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ACDFC" w14:textId="77777777" w:rsidR="004E3A07" w:rsidRPr="007A43F5" w:rsidRDefault="004E3A07">
      <w:pPr>
        <w:jc w:val="center"/>
        <w:rPr>
          <w:b/>
          <w:szCs w:val="24"/>
        </w:rPr>
      </w:pPr>
      <w:r w:rsidRPr="007A43F5">
        <w:rPr>
          <w:b/>
          <w:szCs w:val="24"/>
        </w:rPr>
        <w:t>IEEE P802.15</w:t>
      </w:r>
    </w:p>
    <w:p w14:paraId="7C7D15B5" w14:textId="77777777" w:rsidR="004E3A07" w:rsidRPr="007A43F5" w:rsidRDefault="004E3A07">
      <w:pPr>
        <w:jc w:val="center"/>
        <w:rPr>
          <w:b/>
          <w:szCs w:val="24"/>
        </w:rPr>
      </w:pPr>
      <w:r w:rsidRPr="007A43F5">
        <w:rPr>
          <w:b/>
          <w:szCs w:val="24"/>
        </w:rPr>
        <w:t>Wireless Personal Area Networks</w:t>
      </w:r>
    </w:p>
    <w:p w14:paraId="65B6C6CC" w14:textId="77777777" w:rsidR="004E3A07" w:rsidRPr="007A43F5" w:rsidRDefault="004E3A07">
      <w:pPr>
        <w:jc w:val="center"/>
        <w:rPr>
          <w:b/>
          <w:szCs w:val="24"/>
        </w:rPr>
      </w:pPr>
    </w:p>
    <w:tbl>
      <w:tblPr>
        <w:tblW w:w="8820" w:type="dxa"/>
        <w:tblInd w:w="108" w:type="dxa"/>
        <w:tblLayout w:type="fixed"/>
        <w:tblLook w:val="0000" w:firstRow="0" w:lastRow="0" w:firstColumn="0" w:lastColumn="0" w:noHBand="0" w:noVBand="0"/>
      </w:tblPr>
      <w:tblGrid>
        <w:gridCol w:w="1260"/>
        <w:gridCol w:w="2700"/>
        <w:gridCol w:w="4860"/>
      </w:tblGrid>
      <w:tr w:rsidR="00B0449F" w:rsidRPr="007A43F5" w14:paraId="0EF44218" w14:textId="77777777" w:rsidTr="00B0449F">
        <w:tc>
          <w:tcPr>
            <w:tcW w:w="1260" w:type="dxa"/>
            <w:tcBorders>
              <w:top w:val="single" w:sz="6" w:space="0" w:color="auto"/>
            </w:tcBorders>
          </w:tcPr>
          <w:p w14:paraId="2FF57EAA" w14:textId="77777777" w:rsidR="004E3A07" w:rsidRPr="007A43F5" w:rsidRDefault="004E3A07">
            <w:pPr>
              <w:pStyle w:val="covertext"/>
              <w:rPr>
                <w:szCs w:val="24"/>
              </w:rPr>
            </w:pPr>
            <w:r w:rsidRPr="007A43F5">
              <w:rPr>
                <w:szCs w:val="24"/>
              </w:rPr>
              <w:t>Project</w:t>
            </w:r>
          </w:p>
        </w:tc>
        <w:tc>
          <w:tcPr>
            <w:tcW w:w="7560" w:type="dxa"/>
            <w:gridSpan w:val="2"/>
            <w:tcBorders>
              <w:top w:val="single" w:sz="6" w:space="0" w:color="auto"/>
            </w:tcBorders>
          </w:tcPr>
          <w:p w14:paraId="78091194" w14:textId="77777777" w:rsidR="004E3A07" w:rsidRPr="007A43F5" w:rsidRDefault="004E3A07">
            <w:pPr>
              <w:pStyle w:val="covertext"/>
              <w:rPr>
                <w:szCs w:val="24"/>
              </w:rPr>
            </w:pPr>
            <w:r w:rsidRPr="007A43F5">
              <w:rPr>
                <w:szCs w:val="24"/>
              </w:rPr>
              <w:t>IEEE P802.15 Working Group for Wireless Personal Area Networks (WPANs)</w:t>
            </w:r>
          </w:p>
        </w:tc>
      </w:tr>
      <w:tr w:rsidR="00B0449F" w:rsidRPr="007A43F5" w14:paraId="49BB2904" w14:textId="77777777" w:rsidTr="00B0449F">
        <w:tc>
          <w:tcPr>
            <w:tcW w:w="1260" w:type="dxa"/>
            <w:tcBorders>
              <w:top w:val="single" w:sz="6" w:space="0" w:color="auto"/>
            </w:tcBorders>
          </w:tcPr>
          <w:p w14:paraId="4B9858C7" w14:textId="77777777" w:rsidR="004E3A07" w:rsidRPr="007A43F5" w:rsidRDefault="004E3A07">
            <w:pPr>
              <w:pStyle w:val="covertext"/>
              <w:rPr>
                <w:szCs w:val="24"/>
              </w:rPr>
            </w:pPr>
            <w:r w:rsidRPr="007A43F5">
              <w:rPr>
                <w:szCs w:val="24"/>
              </w:rPr>
              <w:t>Title</w:t>
            </w:r>
          </w:p>
        </w:tc>
        <w:tc>
          <w:tcPr>
            <w:tcW w:w="7560" w:type="dxa"/>
            <w:gridSpan w:val="2"/>
            <w:tcBorders>
              <w:top w:val="single" w:sz="6" w:space="0" w:color="auto"/>
            </w:tcBorders>
          </w:tcPr>
          <w:p w14:paraId="2E929DC4" w14:textId="77777777" w:rsidR="004E3A07" w:rsidRPr="007A43F5" w:rsidRDefault="004E3A07">
            <w:pPr>
              <w:pStyle w:val="covertext"/>
              <w:rPr>
                <w:szCs w:val="24"/>
              </w:rPr>
            </w:pPr>
            <w:r w:rsidRPr="007A43F5">
              <w:rPr>
                <w:b/>
                <w:szCs w:val="24"/>
              </w:rPr>
              <w:fldChar w:fldCharType="begin"/>
            </w:r>
            <w:r w:rsidRPr="007A43F5">
              <w:rPr>
                <w:b/>
                <w:szCs w:val="24"/>
              </w:rPr>
              <w:instrText xml:space="preserve"> TITLE  \* MERGEFORMAT </w:instrText>
            </w:r>
            <w:r w:rsidRPr="007A43F5">
              <w:rPr>
                <w:b/>
                <w:szCs w:val="24"/>
              </w:rPr>
              <w:fldChar w:fldCharType="separate"/>
            </w:r>
            <w:r w:rsidR="00A76DE0">
              <w:rPr>
                <w:b/>
                <w:szCs w:val="24"/>
              </w:rPr>
              <w:t>&lt;ULI Mandatory Elements Operation&gt;</w:t>
            </w:r>
            <w:r w:rsidRPr="007A43F5">
              <w:rPr>
                <w:b/>
                <w:szCs w:val="24"/>
              </w:rPr>
              <w:fldChar w:fldCharType="end"/>
            </w:r>
          </w:p>
        </w:tc>
      </w:tr>
      <w:tr w:rsidR="00B0449F" w:rsidRPr="007A43F5" w14:paraId="37EE7A18" w14:textId="77777777" w:rsidTr="00B0449F">
        <w:tc>
          <w:tcPr>
            <w:tcW w:w="1260" w:type="dxa"/>
            <w:tcBorders>
              <w:top w:val="single" w:sz="6" w:space="0" w:color="auto"/>
            </w:tcBorders>
          </w:tcPr>
          <w:p w14:paraId="2C215CDD" w14:textId="77777777" w:rsidR="004E3A07" w:rsidRPr="007A43F5" w:rsidRDefault="004E3A07">
            <w:pPr>
              <w:pStyle w:val="covertext"/>
              <w:rPr>
                <w:szCs w:val="24"/>
              </w:rPr>
            </w:pPr>
            <w:r w:rsidRPr="007A43F5">
              <w:rPr>
                <w:szCs w:val="24"/>
              </w:rPr>
              <w:t>Date Submitted</w:t>
            </w:r>
          </w:p>
        </w:tc>
        <w:tc>
          <w:tcPr>
            <w:tcW w:w="7560" w:type="dxa"/>
            <w:gridSpan w:val="2"/>
            <w:tcBorders>
              <w:top w:val="single" w:sz="6" w:space="0" w:color="auto"/>
            </w:tcBorders>
          </w:tcPr>
          <w:p w14:paraId="16F45F08" w14:textId="38568655" w:rsidR="004E3A07" w:rsidRPr="007A43F5" w:rsidRDefault="004E3A07" w:rsidP="00B0449F">
            <w:pPr>
              <w:pStyle w:val="covertext"/>
              <w:rPr>
                <w:szCs w:val="24"/>
              </w:rPr>
            </w:pPr>
            <w:r w:rsidRPr="007A43F5">
              <w:rPr>
                <w:szCs w:val="24"/>
              </w:rPr>
              <w:t>[</w:t>
            </w:r>
            <w:r w:rsidR="00BA130B">
              <w:rPr>
                <w:szCs w:val="24"/>
              </w:rPr>
              <w:t xml:space="preserve">9 </w:t>
            </w:r>
            <w:r w:rsidR="00B0449F">
              <w:rPr>
                <w:szCs w:val="24"/>
              </w:rPr>
              <w:t xml:space="preserve">July </w:t>
            </w:r>
            <w:r w:rsidR="00010692">
              <w:rPr>
                <w:szCs w:val="24"/>
              </w:rPr>
              <w:t>2018</w:t>
            </w:r>
            <w:r w:rsidR="00FB5023" w:rsidRPr="007A43F5">
              <w:rPr>
                <w:szCs w:val="24"/>
              </w:rPr>
              <w:t>]</w:t>
            </w:r>
          </w:p>
        </w:tc>
      </w:tr>
      <w:tr w:rsidR="00B0449F" w:rsidRPr="007A43F5" w14:paraId="09BA60FF" w14:textId="77777777" w:rsidTr="00B0449F">
        <w:tc>
          <w:tcPr>
            <w:tcW w:w="1260" w:type="dxa"/>
            <w:tcBorders>
              <w:top w:val="single" w:sz="4" w:space="0" w:color="auto"/>
              <w:bottom w:val="single" w:sz="4" w:space="0" w:color="auto"/>
            </w:tcBorders>
          </w:tcPr>
          <w:p w14:paraId="52CEA96F" w14:textId="77777777" w:rsidR="004E3A07" w:rsidRPr="007A43F5" w:rsidRDefault="004E3A07">
            <w:pPr>
              <w:pStyle w:val="covertext"/>
              <w:rPr>
                <w:szCs w:val="24"/>
              </w:rPr>
            </w:pPr>
            <w:r w:rsidRPr="007A43F5">
              <w:rPr>
                <w:szCs w:val="24"/>
              </w:rPr>
              <w:t>Source</w:t>
            </w:r>
          </w:p>
        </w:tc>
        <w:tc>
          <w:tcPr>
            <w:tcW w:w="2700" w:type="dxa"/>
            <w:tcBorders>
              <w:top w:val="single" w:sz="4" w:space="0" w:color="auto"/>
              <w:bottom w:val="single" w:sz="4" w:space="0" w:color="auto"/>
            </w:tcBorders>
          </w:tcPr>
          <w:p w14:paraId="5D46E270" w14:textId="533C7F0E" w:rsidR="004E3A07" w:rsidRPr="007A43F5" w:rsidRDefault="004E3A07" w:rsidP="00C63369">
            <w:pPr>
              <w:pStyle w:val="covertext"/>
              <w:spacing w:before="0" w:after="0"/>
              <w:rPr>
                <w:rFonts w:ascii="Times" w:hAnsi="Times"/>
                <w:szCs w:val="24"/>
              </w:rPr>
            </w:pPr>
            <w:r w:rsidRPr="007A43F5">
              <w:rPr>
                <w:szCs w:val="24"/>
              </w:rPr>
              <w:t>[</w:t>
            </w:r>
            <w:r w:rsidR="00A17A4A" w:rsidRPr="007A43F5">
              <w:rPr>
                <w:szCs w:val="24"/>
              </w:rPr>
              <w:fldChar w:fldCharType="begin"/>
            </w:r>
            <w:r w:rsidR="00A17A4A" w:rsidRPr="007A43F5">
              <w:rPr>
                <w:szCs w:val="24"/>
              </w:rPr>
              <w:instrText xml:space="preserve"> AUTHOR  \* MERGEFORMAT </w:instrText>
            </w:r>
            <w:r w:rsidR="00A17A4A" w:rsidRPr="007A43F5">
              <w:rPr>
                <w:szCs w:val="24"/>
              </w:rPr>
              <w:fldChar w:fldCharType="separate"/>
            </w:r>
            <w:r w:rsidR="00473960" w:rsidRPr="007A43F5">
              <w:rPr>
                <w:noProof/>
                <w:szCs w:val="24"/>
              </w:rPr>
              <w:t>Pat Kinney</w:t>
            </w:r>
            <w:r w:rsidR="00A17A4A" w:rsidRPr="007A43F5">
              <w:rPr>
                <w:noProof/>
                <w:szCs w:val="24"/>
              </w:rPr>
              <w:fldChar w:fldCharType="end"/>
            </w:r>
            <w:r w:rsidRPr="007A43F5">
              <w:rPr>
                <w:szCs w:val="24"/>
              </w:rPr>
              <w:t>]</w:t>
            </w:r>
            <w:r w:rsidRPr="007A43F5">
              <w:rPr>
                <w:szCs w:val="24"/>
              </w:rPr>
              <w:br/>
              <w:t>[</w:t>
            </w:r>
            <w:r w:rsidR="00A17A4A" w:rsidRPr="007A43F5">
              <w:rPr>
                <w:szCs w:val="24"/>
              </w:rPr>
              <w:fldChar w:fldCharType="begin"/>
            </w:r>
            <w:r w:rsidR="00A17A4A" w:rsidRPr="007A43F5">
              <w:rPr>
                <w:szCs w:val="24"/>
              </w:rPr>
              <w:instrText xml:space="preserve"> DOCPROPERTY "Company"  \* MERGEFORMAT </w:instrText>
            </w:r>
            <w:r w:rsidR="00A17A4A" w:rsidRPr="007A43F5">
              <w:rPr>
                <w:szCs w:val="24"/>
              </w:rPr>
              <w:fldChar w:fldCharType="separate"/>
            </w:r>
            <w:r w:rsidR="00473960" w:rsidRPr="007A43F5">
              <w:rPr>
                <w:szCs w:val="24"/>
              </w:rPr>
              <w:t>&lt;</w:t>
            </w:r>
            <w:r w:rsidR="00B0449F">
              <w:rPr>
                <w:szCs w:val="24"/>
              </w:rPr>
              <w:t>Kinney Consulting</w:t>
            </w:r>
            <w:r w:rsidR="00473960" w:rsidRPr="007A43F5">
              <w:rPr>
                <w:szCs w:val="24"/>
              </w:rPr>
              <w:t>&gt;</w:t>
            </w:r>
            <w:r w:rsidR="00A17A4A" w:rsidRPr="007A43F5">
              <w:rPr>
                <w:szCs w:val="24"/>
              </w:rPr>
              <w:fldChar w:fldCharType="end"/>
            </w:r>
            <w:r w:rsidRPr="007A43F5">
              <w:rPr>
                <w:szCs w:val="24"/>
              </w:rPr>
              <w:t>]</w:t>
            </w:r>
            <w:r w:rsidRPr="007A43F5">
              <w:rPr>
                <w:szCs w:val="24"/>
              </w:rPr>
              <w:br/>
              <w:t>[]</w:t>
            </w:r>
          </w:p>
        </w:tc>
        <w:tc>
          <w:tcPr>
            <w:tcW w:w="4860" w:type="dxa"/>
            <w:tcBorders>
              <w:top w:val="single" w:sz="4" w:space="0" w:color="auto"/>
              <w:bottom w:val="single" w:sz="4" w:space="0" w:color="auto"/>
            </w:tcBorders>
          </w:tcPr>
          <w:p w14:paraId="0369B7BC" w14:textId="6CCCF6C4" w:rsidR="004E3A07" w:rsidRPr="007A43F5" w:rsidRDefault="004E3A07">
            <w:pPr>
              <w:pStyle w:val="covertext"/>
              <w:tabs>
                <w:tab w:val="left" w:pos="1152"/>
              </w:tabs>
              <w:spacing w:before="0" w:after="0"/>
              <w:rPr>
                <w:szCs w:val="24"/>
              </w:rPr>
            </w:pPr>
            <w:r w:rsidRPr="007A43F5">
              <w:rPr>
                <w:szCs w:val="24"/>
              </w:rPr>
              <w:t>Voice:</w:t>
            </w:r>
            <w:r w:rsidRPr="007A43F5">
              <w:rPr>
                <w:szCs w:val="24"/>
              </w:rPr>
              <w:tab/>
              <w:t xml:space="preserve">[ </w:t>
            </w:r>
            <w:proofErr w:type="gramStart"/>
            <w:r w:rsidRPr="007A43F5">
              <w:rPr>
                <w:szCs w:val="24"/>
              </w:rPr>
              <w:t xml:space="preserve">  ]</w:t>
            </w:r>
            <w:proofErr w:type="gramEnd"/>
            <w:r w:rsidRPr="007A43F5">
              <w:rPr>
                <w:szCs w:val="24"/>
              </w:rPr>
              <w:br/>
              <w:t>Fax:</w:t>
            </w:r>
            <w:r w:rsidRPr="007A43F5">
              <w:rPr>
                <w:szCs w:val="24"/>
              </w:rPr>
              <w:tab/>
              <w:t>[   ]</w:t>
            </w:r>
            <w:r w:rsidRPr="007A43F5">
              <w:rPr>
                <w:szCs w:val="24"/>
              </w:rPr>
              <w:br/>
              <w:t>E-mai</w:t>
            </w:r>
            <w:r w:rsidR="00B0449F">
              <w:rPr>
                <w:szCs w:val="24"/>
              </w:rPr>
              <w:t>l: [pat.kinney@kinneyconsultingllc.com</w:t>
            </w:r>
            <w:r w:rsidRPr="007A43F5">
              <w:rPr>
                <w:szCs w:val="24"/>
              </w:rPr>
              <w:t>]</w:t>
            </w:r>
          </w:p>
        </w:tc>
      </w:tr>
      <w:tr w:rsidR="00B0449F" w:rsidRPr="007A43F5" w14:paraId="2B47178C" w14:textId="77777777" w:rsidTr="00B0449F">
        <w:tc>
          <w:tcPr>
            <w:tcW w:w="1260" w:type="dxa"/>
            <w:tcBorders>
              <w:top w:val="single" w:sz="6" w:space="0" w:color="auto"/>
            </w:tcBorders>
          </w:tcPr>
          <w:p w14:paraId="4E27C4DE" w14:textId="77777777" w:rsidR="004E3A07" w:rsidRPr="007A43F5" w:rsidRDefault="004E3A07">
            <w:pPr>
              <w:pStyle w:val="covertext"/>
              <w:rPr>
                <w:szCs w:val="24"/>
              </w:rPr>
            </w:pPr>
            <w:r w:rsidRPr="007A43F5">
              <w:rPr>
                <w:szCs w:val="24"/>
              </w:rPr>
              <w:t>Re:</w:t>
            </w:r>
          </w:p>
        </w:tc>
        <w:tc>
          <w:tcPr>
            <w:tcW w:w="7560" w:type="dxa"/>
            <w:gridSpan w:val="2"/>
            <w:tcBorders>
              <w:top w:val="single" w:sz="6" w:space="0" w:color="auto"/>
            </w:tcBorders>
          </w:tcPr>
          <w:p w14:paraId="7DE3E7F8" w14:textId="3DCEB855" w:rsidR="004E3A07" w:rsidRPr="007A43F5" w:rsidRDefault="00A76DE0">
            <w:pPr>
              <w:pStyle w:val="covertext"/>
              <w:rPr>
                <w:szCs w:val="24"/>
              </w:rPr>
            </w:pPr>
            <w:r>
              <w:rPr>
                <w:szCs w:val="24"/>
              </w:rPr>
              <w:t xml:space="preserve">TG12 Architecture: PDE, </w:t>
            </w:r>
            <w:r w:rsidR="00FB5023" w:rsidRPr="007A43F5">
              <w:rPr>
                <w:szCs w:val="24"/>
              </w:rPr>
              <w:t>MMI</w:t>
            </w:r>
            <w:r>
              <w:rPr>
                <w:szCs w:val="24"/>
              </w:rPr>
              <w:t>, MPM, and PTM</w:t>
            </w:r>
            <w:r w:rsidR="00FB5023" w:rsidRPr="007A43F5">
              <w:rPr>
                <w:szCs w:val="24"/>
              </w:rPr>
              <w:t xml:space="preserve"> operation</w:t>
            </w:r>
          </w:p>
        </w:tc>
      </w:tr>
      <w:tr w:rsidR="00B0449F" w:rsidRPr="007A43F5" w14:paraId="4893D304" w14:textId="77777777" w:rsidTr="00B0449F">
        <w:tc>
          <w:tcPr>
            <w:tcW w:w="1260" w:type="dxa"/>
            <w:tcBorders>
              <w:top w:val="single" w:sz="6" w:space="0" w:color="auto"/>
            </w:tcBorders>
          </w:tcPr>
          <w:p w14:paraId="615F127A" w14:textId="77777777" w:rsidR="004E3A07" w:rsidRPr="007A43F5" w:rsidRDefault="004E3A07">
            <w:pPr>
              <w:pStyle w:val="covertext"/>
              <w:rPr>
                <w:szCs w:val="24"/>
              </w:rPr>
            </w:pPr>
            <w:r w:rsidRPr="007A43F5">
              <w:rPr>
                <w:szCs w:val="24"/>
              </w:rPr>
              <w:t>Abstract</w:t>
            </w:r>
          </w:p>
        </w:tc>
        <w:tc>
          <w:tcPr>
            <w:tcW w:w="7560" w:type="dxa"/>
            <w:gridSpan w:val="2"/>
            <w:tcBorders>
              <w:top w:val="single" w:sz="6" w:space="0" w:color="auto"/>
            </w:tcBorders>
          </w:tcPr>
          <w:p w14:paraId="260FD60F" w14:textId="0C14D14F" w:rsidR="004E3A07" w:rsidRPr="007A43F5" w:rsidRDefault="004E3A07" w:rsidP="00C63369">
            <w:pPr>
              <w:pStyle w:val="covertext"/>
              <w:rPr>
                <w:rFonts w:ascii="Times" w:hAnsi="Times"/>
                <w:szCs w:val="24"/>
              </w:rPr>
            </w:pPr>
            <w:r w:rsidRPr="007A43F5">
              <w:rPr>
                <w:szCs w:val="24"/>
              </w:rPr>
              <w:t>[</w:t>
            </w:r>
            <w:r w:rsidR="00B0449F">
              <w:rPr>
                <w:szCs w:val="24"/>
              </w:rPr>
              <w:t xml:space="preserve">Description of the mandatory ULI elements: </w:t>
            </w:r>
            <w:r w:rsidR="00B5505D" w:rsidRPr="007A43F5">
              <w:rPr>
                <w:szCs w:val="24"/>
              </w:rPr>
              <w:t xml:space="preserve"> </w:t>
            </w:r>
            <w:r w:rsidR="00B0449F">
              <w:rPr>
                <w:szCs w:val="24"/>
              </w:rPr>
              <w:t xml:space="preserve">PDE, </w:t>
            </w:r>
            <w:r w:rsidR="00B0449F" w:rsidRPr="007A43F5">
              <w:rPr>
                <w:szCs w:val="24"/>
              </w:rPr>
              <w:t>MMI</w:t>
            </w:r>
            <w:r w:rsidR="00B0449F">
              <w:rPr>
                <w:szCs w:val="24"/>
              </w:rPr>
              <w:t>, MPM, and PTM</w:t>
            </w:r>
            <w:r w:rsidR="008249C9" w:rsidRPr="007A43F5">
              <w:rPr>
                <w:szCs w:val="24"/>
              </w:rPr>
              <w:t>]</w:t>
            </w:r>
          </w:p>
        </w:tc>
      </w:tr>
      <w:tr w:rsidR="00B0449F" w:rsidRPr="007A43F5" w14:paraId="6F42647C" w14:textId="77777777" w:rsidTr="00B0449F">
        <w:tc>
          <w:tcPr>
            <w:tcW w:w="1260" w:type="dxa"/>
            <w:tcBorders>
              <w:top w:val="single" w:sz="6" w:space="0" w:color="auto"/>
            </w:tcBorders>
          </w:tcPr>
          <w:p w14:paraId="6A132AED" w14:textId="77777777" w:rsidR="004E3A07" w:rsidRPr="007A43F5" w:rsidRDefault="004E3A07">
            <w:pPr>
              <w:pStyle w:val="covertext"/>
              <w:rPr>
                <w:szCs w:val="24"/>
              </w:rPr>
            </w:pPr>
            <w:r w:rsidRPr="007A43F5">
              <w:rPr>
                <w:szCs w:val="24"/>
              </w:rPr>
              <w:t>Purpose</w:t>
            </w:r>
          </w:p>
        </w:tc>
        <w:tc>
          <w:tcPr>
            <w:tcW w:w="7560" w:type="dxa"/>
            <w:gridSpan w:val="2"/>
            <w:tcBorders>
              <w:top w:val="single" w:sz="6" w:space="0" w:color="auto"/>
            </w:tcBorders>
          </w:tcPr>
          <w:p w14:paraId="7C62A434" w14:textId="600DB74E" w:rsidR="004E3A07" w:rsidRPr="007A43F5" w:rsidRDefault="004E3A07" w:rsidP="00C63369">
            <w:pPr>
              <w:pStyle w:val="covertext"/>
              <w:rPr>
                <w:rFonts w:ascii="Times" w:hAnsi="Times"/>
                <w:szCs w:val="24"/>
              </w:rPr>
            </w:pPr>
            <w:r w:rsidRPr="007A43F5">
              <w:rPr>
                <w:szCs w:val="24"/>
              </w:rPr>
              <w:t>[</w:t>
            </w:r>
            <w:r w:rsidR="00B0449F">
              <w:rPr>
                <w:szCs w:val="24"/>
              </w:rPr>
              <w:t>Provide a basis for drafting the 802.15.12 standard</w:t>
            </w:r>
            <w:r w:rsidRPr="007A43F5">
              <w:rPr>
                <w:szCs w:val="24"/>
              </w:rPr>
              <w:t>]</w:t>
            </w:r>
          </w:p>
        </w:tc>
      </w:tr>
      <w:tr w:rsidR="00B0449F" w:rsidRPr="007A43F5" w14:paraId="394BAF6E" w14:textId="77777777" w:rsidTr="00B0449F">
        <w:tc>
          <w:tcPr>
            <w:tcW w:w="1260" w:type="dxa"/>
            <w:tcBorders>
              <w:top w:val="single" w:sz="6" w:space="0" w:color="auto"/>
              <w:bottom w:val="single" w:sz="6" w:space="0" w:color="auto"/>
            </w:tcBorders>
          </w:tcPr>
          <w:p w14:paraId="6115E427" w14:textId="77777777" w:rsidR="004E3A07" w:rsidRPr="007A43F5" w:rsidRDefault="004E3A07">
            <w:pPr>
              <w:pStyle w:val="covertext"/>
              <w:rPr>
                <w:szCs w:val="24"/>
              </w:rPr>
            </w:pPr>
            <w:r w:rsidRPr="007A43F5">
              <w:rPr>
                <w:szCs w:val="24"/>
              </w:rPr>
              <w:t>Notice</w:t>
            </w:r>
          </w:p>
        </w:tc>
        <w:tc>
          <w:tcPr>
            <w:tcW w:w="7560" w:type="dxa"/>
            <w:gridSpan w:val="2"/>
            <w:tcBorders>
              <w:top w:val="single" w:sz="6" w:space="0" w:color="auto"/>
              <w:bottom w:val="single" w:sz="6" w:space="0" w:color="auto"/>
            </w:tcBorders>
          </w:tcPr>
          <w:p w14:paraId="1FDE96CB" w14:textId="77777777" w:rsidR="004E3A07" w:rsidRPr="007A43F5" w:rsidRDefault="004E3A07">
            <w:pPr>
              <w:pStyle w:val="covertext"/>
              <w:rPr>
                <w:szCs w:val="24"/>
              </w:rPr>
            </w:pPr>
            <w:r w:rsidRPr="007A43F5">
              <w:rPr>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w:t>
            </w:r>
            <w:proofErr w:type="spellStart"/>
            <w:r w:rsidRPr="007A43F5">
              <w:rPr>
                <w:szCs w:val="24"/>
              </w:rPr>
              <w:t>s</w:t>
            </w:r>
            <w:proofErr w:type="spellEnd"/>
            <w:r w:rsidRPr="007A43F5">
              <w:rPr>
                <w:szCs w:val="24"/>
              </w:rPr>
              <w:t>) the right to add, amend or withdraw material contained herein.</w:t>
            </w:r>
          </w:p>
        </w:tc>
      </w:tr>
      <w:tr w:rsidR="00B0449F" w:rsidRPr="007A43F5" w14:paraId="6AE6F6FC" w14:textId="77777777" w:rsidTr="00B0449F">
        <w:tc>
          <w:tcPr>
            <w:tcW w:w="1260" w:type="dxa"/>
            <w:tcBorders>
              <w:top w:val="single" w:sz="6" w:space="0" w:color="auto"/>
              <w:bottom w:val="single" w:sz="6" w:space="0" w:color="auto"/>
            </w:tcBorders>
          </w:tcPr>
          <w:p w14:paraId="2795E5F4" w14:textId="77777777" w:rsidR="004E3A07" w:rsidRPr="007A43F5" w:rsidRDefault="004E3A07">
            <w:pPr>
              <w:pStyle w:val="covertext"/>
              <w:rPr>
                <w:szCs w:val="24"/>
              </w:rPr>
            </w:pPr>
            <w:r w:rsidRPr="007A43F5">
              <w:rPr>
                <w:szCs w:val="24"/>
              </w:rPr>
              <w:t>Release</w:t>
            </w:r>
          </w:p>
        </w:tc>
        <w:tc>
          <w:tcPr>
            <w:tcW w:w="7560" w:type="dxa"/>
            <w:gridSpan w:val="2"/>
            <w:tcBorders>
              <w:top w:val="single" w:sz="6" w:space="0" w:color="auto"/>
              <w:bottom w:val="single" w:sz="6" w:space="0" w:color="auto"/>
            </w:tcBorders>
          </w:tcPr>
          <w:p w14:paraId="3CA3970F" w14:textId="77777777" w:rsidR="004E3A07" w:rsidRPr="007A43F5" w:rsidRDefault="004E3A07">
            <w:pPr>
              <w:pStyle w:val="covertext"/>
              <w:rPr>
                <w:szCs w:val="24"/>
              </w:rPr>
            </w:pPr>
            <w:r w:rsidRPr="007A43F5">
              <w:rPr>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C63369">
      <w:pPr>
        <w:pStyle w:val="Heading1"/>
        <w:numPr>
          <w:ilvl w:val="0"/>
          <w:numId w:val="0"/>
        </w:numPr>
        <w:ind w:left="432"/>
        <w:rPr>
          <w:sz w:val="24"/>
          <w:szCs w:val="24"/>
        </w:rPr>
      </w:pPr>
    </w:p>
    <w:p w14:paraId="331EC082" w14:textId="77777777" w:rsidR="00143976" w:rsidRPr="007A43F5" w:rsidRDefault="00143976">
      <w:pPr>
        <w:rPr>
          <w:rFonts w:ascii="Arial" w:hAnsi="Arial"/>
          <w:b/>
          <w:kern w:val="28"/>
          <w:szCs w:val="24"/>
          <w:u w:val="double"/>
        </w:rPr>
      </w:pPr>
      <w:r w:rsidRPr="007A43F5">
        <w:rPr>
          <w:szCs w:val="24"/>
        </w:rPr>
        <w:br w:type="page"/>
      </w:r>
    </w:p>
    <w:p w14:paraId="1500C8CF" w14:textId="5A246EC3" w:rsidR="00735944" w:rsidRDefault="00735944">
      <w:pPr>
        <w:pStyle w:val="Heading1"/>
      </w:pPr>
      <w:bookmarkStart w:id="1" w:name="_Toc524455968"/>
      <w:r>
        <w:lastRenderedPageBreak/>
        <w:t>Table of Contents</w:t>
      </w:r>
      <w:bookmarkEnd w:id="1"/>
    </w:p>
    <w:p w14:paraId="3634552F" w14:textId="77777777" w:rsidR="00B601D9" w:rsidRDefault="00735944">
      <w:pPr>
        <w:pStyle w:val="TOC1"/>
        <w:rPr>
          <w:ins w:id="2" w:author="pat@kinneys.us" w:date="2018-09-11T19:04:00Z"/>
          <w:rFonts w:asciiTheme="minorHAnsi" w:eastAsiaTheme="minorEastAsia" w:hAnsiTheme="minorHAnsi" w:cstheme="minorBidi"/>
          <w:noProof/>
          <w:color w:val="auto"/>
          <w:szCs w:val="24"/>
        </w:rPr>
      </w:pPr>
      <w:r>
        <w:fldChar w:fldCharType="begin"/>
      </w:r>
      <w:r>
        <w:instrText xml:space="preserve"> TOC  \* MERGEFORMAT </w:instrText>
      </w:r>
      <w:r>
        <w:fldChar w:fldCharType="separate"/>
      </w:r>
      <w:ins w:id="3" w:author="pat@kinneys.us" w:date="2018-09-11T19:04:00Z">
        <w:r w:rsidR="00B601D9">
          <w:rPr>
            <w:noProof/>
          </w:rPr>
          <w:t>1</w:t>
        </w:r>
        <w:r w:rsidR="00B601D9">
          <w:rPr>
            <w:rFonts w:asciiTheme="minorHAnsi" w:eastAsiaTheme="minorEastAsia" w:hAnsiTheme="minorHAnsi" w:cstheme="minorBidi"/>
            <w:noProof/>
            <w:color w:val="auto"/>
            <w:szCs w:val="24"/>
          </w:rPr>
          <w:tab/>
        </w:r>
        <w:r w:rsidR="00B601D9">
          <w:rPr>
            <w:noProof/>
          </w:rPr>
          <w:t>Table of Contents</w:t>
        </w:r>
        <w:r w:rsidR="00B601D9">
          <w:rPr>
            <w:noProof/>
          </w:rPr>
          <w:tab/>
        </w:r>
        <w:r w:rsidR="00B601D9">
          <w:rPr>
            <w:noProof/>
          </w:rPr>
          <w:fldChar w:fldCharType="begin"/>
        </w:r>
        <w:r w:rsidR="00B601D9">
          <w:rPr>
            <w:noProof/>
          </w:rPr>
          <w:instrText xml:space="preserve"> PAGEREF _Toc524455968 \h </w:instrText>
        </w:r>
        <w:r w:rsidR="00B601D9">
          <w:rPr>
            <w:noProof/>
          </w:rPr>
        </w:r>
      </w:ins>
      <w:r w:rsidR="00B601D9">
        <w:rPr>
          <w:noProof/>
        </w:rPr>
        <w:fldChar w:fldCharType="separate"/>
      </w:r>
      <w:ins w:id="4" w:author="pat@kinneys.us" w:date="2018-09-11T19:04:00Z">
        <w:r w:rsidR="00B601D9">
          <w:rPr>
            <w:noProof/>
          </w:rPr>
          <w:t>2</w:t>
        </w:r>
        <w:r w:rsidR="00B601D9">
          <w:rPr>
            <w:noProof/>
          </w:rPr>
          <w:fldChar w:fldCharType="end"/>
        </w:r>
      </w:ins>
    </w:p>
    <w:p w14:paraId="10B4B116" w14:textId="77777777" w:rsidR="00B601D9" w:rsidRDefault="00B601D9">
      <w:pPr>
        <w:pStyle w:val="TOC1"/>
        <w:rPr>
          <w:ins w:id="5" w:author="pat@kinneys.us" w:date="2018-09-11T19:04:00Z"/>
          <w:rFonts w:asciiTheme="minorHAnsi" w:eastAsiaTheme="minorEastAsia" w:hAnsiTheme="minorHAnsi" w:cstheme="minorBidi"/>
          <w:noProof/>
          <w:color w:val="auto"/>
          <w:szCs w:val="24"/>
        </w:rPr>
      </w:pPr>
      <w:ins w:id="6" w:author="pat@kinneys.us" w:date="2018-09-11T19:04:00Z">
        <w:r>
          <w:rPr>
            <w:noProof/>
          </w:rPr>
          <w:t>2</w:t>
        </w:r>
        <w:r>
          <w:rPr>
            <w:rFonts w:asciiTheme="minorHAnsi" w:eastAsiaTheme="minorEastAsia" w:hAnsiTheme="minorHAnsi" w:cstheme="minorBidi"/>
            <w:noProof/>
            <w:color w:val="auto"/>
            <w:szCs w:val="24"/>
          </w:rPr>
          <w:tab/>
        </w:r>
        <w:r>
          <w:rPr>
            <w:noProof/>
          </w:rPr>
          <w:t>Overview of ULI Mandatory Elements</w:t>
        </w:r>
        <w:r>
          <w:rPr>
            <w:noProof/>
          </w:rPr>
          <w:tab/>
        </w:r>
        <w:r>
          <w:rPr>
            <w:noProof/>
          </w:rPr>
          <w:fldChar w:fldCharType="begin"/>
        </w:r>
        <w:r>
          <w:rPr>
            <w:noProof/>
          </w:rPr>
          <w:instrText xml:space="preserve"> PAGEREF _Toc524455969 \h </w:instrText>
        </w:r>
        <w:r>
          <w:rPr>
            <w:noProof/>
          </w:rPr>
        </w:r>
      </w:ins>
      <w:r>
        <w:rPr>
          <w:noProof/>
        </w:rPr>
        <w:fldChar w:fldCharType="separate"/>
      </w:r>
      <w:ins w:id="7" w:author="pat@kinneys.us" w:date="2018-09-11T19:04:00Z">
        <w:r>
          <w:rPr>
            <w:noProof/>
          </w:rPr>
          <w:t>6</w:t>
        </w:r>
        <w:r>
          <w:rPr>
            <w:noProof/>
          </w:rPr>
          <w:fldChar w:fldCharType="end"/>
        </w:r>
      </w:ins>
    </w:p>
    <w:p w14:paraId="7EFA57A1" w14:textId="77777777" w:rsidR="00B601D9" w:rsidRDefault="00B601D9">
      <w:pPr>
        <w:pStyle w:val="TOC1"/>
        <w:rPr>
          <w:ins w:id="8" w:author="pat@kinneys.us" w:date="2018-09-11T19:04:00Z"/>
          <w:rFonts w:asciiTheme="minorHAnsi" w:eastAsiaTheme="minorEastAsia" w:hAnsiTheme="minorHAnsi" w:cstheme="minorBidi"/>
          <w:noProof/>
          <w:color w:val="auto"/>
          <w:szCs w:val="24"/>
        </w:rPr>
      </w:pPr>
      <w:ins w:id="9" w:author="pat@kinneys.us" w:date="2018-09-11T19:04:00Z">
        <w:r w:rsidRPr="00DA5E5F">
          <w:rPr>
            <w:rFonts w:eastAsia="ＭＳ Ｐゴシック" w:cs="Arial"/>
            <w:noProof/>
          </w:rPr>
          <w:t>3</w:t>
        </w:r>
        <w:r>
          <w:rPr>
            <w:rFonts w:asciiTheme="minorHAnsi" w:eastAsiaTheme="minorEastAsia" w:hAnsiTheme="minorHAnsi" w:cstheme="minorBidi"/>
            <w:noProof/>
            <w:color w:val="auto"/>
            <w:szCs w:val="24"/>
          </w:rPr>
          <w:tab/>
        </w:r>
        <w:r w:rsidRPr="00DA5E5F">
          <w:rPr>
            <w:rFonts w:eastAsia="ＭＳ Ｐゴシック" w:cs="Arial"/>
            <w:bCs/>
            <w:noProof/>
          </w:rPr>
          <w:t>Profile Overview</w:t>
        </w:r>
        <w:r>
          <w:rPr>
            <w:noProof/>
          </w:rPr>
          <w:tab/>
        </w:r>
        <w:r>
          <w:rPr>
            <w:noProof/>
          </w:rPr>
          <w:fldChar w:fldCharType="begin"/>
        </w:r>
        <w:r>
          <w:rPr>
            <w:noProof/>
          </w:rPr>
          <w:instrText xml:space="preserve"> PAGEREF _Toc524455970 \h </w:instrText>
        </w:r>
        <w:r>
          <w:rPr>
            <w:noProof/>
          </w:rPr>
        </w:r>
      </w:ins>
      <w:r>
        <w:rPr>
          <w:noProof/>
        </w:rPr>
        <w:fldChar w:fldCharType="separate"/>
      </w:r>
      <w:ins w:id="10" w:author="pat@kinneys.us" w:date="2018-09-11T19:04:00Z">
        <w:r>
          <w:rPr>
            <w:noProof/>
          </w:rPr>
          <w:t>6</w:t>
        </w:r>
        <w:r>
          <w:rPr>
            <w:noProof/>
          </w:rPr>
          <w:fldChar w:fldCharType="end"/>
        </w:r>
      </w:ins>
    </w:p>
    <w:p w14:paraId="6500B5FE" w14:textId="77777777" w:rsidR="00B601D9" w:rsidRDefault="00B601D9">
      <w:pPr>
        <w:pStyle w:val="TOC2"/>
        <w:tabs>
          <w:tab w:val="left" w:pos="960"/>
          <w:tab w:val="right" w:leader="dot" w:pos="9020"/>
        </w:tabs>
        <w:rPr>
          <w:ins w:id="11" w:author="pat@kinneys.us" w:date="2018-09-11T19:04:00Z"/>
          <w:rFonts w:asciiTheme="minorHAnsi" w:eastAsiaTheme="minorEastAsia" w:hAnsiTheme="minorHAnsi" w:cstheme="minorBidi"/>
          <w:noProof/>
          <w:color w:val="auto"/>
          <w:szCs w:val="24"/>
        </w:rPr>
      </w:pPr>
      <w:ins w:id="12" w:author="pat@kinneys.us" w:date="2018-09-11T19:04:00Z">
        <w:r>
          <w:rPr>
            <w:noProof/>
          </w:rPr>
          <w:t>3.1</w:t>
        </w:r>
        <w:r>
          <w:rPr>
            <w:rFonts w:asciiTheme="minorHAnsi" w:eastAsiaTheme="minorEastAsia" w:hAnsiTheme="minorHAnsi" w:cstheme="minorBidi"/>
            <w:noProof/>
            <w:color w:val="auto"/>
            <w:szCs w:val="24"/>
          </w:rPr>
          <w:tab/>
        </w:r>
        <w:r>
          <w:rPr>
            <w:noProof/>
          </w:rPr>
          <w:t>Introduction</w:t>
        </w:r>
        <w:r>
          <w:rPr>
            <w:noProof/>
          </w:rPr>
          <w:tab/>
        </w:r>
        <w:r>
          <w:rPr>
            <w:noProof/>
          </w:rPr>
          <w:fldChar w:fldCharType="begin"/>
        </w:r>
        <w:r>
          <w:rPr>
            <w:noProof/>
          </w:rPr>
          <w:instrText xml:space="preserve"> PAGEREF _Toc524455971 \h </w:instrText>
        </w:r>
        <w:r>
          <w:rPr>
            <w:noProof/>
          </w:rPr>
        </w:r>
      </w:ins>
      <w:r>
        <w:rPr>
          <w:noProof/>
        </w:rPr>
        <w:fldChar w:fldCharType="separate"/>
      </w:r>
      <w:ins w:id="13" w:author="pat@kinneys.us" w:date="2018-09-11T19:04:00Z">
        <w:r>
          <w:rPr>
            <w:noProof/>
          </w:rPr>
          <w:t>6</w:t>
        </w:r>
        <w:r>
          <w:rPr>
            <w:noProof/>
          </w:rPr>
          <w:fldChar w:fldCharType="end"/>
        </w:r>
      </w:ins>
    </w:p>
    <w:p w14:paraId="6752D0E0" w14:textId="77777777" w:rsidR="00B601D9" w:rsidRDefault="00B601D9">
      <w:pPr>
        <w:pStyle w:val="TOC2"/>
        <w:tabs>
          <w:tab w:val="left" w:pos="960"/>
          <w:tab w:val="right" w:leader="dot" w:pos="9020"/>
        </w:tabs>
        <w:rPr>
          <w:ins w:id="14" w:author="pat@kinneys.us" w:date="2018-09-11T19:04:00Z"/>
          <w:rFonts w:asciiTheme="minorHAnsi" w:eastAsiaTheme="minorEastAsia" w:hAnsiTheme="minorHAnsi" w:cstheme="minorBidi"/>
          <w:noProof/>
          <w:color w:val="auto"/>
          <w:szCs w:val="24"/>
        </w:rPr>
      </w:pPr>
      <w:ins w:id="15" w:author="pat@kinneys.us" w:date="2018-09-11T19:04:00Z">
        <w:r>
          <w:rPr>
            <w:noProof/>
          </w:rPr>
          <w:t>3.2</w:t>
        </w:r>
        <w:r>
          <w:rPr>
            <w:rFonts w:asciiTheme="minorHAnsi" w:eastAsiaTheme="minorEastAsia" w:hAnsiTheme="minorHAnsi" w:cstheme="minorBidi"/>
            <w:noProof/>
            <w:color w:val="auto"/>
            <w:szCs w:val="24"/>
          </w:rPr>
          <w:tab/>
        </w:r>
        <w:r>
          <w:rPr>
            <w:noProof/>
          </w:rPr>
          <w:t>Profile Concept</w:t>
        </w:r>
        <w:r>
          <w:rPr>
            <w:noProof/>
          </w:rPr>
          <w:tab/>
        </w:r>
        <w:r>
          <w:rPr>
            <w:noProof/>
          </w:rPr>
          <w:fldChar w:fldCharType="begin"/>
        </w:r>
        <w:r>
          <w:rPr>
            <w:noProof/>
          </w:rPr>
          <w:instrText xml:space="preserve"> PAGEREF _Toc524455972 \h </w:instrText>
        </w:r>
        <w:r>
          <w:rPr>
            <w:noProof/>
          </w:rPr>
        </w:r>
      </w:ins>
      <w:r>
        <w:rPr>
          <w:noProof/>
        </w:rPr>
        <w:fldChar w:fldCharType="separate"/>
      </w:r>
      <w:ins w:id="16" w:author="pat@kinneys.us" w:date="2018-09-11T19:04:00Z">
        <w:r>
          <w:rPr>
            <w:noProof/>
          </w:rPr>
          <w:t>7</w:t>
        </w:r>
        <w:r>
          <w:rPr>
            <w:noProof/>
          </w:rPr>
          <w:fldChar w:fldCharType="end"/>
        </w:r>
      </w:ins>
    </w:p>
    <w:p w14:paraId="6F240806" w14:textId="77777777" w:rsidR="00B601D9" w:rsidRDefault="00B601D9">
      <w:pPr>
        <w:pStyle w:val="TOC2"/>
        <w:tabs>
          <w:tab w:val="left" w:pos="960"/>
          <w:tab w:val="right" w:leader="dot" w:pos="9020"/>
        </w:tabs>
        <w:rPr>
          <w:ins w:id="17" w:author="pat@kinneys.us" w:date="2018-09-11T19:04:00Z"/>
          <w:rFonts w:asciiTheme="minorHAnsi" w:eastAsiaTheme="minorEastAsia" w:hAnsiTheme="minorHAnsi" w:cstheme="minorBidi"/>
          <w:noProof/>
          <w:color w:val="auto"/>
          <w:szCs w:val="24"/>
        </w:rPr>
      </w:pPr>
      <w:ins w:id="18" w:author="pat@kinneys.us" w:date="2018-09-11T19:04:00Z">
        <w:r>
          <w:rPr>
            <w:noProof/>
          </w:rPr>
          <w:t>3.3</w:t>
        </w:r>
        <w:r>
          <w:rPr>
            <w:rFonts w:asciiTheme="minorHAnsi" w:eastAsiaTheme="minorEastAsia" w:hAnsiTheme="minorHAnsi" w:cstheme="minorBidi"/>
            <w:noProof/>
            <w:color w:val="auto"/>
            <w:szCs w:val="24"/>
          </w:rPr>
          <w:tab/>
        </w:r>
        <w:r>
          <w:rPr>
            <w:noProof/>
          </w:rPr>
          <w:t>Profile Hierarchies</w:t>
        </w:r>
        <w:r>
          <w:rPr>
            <w:noProof/>
          </w:rPr>
          <w:tab/>
        </w:r>
        <w:r>
          <w:rPr>
            <w:noProof/>
          </w:rPr>
          <w:fldChar w:fldCharType="begin"/>
        </w:r>
        <w:r>
          <w:rPr>
            <w:noProof/>
          </w:rPr>
          <w:instrText xml:space="preserve"> PAGEREF _Toc524455973 \h </w:instrText>
        </w:r>
        <w:r>
          <w:rPr>
            <w:noProof/>
          </w:rPr>
        </w:r>
      </w:ins>
      <w:r>
        <w:rPr>
          <w:noProof/>
        </w:rPr>
        <w:fldChar w:fldCharType="separate"/>
      </w:r>
      <w:ins w:id="19" w:author="pat@kinneys.us" w:date="2018-09-11T19:04:00Z">
        <w:r>
          <w:rPr>
            <w:noProof/>
          </w:rPr>
          <w:t>8</w:t>
        </w:r>
        <w:r>
          <w:rPr>
            <w:noProof/>
          </w:rPr>
          <w:fldChar w:fldCharType="end"/>
        </w:r>
      </w:ins>
    </w:p>
    <w:p w14:paraId="5454C889" w14:textId="77777777" w:rsidR="00B601D9" w:rsidRDefault="00B601D9">
      <w:pPr>
        <w:pStyle w:val="TOC2"/>
        <w:tabs>
          <w:tab w:val="left" w:pos="960"/>
          <w:tab w:val="right" w:leader="dot" w:pos="9020"/>
        </w:tabs>
        <w:rPr>
          <w:ins w:id="20" w:author="pat@kinneys.us" w:date="2018-09-11T19:04:00Z"/>
          <w:rFonts w:asciiTheme="minorHAnsi" w:eastAsiaTheme="minorEastAsia" w:hAnsiTheme="minorHAnsi" w:cstheme="minorBidi"/>
          <w:noProof/>
          <w:color w:val="auto"/>
          <w:szCs w:val="24"/>
        </w:rPr>
      </w:pPr>
      <w:ins w:id="21" w:author="pat@kinneys.us" w:date="2018-09-11T19:04:00Z">
        <w:r>
          <w:rPr>
            <w:noProof/>
          </w:rPr>
          <w:t>3.4</w:t>
        </w:r>
        <w:r>
          <w:rPr>
            <w:rFonts w:asciiTheme="minorHAnsi" w:eastAsiaTheme="minorEastAsia" w:hAnsiTheme="minorHAnsi" w:cstheme="minorBidi"/>
            <w:noProof/>
            <w:color w:val="auto"/>
            <w:szCs w:val="24"/>
          </w:rPr>
          <w:tab/>
        </w:r>
        <w:r>
          <w:rPr>
            <w:noProof/>
          </w:rPr>
          <w:t>Profile Type</w:t>
        </w:r>
        <w:r>
          <w:rPr>
            <w:noProof/>
          </w:rPr>
          <w:tab/>
        </w:r>
        <w:r>
          <w:rPr>
            <w:noProof/>
          </w:rPr>
          <w:fldChar w:fldCharType="begin"/>
        </w:r>
        <w:r>
          <w:rPr>
            <w:noProof/>
          </w:rPr>
          <w:instrText xml:space="preserve"> PAGEREF _Toc524455974 \h </w:instrText>
        </w:r>
        <w:r>
          <w:rPr>
            <w:noProof/>
          </w:rPr>
        </w:r>
      </w:ins>
      <w:r>
        <w:rPr>
          <w:noProof/>
        </w:rPr>
        <w:fldChar w:fldCharType="separate"/>
      </w:r>
      <w:ins w:id="22" w:author="pat@kinneys.us" w:date="2018-09-11T19:04:00Z">
        <w:r>
          <w:rPr>
            <w:noProof/>
          </w:rPr>
          <w:t>8</w:t>
        </w:r>
        <w:r>
          <w:rPr>
            <w:noProof/>
          </w:rPr>
          <w:fldChar w:fldCharType="end"/>
        </w:r>
      </w:ins>
    </w:p>
    <w:p w14:paraId="539E216F" w14:textId="77777777" w:rsidR="00B601D9" w:rsidRDefault="00B601D9">
      <w:pPr>
        <w:pStyle w:val="TOC3"/>
        <w:tabs>
          <w:tab w:val="left" w:pos="1440"/>
          <w:tab w:val="right" w:leader="dot" w:pos="9020"/>
        </w:tabs>
        <w:rPr>
          <w:ins w:id="23" w:author="pat@kinneys.us" w:date="2018-09-11T19:04:00Z"/>
          <w:rFonts w:asciiTheme="minorHAnsi" w:eastAsiaTheme="minorEastAsia" w:hAnsiTheme="minorHAnsi" w:cstheme="minorBidi"/>
          <w:noProof/>
          <w:color w:val="auto"/>
          <w:szCs w:val="24"/>
        </w:rPr>
      </w:pPr>
      <w:ins w:id="24" w:author="pat@kinneys.us" w:date="2018-09-11T19:04:00Z">
        <w:r>
          <w:rPr>
            <w:noProof/>
          </w:rPr>
          <w:t>3.4.1</w:t>
        </w:r>
        <w:r>
          <w:rPr>
            <w:rFonts w:asciiTheme="minorHAnsi" w:eastAsiaTheme="minorEastAsia" w:hAnsiTheme="minorHAnsi" w:cstheme="minorBidi"/>
            <w:noProof/>
            <w:color w:val="auto"/>
            <w:szCs w:val="24"/>
          </w:rPr>
          <w:tab/>
        </w:r>
        <w:r>
          <w:rPr>
            <w:noProof/>
          </w:rPr>
          <w:t>Profile Capabilities</w:t>
        </w:r>
        <w:r>
          <w:rPr>
            <w:noProof/>
          </w:rPr>
          <w:tab/>
        </w:r>
        <w:r>
          <w:rPr>
            <w:noProof/>
          </w:rPr>
          <w:fldChar w:fldCharType="begin"/>
        </w:r>
        <w:r>
          <w:rPr>
            <w:noProof/>
          </w:rPr>
          <w:instrText xml:space="preserve"> PAGEREF _Toc524455975 \h </w:instrText>
        </w:r>
        <w:r>
          <w:rPr>
            <w:noProof/>
          </w:rPr>
        </w:r>
      </w:ins>
      <w:r>
        <w:rPr>
          <w:noProof/>
        </w:rPr>
        <w:fldChar w:fldCharType="separate"/>
      </w:r>
      <w:ins w:id="25" w:author="pat@kinneys.us" w:date="2018-09-11T19:04:00Z">
        <w:r>
          <w:rPr>
            <w:noProof/>
          </w:rPr>
          <w:t>8</w:t>
        </w:r>
        <w:r>
          <w:rPr>
            <w:noProof/>
          </w:rPr>
          <w:fldChar w:fldCharType="end"/>
        </w:r>
      </w:ins>
    </w:p>
    <w:p w14:paraId="74758E37" w14:textId="77777777" w:rsidR="00B601D9" w:rsidRDefault="00B601D9">
      <w:pPr>
        <w:pStyle w:val="TOC4"/>
        <w:tabs>
          <w:tab w:val="left" w:pos="1680"/>
          <w:tab w:val="right" w:leader="dot" w:pos="9020"/>
        </w:tabs>
        <w:rPr>
          <w:ins w:id="26" w:author="pat@kinneys.us" w:date="2018-09-11T19:04:00Z"/>
          <w:rFonts w:asciiTheme="minorHAnsi" w:eastAsiaTheme="minorEastAsia" w:hAnsiTheme="minorHAnsi" w:cstheme="minorBidi"/>
          <w:noProof/>
          <w:color w:val="auto"/>
          <w:szCs w:val="24"/>
        </w:rPr>
      </w:pPr>
      <w:ins w:id="27" w:author="pat@kinneys.us" w:date="2018-09-11T19:04:00Z">
        <w:r>
          <w:rPr>
            <w:noProof/>
          </w:rPr>
          <w:t>3.4.1.1</w:t>
        </w:r>
        <w:r>
          <w:rPr>
            <w:rFonts w:asciiTheme="minorHAnsi" w:eastAsiaTheme="minorEastAsia" w:hAnsiTheme="minorHAnsi" w:cstheme="minorBidi"/>
            <w:noProof/>
            <w:color w:val="auto"/>
            <w:szCs w:val="24"/>
          </w:rPr>
          <w:tab/>
        </w:r>
        <w:r>
          <w:rPr>
            <w:noProof/>
          </w:rPr>
          <w:t>Security</w:t>
        </w:r>
        <w:r>
          <w:rPr>
            <w:noProof/>
          </w:rPr>
          <w:tab/>
        </w:r>
        <w:r>
          <w:rPr>
            <w:noProof/>
          </w:rPr>
          <w:fldChar w:fldCharType="begin"/>
        </w:r>
        <w:r>
          <w:rPr>
            <w:noProof/>
          </w:rPr>
          <w:instrText xml:space="preserve"> PAGEREF _Toc524455976 \h </w:instrText>
        </w:r>
        <w:r>
          <w:rPr>
            <w:noProof/>
          </w:rPr>
        </w:r>
      </w:ins>
      <w:r>
        <w:rPr>
          <w:noProof/>
        </w:rPr>
        <w:fldChar w:fldCharType="separate"/>
      </w:r>
      <w:ins w:id="28" w:author="pat@kinneys.us" w:date="2018-09-11T19:04:00Z">
        <w:r>
          <w:rPr>
            <w:noProof/>
          </w:rPr>
          <w:t>8</w:t>
        </w:r>
        <w:r>
          <w:rPr>
            <w:noProof/>
          </w:rPr>
          <w:fldChar w:fldCharType="end"/>
        </w:r>
      </w:ins>
    </w:p>
    <w:p w14:paraId="5CDDCD96" w14:textId="77777777" w:rsidR="00B601D9" w:rsidRDefault="00B601D9">
      <w:pPr>
        <w:pStyle w:val="TOC4"/>
        <w:tabs>
          <w:tab w:val="left" w:pos="1680"/>
          <w:tab w:val="right" w:leader="dot" w:pos="9020"/>
        </w:tabs>
        <w:rPr>
          <w:ins w:id="29" w:author="pat@kinneys.us" w:date="2018-09-11T19:04:00Z"/>
          <w:rFonts w:asciiTheme="minorHAnsi" w:eastAsiaTheme="minorEastAsia" w:hAnsiTheme="minorHAnsi" w:cstheme="minorBidi"/>
          <w:noProof/>
          <w:color w:val="auto"/>
          <w:szCs w:val="24"/>
        </w:rPr>
      </w:pPr>
      <w:ins w:id="30" w:author="pat@kinneys.us" w:date="2018-09-11T19:04:00Z">
        <w:r>
          <w:rPr>
            <w:noProof/>
          </w:rPr>
          <w:t>3.4.1.2</w:t>
        </w:r>
        <w:r>
          <w:rPr>
            <w:rFonts w:asciiTheme="minorHAnsi" w:eastAsiaTheme="minorEastAsia" w:hAnsiTheme="minorHAnsi" w:cstheme="minorBidi"/>
            <w:noProof/>
            <w:color w:val="auto"/>
            <w:szCs w:val="24"/>
          </w:rPr>
          <w:tab/>
        </w:r>
        <w:r>
          <w:rPr>
            <w:noProof/>
          </w:rPr>
          <w:t>Ranging</w:t>
        </w:r>
        <w:r>
          <w:rPr>
            <w:noProof/>
          </w:rPr>
          <w:tab/>
        </w:r>
        <w:r>
          <w:rPr>
            <w:noProof/>
          </w:rPr>
          <w:fldChar w:fldCharType="begin"/>
        </w:r>
        <w:r>
          <w:rPr>
            <w:noProof/>
          </w:rPr>
          <w:instrText xml:space="preserve"> PAGEREF _Toc524455977 \h </w:instrText>
        </w:r>
        <w:r>
          <w:rPr>
            <w:noProof/>
          </w:rPr>
        </w:r>
      </w:ins>
      <w:r>
        <w:rPr>
          <w:noProof/>
        </w:rPr>
        <w:fldChar w:fldCharType="separate"/>
      </w:r>
      <w:ins w:id="31" w:author="pat@kinneys.us" w:date="2018-09-11T19:04:00Z">
        <w:r>
          <w:rPr>
            <w:noProof/>
          </w:rPr>
          <w:t>8</w:t>
        </w:r>
        <w:r>
          <w:rPr>
            <w:noProof/>
          </w:rPr>
          <w:fldChar w:fldCharType="end"/>
        </w:r>
      </w:ins>
    </w:p>
    <w:p w14:paraId="4424EC34" w14:textId="77777777" w:rsidR="00B601D9" w:rsidRDefault="00B601D9">
      <w:pPr>
        <w:pStyle w:val="TOC4"/>
        <w:tabs>
          <w:tab w:val="left" w:pos="1680"/>
          <w:tab w:val="right" w:leader="dot" w:pos="9020"/>
        </w:tabs>
        <w:rPr>
          <w:ins w:id="32" w:author="pat@kinneys.us" w:date="2018-09-11T19:04:00Z"/>
          <w:rFonts w:asciiTheme="minorHAnsi" w:eastAsiaTheme="minorEastAsia" w:hAnsiTheme="minorHAnsi" w:cstheme="minorBidi"/>
          <w:noProof/>
          <w:color w:val="auto"/>
          <w:szCs w:val="24"/>
        </w:rPr>
      </w:pPr>
      <w:ins w:id="33" w:author="pat@kinneys.us" w:date="2018-09-11T19:04:00Z">
        <w:r>
          <w:rPr>
            <w:noProof/>
          </w:rPr>
          <w:t>3.4.1.3</w:t>
        </w:r>
        <w:r>
          <w:rPr>
            <w:rFonts w:asciiTheme="minorHAnsi" w:eastAsiaTheme="minorEastAsia" w:hAnsiTheme="minorHAnsi" w:cstheme="minorBidi"/>
            <w:noProof/>
            <w:color w:val="auto"/>
            <w:szCs w:val="24"/>
          </w:rPr>
          <w:tab/>
        </w:r>
        <w:r>
          <w:rPr>
            <w:noProof/>
          </w:rPr>
          <w:t>TSCH</w:t>
        </w:r>
        <w:r>
          <w:rPr>
            <w:noProof/>
          </w:rPr>
          <w:tab/>
        </w:r>
        <w:r>
          <w:rPr>
            <w:noProof/>
          </w:rPr>
          <w:fldChar w:fldCharType="begin"/>
        </w:r>
        <w:r>
          <w:rPr>
            <w:noProof/>
          </w:rPr>
          <w:instrText xml:space="preserve"> PAGEREF _Toc524455978 \h </w:instrText>
        </w:r>
        <w:r>
          <w:rPr>
            <w:noProof/>
          </w:rPr>
        </w:r>
      </w:ins>
      <w:r>
        <w:rPr>
          <w:noProof/>
        </w:rPr>
        <w:fldChar w:fldCharType="separate"/>
      </w:r>
      <w:ins w:id="34" w:author="pat@kinneys.us" w:date="2018-09-11T19:04:00Z">
        <w:r>
          <w:rPr>
            <w:noProof/>
          </w:rPr>
          <w:t>8</w:t>
        </w:r>
        <w:r>
          <w:rPr>
            <w:noProof/>
          </w:rPr>
          <w:fldChar w:fldCharType="end"/>
        </w:r>
      </w:ins>
    </w:p>
    <w:p w14:paraId="57865244" w14:textId="77777777" w:rsidR="00B601D9" w:rsidRDefault="00B601D9">
      <w:pPr>
        <w:pStyle w:val="TOC3"/>
        <w:tabs>
          <w:tab w:val="left" w:pos="1440"/>
          <w:tab w:val="right" w:leader="dot" w:pos="9020"/>
        </w:tabs>
        <w:rPr>
          <w:ins w:id="35" w:author="pat@kinneys.us" w:date="2018-09-11T19:04:00Z"/>
          <w:rFonts w:asciiTheme="minorHAnsi" w:eastAsiaTheme="minorEastAsia" w:hAnsiTheme="minorHAnsi" w:cstheme="minorBidi"/>
          <w:noProof/>
          <w:color w:val="auto"/>
          <w:szCs w:val="24"/>
        </w:rPr>
      </w:pPr>
      <w:ins w:id="36" w:author="pat@kinneys.us" w:date="2018-09-11T19:04:00Z">
        <w:r>
          <w:rPr>
            <w:noProof/>
          </w:rPr>
          <w:t>3.4.2</w:t>
        </w:r>
        <w:r>
          <w:rPr>
            <w:rFonts w:asciiTheme="minorHAnsi" w:eastAsiaTheme="minorEastAsia" w:hAnsiTheme="minorHAnsi" w:cstheme="minorBidi"/>
            <w:noProof/>
            <w:color w:val="auto"/>
            <w:szCs w:val="24"/>
          </w:rPr>
          <w:tab/>
        </w:r>
        <w:r>
          <w:rPr>
            <w:noProof/>
          </w:rPr>
          <w:t>IEEE 802.15.4 MAC</w:t>
        </w:r>
        <w:r>
          <w:rPr>
            <w:noProof/>
          </w:rPr>
          <w:tab/>
        </w:r>
        <w:r>
          <w:rPr>
            <w:noProof/>
          </w:rPr>
          <w:fldChar w:fldCharType="begin"/>
        </w:r>
        <w:r>
          <w:rPr>
            <w:noProof/>
          </w:rPr>
          <w:instrText xml:space="preserve"> PAGEREF _Toc524455979 \h </w:instrText>
        </w:r>
        <w:r>
          <w:rPr>
            <w:noProof/>
          </w:rPr>
        </w:r>
      </w:ins>
      <w:r>
        <w:rPr>
          <w:noProof/>
        </w:rPr>
        <w:fldChar w:fldCharType="separate"/>
      </w:r>
      <w:ins w:id="37" w:author="pat@kinneys.us" w:date="2018-09-11T19:04:00Z">
        <w:r>
          <w:rPr>
            <w:noProof/>
          </w:rPr>
          <w:t>8</w:t>
        </w:r>
        <w:r>
          <w:rPr>
            <w:noProof/>
          </w:rPr>
          <w:fldChar w:fldCharType="end"/>
        </w:r>
      </w:ins>
    </w:p>
    <w:p w14:paraId="570EF090" w14:textId="77777777" w:rsidR="00B601D9" w:rsidRDefault="00B601D9">
      <w:pPr>
        <w:pStyle w:val="TOC3"/>
        <w:tabs>
          <w:tab w:val="left" w:pos="1440"/>
          <w:tab w:val="right" w:leader="dot" w:pos="9020"/>
        </w:tabs>
        <w:rPr>
          <w:ins w:id="38" w:author="pat@kinneys.us" w:date="2018-09-11T19:04:00Z"/>
          <w:rFonts w:asciiTheme="minorHAnsi" w:eastAsiaTheme="minorEastAsia" w:hAnsiTheme="minorHAnsi" w:cstheme="minorBidi"/>
          <w:noProof/>
          <w:color w:val="auto"/>
          <w:szCs w:val="24"/>
        </w:rPr>
      </w:pPr>
      <w:ins w:id="39" w:author="pat@kinneys.us" w:date="2018-09-11T19:04:00Z">
        <w:r>
          <w:rPr>
            <w:noProof/>
          </w:rPr>
          <w:t>3.4.3</w:t>
        </w:r>
        <w:r>
          <w:rPr>
            <w:rFonts w:asciiTheme="minorHAnsi" w:eastAsiaTheme="minorEastAsia" w:hAnsiTheme="minorHAnsi" w:cstheme="minorBidi"/>
            <w:noProof/>
            <w:color w:val="auto"/>
            <w:szCs w:val="24"/>
          </w:rPr>
          <w:tab/>
        </w:r>
        <w:r>
          <w:rPr>
            <w:noProof/>
          </w:rPr>
          <w:t>IEEE 802.15.4 PHY</w:t>
        </w:r>
        <w:r>
          <w:rPr>
            <w:noProof/>
          </w:rPr>
          <w:tab/>
        </w:r>
        <w:r>
          <w:rPr>
            <w:noProof/>
          </w:rPr>
          <w:fldChar w:fldCharType="begin"/>
        </w:r>
        <w:r>
          <w:rPr>
            <w:noProof/>
          </w:rPr>
          <w:instrText xml:space="preserve"> PAGEREF _Toc524455980 \h </w:instrText>
        </w:r>
        <w:r>
          <w:rPr>
            <w:noProof/>
          </w:rPr>
        </w:r>
      </w:ins>
      <w:r>
        <w:rPr>
          <w:noProof/>
        </w:rPr>
        <w:fldChar w:fldCharType="separate"/>
      </w:r>
      <w:ins w:id="40" w:author="pat@kinneys.us" w:date="2018-09-11T19:04:00Z">
        <w:r>
          <w:rPr>
            <w:noProof/>
          </w:rPr>
          <w:t>8</w:t>
        </w:r>
        <w:r>
          <w:rPr>
            <w:noProof/>
          </w:rPr>
          <w:fldChar w:fldCharType="end"/>
        </w:r>
      </w:ins>
    </w:p>
    <w:p w14:paraId="732FB9CC" w14:textId="77777777" w:rsidR="00B601D9" w:rsidRDefault="00B601D9">
      <w:pPr>
        <w:pStyle w:val="TOC3"/>
        <w:tabs>
          <w:tab w:val="left" w:pos="1440"/>
          <w:tab w:val="right" w:leader="dot" w:pos="9020"/>
        </w:tabs>
        <w:rPr>
          <w:ins w:id="41" w:author="pat@kinneys.us" w:date="2018-09-11T19:04:00Z"/>
          <w:rFonts w:asciiTheme="minorHAnsi" w:eastAsiaTheme="minorEastAsia" w:hAnsiTheme="minorHAnsi" w:cstheme="minorBidi"/>
          <w:noProof/>
          <w:color w:val="auto"/>
          <w:szCs w:val="24"/>
        </w:rPr>
      </w:pPr>
      <w:ins w:id="42" w:author="pat@kinneys.us" w:date="2018-09-11T19:04:00Z">
        <w:r>
          <w:rPr>
            <w:noProof/>
          </w:rPr>
          <w:t>3.4.4</w:t>
        </w:r>
        <w:r>
          <w:rPr>
            <w:rFonts w:asciiTheme="minorHAnsi" w:eastAsiaTheme="minorEastAsia" w:hAnsiTheme="minorHAnsi" w:cstheme="minorBidi"/>
            <w:noProof/>
            <w:color w:val="auto"/>
            <w:szCs w:val="24"/>
          </w:rPr>
          <w:tab/>
        </w:r>
        <w:r>
          <w:rPr>
            <w:noProof/>
          </w:rPr>
          <w:t>IEEE 802.15.4 Security</w:t>
        </w:r>
        <w:r>
          <w:rPr>
            <w:noProof/>
          </w:rPr>
          <w:tab/>
        </w:r>
        <w:r>
          <w:rPr>
            <w:noProof/>
          </w:rPr>
          <w:fldChar w:fldCharType="begin"/>
        </w:r>
        <w:r>
          <w:rPr>
            <w:noProof/>
          </w:rPr>
          <w:instrText xml:space="preserve"> PAGEREF _Toc524455981 \h </w:instrText>
        </w:r>
        <w:r>
          <w:rPr>
            <w:noProof/>
          </w:rPr>
        </w:r>
      </w:ins>
      <w:r>
        <w:rPr>
          <w:noProof/>
        </w:rPr>
        <w:fldChar w:fldCharType="separate"/>
      </w:r>
      <w:ins w:id="43" w:author="pat@kinneys.us" w:date="2018-09-11T19:04:00Z">
        <w:r>
          <w:rPr>
            <w:noProof/>
          </w:rPr>
          <w:t>8</w:t>
        </w:r>
        <w:r>
          <w:rPr>
            <w:noProof/>
          </w:rPr>
          <w:fldChar w:fldCharType="end"/>
        </w:r>
      </w:ins>
    </w:p>
    <w:p w14:paraId="08F7C01F" w14:textId="77777777" w:rsidR="00B601D9" w:rsidRDefault="00B601D9">
      <w:pPr>
        <w:pStyle w:val="TOC4"/>
        <w:tabs>
          <w:tab w:val="left" w:pos="1680"/>
          <w:tab w:val="right" w:leader="dot" w:pos="9020"/>
        </w:tabs>
        <w:rPr>
          <w:ins w:id="44" w:author="pat@kinneys.us" w:date="2018-09-11T19:04:00Z"/>
          <w:rFonts w:asciiTheme="minorHAnsi" w:eastAsiaTheme="minorEastAsia" w:hAnsiTheme="minorHAnsi" w:cstheme="minorBidi"/>
          <w:noProof/>
          <w:color w:val="auto"/>
          <w:szCs w:val="24"/>
        </w:rPr>
      </w:pPr>
      <w:ins w:id="45" w:author="pat@kinneys.us" w:date="2018-09-11T19:04:00Z">
        <w:r>
          <w:rPr>
            <w:noProof/>
          </w:rPr>
          <w:t>3.4.4.1</w:t>
        </w:r>
        <w:r>
          <w:rPr>
            <w:rFonts w:asciiTheme="minorHAnsi" w:eastAsiaTheme="minorEastAsia" w:hAnsiTheme="minorHAnsi" w:cstheme="minorBidi"/>
            <w:noProof/>
            <w:color w:val="auto"/>
            <w:szCs w:val="24"/>
          </w:rPr>
          <w:tab/>
        </w:r>
        <w:r>
          <w:rPr>
            <w:noProof/>
          </w:rPr>
          <w:t>Security enabled</w:t>
        </w:r>
        <w:r>
          <w:rPr>
            <w:noProof/>
          </w:rPr>
          <w:tab/>
        </w:r>
        <w:r>
          <w:rPr>
            <w:noProof/>
          </w:rPr>
          <w:fldChar w:fldCharType="begin"/>
        </w:r>
        <w:r>
          <w:rPr>
            <w:noProof/>
          </w:rPr>
          <w:instrText xml:space="preserve"> PAGEREF _Toc524455982 \h </w:instrText>
        </w:r>
        <w:r>
          <w:rPr>
            <w:noProof/>
          </w:rPr>
        </w:r>
      </w:ins>
      <w:r>
        <w:rPr>
          <w:noProof/>
        </w:rPr>
        <w:fldChar w:fldCharType="separate"/>
      </w:r>
      <w:ins w:id="46" w:author="pat@kinneys.us" w:date="2018-09-11T19:04:00Z">
        <w:r>
          <w:rPr>
            <w:noProof/>
          </w:rPr>
          <w:t>8</w:t>
        </w:r>
        <w:r>
          <w:rPr>
            <w:noProof/>
          </w:rPr>
          <w:fldChar w:fldCharType="end"/>
        </w:r>
      </w:ins>
    </w:p>
    <w:p w14:paraId="2392263A" w14:textId="77777777" w:rsidR="00B601D9" w:rsidRDefault="00B601D9">
      <w:pPr>
        <w:pStyle w:val="TOC4"/>
        <w:tabs>
          <w:tab w:val="left" w:pos="1680"/>
          <w:tab w:val="right" w:leader="dot" w:pos="9020"/>
        </w:tabs>
        <w:rPr>
          <w:ins w:id="47" w:author="pat@kinneys.us" w:date="2018-09-11T19:04:00Z"/>
          <w:rFonts w:asciiTheme="minorHAnsi" w:eastAsiaTheme="minorEastAsia" w:hAnsiTheme="minorHAnsi" w:cstheme="minorBidi"/>
          <w:noProof/>
          <w:color w:val="auto"/>
          <w:szCs w:val="24"/>
        </w:rPr>
      </w:pPr>
      <w:ins w:id="48" w:author="pat@kinneys.us" w:date="2018-09-11T19:04:00Z">
        <w:r>
          <w:rPr>
            <w:noProof/>
          </w:rPr>
          <w:t>3.4.4.2</w:t>
        </w:r>
        <w:r>
          <w:rPr>
            <w:rFonts w:asciiTheme="minorHAnsi" w:eastAsiaTheme="minorEastAsia" w:hAnsiTheme="minorHAnsi" w:cstheme="minorBidi"/>
            <w:noProof/>
            <w:color w:val="auto"/>
            <w:szCs w:val="24"/>
          </w:rPr>
          <w:tab/>
        </w:r>
        <w:r>
          <w:rPr>
            <w:noProof/>
          </w:rPr>
          <w:t>IEEE 802.15.4 SecPolicy</w:t>
        </w:r>
        <w:r>
          <w:rPr>
            <w:noProof/>
          </w:rPr>
          <w:tab/>
        </w:r>
        <w:r>
          <w:rPr>
            <w:noProof/>
          </w:rPr>
          <w:fldChar w:fldCharType="begin"/>
        </w:r>
        <w:r>
          <w:rPr>
            <w:noProof/>
          </w:rPr>
          <w:instrText xml:space="preserve"> PAGEREF _Toc524455983 \h </w:instrText>
        </w:r>
        <w:r>
          <w:rPr>
            <w:noProof/>
          </w:rPr>
        </w:r>
      </w:ins>
      <w:r>
        <w:rPr>
          <w:noProof/>
        </w:rPr>
        <w:fldChar w:fldCharType="separate"/>
      </w:r>
      <w:ins w:id="49" w:author="pat@kinneys.us" w:date="2018-09-11T19:04:00Z">
        <w:r>
          <w:rPr>
            <w:noProof/>
          </w:rPr>
          <w:t>8</w:t>
        </w:r>
        <w:r>
          <w:rPr>
            <w:noProof/>
          </w:rPr>
          <w:fldChar w:fldCharType="end"/>
        </w:r>
      </w:ins>
    </w:p>
    <w:p w14:paraId="38D1450E" w14:textId="77777777" w:rsidR="00B601D9" w:rsidRDefault="00B601D9">
      <w:pPr>
        <w:pStyle w:val="TOC5"/>
        <w:tabs>
          <w:tab w:val="left" w:pos="2040"/>
          <w:tab w:val="right" w:leader="dot" w:pos="9020"/>
        </w:tabs>
        <w:rPr>
          <w:ins w:id="50" w:author="pat@kinneys.us" w:date="2018-09-11T19:04:00Z"/>
          <w:rFonts w:asciiTheme="minorHAnsi" w:eastAsiaTheme="minorEastAsia" w:hAnsiTheme="minorHAnsi" w:cstheme="minorBidi"/>
          <w:noProof/>
          <w:color w:val="auto"/>
          <w:szCs w:val="24"/>
        </w:rPr>
      </w:pPr>
      <w:ins w:id="51" w:author="pat@kinneys.us" w:date="2018-09-11T19:04:00Z">
        <w:r w:rsidRPr="00DA5E5F">
          <w:rPr>
            <w:noProof/>
          </w:rPr>
          <w:t>3.4.4.2.1</w:t>
        </w:r>
        <w:r>
          <w:rPr>
            <w:rFonts w:asciiTheme="minorHAnsi" w:eastAsiaTheme="minorEastAsia" w:hAnsiTheme="minorHAnsi" w:cstheme="minorBidi"/>
            <w:noProof/>
            <w:color w:val="auto"/>
            <w:szCs w:val="24"/>
          </w:rPr>
          <w:tab/>
        </w:r>
        <w:r>
          <w:rPr>
            <w:noProof/>
          </w:rPr>
          <w:t>secKeyIdLookupList []</w:t>
        </w:r>
        <w:r>
          <w:rPr>
            <w:noProof/>
          </w:rPr>
          <w:tab/>
        </w:r>
        <w:r>
          <w:rPr>
            <w:noProof/>
          </w:rPr>
          <w:fldChar w:fldCharType="begin"/>
        </w:r>
        <w:r>
          <w:rPr>
            <w:noProof/>
          </w:rPr>
          <w:instrText xml:space="preserve"> PAGEREF _Toc524455984 \h </w:instrText>
        </w:r>
        <w:r>
          <w:rPr>
            <w:noProof/>
          </w:rPr>
        </w:r>
      </w:ins>
      <w:r>
        <w:rPr>
          <w:noProof/>
        </w:rPr>
        <w:fldChar w:fldCharType="separate"/>
      </w:r>
      <w:ins w:id="52" w:author="pat@kinneys.us" w:date="2018-09-11T19:04:00Z">
        <w:r>
          <w:rPr>
            <w:noProof/>
          </w:rPr>
          <w:t>8</w:t>
        </w:r>
        <w:r>
          <w:rPr>
            <w:noProof/>
          </w:rPr>
          <w:fldChar w:fldCharType="end"/>
        </w:r>
      </w:ins>
    </w:p>
    <w:p w14:paraId="4F52F696" w14:textId="77777777" w:rsidR="00B601D9" w:rsidRDefault="00B601D9">
      <w:pPr>
        <w:pStyle w:val="TOC6"/>
        <w:tabs>
          <w:tab w:val="left" w:pos="2460"/>
          <w:tab w:val="right" w:leader="dot" w:pos="9020"/>
        </w:tabs>
        <w:rPr>
          <w:ins w:id="53" w:author="pat@kinneys.us" w:date="2018-09-11T19:04:00Z"/>
          <w:rFonts w:asciiTheme="minorHAnsi" w:eastAsiaTheme="minorEastAsia" w:hAnsiTheme="minorHAnsi" w:cstheme="minorBidi"/>
          <w:noProof/>
          <w:color w:val="auto"/>
          <w:szCs w:val="24"/>
        </w:rPr>
      </w:pPr>
      <w:ins w:id="54" w:author="pat@kinneys.us" w:date="2018-09-11T19:04:00Z">
        <w:r>
          <w:rPr>
            <w:noProof/>
          </w:rPr>
          <w:t>3.4.4.2.1.1</w:t>
        </w:r>
        <w:r>
          <w:rPr>
            <w:rFonts w:asciiTheme="minorHAnsi" w:eastAsiaTheme="minorEastAsia" w:hAnsiTheme="minorHAnsi" w:cstheme="minorBidi"/>
            <w:noProof/>
            <w:color w:val="auto"/>
            <w:szCs w:val="24"/>
          </w:rPr>
          <w:tab/>
        </w:r>
        <w:r>
          <w:rPr>
            <w:noProof/>
          </w:rPr>
          <w:t>secKeyIdMode</w:t>
        </w:r>
        <w:r>
          <w:rPr>
            <w:noProof/>
          </w:rPr>
          <w:tab/>
        </w:r>
        <w:r>
          <w:rPr>
            <w:noProof/>
          </w:rPr>
          <w:fldChar w:fldCharType="begin"/>
        </w:r>
        <w:r>
          <w:rPr>
            <w:noProof/>
          </w:rPr>
          <w:instrText xml:space="preserve"> PAGEREF _Toc524455985 \h </w:instrText>
        </w:r>
        <w:r>
          <w:rPr>
            <w:noProof/>
          </w:rPr>
        </w:r>
      </w:ins>
      <w:r>
        <w:rPr>
          <w:noProof/>
        </w:rPr>
        <w:fldChar w:fldCharType="separate"/>
      </w:r>
      <w:ins w:id="55" w:author="pat@kinneys.us" w:date="2018-09-11T19:04:00Z">
        <w:r>
          <w:rPr>
            <w:noProof/>
          </w:rPr>
          <w:t>8</w:t>
        </w:r>
        <w:r>
          <w:rPr>
            <w:noProof/>
          </w:rPr>
          <w:fldChar w:fldCharType="end"/>
        </w:r>
      </w:ins>
    </w:p>
    <w:p w14:paraId="3CCAC3CA" w14:textId="77777777" w:rsidR="00B601D9" w:rsidRDefault="00B601D9">
      <w:pPr>
        <w:pStyle w:val="TOC6"/>
        <w:tabs>
          <w:tab w:val="left" w:pos="2460"/>
          <w:tab w:val="right" w:leader="dot" w:pos="9020"/>
        </w:tabs>
        <w:rPr>
          <w:ins w:id="56" w:author="pat@kinneys.us" w:date="2018-09-11T19:04:00Z"/>
          <w:rFonts w:asciiTheme="minorHAnsi" w:eastAsiaTheme="minorEastAsia" w:hAnsiTheme="minorHAnsi" w:cstheme="minorBidi"/>
          <w:noProof/>
          <w:color w:val="auto"/>
          <w:szCs w:val="24"/>
        </w:rPr>
      </w:pPr>
      <w:ins w:id="57" w:author="pat@kinneys.us" w:date="2018-09-11T19:04:00Z">
        <w:r>
          <w:rPr>
            <w:noProof/>
          </w:rPr>
          <w:t>3.4.4.2.1.2</w:t>
        </w:r>
        <w:r>
          <w:rPr>
            <w:rFonts w:asciiTheme="minorHAnsi" w:eastAsiaTheme="minorEastAsia" w:hAnsiTheme="minorHAnsi" w:cstheme="minorBidi"/>
            <w:noProof/>
            <w:color w:val="auto"/>
            <w:szCs w:val="24"/>
          </w:rPr>
          <w:tab/>
        </w:r>
        <w:r>
          <w:rPr>
            <w:noProof/>
          </w:rPr>
          <w:t>secKeySource</w:t>
        </w:r>
        <w:r>
          <w:rPr>
            <w:noProof/>
          </w:rPr>
          <w:tab/>
        </w:r>
        <w:r>
          <w:rPr>
            <w:noProof/>
          </w:rPr>
          <w:fldChar w:fldCharType="begin"/>
        </w:r>
        <w:r>
          <w:rPr>
            <w:noProof/>
          </w:rPr>
          <w:instrText xml:space="preserve"> PAGEREF _Toc524455986 \h </w:instrText>
        </w:r>
        <w:r>
          <w:rPr>
            <w:noProof/>
          </w:rPr>
        </w:r>
      </w:ins>
      <w:r>
        <w:rPr>
          <w:noProof/>
        </w:rPr>
        <w:fldChar w:fldCharType="separate"/>
      </w:r>
      <w:ins w:id="58" w:author="pat@kinneys.us" w:date="2018-09-11T19:04:00Z">
        <w:r>
          <w:rPr>
            <w:noProof/>
          </w:rPr>
          <w:t>8</w:t>
        </w:r>
        <w:r>
          <w:rPr>
            <w:noProof/>
          </w:rPr>
          <w:fldChar w:fldCharType="end"/>
        </w:r>
      </w:ins>
    </w:p>
    <w:p w14:paraId="49C5FA6B" w14:textId="77777777" w:rsidR="00B601D9" w:rsidRDefault="00B601D9">
      <w:pPr>
        <w:pStyle w:val="TOC6"/>
        <w:tabs>
          <w:tab w:val="left" w:pos="2460"/>
          <w:tab w:val="right" w:leader="dot" w:pos="9020"/>
        </w:tabs>
        <w:rPr>
          <w:ins w:id="59" w:author="pat@kinneys.us" w:date="2018-09-11T19:04:00Z"/>
          <w:rFonts w:asciiTheme="minorHAnsi" w:eastAsiaTheme="minorEastAsia" w:hAnsiTheme="minorHAnsi" w:cstheme="minorBidi"/>
          <w:noProof/>
          <w:color w:val="auto"/>
          <w:szCs w:val="24"/>
        </w:rPr>
      </w:pPr>
      <w:ins w:id="60" w:author="pat@kinneys.us" w:date="2018-09-11T19:04:00Z">
        <w:r>
          <w:rPr>
            <w:noProof/>
          </w:rPr>
          <w:t>3.4.4.2.1.3</w:t>
        </w:r>
        <w:r>
          <w:rPr>
            <w:rFonts w:asciiTheme="minorHAnsi" w:eastAsiaTheme="minorEastAsia" w:hAnsiTheme="minorHAnsi" w:cstheme="minorBidi"/>
            <w:noProof/>
            <w:color w:val="auto"/>
            <w:szCs w:val="24"/>
          </w:rPr>
          <w:tab/>
        </w:r>
        <w:r>
          <w:rPr>
            <w:noProof/>
          </w:rPr>
          <w:t>secKeyIndex</w:t>
        </w:r>
        <w:r>
          <w:rPr>
            <w:noProof/>
          </w:rPr>
          <w:tab/>
        </w:r>
        <w:r>
          <w:rPr>
            <w:noProof/>
          </w:rPr>
          <w:fldChar w:fldCharType="begin"/>
        </w:r>
        <w:r>
          <w:rPr>
            <w:noProof/>
          </w:rPr>
          <w:instrText xml:space="preserve"> PAGEREF _Toc524455987 \h </w:instrText>
        </w:r>
        <w:r>
          <w:rPr>
            <w:noProof/>
          </w:rPr>
        </w:r>
      </w:ins>
      <w:r>
        <w:rPr>
          <w:noProof/>
        </w:rPr>
        <w:fldChar w:fldCharType="separate"/>
      </w:r>
      <w:ins w:id="61" w:author="pat@kinneys.us" w:date="2018-09-11T19:04:00Z">
        <w:r>
          <w:rPr>
            <w:noProof/>
          </w:rPr>
          <w:t>8</w:t>
        </w:r>
        <w:r>
          <w:rPr>
            <w:noProof/>
          </w:rPr>
          <w:fldChar w:fldCharType="end"/>
        </w:r>
      </w:ins>
    </w:p>
    <w:p w14:paraId="4B24B323" w14:textId="77777777" w:rsidR="00B601D9" w:rsidRDefault="00B601D9">
      <w:pPr>
        <w:pStyle w:val="TOC6"/>
        <w:tabs>
          <w:tab w:val="left" w:pos="2460"/>
          <w:tab w:val="right" w:leader="dot" w:pos="9020"/>
        </w:tabs>
        <w:rPr>
          <w:ins w:id="62" w:author="pat@kinneys.us" w:date="2018-09-11T19:04:00Z"/>
          <w:rFonts w:asciiTheme="minorHAnsi" w:eastAsiaTheme="minorEastAsia" w:hAnsiTheme="minorHAnsi" w:cstheme="minorBidi"/>
          <w:noProof/>
          <w:color w:val="auto"/>
          <w:szCs w:val="24"/>
        </w:rPr>
      </w:pPr>
      <w:ins w:id="63" w:author="pat@kinneys.us" w:date="2018-09-11T19:04:00Z">
        <w:r>
          <w:rPr>
            <w:noProof/>
          </w:rPr>
          <w:t>3.4.4.2.1.4</w:t>
        </w:r>
        <w:r>
          <w:rPr>
            <w:rFonts w:asciiTheme="minorHAnsi" w:eastAsiaTheme="minorEastAsia" w:hAnsiTheme="minorHAnsi" w:cstheme="minorBidi"/>
            <w:noProof/>
            <w:color w:val="auto"/>
            <w:szCs w:val="24"/>
          </w:rPr>
          <w:tab/>
        </w:r>
        <w:r>
          <w:rPr>
            <w:noProof/>
          </w:rPr>
          <w:t>secKey</w:t>
        </w:r>
        <w:r>
          <w:rPr>
            <w:noProof/>
          </w:rPr>
          <w:tab/>
        </w:r>
        <w:r>
          <w:rPr>
            <w:noProof/>
          </w:rPr>
          <w:fldChar w:fldCharType="begin"/>
        </w:r>
        <w:r>
          <w:rPr>
            <w:noProof/>
          </w:rPr>
          <w:instrText xml:space="preserve"> PAGEREF _Toc524455988 \h </w:instrText>
        </w:r>
        <w:r>
          <w:rPr>
            <w:noProof/>
          </w:rPr>
        </w:r>
      </w:ins>
      <w:r>
        <w:rPr>
          <w:noProof/>
        </w:rPr>
        <w:fldChar w:fldCharType="separate"/>
      </w:r>
      <w:ins w:id="64" w:author="pat@kinneys.us" w:date="2018-09-11T19:04:00Z">
        <w:r>
          <w:rPr>
            <w:noProof/>
          </w:rPr>
          <w:t>8</w:t>
        </w:r>
        <w:r>
          <w:rPr>
            <w:noProof/>
          </w:rPr>
          <w:fldChar w:fldCharType="end"/>
        </w:r>
      </w:ins>
    </w:p>
    <w:p w14:paraId="59F91E81" w14:textId="77777777" w:rsidR="00B601D9" w:rsidRDefault="00B601D9">
      <w:pPr>
        <w:pStyle w:val="TOC6"/>
        <w:tabs>
          <w:tab w:val="left" w:pos="2460"/>
          <w:tab w:val="right" w:leader="dot" w:pos="9020"/>
        </w:tabs>
        <w:rPr>
          <w:ins w:id="65" w:author="pat@kinneys.us" w:date="2018-09-11T19:04:00Z"/>
          <w:rFonts w:asciiTheme="minorHAnsi" w:eastAsiaTheme="minorEastAsia" w:hAnsiTheme="minorHAnsi" w:cstheme="minorBidi"/>
          <w:noProof/>
          <w:color w:val="auto"/>
          <w:szCs w:val="24"/>
        </w:rPr>
      </w:pPr>
      <w:ins w:id="66" w:author="pat@kinneys.us" w:date="2018-09-11T19:04:00Z">
        <w:r>
          <w:rPr>
            <w:noProof/>
          </w:rPr>
          <w:t>3.4.4.2.1.5</w:t>
        </w:r>
        <w:r>
          <w:rPr>
            <w:rFonts w:asciiTheme="minorHAnsi" w:eastAsiaTheme="minorEastAsia" w:hAnsiTheme="minorHAnsi" w:cstheme="minorBidi"/>
            <w:noProof/>
            <w:color w:val="auto"/>
            <w:szCs w:val="24"/>
          </w:rPr>
          <w:tab/>
        </w:r>
        <w:r>
          <w:rPr>
            <w:noProof/>
          </w:rPr>
          <w:t>secFrameCounterPerKey</w:t>
        </w:r>
        <w:r>
          <w:rPr>
            <w:noProof/>
          </w:rPr>
          <w:tab/>
        </w:r>
        <w:r>
          <w:rPr>
            <w:noProof/>
          </w:rPr>
          <w:fldChar w:fldCharType="begin"/>
        </w:r>
        <w:r>
          <w:rPr>
            <w:noProof/>
          </w:rPr>
          <w:instrText xml:space="preserve"> PAGEREF _Toc524455989 \h </w:instrText>
        </w:r>
        <w:r>
          <w:rPr>
            <w:noProof/>
          </w:rPr>
        </w:r>
      </w:ins>
      <w:r>
        <w:rPr>
          <w:noProof/>
        </w:rPr>
        <w:fldChar w:fldCharType="separate"/>
      </w:r>
      <w:ins w:id="67" w:author="pat@kinneys.us" w:date="2018-09-11T19:04:00Z">
        <w:r>
          <w:rPr>
            <w:noProof/>
          </w:rPr>
          <w:t>8</w:t>
        </w:r>
        <w:r>
          <w:rPr>
            <w:noProof/>
          </w:rPr>
          <w:fldChar w:fldCharType="end"/>
        </w:r>
      </w:ins>
    </w:p>
    <w:p w14:paraId="45141E11" w14:textId="77777777" w:rsidR="00B601D9" w:rsidRDefault="00B601D9">
      <w:pPr>
        <w:pStyle w:val="TOC6"/>
        <w:tabs>
          <w:tab w:val="left" w:pos="2460"/>
          <w:tab w:val="right" w:leader="dot" w:pos="9020"/>
        </w:tabs>
        <w:rPr>
          <w:ins w:id="68" w:author="pat@kinneys.us" w:date="2018-09-11T19:04:00Z"/>
          <w:rFonts w:asciiTheme="minorHAnsi" w:eastAsiaTheme="minorEastAsia" w:hAnsiTheme="minorHAnsi" w:cstheme="minorBidi"/>
          <w:noProof/>
          <w:color w:val="auto"/>
          <w:szCs w:val="24"/>
        </w:rPr>
      </w:pPr>
      <w:ins w:id="69" w:author="pat@kinneys.us" w:date="2018-09-11T19:04:00Z">
        <w:r>
          <w:rPr>
            <w:noProof/>
          </w:rPr>
          <w:t>3.4.4.2.1.6</w:t>
        </w:r>
        <w:r>
          <w:rPr>
            <w:rFonts w:asciiTheme="minorHAnsi" w:eastAsiaTheme="minorEastAsia" w:hAnsiTheme="minorHAnsi" w:cstheme="minorBidi"/>
            <w:noProof/>
            <w:color w:val="auto"/>
            <w:szCs w:val="24"/>
          </w:rPr>
          <w:tab/>
        </w:r>
        <w:r>
          <w:rPr>
            <w:noProof/>
          </w:rPr>
          <w:t>secKeyUsageList [secKeyUsageFrameType, secKeyUsageCommandId]</w:t>
        </w:r>
        <w:r>
          <w:rPr>
            <w:noProof/>
          </w:rPr>
          <w:tab/>
        </w:r>
        <w:r>
          <w:rPr>
            <w:noProof/>
          </w:rPr>
          <w:fldChar w:fldCharType="begin"/>
        </w:r>
        <w:r>
          <w:rPr>
            <w:noProof/>
          </w:rPr>
          <w:instrText xml:space="preserve"> PAGEREF _Toc524455990 \h </w:instrText>
        </w:r>
        <w:r>
          <w:rPr>
            <w:noProof/>
          </w:rPr>
        </w:r>
      </w:ins>
      <w:r>
        <w:rPr>
          <w:noProof/>
        </w:rPr>
        <w:fldChar w:fldCharType="separate"/>
      </w:r>
      <w:ins w:id="70" w:author="pat@kinneys.us" w:date="2018-09-11T19:04:00Z">
        <w:r>
          <w:rPr>
            <w:noProof/>
          </w:rPr>
          <w:t>8</w:t>
        </w:r>
        <w:r>
          <w:rPr>
            <w:noProof/>
          </w:rPr>
          <w:fldChar w:fldCharType="end"/>
        </w:r>
      </w:ins>
    </w:p>
    <w:p w14:paraId="2FD25EE6" w14:textId="77777777" w:rsidR="00B601D9" w:rsidRDefault="00B601D9">
      <w:pPr>
        <w:pStyle w:val="TOC7"/>
        <w:tabs>
          <w:tab w:val="left" w:pos="2880"/>
          <w:tab w:val="right" w:leader="dot" w:pos="9020"/>
        </w:tabs>
        <w:rPr>
          <w:ins w:id="71" w:author="pat@kinneys.us" w:date="2018-09-11T19:04:00Z"/>
          <w:rFonts w:asciiTheme="minorHAnsi" w:eastAsiaTheme="minorEastAsia" w:hAnsiTheme="minorHAnsi" w:cstheme="minorBidi"/>
          <w:noProof/>
          <w:color w:val="auto"/>
          <w:szCs w:val="24"/>
        </w:rPr>
      </w:pPr>
      <w:ins w:id="72" w:author="pat@kinneys.us" w:date="2018-09-11T19:04:00Z">
        <w:r>
          <w:rPr>
            <w:noProof/>
          </w:rPr>
          <w:t>3.4.4.2.1.6.1</w:t>
        </w:r>
        <w:r>
          <w:rPr>
            <w:rFonts w:asciiTheme="minorHAnsi" w:eastAsiaTheme="minorEastAsia" w:hAnsiTheme="minorHAnsi" w:cstheme="minorBidi"/>
            <w:noProof/>
            <w:color w:val="auto"/>
            <w:szCs w:val="24"/>
          </w:rPr>
          <w:tab/>
        </w:r>
        <w:r>
          <w:rPr>
            <w:noProof/>
          </w:rPr>
          <w:t>secKeyIeUsageDescriptorList [secKeyIeType, secKeyIeId]</w:t>
        </w:r>
        <w:r>
          <w:rPr>
            <w:noProof/>
          </w:rPr>
          <w:tab/>
        </w:r>
        <w:r>
          <w:rPr>
            <w:noProof/>
          </w:rPr>
          <w:fldChar w:fldCharType="begin"/>
        </w:r>
        <w:r>
          <w:rPr>
            <w:noProof/>
          </w:rPr>
          <w:instrText xml:space="preserve"> PAGEREF _Toc524455991 \h </w:instrText>
        </w:r>
        <w:r>
          <w:rPr>
            <w:noProof/>
          </w:rPr>
        </w:r>
      </w:ins>
      <w:r>
        <w:rPr>
          <w:noProof/>
        </w:rPr>
        <w:fldChar w:fldCharType="separate"/>
      </w:r>
      <w:ins w:id="73" w:author="pat@kinneys.us" w:date="2018-09-11T19:04:00Z">
        <w:r>
          <w:rPr>
            <w:noProof/>
          </w:rPr>
          <w:t>8</w:t>
        </w:r>
        <w:r>
          <w:rPr>
            <w:noProof/>
          </w:rPr>
          <w:fldChar w:fldCharType="end"/>
        </w:r>
      </w:ins>
    </w:p>
    <w:p w14:paraId="348F6689" w14:textId="77777777" w:rsidR="00B601D9" w:rsidRDefault="00B601D9">
      <w:pPr>
        <w:pStyle w:val="TOC5"/>
        <w:tabs>
          <w:tab w:val="left" w:pos="2040"/>
          <w:tab w:val="right" w:leader="dot" w:pos="9020"/>
        </w:tabs>
        <w:rPr>
          <w:ins w:id="74" w:author="pat@kinneys.us" w:date="2018-09-11T19:04:00Z"/>
          <w:rFonts w:asciiTheme="minorHAnsi" w:eastAsiaTheme="minorEastAsia" w:hAnsiTheme="minorHAnsi" w:cstheme="minorBidi"/>
          <w:noProof/>
          <w:color w:val="auto"/>
          <w:szCs w:val="24"/>
        </w:rPr>
      </w:pPr>
      <w:ins w:id="75" w:author="pat@kinneys.us" w:date="2018-09-11T19:04:00Z">
        <w:r w:rsidRPr="00DA5E5F">
          <w:rPr>
            <w:noProof/>
          </w:rPr>
          <w:t>3.4.4.2.2</w:t>
        </w:r>
        <w:r>
          <w:rPr>
            <w:rFonts w:asciiTheme="minorHAnsi" w:eastAsiaTheme="minorEastAsia" w:hAnsiTheme="minorHAnsi" w:cstheme="minorBidi"/>
            <w:noProof/>
            <w:color w:val="auto"/>
            <w:szCs w:val="24"/>
          </w:rPr>
          <w:tab/>
        </w:r>
        <w:r>
          <w:rPr>
            <w:noProof/>
          </w:rPr>
          <w:t>secDeviceList [secExtAddress]</w:t>
        </w:r>
        <w:r>
          <w:rPr>
            <w:noProof/>
          </w:rPr>
          <w:tab/>
        </w:r>
        <w:r>
          <w:rPr>
            <w:noProof/>
          </w:rPr>
          <w:fldChar w:fldCharType="begin"/>
        </w:r>
        <w:r>
          <w:rPr>
            <w:noProof/>
          </w:rPr>
          <w:instrText xml:space="preserve"> PAGEREF _Toc524455992 \h </w:instrText>
        </w:r>
        <w:r>
          <w:rPr>
            <w:noProof/>
          </w:rPr>
        </w:r>
      </w:ins>
      <w:r>
        <w:rPr>
          <w:noProof/>
        </w:rPr>
        <w:fldChar w:fldCharType="separate"/>
      </w:r>
      <w:ins w:id="76" w:author="pat@kinneys.us" w:date="2018-09-11T19:04:00Z">
        <w:r>
          <w:rPr>
            <w:noProof/>
          </w:rPr>
          <w:t>8</w:t>
        </w:r>
        <w:r>
          <w:rPr>
            <w:noProof/>
          </w:rPr>
          <w:fldChar w:fldCharType="end"/>
        </w:r>
      </w:ins>
    </w:p>
    <w:p w14:paraId="7C5D6C75" w14:textId="77777777" w:rsidR="00B601D9" w:rsidRDefault="00B601D9">
      <w:pPr>
        <w:pStyle w:val="TOC6"/>
        <w:tabs>
          <w:tab w:val="left" w:pos="2460"/>
          <w:tab w:val="right" w:leader="dot" w:pos="9020"/>
        </w:tabs>
        <w:rPr>
          <w:ins w:id="77" w:author="pat@kinneys.us" w:date="2018-09-11T19:04:00Z"/>
          <w:rFonts w:asciiTheme="minorHAnsi" w:eastAsiaTheme="minorEastAsia" w:hAnsiTheme="minorHAnsi" w:cstheme="minorBidi"/>
          <w:noProof/>
          <w:color w:val="auto"/>
          <w:szCs w:val="24"/>
        </w:rPr>
      </w:pPr>
      <w:ins w:id="78" w:author="pat@kinneys.us" w:date="2018-09-11T19:04:00Z">
        <w:r>
          <w:rPr>
            <w:noProof/>
          </w:rPr>
          <w:t>3.4.4.2.2.1</w:t>
        </w:r>
        <w:r>
          <w:rPr>
            <w:rFonts w:asciiTheme="minorHAnsi" w:eastAsiaTheme="minorEastAsia" w:hAnsiTheme="minorHAnsi" w:cstheme="minorBidi"/>
            <w:noProof/>
            <w:color w:val="auto"/>
            <w:szCs w:val="24"/>
          </w:rPr>
          <w:tab/>
        </w:r>
        <w:r>
          <w:rPr>
            <w:noProof/>
          </w:rPr>
          <w:t>secPanId</w:t>
        </w:r>
        <w:r>
          <w:rPr>
            <w:noProof/>
          </w:rPr>
          <w:tab/>
        </w:r>
        <w:r>
          <w:rPr>
            <w:noProof/>
          </w:rPr>
          <w:fldChar w:fldCharType="begin"/>
        </w:r>
        <w:r>
          <w:rPr>
            <w:noProof/>
          </w:rPr>
          <w:instrText xml:space="preserve"> PAGEREF _Toc524455993 \h </w:instrText>
        </w:r>
        <w:r>
          <w:rPr>
            <w:noProof/>
          </w:rPr>
        </w:r>
      </w:ins>
      <w:r>
        <w:rPr>
          <w:noProof/>
        </w:rPr>
        <w:fldChar w:fldCharType="separate"/>
      </w:r>
      <w:ins w:id="79" w:author="pat@kinneys.us" w:date="2018-09-11T19:04:00Z">
        <w:r>
          <w:rPr>
            <w:noProof/>
          </w:rPr>
          <w:t>8</w:t>
        </w:r>
        <w:r>
          <w:rPr>
            <w:noProof/>
          </w:rPr>
          <w:fldChar w:fldCharType="end"/>
        </w:r>
      </w:ins>
    </w:p>
    <w:p w14:paraId="2716CAC7" w14:textId="77777777" w:rsidR="00B601D9" w:rsidRDefault="00B601D9">
      <w:pPr>
        <w:pStyle w:val="TOC6"/>
        <w:tabs>
          <w:tab w:val="left" w:pos="2460"/>
          <w:tab w:val="right" w:leader="dot" w:pos="9020"/>
        </w:tabs>
        <w:rPr>
          <w:ins w:id="80" w:author="pat@kinneys.us" w:date="2018-09-11T19:04:00Z"/>
          <w:rFonts w:asciiTheme="minorHAnsi" w:eastAsiaTheme="minorEastAsia" w:hAnsiTheme="minorHAnsi" w:cstheme="minorBidi"/>
          <w:noProof/>
          <w:color w:val="auto"/>
          <w:szCs w:val="24"/>
        </w:rPr>
      </w:pPr>
      <w:ins w:id="81" w:author="pat@kinneys.us" w:date="2018-09-11T19:04:00Z">
        <w:r>
          <w:rPr>
            <w:noProof/>
          </w:rPr>
          <w:t>3.4.4.2.2.2</w:t>
        </w:r>
        <w:r>
          <w:rPr>
            <w:rFonts w:asciiTheme="minorHAnsi" w:eastAsiaTheme="minorEastAsia" w:hAnsiTheme="minorHAnsi" w:cstheme="minorBidi"/>
            <w:noProof/>
            <w:color w:val="auto"/>
            <w:szCs w:val="24"/>
          </w:rPr>
          <w:tab/>
        </w:r>
        <w:r>
          <w:rPr>
            <w:noProof/>
          </w:rPr>
          <w:t>secShortAddress</w:t>
        </w:r>
        <w:r>
          <w:rPr>
            <w:noProof/>
          </w:rPr>
          <w:tab/>
        </w:r>
        <w:r>
          <w:rPr>
            <w:noProof/>
          </w:rPr>
          <w:fldChar w:fldCharType="begin"/>
        </w:r>
        <w:r>
          <w:rPr>
            <w:noProof/>
          </w:rPr>
          <w:instrText xml:space="preserve"> PAGEREF _Toc524455994 \h </w:instrText>
        </w:r>
        <w:r>
          <w:rPr>
            <w:noProof/>
          </w:rPr>
        </w:r>
      </w:ins>
      <w:r>
        <w:rPr>
          <w:noProof/>
        </w:rPr>
        <w:fldChar w:fldCharType="separate"/>
      </w:r>
      <w:ins w:id="82" w:author="pat@kinneys.us" w:date="2018-09-11T19:04:00Z">
        <w:r>
          <w:rPr>
            <w:noProof/>
          </w:rPr>
          <w:t>8</w:t>
        </w:r>
        <w:r>
          <w:rPr>
            <w:noProof/>
          </w:rPr>
          <w:fldChar w:fldCharType="end"/>
        </w:r>
      </w:ins>
    </w:p>
    <w:p w14:paraId="306DFAF4" w14:textId="77777777" w:rsidR="00B601D9" w:rsidRDefault="00B601D9">
      <w:pPr>
        <w:pStyle w:val="TOC6"/>
        <w:tabs>
          <w:tab w:val="left" w:pos="2460"/>
          <w:tab w:val="right" w:leader="dot" w:pos="9020"/>
        </w:tabs>
        <w:rPr>
          <w:ins w:id="83" w:author="pat@kinneys.us" w:date="2018-09-11T19:04:00Z"/>
          <w:rFonts w:asciiTheme="minorHAnsi" w:eastAsiaTheme="minorEastAsia" w:hAnsiTheme="minorHAnsi" w:cstheme="minorBidi"/>
          <w:noProof/>
          <w:color w:val="auto"/>
          <w:szCs w:val="24"/>
        </w:rPr>
      </w:pPr>
      <w:ins w:id="84" w:author="pat@kinneys.us" w:date="2018-09-11T19:04:00Z">
        <w:r>
          <w:rPr>
            <w:noProof/>
          </w:rPr>
          <w:t>3.4.4.2.2.3</w:t>
        </w:r>
        <w:r>
          <w:rPr>
            <w:rFonts w:asciiTheme="minorHAnsi" w:eastAsiaTheme="minorEastAsia" w:hAnsiTheme="minorHAnsi" w:cstheme="minorBidi"/>
            <w:noProof/>
            <w:color w:val="auto"/>
            <w:szCs w:val="24"/>
          </w:rPr>
          <w:tab/>
        </w:r>
        <w:r>
          <w:rPr>
            <w:noProof/>
          </w:rPr>
          <w:t>secExempt</w:t>
        </w:r>
        <w:r>
          <w:rPr>
            <w:noProof/>
          </w:rPr>
          <w:tab/>
        </w:r>
        <w:r>
          <w:rPr>
            <w:noProof/>
          </w:rPr>
          <w:fldChar w:fldCharType="begin"/>
        </w:r>
        <w:r>
          <w:rPr>
            <w:noProof/>
          </w:rPr>
          <w:instrText xml:space="preserve"> PAGEREF _Toc524455995 \h </w:instrText>
        </w:r>
        <w:r>
          <w:rPr>
            <w:noProof/>
          </w:rPr>
        </w:r>
      </w:ins>
      <w:r>
        <w:rPr>
          <w:noProof/>
        </w:rPr>
        <w:fldChar w:fldCharType="separate"/>
      </w:r>
      <w:ins w:id="85" w:author="pat@kinneys.us" w:date="2018-09-11T19:04:00Z">
        <w:r>
          <w:rPr>
            <w:noProof/>
          </w:rPr>
          <w:t>9</w:t>
        </w:r>
        <w:r>
          <w:rPr>
            <w:noProof/>
          </w:rPr>
          <w:fldChar w:fldCharType="end"/>
        </w:r>
      </w:ins>
    </w:p>
    <w:p w14:paraId="06412122" w14:textId="77777777" w:rsidR="00B601D9" w:rsidRDefault="00B601D9">
      <w:pPr>
        <w:pStyle w:val="TOC5"/>
        <w:tabs>
          <w:tab w:val="left" w:pos="2040"/>
          <w:tab w:val="right" w:leader="dot" w:pos="9020"/>
        </w:tabs>
        <w:rPr>
          <w:ins w:id="86" w:author="pat@kinneys.us" w:date="2018-09-11T19:04:00Z"/>
          <w:rFonts w:asciiTheme="minorHAnsi" w:eastAsiaTheme="minorEastAsia" w:hAnsiTheme="minorHAnsi" w:cstheme="minorBidi"/>
          <w:noProof/>
          <w:color w:val="auto"/>
          <w:szCs w:val="24"/>
        </w:rPr>
      </w:pPr>
      <w:ins w:id="87" w:author="pat@kinneys.us" w:date="2018-09-11T19:04:00Z">
        <w:r w:rsidRPr="00DA5E5F">
          <w:rPr>
            <w:noProof/>
          </w:rPr>
          <w:t>3.4.4.2.3</w:t>
        </w:r>
        <w:r>
          <w:rPr>
            <w:rFonts w:asciiTheme="minorHAnsi" w:eastAsiaTheme="minorEastAsia" w:hAnsiTheme="minorHAnsi" w:cstheme="minorBidi"/>
            <w:noProof/>
            <w:color w:val="auto"/>
            <w:szCs w:val="24"/>
          </w:rPr>
          <w:tab/>
        </w:r>
        <w:r>
          <w:rPr>
            <w:noProof/>
          </w:rPr>
          <w:t>secSecurityLevelList [secFrameType, secCommandId]</w:t>
        </w:r>
        <w:r>
          <w:rPr>
            <w:noProof/>
          </w:rPr>
          <w:tab/>
        </w:r>
        <w:r>
          <w:rPr>
            <w:noProof/>
          </w:rPr>
          <w:fldChar w:fldCharType="begin"/>
        </w:r>
        <w:r>
          <w:rPr>
            <w:noProof/>
          </w:rPr>
          <w:instrText xml:space="preserve"> PAGEREF _Toc524455996 \h </w:instrText>
        </w:r>
        <w:r>
          <w:rPr>
            <w:noProof/>
          </w:rPr>
        </w:r>
      </w:ins>
      <w:r>
        <w:rPr>
          <w:noProof/>
        </w:rPr>
        <w:fldChar w:fldCharType="separate"/>
      </w:r>
      <w:ins w:id="88" w:author="pat@kinneys.us" w:date="2018-09-11T19:04:00Z">
        <w:r>
          <w:rPr>
            <w:noProof/>
          </w:rPr>
          <w:t>9</w:t>
        </w:r>
        <w:r>
          <w:rPr>
            <w:noProof/>
          </w:rPr>
          <w:fldChar w:fldCharType="end"/>
        </w:r>
      </w:ins>
    </w:p>
    <w:p w14:paraId="0BA0DB90" w14:textId="77777777" w:rsidR="00B601D9" w:rsidRDefault="00B601D9">
      <w:pPr>
        <w:pStyle w:val="TOC6"/>
        <w:tabs>
          <w:tab w:val="left" w:pos="2460"/>
          <w:tab w:val="right" w:leader="dot" w:pos="9020"/>
        </w:tabs>
        <w:rPr>
          <w:ins w:id="89" w:author="pat@kinneys.us" w:date="2018-09-11T19:04:00Z"/>
          <w:rFonts w:asciiTheme="minorHAnsi" w:eastAsiaTheme="minorEastAsia" w:hAnsiTheme="minorHAnsi" w:cstheme="minorBidi"/>
          <w:noProof/>
          <w:color w:val="auto"/>
          <w:szCs w:val="24"/>
        </w:rPr>
      </w:pPr>
      <w:ins w:id="90" w:author="pat@kinneys.us" w:date="2018-09-11T19:04:00Z">
        <w:r>
          <w:rPr>
            <w:noProof/>
          </w:rPr>
          <w:t>3.4.4.2.3.1</w:t>
        </w:r>
        <w:r>
          <w:rPr>
            <w:rFonts w:asciiTheme="minorHAnsi" w:eastAsiaTheme="minorEastAsia" w:hAnsiTheme="minorHAnsi" w:cstheme="minorBidi"/>
            <w:noProof/>
            <w:color w:val="auto"/>
            <w:szCs w:val="24"/>
          </w:rPr>
          <w:tab/>
        </w:r>
        <w:r>
          <w:rPr>
            <w:noProof/>
          </w:rPr>
          <w:t>secSecurityMinimum</w:t>
        </w:r>
        <w:r>
          <w:rPr>
            <w:noProof/>
          </w:rPr>
          <w:tab/>
        </w:r>
        <w:r>
          <w:rPr>
            <w:noProof/>
          </w:rPr>
          <w:fldChar w:fldCharType="begin"/>
        </w:r>
        <w:r>
          <w:rPr>
            <w:noProof/>
          </w:rPr>
          <w:instrText xml:space="preserve"> PAGEREF _Toc524455997 \h </w:instrText>
        </w:r>
        <w:r>
          <w:rPr>
            <w:noProof/>
          </w:rPr>
        </w:r>
      </w:ins>
      <w:r>
        <w:rPr>
          <w:noProof/>
        </w:rPr>
        <w:fldChar w:fldCharType="separate"/>
      </w:r>
      <w:ins w:id="91" w:author="pat@kinneys.us" w:date="2018-09-11T19:04:00Z">
        <w:r>
          <w:rPr>
            <w:noProof/>
          </w:rPr>
          <w:t>9</w:t>
        </w:r>
        <w:r>
          <w:rPr>
            <w:noProof/>
          </w:rPr>
          <w:fldChar w:fldCharType="end"/>
        </w:r>
      </w:ins>
    </w:p>
    <w:p w14:paraId="3513DE5B" w14:textId="77777777" w:rsidR="00B601D9" w:rsidRDefault="00B601D9">
      <w:pPr>
        <w:pStyle w:val="TOC6"/>
        <w:tabs>
          <w:tab w:val="left" w:pos="2460"/>
          <w:tab w:val="right" w:leader="dot" w:pos="9020"/>
        </w:tabs>
        <w:rPr>
          <w:ins w:id="92" w:author="pat@kinneys.us" w:date="2018-09-11T19:04:00Z"/>
          <w:rFonts w:asciiTheme="minorHAnsi" w:eastAsiaTheme="minorEastAsia" w:hAnsiTheme="minorHAnsi" w:cstheme="minorBidi"/>
          <w:noProof/>
          <w:color w:val="auto"/>
          <w:szCs w:val="24"/>
        </w:rPr>
      </w:pPr>
      <w:ins w:id="93" w:author="pat@kinneys.us" w:date="2018-09-11T19:04:00Z">
        <w:r>
          <w:rPr>
            <w:noProof/>
          </w:rPr>
          <w:t>3.4.4.2.3.2</w:t>
        </w:r>
        <w:r>
          <w:rPr>
            <w:rFonts w:asciiTheme="minorHAnsi" w:eastAsiaTheme="minorEastAsia" w:hAnsiTheme="minorHAnsi" w:cstheme="minorBidi"/>
            <w:noProof/>
            <w:color w:val="auto"/>
            <w:szCs w:val="24"/>
          </w:rPr>
          <w:tab/>
        </w:r>
        <w:r>
          <w:rPr>
            <w:noProof/>
          </w:rPr>
          <w:t>secDeviceOverrideSecurityMinimum</w:t>
        </w:r>
        <w:r>
          <w:rPr>
            <w:noProof/>
          </w:rPr>
          <w:tab/>
        </w:r>
        <w:r>
          <w:rPr>
            <w:noProof/>
          </w:rPr>
          <w:fldChar w:fldCharType="begin"/>
        </w:r>
        <w:r>
          <w:rPr>
            <w:noProof/>
          </w:rPr>
          <w:instrText xml:space="preserve"> PAGEREF _Toc524455998 \h </w:instrText>
        </w:r>
        <w:r>
          <w:rPr>
            <w:noProof/>
          </w:rPr>
        </w:r>
      </w:ins>
      <w:r>
        <w:rPr>
          <w:noProof/>
        </w:rPr>
        <w:fldChar w:fldCharType="separate"/>
      </w:r>
      <w:ins w:id="94" w:author="pat@kinneys.us" w:date="2018-09-11T19:04:00Z">
        <w:r>
          <w:rPr>
            <w:noProof/>
          </w:rPr>
          <w:t>9</w:t>
        </w:r>
        <w:r>
          <w:rPr>
            <w:noProof/>
          </w:rPr>
          <w:fldChar w:fldCharType="end"/>
        </w:r>
      </w:ins>
    </w:p>
    <w:p w14:paraId="564627FE" w14:textId="77777777" w:rsidR="00B601D9" w:rsidRDefault="00B601D9">
      <w:pPr>
        <w:pStyle w:val="TOC6"/>
        <w:tabs>
          <w:tab w:val="left" w:pos="2460"/>
          <w:tab w:val="right" w:leader="dot" w:pos="9020"/>
        </w:tabs>
        <w:rPr>
          <w:ins w:id="95" w:author="pat@kinneys.us" w:date="2018-09-11T19:04:00Z"/>
          <w:rFonts w:asciiTheme="minorHAnsi" w:eastAsiaTheme="minorEastAsia" w:hAnsiTheme="minorHAnsi" w:cstheme="minorBidi"/>
          <w:noProof/>
          <w:color w:val="auto"/>
          <w:szCs w:val="24"/>
        </w:rPr>
      </w:pPr>
      <w:ins w:id="96" w:author="pat@kinneys.us" w:date="2018-09-11T19:04:00Z">
        <w:r>
          <w:rPr>
            <w:noProof/>
          </w:rPr>
          <w:lastRenderedPageBreak/>
          <w:t>3.4.4.2.3.3</w:t>
        </w:r>
        <w:r>
          <w:rPr>
            <w:rFonts w:asciiTheme="minorHAnsi" w:eastAsiaTheme="minorEastAsia" w:hAnsiTheme="minorHAnsi" w:cstheme="minorBidi"/>
            <w:noProof/>
            <w:color w:val="auto"/>
            <w:szCs w:val="24"/>
          </w:rPr>
          <w:tab/>
        </w:r>
        <w:r>
          <w:rPr>
            <w:noProof/>
          </w:rPr>
          <w:t>secAllowedSecurityLevels</w:t>
        </w:r>
        <w:r>
          <w:rPr>
            <w:noProof/>
          </w:rPr>
          <w:tab/>
        </w:r>
        <w:r>
          <w:rPr>
            <w:noProof/>
          </w:rPr>
          <w:fldChar w:fldCharType="begin"/>
        </w:r>
        <w:r>
          <w:rPr>
            <w:noProof/>
          </w:rPr>
          <w:instrText xml:space="preserve"> PAGEREF _Toc524455999 \h </w:instrText>
        </w:r>
        <w:r>
          <w:rPr>
            <w:noProof/>
          </w:rPr>
        </w:r>
      </w:ins>
      <w:r>
        <w:rPr>
          <w:noProof/>
        </w:rPr>
        <w:fldChar w:fldCharType="separate"/>
      </w:r>
      <w:ins w:id="97" w:author="pat@kinneys.us" w:date="2018-09-11T19:04:00Z">
        <w:r>
          <w:rPr>
            <w:noProof/>
          </w:rPr>
          <w:t>9</w:t>
        </w:r>
        <w:r>
          <w:rPr>
            <w:noProof/>
          </w:rPr>
          <w:fldChar w:fldCharType="end"/>
        </w:r>
      </w:ins>
    </w:p>
    <w:p w14:paraId="5C791A6E" w14:textId="77777777" w:rsidR="00B601D9" w:rsidRDefault="00B601D9">
      <w:pPr>
        <w:pStyle w:val="TOC6"/>
        <w:tabs>
          <w:tab w:val="left" w:pos="2460"/>
          <w:tab w:val="right" w:leader="dot" w:pos="9020"/>
        </w:tabs>
        <w:rPr>
          <w:ins w:id="98" w:author="pat@kinneys.us" w:date="2018-09-11T19:04:00Z"/>
          <w:rFonts w:asciiTheme="minorHAnsi" w:eastAsiaTheme="minorEastAsia" w:hAnsiTheme="minorHAnsi" w:cstheme="minorBidi"/>
          <w:noProof/>
          <w:color w:val="auto"/>
          <w:szCs w:val="24"/>
        </w:rPr>
      </w:pPr>
      <w:ins w:id="99" w:author="pat@kinneys.us" w:date="2018-09-11T19:04:00Z">
        <w:r>
          <w:rPr>
            <w:noProof/>
          </w:rPr>
          <w:t>3.4.4.2.3.4</w:t>
        </w:r>
        <w:r>
          <w:rPr>
            <w:rFonts w:asciiTheme="minorHAnsi" w:eastAsiaTheme="minorEastAsia" w:hAnsiTheme="minorHAnsi" w:cstheme="minorBidi"/>
            <w:noProof/>
            <w:color w:val="auto"/>
            <w:szCs w:val="24"/>
          </w:rPr>
          <w:tab/>
        </w:r>
        <w:r>
          <w:rPr>
            <w:noProof/>
          </w:rPr>
          <w:t>secIeSecurityLevelDescriptorList [secIeType, secIeId]</w:t>
        </w:r>
        <w:r>
          <w:rPr>
            <w:noProof/>
          </w:rPr>
          <w:tab/>
        </w:r>
        <w:r>
          <w:rPr>
            <w:noProof/>
          </w:rPr>
          <w:fldChar w:fldCharType="begin"/>
        </w:r>
        <w:r>
          <w:rPr>
            <w:noProof/>
          </w:rPr>
          <w:instrText xml:space="preserve"> PAGEREF _Toc524456000 \h </w:instrText>
        </w:r>
        <w:r>
          <w:rPr>
            <w:noProof/>
          </w:rPr>
        </w:r>
      </w:ins>
      <w:r>
        <w:rPr>
          <w:noProof/>
        </w:rPr>
        <w:fldChar w:fldCharType="separate"/>
      </w:r>
      <w:ins w:id="100" w:author="pat@kinneys.us" w:date="2018-09-11T19:04:00Z">
        <w:r>
          <w:rPr>
            <w:noProof/>
          </w:rPr>
          <w:t>9</w:t>
        </w:r>
        <w:r>
          <w:rPr>
            <w:noProof/>
          </w:rPr>
          <w:fldChar w:fldCharType="end"/>
        </w:r>
      </w:ins>
    </w:p>
    <w:p w14:paraId="2CF7E207" w14:textId="77777777" w:rsidR="00B601D9" w:rsidRDefault="00B601D9">
      <w:pPr>
        <w:pStyle w:val="TOC7"/>
        <w:tabs>
          <w:tab w:val="left" w:pos="2880"/>
          <w:tab w:val="right" w:leader="dot" w:pos="9020"/>
        </w:tabs>
        <w:rPr>
          <w:ins w:id="101" w:author="pat@kinneys.us" w:date="2018-09-11T19:04:00Z"/>
          <w:rFonts w:asciiTheme="minorHAnsi" w:eastAsiaTheme="minorEastAsia" w:hAnsiTheme="minorHAnsi" w:cstheme="minorBidi"/>
          <w:noProof/>
          <w:color w:val="auto"/>
          <w:szCs w:val="24"/>
        </w:rPr>
      </w:pPr>
      <w:ins w:id="102" w:author="pat@kinneys.us" w:date="2018-09-11T19:04:00Z">
        <w:r>
          <w:rPr>
            <w:noProof/>
          </w:rPr>
          <w:t>3.4.4.2.3.4.1</w:t>
        </w:r>
        <w:r>
          <w:rPr>
            <w:rFonts w:asciiTheme="minorHAnsi" w:eastAsiaTheme="minorEastAsia" w:hAnsiTheme="minorHAnsi" w:cstheme="minorBidi"/>
            <w:noProof/>
            <w:color w:val="auto"/>
            <w:szCs w:val="24"/>
          </w:rPr>
          <w:tab/>
        </w:r>
        <w:r>
          <w:rPr>
            <w:noProof/>
          </w:rPr>
          <w:t>secIeSecurityMinimum</w:t>
        </w:r>
        <w:r>
          <w:rPr>
            <w:noProof/>
          </w:rPr>
          <w:tab/>
        </w:r>
        <w:r>
          <w:rPr>
            <w:noProof/>
          </w:rPr>
          <w:fldChar w:fldCharType="begin"/>
        </w:r>
        <w:r>
          <w:rPr>
            <w:noProof/>
          </w:rPr>
          <w:instrText xml:space="preserve"> PAGEREF _Toc524456001 \h </w:instrText>
        </w:r>
        <w:r>
          <w:rPr>
            <w:noProof/>
          </w:rPr>
        </w:r>
      </w:ins>
      <w:r>
        <w:rPr>
          <w:noProof/>
        </w:rPr>
        <w:fldChar w:fldCharType="separate"/>
      </w:r>
      <w:ins w:id="103" w:author="pat@kinneys.us" w:date="2018-09-11T19:04:00Z">
        <w:r>
          <w:rPr>
            <w:noProof/>
          </w:rPr>
          <w:t>9</w:t>
        </w:r>
        <w:r>
          <w:rPr>
            <w:noProof/>
          </w:rPr>
          <w:fldChar w:fldCharType="end"/>
        </w:r>
      </w:ins>
    </w:p>
    <w:p w14:paraId="3CA6E7E2" w14:textId="77777777" w:rsidR="00B601D9" w:rsidRDefault="00B601D9">
      <w:pPr>
        <w:pStyle w:val="TOC7"/>
        <w:tabs>
          <w:tab w:val="left" w:pos="2880"/>
          <w:tab w:val="right" w:leader="dot" w:pos="9020"/>
        </w:tabs>
        <w:rPr>
          <w:ins w:id="104" w:author="pat@kinneys.us" w:date="2018-09-11T19:04:00Z"/>
          <w:rFonts w:asciiTheme="minorHAnsi" w:eastAsiaTheme="minorEastAsia" w:hAnsiTheme="minorHAnsi" w:cstheme="minorBidi"/>
          <w:noProof/>
          <w:color w:val="auto"/>
          <w:szCs w:val="24"/>
        </w:rPr>
      </w:pPr>
      <w:ins w:id="105" w:author="pat@kinneys.us" w:date="2018-09-11T19:04:00Z">
        <w:r>
          <w:rPr>
            <w:noProof/>
          </w:rPr>
          <w:t>3.4.4.2.3.4.2</w:t>
        </w:r>
        <w:r>
          <w:rPr>
            <w:rFonts w:asciiTheme="minorHAnsi" w:eastAsiaTheme="minorEastAsia" w:hAnsiTheme="minorHAnsi" w:cstheme="minorBidi"/>
            <w:noProof/>
            <w:color w:val="auto"/>
            <w:szCs w:val="24"/>
          </w:rPr>
          <w:tab/>
        </w:r>
        <w:r>
          <w:rPr>
            <w:noProof/>
          </w:rPr>
          <w:t>secIeDeviceOverrideSecurityMinimum</w:t>
        </w:r>
        <w:r>
          <w:rPr>
            <w:noProof/>
          </w:rPr>
          <w:tab/>
        </w:r>
        <w:r>
          <w:rPr>
            <w:noProof/>
          </w:rPr>
          <w:fldChar w:fldCharType="begin"/>
        </w:r>
        <w:r>
          <w:rPr>
            <w:noProof/>
          </w:rPr>
          <w:instrText xml:space="preserve"> PAGEREF _Toc524456002 \h </w:instrText>
        </w:r>
        <w:r>
          <w:rPr>
            <w:noProof/>
          </w:rPr>
        </w:r>
      </w:ins>
      <w:r>
        <w:rPr>
          <w:noProof/>
        </w:rPr>
        <w:fldChar w:fldCharType="separate"/>
      </w:r>
      <w:ins w:id="106" w:author="pat@kinneys.us" w:date="2018-09-11T19:04:00Z">
        <w:r>
          <w:rPr>
            <w:noProof/>
          </w:rPr>
          <w:t>9</w:t>
        </w:r>
        <w:r>
          <w:rPr>
            <w:noProof/>
          </w:rPr>
          <w:fldChar w:fldCharType="end"/>
        </w:r>
      </w:ins>
    </w:p>
    <w:p w14:paraId="6A1A8B90" w14:textId="77777777" w:rsidR="00B601D9" w:rsidRDefault="00B601D9">
      <w:pPr>
        <w:pStyle w:val="TOC7"/>
        <w:tabs>
          <w:tab w:val="left" w:pos="2880"/>
          <w:tab w:val="right" w:leader="dot" w:pos="9020"/>
        </w:tabs>
        <w:rPr>
          <w:ins w:id="107" w:author="pat@kinneys.us" w:date="2018-09-11T19:04:00Z"/>
          <w:rFonts w:asciiTheme="minorHAnsi" w:eastAsiaTheme="minorEastAsia" w:hAnsiTheme="minorHAnsi" w:cstheme="minorBidi"/>
          <w:noProof/>
          <w:color w:val="auto"/>
          <w:szCs w:val="24"/>
        </w:rPr>
      </w:pPr>
      <w:ins w:id="108" w:author="pat@kinneys.us" w:date="2018-09-11T19:04:00Z">
        <w:r>
          <w:rPr>
            <w:noProof/>
          </w:rPr>
          <w:t>3.4.4.2.3.4.3</w:t>
        </w:r>
        <w:r>
          <w:rPr>
            <w:rFonts w:asciiTheme="minorHAnsi" w:eastAsiaTheme="minorEastAsia" w:hAnsiTheme="minorHAnsi" w:cstheme="minorBidi"/>
            <w:noProof/>
            <w:color w:val="auto"/>
            <w:szCs w:val="24"/>
          </w:rPr>
          <w:tab/>
        </w:r>
        <w:r>
          <w:rPr>
            <w:noProof/>
          </w:rPr>
          <w:t>secIeAllowedSecurityLevels</w:t>
        </w:r>
        <w:r>
          <w:rPr>
            <w:noProof/>
          </w:rPr>
          <w:tab/>
        </w:r>
        <w:r>
          <w:rPr>
            <w:noProof/>
          </w:rPr>
          <w:fldChar w:fldCharType="begin"/>
        </w:r>
        <w:r>
          <w:rPr>
            <w:noProof/>
          </w:rPr>
          <w:instrText xml:space="preserve"> PAGEREF _Toc524456003 \h </w:instrText>
        </w:r>
        <w:r>
          <w:rPr>
            <w:noProof/>
          </w:rPr>
        </w:r>
      </w:ins>
      <w:r>
        <w:rPr>
          <w:noProof/>
        </w:rPr>
        <w:fldChar w:fldCharType="separate"/>
      </w:r>
      <w:ins w:id="109" w:author="pat@kinneys.us" w:date="2018-09-11T19:04:00Z">
        <w:r>
          <w:rPr>
            <w:noProof/>
          </w:rPr>
          <w:t>9</w:t>
        </w:r>
        <w:r>
          <w:rPr>
            <w:noProof/>
          </w:rPr>
          <w:fldChar w:fldCharType="end"/>
        </w:r>
      </w:ins>
    </w:p>
    <w:p w14:paraId="1768F193" w14:textId="77777777" w:rsidR="00B601D9" w:rsidRDefault="00B601D9">
      <w:pPr>
        <w:pStyle w:val="TOC4"/>
        <w:tabs>
          <w:tab w:val="left" w:pos="1680"/>
          <w:tab w:val="right" w:leader="dot" w:pos="9020"/>
        </w:tabs>
        <w:rPr>
          <w:ins w:id="110" w:author="pat@kinneys.us" w:date="2018-09-11T19:04:00Z"/>
          <w:rFonts w:asciiTheme="minorHAnsi" w:eastAsiaTheme="minorEastAsia" w:hAnsiTheme="minorHAnsi" w:cstheme="minorBidi"/>
          <w:noProof/>
          <w:color w:val="auto"/>
          <w:szCs w:val="24"/>
        </w:rPr>
      </w:pPr>
      <w:ins w:id="111" w:author="pat@kinneys.us" w:date="2018-09-11T19:04:00Z">
        <w:r>
          <w:rPr>
            <w:noProof/>
          </w:rPr>
          <w:t>3.4.4.3</w:t>
        </w:r>
        <w:r>
          <w:rPr>
            <w:rFonts w:asciiTheme="minorHAnsi" w:eastAsiaTheme="minorEastAsia" w:hAnsiTheme="minorHAnsi" w:cstheme="minorBidi"/>
            <w:noProof/>
            <w:color w:val="auto"/>
            <w:szCs w:val="24"/>
          </w:rPr>
          <w:tab/>
        </w:r>
        <w:r>
          <w:rPr>
            <w:noProof/>
          </w:rPr>
          <w:t>IEEE 802.15.4 SecTBD</w:t>
        </w:r>
        <w:r>
          <w:rPr>
            <w:noProof/>
          </w:rPr>
          <w:tab/>
        </w:r>
        <w:r>
          <w:rPr>
            <w:noProof/>
          </w:rPr>
          <w:fldChar w:fldCharType="begin"/>
        </w:r>
        <w:r>
          <w:rPr>
            <w:noProof/>
          </w:rPr>
          <w:instrText xml:space="preserve"> PAGEREF _Toc524456004 \h </w:instrText>
        </w:r>
        <w:r>
          <w:rPr>
            <w:noProof/>
          </w:rPr>
        </w:r>
      </w:ins>
      <w:r>
        <w:rPr>
          <w:noProof/>
        </w:rPr>
        <w:fldChar w:fldCharType="separate"/>
      </w:r>
      <w:ins w:id="112" w:author="pat@kinneys.us" w:date="2018-09-11T19:04:00Z">
        <w:r>
          <w:rPr>
            <w:noProof/>
          </w:rPr>
          <w:t>9</w:t>
        </w:r>
        <w:r>
          <w:rPr>
            <w:noProof/>
          </w:rPr>
          <w:fldChar w:fldCharType="end"/>
        </w:r>
      </w:ins>
    </w:p>
    <w:p w14:paraId="30085B36" w14:textId="77777777" w:rsidR="00B601D9" w:rsidRDefault="00B601D9">
      <w:pPr>
        <w:pStyle w:val="TOC5"/>
        <w:tabs>
          <w:tab w:val="right" w:leader="dot" w:pos="9020"/>
        </w:tabs>
        <w:rPr>
          <w:ins w:id="113" w:author="pat@kinneys.us" w:date="2018-09-11T19:04:00Z"/>
          <w:rFonts w:asciiTheme="minorHAnsi" w:eastAsiaTheme="minorEastAsia" w:hAnsiTheme="minorHAnsi" w:cstheme="minorBidi"/>
          <w:noProof/>
          <w:color w:val="auto"/>
          <w:szCs w:val="24"/>
        </w:rPr>
      </w:pPr>
      <w:ins w:id="114" w:author="pat@kinneys.us" w:date="2018-09-11T19:04:00Z">
        <w:r w:rsidRPr="00DA5E5F">
          <w:rPr>
            <w:noProof/>
          </w:rPr>
          <w:t>3.4.4.3.1</w:t>
        </w:r>
        <w:r>
          <w:rPr>
            <w:noProof/>
          </w:rPr>
          <w:tab/>
        </w:r>
        <w:r>
          <w:rPr>
            <w:noProof/>
          </w:rPr>
          <w:fldChar w:fldCharType="begin"/>
        </w:r>
        <w:r>
          <w:rPr>
            <w:noProof/>
          </w:rPr>
          <w:instrText xml:space="preserve"> PAGEREF _Toc524456005 \h </w:instrText>
        </w:r>
        <w:r>
          <w:rPr>
            <w:noProof/>
          </w:rPr>
        </w:r>
      </w:ins>
      <w:r>
        <w:rPr>
          <w:noProof/>
        </w:rPr>
        <w:fldChar w:fldCharType="separate"/>
      </w:r>
      <w:ins w:id="115" w:author="pat@kinneys.us" w:date="2018-09-11T19:04:00Z">
        <w:r>
          <w:rPr>
            <w:noProof/>
          </w:rPr>
          <w:t>9</w:t>
        </w:r>
        <w:r>
          <w:rPr>
            <w:noProof/>
          </w:rPr>
          <w:fldChar w:fldCharType="end"/>
        </w:r>
      </w:ins>
    </w:p>
    <w:p w14:paraId="4B9FF30B" w14:textId="77777777" w:rsidR="00B601D9" w:rsidRDefault="00B601D9">
      <w:pPr>
        <w:pStyle w:val="TOC3"/>
        <w:tabs>
          <w:tab w:val="left" w:pos="1440"/>
          <w:tab w:val="right" w:leader="dot" w:pos="9020"/>
        </w:tabs>
        <w:rPr>
          <w:ins w:id="116" w:author="pat@kinneys.us" w:date="2018-09-11T19:04:00Z"/>
          <w:rFonts w:asciiTheme="minorHAnsi" w:eastAsiaTheme="minorEastAsia" w:hAnsiTheme="minorHAnsi" w:cstheme="minorBidi"/>
          <w:noProof/>
          <w:color w:val="auto"/>
          <w:szCs w:val="24"/>
        </w:rPr>
      </w:pPr>
      <w:ins w:id="117" w:author="pat@kinneys.us" w:date="2018-09-11T19:04:00Z">
        <w:r>
          <w:rPr>
            <w:noProof/>
          </w:rPr>
          <w:t>3.4.5</w:t>
        </w:r>
        <w:r>
          <w:rPr>
            <w:rFonts w:asciiTheme="minorHAnsi" w:eastAsiaTheme="minorEastAsia" w:hAnsiTheme="minorHAnsi" w:cstheme="minorBidi"/>
            <w:noProof/>
            <w:color w:val="auto"/>
            <w:szCs w:val="24"/>
          </w:rPr>
          <w:tab/>
        </w:r>
        <w:r>
          <w:rPr>
            <w:noProof/>
          </w:rPr>
          <w:t>IEEE 802.15.4 Ranging</w:t>
        </w:r>
        <w:r>
          <w:rPr>
            <w:noProof/>
          </w:rPr>
          <w:tab/>
        </w:r>
        <w:r>
          <w:rPr>
            <w:noProof/>
          </w:rPr>
          <w:fldChar w:fldCharType="begin"/>
        </w:r>
        <w:r>
          <w:rPr>
            <w:noProof/>
          </w:rPr>
          <w:instrText xml:space="preserve"> PAGEREF _Toc524456006 \h </w:instrText>
        </w:r>
        <w:r>
          <w:rPr>
            <w:noProof/>
          </w:rPr>
        </w:r>
      </w:ins>
      <w:r>
        <w:rPr>
          <w:noProof/>
        </w:rPr>
        <w:fldChar w:fldCharType="separate"/>
      </w:r>
      <w:ins w:id="118" w:author="pat@kinneys.us" w:date="2018-09-11T19:04:00Z">
        <w:r>
          <w:rPr>
            <w:noProof/>
          </w:rPr>
          <w:t>9</w:t>
        </w:r>
        <w:r>
          <w:rPr>
            <w:noProof/>
          </w:rPr>
          <w:fldChar w:fldCharType="end"/>
        </w:r>
      </w:ins>
    </w:p>
    <w:p w14:paraId="523BD153" w14:textId="77777777" w:rsidR="00B601D9" w:rsidRDefault="00B601D9">
      <w:pPr>
        <w:pStyle w:val="TOC3"/>
        <w:tabs>
          <w:tab w:val="left" w:pos="1440"/>
          <w:tab w:val="right" w:leader="dot" w:pos="9020"/>
        </w:tabs>
        <w:rPr>
          <w:ins w:id="119" w:author="pat@kinneys.us" w:date="2018-09-11T19:04:00Z"/>
          <w:rFonts w:asciiTheme="minorHAnsi" w:eastAsiaTheme="minorEastAsia" w:hAnsiTheme="minorHAnsi" w:cstheme="minorBidi"/>
          <w:noProof/>
          <w:color w:val="auto"/>
          <w:szCs w:val="24"/>
        </w:rPr>
      </w:pPr>
      <w:ins w:id="120" w:author="pat@kinneys.us" w:date="2018-09-11T19:04:00Z">
        <w:r>
          <w:rPr>
            <w:noProof/>
          </w:rPr>
          <w:t>3.4.6</w:t>
        </w:r>
        <w:r>
          <w:rPr>
            <w:rFonts w:asciiTheme="minorHAnsi" w:eastAsiaTheme="minorEastAsia" w:hAnsiTheme="minorHAnsi" w:cstheme="minorBidi"/>
            <w:noProof/>
            <w:color w:val="auto"/>
            <w:szCs w:val="24"/>
          </w:rPr>
          <w:tab/>
        </w:r>
        <w:r>
          <w:rPr>
            <w:noProof/>
          </w:rPr>
          <w:t>IEEE 802.15.4 TSCH</w:t>
        </w:r>
        <w:r>
          <w:rPr>
            <w:noProof/>
          </w:rPr>
          <w:tab/>
        </w:r>
        <w:r>
          <w:rPr>
            <w:noProof/>
          </w:rPr>
          <w:fldChar w:fldCharType="begin"/>
        </w:r>
        <w:r>
          <w:rPr>
            <w:noProof/>
          </w:rPr>
          <w:instrText xml:space="preserve"> PAGEREF _Toc524456007 \h </w:instrText>
        </w:r>
        <w:r>
          <w:rPr>
            <w:noProof/>
          </w:rPr>
        </w:r>
      </w:ins>
      <w:r>
        <w:rPr>
          <w:noProof/>
        </w:rPr>
        <w:fldChar w:fldCharType="separate"/>
      </w:r>
      <w:ins w:id="121" w:author="pat@kinneys.us" w:date="2018-09-11T19:04:00Z">
        <w:r>
          <w:rPr>
            <w:noProof/>
          </w:rPr>
          <w:t>9</w:t>
        </w:r>
        <w:r>
          <w:rPr>
            <w:noProof/>
          </w:rPr>
          <w:fldChar w:fldCharType="end"/>
        </w:r>
      </w:ins>
    </w:p>
    <w:p w14:paraId="5BDA3F4F" w14:textId="77777777" w:rsidR="00B601D9" w:rsidRDefault="00B601D9">
      <w:pPr>
        <w:pStyle w:val="TOC4"/>
        <w:tabs>
          <w:tab w:val="left" w:pos="1680"/>
          <w:tab w:val="right" w:leader="dot" w:pos="9020"/>
        </w:tabs>
        <w:rPr>
          <w:ins w:id="122" w:author="pat@kinneys.us" w:date="2018-09-11T19:04:00Z"/>
          <w:rFonts w:asciiTheme="minorHAnsi" w:eastAsiaTheme="minorEastAsia" w:hAnsiTheme="minorHAnsi" w:cstheme="minorBidi"/>
          <w:noProof/>
          <w:color w:val="auto"/>
          <w:szCs w:val="24"/>
        </w:rPr>
      </w:pPr>
      <w:ins w:id="123" w:author="pat@kinneys.us" w:date="2018-09-11T19:04:00Z">
        <w:r>
          <w:rPr>
            <w:noProof/>
          </w:rPr>
          <w:t>3.4.6.1</w:t>
        </w:r>
        <w:r>
          <w:rPr>
            <w:rFonts w:asciiTheme="minorHAnsi" w:eastAsiaTheme="minorEastAsia" w:hAnsiTheme="minorHAnsi" w:cstheme="minorBidi"/>
            <w:noProof/>
            <w:color w:val="auto"/>
            <w:szCs w:val="24"/>
          </w:rPr>
          <w:tab/>
        </w:r>
        <w:r>
          <w:rPr>
            <w:noProof/>
          </w:rPr>
          <w:t>enabled</w:t>
        </w:r>
        <w:r>
          <w:rPr>
            <w:noProof/>
          </w:rPr>
          <w:tab/>
        </w:r>
        <w:r>
          <w:rPr>
            <w:noProof/>
          </w:rPr>
          <w:fldChar w:fldCharType="begin"/>
        </w:r>
        <w:r>
          <w:rPr>
            <w:noProof/>
          </w:rPr>
          <w:instrText xml:space="preserve"> PAGEREF _Toc524456008 \h </w:instrText>
        </w:r>
        <w:r>
          <w:rPr>
            <w:noProof/>
          </w:rPr>
        </w:r>
      </w:ins>
      <w:r>
        <w:rPr>
          <w:noProof/>
        </w:rPr>
        <w:fldChar w:fldCharType="separate"/>
      </w:r>
      <w:ins w:id="124" w:author="pat@kinneys.us" w:date="2018-09-11T19:04:00Z">
        <w:r>
          <w:rPr>
            <w:noProof/>
          </w:rPr>
          <w:t>9</w:t>
        </w:r>
        <w:r>
          <w:rPr>
            <w:noProof/>
          </w:rPr>
          <w:fldChar w:fldCharType="end"/>
        </w:r>
      </w:ins>
    </w:p>
    <w:p w14:paraId="5EBB9197" w14:textId="77777777" w:rsidR="00B601D9" w:rsidRDefault="00B601D9">
      <w:pPr>
        <w:pStyle w:val="TOC4"/>
        <w:tabs>
          <w:tab w:val="left" w:pos="1680"/>
          <w:tab w:val="right" w:leader="dot" w:pos="9020"/>
        </w:tabs>
        <w:rPr>
          <w:ins w:id="125" w:author="pat@kinneys.us" w:date="2018-09-11T19:04:00Z"/>
          <w:rFonts w:asciiTheme="minorHAnsi" w:eastAsiaTheme="minorEastAsia" w:hAnsiTheme="minorHAnsi" w:cstheme="minorBidi"/>
          <w:noProof/>
          <w:color w:val="auto"/>
          <w:szCs w:val="24"/>
        </w:rPr>
      </w:pPr>
      <w:ins w:id="126" w:author="pat@kinneys.us" w:date="2018-09-11T19:04:00Z">
        <w:r>
          <w:rPr>
            <w:noProof/>
          </w:rPr>
          <w:t>3.4.6.2</w:t>
        </w:r>
        <w:r>
          <w:rPr>
            <w:rFonts w:asciiTheme="minorHAnsi" w:eastAsiaTheme="minorEastAsia" w:hAnsiTheme="minorHAnsi" w:cstheme="minorBidi"/>
            <w:noProof/>
            <w:color w:val="auto"/>
            <w:szCs w:val="24"/>
          </w:rPr>
          <w:tab/>
        </w:r>
        <w:r>
          <w:rPr>
            <w:noProof/>
          </w:rPr>
          <w:t>macMinBe</w:t>
        </w:r>
        <w:r>
          <w:rPr>
            <w:noProof/>
          </w:rPr>
          <w:tab/>
        </w:r>
        <w:r>
          <w:rPr>
            <w:noProof/>
          </w:rPr>
          <w:fldChar w:fldCharType="begin"/>
        </w:r>
        <w:r>
          <w:rPr>
            <w:noProof/>
          </w:rPr>
          <w:instrText xml:space="preserve"> PAGEREF _Toc524456009 \h </w:instrText>
        </w:r>
        <w:r>
          <w:rPr>
            <w:noProof/>
          </w:rPr>
        </w:r>
      </w:ins>
      <w:r>
        <w:rPr>
          <w:noProof/>
        </w:rPr>
        <w:fldChar w:fldCharType="separate"/>
      </w:r>
      <w:ins w:id="127" w:author="pat@kinneys.us" w:date="2018-09-11T19:04:00Z">
        <w:r>
          <w:rPr>
            <w:noProof/>
          </w:rPr>
          <w:t>9</w:t>
        </w:r>
        <w:r>
          <w:rPr>
            <w:noProof/>
          </w:rPr>
          <w:fldChar w:fldCharType="end"/>
        </w:r>
      </w:ins>
    </w:p>
    <w:p w14:paraId="5CCD2A2A" w14:textId="77777777" w:rsidR="00B601D9" w:rsidRDefault="00B601D9">
      <w:pPr>
        <w:pStyle w:val="TOC4"/>
        <w:tabs>
          <w:tab w:val="left" w:pos="1680"/>
          <w:tab w:val="right" w:leader="dot" w:pos="9020"/>
        </w:tabs>
        <w:rPr>
          <w:ins w:id="128" w:author="pat@kinneys.us" w:date="2018-09-11T19:04:00Z"/>
          <w:rFonts w:asciiTheme="minorHAnsi" w:eastAsiaTheme="minorEastAsia" w:hAnsiTheme="minorHAnsi" w:cstheme="minorBidi"/>
          <w:noProof/>
          <w:color w:val="auto"/>
          <w:szCs w:val="24"/>
        </w:rPr>
      </w:pPr>
      <w:ins w:id="129" w:author="pat@kinneys.us" w:date="2018-09-11T19:04:00Z">
        <w:r>
          <w:rPr>
            <w:noProof/>
          </w:rPr>
          <w:t>3.4.6.3</w:t>
        </w:r>
        <w:r>
          <w:rPr>
            <w:rFonts w:asciiTheme="minorHAnsi" w:eastAsiaTheme="minorEastAsia" w:hAnsiTheme="minorHAnsi" w:cstheme="minorBidi"/>
            <w:noProof/>
            <w:color w:val="auto"/>
            <w:szCs w:val="24"/>
          </w:rPr>
          <w:tab/>
        </w:r>
        <w:r>
          <w:rPr>
            <w:noProof/>
          </w:rPr>
          <w:t>macMaxBe</w:t>
        </w:r>
        <w:r>
          <w:rPr>
            <w:noProof/>
          </w:rPr>
          <w:tab/>
        </w:r>
        <w:r>
          <w:rPr>
            <w:noProof/>
          </w:rPr>
          <w:fldChar w:fldCharType="begin"/>
        </w:r>
        <w:r>
          <w:rPr>
            <w:noProof/>
          </w:rPr>
          <w:instrText xml:space="preserve"> PAGEREF _Toc524456010 \h </w:instrText>
        </w:r>
        <w:r>
          <w:rPr>
            <w:noProof/>
          </w:rPr>
        </w:r>
      </w:ins>
      <w:r>
        <w:rPr>
          <w:noProof/>
        </w:rPr>
        <w:fldChar w:fldCharType="separate"/>
      </w:r>
      <w:ins w:id="130" w:author="pat@kinneys.us" w:date="2018-09-11T19:04:00Z">
        <w:r>
          <w:rPr>
            <w:noProof/>
          </w:rPr>
          <w:t>9</w:t>
        </w:r>
        <w:r>
          <w:rPr>
            <w:noProof/>
          </w:rPr>
          <w:fldChar w:fldCharType="end"/>
        </w:r>
      </w:ins>
    </w:p>
    <w:p w14:paraId="45D78511" w14:textId="77777777" w:rsidR="00B601D9" w:rsidRDefault="00B601D9">
      <w:pPr>
        <w:pStyle w:val="TOC4"/>
        <w:tabs>
          <w:tab w:val="left" w:pos="1680"/>
          <w:tab w:val="right" w:leader="dot" w:pos="9020"/>
        </w:tabs>
        <w:rPr>
          <w:ins w:id="131" w:author="pat@kinneys.us" w:date="2018-09-11T19:04:00Z"/>
          <w:rFonts w:asciiTheme="minorHAnsi" w:eastAsiaTheme="minorEastAsia" w:hAnsiTheme="minorHAnsi" w:cstheme="minorBidi"/>
          <w:noProof/>
          <w:color w:val="auto"/>
          <w:szCs w:val="24"/>
        </w:rPr>
      </w:pPr>
      <w:ins w:id="132" w:author="pat@kinneys.us" w:date="2018-09-11T19:04:00Z">
        <w:r>
          <w:rPr>
            <w:noProof/>
          </w:rPr>
          <w:t>3.4.6.4</w:t>
        </w:r>
        <w:r>
          <w:rPr>
            <w:rFonts w:asciiTheme="minorHAnsi" w:eastAsiaTheme="minorEastAsia" w:hAnsiTheme="minorHAnsi" w:cstheme="minorBidi"/>
            <w:noProof/>
            <w:color w:val="auto"/>
            <w:szCs w:val="24"/>
          </w:rPr>
          <w:tab/>
        </w:r>
        <w:r>
          <w:rPr>
            <w:noProof/>
          </w:rPr>
          <w:t>macDisconnectTime</w:t>
        </w:r>
        <w:r>
          <w:rPr>
            <w:noProof/>
          </w:rPr>
          <w:tab/>
        </w:r>
        <w:r>
          <w:rPr>
            <w:noProof/>
          </w:rPr>
          <w:fldChar w:fldCharType="begin"/>
        </w:r>
        <w:r>
          <w:rPr>
            <w:noProof/>
          </w:rPr>
          <w:instrText xml:space="preserve"> PAGEREF _Toc524456011 \h </w:instrText>
        </w:r>
        <w:r>
          <w:rPr>
            <w:noProof/>
          </w:rPr>
        </w:r>
      </w:ins>
      <w:r>
        <w:rPr>
          <w:noProof/>
        </w:rPr>
        <w:fldChar w:fldCharType="separate"/>
      </w:r>
      <w:ins w:id="133" w:author="pat@kinneys.us" w:date="2018-09-11T19:04:00Z">
        <w:r>
          <w:rPr>
            <w:noProof/>
          </w:rPr>
          <w:t>9</w:t>
        </w:r>
        <w:r>
          <w:rPr>
            <w:noProof/>
          </w:rPr>
          <w:fldChar w:fldCharType="end"/>
        </w:r>
      </w:ins>
    </w:p>
    <w:p w14:paraId="7818C805" w14:textId="77777777" w:rsidR="00B601D9" w:rsidRDefault="00B601D9">
      <w:pPr>
        <w:pStyle w:val="TOC4"/>
        <w:tabs>
          <w:tab w:val="left" w:pos="1680"/>
          <w:tab w:val="right" w:leader="dot" w:pos="9020"/>
        </w:tabs>
        <w:rPr>
          <w:ins w:id="134" w:author="pat@kinneys.us" w:date="2018-09-11T19:04:00Z"/>
          <w:rFonts w:asciiTheme="minorHAnsi" w:eastAsiaTheme="minorEastAsia" w:hAnsiTheme="minorHAnsi" w:cstheme="minorBidi"/>
          <w:noProof/>
          <w:color w:val="auto"/>
          <w:szCs w:val="24"/>
        </w:rPr>
      </w:pPr>
      <w:ins w:id="135" w:author="pat@kinneys.us" w:date="2018-09-11T19:04:00Z">
        <w:r>
          <w:rPr>
            <w:noProof/>
          </w:rPr>
          <w:t>3.4.6.5</w:t>
        </w:r>
        <w:r>
          <w:rPr>
            <w:rFonts w:asciiTheme="minorHAnsi" w:eastAsiaTheme="minorEastAsia" w:hAnsiTheme="minorHAnsi" w:cstheme="minorBidi"/>
            <w:noProof/>
            <w:color w:val="auto"/>
            <w:szCs w:val="24"/>
          </w:rPr>
          <w:tab/>
        </w:r>
        <w:r>
          <w:rPr>
            <w:noProof/>
          </w:rPr>
          <w:t>macJoinMetric</w:t>
        </w:r>
        <w:r>
          <w:rPr>
            <w:noProof/>
          </w:rPr>
          <w:tab/>
        </w:r>
        <w:r>
          <w:rPr>
            <w:noProof/>
          </w:rPr>
          <w:fldChar w:fldCharType="begin"/>
        </w:r>
        <w:r>
          <w:rPr>
            <w:noProof/>
          </w:rPr>
          <w:instrText xml:space="preserve"> PAGEREF _Toc524456012 \h </w:instrText>
        </w:r>
        <w:r>
          <w:rPr>
            <w:noProof/>
          </w:rPr>
        </w:r>
      </w:ins>
      <w:r>
        <w:rPr>
          <w:noProof/>
        </w:rPr>
        <w:fldChar w:fldCharType="separate"/>
      </w:r>
      <w:ins w:id="136" w:author="pat@kinneys.us" w:date="2018-09-11T19:04:00Z">
        <w:r>
          <w:rPr>
            <w:noProof/>
          </w:rPr>
          <w:t>9</w:t>
        </w:r>
        <w:r>
          <w:rPr>
            <w:noProof/>
          </w:rPr>
          <w:fldChar w:fldCharType="end"/>
        </w:r>
      </w:ins>
    </w:p>
    <w:p w14:paraId="69BE68C4" w14:textId="77777777" w:rsidR="00B601D9" w:rsidRDefault="00B601D9">
      <w:pPr>
        <w:pStyle w:val="TOC4"/>
        <w:tabs>
          <w:tab w:val="left" w:pos="1680"/>
          <w:tab w:val="right" w:leader="dot" w:pos="9020"/>
        </w:tabs>
        <w:rPr>
          <w:ins w:id="137" w:author="pat@kinneys.us" w:date="2018-09-11T19:04:00Z"/>
          <w:rFonts w:asciiTheme="minorHAnsi" w:eastAsiaTheme="minorEastAsia" w:hAnsiTheme="minorHAnsi" w:cstheme="minorBidi"/>
          <w:noProof/>
          <w:color w:val="auto"/>
          <w:szCs w:val="24"/>
        </w:rPr>
      </w:pPr>
      <w:ins w:id="138" w:author="pat@kinneys.us" w:date="2018-09-11T19:04:00Z">
        <w:r>
          <w:rPr>
            <w:noProof/>
          </w:rPr>
          <w:t>3.4.6.6</w:t>
        </w:r>
        <w:r>
          <w:rPr>
            <w:rFonts w:asciiTheme="minorHAnsi" w:eastAsiaTheme="minorEastAsia" w:hAnsiTheme="minorHAnsi" w:cstheme="minorBidi"/>
            <w:noProof/>
            <w:color w:val="auto"/>
            <w:szCs w:val="24"/>
          </w:rPr>
          <w:tab/>
        </w:r>
        <w:r>
          <w:rPr>
            <w:noProof/>
          </w:rPr>
          <w:t>macSlotframeTable [handle]</w:t>
        </w:r>
        <w:r>
          <w:rPr>
            <w:noProof/>
          </w:rPr>
          <w:tab/>
        </w:r>
        <w:r>
          <w:rPr>
            <w:noProof/>
          </w:rPr>
          <w:fldChar w:fldCharType="begin"/>
        </w:r>
        <w:r>
          <w:rPr>
            <w:noProof/>
          </w:rPr>
          <w:instrText xml:space="preserve"> PAGEREF _Toc524456013 \h </w:instrText>
        </w:r>
        <w:r>
          <w:rPr>
            <w:noProof/>
          </w:rPr>
        </w:r>
      </w:ins>
      <w:r>
        <w:rPr>
          <w:noProof/>
        </w:rPr>
        <w:fldChar w:fldCharType="separate"/>
      </w:r>
      <w:ins w:id="139" w:author="pat@kinneys.us" w:date="2018-09-11T19:04:00Z">
        <w:r>
          <w:rPr>
            <w:noProof/>
          </w:rPr>
          <w:t>9</w:t>
        </w:r>
        <w:r>
          <w:rPr>
            <w:noProof/>
          </w:rPr>
          <w:fldChar w:fldCharType="end"/>
        </w:r>
      </w:ins>
    </w:p>
    <w:p w14:paraId="48C61845" w14:textId="77777777" w:rsidR="00B601D9" w:rsidRDefault="00B601D9">
      <w:pPr>
        <w:pStyle w:val="TOC5"/>
        <w:tabs>
          <w:tab w:val="left" w:pos="2040"/>
          <w:tab w:val="right" w:leader="dot" w:pos="9020"/>
        </w:tabs>
        <w:rPr>
          <w:ins w:id="140" w:author="pat@kinneys.us" w:date="2018-09-11T19:04:00Z"/>
          <w:rFonts w:asciiTheme="minorHAnsi" w:eastAsiaTheme="minorEastAsia" w:hAnsiTheme="minorHAnsi" w:cstheme="minorBidi"/>
          <w:noProof/>
          <w:color w:val="auto"/>
          <w:szCs w:val="24"/>
        </w:rPr>
      </w:pPr>
      <w:ins w:id="141" w:author="pat@kinneys.us" w:date="2018-09-11T19:04:00Z">
        <w:r w:rsidRPr="00DA5E5F">
          <w:rPr>
            <w:noProof/>
          </w:rPr>
          <w:t>3.4.6.6.1</w:t>
        </w:r>
        <w:r>
          <w:rPr>
            <w:rFonts w:asciiTheme="minorHAnsi" w:eastAsiaTheme="minorEastAsia" w:hAnsiTheme="minorHAnsi" w:cstheme="minorBidi"/>
            <w:noProof/>
            <w:color w:val="auto"/>
            <w:szCs w:val="24"/>
          </w:rPr>
          <w:tab/>
        </w:r>
        <w:r>
          <w:rPr>
            <w:noProof/>
          </w:rPr>
          <w:t>macSlotframeSize</w:t>
        </w:r>
        <w:r>
          <w:rPr>
            <w:noProof/>
          </w:rPr>
          <w:tab/>
        </w:r>
        <w:r>
          <w:rPr>
            <w:noProof/>
          </w:rPr>
          <w:fldChar w:fldCharType="begin"/>
        </w:r>
        <w:r>
          <w:rPr>
            <w:noProof/>
          </w:rPr>
          <w:instrText xml:space="preserve"> PAGEREF _Toc524456014 \h </w:instrText>
        </w:r>
        <w:r>
          <w:rPr>
            <w:noProof/>
          </w:rPr>
        </w:r>
      </w:ins>
      <w:r>
        <w:rPr>
          <w:noProof/>
        </w:rPr>
        <w:fldChar w:fldCharType="separate"/>
      </w:r>
      <w:ins w:id="142" w:author="pat@kinneys.us" w:date="2018-09-11T19:04:00Z">
        <w:r>
          <w:rPr>
            <w:noProof/>
          </w:rPr>
          <w:t>9</w:t>
        </w:r>
        <w:r>
          <w:rPr>
            <w:noProof/>
          </w:rPr>
          <w:fldChar w:fldCharType="end"/>
        </w:r>
      </w:ins>
    </w:p>
    <w:p w14:paraId="729DEC93" w14:textId="77777777" w:rsidR="00B601D9" w:rsidRDefault="00B601D9">
      <w:pPr>
        <w:pStyle w:val="TOC5"/>
        <w:tabs>
          <w:tab w:val="left" w:pos="2040"/>
          <w:tab w:val="right" w:leader="dot" w:pos="9020"/>
        </w:tabs>
        <w:rPr>
          <w:ins w:id="143" w:author="pat@kinneys.us" w:date="2018-09-11T19:04:00Z"/>
          <w:rFonts w:asciiTheme="minorHAnsi" w:eastAsiaTheme="minorEastAsia" w:hAnsiTheme="minorHAnsi" w:cstheme="minorBidi"/>
          <w:noProof/>
          <w:color w:val="auto"/>
          <w:szCs w:val="24"/>
        </w:rPr>
      </w:pPr>
      <w:ins w:id="144" w:author="pat@kinneys.us" w:date="2018-09-11T19:04:00Z">
        <w:r w:rsidRPr="00DA5E5F">
          <w:rPr>
            <w:noProof/>
          </w:rPr>
          <w:t>3.4.6.6.2</w:t>
        </w:r>
        <w:r>
          <w:rPr>
            <w:rFonts w:asciiTheme="minorHAnsi" w:eastAsiaTheme="minorEastAsia" w:hAnsiTheme="minorHAnsi" w:cstheme="minorBidi"/>
            <w:noProof/>
            <w:color w:val="auto"/>
            <w:szCs w:val="24"/>
          </w:rPr>
          <w:tab/>
        </w:r>
        <w:r>
          <w:rPr>
            <w:noProof/>
          </w:rPr>
          <w:t>macLinkTable [handle]</w:t>
        </w:r>
        <w:r>
          <w:rPr>
            <w:noProof/>
          </w:rPr>
          <w:tab/>
        </w:r>
        <w:r>
          <w:rPr>
            <w:noProof/>
          </w:rPr>
          <w:fldChar w:fldCharType="begin"/>
        </w:r>
        <w:r>
          <w:rPr>
            <w:noProof/>
          </w:rPr>
          <w:instrText xml:space="preserve"> PAGEREF _Toc524456015 \h </w:instrText>
        </w:r>
        <w:r>
          <w:rPr>
            <w:noProof/>
          </w:rPr>
        </w:r>
      </w:ins>
      <w:r>
        <w:rPr>
          <w:noProof/>
        </w:rPr>
        <w:fldChar w:fldCharType="separate"/>
      </w:r>
      <w:ins w:id="145" w:author="pat@kinneys.us" w:date="2018-09-11T19:04:00Z">
        <w:r>
          <w:rPr>
            <w:noProof/>
          </w:rPr>
          <w:t>9</w:t>
        </w:r>
        <w:r>
          <w:rPr>
            <w:noProof/>
          </w:rPr>
          <w:fldChar w:fldCharType="end"/>
        </w:r>
      </w:ins>
    </w:p>
    <w:p w14:paraId="2F89B79E" w14:textId="77777777" w:rsidR="00B601D9" w:rsidRDefault="00B601D9">
      <w:pPr>
        <w:pStyle w:val="TOC6"/>
        <w:tabs>
          <w:tab w:val="left" w:pos="2460"/>
          <w:tab w:val="right" w:leader="dot" w:pos="9020"/>
        </w:tabs>
        <w:rPr>
          <w:ins w:id="146" w:author="pat@kinneys.us" w:date="2018-09-11T19:04:00Z"/>
          <w:rFonts w:asciiTheme="minorHAnsi" w:eastAsiaTheme="minorEastAsia" w:hAnsiTheme="minorHAnsi" w:cstheme="minorBidi"/>
          <w:noProof/>
          <w:color w:val="auto"/>
          <w:szCs w:val="24"/>
        </w:rPr>
      </w:pPr>
      <w:ins w:id="147" w:author="pat@kinneys.us" w:date="2018-09-11T19:04:00Z">
        <w:r>
          <w:rPr>
            <w:noProof/>
          </w:rPr>
          <w:t>3.4.6.6.2.1</w:t>
        </w:r>
        <w:r>
          <w:rPr>
            <w:rFonts w:asciiTheme="minorHAnsi" w:eastAsiaTheme="minorEastAsia" w:hAnsiTheme="minorHAnsi" w:cstheme="minorBidi"/>
            <w:noProof/>
            <w:color w:val="auto"/>
            <w:szCs w:val="24"/>
          </w:rPr>
          <w:tab/>
        </w:r>
        <w:r>
          <w:rPr>
            <w:noProof/>
          </w:rPr>
          <w:t>macTxType</w:t>
        </w:r>
        <w:r>
          <w:rPr>
            <w:noProof/>
          </w:rPr>
          <w:tab/>
        </w:r>
        <w:r>
          <w:rPr>
            <w:noProof/>
          </w:rPr>
          <w:fldChar w:fldCharType="begin"/>
        </w:r>
        <w:r>
          <w:rPr>
            <w:noProof/>
          </w:rPr>
          <w:instrText xml:space="preserve"> PAGEREF _Toc524456016 \h </w:instrText>
        </w:r>
        <w:r>
          <w:rPr>
            <w:noProof/>
          </w:rPr>
        </w:r>
      </w:ins>
      <w:r>
        <w:rPr>
          <w:noProof/>
        </w:rPr>
        <w:fldChar w:fldCharType="separate"/>
      </w:r>
      <w:ins w:id="148" w:author="pat@kinneys.us" w:date="2018-09-11T19:04:00Z">
        <w:r>
          <w:rPr>
            <w:noProof/>
          </w:rPr>
          <w:t>9</w:t>
        </w:r>
        <w:r>
          <w:rPr>
            <w:noProof/>
          </w:rPr>
          <w:fldChar w:fldCharType="end"/>
        </w:r>
      </w:ins>
    </w:p>
    <w:p w14:paraId="5155F7BF" w14:textId="77777777" w:rsidR="00B601D9" w:rsidRDefault="00B601D9">
      <w:pPr>
        <w:pStyle w:val="TOC3"/>
        <w:tabs>
          <w:tab w:val="left" w:pos="1440"/>
          <w:tab w:val="right" w:leader="dot" w:pos="9020"/>
        </w:tabs>
        <w:rPr>
          <w:ins w:id="149" w:author="pat@kinneys.us" w:date="2018-09-11T19:04:00Z"/>
          <w:rFonts w:asciiTheme="minorHAnsi" w:eastAsiaTheme="minorEastAsia" w:hAnsiTheme="minorHAnsi" w:cstheme="minorBidi"/>
          <w:noProof/>
          <w:color w:val="auto"/>
          <w:szCs w:val="24"/>
        </w:rPr>
      </w:pPr>
      <w:ins w:id="150" w:author="pat@kinneys.us" w:date="2018-09-11T19:04:00Z">
        <w:r>
          <w:rPr>
            <w:noProof/>
          </w:rPr>
          <w:t>3.4.7</w:t>
        </w:r>
        <w:r>
          <w:rPr>
            <w:rFonts w:asciiTheme="minorHAnsi" w:eastAsiaTheme="minorEastAsia" w:hAnsiTheme="minorHAnsi" w:cstheme="minorBidi"/>
            <w:noProof/>
            <w:color w:val="auto"/>
            <w:szCs w:val="24"/>
          </w:rPr>
          <w:tab/>
        </w:r>
        <w:r>
          <w:rPr>
            <w:noProof/>
          </w:rPr>
          <w:t>IEEE 802.15.4 Hopping</w:t>
        </w:r>
        <w:r>
          <w:rPr>
            <w:noProof/>
          </w:rPr>
          <w:tab/>
        </w:r>
        <w:r>
          <w:rPr>
            <w:noProof/>
          </w:rPr>
          <w:fldChar w:fldCharType="begin"/>
        </w:r>
        <w:r>
          <w:rPr>
            <w:noProof/>
          </w:rPr>
          <w:instrText xml:space="preserve"> PAGEREF _Toc524456017 \h </w:instrText>
        </w:r>
        <w:r>
          <w:rPr>
            <w:noProof/>
          </w:rPr>
        </w:r>
      </w:ins>
      <w:r>
        <w:rPr>
          <w:noProof/>
        </w:rPr>
        <w:fldChar w:fldCharType="separate"/>
      </w:r>
      <w:ins w:id="151" w:author="pat@kinneys.us" w:date="2018-09-11T19:04:00Z">
        <w:r>
          <w:rPr>
            <w:noProof/>
          </w:rPr>
          <w:t>9</w:t>
        </w:r>
        <w:r>
          <w:rPr>
            <w:noProof/>
          </w:rPr>
          <w:fldChar w:fldCharType="end"/>
        </w:r>
      </w:ins>
    </w:p>
    <w:p w14:paraId="6A0E41EF" w14:textId="77777777" w:rsidR="00B601D9" w:rsidRDefault="00B601D9">
      <w:pPr>
        <w:pStyle w:val="TOC3"/>
        <w:tabs>
          <w:tab w:val="left" w:pos="1440"/>
          <w:tab w:val="right" w:leader="dot" w:pos="9020"/>
        </w:tabs>
        <w:rPr>
          <w:ins w:id="152" w:author="pat@kinneys.us" w:date="2018-09-11T19:04:00Z"/>
          <w:rFonts w:asciiTheme="minorHAnsi" w:eastAsiaTheme="minorEastAsia" w:hAnsiTheme="minorHAnsi" w:cstheme="minorBidi"/>
          <w:noProof/>
          <w:color w:val="auto"/>
          <w:szCs w:val="24"/>
        </w:rPr>
      </w:pPr>
      <w:ins w:id="153" w:author="pat@kinneys.us" w:date="2018-09-11T19:04:00Z">
        <w:r>
          <w:rPr>
            <w:noProof/>
          </w:rPr>
          <w:t>3.4.8</w:t>
        </w:r>
        <w:r>
          <w:rPr>
            <w:rFonts w:asciiTheme="minorHAnsi" w:eastAsiaTheme="minorEastAsia" w:hAnsiTheme="minorHAnsi" w:cstheme="minorBidi"/>
            <w:noProof/>
            <w:color w:val="auto"/>
            <w:szCs w:val="24"/>
          </w:rPr>
          <w:tab/>
        </w:r>
        <w:r>
          <w:rPr>
            <w:noProof/>
          </w:rPr>
          <w:t>IEEE 802.15.4 DSME</w:t>
        </w:r>
        <w:r>
          <w:rPr>
            <w:noProof/>
          </w:rPr>
          <w:tab/>
        </w:r>
        <w:r>
          <w:rPr>
            <w:noProof/>
          </w:rPr>
          <w:fldChar w:fldCharType="begin"/>
        </w:r>
        <w:r>
          <w:rPr>
            <w:noProof/>
          </w:rPr>
          <w:instrText xml:space="preserve"> PAGEREF _Toc524456018 \h </w:instrText>
        </w:r>
        <w:r>
          <w:rPr>
            <w:noProof/>
          </w:rPr>
        </w:r>
      </w:ins>
      <w:r>
        <w:rPr>
          <w:noProof/>
        </w:rPr>
        <w:fldChar w:fldCharType="separate"/>
      </w:r>
      <w:ins w:id="154" w:author="pat@kinneys.us" w:date="2018-09-11T19:04:00Z">
        <w:r>
          <w:rPr>
            <w:noProof/>
          </w:rPr>
          <w:t>9</w:t>
        </w:r>
        <w:r>
          <w:rPr>
            <w:noProof/>
          </w:rPr>
          <w:fldChar w:fldCharType="end"/>
        </w:r>
      </w:ins>
    </w:p>
    <w:p w14:paraId="40046F13" w14:textId="77777777" w:rsidR="00B601D9" w:rsidRDefault="00B601D9">
      <w:pPr>
        <w:pStyle w:val="TOC3"/>
        <w:tabs>
          <w:tab w:val="left" w:pos="1440"/>
          <w:tab w:val="right" w:leader="dot" w:pos="9020"/>
        </w:tabs>
        <w:rPr>
          <w:ins w:id="155" w:author="pat@kinneys.us" w:date="2018-09-11T19:04:00Z"/>
          <w:rFonts w:asciiTheme="minorHAnsi" w:eastAsiaTheme="minorEastAsia" w:hAnsiTheme="minorHAnsi" w:cstheme="minorBidi"/>
          <w:noProof/>
          <w:color w:val="auto"/>
          <w:szCs w:val="24"/>
        </w:rPr>
      </w:pPr>
      <w:ins w:id="156" w:author="pat@kinneys.us" w:date="2018-09-11T19:04:00Z">
        <w:r>
          <w:rPr>
            <w:noProof/>
          </w:rPr>
          <w:t>3.4.9</w:t>
        </w:r>
        <w:r>
          <w:rPr>
            <w:rFonts w:asciiTheme="minorHAnsi" w:eastAsiaTheme="minorEastAsia" w:hAnsiTheme="minorHAnsi" w:cstheme="minorBidi"/>
            <w:noProof/>
            <w:color w:val="auto"/>
            <w:szCs w:val="24"/>
          </w:rPr>
          <w:tab/>
        </w:r>
        <w:r>
          <w:rPr>
            <w:noProof/>
          </w:rPr>
          <w:t>IEEE 802.15.4 LE</w:t>
        </w:r>
        <w:r>
          <w:rPr>
            <w:noProof/>
          </w:rPr>
          <w:tab/>
        </w:r>
        <w:r>
          <w:rPr>
            <w:noProof/>
          </w:rPr>
          <w:fldChar w:fldCharType="begin"/>
        </w:r>
        <w:r>
          <w:rPr>
            <w:noProof/>
          </w:rPr>
          <w:instrText xml:space="preserve"> PAGEREF _Toc524456019 \h </w:instrText>
        </w:r>
        <w:r>
          <w:rPr>
            <w:noProof/>
          </w:rPr>
        </w:r>
      </w:ins>
      <w:r>
        <w:rPr>
          <w:noProof/>
        </w:rPr>
        <w:fldChar w:fldCharType="separate"/>
      </w:r>
      <w:ins w:id="157" w:author="pat@kinneys.us" w:date="2018-09-11T19:04:00Z">
        <w:r>
          <w:rPr>
            <w:noProof/>
          </w:rPr>
          <w:t>9</w:t>
        </w:r>
        <w:r>
          <w:rPr>
            <w:noProof/>
          </w:rPr>
          <w:fldChar w:fldCharType="end"/>
        </w:r>
      </w:ins>
    </w:p>
    <w:p w14:paraId="05261268" w14:textId="77777777" w:rsidR="00B601D9" w:rsidRDefault="00B601D9">
      <w:pPr>
        <w:pStyle w:val="TOC3"/>
        <w:tabs>
          <w:tab w:val="left" w:pos="1440"/>
          <w:tab w:val="right" w:leader="dot" w:pos="9020"/>
        </w:tabs>
        <w:rPr>
          <w:ins w:id="158" w:author="pat@kinneys.us" w:date="2018-09-11T19:04:00Z"/>
          <w:rFonts w:asciiTheme="minorHAnsi" w:eastAsiaTheme="minorEastAsia" w:hAnsiTheme="minorHAnsi" w:cstheme="minorBidi"/>
          <w:noProof/>
          <w:color w:val="auto"/>
          <w:szCs w:val="24"/>
        </w:rPr>
      </w:pPr>
      <w:ins w:id="159" w:author="pat@kinneys.us" w:date="2018-09-11T19:04:00Z">
        <w:r>
          <w:rPr>
            <w:noProof/>
          </w:rPr>
          <w:t>3.4.10</w:t>
        </w:r>
        <w:r>
          <w:rPr>
            <w:rFonts w:asciiTheme="minorHAnsi" w:eastAsiaTheme="minorEastAsia" w:hAnsiTheme="minorHAnsi" w:cstheme="minorBidi"/>
            <w:noProof/>
            <w:color w:val="auto"/>
            <w:szCs w:val="24"/>
          </w:rPr>
          <w:tab/>
        </w:r>
        <w:r>
          <w:rPr>
            <w:noProof/>
          </w:rPr>
          <w:t>IEEE 802.15.4 Metrics</w:t>
        </w:r>
        <w:r>
          <w:rPr>
            <w:noProof/>
          </w:rPr>
          <w:tab/>
        </w:r>
        <w:r>
          <w:rPr>
            <w:noProof/>
          </w:rPr>
          <w:fldChar w:fldCharType="begin"/>
        </w:r>
        <w:r>
          <w:rPr>
            <w:noProof/>
          </w:rPr>
          <w:instrText xml:space="preserve"> PAGEREF _Toc524456020 \h </w:instrText>
        </w:r>
        <w:r>
          <w:rPr>
            <w:noProof/>
          </w:rPr>
        </w:r>
      </w:ins>
      <w:r>
        <w:rPr>
          <w:noProof/>
        </w:rPr>
        <w:fldChar w:fldCharType="separate"/>
      </w:r>
      <w:ins w:id="160" w:author="pat@kinneys.us" w:date="2018-09-11T19:04:00Z">
        <w:r>
          <w:rPr>
            <w:noProof/>
          </w:rPr>
          <w:t>9</w:t>
        </w:r>
        <w:r>
          <w:rPr>
            <w:noProof/>
          </w:rPr>
          <w:fldChar w:fldCharType="end"/>
        </w:r>
      </w:ins>
    </w:p>
    <w:p w14:paraId="209CE5D7" w14:textId="77777777" w:rsidR="00B601D9" w:rsidRDefault="00B601D9">
      <w:pPr>
        <w:pStyle w:val="TOC3"/>
        <w:tabs>
          <w:tab w:val="left" w:pos="1440"/>
          <w:tab w:val="right" w:leader="dot" w:pos="9020"/>
        </w:tabs>
        <w:rPr>
          <w:ins w:id="161" w:author="pat@kinneys.us" w:date="2018-09-11T19:04:00Z"/>
          <w:rFonts w:asciiTheme="minorHAnsi" w:eastAsiaTheme="minorEastAsia" w:hAnsiTheme="minorHAnsi" w:cstheme="minorBidi"/>
          <w:noProof/>
          <w:color w:val="auto"/>
          <w:szCs w:val="24"/>
        </w:rPr>
      </w:pPr>
      <w:ins w:id="162" w:author="pat@kinneys.us" w:date="2018-09-11T19:04:00Z">
        <w:r>
          <w:rPr>
            <w:noProof/>
          </w:rPr>
          <w:t>3.4.11</w:t>
        </w:r>
        <w:r>
          <w:rPr>
            <w:rFonts w:asciiTheme="minorHAnsi" w:eastAsiaTheme="minorEastAsia" w:hAnsiTheme="minorHAnsi" w:cstheme="minorBidi"/>
            <w:noProof/>
            <w:color w:val="auto"/>
            <w:szCs w:val="24"/>
          </w:rPr>
          <w:tab/>
        </w:r>
        <w:r>
          <w:rPr>
            <w:noProof/>
          </w:rPr>
          <w:t>IEEE 802.15.4 EBR</w:t>
        </w:r>
        <w:r>
          <w:rPr>
            <w:noProof/>
          </w:rPr>
          <w:tab/>
        </w:r>
        <w:r>
          <w:rPr>
            <w:noProof/>
          </w:rPr>
          <w:fldChar w:fldCharType="begin"/>
        </w:r>
        <w:r>
          <w:rPr>
            <w:noProof/>
          </w:rPr>
          <w:instrText xml:space="preserve"> PAGEREF _Toc524456021 \h </w:instrText>
        </w:r>
        <w:r>
          <w:rPr>
            <w:noProof/>
          </w:rPr>
        </w:r>
      </w:ins>
      <w:r>
        <w:rPr>
          <w:noProof/>
        </w:rPr>
        <w:fldChar w:fldCharType="separate"/>
      </w:r>
      <w:ins w:id="163" w:author="pat@kinneys.us" w:date="2018-09-11T19:04:00Z">
        <w:r>
          <w:rPr>
            <w:noProof/>
          </w:rPr>
          <w:t>10</w:t>
        </w:r>
        <w:r>
          <w:rPr>
            <w:noProof/>
          </w:rPr>
          <w:fldChar w:fldCharType="end"/>
        </w:r>
      </w:ins>
    </w:p>
    <w:p w14:paraId="3E2A3C93" w14:textId="77777777" w:rsidR="00B601D9" w:rsidRDefault="00B601D9">
      <w:pPr>
        <w:pStyle w:val="TOC3"/>
        <w:tabs>
          <w:tab w:val="left" w:pos="1440"/>
          <w:tab w:val="right" w:leader="dot" w:pos="9020"/>
        </w:tabs>
        <w:rPr>
          <w:ins w:id="164" w:author="pat@kinneys.us" w:date="2018-09-11T19:04:00Z"/>
          <w:rFonts w:asciiTheme="minorHAnsi" w:eastAsiaTheme="minorEastAsia" w:hAnsiTheme="minorHAnsi" w:cstheme="minorBidi"/>
          <w:noProof/>
          <w:color w:val="auto"/>
          <w:szCs w:val="24"/>
        </w:rPr>
      </w:pPr>
      <w:ins w:id="165" w:author="pat@kinneys.us" w:date="2018-09-11T19:04:00Z">
        <w:r>
          <w:rPr>
            <w:noProof/>
          </w:rPr>
          <w:t>3.4.12</w:t>
        </w:r>
        <w:r>
          <w:rPr>
            <w:rFonts w:asciiTheme="minorHAnsi" w:eastAsiaTheme="minorEastAsia" w:hAnsiTheme="minorHAnsi" w:cstheme="minorBidi"/>
            <w:noProof/>
            <w:color w:val="auto"/>
            <w:szCs w:val="24"/>
          </w:rPr>
          <w:tab/>
        </w:r>
        <w:r>
          <w:rPr>
            <w:noProof/>
          </w:rPr>
          <w:t>IEEE 802.15.4 RCCN</w:t>
        </w:r>
        <w:r>
          <w:rPr>
            <w:noProof/>
          </w:rPr>
          <w:tab/>
        </w:r>
        <w:r>
          <w:rPr>
            <w:noProof/>
          </w:rPr>
          <w:fldChar w:fldCharType="begin"/>
        </w:r>
        <w:r>
          <w:rPr>
            <w:noProof/>
          </w:rPr>
          <w:instrText xml:space="preserve"> PAGEREF _Toc524456022 \h </w:instrText>
        </w:r>
        <w:r>
          <w:rPr>
            <w:noProof/>
          </w:rPr>
        </w:r>
      </w:ins>
      <w:r>
        <w:rPr>
          <w:noProof/>
        </w:rPr>
        <w:fldChar w:fldCharType="separate"/>
      </w:r>
      <w:ins w:id="166" w:author="pat@kinneys.us" w:date="2018-09-11T19:04:00Z">
        <w:r>
          <w:rPr>
            <w:noProof/>
          </w:rPr>
          <w:t>10</w:t>
        </w:r>
        <w:r>
          <w:rPr>
            <w:noProof/>
          </w:rPr>
          <w:fldChar w:fldCharType="end"/>
        </w:r>
      </w:ins>
    </w:p>
    <w:p w14:paraId="7562BA93" w14:textId="77777777" w:rsidR="00B601D9" w:rsidRDefault="00B601D9">
      <w:pPr>
        <w:pStyle w:val="TOC3"/>
        <w:tabs>
          <w:tab w:val="left" w:pos="1440"/>
          <w:tab w:val="right" w:leader="dot" w:pos="9020"/>
        </w:tabs>
        <w:rPr>
          <w:ins w:id="167" w:author="pat@kinneys.us" w:date="2018-09-11T19:04:00Z"/>
          <w:rFonts w:asciiTheme="minorHAnsi" w:eastAsiaTheme="minorEastAsia" w:hAnsiTheme="minorHAnsi" w:cstheme="minorBidi"/>
          <w:noProof/>
          <w:color w:val="auto"/>
          <w:szCs w:val="24"/>
        </w:rPr>
      </w:pPr>
      <w:ins w:id="168" w:author="pat@kinneys.us" w:date="2018-09-11T19:04:00Z">
        <w:r>
          <w:rPr>
            <w:noProof/>
          </w:rPr>
          <w:t>3.4.13</w:t>
        </w:r>
        <w:r>
          <w:rPr>
            <w:rFonts w:asciiTheme="minorHAnsi" w:eastAsiaTheme="minorEastAsia" w:hAnsiTheme="minorHAnsi" w:cstheme="minorBidi"/>
            <w:noProof/>
            <w:color w:val="auto"/>
            <w:szCs w:val="24"/>
          </w:rPr>
          <w:tab/>
        </w:r>
        <w:r>
          <w:rPr>
            <w:noProof/>
          </w:rPr>
          <w:t>IEEE 802.15.12 PDE</w:t>
        </w:r>
        <w:r>
          <w:rPr>
            <w:noProof/>
          </w:rPr>
          <w:tab/>
        </w:r>
        <w:r>
          <w:rPr>
            <w:noProof/>
          </w:rPr>
          <w:fldChar w:fldCharType="begin"/>
        </w:r>
        <w:r>
          <w:rPr>
            <w:noProof/>
          </w:rPr>
          <w:instrText xml:space="preserve"> PAGEREF _Toc524456023 \h </w:instrText>
        </w:r>
        <w:r>
          <w:rPr>
            <w:noProof/>
          </w:rPr>
        </w:r>
      </w:ins>
      <w:r>
        <w:rPr>
          <w:noProof/>
        </w:rPr>
        <w:fldChar w:fldCharType="separate"/>
      </w:r>
      <w:ins w:id="169" w:author="pat@kinneys.us" w:date="2018-09-11T19:04:00Z">
        <w:r>
          <w:rPr>
            <w:noProof/>
          </w:rPr>
          <w:t>10</w:t>
        </w:r>
        <w:r>
          <w:rPr>
            <w:noProof/>
          </w:rPr>
          <w:fldChar w:fldCharType="end"/>
        </w:r>
      </w:ins>
    </w:p>
    <w:p w14:paraId="679C9E2C" w14:textId="77777777" w:rsidR="00B601D9" w:rsidRDefault="00B601D9">
      <w:pPr>
        <w:pStyle w:val="TOC3"/>
        <w:tabs>
          <w:tab w:val="left" w:pos="1440"/>
          <w:tab w:val="right" w:leader="dot" w:pos="9020"/>
        </w:tabs>
        <w:rPr>
          <w:ins w:id="170" w:author="pat@kinneys.us" w:date="2018-09-11T19:04:00Z"/>
          <w:rFonts w:asciiTheme="minorHAnsi" w:eastAsiaTheme="minorEastAsia" w:hAnsiTheme="minorHAnsi" w:cstheme="minorBidi"/>
          <w:noProof/>
          <w:color w:val="auto"/>
          <w:szCs w:val="24"/>
        </w:rPr>
      </w:pPr>
      <w:ins w:id="171" w:author="pat@kinneys.us" w:date="2018-09-11T19:04:00Z">
        <w:r>
          <w:rPr>
            <w:noProof/>
          </w:rPr>
          <w:t>3.4.14</w:t>
        </w:r>
        <w:r>
          <w:rPr>
            <w:rFonts w:asciiTheme="minorHAnsi" w:eastAsiaTheme="minorEastAsia" w:hAnsiTheme="minorHAnsi" w:cstheme="minorBidi"/>
            <w:noProof/>
            <w:color w:val="auto"/>
            <w:szCs w:val="24"/>
          </w:rPr>
          <w:tab/>
        </w:r>
        <w:r>
          <w:rPr>
            <w:noProof/>
          </w:rPr>
          <w:t>IEEE 802.15.12 MMI</w:t>
        </w:r>
        <w:r>
          <w:rPr>
            <w:noProof/>
          </w:rPr>
          <w:tab/>
        </w:r>
        <w:r>
          <w:rPr>
            <w:noProof/>
          </w:rPr>
          <w:fldChar w:fldCharType="begin"/>
        </w:r>
        <w:r>
          <w:rPr>
            <w:noProof/>
          </w:rPr>
          <w:instrText xml:space="preserve"> PAGEREF _Toc524456024 \h </w:instrText>
        </w:r>
        <w:r>
          <w:rPr>
            <w:noProof/>
          </w:rPr>
        </w:r>
      </w:ins>
      <w:r>
        <w:rPr>
          <w:noProof/>
        </w:rPr>
        <w:fldChar w:fldCharType="separate"/>
      </w:r>
      <w:ins w:id="172" w:author="pat@kinneys.us" w:date="2018-09-11T19:04:00Z">
        <w:r>
          <w:rPr>
            <w:noProof/>
          </w:rPr>
          <w:t>10</w:t>
        </w:r>
        <w:r>
          <w:rPr>
            <w:noProof/>
          </w:rPr>
          <w:fldChar w:fldCharType="end"/>
        </w:r>
      </w:ins>
    </w:p>
    <w:p w14:paraId="7E6CF917" w14:textId="77777777" w:rsidR="00B601D9" w:rsidRDefault="00B601D9">
      <w:pPr>
        <w:pStyle w:val="TOC3"/>
        <w:tabs>
          <w:tab w:val="left" w:pos="1440"/>
          <w:tab w:val="right" w:leader="dot" w:pos="9020"/>
        </w:tabs>
        <w:rPr>
          <w:ins w:id="173" w:author="pat@kinneys.us" w:date="2018-09-11T19:04:00Z"/>
          <w:rFonts w:asciiTheme="minorHAnsi" w:eastAsiaTheme="minorEastAsia" w:hAnsiTheme="minorHAnsi" w:cstheme="minorBidi"/>
          <w:noProof/>
          <w:color w:val="auto"/>
          <w:szCs w:val="24"/>
        </w:rPr>
      </w:pPr>
      <w:ins w:id="174" w:author="pat@kinneys.us" w:date="2018-09-11T19:04:00Z">
        <w:r>
          <w:rPr>
            <w:noProof/>
          </w:rPr>
          <w:t>3.4.15</w:t>
        </w:r>
        <w:r>
          <w:rPr>
            <w:rFonts w:asciiTheme="minorHAnsi" w:eastAsiaTheme="minorEastAsia" w:hAnsiTheme="minorHAnsi" w:cstheme="minorBidi"/>
            <w:noProof/>
            <w:color w:val="auto"/>
            <w:szCs w:val="24"/>
          </w:rPr>
          <w:tab/>
        </w:r>
        <w:r>
          <w:rPr>
            <w:noProof/>
          </w:rPr>
          <w:t>IEEE 802.15.12 MPM</w:t>
        </w:r>
        <w:r>
          <w:rPr>
            <w:noProof/>
          </w:rPr>
          <w:tab/>
        </w:r>
        <w:r>
          <w:rPr>
            <w:noProof/>
          </w:rPr>
          <w:fldChar w:fldCharType="begin"/>
        </w:r>
        <w:r>
          <w:rPr>
            <w:noProof/>
          </w:rPr>
          <w:instrText xml:space="preserve"> PAGEREF _Toc524456025 \h </w:instrText>
        </w:r>
        <w:r>
          <w:rPr>
            <w:noProof/>
          </w:rPr>
        </w:r>
      </w:ins>
      <w:r>
        <w:rPr>
          <w:noProof/>
        </w:rPr>
        <w:fldChar w:fldCharType="separate"/>
      </w:r>
      <w:ins w:id="175" w:author="pat@kinneys.us" w:date="2018-09-11T19:04:00Z">
        <w:r>
          <w:rPr>
            <w:noProof/>
          </w:rPr>
          <w:t>10</w:t>
        </w:r>
        <w:r>
          <w:rPr>
            <w:noProof/>
          </w:rPr>
          <w:fldChar w:fldCharType="end"/>
        </w:r>
      </w:ins>
    </w:p>
    <w:p w14:paraId="359CD1E8" w14:textId="77777777" w:rsidR="00B601D9" w:rsidRDefault="00B601D9">
      <w:pPr>
        <w:pStyle w:val="TOC3"/>
        <w:tabs>
          <w:tab w:val="left" w:pos="1440"/>
          <w:tab w:val="right" w:leader="dot" w:pos="9020"/>
        </w:tabs>
        <w:rPr>
          <w:ins w:id="176" w:author="pat@kinneys.us" w:date="2018-09-11T19:04:00Z"/>
          <w:rFonts w:asciiTheme="minorHAnsi" w:eastAsiaTheme="minorEastAsia" w:hAnsiTheme="minorHAnsi" w:cstheme="minorBidi"/>
          <w:noProof/>
          <w:color w:val="auto"/>
          <w:szCs w:val="24"/>
        </w:rPr>
      </w:pPr>
      <w:ins w:id="177" w:author="pat@kinneys.us" w:date="2018-09-11T19:04:00Z">
        <w:r>
          <w:rPr>
            <w:noProof/>
          </w:rPr>
          <w:t>3.4.16</w:t>
        </w:r>
        <w:r>
          <w:rPr>
            <w:rFonts w:asciiTheme="minorHAnsi" w:eastAsiaTheme="minorEastAsia" w:hAnsiTheme="minorHAnsi" w:cstheme="minorBidi"/>
            <w:noProof/>
            <w:color w:val="auto"/>
            <w:szCs w:val="24"/>
          </w:rPr>
          <w:tab/>
        </w:r>
        <w:r>
          <w:rPr>
            <w:noProof/>
          </w:rPr>
          <w:t>IEEE 802.15.12 PTM</w:t>
        </w:r>
        <w:r>
          <w:rPr>
            <w:noProof/>
          </w:rPr>
          <w:tab/>
        </w:r>
        <w:r>
          <w:rPr>
            <w:noProof/>
          </w:rPr>
          <w:fldChar w:fldCharType="begin"/>
        </w:r>
        <w:r>
          <w:rPr>
            <w:noProof/>
          </w:rPr>
          <w:instrText xml:space="preserve"> PAGEREF _Toc524456026 \h </w:instrText>
        </w:r>
        <w:r>
          <w:rPr>
            <w:noProof/>
          </w:rPr>
        </w:r>
      </w:ins>
      <w:r>
        <w:rPr>
          <w:noProof/>
        </w:rPr>
        <w:fldChar w:fldCharType="separate"/>
      </w:r>
      <w:ins w:id="178" w:author="pat@kinneys.us" w:date="2018-09-11T19:04:00Z">
        <w:r>
          <w:rPr>
            <w:noProof/>
          </w:rPr>
          <w:t>10</w:t>
        </w:r>
        <w:r>
          <w:rPr>
            <w:noProof/>
          </w:rPr>
          <w:fldChar w:fldCharType="end"/>
        </w:r>
      </w:ins>
    </w:p>
    <w:p w14:paraId="5C2D7025" w14:textId="77777777" w:rsidR="00B601D9" w:rsidRDefault="00B601D9">
      <w:pPr>
        <w:pStyle w:val="TOC3"/>
        <w:tabs>
          <w:tab w:val="left" w:pos="1440"/>
          <w:tab w:val="right" w:leader="dot" w:pos="9020"/>
        </w:tabs>
        <w:rPr>
          <w:ins w:id="179" w:author="pat@kinneys.us" w:date="2018-09-11T19:04:00Z"/>
          <w:rFonts w:asciiTheme="minorHAnsi" w:eastAsiaTheme="minorEastAsia" w:hAnsiTheme="minorHAnsi" w:cstheme="minorBidi"/>
          <w:noProof/>
          <w:color w:val="auto"/>
          <w:szCs w:val="24"/>
        </w:rPr>
      </w:pPr>
      <w:ins w:id="180" w:author="pat@kinneys.us" w:date="2018-09-11T19:04:00Z">
        <w:r>
          <w:rPr>
            <w:noProof/>
          </w:rPr>
          <w:t>3.4.17</w:t>
        </w:r>
        <w:r>
          <w:rPr>
            <w:rFonts w:asciiTheme="minorHAnsi" w:eastAsiaTheme="minorEastAsia" w:hAnsiTheme="minorHAnsi" w:cstheme="minorBidi"/>
            <w:noProof/>
            <w:color w:val="auto"/>
            <w:szCs w:val="24"/>
          </w:rPr>
          <w:tab/>
        </w:r>
        <w:r>
          <w:rPr>
            <w:noProof/>
          </w:rPr>
          <w:t>IEEE 802.15.9 KMP</w:t>
        </w:r>
        <w:r>
          <w:rPr>
            <w:noProof/>
          </w:rPr>
          <w:tab/>
        </w:r>
        <w:r>
          <w:rPr>
            <w:noProof/>
          </w:rPr>
          <w:fldChar w:fldCharType="begin"/>
        </w:r>
        <w:r>
          <w:rPr>
            <w:noProof/>
          </w:rPr>
          <w:instrText xml:space="preserve"> PAGEREF _Toc524456027 \h </w:instrText>
        </w:r>
        <w:r>
          <w:rPr>
            <w:noProof/>
          </w:rPr>
        </w:r>
      </w:ins>
      <w:r>
        <w:rPr>
          <w:noProof/>
        </w:rPr>
        <w:fldChar w:fldCharType="separate"/>
      </w:r>
      <w:ins w:id="181" w:author="pat@kinneys.us" w:date="2018-09-11T19:04:00Z">
        <w:r>
          <w:rPr>
            <w:noProof/>
          </w:rPr>
          <w:t>10</w:t>
        </w:r>
        <w:r>
          <w:rPr>
            <w:noProof/>
          </w:rPr>
          <w:fldChar w:fldCharType="end"/>
        </w:r>
      </w:ins>
    </w:p>
    <w:p w14:paraId="5634247D" w14:textId="77777777" w:rsidR="00B601D9" w:rsidRDefault="00B601D9">
      <w:pPr>
        <w:pStyle w:val="TOC1"/>
        <w:rPr>
          <w:ins w:id="182" w:author="pat@kinneys.us" w:date="2018-09-11T19:04:00Z"/>
          <w:rFonts w:asciiTheme="minorHAnsi" w:eastAsiaTheme="minorEastAsia" w:hAnsiTheme="minorHAnsi" w:cstheme="minorBidi"/>
          <w:noProof/>
          <w:color w:val="auto"/>
          <w:szCs w:val="24"/>
        </w:rPr>
      </w:pPr>
      <w:ins w:id="183" w:author="pat@kinneys.us" w:date="2018-09-11T19:04:00Z">
        <w:r w:rsidRPr="00DA5E5F">
          <w:rPr>
            <w:rFonts w:eastAsia="ＭＳ Ｐゴシック"/>
            <w:noProof/>
          </w:rPr>
          <w:t>4</w:t>
        </w:r>
        <w:r>
          <w:rPr>
            <w:rFonts w:asciiTheme="minorHAnsi" w:eastAsiaTheme="minorEastAsia" w:hAnsiTheme="minorHAnsi" w:cstheme="minorBidi"/>
            <w:noProof/>
            <w:color w:val="auto"/>
            <w:szCs w:val="24"/>
          </w:rPr>
          <w:tab/>
        </w:r>
        <w:r>
          <w:rPr>
            <w:noProof/>
          </w:rPr>
          <w:t>PDE</w:t>
        </w:r>
        <w:r>
          <w:rPr>
            <w:noProof/>
          </w:rPr>
          <w:tab/>
        </w:r>
        <w:r>
          <w:rPr>
            <w:noProof/>
          </w:rPr>
          <w:fldChar w:fldCharType="begin"/>
        </w:r>
        <w:r>
          <w:rPr>
            <w:noProof/>
          </w:rPr>
          <w:instrText xml:space="preserve"> PAGEREF _Toc524456245 \h </w:instrText>
        </w:r>
        <w:r>
          <w:rPr>
            <w:noProof/>
          </w:rPr>
        </w:r>
      </w:ins>
      <w:r>
        <w:rPr>
          <w:noProof/>
        </w:rPr>
        <w:fldChar w:fldCharType="separate"/>
      </w:r>
      <w:ins w:id="184" w:author="pat@kinneys.us" w:date="2018-09-11T19:04:00Z">
        <w:r>
          <w:rPr>
            <w:noProof/>
          </w:rPr>
          <w:t>10</w:t>
        </w:r>
        <w:r>
          <w:rPr>
            <w:noProof/>
          </w:rPr>
          <w:fldChar w:fldCharType="end"/>
        </w:r>
      </w:ins>
    </w:p>
    <w:p w14:paraId="2968C294" w14:textId="77777777" w:rsidR="00B601D9" w:rsidRDefault="00B601D9">
      <w:pPr>
        <w:pStyle w:val="TOC2"/>
        <w:tabs>
          <w:tab w:val="left" w:pos="960"/>
          <w:tab w:val="right" w:leader="dot" w:pos="9020"/>
        </w:tabs>
        <w:rPr>
          <w:ins w:id="185" w:author="pat@kinneys.us" w:date="2018-09-11T19:04:00Z"/>
          <w:rFonts w:asciiTheme="minorHAnsi" w:eastAsiaTheme="minorEastAsia" w:hAnsiTheme="minorHAnsi" w:cstheme="minorBidi"/>
          <w:noProof/>
          <w:color w:val="auto"/>
          <w:szCs w:val="24"/>
        </w:rPr>
      </w:pPr>
      <w:ins w:id="186" w:author="pat@kinneys.us" w:date="2018-09-11T19:04:00Z">
        <w:r>
          <w:rPr>
            <w:noProof/>
          </w:rPr>
          <w:t>4.1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_Toc524456246 \h </w:instrText>
        </w:r>
        <w:r>
          <w:rPr>
            <w:noProof/>
          </w:rPr>
        </w:r>
      </w:ins>
      <w:r>
        <w:rPr>
          <w:noProof/>
        </w:rPr>
        <w:fldChar w:fldCharType="separate"/>
      </w:r>
      <w:ins w:id="187" w:author="pat@kinneys.us" w:date="2018-09-11T19:04:00Z">
        <w:r>
          <w:rPr>
            <w:noProof/>
          </w:rPr>
          <w:t>10</w:t>
        </w:r>
        <w:r>
          <w:rPr>
            <w:noProof/>
          </w:rPr>
          <w:fldChar w:fldCharType="end"/>
        </w:r>
      </w:ins>
    </w:p>
    <w:p w14:paraId="32FD6236" w14:textId="77777777" w:rsidR="00B601D9" w:rsidRDefault="00B601D9">
      <w:pPr>
        <w:pStyle w:val="TOC2"/>
        <w:tabs>
          <w:tab w:val="left" w:pos="960"/>
          <w:tab w:val="right" w:leader="dot" w:pos="9020"/>
        </w:tabs>
        <w:rPr>
          <w:ins w:id="188" w:author="pat@kinneys.us" w:date="2018-09-11T19:04:00Z"/>
          <w:rFonts w:asciiTheme="minorHAnsi" w:eastAsiaTheme="minorEastAsia" w:hAnsiTheme="minorHAnsi" w:cstheme="minorBidi"/>
          <w:noProof/>
          <w:color w:val="auto"/>
          <w:szCs w:val="24"/>
        </w:rPr>
      </w:pPr>
      <w:ins w:id="189" w:author="pat@kinneys.us" w:date="2018-09-11T19:04:00Z">
        <w:r>
          <w:rPr>
            <w:noProof/>
          </w:rPr>
          <w:t>4.2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_Toc524456247 \h </w:instrText>
        </w:r>
        <w:r>
          <w:rPr>
            <w:noProof/>
          </w:rPr>
        </w:r>
      </w:ins>
      <w:r>
        <w:rPr>
          <w:noProof/>
        </w:rPr>
        <w:fldChar w:fldCharType="separate"/>
      </w:r>
      <w:ins w:id="190" w:author="pat@kinneys.us" w:date="2018-09-11T19:04:00Z">
        <w:r>
          <w:rPr>
            <w:noProof/>
          </w:rPr>
          <w:t>10</w:t>
        </w:r>
        <w:r>
          <w:rPr>
            <w:noProof/>
          </w:rPr>
          <w:fldChar w:fldCharType="end"/>
        </w:r>
      </w:ins>
    </w:p>
    <w:p w14:paraId="3DAD7F2B" w14:textId="77777777" w:rsidR="00B601D9" w:rsidRDefault="00B601D9">
      <w:pPr>
        <w:pStyle w:val="TOC2"/>
        <w:tabs>
          <w:tab w:val="left" w:pos="960"/>
          <w:tab w:val="right" w:leader="dot" w:pos="9020"/>
        </w:tabs>
        <w:rPr>
          <w:ins w:id="191" w:author="pat@kinneys.us" w:date="2018-09-11T19:04:00Z"/>
          <w:rFonts w:asciiTheme="minorHAnsi" w:eastAsiaTheme="minorEastAsia" w:hAnsiTheme="minorHAnsi" w:cstheme="minorBidi"/>
          <w:noProof/>
          <w:color w:val="auto"/>
          <w:szCs w:val="24"/>
        </w:rPr>
      </w:pPr>
      <w:ins w:id="192" w:author="pat@kinneys.us" w:date="2018-09-11T19:04:00Z">
        <w:r>
          <w:rPr>
            <w:noProof/>
          </w:rPr>
          <w:t>4.3</w:t>
        </w:r>
        <w:r>
          <w:rPr>
            <w:rFonts w:asciiTheme="minorHAnsi" w:eastAsiaTheme="minorEastAsia" w:hAnsiTheme="minorHAnsi" w:cstheme="minorBidi"/>
            <w:noProof/>
            <w:color w:val="auto"/>
            <w:szCs w:val="24"/>
          </w:rPr>
          <w:tab/>
        </w:r>
        <w:r>
          <w:rPr>
            <w:noProof/>
          </w:rPr>
          <w:t>Protocol Discrimination</w:t>
        </w:r>
        <w:r>
          <w:rPr>
            <w:noProof/>
          </w:rPr>
          <w:tab/>
        </w:r>
        <w:r>
          <w:rPr>
            <w:noProof/>
          </w:rPr>
          <w:fldChar w:fldCharType="begin"/>
        </w:r>
        <w:r>
          <w:rPr>
            <w:noProof/>
          </w:rPr>
          <w:instrText xml:space="preserve"> PAGEREF _Toc524456248 \h </w:instrText>
        </w:r>
        <w:r>
          <w:rPr>
            <w:noProof/>
          </w:rPr>
        </w:r>
      </w:ins>
      <w:r>
        <w:rPr>
          <w:noProof/>
        </w:rPr>
        <w:fldChar w:fldCharType="separate"/>
      </w:r>
      <w:ins w:id="193" w:author="pat@kinneys.us" w:date="2018-09-11T19:04:00Z">
        <w:r>
          <w:rPr>
            <w:noProof/>
          </w:rPr>
          <w:t>11</w:t>
        </w:r>
        <w:r>
          <w:rPr>
            <w:noProof/>
          </w:rPr>
          <w:fldChar w:fldCharType="end"/>
        </w:r>
      </w:ins>
    </w:p>
    <w:p w14:paraId="43F46E63" w14:textId="77777777" w:rsidR="00B601D9" w:rsidRDefault="00B601D9">
      <w:pPr>
        <w:pStyle w:val="TOC3"/>
        <w:tabs>
          <w:tab w:val="left" w:pos="1440"/>
          <w:tab w:val="right" w:leader="dot" w:pos="9020"/>
        </w:tabs>
        <w:rPr>
          <w:ins w:id="194" w:author="pat@kinneys.us" w:date="2018-09-11T19:04:00Z"/>
          <w:rFonts w:asciiTheme="minorHAnsi" w:eastAsiaTheme="minorEastAsia" w:hAnsiTheme="minorHAnsi" w:cstheme="minorBidi"/>
          <w:noProof/>
          <w:color w:val="auto"/>
          <w:szCs w:val="24"/>
        </w:rPr>
      </w:pPr>
      <w:ins w:id="195" w:author="pat@kinneys.us" w:date="2018-09-11T19:04:00Z">
        <w:r>
          <w:rPr>
            <w:noProof/>
          </w:rPr>
          <w:lastRenderedPageBreak/>
          <w:t>4.3.1</w:t>
        </w:r>
        <w:r>
          <w:rPr>
            <w:rFonts w:asciiTheme="minorHAnsi" w:eastAsiaTheme="minorEastAsia" w:hAnsiTheme="minorHAnsi" w:cstheme="minorBidi"/>
            <w:noProof/>
            <w:color w:val="auto"/>
            <w:szCs w:val="24"/>
          </w:rPr>
          <w:tab/>
        </w:r>
        <w:r>
          <w:rPr>
            <w:noProof/>
          </w:rPr>
          <w:t>EtherType</w:t>
        </w:r>
        <w:r>
          <w:rPr>
            <w:noProof/>
          </w:rPr>
          <w:tab/>
        </w:r>
        <w:r>
          <w:rPr>
            <w:noProof/>
          </w:rPr>
          <w:fldChar w:fldCharType="begin"/>
        </w:r>
        <w:r>
          <w:rPr>
            <w:noProof/>
          </w:rPr>
          <w:instrText xml:space="preserve"> PAGEREF _Toc524456249 \h </w:instrText>
        </w:r>
        <w:r>
          <w:rPr>
            <w:noProof/>
          </w:rPr>
        </w:r>
      </w:ins>
      <w:r>
        <w:rPr>
          <w:noProof/>
        </w:rPr>
        <w:fldChar w:fldCharType="separate"/>
      </w:r>
      <w:ins w:id="196" w:author="pat@kinneys.us" w:date="2018-09-11T19:04:00Z">
        <w:r>
          <w:rPr>
            <w:noProof/>
          </w:rPr>
          <w:t>11</w:t>
        </w:r>
        <w:r>
          <w:rPr>
            <w:noProof/>
          </w:rPr>
          <w:fldChar w:fldCharType="end"/>
        </w:r>
      </w:ins>
    </w:p>
    <w:p w14:paraId="133B96AC" w14:textId="77777777" w:rsidR="00B601D9" w:rsidRDefault="00B601D9">
      <w:pPr>
        <w:pStyle w:val="TOC3"/>
        <w:tabs>
          <w:tab w:val="left" w:pos="1440"/>
          <w:tab w:val="right" w:leader="dot" w:pos="9020"/>
        </w:tabs>
        <w:rPr>
          <w:ins w:id="197" w:author="pat@kinneys.us" w:date="2018-09-11T19:04:00Z"/>
          <w:rFonts w:asciiTheme="minorHAnsi" w:eastAsiaTheme="minorEastAsia" w:hAnsiTheme="minorHAnsi" w:cstheme="minorBidi"/>
          <w:noProof/>
          <w:color w:val="auto"/>
          <w:szCs w:val="24"/>
        </w:rPr>
      </w:pPr>
      <w:ins w:id="198" w:author="pat@kinneys.us" w:date="2018-09-11T19:04:00Z">
        <w:r>
          <w:rPr>
            <w:noProof/>
          </w:rPr>
          <w:t>4.3.2</w:t>
        </w:r>
        <w:r>
          <w:rPr>
            <w:rFonts w:asciiTheme="minorHAnsi" w:eastAsiaTheme="minorEastAsia" w:hAnsiTheme="minorHAnsi" w:cstheme="minorBidi"/>
            <w:noProof/>
            <w:color w:val="auto"/>
            <w:szCs w:val="24"/>
          </w:rPr>
          <w:tab/>
        </w:r>
        <w:r>
          <w:rPr>
            <w:noProof/>
          </w:rPr>
          <w:t>Dispatch code</w:t>
        </w:r>
        <w:r>
          <w:rPr>
            <w:noProof/>
          </w:rPr>
          <w:tab/>
        </w:r>
        <w:r>
          <w:rPr>
            <w:noProof/>
          </w:rPr>
          <w:fldChar w:fldCharType="begin"/>
        </w:r>
        <w:r>
          <w:rPr>
            <w:noProof/>
          </w:rPr>
          <w:instrText xml:space="preserve"> PAGEREF _Toc524456250 \h </w:instrText>
        </w:r>
        <w:r>
          <w:rPr>
            <w:noProof/>
          </w:rPr>
        </w:r>
      </w:ins>
      <w:r>
        <w:rPr>
          <w:noProof/>
        </w:rPr>
        <w:fldChar w:fldCharType="separate"/>
      </w:r>
      <w:ins w:id="199" w:author="pat@kinneys.us" w:date="2018-09-11T19:04:00Z">
        <w:r>
          <w:rPr>
            <w:noProof/>
          </w:rPr>
          <w:t>12</w:t>
        </w:r>
        <w:r>
          <w:rPr>
            <w:noProof/>
          </w:rPr>
          <w:fldChar w:fldCharType="end"/>
        </w:r>
      </w:ins>
    </w:p>
    <w:p w14:paraId="700FFBA1" w14:textId="77777777" w:rsidR="00B601D9" w:rsidRDefault="00B601D9">
      <w:pPr>
        <w:pStyle w:val="TOC3"/>
        <w:tabs>
          <w:tab w:val="left" w:pos="1440"/>
          <w:tab w:val="right" w:leader="dot" w:pos="9020"/>
        </w:tabs>
        <w:rPr>
          <w:ins w:id="200" w:author="pat@kinneys.us" w:date="2018-09-11T19:04:00Z"/>
          <w:rFonts w:asciiTheme="minorHAnsi" w:eastAsiaTheme="minorEastAsia" w:hAnsiTheme="minorHAnsi" w:cstheme="minorBidi"/>
          <w:noProof/>
          <w:color w:val="auto"/>
          <w:szCs w:val="24"/>
        </w:rPr>
      </w:pPr>
      <w:ins w:id="201" w:author="pat@kinneys.us" w:date="2018-09-11T19:04:00Z">
        <w:r>
          <w:rPr>
            <w:noProof/>
          </w:rPr>
          <w:t>4.3.3</w:t>
        </w:r>
        <w:r>
          <w:rPr>
            <w:rFonts w:asciiTheme="minorHAnsi" w:eastAsiaTheme="minorEastAsia" w:hAnsiTheme="minorHAnsi" w:cstheme="minorBidi"/>
            <w:noProof/>
            <w:color w:val="auto"/>
            <w:szCs w:val="24"/>
          </w:rPr>
          <w:tab/>
        </w:r>
        <w:r>
          <w:rPr>
            <w:noProof/>
          </w:rPr>
          <w:t>Multiplex ID field</w:t>
        </w:r>
        <w:r>
          <w:rPr>
            <w:noProof/>
          </w:rPr>
          <w:tab/>
        </w:r>
        <w:r>
          <w:rPr>
            <w:noProof/>
          </w:rPr>
          <w:fldChar w:fldCharType="begin"/>
        </w:r>
        <w:r>
          <w:rPr>
            <w:noProof/>
          </w:rPr>
          <w:instrText xml:space="preserve"> PAGEREF _Toc524456251 \h </w:instrText>
        </w:r>
        <w:r>
          <w:rPr>
            <w:noProof/>
          </w:rPr>
        </w:r>
      </w:ins>
      <w:r>
        <w:rPr>
          <w:noProof/>
        </w:rPr>
        <w:fldChar w:fldCharType="separate"/>
      </w:r>
      <w:ins w:id="202" w:author="pat@kinneys.us" w:date="2018-09-11T19:04:00Z">
        <w:r>
          <w:rPr>
            <w:noProof/>
          </w:rPr>
          <w:t>12</w:t>
        </w:r>
        <w:r>
          <w:rPr>
            <w:noProof/>
          </w:rPr>
          <w:fldChar w:fldCharType="end"/>
        </w:r>
      </w:ins>
    </w:p>
    <w:p w14:paraId="303543B4" w14:textId="77777777" w:rsidR="00B601D9" w:rsidRDefault="00B601D9">
      <w:pPr>
        <w:pStyle w:val="TOC2"/>
        <w:tabs>
          <w:tab w:val="left" w:pos="960"/>
          <w:tab w:val="right" w:leader="dot" w:pos="9020"/>
        </w:tabs>
        <w:rPr>
          <w:ins w:id="203" w:author="pat@kinneys.us" w:date="2018-09-11T19:04:00Z"/>
          <w:rFonts w:asciiTheme="minorHAnsi" w:eastAsiaTheme="minorEastAsia" w:hAnsiTheme="minorHAnsi" w:cstheme="minorBidi"/>
          <w:noProof/>
          <w:color w:val="auto"/>
          <w:szCs w:val="24"/>
        </w:rPr>
      </w:pPr>
      <w:ins w:id="204" w:author="pat@kinneys.us" w:date="2018-09-11T19:04:00Z">
        <w:r>
          <w:rPr>
            <w:noProof/>
          </w:rPr>
          <w:t>4.4</w:t>
        </w:r>
        <w:r>
          <w:rPr>
            <w:rFonts w:asciiTheme="minorHAnsi" w:eastAsiaTheme="minorEastAsia" w:hAnsiTheme="minorHAnsi" w:cstheme="minorBidi"/>
            <w:noProof/>
            <w:color w:val="auto"/>
            <w:szCs w:val="24"/>
          </w:rPr>
          <w:tab/>
        </w:r>
        <w:r>
          <w:rPr>
            <w:noProof/>
          </w:rPr>
          <w:t>PDE Primitives</w:t>
        </w:r>
        <w:r>
          <w:rPr>
            <w:noProof/>
          </w:rPr>
          <w:tab/>
        </w:r>
        <w:r>
          <w:rPr>
            <w:noProof/>
          </w:rPr>
          <w:fldChar w:fldCharType="begin"/>
        </w:r>
        <w:r>
          <w:rPr>
            <w:noProof/>
          </w:rPr>
          <w:instrText xml:space="preserve"> PAGEREF _Toc524456252 \h </w:instrText>
        </w:r>
        <w:r>
          <w:rPr>
            <w:noProof/>
          </w:rPr>
        </w:r>
      </w:ins>
      <w:r>
        <w:rPr>
          <w:noProof/>
        </w:rPr>
        <w:fldChar w:fldCharType="separate"/>
      </w:r>
      <w:ins w:id="205" w:author="pat@kinneys.us" w:date="2018-09-11T19:04:00Z">
        <w:r>
          <w:rPr>
            <w:noProof/>
          </w:rPr>
          <w:t>12</w:t>
        </w:r>
        <w:r>
          <w:rPr>
            <w:noProof/>
          </w:rPr>
          <w:fldChar w:fldCharType="end"/>
        </w:r>
      </w:ins>
    </w:p>
    <w:p w14:paraId="06731FBE" w14:textId="77777777" w:rsidR="00B601D9" w:rsidRDefault="00B601D9">
      <w:pPr>
        <w:pStyle w:val="TOC3"/>
        <w:tabs>
          <w:tab w:val="left" w:pos="1440"/>
          <w:tab w:val="right" w:leader="dot" w:pos="9020"/>
        </w:tabs>
        <w:rPr>
          <w:ins w:id="206" w:author="pat@kinneys.us" w:date="2018-09-11T19:04:00Z"/>
          <w:rFonts w:asciiTheme="minorHAnsi" w:eastAsiaTheme="minorEastAsia" w:hAnsiTheme="minorHAnsi" w:cstheme="minorBidi"/>
          <w:noProof/>
          <w:color w:val="auto"/>
          <w:szCs w:val="24"/>
        </w:rPr>
      </w:pPr>
      <w:ins w:id="207" w:author="pat@kinneys.us" w:date="2018-09-11T19:04:00Z">
        <w:r>
          <w:rPr>
            <w:noProof/>
          </w:rPr>
          <w:t>4.4.1</w:t>
        </w:r>
        <w:r>
          <w:rPr>
            <w:rFonts w:asciiTheme="minorHAnsi" w:eastAsiaTheme="minorEastAsia" w:hAnsiTheme="minorHAnsi" w:cstheme="minorBidi"/>
            <w:noProof/>
            <w:color w:val="auto"/>
            <w:szCs w:val="24"/>
          </w:rPr>
          <w:tab/>
        </w:r>
        <w:r>
          <w:rPr>
            <w:noProof/>
          </w:rPr>
          <w:t>PDE-DATA</w:t>
        </w:r>
        <w:r>
          <w:rPr>
            <w:noProof/>
          </w:rPr>
          <w:tab/>
        </w:r>
        <w:r>
          <w:rPr>
            <w:noProof/>
          </w:rPr>
          <w:fldChar w:fldCharType="begin"/>
        </w:r>
        <w:r>
          <w:rPr>
            <w:noProof/>
          </w:rPr>
          <w:instrText xml:space="preserve"> PAGEREF _Toc524456256 \h </w:instrText>
        </w:r>
        <w:r>
          <w:rPr>
            <w:noProof/>
          </w:rPr>
        </w:r>
      </w:ins>
      <w:r>
        <w:rPr>
          <w:noProof/>
        </w:rPr>
        <w:fldChar w:fldCharType="separate"/>
      </w:r>
      <w:ins w:id="208" w:author="pat@kinneys.us" w:date="2018-09-11T19:04:00Z">
        <w:r>
          <w:rPr>
            <w:noProof/>
          </w:rPr>
          <w:t>13</w:t>
        </w:r>
        <w:r>
          <w:rPr>
            <w:noProof/>
          </w:rPr>
          <w:fldChar w:fldCharType="end"/>
        </w:r>
      </w:ins>
    </w:p>
    <w:p w14:paraId="09957D37" w14:textId="77777777" w:rsidR="00B601D9" w:rsidRDefault="00B601D9">
      <w:pPr>
        <w:pStyle w:val="TOC4"/>
        <w:tabs>
          <w:tab w:val="left" w:pos="1680"/>
          <w:tab w:val="right" w:leader="dot" w:pos="9020"/>
        </w:tabs>
        <w:rPr>
          <w:ins w:id="209" w:author="pat@kinneys.us" w:date="2018-09-11T19:04:00Z"/>
          <w:rFonts w:asciiTheme="minorHAnsi" w:eastAsiaTheme="minorEastAsia" w:hAnsiTheme="minorHAnsi" w:cstheme="minorBidi"/>
          <w:noProof/>
          <w:color w:val="auto"/>
          <w:szCs w:val="24"/>
        </w:rPr>
      </w:pPr>
      <w:ins w:id="210" w:author="pat@kinneys.us" w:date="2018-09-11T19:04:00Z">
        <w:r>
          <w:rPr>
            <w:noProof/>
          </w:rPr>
          <w:t>4.4.1.1</w:t>
        </w:r>
        <w:r>
          <w:rPr>
            <w:rFonts w:asciiTheme="minorHAnsi" w:eastAsiaTheme="minorEastAsia" w:hAnsiTheme="minorHAnsi" w:cstheme="minorBidi"/>
            <w:noProof/>
            <w:color w:val="auto"/>
            <w:szCs w:val="24"/>
          </w:rPr>
          <w:tab/>
        </w:r>
        <w:r>
          <w:rPr>
            <w:noProof/>
          </w:rPr>
          <w:t>PDE-DATA Primitive Overview</w:t>
        </w:r>
        <w:r>
          <w:rPr>
            <w:noProof/>
          </w:rPr>
          <w:tab/>
        </w:r>
        <w:r>
          <w:rPr>
            <w:noProof/>
          </w:rPr>
          <w:fldChar w:fldCharType="begin"/>
        </w:r>
        <w:r>
          <w:rPr>
            <w:noProof/>
          </w:rPr>
          <w:instrText xml:space="preserve"> PAGEREF _Toc524456257 \h </w:instrText>
        </w:r>
        <w:r>
          <w:rPr>
            <w:noProof/>
          </w:rPr>
        </w:r>
      </w:ins>
      <w:r>
        <w:rPr>
          <w:noProof/>
        </w:rPr>
        <w:fldChar w:fldCharType="separate"/>
      </w:r>
      <w:ins w:id="211" w:author="pat@kinneys.us" w:date="2018-09-11T19:04:00Z">
        <w:r>
          <w:rPr>
            <w:noProof/>
          </w:rPr>
          <w:t>13</w:t>
        </w:r>
        <w:r>
          <w:rPr>
            <w:noProof/>
          </w:rPr>
          <w:fldChar w:fldCharType="end"/>
        </w:r>
      </w:ins>
    </w:p>
    <w:p w14:paraId="46F15B81" w14:textId="77777777" w:rsidR="00B601D9" w:rsidRDefault="00B601D9">
      <w:pPr>
        <w:pStyle w:val="TOC4"/>
        <w:tabs>
          <w:tab w:val="left" w:pos="1680"/>
          <w:tab w:val="right" w:leader="dot" w:pos="9020"/>
        </w:tabs>
        <w:rPr>
          <w:ins w:id="212" w:author="pat@kinneys.us" w:date="2018-09-11T19:04:00Z"/>
          <w:rFonts w:asciiTheme="minorHAnsi" w:eastAsiaTheme="minorEastAsia" w:hAnsiTheme="minorHAnsi" w:cstheme="minorBidi"/>
          <w:noProof/>
          <w:color w:val="auto"/>
          <w:szCs w:val="24"/>
        </w:rPr>
      </w:pPr>
      <w:ins w:id="213" w:author="pat@kinneys.us" w:date="2018-09-11T19:04:00Z">
        <w:r>
          <w:rPr>
            <w:noProof/>
          </w:rPr>
          <w:t>4.4.1.2</w:t>
        </w:r>
        <w:r>
          <w:rPr>
            <w:rFonts w:asciiTheme="minorHAnsi" w:eastAsiaTheme="minorEastAsia" w:hAnsiTheme="minorHAnsi" w:cstheme="minorBidi"/>
            <w:noProof/>
            <w:color w:val="auto"/>
            <w:szCs w:val="24"/>
          </w:rPr>
          <w:tab/>
        </w:r>
        <w:r>
          <w:rPr>
            <w:noProof/>
          </w:rPr>
          <w:t>PDE-DATA.request</w:t>
        </w:r>
        <w:r>
          <w:rPr>
            <w:noProof/>
          </w:rPr>
          <w:tab/>
        </w:r>
        <w:r>
          <w:rPr>
            <w:noProof/>
          </w:rPr>
          <w:fldChar w:fldCharType="begin"/>
        </w:r>
        <w:r>
          <w:rPr>
            <w:noProof/>
          </w:rPr>
          <w:instrText xml:space="preserve"> PAGEREF _Toc524456258 \h </w:instrText>
        </w:r>
        <w:r>
          <w:rPr>
            <w:noProof/>
          </w:rPr>
        </w:r>
      </w:ins>
      <w:r>
        <w:rPr>
          <w:noProof/>
        </w:rPr>
        <w:fldChar w:fldCharType="separate"/>
      </w:r>
      <w:ins w:id="214" w:author="pat@kinneys.us" w:date="2018-09-11T19:04:00Z">
        <w:r>
          <w:rPr>
            <w:noProof/>
          </w:rPr>
          <w:t>14</w:t>
        </w:r>
        <w:r>
          <w:rPr>
            <w:noProof/>
          </w:rPr>
          <w:fldChar w:fldCharType="end"/>
        </w:r>
      </w:ins>
    </w:p>
    <w:p w14:paraId="34504A5E" w14:textId="77777777" w:rsidR="00B601D9" w:rsidRDefault="00B601D9">
      <w:pPr>
        <w:pStyle w:val="TOC4"/>
        <w:tabs>
          <w:tab w:val="left" w:pos="1680"/>
          <w:tab w:val="right" w:leader="dot" w:pos="9020"/>
        </w:tabs>
        <w:rPr>
          <w:ins w:id="215" w:author="pat@kinneys.us" w:date="2018-09-11T19:04:00Z"/>
          <w:rFonts w:asciiTheme="minorHAnsi" w:eastAsiaTheme="minorEastAsia" w:hAnsiTheme="minorHAnsi" w:cstheme="minorBidi"/>
          <w:noProof/>
          <w:color w:val="auto"/>
          <w:szCs w:val="24"/>
        </w:rPr>
      </w:pPr>
      <w:ins w:id="216" w:author="pat@kinneys.us" w:date="2018-09-11T19:04:00Z">
        <w:r>
          <w:rPr>
            <w:noProof/>
          </w:rPr>
          <w:t>4.4.1.3</w:t>
        </w:r>
        <w:r>
          <w:rPr>
            <w:rFonts w:asciiTheme="minorHAnsi" w:eastAsiaTheme="minorEastAsia" w:hAnsiTheme="minorHAnsi" w:cstheme="minorBidi"/>
            <w:noProof/>
            <w:color w:val="auto"/>
            <w:szCs w:val="24"/>
          </w:rPr>
          <w:tab/>
        </w:r>
        <w:r>
          <w:rPr>
            <w:noProof/>
          </w:rPr>
          <w:t>PDE-DATA.confirm</w:t>
        </w:r>
        <w:r>
          <w:rPr>
            <w:noProof/>
          </w:rPr>
          <w:tab/>
        </w:r>
        <w:r>
          <w:rPr>
            <w:noProof/>
          </w:rPr>
          <w:fldChar w:fldCharType="begin"/>
        </w:r>
        <w:r>
          <w:rPr>
            <w:noProof/>
          </w:rPr>
          <w:instrText xml:space="preserve"> PAGEREF _Toc524456259 \h </w:instrText>
        </w:r>
        <w:r>
          <w:rPr>
            <w:noProof/>
          </w:rPr>
        </w:r>
      </w:ins>
      <w:r>
        <w:rPr>
          <w:noProof/>
        </w:rPr>
        <w:fldChar w:fldCharType="separate"/>
      </w:r>
      <w:ins w:id="217" w:author="pat@kinneys.us" w:date="2018-09-11T19:04:00Z">
        <w:r>
          <w:rPr>
            <w:noProof/>
          </w:rPr>
          <w:t>15</w:t>
        </w:r>
        <w:r>
          <w:rPr>
            <w:noProof/>
          </w:rPr>
          <w:fldChar w:fldCharType="end"/>
        </w:r>
      </w:ins>
    </w:p>
    <w:p w14:paraId="0741BE36" w14:textId="77777777" w:rsidR="00B601D9" w:rsidRDefault="00B601D9">
      <w:pPr>
        <w:pStyle w:val="TOC4"/>
        <w:tabs>
          <w:tab w:val="left" w:pos="1680"/>
          <w:tab w:val="right" w:leader="dot" w:pos="9020"/>
        </w:tabs>
        <w:rPr>
          <w:ins w:id="218" w:author="pat@kinneys.us" w:date="2018-09-11T19:04:00Z"/>
          <w:rFonts w:asciiTheme="minorHAnsi" w:eastAsiaTheme="minorEastAsia" w:hAnsiTheme="minorHAnsi" w:cstheme="minorBidi"/>
          <w:noProof/>
          <w:color w:val="auto"/>
          <w:szCs w:val="24"/>
        </w:rPr>
      </w:pPr>
      <w:ins w:id="219" w:author="pat@kinneys.us" w:date="2018-09-11T19:04:00Z">
        <w:r>
          <w:rPr>
            <w:noProof/>
          </w:rPr>
          <w:t>4.4.1.4</w:t>
        </w:r>
        <w:r>
          <w:rPr>
            <w:rFonts w:asciiTheme="minorHAnsi" w:eastAsiaTheme="minorEastAsia" w:hAnsiTheme="minorHAnsi" w:cstheme="minorBidi"/>
            <w:noProof/>
            <w:color w:val="auto"/>
            <w:szCs w:val="24"/>
          </w:rPr>
          <w:tab/>
        </w:r>
        <w:r>
          <w:rPr>
            <w:noProof/>
          </w:rPr>
          <w:t>PDE-DATA.indication</w:t>
        </w:r>
        <w:r>
          <w:rPr>
            <w:noProof/>
          </w:rPr>
          <w:tab/>
        </w:r>
        <w:r>
          <w:rPr>
            <w:noProof/>
          </w:rPr>
          <w:fldChar w:fldCharType="begin"/>
        </w:r>
        <w:r>
          <w:rPr>
            <w:noProof/>
          </w:rPr>
          <w:instrText xml:space="preserve"> PAGEREF _Toc524456260 \h </w:instrText>
        </w:r>
        <w:r>
          <w:rPr>
            <w:noProof/>
          </w:rPr>
        </w:r>
      </w:ins>
      <w:r>
        <w:rPr>
          <w:noProof/>
        </w:rPr>
        <w:fldChar w:fldCharType="separate"/>
      </w:r>
      <w:ins w:id="220" w:author="pat@kinneys.us" w:date="2018-09-11T19:04:00Z">
        <w:r>
          <w:rPr>
            <w:noProof/>
          </w:rPr>
          <w:t>16</w:t>
        </w:r>
        <w:r>
          <w:rPr>
            <w:noProof/>
          </w:rPr>
          <w:fldChar w:fldCharType="end"/>
        </w:r>
      </w:ins>
    </w:p>
    <w:p w14:paraId="002ACABA" w14:textId="77777777" w:rsidR="00B601D9" w:rsidRDefault="00B601D9">
      <w:pPr>
        <w:pStyle w:val="TOC3"/>
        <w:tabs>
          <w:tab w:val="left" w:pos="1440"/>
          <w:tab w:val="right" w:leader="dot" w:pos="9020"/>
        </w:tabs>
        <w:rPr>
          <w:ins w:id="221" w:author="pat@kinneys.us" w:date="2018-09-11T19:04:00Z"/>
          <w:rFonts w:asciiTheme="minorHAnsi" w:eastAsiaTheme="minorEastAsia" w:hAnsiTheme="minorHAnsi" w:cstheme="minorBidi"/>
          <w:noProof/>
          <w:color w:val="auto"/>
          <w:szCs w:val="24"/>
        </w:rPr>
      </w:pPr>
      <w:ins w:id="222" w:author="pat@kinneys.us" w:date="2018-09-11T19:04:00Z">
        <w:r>
          <w:rPr>
            <w:noProof/>
          </w:rPr>
          <w:t>4.4.2</w:t>
        </w:r>
        <w:r>
          <w:rPr>
            <w:rFonts w:asciiTheme="minorHAnsi" w:eastAsiaTheme="minorEastAsia" w:hAnsiTheme="minorHAnsi" w:cstheme="minorBidi"/>
            <w:noProof/>
            <w:color w:val="auto"/>
            <w:szCs w:val="24"/>
          </w:rPr>
          <w:tab/>
        </w:r>
        <w:r>
          <w:rPr>
            <w:noProof/>
          </w:rPr>
          <w:t>PDE-PROFILE</w:t>
        </w:r>
        <w:r>
          <w:rPr>
            <w:noProof/>
          </w:rPr>
          <w:tab/>
        </w:r>
        <w:r>
          <w:rPr>
            <w:noProof/>
          </w:rPr>
          <w:fldChar w:fldCharType="begin"/>
        </w:r>
        <w:r>
          <w:rPr>
            <w:noProof/>
          </w:rPr>
          <w:instrText xml:space="preserve"> PAGEREF _Toc524456262 \h </w:instrText>
        </w:r>
        <w:r>
          <w:rPr>
            <w:noProof/>
          </w:rPr>
        </w:r>
      </w:ins>
      <w:r>
        <w:rPr>
          <w:noProof/>
        </w:rPr>
        <w:fldChar w:fldCharType="separate"/>
      </w:r>
      <w:ins w:id="223" w:author="pat@kinneys.us" w:date="2018-09-11T19:04:00Z">
        <w:r>
          <w:rPr>
            <w:noProof/>
          </w:rPr>
          <w:t>17</w:t>
        </w:r>
        <w:r>
          <w:rPr>
            <w:noProof/>
          </w:rPr>
          <w:fldChar w:fldCharType="end"/>
        </w:r>
      </w:ins>
    </w:p>
    <w:p w14:paraId="04B00263" w14:textId="77777777" w:rsidR="00B601D9" w:rsidRDefault="00B601D9">
      <w:pPr>
        <w:pStyle w:val="TOC4"/>
        <w:tabs>
          <w:tab w:val="left" w:pos="1680"/>
          <w:tab w:val="right" w:leader="dot" w:pos="9020"/>
        </w:tabs>
        <w:rPr>
          <w:ins w:id="224" w:author="pat@kinneys.us" w:date="2018-09-11T19:04:00Z"/>
          <w:rFonts w:asciiTheme="minorHAnsi" w:eastAsiaTheme="minorEastAsia" w:hAnsiTheme="minorHAnsi" w:cstheme="minorBidi"/>
          <w:noProof/>
          <w:color w:val="auto"/>
          <w:szCs w:val="24"/>
        </w:rPr>
      </w:pPr>
      <w:ins w:id="225" w:author="pat@kinneys.us" w:date="2018-09-11T19:04:00Z">
        <w:r>
          <w:rPr>
            <w:noProof/>
          </w:rPr>
          <w:t>4.4.2.1</w:t>
        </w:r>
        <w:r>
          <w:rPr>
            <w:rFonts w:asciiTheme="minorHAnsi" w:eastAsiaTheme="minorEastAsia" w:hAnsiTheme="minorHAnsi" w:cstheme="minorBidi"/>
            <w:noProof/>
            <w:color w:val="auto"/>
            <w:szCs w:val="24"/>
          </w:rPr>
          <w:tab/>
        </w:r>
        <w:r>
          <w:rPr>
            <w:noProof/>
          </w:rPr>
          <w:t>PDE-PROFILE-CREATE.request</w:t>
        </w:r>
        <w:r>
          <w:rPr>
            <w:noProof/>
          </w:rPr>
          <w:tab/>
        </w:r>
        <w:r>
          <w:rPr>
            <w:noProof/>
          </w:rPr>
          <w:fldChar w:fldCharType="begin"/>
        </w:r>
        <w:r>
          <w:rPr>
            <w:noProof/>
          </w:rPr>
          <w:instrText xml:space="preserve"> PAGEREF _Toc524456263 \h </w:instrText>
        </w:r>
        <w:r>
          <w:rPr>
            <w:noProof/>
          </w:rPr>
        </w:r>
      </w:ins>
      <w:r>
        <w:rPr>
          <w:noProof/>
        </w:rPr>
        <w:fldChar w:fldCharType="separate"/>
      </w:r>
      <w:ins w:id="226" w:author="pat@kinneys.us" w:date="2018-09-11T19:04:00Z">
        <w:r>
          <w:rPr>
            <w:noProof/>
          </w:rPr>
          <w:t>17</w:t>
        </w:r>
        <w:r>
          <w:rPr>
            <w:noProof/>
          </w:rPr>
          <w:fldChar w:fldCharType="end"/>
        </w:r>
      </w:ins>
    </w:p>
    <w:p w14:paraId="6F584803" w14:textId="77777777" w:rsidR="00B601D9" w:rsidRDefault="00B601D9">
      <w:pPr>
        <w:pStyle w:val="TOC4"/>
        <w:tabs>
          <w:tab w:val="left" w:pos="1680"/>
          <w:tab w:val="right" w:leader="dot" w:pos="9020"/>
        </w:tabs>
        <w:rPr>
          <w:ins w:id="227" w:author="pat@kinneys.us" w:date="2018-09-11T19:04:00Z"/>
          <w:rFonts w:asciiTheme="minorHAnsi" w:eastAsiaTheme="minorEastAsia" w:hAnsiTheme="minorHAnsi" w:cstheme="minorBidi"/>
          <w:noProof/>
          <w:color w:val="auto"/>
          <w:szCs w:val="24"/>
        </w:rPr>
      </w:pPr>
      <w:ins w:id="228" w:author="pat@kinneys.us" w:date="2018-09-11T19:04:00Z">
        <w:r>
          <w:rPr>
            <w:noProof/>
          </w:rPr>
          <w:t>4.4.2.2</w:t>
        </w:r>
        <w:r>
          <w:rPr>
            <w:rFonts w:asciiTheme="minorHAnsi" w:eastAsiaTheme="minorEastAsia" w:hAnsiTheme="minorHAnsi" w:cstheme="minorBidi"/>
            <w:noProof/>
            <w:color w:val="auto"/>
            <w:szCs w:val="24"/>
          </w:rPr>
          <w:tab/>
        </w:r>
        <w:r>
          <w:rPr>
            <w:noProof/>
          </w:rPr>
          <w:t>PDE-PROFILE-CREATE.confirm</w:t>
        </w:r>
        <w:r>
          <w:rPr>
            <w:noProof/>
          </w:rPr>
          <w:tab/>
        </w:r>
        <w:r>
          <w:rPr>
            <w:noProof/>
          </w:rPr>
          <w:fldChar w:fldCharType="begin"/>
        </w:r>
        <w:r>
          <w:rPr>
            <w:noProof/>
          </w:rPr>
          <w:instrText xml:space="preserve"> PAGEREF _Toc524456264 \h </w:instrText>
        </w:r>
        <w:r>
          <w:rPr>
            <w:noProof/>
          </w:rPr>
        </w:r>
      </w:ins>
      <w:r>
        <w:rPr>
          <w:noProof/>
        </w:rPr>
        <w:fldChar w:fldCharType="separate"/>
      </w:r>
      <w:ins w:id="229" w:author="pat@kinneys.us" w:date="2018-09-11T19:04:00Z">
        <w:r>
          <w:rPr>
            <w:noProof/>
          </w:rPr>
          <w:t>17</w:t>
        </w:r>
        <w:r>
          <w:rPr>
            <w:noProof/>
          </w:rPr>
          <w:fldChar w:fldCharType="end"/>
        </w:r>
      </w:ins>
    </w:p>
    <w:p w14:paraId="28CF7E35" w14:textId="77777777" w:rsidR="00B601D9" w:rsidRDefault="00B601D9">
      <w:pPr>
        <w:pStyle w:val="TOC4"/>
        <w:tabs>
          <w:tab w:val="left" w:pos="1680"/>
          <w:tab w:val="right" w:leader="dot" w:pos="9020"/>
        </w:tabs>
        <w:rPr>
          <w:ins w:id="230" w:author="pat@kinneys.us" w:date="2018-09-11T19:04:00Z"/>
          <w:rFonts w:asciiTheme="minorHAnsi" w:eastAsiaTheme="minorEastAsia" w:hAnsiTheme="minorHAnsi" w:cstheme="minorBidi"/>
          <w:noProof/>
          <w:color w:val="auto"/>
          <w:szCs w:val="24"/>
        </w:rPr>
      </w:pPr>
      <w:ins w:id="231" w:author="pat@kinneys.us" w:date="2018-09-11T19:04:00Z">
        <w:r>
          <w:rPr>
            <w:noProof/>
          </w:rPr>
          <w:t>4.4.2.3</w:t>
        </w:r>
        <w:r>
          <w:rPr>
            <w:rFonts w:asciiTheme="minorHAnsi" w:eastAsiaTheme="minorEastAsia" w:hAnsiTheme="minorHAnsi" w:cstheme="minorBidi"/>
            <w:noProof/>
            <w:color w:val="auto"/>
            <w:szCs w:val="24"/>
          </w:rPr>
          <w:tab/>
        </w:r>
        <w:r>
          <w:rPr>
            <w:noProof/>
          </w:rPr>
          <w:t>PDE-PROFILE-GET.request</w:t>
        </w:r>
        <w:r>
          <w:rPr>
            <w:noProof/>
          </w:rPr>
          <w:tab/>
        </w:r>
        <w:r>
          <w:rPr>
            <w:noProof/>
          </w:rPr>
          <w:fldChar w:fldCharType="begin"/>
        </w:r>
        <w:r>
          <w:rPr>
            <w:noProof/>
          </w:rPr>
          <w:instrText xml:space="preserve"> PAGEREF _Toc524456265 \h </w:instrText>
        </w:r>
        <w:r>
          <w:rPr>
            <w:noProof/>
          </w:rPr>
        </w:r>
      </w:ins>
      <w:r>
        <w:rPr>
          <w:noProof/>
        </w:rPr>
        <w:fldChar w:fldCharType="separate"/>
      </w:r>
      <w:ins w:id="232" w:author="pat@kinneys.us" w:date="2018-09-11T19:04:00Z">
        <w:r>
          <w:rPr>
            <w:noProof/>
          </w:rPr>
          <w:t>17</w:t>
        </w:r>
        <w:r>
          <w:rPr>
            <w:noProof/>
          </w:rPr>
          <w:fldChar w:fldCharType="end"/>
        </w:r>
      </w:ins>
    </w:p>
    <w:p w14:paraId="3B298627" w14:textId="77777777" w:rsidR="00B601D9" w:rsidRDefault="00B601D9">
      <w:pPr>
        <w:pStyle w:val="TOC4"/>
        <w:tabs>
          <w:tab w:val="left" w:pos="1680"/>
          <w:tab w:val="right" w:leader="dot" w:pos="9020"/>
        </w:tabs>
        <w:rPr>
          <w:ins w:id="233" w:author="pat@kinneys.us" w:date="2018-09-11T19:04:00Z"/>
          <w:rFonts w:asciiTheme="minorHAnsi" w:eastAsiaTheme="minorEastAsia" w:hAnsiTheme="minorHAnsi" w:cstheme="minorBidi"/>
          <w:noProof/>
          <w:color w:val="auto"/>
          <w:szCs w:val="24"/>
        </w:rPr>
      </w:pPr>
      <w:ins w:id="234" w:author="pat@kinneys.us" w:date="2018-09-11T19:04:00Z">
        <w:r>
          <w:rPr>
            <w:noProof/>
          </w:rPr>
          <w:t>4.4.2.4</w:t>
        </w:r>
        <w:r>
          <w:rPr>
            <w:rFonts w:asciiTheme="minorHAnsi" w:eastAsiaTheme="minorEastAsia" w:hAnsiTheme="minorHAnsi" w:cstheme="minorBidi"/>
            <w:noProof/>
            <w:color w:val="auto"/>
            <w:szCs w:val="24"/>
          </w:rPr>
          <w:tab/>
        </w:r>
        <w:r>
          <w:rPr>
            <w:noProof/>
          </w:rPr>
          <w:t>PDE-PROFILE-GET.confirm</w:t>
        </w:r>
        <w:r>
          <w:rPr>
            <w:noProof/>
          </w:rPr>
          <w:tab/>
        </w:r>
        <w:r>
          <w:rPr>
            <w:noProof/>
          </w:rPr>
          <w:fldChar w:fldCharType="begin"/>
        </w:r>
        <w:r>
          <w:rPr>
            <w:noProof/>
          </w:rPr>
          <w:instrText xml:space="preserve"> PAGEREF _Toc524456266 \h </w:instrText>
        </w:r>
        <w:r>
          <w:rPr>
            <w:noProof/>
          </w:rPr>
        </w:r>
      </w:ins>
      <w:r>
        <w:rPr>
          <w:noProof/>
        </w:rPr>
        <w:fldChar w:fldCharType="separate"/>
      </w:r>
      <w:ins w:id="235" w:author="pat@kinneys.us" w:date="2018-09-11T19:04:00Z">
        <w:r>
          <w:rPr>
            <w:noProof/>
          </w:rPr>
          <w:t>18</w:t>
        </w:r>
        <w:r>
          <w:rPr>
            <w:noProof/>
          </w:rPr>
          <w:fldChar w:fldCharType="end"/>
        </w:r>
      </w:ins>
    </w:p>
    <w:p w14:paraId="430C6A46" w14:textId="77777777" w:rsidR="00B601D9" w:rsidRDefault="00B601D9">
      <w:pPr>
        <w:pStyle w:val="TOC4"/>
        <w:tabs>
          <w:tab w:val="left" w:pos="1680"/>
          <w:tab w:val="right" w:leader="dot" w:pos="9020"/>
        </w:tabs>
        <w:rPr>
          <w:ins w:id="236" w:author="pat@kinneys.us" w:date="2018-09-11T19:04:00Z"/>
          <w:rFonts w:asciiTheme="minorHAnsi" w:eastAsiaTheme="minorEastAsia" w:hAnsiTheme="minorHAnsi" w:cstheme="minorBidi"/>
          <w:noProof/>
          <w:color w:val="auto"/>
          <w:szCs w:val="24"/>
        </w:rPr>
      </w:pPr>
      <w:ins w:id="237" w:author="pat@kinneys.us" w:date="2018-09-11T19:04:00Z">
        <w:r>
          <w:rPr>
            <w:noProof/>
          </w:rPr>
          <w:t>4.4.2.5</w:t>
        </w:r>
        <w:r>
          <w:rPr>
            <w:rFonts w:asciiTheme="minorHAnsi" w:eastAsiaTheme="minorEastAsia" w:hAnsiTheme="minorHAnsi" w:cstheme="minorBidi"/>
            <w:noProof/>
            <w:color w:val="auto"/>
            <w:szCs w:val="24"/>
          </w:rPr>
          <w:tab/>
        </w:r>
        <w:r>
          <w:rPr>
            <w:noProof/>
          </w:rPr>
          <w:t>PDE-PROFILE-COMBINE.request</w:t>
        </w:r>
        <w:r>
          <w:rPr>
            <w:noProof/>
          </w:rPr>
          <w:tab/>
        </w:r>
        <w:r>
          <w:rPr>
            <w:noProof/>
          </w:rPr>
          <w:fldChar w:fldCharType="begin"/>
        </w:r>
        <w:r>
          <w:rPr>
            <w:noProof/>
          </w:rPr>
          <w:instrText xml:space="preserve"> PAGEREF _Toc524456267 \h </w:instrText>
        </w:r>
        <w:r>
          <w:rPr>
            <w:noProof/>
          </w:rPr>
        </w:r>
      </w:ins>
      <w:r>
        <w:rPr>
          <w:noProof/>
        </w:rPr>
        <w:fldChar w:fldCharType="separate"/>
      </w:r>
      <w:ins w:id="238" w:author="pat@kinneys.us" w:date="2018-09-11T19:04:00Z">
        <w:r>
          <w:rPr>
            <w:noProof/>
          </w:rPr>
          <w:t>18</w:t>
        </w:r>
        <w:r>
          <w:rPr>
            <w:noProof/>
          </w:rPr>
          <w:fldChar w:fldCharType="end"/>
        </w:r>
      </w:ins>
    </w:p>
    <w:p w14:paraId="4E55CCAE" w14:textId="77777777" w:rsidR="00B601D9" w:rsidRDefault="00B601D9">
      <w:pPr>
        <w:pStyle w:val="TOC4"/>
        <w:tabs>
          <w:tab w:val="left" w:pos="1680"/>
          <w:tab w:val="right" w:leader="dot" w:pos="9020"/>
        </w:tabs>
        <w:rPr>
          <w:ins w:id="239" w:author="pat@kinneys.us" w:date="2018-09-11T19:04:00Z"/>
          <w:rFonts w:asciiTheme="minorHAnsi" w:eastAsiaTheme="minorEastAsia" w:hAnsiTheme="minorHAnsi" w:cstheme="minorBidi"/>
          <w:noProof/>
          <w:color w:val="auto"/>
          <w:szCs w:val="24"/>
        </w:rPr>
      </w:pPr>
      <w:ins w:id="240" w:author="pat@kinneys.us" w:date="2018-09-11T19:04:00Z">
        <w:r>
          <w:rPr>
            <w:noProof/>
          </w:rPr>
          <w:t>4.4.2.6</w:t>
        </w:r>
        <w:r>
          <w:rPr>
            <w:rFonts w:asciiTheme="minorHAnsi" w:eastAsiaTheme="minorEastAsia" w:hAnsiTheme="minorHAnsi" w:cstheme="minorBidi"/>
            <w:noProof/>
            <w:color w:val="auto"/>
            <w:szCs w:val="24"/>
          </w:rPr>
          <w:tab/>
        </w:r>
        <w:r>
          <w:rPr>
            <w:noProof/>
          </w:rPr>
          <w:t>PDE-PROFILE-COMBINE.confirm</w:t>
        </w:r>
        <w:r>
          <w:rPr>
            <w:noProof/>
          </w:rPr>
          <w:tab/>
        </w:r>
        <w:r>
          <w:rPr>
            <w:noProof/>
          </w:rPr>
          <w:fldChar w:fldCharType="begin"/>
        </w:r>
        <w:r>
          <w:rPr>
            <w:noProof/>
          </w:rPr>
          <w:instrText xml:space="preserve"> PAGEREF _Toc524456268 \h </w:instrText>
        </w:r>
        <w:r>
          <w:rPr>
            <w:noProof/>
          </w:rPr>
        </w:r>
      </w:ins>
      <w:r>
        <w:rPr>
          <w:noProof/>
        </w:rPr>
        <w:fldChar w:fldCharType="separate"/>
      </w:r>
      <w:ins w:id="241" w:author="pat@kinneys.us" w:date="2018-09-11T19:04:00Z">
        <w:r>
          <w:rPr>
            <w:noProof/>
          </w:rPr>
          <w:t>18</w:t>
        </w:r>
        <w:r>
          <w:rPr>
            <w:noProof/>
          </w:rPr>
          <w:fldChar w:fldCharType="end"/>
        </w:r>
      </w:ins>
    </w:p>
    <w:p w14:paraId="4C9A1377" w14:textId="77777777" w:rsidR="00B601D9" w:rsidRDefault="00B601D9">
      <w:pPr>
        <w:pStyle w:val="TOC4"/>
        <w:tabs>
          <w:tab w:val="left" w:pos="1680"/>
          <w:tab w:val="right" w:leader="dot" w:pos="9020"/>
        </w:tabs>
        <w:rPr>
          <w:ins w:id="242" w:author="pat@kinneys.us" w:date="2018-09-11T19:04:00Z"/>
          <w:rFonts w:asciiTheme="minorHAnsi" w:eastAsiaTheme="minorEastAsia" w:hAnsiTheme="minorHAnsi" w:cstheme="minorBidi"/>
          <w:noProof/>
          <w:color w:val="auto"/>
          <w:szCs w:val="24"/>
        </w:rPr>
      </w:pPr>
      <w:ins w:id="243" w:author="pat@kinneys.us" w:date="2018-09-11T19:04:00Z">
        <w:r>
          <w:rPr>
            <w:noProof/>
          </w:rPr>
          <w:t>4.4.2.7</w:t>
        </w:r>
        <w:r>
          <w:rPr>
            <w:rFonts w:asciiTheme="minorHAnsi" w:eastAsiaTheme="minorEastAsia" w:hAnsiTheme="minorHAnsi" w:cstheme="minorBidi"/>
            <w:noProof/>
            <w:color w:val="auto"/>
            <w:szCs w:val="24"/>
          </w:rPr>
          <w:tab/>
        </w:r>
        <w:r>
          <w:rPr>
            <w:noProof/>
          </w:rPr>
          <w:t>PDE-PROFILE-RCVEXEC.request</w:t>
        </w:r>
        <w:r>
          <w:rPr>
            <w:noProof/>
          </w:rPr>
          <w:tab/>
        </w:r>
        <w:r>
          <w:rPr>
            <w:noProof/>
          </w:rPr>
          <w:fldChar w:fldCharType="begin"/>
        </w:r>
        <w:r>
          <w:rPr>
            <w:noProof/>
          </w:rPr>
          <w:instrText xml:space="preserve"> PAGEREF _Toc524456269 \h </w:instrText>
        </w:r>
        <w:r>
          <w:rPr>
            <w:noProof/>
          </w:rPr>
        </w:r>
      </w:ins>
      <w:r>
        <w:rPr>
          <w:noProof/>
        </w:rPr>
        <w:fldChar w:fldCharType="separate"/>
      </w:r>
      <w:ins w:id="244" w:author="pat@kinneys.us" w:date="2018-09-11T19:04:00Z">
        <w:r>
          <w:rPr>
            <w:noProof/>
          </w:rPr>
          <w:t>18</w:t>
        </w:r>
        <w:r>
          <w:rPr>
            <w:noProof/>
          </w:rPr>
          <w:fldChar w:fldCharType="end"/>
        </w:r>
      </w:ins>
    </w:p>
    <w:p w14:paraId="4DE9976B" w14:textId="77777777" w:rsidR="00B601D9" w:rsidRDefault="00B601D9">
      <w:pPr>
        <w:pStyle w:val="TOC4"/>
        <w:tabs>
          <w:tab w:val="left" w:pos="1680"/>
          <w:tab w:val="right" w:leader="dot" w:pos="9020"/>
        </w:tabs>
        <w:rPr>
          <w:ins w:id="245" w:author="pat@kinneys.us" w:date="2018-09-11T19:04:00Z"/>
          <w:rFonts w:asciiTheme="minorHAnsi" w:eastAsiaTheme="minorEastAsia" w:hAnsiTheme="minorHAnsi" w:cstheme="minorBidi"/>
          <w:noProof/>
          <w:color w:val="auto"/>
          <w:szCs w:val="24"/>
        </w:rPr>
      </w:pPr>
      <w:ins w:id="246" w:author="pat@kinneys.us" w:date="2018-09-11T19:04:00Z">
        <w:r>
          <w:rPr>
            <w:noProof/>
          </w:rPr>
          <w:t>4.4.2.8</w:t>
        </w:r>
        <w:r>
          <w:rPr>
            <w:rFonts w:asciiTheme="minorHAnsi" w:eastAsiaTheme="minorEastAsia" w:hAnsiTheme="minorHAnsi" w:cstheme="minorBidi"/>
            <w:noProof/>
            <w:color w:val="auto"/>
            <w:szCs w:val="24"/>
          </w:rPr>
          <w:tab/>
        </w:r>
        <w:r>
          <w:rPr>
            <w:noProof/>
          </w:rPr>
          <w:t>PDE-PROFILE-DELETE.request</w:t>
        </w:r>
        <w:r>
          <w:rPr>
            <w:noProof/>
          </w:rPr>
          <w:tab/>
        </w:r>
        <w:r>
          <w:rPr>
            <w:noProof/>
          </w:rPr>
          <w:fldChar w:fldCharType="begin"/>
        </w:r>
        <w:r>
          <w:rPr>
            <w:noProof/>
          </w:rPr>
          <w:instrText xml:space="preserve"> PAGEREF _Toc524456270 \h </w:instrText>
        </w:r>
        <w:r>
          <w:rPr>
            <w:noProof/>
          </w:rPr>
        </w:r>
      </w:ins>
      <w:r>
        <w:rPr>
          <w:noProof/>
        </w:rPr>
        <w:fldChar w:fldCharType="separate"/>
      </w:r>
      <w:ins w:id="247" w:author="pat@kinneys.us" w:date="2018-09-11T19:04:00Z">
        <w:r>
          <w:rPr>
            <w:noProof/>
          </w:rPr>
          <w:t>19</w:t>
        </w:r>
        <w:r>
          <w:rPr>
            <w:noProof/>
          </w:rPr>
          <w:fldChar w:fldCharType="end"/>
        </w:r>
      </w:ins>
    </w:p>
    <w:p w14:paraId="1562BFE3" w14:textId="77777777" w:rsidR="00B601D9" w:rsidRDefault="00B601D9">
      <w:pPr>
        <w:pStyle w:val="TOC3"/>
        <w:tabs>
          <w:tab w:val="left" w:pos="1440"/>
          <w:tab w:val="right" w:leader="dot" w:pos="9020"/>
        </w:tabs>
        <w:rPr>
          <w:ins w:id="248" w:author="pat@kinneys.us" w:date="2018-09-11T19:04:00Z"/>
          <w:rFonts w:asciiTheme="minorHAnsi" w:eastAsiaTheme="minorEastAsia" w:hAnsiTheme="minorHAnsi" w:cstheme="minorBidi"/>
          <w:noProof/>
          <w:color w:val="auto"/>
          <w:szCs w:val="24"/>
        </w:rPr>
      </w:pPr>
      <w:ins w:id="249" w:author="pat@kinneys.us" w:date="2018-09-11T19:04:00Z">
        <w:r>
          <w:rPr>
            <w:noProof/>
          </w:rPr>
          <w:t>4.4.3</w:t>
        </w:r>
        <w:r>
          <w:rPr>
            <w:rFonts w:asciiTheme="minorHAnsi" w:eastAsiaTheme="minorEastAsia" w:hAnsiTheme="minorHAnsi" w:cstheme="minorBidi"/>
            <w:noProof/>
            <w:color w:val="auto"/>
            <w:szCs w:val="24"/>
          </w:rPr>
          <w:tab/>
        </w:r>
        <w:r>
          <w:rPr>
            <w:noProof/>
          </w:rPr>
          <w:t>PDE-MGMT</w:t>
        </w:r>
        <w:r>
          <w:rPr>
            <w:noProof/>
          </w:rPr>
          <w:tab/>
        </w:r>
        <w:r>
          <w:rPr>
            <w:noProof/>
          </w:rPr>
          <w:fldChar w:fldCharType="begin"/>
        </w:r>
        <w:r>
          <w:rPr>
            <w:noProof/>
          </w:rPr>
          <w:instrText xml:space="preserve"> PAGEREF _Toc524456271 \h </w:instrText>
        </w:r>
        <w:r>
          <w:rPr>
            <w:noProof/>
          </w:rPr>
        </w:r>
      </w:ins>
      <w:r>
        <w:rPr>
          <w:noProof/>
        </w:rPr>
        <w:fldChar w:fldCharType="separate"/>
      </w:r>
      <w:ins w:id="250" w:author="pat@kinneys.us" w:date="2018-09-11T19:04:00Z">
        <w:r>
          <w:rPr>
            <w:noProof/>
          </w:rPr>
          <w:t>20</w:t>
        </w:r>
        <w:r>
          <w:rPr>
            <w:noProof/>
          </w:rPr>
          <w:fldChar w:fldCharType="end"/>
        </w:r>
      </w:ins>
    </w:p>
    <w:p w14:paraId="08681D0B" w14:textId="77777777" w:rsidR="00B601D9" w:rsidRDefault="00B601D9">
      <w:pPr>
        <w:pStyle w:val="TOC4"/>
        <w:tabs>
          <w:tab w:val="left" w:pos="1680"/>
          <w:tab w:val="right" w:leader="dot" w:pos="9020"/>
        </w:tabs>
        <w:rPr>
          <w:ins w:id="251" w:author="pat@kinneys.us" w:date="2018-09-11T19:04:00Z"/>
          <w:rFonts w:asciiTheme="minorHAnsi" w:eastAsiaTheme="minorEastAsia" w:hAnsiTheme="minorHAnsi" w:cstheme="minorBidi"/>
          <w:noProof/>
          <w:color w:val="auto"/>
          <w:szCs w:val="24"/>
        </w:rPr>
      </w:pPr>
      <w:ins w:id="252" w:author="pat@kinneys.us" w:date="2018-09-11T19:04:00Z">
        <w:r>
          <w:rPr>
            <w:noProof/>
          </w:rPr>
          <w:t>4.4.3.1</w:t>
        </w:r>
        <w:r>
          <w:rPr>
            <w:rFonts w:asciiTheme="minorHAnsi" w:eastAsiaTheme="minorEastAsia" w:hAnsiTheme="minorHAnsi" w:cstheme="minorBidi"/>
            <w:noProof/>
            <w:color w:val="auto"/>
            <w:szCs w:val="24"/>
          </w:rPr>
          <w:tab/>
        </w:r>
        <w:r>
          <w:rPr>
            <w:noProof/>
          </w:rPr>
          <w:t>PDE-MGMT-SET.request</w:t>
        </w:r>
        <w:r>
          <w:rPr>
            <w:noProof/>
          </w:rPr>
          <w:tab/>
        </w:r>
        <w:r>
          <w:rPr>
            <w:noProof/>
          </w:rPr>
          <w:fldChar w:fldCharType="begin"/>
        </w:r>
        <w:r>
          <w:rPr>
            <w:noProof/>
          </w:rPr>
          <w:instrText xml:space="preserve"> PAGEREF _Toc524456272 \h </w:instrText>
        </w:r>
        <w:r>
          <w:rPr>
            <w:noProof/>
          </w:rPr>
        </w:r>
      </w:ins>
      <w:r>
        <w:rPr>
          <w:noProof/>
        </w:rPr>
        <w:fldChar w:fldCharType="separate"/>
      </w:r>
      <w:ins w:id="253" w:author="pat@kinneys.us" w:date="2018-09-11T19:04:00Z">
        <w:r>
          <w:rPr>
            <w:noProof/>
          </w:rPr>
          <w:t>20</w:t>
        </w:r>
        <w:r>
          <w:rPr>
            <w:noProof/>
          </w:rPr>
          <w:fldChar w:fldCharType="end"/>
        </w:r>
      </w:ins>
    </w:p>
    <w:p w14:paraId="1D2EDD9B" w14:textId="77777777" w:rsidR="00B601D9" w:rsidRDefault="00B601D9">
      <w:pPr>
        <w:pStyle w:val="TOC4"/>
        <w:tabs>
          <w:tab w:val="left" w:pos="1680"/>
          <w:tab w:val="right" w:leader="dot" w:pos="9020"/>
        </w:tabs>
        <w:rPr>
          <w:ins w:id="254" w:author="pat@kinneys.us" w:date="2018-09-11T19:04:00Z"/>
          <w:rFonts w:asciiTheme="minorHAnsi" w:eastAsiaTheme="minorEastAsia" w:hAnsiTheme="minorHAnsi" w:cstheme="minorBidi"/>
          <w:noProof/>
          <w:color w:val="auto"/>
          <w:szCs w:val="24"/>
        </w:rPr>
      </w:pPr>
      <w:ins w:id="255" w:author="pat@kinneys.us" w:date="2018-09-11T19:04:00Z">
        <w:r>
          <w:rPr>
            <w:noProof/>
          </w:rPr>
          <w:t>4.4.3.2</w:t>
        </w:r>
        <w:r>
          <w:rPr>
            <w:rFonts w:asciiTheme="minorHAnsi" w:eastAsiaTheme="minorEastAsia" w:hAnsiTheme="minorHAnsi" w:cstheme="minorBidi"/>
            <w:noProof/>
            <w:color w:val="auto"/>
            <w:szCs w:val="24"/>
          </w:rPr>
          <w:tab/>
        </w:r>
        <w:r>
          <w:rPr>
            <w:noProof/>
          </w:rPr>
          <w:t>PDE-MGMT-SET.confirm</w:t>
        </w:r>
        <w:r>
          <w:rPr>
            <w:noProof/>
          </w:rPr>
          <w:tab/>
        </w:r>
        <w:r>
          <w:rPr>
            <w:noProof/>
          </w:rPr>
          <w:fldChar w:fldCharType="begin"/>
        </w:r>
        <w:r>
          <w:rPr>
            <w:noProof/>
          </w:rPr>
          <w:instrText xml:space="preserve"> PAGEREF _Toc524456273 \h </w:instrText>
        </w:r>
        <w:r>
          <w:rPr>
            <w:noProof/>
          </w:rPr>
        </w:r>
      </w:ins>
      <w:r>
        <w:rPr>
          <w:noProof/>
        </w:rPr>
        <w:fldChar w:fldCharType="separate"/>
      </w:r>
      <w:ins w:id="256" w:author="pat@kinneys.us" w:date="2018-09-11T19:04:00Z">
        <w:r>
          <w:rPr>
            <w:noProof/>
          </w:rPr>
          <w:t>21</w:t>
        </w:r>
        <w:r>
          <w:rPr>
            <w:noProof/>
          </w:rPr>
          <w:fldChar w:fldCharType="end"/>
        </w:r>
      </w:ins>
    </w:p>
    <w:p w14:paraId="29F83609" w14:textId="77777777" w:rsidR="00B601D9" w:rsidRDefault="00B601D9">
      <w:pPr>
        <w:pStyle w:val="TOC4"/>
        <w:tabs>
          <w:tab w:val="left" w:pos="1680"/>
          <w:tab w:val="right" w:leader="dot" w:pos="9020"/>
        </w:tabs>
        <w:rPr>
          <w:ins w:id="257" w:author="pat@kinneys.us" w:date="2018-09-11T19:04:00Z"/>
          <w:rFonts w:asciiTheme="minorHAnsi" w:eastAsiaTheme="minorEastAsia" w:hAnsiTheme="minorHAnsi" w:cstheme="minorBidi"/>
          <w:noProof/>
          <w:color w:val="auto"/>
          <w:szCs w:val="24"/>
        </w:rPr>
      </w:pPr>
      <w:ins w:id="258" w:author="pat@kinneys.us" w:date="2018-09-11T19:04:00Z">
        <w:r>
          <w:rPr>
            <w:noProof/>
          </w:rPr>
          <w:t>4.4.3.3</w:t>
        </w:r>
        <w:r>
          <w:rPr>
            <w:rFonts w:asciiTheme="minorHAnsi" w:eastAsiaTheme="minorEastAsia" w:hAnsiTheme="minorHAnsi" w:cstheme="minorBidi"/>
            <w:noProof/>
            <w:color w:val="auto"/>
            <w:szCs w:val="24"/>
          </w:rPr>
          <w:tab/>
        </w:r>
        <w:r>
          <w:rPr>
            <w:noProof/>
          </w:rPr>
          <w:t>PDE-MGMT-GET.request</w:t>
        </w:r>
        <w:r>
          <w:rPr>
            <w:noProof/>
          </w:rPr>
          <w:tab/>
        </w:r>
        <w:r>
          <w:rPr>
            <w:noProof/>
          </w:rPr>
          <w:fldChar w:fldCharType="begin"/>
        </w:r>
        <w:r>
          <w:rPr>
            <w:noProof/>
          </w:rPr>
          <w:instrText xml:space="preserve"> PAGEREF _Toc524456274 \h </w:instrText>
        </w:r>
        <w:r>
          <w:rPr>
            <w:noProof/>
          </w:rPr>
        </w:r>
      </w:ins>
      <w:r>
        <w:rPr>
          <w:noProof/>
        </w:rPr>
        <w:fldChar w:fldCharType="separate"/>
      </w:r>
      <w:ins w:id="259" w:author="pat@kinneys.us" w:date="2018-09-11T19:04:00Z">
        <w:r>
          <w:rPr>
            <w:noProof/>
          </w:rPr>
          <w:t>21</w:t>
        </w:r>
        <w:r>
          <w:rPr>
            <w:noProof/>
          </w:rPr>
          <w:fldChar w:fldCharType="end"/>
        </w:r>
      </w:ins>
    </w:p>
    <w:p w14:paraId="323DCFFC" w14:textId="77777777" w:rsidR="00B601D9" w:rsidRDefault="00B601D9">
      <w:pPr>
        <w:pStyle w:val="TOC4"/>
        <w:tabs>
          <w:tab w:val="left" w:pos="1680"/>
          <w:tab w:val="right" w:leader="dot" w:pos="9020"/>
        </w:tabs>
        <w:rPr>
          <w:ins w:id="260" w:author="pat@kinneys.us" w:date="2018-09-11T19:04:00Z"/>
          <w:rFonts w:asciiTheme="minorHAnsi" w:eastAsiaTheme="minorEastAsia" w:hAnsiTheme="minorHAnsi" w:cstheme="minorBidi"/>
          <w:noProof/>
          <w:color w:val="auto"/>
          <w:szCs w:val="24"/>
        </w:rPr>
      </w:pPr>
      <w:ins w:id="261" w:author="pat@kinneys.us" w:date="2018-09-11T19:04:00Z">
        <w:r>
          <w:rPr>
            <w:noProof/>
          </w:rPr>
          <w:t>4.4.3.4</w:t>
        </w:r>
        <w:r>
          <w:rPr>
            <w:rFonts w:asciiTheme="minorHAnsi" w:eastAsiaTheme="minorEastAsia" w:hAnsiTheme="minorHAnsi" w:cstheme="minorBidi"/>
            <w:noProof/>
            <w:color w:val="auto"/>
            <w:szCs w:val="24"/>
          </w:rPr>
          <w:tab/>
        </w:r>
        <w:r>
          <w:rPr>
            <w:noProof/>
          </w:rPr>
          <w:t>PDE-MGMT-GET.confirm</w:t>
        </w:r>
        <w:r>
          <w:rPr>
            <w:noProof/>
          </w:rPr>
          <w:tab/>
        </w:r>
        <w:r>
          <w:rPr>
            <w:noProof/>
          </w:rPr>
          <w:fldChar w:fldCharType="begin"/>
        </w:r>
        <w:r>
          <w:rPr>
            <w:noProof/>
          </w:rPr>
          <w:instrText xml:space="preserve"> PAGEREF _Toc524456275 \h </w:instrText>
        </w:r>
        <w:r>
          <w:rPr>
            <w:noProof/>
          </w:rPr>
        </w:r>
      </w:ins>
      <w:r>
        <w:rPr>
          <w:noProof/>
        </w:rPr>
        <w:fldChar w:fldCharType="separate"/>
      </w:r>
      <w:ins w:id="262" w:author="pat@kinneys.us" w:date="2018-09-11T19:04:00Z">
        <w:r>
          <w:rPr>
            <w:noProof/>
          </w:rPr>
          <w:t>21</w:t>
        </w:r>
        <w:r>
          <w:rPr>
            <w:noProof/>
          </w:rPr>
          <w:fldChar w:fldCharType="end"/>
        </w:r>
      </w:ins>
    </w:p>
    <w:p w14:paraId="0860D2CA" w14:textId="77777777" w:rsidR="00B601D9" w:rsidRDefault="00B601D9">
      <w:pPr>
        <w:pStyle w:val="TOC4"/>
        <w:tabs>
          <w:tab w:val="left" w:pos="1680"/>
          <w:tab w:val="right" w:leader="dot" w:pos="9020"/>
        </w:tabs>
        <w:rPr>
          <w:ins w:id="263" w:author="pat@kinneys.us" w:date="2018-09-11T19:04:00Z"/>
          <w:rFonts w:asciiTheme="minorHAnsi" w:eastAsiaTheme="minorEastAsia" w:hAnsiTheme="minorHAnsi" w:cstheme="minorBidi"/>
          <w:noProof/>
          <w:color w:val="auto"/>
          <w:szCs w:val="24"/>
        </w:rPr>
      </w:pPr>
      <w:ins w:id="264" w:author="pat@kinneys.us" w:date="2018-09-11T19:04:00Z">
        <w:r>
          <w:rPr>
            <w:noProof/>
          </w:rPr>
          <w:t>4.4.3.5</w:t>
        </w:r>
        <w:r>
          <w:rPr>
            <w:rFonts w:asciiTheme="minorHAnsi" w:eastAsiaTheme="minorEastAsia" w:hAnsiTheme="minorHAnsi" w:cstheme="minorBidi"/>
            <w:noProof/>
            <w:color w:val="auto"/>
            <w:szCs w:val="24"/>
          </w:rPr>
          <w:tab/>
        </w:r>
        <w:r>
          <w:rPr>
            <w:noProof/>
          </w:rPr>
          <w:t>PDE-MGMT-ACTION</w:t>
        </w:r>
        <w:r>
          <w:rPr>
            <w:noProof/>
          </w:rPr>
          <w:tab/>
        </w:r>
        <w:r>
          <w:rPr>
            <w:noProof/>
          </w:rPr>
          <w:fldChar w:fldCharType="begin"/>
        </w:r>
        <w:r>
          <w:rPr>
            <w:noProof/>
          </w:rPr>
          <w:instrText xml:space="preserve"> PAGEREF _Toc524456276 \h </w:instrText>
        </w:r>
        <w:r>
          <w:rPr>
            <w:noProof/>
          </w:rPr>
        </w:r>
      </w:ins>
      <w:r>
        <w:rPr>
          <w:noProof/>
        </w:rPr>
        <w:fldChar w:fldCharType="separate"/>
      </w:r>
      <w:ins w:id="265" w:author="pat@kinneys.us" w:date="2018-09-11T19:04:00Z">
        <w:r>
          <w:rPr>
            <w:noProof/>
          </w:rPr>
          <w:t>21</w:t>
        </w:r>
        <w:r>
          <w:rPr>
            <w:noProof/>
          </w:rPr>
          <w:fldChar w:fldCharType="end"/>
        </w:r>
      </w:ins>
    </w:p>
    <w:p w14:paraId="05833381" w14:textId="77777777" w:rsidR="00B601D9" w:rsidRDefault="00B601D9">
      <w:pPr>
        <w:pStyle w:val="TOC4"/>
        <w:tabs>
          <w:tab w:val="left" w:pos="1680"/>
          <w:tab w:val="right" w:leader="dot" w:pos="9020"/>
        </w:tabs>
        <w:rPr>
          <w:ins w:id="266" w:author="pat@kinneys.us" w:date="2018-09-11T19:04:00Z"/>
          <w:rFonts w:asciiTheme="minorHAnsi" w:eastAsiaTheme="minorEastAsia" w:hAnsiTheme="minorHAnsi" w:cstheme="minorBidi"/>
          <w:noProof/>
          <w:color w:val="auto"/>
          <w:szCs w:val="24"/>
        </w:rPr>
      </w:pPr>
      <w:ins w:id="267" w:author="pat@kinneys.us" w:date="2018-09-11T19:04:00Z">
        <w:r>
          <w:rPr>
            <w:noProof/>
          </w:rPr>
          <w:t>4.4.3.6</w:t>
        </w:r>
        <w:r>
          <w:rPr>
            <w:rFonts w:asciiTheme="minorHAnsi" w:eastAsiaTheme="minorEastAsia" w:hAnsiTheme="minorHAnsi" w:cstheme="minorBidi"/>
            <w:noProof/>
            <w:color w:val="auto"/>
            <w:szCs w:val="24"/>
          </w:rPr>
          <w:tab/>
        </w:r>
        <w:r>
          <w:rPr>
            <w:noProof/>
          </w:rPr>
          <w:t>PDE-MGMT-NOTIFICATION</w:t>
        </w:r>
        <w:r>
          <w:rPr>
            <w:noProof/>
          </w:rPr>
          <w:tab/>
        </w:r>
        <w:r>
          <w:rPr>
            <w:noProof/>
          </w:rPr>
          <w:fldChar w:fldCharType="begin"/>
        </w:r>
        <w:r>
          <w:rPr>
            <w:noProof/>
          </w:rPr>
          <w:instrText xml:space="preserve"> PAGEREF _Toc524456277 \h </w:instrText>
        </w:r>
        <w:r>
          <w:rPr>
            <w:noProof/>
          </w:rPr>
        </w:r>
      </w:ins>
      <w:r>
        <w:rPr>
          <w:noProof/>
        </w:rPr>
        <w:fldChar w:fldCharType="separate"/>
      </w:r>
      <w:ins w:id="268" w:author="pat@kinneys.us" w:date="2018-09-11T19:04:00Z">
        <w:r>
          <w:rPr>
            <w:noProof/>
          </w:rPr>
          <w:t>21</w:t>
        </w:r>
        <w:r>
          <w:rPr>
            <w:noProof/>
          </w:rPr>
          <w:fldChar w:fldCharType="end"/>
        </w:r>
      </w:ins>
    </w:p>
    <w:p w14:paraId="155B7E1C" w14:textId="77777777" w:rsidR="00B601D9" w:rsidRDefault="00B601D9">
      <w:pPr>
        <w:pStyle w:val="TOC3"/>
        <w:tabs>
          <w:tab w:val="left" w:pos="1440"/>
          <w:tab w:val="right" w:leader="dot" w:pos="9020"/>
        </w:tabs>
        <w:rPr>
          <w:ins w:id="269" w:author="pat@kinneys.us" w:date="2018-09-11T19:04:00Z"/>
          <w:rFonts w:asciiTheme="minorHAnsi" w:eastAsiaTheme="minorEastAsia" w:hAnsiTheme="minorHAnsi" w:cstheme="minorBidi"/>
          <w:noProof/>
          <w:color w:val="auto"/>
          <w:szCs w:val="24"/>
        </w:rPr>
      </w:pPr>
      <w:ins w:id="270" w:author="pat@kinneys.us" w:date="2018-09-11T19:04:00Z">
        <w:r>
          <w:rPr>
            <w:noProof/>
          </w:rPr>
          <w:t>4.4.4</w:t>
        </w:r>
        <w:r>
          <w:rPr>
            <w:rFonts w:asciiTheme="minorHAnsi" w:eastAsiaTheme="minorEastAsia" w:hAnsiTheme="minorHAnsi" w:cstheme="minorBidi"/>
            <w:noProof/>
            <w:color w:val="auto"/>
            <w:szCs w:val="24"/>
          </w:rPr>
          <w:tab/>
        </w:r>
        <w:r>
          <w:rPr>
            <w:noProof/>
          </w:rPr>
          <w:t>PDE-PURGE</w:t>
        </w:r>
        <w:r>
          <w:rPr>
            <w:noProof/>
          </w:rPr>
          <w:tab/>
        </w:r>
        <w:r>
          <w:rPr>
            <w:noProof/>
          </w:rPr>
          <w:fldChar w:fldCharType="begin"/>
        </w:r>
        <w:r>
          <w:rPr>
            <w:noProof/>
          </w:rPr>
          <w:instrText xml:space="preserve"> PAGEREF _Toc524456311 \h </w:instrText>
        </w:r>
        <w:r>
          <w:rPr>
            <w:noProof/>
          </w:rPr>
        </w:r>
      </w:ins>
      <w:r>
        <w:rPr>
          <w:noProof/>
        </w:rPr>
        <w:fldChar w:fldCharType="separate"/>
      </w:r>
      <w:ins w:id="271" w:author="pat@kinneys.us" w:date="2018-09-11T19:04:00Z">
        <w:r>
          <w:rPr>
            <w:noProof/>
          </w:rPr>
          <w:t>21</w:t>
        </w:r>
        <w:r>
          <w:rPr>
            <w:noProof/>
          </w:rPr>
          <w:fldChar w:fldCharType="end"/>
        </w:r>
      </w:ins>
    </w:p>
    <w:p w14:paraId="7201AC05" w14:textId="77777777" w:rsidR="00B601D9" w:rsidRDefault="00B601D9">
      <w:pPr>
        <w:pStyle w:val="TOC4"/>
        <w:tabs>
          <w:tab w:val="left" w:pos="1680"/>
          <w:tab w:val="right" w:leader="dot" w:pos="9020"/>
        </w:tabs>
        <w:rPr>
          <w:ins w:id="272" w:author="pat@kinneys.us" w:date="2018-09-11T19:04:00Z"/>
          <w:rFonts w:asciiTheme="minorHAnsi" w:eastAsiaTheme="minorEastAsia" w:hAnsiTheme="minorHAnsi" w:cstheme="minorBidi"/>
          <w:noProof/>
          <w:color w:val="auto"/>
          <w:szCs w:val="24"/>
        </w:rPr>
      </w:pPr>
      <w:ins w:id="273" w:author="pat@kinneys.us" w:date="2018-09-11T19:04:00Z">
        <w:r>
          <w:rPr>
            <w:noProof/>
          </w:rPr>
          <w:t>4.4.4.1</w:t>
        </w:r>
        <w:r>
          <w:rPr>
            <w:rFonts w:asciiTheme="minorHAnsi" w:eastAsiaTheme="minorEastAsia" w:hAnsiTheme="minorHAnsi" w:cstheme="minorBidi"/>
            <w:noProof/>
            <w:color w:val="auto"/>
            <w:szCs w:val="24"/>
          </w:rPr>
          <w:tab/>
        </w:r>
        <w:r>
          <w:rPr>
            <w:noProof/>
          </w:rPr>
          <w:t>PDE-PURGE Overview</w:t>
        </w:r>
        <w:r>
          <w:rPr>
            <w:noProof/>
          </w:rPr>
          <w:tab/>
        </w:r>
        <w:r>
          <w:rPr>
            <w:noProof/>
          </w:rPr>
          <w:fldChar w:fldCharType="begin"/>
        </w:r>
        <w:r>
          <w:rPr>
            <w:noProof/>
          </w:rPr>
          <w:instrText xml:space="preserve"> PAGEREF _Toc524456312 \h </w:instrText>
        </w:r>
        <w:r>
          <w:rPr>
            <w:noProof/>
          </w:rPr>
        </w:r>
      </w:ins>
      <w:r>
        <w:rPr>
          <w:noProof/>
        </w:rPr>
        <w:fldChar w:fldCharType="separate"/>
      </w:r>
      <w:ins w:id="274" w:author="pat@kinneys.us" w:date="2018-09-11T19:04:00Z">
        <w:r>
          <w:rPr>
            <w:noProof/>
          </w:rPr>
          <w:t>21</w:t>
        </w:r>
        <w:r>
          <w:rPr>
            <w:noProof/>
          </w:rPr>
          <w:fldChar w:fldCharType="end"/>
        </w:r>
      </w:ins>
    </w:p>
    <w:p w14:paraId="45313054" w14:textId="77777777" w:rsidR="00B601D9" w:rsidRDefault="00B601D9">
      <w:pPr>
        <w:pStyle w:val="TOC4"/>
        <w:tabs>
          <w:tab w:val="left" w:pos="1680"/>
          <w:tab w:val="right" w:leader="dot" w:pos="9020"/>
        </w:tabs>
        <w:rPr>
          <w:ins w:id="275" w:author="pat@kinneys.us" w:date="2018-09-11T19:04:00Z"/>
          <w:rFonts w:asciiTheme="minorHAnsi" w:eastAsiaTheme="minorEastAsia" w:hAnsiTheme="minorHAnsi" w:cstheme="minorBidi"/>
          <w:noProof/>
          <w:color w:val="auto"/>
          <w:szCs w:val="24"/>
        </w:rPr>
      </w:pPr>
      <w:ins w:id="276" w:author="pat@kinneys.us" w:date="2018-09-11T19:04:00Z">
        <w:r>
          <w:rPr>
            <w:noProof/>
          </w:rPr>
          <w:t>4.4.4.2</w:t>
        </w:r>
        <w:r>
          <w:rPr>
            <w:rFonts w:asciiTheme="minorHAnsi" w:eastAsiaTheme="minorEastAsia" w:hAnsiTheme="minorHAnsi" w:cstheme="minorBidi"/>
            <w:noProof/>
            <w:color w:val="auto"/>
            <w:szCs w:val="24"/>
          </w:rPr>
          <w:tab/>
        </w:r>
        <w:r>
          <w:rPr>
            <w:noProof/>
          </w:rPr>
          <w:t>PDE-PURGE.request</w:t>
        </w:r>
        <w:r>
          <w:rPr>
            <w:noProof/>
          </w:rPr>
          <w:tab/>
        </w:r>
        <w:r>
          <w:rPr>
            <w:noProof/>
          </w:rPr>
          <w:fldChar w:fldCharType="begin"/>
        </w:r>
        <w:r>
          <w:rPr>
            <w:noProof/>
          </w:rPr>
          <w:instrText xml:space="preserve"> PAGEREF _Toc524456313 \h </w:instrText>
        </w:r>
        <w:r>
          <w:rPr>
            <w:noProof/>
          </w:rPr>
        </w:r>
      </w:ins>
      <w:r>
        <w:rPr>
          <w:noProof/>
        </w:rPr>
        <w:fldChar w:fldCharType="separate"/>
      </w:r>
      <w:ins w:id="277" w:author="pat@kinneys.us" w:date="2018-09-11T19:04:00Z">
        <w:r>
          <w:rPr>
            <w:noProof/>
          </w:rPr>
          <w:t>22</w:t>
        </w:r>
        <w:r>
          <w:rPr>
            <w:noProof/>
          </w:rPr>
          <w:fldChar w:fldCharType="end"/>
        </w:r>
      </w:ins>
    </w:p>
    <w:p w14:paraId="0B17F1BE" w14:textId="77777777" w:rsidR="00B601D9" w:rsidRDefault="00B601D9">
      <w:pPr>
        <w:pStyle w:val="TOC4"/>
        <w:tabs>
          <w:tab w:val="left" w:pos="1680"/>
          <w:tab w:val="right" w:leader="dot" w:pos="9020"/>
        </w:tabs>
        <w:rPr>
          <w:ins w:id="278" w:author="pat@kinneys.us" w:date="2018-09-11T19:04:00Z"/>
          <w:rFonts w:asciiTheme="minorHAnsi" w:eastAsiaTheme="minorEastAsia" w:hAnsiTheme="minorHAnsi" w:cstheme="minorBidi"/>
          <w:noProof/>
          <w:color w:val="auto"/>
          <w:szCs w:val="24"/>
        </w:rPr>
      </w:pPr>
      <w:ins w:id="279" w:author="pat@kinneys.us" w:date="2018-09-11T19:04:00Z">
        <w:r>
          <w:rPr>
            <w:noProof/>
          </w:rPr>
          <w:t>4.4.4.3</w:t>
        </w:r>
        <w:r>
          <w:rPr>
            <w:rFonts w:asciiTheme="minorHAnsi" w:eastAsiaTheme="minorEastAsia" w:hAnsiTheme="minorHAnsi" w:cstheme="minorBidi"/>
            <w:noProof/>
            <w:color w:val="auto"/>
            <w:szCs w:val="24"/>
          </w:rPr>
          <w:tab/>
        </w:r>
        <w:r>
          <w:rPr>
            <w:noProof/>
          </w:rPr>
          <w:t>PDE-PURGE.confirm</w:t>
        </w:r>
        <w:r>
          <w:rPr>
            <w:noProof/>
          </w:rPr>
          <w:tab/>
        </w:r>
        <w:r>
          <w:rPr>
            <w:noProof/>
          </w:rPr>
          <w:fldChar w:fldCharType="begin"/>
        </w:r>
        <w:r>
          <w:rPr>
            <w:noProof/>
          </w:rPr>
          <w:instrText xml:space="preserve"> PAGEREF _Toc524456314 \h </w:instrText>
        </w:r>
        <w:r>
          <w:rPr>
            <w:noProof/>
          </w:rPr>
        </w:r>
      </w:ins>
      <w:r>
        <w:rPr>
          <w:noProof/>
        </w:rPr>
        <w:fldChar w:fldCharType="separate"/>
      </w:r>
      <w:ins w:id="280" w:author="pat@kinneys.us" w:date="2018-09-11T19:04:00Z">
        <w:r>
          <w:rPr>
            <w:noProof/>
          </w:rPr>
          <w:t>23</w:t>
        </w:r>
        <w:r>
          <w:rPr>
            <w:noProof/>
          </w:rPr>
          <w:fldChar w:fldCharType="end"/>
        </w:r>
      </w:ins>
    </w:p>
    <w:p w14:paraId="30A1B6BA" w14:textId="77777777" w:rsidR="00B601D9" w:rsidRDefault="00B601D9">
      <w:pPr>
        <w:pStyle w:val="TOC3"/>
        <w:tabs>
          <w:tab w:val="left" w:pos="1440"/>
          <w:tab w:val="right" w:leader="dot" w:pos="9020"/>
        </w:tabs>
        <w:rPr>
          <w:ins w:id="281" w:author="pat@kinneys.us" w:date="2018-09-11T19:04:00Z"/>
          <w:rFonts w:asciiTheme="minorHAnsi" w:eastAsiaTheme="minorEastAsia" w:hAnsiTheme="minorHAnsi" w:cstheme="minorBidi"/>
          <w:noProof/>
          <w:color w:val="auto"/>
          <w:szCs w:val="24"/>
        </w:rPr>
      </w:pPr>
      <w:ins w:id="282" w:author="pat@kinneys.us" w:date="2018-09-11T19:04:00Z">
        <w:r>
          <w:rPr>
            <w:noProof/>
          </w:rPr>
          <w:t>4.4.5</w:t>
        </w:r>
        <w:r>
          <w:rPr>
            <w:rFonts w:asciiTheme="minorHAnsi" w:eastAsiaTheme="minorEastAsia" w:hAnsiTheme="minorHAnsi" w:cstheme="minorBidi"/>
            <w:noProof/>
            <w:color w:val="auto"/>
            <w:szCs w:val="24"/>
          </w:rPr>
          <w:tab/>
        </w:r>
        <w:r>
          <w:rPr>
            <w:noProof/>
          </w:rPr>
          <w:t>PDE-MODULE</w:t>
        </w:r>
        <w:r>
          <w:rPr>
            <w:noProof/>
          </w:rPr>
          <w:tab/>
        </w:r>
        <w:r>
          <w:rPr>
            <w:noProof/>
          </w:rPr>
          <w:fldChar w:fldCharType="begin"/>
        </w:r>
        <w:r>
          <w:rPr>
            <w:noProof/>
          </w:rPr>
          <w:instrText xml:space="preserve"> PAGEREF _Toc524456333 \h </w:instrText>
        </w:r>
        <w:r>
          <w:rPr>
            <w:noProof/>
          </w:rPr>
        </w:r>
      </w:ins>
      <w:r>
        <w:rPr>
          <w:noProof/>
        </w:rPr>
        <w:fldChar w:fldCharType="separate"/>
      </w:r>
      <w:ins w:id="283" w:author="pat@kinneys.us" w:date="2018-09-11T19:04:00Z">
        <w:r>
          <w:rPr>
            <w:noProof/>
          </w:rPr>
          <w:t>23</w:t>
        </w:r>
        <w:r>
          <w:rPr>
            <w:noProof/>
          </w:rPr>
          <w:fldChar w:fldCharType="end"/>
        </w:r>
      </w:ins>
    </w:p>
    <w:p w14:paraId="46EBD9F5" w14:textId="77777777" w:rsidR="00B601D9" w:rsidRDefault="00B601D9">
      <w:pPr>
        <w:pStyle w:val="TOC4"/>
        <w:tabs>
          <w:tab w:val="left" w:pos="1680"/>
          <w:tab w:val="right" w:leader="dot" w:pos="9020"/>
        </w:tabs>
        <w:rPr>
          <w:ins w:id="284" w:author="pat@kinneys.us" w:date="2018-09-11T19:04:00Z"/>
          <w:rFonts w:asciiTheme="minorHAnsi" w:eastAsiaTheme="minorEastAsia" w:hAnsiTheme="minorHAnsi" w:cstheme="minorBidi"/>
          <w:noProof/>
          <w:color w:val="auto"/>
          <w:szCs w:val="24"/>
        </w:rPr>
      </w:pPr>
      <w:ins w:id="285" w:author="pat@kinneys.us" w:date="2018-09-11T19:04:00Z">
        <w:r>
          <w:rPr>
            <w:noProof/>
          </w:rPr>
          <w:t>4.4.5.1</w:t>
        </w:r>
        <w:r>
          <w:rPr>
            <w:rFonts w:asciiTheme="minorHAnsi" w:eastAsiaTheme="minorEastAsia" w:hAnsiTheme="minorHAnsi" w:cstheme="minorBidi"/>
            <w:noProof/>
            <w:color w:val="auto"/>
            <w:szCs w:val="24"/>
          </w:rPr>
          <w:tab/>
        </w:r>
        <w:r>
          <w:rPr>
            <w:noProof/>
          </w:rPr>
          <w:t>PDE-MODULE Overview</w:t>
        </w:r>
        <w:r>
          <w:rPr>
            <w:noProof/>
          </w:rPr>
          <w:tab/>
        </w:r>
        <w:r>
          <w:rPr>
            <w:noProof/>
          </w:rPr>
          <w:fldChar w:fldCharType="begin"/>
        </w:r>
        <w:r>
          <w:rPr>
            <w:noProof/>
          </w:rPr>
          <w:instrText xml:space="preserve"> PAGEREF _Toc524456334 \h </w:instrText>
        </w:r>
        <w:r>
          <w:rPr>
            <w:noProof/>
          </w:rPr>
        </w:r>
      </w:ins>
      <w:r>
        <w:rPr>
          <w:noProof/>
        </w:rPr>
        <w:fldChar w:fldCharType="separate"/>
      </w:r>
      <w:ins w:id="286" w:author="pat@kinneys.us" w:date="2018-09-11T19:04:00Z">
        <w:r>
          <w:rPr>
            <w:noProof/>
          </w:rPr>
          <w:t>23</w:t>
        </w:r>
        <w:r>
          <w:rPr>
            <w:noProof/>
          </w:rPr>
          <w:fldChar w:fldCharType="end"/>
        </w:r>
      </w:ins>
    </w:p>
    <w:p w14:paraId="6115646B" w14:textId="77777777" w:rsidR="00B601D9" w:rsidRDefault="00B601D9">
      <w:pPr>
        <w:pStyle w:val="TOC4"/>
        <w:tabs>
          <w:tab w:val="left" w:pos="1680"/>
          <w:tab w:val="right" w:leader="dot" w:pos="9020"/>
        </w:tabs>
        <w:rPr>
          <w:ins w:id="287" w:author="pat@kinneys.us" w:date="2018-09-11T19:04:00Z"/>
          <w:rFonts w:asciiTheme="minorHAnsi" w:eastAsiaTheme="minorEastAsia" w:hAnsiTheme="minorHAnsi" w:cstheme="minorBidi"/>
          <w:noProof/>
          <w:color w:val="auto"/>
          <w:szCs w:val="24"/>
        </w:rPr>
      </w:pPr>
      <w:ins w:id="288" w:author="pat@kinneys.us" w:date="2018-09-11T19:04:00Z">
        <w:r>
          <w:rPr>
            <w:noProof/>
          </w:rPr>
          <w:t>4.4.5.2</w:t>
        </w:r>
        <w:r>
          <w:rPr>
            <w:rFonts w:asciiTheme="minorHAnsi" w:eastAsiaTheme="minorEastAsia" w:hAnsiTheme="minorHAnsi" w:cstheme="minorBidi"/>
            <w:noProof/>
            <w:color w:val="auto"/>
            <w:szCs w:val="24"/>
          </w:rPr>
          <w:tab/>
        </w:r>
        <w:r>
          <w:rPr>
            <w:noProof/>
          </w:rPr>
          <w:t>PDE-MODULE -LIST.request</w:t>
        </w:r>
        <w:r>
          <w:rPr>
            <w:noProof/>
          </w:rPr>
          <w:tab/>
        </w:r>
        <w:r>
          <w:rPr>
            <w:noProof/>
          </w:rPr>
          <w:fldChar w:fldCharType="begin"/>
        </w:r>
        <w:r>
          <w:rPr>
            <w:noProof/>
          </w:rPr>
          <w:instrText xml:space="preserve"> PAGEREF _Toc524456335 \h </w:instrText>
        </w:r>
        <w:r>
          <w:rPr>
            <w:noProof/>
          </w:rPr>
        </w:r>
      </w:ins>
      <w:r>
        <w:rPr>
          <w:noProof/>
        </w:rPr>
        <w:fldChar w:fldCharType="separate"/>
      </w:r>
      <w:ins w:id="289" w:author="pat@kinneys.us" w:date="2018-09-11T19:04:00Z">
        <w:r>
          <w:rPr>
            <w:noProof/>
          </w:rPr>
          <w:t>23</w:t>
        </w:r>
        <w:r>
          <w:rPr>
            <w:noProof/>
          </w:rPr>
          <w:fldChar w:fldCharType="end"/>
        </w:r>
      </w:ins>
    </w:p>
    <w:p w14:paraId="0CBA439A" w14:textId="77777777" w:rsidR="00B601D9" w:rsidRDefault="00B601D9">
      <w:pPr>
        <w:pStyle w:val="TOC4"/>
        <w:tabs>
          <w:tab w:val="left" w:pos="1680"/>
          <w:tab w:val="right" w:leader="dot" w:pos="9020"/>
        </w:tabs>
        <w:rPr>
          <w:ins w:id="290" w:author="pat@kinneys.us" w:date="2018-09-11T19:04:00Z"/>
          <w:rFonts w:asciiTheme="minorHAnsi" w:eastAsiaTheme="minorEastAsia" w:hAnsiTheme="minorHAnsi" w:cstheme="minorBidi"/>
          <w:noProof/>
          <w:color w:val="auto"/>
          <w:szCs w:val="24"/>
        </w:rPr>
      </w:pPr>
      <w:ins w:id="291" w:author="pat@kinneys.us" w:date="2018-09-11T19:04:00Z">
        <w:r>
          <w:rPr>
            <w:noProof/>
          </w:rPr>
          <w:t>4.4.5.3</w:t>
        </w:r>
        <w:r>
          <w:rPr>
            <w:rFonts w:asciiTheme="minorHAnsi" w:eastAsiaTheme="minorEastAsia" w:hAnsiTheme="minorHAnsi" w:cstheme="minorBidi"/>
            <w:noProof/>
            <w:color w:val="auto"/>
            <w:szCs w:val="24"/>
          </w:rPr>
          <w:tab/>
        </w:r>
        <w:r>
          <w:rPr>
            <w:noProof/>
          </w:rPr>
          <w:t>PDE-MODULE-LIST.confirm</w:t>
        </w:r>
        <w:r>
          <w:rPr>
            <w:noProof/>
          </w:rPr>
          <w:tab/>
        </w:r>
        <w:r>
          <w:rPr>
            <w:noProof/>
          </w:rPr>
          <w:fldChar w:fldCharType="begin"/>
        </w:r>
        <w:r>
          <w:rPr>
            <w:noProof/>
          </w:rPr>
          <w:instrText xml:space="preserve"> PAGEREF _Toc524456336 \h </w:instrText>
        </w:r>
        <w:r>
          <w:rPr>
            <w:noProof/>
          </w:rPr>
        </w:r>
      </w:ins>
      <w:r>
        <w:rPr>
          <w:noProof/>
        </w:rPr>
        <w:fldChar w:fldCharType="separate"/>
      </w:r>
      <w:ins w:id="292" w:author="pat@kinneys.us" w:date="2018-09-11T19:04:00Z">
        <w:r>
          <w:rPr>
            <w:noProof/>
          </w:rPr>
          <w:t>23</w:t>
        </w:r>
        <w:r>
          <w:rPr>
            <w:noProof/>
          </w:rPr>
          <w:fldChar w:fldCharType="end"/>
        </w:r>
      </w:ins>
    </w:p>
    <w:p w14:paraId="60C01F8B" w14:textId="77777777" w:rsidR="00B601D9" w:rsidRDefault="00B601D9">
      <w:pPr>
        <w:pStyle w:val="TOC4"/>
        <w:tabs>
          <w:tab w:val="left" w:pos="1680"/>
          <w:tab w:val="right" w:leader="dot" w:pos="9020"/>
        </w:tabs>
        <w:rPr>
          <w:ins w:id="293" w:author="pat@kinneys.us" w:date="2018-09-11T19:04:00Z"/>
          <w:rFonts w:asciiTheme="minorHAnsi" w:eastAsiaTheme="minorEastAsia" w:hAnsiTheme="minorHAnsi" w:cstheme="minorBidi"/>
          <w:noProof/>
          <w:color w:val="auto"/>
          <w:szCs w:val="24"/>
        </w:rPr>
      </w:pPr>
      <w:ins w:id="294" w:author="pat@kinneys.us" w:date="2018-09-11T19:04:00Z">
        <w:r>
          <w:rPr>
            <w:noProof/>
          </w:rPr>
          <w:lastRenderedPageBreak/>
          <w:t>4.4.5.4</w:t>
        </w:r>
        <w:r>
          <w:rPr>
            <w:rFonts w:asciiTheme="minorHAnsi" w:eastAsiaTheme="minorEastAsia" w:hAnsiTheme="minorHAnsi" w:cstheme="minorBidi"/>
            <w:noProof/>
            <w:color w:val="auto"/>
            <w:szCs w:val="24"/>
          </w:rPr>
          <w:tab/>
        </w:r>
        <w:r>
          <w:rPr>
            <w:noProof/>
          </w:rPr>
          <w:t>PDE-MODULE-GETSTATUS.request</w:t>
        </w:r>
        <w:r>
          <w:rPr>
            <w:noProof/>
          </w:rPr>
          <w:tab/>
        </w:r>
        <w:r>
          <w:rPr>
            <w:noProof/>
          </w:rPr>
          <w:fldChar w:fldCharType="begin"/>
        </w:r>
        <w:r>
          <w:rPr>
            <w:noProof/>
          </w:rPr>
          <w:instrText xml:space="preserve"> PAGEREF _Toc524456337 \h </w:instrText>
        </w:r>
        <w:r>
          <w:rPr>
            <w:noProof/>
          </w:rPr>
        </w:r>
      </w:ins>
      <w:r>
        <w:rPr>
          <w:noProof/>
        </w:rPr>
        <w:fldChar w:fldCharType="separate"/>
      </w:r>
      <w:ins w:id="295" w:author="pat@kinneys.us" w:date="2018-09-11T19:04:00Z">
        <w:r>
          <w:rPr>
            <w:noProof/>
          </w:rPr>
          <w:t>23</w:t>
        </w:r>
        <w:r>
          <w:rPr>
            <w:noProof/>
          </w:rPr>
          <w:fldChar w:fldCharType="end"/>
        </w:r>
      </w:ins>
    </w:p>
    <w:p w14:paraId="458704F7" w14:textId="77777777" w:rsidR="00B601D9" w:rsidRDefault="00B601D9">
      <w:pPr>
        <w:pStyle w:val="TOC4"/>
        <w:tabs>
          <w:tab w:val="left" w:pos="1680"/>
          <w:tab w:val="right" w:leader="dot" w:pos="9020"/>
        </w:tabs>
        <w:rPr>
          <w:ins w:id="296" w:author="pat@kinneys.us" w:date="2018-09-11T19:04:00Z"/>
          <w:rFonts w:asciiTheme="minorHAnsi" w:eastAsiaTheme="minorEastAsia" w:hAnsiTheme="minorHAnsi" w:cstheme="minorBidi"/>
          <w:noProof/>
          <w:color w:val="auto"/>
          <w:szCs w:val="24"/>
        </w:rPr>
      </w:pPr>
      <w:ins w:id="297" w:author="pat@kinneys.us" w:date="2018-09-11T19:04:00Z">
        <w:r>
          <w:rPr>
            <w:noProof/>
          </w:rPr>
          <w:t>4.4.5.5</w:t>
        </w:r>
        <w:r>
          <w:rPr>
            <w:rFonts w:asciiTheme="minorHAnsi" w:eastAsiaTheme="minorEastAsia" w:hAnsiTheme="minorHAnsi" w:cstheme="minorBidi"/>
            <w:noProof/>
            <w:color w:val="auto"/>
            <w:szCs w:val="24"/>
          </w:rPr>
          <w:tab/>
        </w:r>
        <w:r>
          <w:rPr>
            <w:noProof/>
          </w:rPr>
          <w:t>PDE-MODULE-GETSTATUS.confirm</w:t>
        </w:r>
        <w:r>
          <w:rPr>
            <w:noProof/>
          </w:rPr>
          <w:tab/>
        </w:r>
        <w:r>
          <w:rPr>
            <w:noProof/>
          </w:rPr>
          <w:fldChar w:fldCharType="begin"/>
        </w:r>
        <w:r>
          <w:rPr>
            <w:noProof/>
          </w:rPr>
          <w:instrText xml:space="preserve"> PAGEREF _Toc524456338 \h </w:instrText>
        </w:r>
        <w:r>
          <w:rPr>
            <w:noProof/>
          </w:rPr>
        </w:r>
      </w:ins>
      <w:r>
        <w:rPr>
          <w:noProof/>
        </w:rPr>
        <w:fldChar w:fldCharType="separate"/>
      </w:r>
      <w:ins w:id="298" w:author="pat@kinneys.us" w:date="2018-09-11T19:04:00Z">
        <w:r>
          <w:rPr>
            <w:noProof/>
          </w:rPr>
          <w:t>24</w:t>
        </w:r>
        <w:r>
          <w:rPr>
            <w:noProof/>
          </w:rPr>
          <w:fldChar w:fldCharType="end"/>
        </w:r>
      </w:ins>
    </w:p>
    <w:p w14:paraId="67D66007" w14:textId="77777777" w:rsidR="00B601D9" w:rsidRDefault="00B601D9">
      <w:pPr>
        <w:pStyle w:val="TOC4"/>
        <w:tabs>
          <w:tab w:val="left" w:pos="1680"/>
          <w:tab w:val="right" w:leader="dot" w:pos="9020"/>
        </w:tabs>
        <w:rPr>
          <w:ins w:id="299" w:author="pat@kinneys.us" w:date="2018-09-11T19:04:00Z"/>
          <w:rFonts w:asciiTheme="minorHAnsi" w:eastAsiaTheme="minorEastAsia" w:hAnsiTheme="minorHAnsi" w:cstheme="minorBidi"/>
          <w:noProof/>
          <w:color w:val="auto"/>
          <w:szCs w:val="24"/>
        </w:rPr>
      </w:pPr>
      <w:ins w:id="300" w:author="pat@kinneys.us" w:date="2018-09-11T19:04:00Z">
        <w:r>
          <w:rPr>
            <w:noProof/>
          </w:rPr>
          <w:t>4.4.5.6</w:t>
        </w:r>
        <w:r>
          <w:rPr>
            <w:rFonts w:asciiTheme="minorHAnsi" w:eastAsiaTheme="minorEastAsia" w:hAnsiTheme="minorHAnsi" w:cstheme="minorBidi"/>
            <w:noProof/>
            <w:color w:val="auto"/>
            <w:szCs w:val="24"/>
          </w:rPr>
          <w:tab/>
        </w:r>
        <w:r>
          <w:rPr>
            <w:noProof/>
          </w:rPr>
          <w:t>PDE-MODULE-SETSTATUS.request</w:t>
        </w:r>
        <w:r>
          <w:rPr>
            <w:noProof/>
          </w:rPr>
          <w:tab/>
        </w:r>
        <w:r>
          <w:rPr>
            <w:noProof/>
          </w:rPr>
          <w:fldChar w:fldCharType="begin"/>
        </w:r>
        <w:r>
          <w:rPr>
            <w:noProof/>
          </w:rPr>
          <w:instrText xml:space="preserve"> PAGEREF _Toc524456339 \h </w:instrText>
        </w:r>
        <w:r>
          <w:rPr>
            <w:noProof/>
          </w:rPr>
        </w:r>
      </w:ins>
      <w:r>
        <w:rPr>
          <w:noProof/>
        </w:rPr>
        <w:fldChar w:fldCharType="separate"/>
      </w:r>
      <w:ins w:id="301" w:author="pat@kinneys.us" w:date="2018-09-11T19:04:00Z">
        <w:r>
          <w:rPr>
            <w:noProof/>
          </w:rPr>
          <w:t>24</w:t>
        </w:r>
        <w:r>
          <w:rPr>
            <w:noProof/>
          </w:rPr>
          <w:fldChar w:fldCharType="end"/>
        </w:r>
      </w:ins>
    </w:p>
    <w:p w14:paraId="262EE6C1" w14:textId="77777777" w:rsidR="00B601D9" w:rsidRDefault="00B601D9">
      <w:pPr>
        <w:pStyle w:val="TOC4"/>
        <w:tabs>
          <w:tab w:val="left" w:pos="1680"/>
          <w:tab w:val="right" w:leader="dot" w:pos="9020"/>
        </w:tabs>
        <w:rPr>
          <w:ins w:id="302" w:author="pat@kinneys.us" w:date="2018-09-11T19:04:00Z"/>
          <w:rFonts w:asciiTheme="minorHAnsi" w:eastAsiaTheme="minorEastAsia" w:hAnsiTheme="minorHAnsi" w:cstheme="minorBidi"/>
          <w:noProof/>
          <w:color w:val="auto"/>
          <w:szCs w:val="24"/>
        </w:rPr>
      </w:pPr>
      <w:ins w:id="303" w:author="pat@kinneys.us" w:date="2018-09-11T19:04:00Z">
        <w:r>
          <w:rPr>
            <w:noProof/>
          </w:rPr>
          <w:t>4.4.5.7</w:t>
        </w:r>
        <w:r>
          <w:rPr>
            <w:rFonts w:asciiTheme="minorHAnsi" w:eastAsiaTheme="minorEastAsia" w:hAnsiTheme="minorHAnsi" w:cstheme="minorBidi"/>
            <w:noProof/>
            <w:color w:val="auto"/>
            <w:szCs w:val="24"/>
          </w:rPr>
          <w:tab/>
        </w:r>
        <w:r>
          <w:rPr>
            <w:noProof/>
          </w:rPr>
          <w:t>PDE-MODULE-SETSTATUS.confirm</w:t>
        </w:r>
        <w:r>
          <w:rPr>
            <w:noProof/>
          </w:rPr>
          <w:tab/>
        </w:r>
        <w:r>
          <w:rPr>
            <w:noProof/>
          </w:rPr>
          <w:fldChar w:fldCharType="begin"/>
        </w:r>
        <w:r>
          <w:rPr>
            <w:noProof/>
          </w:rPr>
          <w:instrText xml:space="preserve"> PAGEREF _Toc524456340 \h </w:instrText>
        </w:r>
        <w:r>
          <w:rPr>
            <w:noProof/>
          </w:rPr>
        </w:r>
      </w:ins>
      <w:r>
        <w:rPr>
          <w:noProof/>
        </w:rPr>
        <w:fldChar w:fldCharType="separate"/>
      </w:r>
      <w:ins w:id="304" w:author="pat@kinneys.us" w:date="2018-09-11T19:04:00Z">
        <w:r>
          <w:rPr>
            <w:noProof/>
          </w:rPr>
          <w:t>24</w:t>
        </w:r>
        <w:r>
          <w:rPr>
            <w:noProof/>
          </w:rPr>
          <w:fldChar w:fldCharType="end"/>
        </w:r>
      </w:ins>
    </w:p>
    <w:p w14:paraId="70573767" w14:textId="77777777" w:rsidR="00B601D9" w:rsidRDefault="00B601D9">
      <w:pPr>
        <w:pStyle w:val="TOC4"/>
        <w:tabs>
          <w:tab w:val="left" w:pos="1680"/>
          <w:tab w:val="right" w:leader="dot" w:pos="9020"/>
        </w:tabs>
        <w:rPr>
          <w:ins w:id="305" w:author="pat@kinneys.us" w:date="2018-09-11T19:04:00Z"/>
          <w:rFonts w:asciiTheme="minorHAnsi" w:eastAsiaTheme="minorEastAsia" w:hAnsiTheme="minorHAnsi" w:cstheme="minorBidi"/>
          <w:noProof/>
          <w:color w:val="auto"/>
          <w:szCs w:val="24"/>
        </w:rPr>
      </w:pPr>
      <w:ins w:id="306" w:author="pat@kinneys.us" w:date="2018-09-11T19:04:00Z">
        <w:r>
          <w:rPr>
            <w:noProof/>
          </w:rPr>
          <w:t>4.4.5.8</w:t>
        </w:r>
        <w:r>
          <w:rPr>
            <w:rFonts w:asciiTheme="minorHAnsi" w:eastAsiaTheme="minorEastAsia" w:hAnsiTheme="minorHAnsi" w:cstheme="minorBidi"/>
            <w:noProof/>
            <w:color w:val="auto"/>
            <w:szCs w:val="24"/>
          </w:rPr>
          <w:tab/>
        </w:r>
        <w:r>
          <w:rPr>
            <w:noProof/>
          </w:rPr>
          <w:t>PDE-MODULE.indication</w:t>
        </w:r>
        <w:r>
          <w:rPr>
            <w:noProof/>
          </w:rPr>
          <w:tab/>
        </w:r>
        <w:r>
          <w:rPr>
            <w:noProof/>
          </w:rPr>
          <w:fldChar w:fldCharType="begin"/>
        </w:r>
        <w:r>
          <w:rPr>
            <w:noProof/>
          </w:rPr>
          <w:instrText xml:space="preserve"> PAGEREF _Toc524456341 \h </w:instrText>
        </w:r>
        <w:r>
          <w:rPr>
            <w:noProof/>
          </w:rPr>
        </w:r>
      </w:ins>
      <w:r>
        <w:rPr>
          <w:noProof/>
        </w:rPr>
        <w:fldChar w:fldCharType="separate"/>
      </w:r>
      <w:ins w:id="307" w:author="pat@kinneys.us" w:date="2018-09-11T19:04:00Z">
        <w:r>
          <w:rPr>
            <w:noProof/>
          </w:rPr>
          <w:t>24</w:t>
        </w:r>
        <w:r>
          <w:rPr>
            <w:noProof/>
          </w:rPr>
          <w:fldChar w:fldCharType="end"/>
        </w:r>
      </w:ins>
    </w:p>
    <w:p w14:paraId="5CF55A96" w14:textId="77777777" w:rsidR="00B601D9" w:rsidRDefault="00B601D9">
      <w:pPr>
        <w:pStyle w:val="TOC4"/>
        <w:tabs>
          <w:tab w:val="left" w:pos="1680"/>
          <w:tab w:val="right" w:leader="dot" w:pos="9020"/>
        </w:tabs>
        <w:rPr>
          <w:ins w:id="308" w:author="pat@kinneys.us" w:date="2018-09-11T19:04:00Z"/>
          <w:rFonts w:asciiTheme="minorHAnsi" w:eastAsiaTheme="minorEastAsia" w:hAnsiTheme="minorHAnsi" w:cstheme="minorBidi"/>
          <w:noProof/>
          <w:color w:val="auto"/>
          <w:szCs w:val="24"/>
        </w:rPr>
      </w:pPr>
      <w:ins w:id="309" w:author="pat@kinneys.us" w:date="2018-09-11T19:04:00Z">
        <w:r>
          <w:rPr>
            <w:noProof/>
          </w:rPr>
          <w:t>4.4.5.9</w:t>
        </w:r>
        <w:r>
          <w:rPr>
            <w:rFonts w:asciiTheme="minorHAnsi" w:eastAsiaTheme="minorEastAsia" w:hAnsiTheme="minorHAnsi" w:cstheme="minorBidi"/>
            <w:noProof/>
            <w:color w:val="auto"/>
            <w:szCs w:val="24"/>
          </w:rPr>
          <w:tab/>
        </w:r>
        <w:r>
          <w:rPr>
            <w:noProof/>
          </w:rPr>
          <w:t>PDE-MODULE.response</w:t>
        </w:r>
        <w:r>
          <w:rPr>
            <w:noProof/>
          </w:rPr>
          <w:tab/>
        </w:r>
        <w:r>
          <w:rPr>
            <w:noProof/>
          </w:rPr>
          <w:fldChar w:fldCharType="begin"/>
        </w:r>
        <w:r>
          <w:rPr>
            <w:noProof/>
          </w:rPr>
          <w:instrText xml:space="preserve"> PAGEREF _Toc524456342 \h </w:instrText>
        </w:r>
        <w:r>
          <w:rPr>
            <w:noProof/>
          </w:rPr>
        </w:r>
      </w:ins>
      <w:r>
        <w:rPr>
          <w:noProof/>
        </w:rPr>
        <w:fldChar w:fldCharType="separate"/>
      </w:r>
      <w:ins w:id="310" w:author="pat@kinneys.us" w:date="2018-09-11T19:04:00Z">
        <w:r>
          <w:rPr>
            <w:noProof/>
          </w:rPr>
          <w:t>25</w:t>
        </w:r>
        <w:r>
          <w:rPr>
            <w:noProof/>
          </w:rPr>
          <w:fldChar w:fldCharType="end"/>
        </w:r>
      </w:ins>
    </w:p>
    <w:p w14:paraId="4BA1032F" w14:textId="77777777" w:rsidR="00B601D9" w:rsidRDefault="00B601D9">
      <w:pPr>
        <w:pStyle w:val="TOC1"/>
        <w:rPr>
          <w:ins w:id="311" w:author="pat@kinneys.us" w:date="2018-09-11T19:04:00Z"/>
          <w:rFonts w:asciiTheme="minorHAnsi" w:eastAsiaTheme="minorEastAsia" w:hAnsiTheme="minorHAnsi" w:cstheme="minorBidi"/>
          <w:noProof/>
          <w:color w:val="auto"/>
          <w:szCs w:val="24"/>
        </w:rPr>
      </w:pPr>
      <w:ins w:id="312" w:author="pat@kinneys.us" w:date="2018-09-11T19:04:00Z">
        <w:r>
          <w:rPr>
            <w:noProof/>
          </w:rPr>
          <w:t>5</w:t>
        </w:r>
        <w:r>
          <w:rPr>
            <w:rFonts w:asciiTheme="minorHAnsi" w:eastAsiaTheme="minorEastAsia" w:hAnsiTheme="minorHAnsi" w:cstheme="minorBidi"/>
            <w:noProof/>
            <w:color w:val="auto"/>
            <w:szCs w:val="24"/>
          </w:rPr>
          <w:tab/>
        </w:r>
        <w:r>
          <w:rPr>
            <w:noProof/>
          </w:rPr>
          <w:t>Multiplexed MAC Interface (MMI)</w:t>
        </w:r>
        <w:r>
          <w:rPr>
            <w:noProof/>
          </w:rPr>
          <w:tab/>
        </w:r>
        <w:r>
          <w:rPr>
            <w:noProof/>
          </w:rPr>
          <w:fldChar w:fldCharType="begin"/>
        </w:r>
        <w:r>
          <w:rPr>
            <w:noProof/>
          </w:rPr>
          <w:instrText xml:space="preserve"> PAGEREF _Toc524456343 \h </w:instrText>
        </w:r>
        <w:r>
          <w:rPr>
            <w:noProof/>
          </w:rPr>
        </w:r>
      </w:ins>
      <w:r>
        <w:rPr>
          <w:noProof/>
        </w:rPr>
        <w:fldChar w:fldCharType="separate"/>
      </w:r>
      <w:ins w:id="313" w:author="pat@kinneys.us" w:date="2018-09-11T19:04:00Z">
        <w:r>
          <w:rPr>
            <w:noProof/>
          </w:rPr>
          <w:t>25</w:t>
        </w:r>
        <w:r>
          <w:rPr>
            <w:noProof/>
          </w:rPr>
          <w:fldChar w:fldCharType="end"/>
        </w:r>
      </w:ins>
    </w:p>
    <w:p w14:paraId="7B0401FB" w14:textId="77777777" w:rsidR="00B601D9" w:rsidRDefault="00B601D9">
      <w:pPr>
        <w:pStyle w:val="TOC2"/>
        <w:tabs>
          <w:tab w:val="left" w:pos="960"/>
          <w:tab w:val="right" w:leader="dot" w:pos="9020"/>
        </w:tabs>
        <w:rPr>
          <w:ins w:id="314" w:author="pat@kinneys.us" w:date="2018-09-11T19:04:00Z"/>
          <w:rFonts w:asciiTheme="minorHAnsi" w:eastAsiaTheme="minorEastAsia" w:hAnsiTheme="minorHAnsi" w:cstheme="minorBidi"/>
          <w:noProof/>
          <w:color w:val="auto"/>
          <w:szCs w:val="24"/>
        </w:rPr>
      </w:pPr>
      <w:ins w:id="315" w:author="pat@kinneys.us" w:date="2018-09-11T19:04:00Z">
        <w:r>
          <w:rPr>
            <w:noProof/>
          </w:rPr>
          <w:t>5.1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_Toc524456344 \h </w:instrText>
        </w:r>
        <w:r>
          <w:rPr>
            <w:noProof/>
          </w:rPr>
        </w:r>
      </w:ins>
      <w:r>
        <w:rPr>
          <w:noProof/>
        </w:rPr>
        <w:fldChar w:fldCharType="separate"/>
      </w:r>
      <w:ins w:id="316" w:author="pat@kinneys.us" w:date="2018-09-11T19:04:00Z">
        <w:r>
          <w:rPr>
            <w:noProof/>
          </w:rPr>
          <w:t>25</w:t>
        </w:r>
        <w:r>
          <w:rPr>
            <w:noProof/>
          </w:rPr>
          <w:fldChar w:fldCharType="end"/>
        </w:r>
      </w:ins>
    </w:p>
    <w:p w14:paraId="63CCE734" w14:textId="77777777" w:rsidR="00B601D9" w:rsidRDefault="00B601D9">
      <w:pPr>
        <w:pStyle w:val="TOC2"/>
        <w:tabs>
          <w:tab w:val="left" w:pos="960"/>
          <w:tab w:val="right" w:leader="dot" w:pos="9020"/>
        </w:tabs>
        <w:rPr>
          <w:ins w:id="317" w:author="pat@kinneys.us" w:date="2018-09-11T19:04:00Z"/>
          <w:rFonts w:asciiTheme="minorHAnsi" w:eastAsiaTheme="minorEastAsia" w:hAnsiTheme="minorHAnsi" w:cstheme="minorBidi"/>
          <w:noProof/>
          <w:color w:val="auto"/>
          <w:szCs w:val="24"/>
        </w:rPr>
      </w:pPr>
      <w:ins w:id="318" w:author="pat@kinneys.us" w:date="2018-09-11T19:04:00Z">
        <w:r>
          <w:rPr>
            <w:noProof/>
          </w:rPr>
          <w:t>5.2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_Toc524456345 \h </w:instrText>
        </w:r>
        <w:r>
          <w:rPr>
            <w:noProof/>
          </w:rPr>
        </w:r>
      </w:ins>
      <w:r>
        <w:rPr>
          <w:noProof/>
        </w:rPr>
        <w:fldChar w:fldCharType="separate"/>
      </w:r>
      <w:ins w:id="319" w:author="pat@kinneys.us" w:date="2018-09-11T19:04:00Z">
        <w:r>
          <w:rPr>
            <w:noProof/>
          </w:rPr>
          <w:t>25</w:t>
        </w:r>
        <w:r>
          <w:rPr>
            <w:noProof/>
          </w:rPr>
          <w:fldChar w:fldCharType="end"/>
        </w:r>
      </w:ins>
    </w:p>
    <w:p w14:paraId="46CE9AD2" w14:textId="77777777" w:rsidR="00B601D9" w:rsidRDefault="00B601D9">
      <w:pPr>
        <w:pStyle w:val="TOC2"/>
        <w:tabs>
          <w:tab w:val="left" w:pos="960"/>
          <w:tab w:val="right" w:leader="dot" w:pos="9020"/>
        </w:tabs>
        <w:rPr>
          <w:ins w:id="320" w:author="pat@kinneys.us" w:date="2018-09-11T19:04:00Z"/>
          <w:rFonts w:asciiTheme="minorHAnsi" w:eastAsiaTheme="minorEastAsia" w:hAnsiTheme="minorHAnsi" w:cstheme="minorBidi"/>
          <w:noProof/>
          <w:color w:val="auto"/>
          <w:szCs w:val="24"/>
        </w:rPr>
      </w:pPr>
      <w:ins w:id="321" w:author="pat@kinneys.us" w:date="2018-09-11T19:04:00Z">
        <w:r>
          <w:rPr>
            <w:noProof/>
          </w:rPr>
          <w:t>5.3</w:t>
        </w:r>
        <w:r>
          <w:rPr>
            <w:rFonts w:asciiTheme="minorHAnsi" w:eastAsiaTheme="minorEastAsia" w:hAnsiTheme="minorHAnsi" w:cstheme="minorBidi"/>
            <w:noProof/>
            <w:color w:val="auto"/>
            <w:szCs w:val="24"/>
          </w:rPr>
          <w:tab/>
        </w:r>
        <w:r>
          <w:rPr>
            <w:noProof/>
          </w:rPr>
          <w:t>MMI-DATA primitives</w:t>
        </w:r>
        <w:r>
          <w:rPr>
            <w:noProof/>
          </w:rPr>
          <w:tab/>
        </w:r>
        <w:r>
          <w:rPr>
            <w:noProof/>
          </w:rPr>
          <w:fldChar w:fldCharType="begin"/>
        </w:r>
        <w:r>
          <w:rPr>
            <w:noProof/>
          </w:rPr>
          <w:instrText xml:space="preserve"> PAGEREF _Toc524456346 \h </w:instrText>
        </w:r>
        <w:r>
          <w:rPr>
            <w:noProof/>
          </w:rPr>
        </w:r>
      </w:ins>
      <w:r>
        <w:rPr>
          <w:noProof/>
        </w:rPr>
        <w:fldChar w:fldCharType="separate"/>
      </w:r>
      <w:ins w:id="322" w:author="pat@kinneys.us" w:date="2018-09-11T19:04:00Z">
        <w:r>
          <w:rPr>
            <w:noProof/>
          </w:rPr>
          <w:t>26</w:t>
        </w:r>
        <w:r>
          <w:rPr>
            <w:noProof/>
          </w:rPr>
          <w:fldChar w:fldCharType="end"/>
        </w:r>
      </w:ins>
    </w:p>
    <w:p w14:paraId="7F163776" w14:textId="77777777" w:rsidR="00B601D9" w:rsidRDefault="00B601D9">
      <w:pPr>
        <w:pStyle w:val="TOC3"/>
        <w:tabs>
          <w:tab w:val="left" w:pos="1440"/>
          <w:tab w:val="right" w:leader="dot" w:pos="9020"/>
        </w:tabs>
        <w:rPr>
          <w:ins w:id="323" w:author="pat@kinneys.us" w:date="2018-09-11T19:04:00Z"/>
          <w:rFonts w:asciiTheme="minorHAnsi" w:eastAsiaTheme="minorEastAsia" w:hAnsiTheme="minorHAnsi" w:cstheme="minorBidi"/>
          <w:noProof/>
          <w:color w:val="auto"/>
          <w:szCs w:val="24"/>
        </w:rPr>
      </w:pPr>
      <w:ins w:id="324" w:author="pat@kinneys.us" w:date="2018-09-11T19:04:00Z">
        <w:r>
          <w:rPr>
            <w:noProof/>
          </w:rPr>
          <w:t>5.3.1</w:t>
        </w:r>
        <w:r>
          <w:rPr>
            <w:rFonts w:asciiTheme="minorHAnsi" w:eastAsiaTheme="minorEastAsia" w:hAnsiTheme="minorHAnsi" w:cstheme="minorBidi"/>
            <w:noProof/>
            <w:color w:val="auto"/>
            <w:szCs w:val="24"/>
          </w:rPr>
          <w:tab/>
        </w:r>
        <w:r>
          <w:rPr>
            <w:noProof/>
          </w:rPr>
          <w:t>MMI-DATA.request</w:t>
        </w:r>
        <w:r>
          <w:rPr>
            <w:noProof/>
          </w:rPr>
          <w:tab/>
        </w:r>
        <w:r>
          <w:rPr>
            <w:noProof/>
          </w:rPr>
          <w:fldChar w:fldCharType="begin"/>
        </w:r>
        <w:r>
          <w:rPr>
            <w:noProof/>
          </w:rPr>
          <w:instrText xml:space="preserve"> PAGEREF _Toc524456347 \h </w:instrText>
        </w:r>
        <w:r>
          <w:rPr>
            <w:noProof/>
          </w:rPr>
        </w:r>
      </w:ins>
      <w:r>
        <w:rPr>
          <w:noProof/>
        </w:rPr>
        <w:fldChar w:fldCharType="separate"/>
      </w:r>
      <w:ins w:id="325" w:author="pat@kinneys.us" w:date="2018-09-11T19:04:00Z">
        <w:r>
          <w:rPr>
            <w:noProof/>
          </w:rPr>
          <w:t>27</w:t>
        </w:r>
        <w:r>
          <w:rPr>
            <w:noProof/>
          </w:rPr>
          <w:fldChar w:fldCharType="end"/>
        </w:r>
      </w:ins>
    </w:p>
    <w:p w14:paraId="125AAD85" w14:textId="77777777" w:rsidR="00B601D9" w:rsidRDefault="00B601D9">
      <w:pPr>
        <w:pStyle w:val="TOC3"/>
        <w:tabs>
          <w:tab w:val="left" w:pos="1440"/>
          <w:tab w:val="right" w:leader="dot" w:pos="9020"/>
        </w:tabs>
        <w:rPr>
          <w:ins w:id="326" w:author="pat@kinneys.us" w:date="2018-09-11T19:04:00Z"/>
          <w:rFonts w:asciiTheme="minorHAnsi" w:eastAsiaTheme="minorEastAsia" w:hAnsiTheme="minorHAnsi" w:cstheme="minorBidi"/>
          <w:noProof/>
          <w:color w:val="auto"/>
          <w:szCs w:val="24"/>
        </w:rPr>
      </w:pPr>
      <w:ins w:id="327" w:author="pat@kinneys.us" w:date="2018-09-11T19:04:00Z">
        <w:r>
          <w:rPr>
            <w:noProof/>
          </w:rPr>
          <w:t>5.3.2</w:t>
        </w:r>
        <w:r>
          <w:rPr>
            <w:rFonts w:asciiTheme="minorHAnsi" w:eastAsiaTheme="minorEastAsia" w:hAnsiTheme="minorHAnsi" w:cstheme="minorBidi"/>
            <w:noProof/>
            <w:color w:val="auto"/>
            <w:szCs w:val="24"/>
          </w:rPr>
          <w:tab/>
        </w:r>
        <w:r>
          <w:rPr>
            <w:noProof/>
          </w:rPr>
          <w:t>MMI-DATA.confirm</w:t>
        </w:r>
        <w:r>
          <w:rPr>
            <w:noProof/>
          </w:rPr>
          <w:tab/>
        </w:r>
        <w:r>
          <w:rPr>
            <w:noProof/>
          </w:rPr>
          <w:fldChar w:fldCharType="begin"/>
        </w:r>
        <w:r>
          <w:rPr>
            <w:noProof/>
          </w:rPr>
          <w:instrText xml:space="preserve"> PAGEREF _Toc524456348 \h </w:instrText>
        </w:r>
        <w:r>
          <w:rPr>
            <w:noProof/>
          </w:rPr>
        </w:r>
      </w:ins>
      <w:r>
        <w:rPr>
          <w:noProof/>
        </w:rPr>
        <w:fldChar w:fldCharType="separate"/>
      </w:r>
      <w:ins w:id="328" w:author="pat@kinneys.us" w:date="2018-09-11T19:04:00Z">
        <w:r>
          <w:rPr>
            <w:noProof/>
          </w:rPr>
          <w:t>30</w:t>
        </w:r>
        <w:r>
          <w:rPr>
            <w:noProof/>
          </w:rPr>
          <w:fldChar w:fldCharType="end"/>
        </w:r>
      </w:ins>
    </w:p>
    <w:p w14:paraId="3BBF8056" w14:textId="77777777" w:rsidR="00B601D9" w:rsidRDefault="00B601D9">
      <w:pPr>
        <w:pStyle w:val="TOC3"/>
        <w:tabs>
          <w:tab w:val="left" w:pos="1440"/>
          <w:tab w:val="right" w:leader="dot" w:pos="9020"/>
        </w:tabs>
        <w:rPr>
          <w:ins w:id="329" w:author="pat@kinneys.us" w:date="2018-09-11T19:04:00Z"/>
          <w:rFonts w:asciiTheme="minorHAnsi" w:eastAsiaTheme="minorEastAsia" w:hAnsiTheme="minorHAnsi" w:cstheme="minorBidi"/>
          <w:noProof/>
          <w:color w:val="auto"/>
          <w:szCs w:val="24"/>
        </w:rPr>
      </w:pPr>
      <w:ins w:id="330" w:author="pat@kinneys.us" w:date="2018-09-11T19:04:00Z">
        <w:r>
          <w:rPr>
            <w:noProof/>
          </w:rPr>
          <w:t>5.3.3</w:t>
        </w:r>
        <w:r>
          <w:rPr>
            <w:rFonts w:asciiTheme="minorHAnsi" w:eastAsiaTheme="minorEastAsia" w:hAnsiTheme="minorHAnsi" w:cstheme="minorBidi"/>
            <w:noProof/>
            <w:color w:val="auto"/>
            <w:szCs w:val="24"/>
          </w:rPr>
          <w:tab/>
        </w:r>
        <w:r>
          <w:rPr>
            <w:noProof/>
          </w:rPr>
          <w:t>MMI-DATA.indication</w:t>
        </w:r>
        <w:r>
          <w:rPr>
            <w:noProof/>
          </w:rPr>
          <w:tab/>
        </w:r>
        <w:r>
          <w:rPr>
            <w:noProof/>
          </w:rPr>
          <w:fldChar w:fldCharType="begin"/>
        </w:r>
        <w:r>
          <w:rPr>
            <w:noProof/>
          </w:rPr>
          <w:instrText xml:space="preserve"> PAGEREF _Toc524456349 \h </w:instrText>
        </w:r>
        <w:r>
          <w:rPr>
            <w:noProof/>
          </w:rPr>
        </w:r>
      </w:ins>
      <w:r>
        <w:rPr>
          <w:noProof/>
        </w:rPr>
        <w:fldChar w:fldCharType="separate"/>
      </w:r>
      <w:ins w:id="331" w:author="pat@kinneys.us" w:date="2018-09-11T19:04:00Z">
        <w:r>
          <w:rPr>
            <w:noProof/>
          </w:rPr>
          <w:t>31</w:t>
        </w:r>
        <w:r>
          <w:rPr>
            <w:noProof/>
          </w:rPr>
          <w:fldChar w:fldCharType="end"/>
        </w:r>
      </w:ins>
    </w:p>
    <w:p w14:paraId="3CAB45D9" w14:textId="77777777" w:rsidR="00B601D9" w:rsidRDefault="00B601D9">
      <w:pPr>
        <w:pStyle w:val="TOC2"/>
        <w:tabs>
          <w:tab w:val="left" w:pos="960"/>
          <w:tab w:val="right" w:leader="dot" w:pos="9020"/>
        </w:tabs>
        <w:rPr>
          <w:ins w:id="332" w:author="pat@kinneys.us" w:date="2018-09-11T19:04:00Z"/>
          <w:rFonts w:asciiTheme="minorHAnsi" w:eastAsiaTheme="minorEastAsia" w:hAnsiTheme="minorHAnsi" w:cstheme="minorBidi"/>
          <w:noProof/>
          <w:color w:val="auto"/>
          <w:szCs w:val="24"/>
        </w:rPr>
      </w:pPr>
      <w:ins w:id="333" w:author="pat@kinneys.us" w:date="2018-09-11T19:04:00Z">
        <w:r>
          <w:rPr>
            <w:noProof/>
          </w:rPr>
          <w:t>5.4</w:t>
        </w:r>
        <w:r>
          <w:rPr>
            <w:rFonts w:asciiTheme="minorHAnsi" w:eastAsiaTheme="minorEastAsia" w:hAnsiTheme="minorHAnsi" w:cstheme="minorBidi"/>
            <w:noProof/>
            <w:color w:val="auto"/>
            <w:szCs w:val="24"/>
          </w:rPr>
          <w:tab/>
        </w:r>
        <w:r>
          <w:rPr>
            <w:noProof/>
          </w:rPr>
          <w:t>MMI-PURGE primitives</w:t>
        </w:r>
        <w:r>
          <w:rPr>
            <w:noProof/>
          </w:rPr>
          <w:tab/>
        </w:r>
        <w:r>
          <w:rPr>
            <w:noProof/>
          </w:rPr>
          <w:fldChar w:fldCharType="begin"/>
        </w:r>
        <w:r>
          <w:rPr>
            <w:noProof/>
          </w:rPr>
          <w:instrText xml:space="preserve"> PAGEREF _Toc524456350 \h </w:instrText>
        </w:r>
        <w:r>
          <w:rPr>
            <w:noProof/>
          </w:rPr>
        </w:r>
      </w:ins>
      <w:r>
        <w:rPr>
          <w:noProof/>
        </w:rPr>
        <w:fldChar w:fldCharType="separate"/>
      </w:r>
      <w:ins w:id="334" w:author="pat@kinneys.us" w:date="2018-09-11T19:04:00Z">
        <w:r>
          <w:rPr>
            <w:noProof/>
          </w:rPr>
          <w:t>32</w:t>
        </w:r>
        <w:r>
          <w:rPr>
            <w:noProof/>
          </w:rPr>
          <w:fldChar w:fldCharType="end"/>
        </w:r>
      </w:ins>
    </w:p>
    <w:p w14:paraId="11A3712C" w14:textId="77777777" w:rsidR="00B601D9" w:rsidRDefault="00B601D9">
      <w:pPr>
        <w:pStyle w:val="TOC3"/>
        <w:tabs>
          <w:tab w:val="left" w:pos="1440"/>
          <w:tab w:val="right" w:leader="dot" w:pos="9020"/>
        </w:tabs>
        <w:rPr>
          <w:ins w:id="335" w:author="pat@kinneys.us" w:date="2018-09-11T19:04:00Z"/>
          <w:rFonts w:asciiTheme="minorHAnsi" w:eastAsiaTheme="minorEastAsia" w:hAnsiTheme="minorHAnsi" w:cstheme="minorBidi"/>
          <w:noProof/>
          <w:color w:val="auto"/>
          <w:szCs w:val="24"/>
        </w:rPr>
      </w:pPr>
      <w:ins w:id="336" w:author="pat@kinneys.us" w:date="2018-09-11T19:04:00Z">
        <w:r>
          <w:rPr>
            <w:noProof/>
          </w:rPr>
          <w:t>5.4.1</w:t>
        </w:r>
        <w:r>
          <w:rPr>
            <w:rFonts w:asciiTheme="minorHAnsi" w:eastAsiaTheme="minorEastAsia" w:hAnsiTheme="minorHAnsi" w:cstheme="minorBidi"/>
            <w:noProof/>
            <w:color w:val="auto"/>
            <w:szCs w:val="24"/>
          </w:rPr>
          <w:tab/>
        </w:r>
        <w:r>
          <w:rPr>
            <w:noProof/>
          </w:rPr>
          <w:t>MMI-PURGE.request</w:t>
        </w:r>
        <w:r>
          <w:rPr>
            <w:noProof/>
          </w:rPr>
          <w:tab/>
        </w:r>
        <w:r>
          <w:rPr>
            <w:noProof/>
          </w:rPr>
          <w:fldChar w:fldCharType="begin"/>
        </w:r>
        <w:r>
          <w:rPr>
            <w:noProof/>
          </w:rPr>
          <w:instrText xml:space="preserve"> PAGEREF _Toc524456351 \h </w:instrText>
        </w:r>
        <w:r>
          <w:rPr>
            <w:noProof/>
          </w:rPr>
        </w:r>
      </w:ins>
      <w:r>
        <w:rPr>
          <w:noProof/>
        </w:rPr>
        <w:fldChar w:fldCharType="separate"/>
      </w:r>
      <w:ins w:id="337" w:author="pat@kinneys.us" w:date="2018-09-11T19:04:00Z">
        <w:r>
          <w:rPr>
            <w:noProof/>
          </w:rPr>
          <w:t>32</w:t>
        </w:r>
        <w:r>
          <w:rPr>
            <w:noProof/>
          </w:rPr>
          <w:fldChar w:fldCharType="end"/>
        </w:r>
      </w:ins>
    </w:p>
    <w:p w14:paraId="46396892" w14:textId="77777777" w:rsidR="00B601D9" w:rsidRDefault="00B601D9">
      <w:pPr>
        <w:pStyle w:val="TOC3"/>
        <w:tabs>
          <w:tab w:val="left" w:pos="1440"/>
          <w:tab w:val="right" w:leader="dot" w:pos="9020"/>
        </w:tabs>
        <w:rPr>
          <w:ins w:id="338" w:author="pat@kinneys.us" w:date="2018-09-11T19:04:00Z"/>
          <w:rFonts w:asciiTheme="minorHAnsi" w:eastAsiaTheme="minorEastAsia" w:hAnsiTheme="minorHAnsi" w:cstheme="minorBidi"/>
          <w:noProof/>
          <w:color w:val="auto"/>
          <w:szCs w:val="24"/>
        </w:rPr>
      </w:pPr>
      <w:ins w:id="339" w:author="pat@kinneys.us" w:date="2018-09-11T19:04:00Z">
        <w:r>
          <w:rPr>
            <w:noProof/>
          </w:rPr>
          <w:t>5.4.2</w:t>
        </w:r>
        <w:r>
          <w:rPr>
            <w:rFonts w:asciiTheme="minorHAnsi" w:eastAsiaTheme="minorEastAsia" w:hAnsiTheme="minorHAnsi" w:cstheme="minorBidi"/>
            <w:noProof/>
            <w:color w:val="auto"/>
            <w:szCs w:val="24"/>
          </w:rPr>
          <w:tab/>
        </w:r>
        <w:r>
          <w:rPr>
            <w:noProof/>
          </w:rPr>
          <w:t>MMI-PURGE.confirm</w:t>
        </w:r>
        <w:r>
          <w:rPr>
            <w:noProof/>
          </w:rPr>
          <w:tab/>
        </w:r>
        <w:r>
          <w:rPr>
            <w:noProof/>
          </w:rPr>
          <w:fldChar w:fldCharType="begin"/>
        </w:r>
        <w:r>
          <w:rPr>
            <w:noProof/>
          </w:rPr>
          <w:instrText xml:space="preserve"> PAGEREF _Toc524456352 \h </w:instrText>
        </w:r>
        <w:r>
          <w:rPr>
            <w:noProof/>
          </w:rPr>
        </w:r>
      </w:ins>
      <w:r>
        <w:rPr>
          <w:noProof/>
        </w:rPr>
        <w:fldChar w:fldCharType="separate"/>
      </w:r>
      <w:ins w:id="340" w:author="pat@kinneys.us" w:date="2018-09-11T19:04:00Z">
        <w:r>
          <w:rPr>
            <w:noProof/>
          </w:rPr>
          <w:t>33</w:t>
        </w:r>
        <w:r>
          <w:rPr>
            <w:noProof/>
          </w:rPr>
          <w:fldChar w:fldCharType="end"/>
        </w:r>
      </w:ins>
    </w:p>
    <w:p w14:paraId="236D7CBC" w14:textId="77777777" w:rsidR="00B601D9" w:rsidRDefault="00B601D9">
      <w:pPr>
        <w:pStyle w:val="TOC2"/>
        <w:tabs>
          <w:tab w:val="left" w:pos="960"/>
          <w:tab w:val="right" w:leader="dot" w:pos="9020"/>
        </w:tabs>
        <w:rPr>
          <w:ins w:id="341" w:author="pat@kinneys.us" w:date="2018-09-11T19:04:00Z"/>
          <w:rFonts w:asciiTheme="minorHAnsi" w:eastAsiaTheme="minorEastAsia" w:hAnsiTheme="minorHAnsi" w:cstheme="minorBidi"/>
          <w:noProof/>
          <w:color w:val="auto"/>
          <w:szCs w:val="24"/>
        </w:rPr>
      </w:pPr>
      <w:ins w:id="342" w:author="pat@kinneys.us" w:date="2018-09-11T19:04:00Z">
        <w:r>
          <w:rPr>
            <w:noProof/>
          </w:rPr>
          <w:t>5.5</w:t>
        </w:r>
        <w:r>
          <w:rPr>
            <w:rFonts w:asciiTheme="minorHAnsi" w:eastAsiaTheme="minorEastAsia" w:hAnsiTheme="minorHAnsi" w:cstheme="minorBidi"/>
            <w:noProof/>
            <w:color w:val="auto"/>
            <w:szCs w:val="24"/>
          </w:rPr>
          <w:tab/>
        </w:r>
        <w:r>
          <w:rPr>
            <w:noProof/>
          </w:rPr>
          <w:t>MMI-MGMT primitives</w:t>
        </w:r>
        <w:r>
          <w:rPr>
            <w:noProof/>
          </w:rPr>
          <w:tab/>
        </w:r>
        <w:r>
          <w:rPr>
            <w:noProof/>
          </w:rPr>
          <w:fldChar w:fldCharType="begin"/>
        </w:r>
        <w:r>
          <w:rPr>
            <w:noProof/>
          </w:rPr>
          <w:instrText xml:space="preserve"> PAGEREF _Toc524456353 \h </w:instrText>
        </w:r>
        <w:r>
          <w:rPr>
            <w:noProof/>
          </w:rPr>
        </w:r>
      </w:ins>
      <w:r>
        <w:rPr>
          <w:noProof/>
        </w:rPr>
        <w:fldChar w:fldCharType="separate"/>
      </w:r>
      <w:ins w:id="343" w:author="pat@kinneys.us" w:date="2018-09-11T19:04:00Z">
        <w:r>
          <w:rPr>
            <w:noProof/>
          </w:rPr>
          <w:t>34</w:t>
        </w:r>
        <w:r>
          <w:rPr>
            <w:noProof/>
          </w:rPr>
          <w:fldChar w:fldCharType="end"/>
        </w:r>
      </w:ins>
    </w:p>
    <w:p w14:paraId="3A570E04" w14:textId="77777777" w:rsidR="00B601D9" w:rsidRDefault="00B601D9">
      <w:pPr>
        <w:pStyle w:val="TOC3"/>
        <w:tabs>
          <w:tab w:val="left" w:pos="1440"/>
          <w:tab w:val="right" w:leader="dot" w:pos="9020"/>
        </w:tabs>
        <w:rPr>
          <w:ins w:id="344" w:author="pat@kinneys.us" w:date="2018-09-11T19:04:00Z"/>
          <w:rFonts w:asciiTheme="minorHAnsi" w:eastAsiaTheme="minorEastAsia" w:hAnsiTheme="minorHAnsi" w:cstheme="minorBidi"/>
          <w:noProof/>
          <w:color w:val="auto"/>
          <w:szCs w:val="24"/>
        </w:rPr>
      </w:pPr>
      <w:ins w:id="345" w:author="pat@kinneys.us" w:date="2018-09-11T19:04:00Z">
        <w:r>
          <w:rPr>
            <w:noProof/>
          </w:rPr>
          <w:t>5.5.1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_Toc524456354 \h </w:instrText>
        </w:r>
        <w:r>
          <w:rPr>
            <w:noProof/>
          </w:rPr>
        </w:r>
      </w:ins>
      <w:r>
        <w:rPr>
          <w:noProof/>
        </w:rPr>
        <w:fldChar w:fldCharType="separate"/>
      </w:r>
      <w:ins w:id="346" w:author="pat@kinneys.us" w:date="2018-09-11T19:04:00Z">
        <w:r>
          <w:rPr>
            <w:noProof/>
          </w:rPr>
          <w:t>34</w:t>
        </w:r>
        <w:r>
          <w:rPr>
            <w:noProof/>
          </w:rPr>
          <w:fldChar w:fldCharType="end"/>
        </w:r>
      </w:ins>
    </w:p>
    <w:p w14:paraId="38C18180" w14:textId="77777777" w:rsidR="00B601D9" w:rsidRDefault="00B601D9">
      <w:pPr>
        <w:pStyle w:val="TOC3"/>
        <w:tabs>
          <w:tab w:val="left" w:pos="1440"/>
          <w:tab w:val="right" w:leader="dot" w:pos="9020"/>
        </w:tabs>
        <w:rPr>
          <w:ins w:id="347" w:author="pat@kinneys.us" w:date="2018-09-11T19:04:00Z"/>
          <w:rFonts w:asciiTheme="minorHAnsi" w:eastAsiaTheme="minorEastAsia" w:hAnsiTheme="minorHAnsi" w:cstheme="minorBidi"/>
          <w:noProof/>
          <w:color w:val="auto"/>
          <w:szCs w:val="24"/>
        </w:rPr>
      </w:pPr>
      <w:ins w:id="348" w:author="pat@kinneys.us" w:date="2018-09-11T19:04:00Z">
        <w:r>
          <w:rPr>
            <w:noProof/>
          </w:rPr>
          <w:t>5.5.2</w:t>
        </w:r>
        <w:r>
          <w:rPr>
            <w:rFonts w:asciiTheme="minorHAnsi" w:eastAsiaTheme="minorEastAsia" w:hAnsiTheme="minorHAnsi" w:cstheme="minorBidi"/>
            <w:noProof/>
            <w:color w:val="auto"/>
            <w:szCs w:val="24"/>
          </w:rPr>
          <w:tab/>
        </w:r>
        <w:r>
          <w:rPr>
            <w:noProof/>
          </w:rPr>
          <w:t>MMI-MGMT.request</w:t>
        </w:r>
        <w:r>
          <w:rPr>
            <w:noProof/>
          </w:rPr>
          <w:tab/>
        </w:r>
        <w:r>
          <w:rPr>
            <w:noProof/>
          </w:rPr>
          <w:fldChar w:fldCharType="begin"/>
        </w:r>
        <w:r>
          <w:rPr>
            <w:noProof/>
          </w:rPr>
          <w:instrText xml:space="preserve"> PAGEREF _Toc524456355 \h </w:instrText>
        </w:r>
        <w:r>
          <w:rPr>
            <w:noProof/>
          </w:rPr>
        </w:r>
      </w:ins>
      <w:r>
        <w:rPr>
          <w:noProof/>
        </w:rPr>
        <w:fldChar w:fldCharType="separate"/>
      </w:r>
      <w:ins w:id="349" w:author="pat@kinneys.us" w:date="2018-09-11T19:04:00Z">
        <w:r>
          <w:rPr>
            <w:noProof/>
          </w:rPr>
          <w:t>34</w:t>
        </w:r>
        <w:r>
          <w:rPr>
            <w:noProof/>
          </w:rPr>
          <w:fldChar w:fldCharType="end"/>
        </w:r>
      </w:ins>
    </w:p>
    <w:p w14:paraId="7291E15D" w14:textId="77777777" w:rsidR="00B601D9" w:rsidRDefault="00B601D9">
      <w:pPr>
        <w:pStyle w:val="TOC3"/>
        <w:tabs>
          <w:tab w:val="left" w:pos="1440"/>
          <w:tab w:val="right" w:leader="dot" w:pos="9020"/>
        </w:tabs>
        <w:rPr>
          <w:ins w:id="350" w:author="pat@kinneys.us" w:date="2018-09-11T19:04:00Z"/>
          <w:rFonts w:asciiTheme="minorHAnsi" w:eastAsiaTheme="minorEastAsia" w:hAnsiTheme="minorHAnsi" w:cstheme="minorBidi"/>
          <w:noProof/>
          <w:color w:val="auto"/>
          <w:szCs w:val="24"/>
        </w:rPr>
      </w:pPr>
      <w:ins w:id="351" w:author="pat@kinneys.us" w:date="2018-09-11T19:04:00Z">
        <w:r>
          <w:rPr>
            <w:noProof/>
          </w:rPr>
          <w:t>5.5.3</w:t>
        </w:r>
        <w:r>
          <w:rPr>
            <w:rFonts w:asciiTheme="minorHAnsi" w:eastAsiaTheme="minorEastAsia" w:hAnsiTheme="minorHAnsi" w:cstheme="minorBidi"/>
            <w:noProof/>
            <w:color w:val="auto"/>
            <w:szCs w:val="24"/>
          </w:rPr>
          <w:tab/>
        </w:r>
        <w:r>
          <w:rPr>
            <w:noProof/>
          </w:rPr>
          <w:t>MMI-MGMT.indication</w:t>
        </w:r>
        <w:r>
          <w:rPr>
            <w:noProof/>
          </w:rPr>
          <w:tab/>
        </w:r>
        <w:r>
          <w:rPr>
            <w:noProof/>
          </w:rPr>
          <w:fldChar w:fldCharType="begin"/>
        </w:r>
        <w:r>
          <w:rPr>
            <w:noProof/>
          </w:rPr>
          <w:instrText xml:space="preserve"> PAGEREF _Toc524456356 \h </w:instrText>
        </w:r>
        <w:r>
          <w:rPr>
            <w:noProof/>
          </w:rPr>
        </w:r>
      </w:ins>
      <w:r>
        <w:rPr>
          <w:noProof/>
        </w:rPr>
        <w:fldChar w:fldCharType="separate"/>
      </w:r>
      <w:ins w:id="352" w:author="pat@kinneys.us" w:date="2018-09-11T19:04:00Z">
        <w:r>
          <w:rPr>
            <w:noProof/>
          </w:rPr>
          <w:t>34</w:t>
        </w:r>
        <w:r>
          <w:rPr>
            <w:noProof/>
          </w:rPr>
          <w:fldChar w:fldCharType="end"/>
        </w:r>
      </w:ins>
    </w:p>
    <w:p w14:paraId="617FB321" w14:textId="77777777" w:rsidR="00B601D9" w:rsidRDefault="00B601D9">
      <w:pPr>
        <w:pStyle w:val="TOC3"/>
        <w:tabs>
          <w:tab w:val="left" w:pos="1440"/>
          <w:tab w:val="right" w:leader="dot" w:pos="9020"/>
        </w:tabs>
        <w:rPr>
          <w:ins w:id="353" w:author="pat@kinneys.us" w:date="2018-09-11T19:04:00Z"/>
          <w:rFonts w:asciiTheme="minorHAnsi" w:eastAsiaTheme="minorEastAsia" w:hAnsiTheme="minorHAnsi" w:cstheme="minorBidi"/>
          <w:noProof/>
          <w:color w:val="auto"/>
          <w:szCs w:val="24"/>
        </w:rPr>
      </w:pPr>
      <w:ins w:id="354" w:author="pat@kinneys.us" w:date="2018-09-11T19:04:00Z">
        <w:r>
          <w:rPr>
            <w:noProof/>
          </w:rPr>
          <w:t>5.5.4</w:t>
        </w:r>
        <w:r>
          <w:rPr>
            <w:rFonts w:asciiTheme="minorHAnsi" w:eastAsiaTheme="minorEastAsia" w:hAnsiTheme="minorHAnsi" w:cstheme="minorBidi"/>
            <w:noProof/>
            <w:color w:val="auto"/>
            <w:szCs w:val="24"/>
          </w:rPr>
          <w:tab/>
        </w:r>
        <w:r>
          <w:rPr>
            <w:noProof/>
          </w:rPr>
          <w:t>MMI-MGMT.confirm</w:t>
        </w:r>
        <w:r>
          <w:rPr>
            <w:noProof/>
          </w:rPr>
          <w:tab/>
        </w:r>
        <w:r>
          <w:rPr>
            <w:noProof/>
          </w:rPr>
          <w:fldChar w:fldCharType="begin"/>
        </w:r>
        <w:r>
          <w:rPr>
            <w:noProof/>
          </w:rPr>
          <w:instrText xml:space="preserve"> PAGEREF _Toc524456357 \h </w:instrText>
        </w:r>
        <w:r>
          <w:rPr>
            <w:noProof/>
          </w:rPr>
        </w:r>
      </w:ins>
      <w:r>
        <w:rPr>
          <w:noProof/>
        </w:rPr>
        <w:fldChar w:fldCharType="separate"/>
      </w:r>
      <w:ins w:id="355" w:author="pat@kinneys.us" w:date="2018-09-11T19:04:00Z">
        <w:r>
          <w:rPr>
            <w:noProof/>
          </w:rPr>
          <w:t>35</w:t>
        </w:r>
        <w:r>
          <w:rPr>
            <w:noProof/>
          </w:rPr>
          <w:fldChar w:fldCharType="end"/>
        </w:r>
      </w:ins>
    </w:p>
    <w:p w14:paraId="7B07ED0D" w14:textId="77777777" w:rsidR="00B601D9" w:rsidRDefault="00B601D9">
      <w:pPr>
        <w:pStyle w:val="TOC2"/>
        <w:tabs>
          <w:tab w:val="left" w:pos="960"/>
          <w:tab w:val="right" w:leader="dot" w:pos="9020"/>
        </w:tabs>
        <w:rPr>
          <w:ins w:id="356" w:author="pat@kinneys.us" w:date="2018-09-11T19:04:00Z"/>
          <w:rFonts w:asciiTheme="minorHAnsi" w:eastAsiaTheme="minorEastAsia" w:hAnsiTheme="minorHAnsi" w:cstheme="minorBidi"/>
          <w:noProof/>
          <w:color w:val="auto"/>
          <w:szCs w:val="24"/>
        </w:rPr>
      </w:pPr>
      <w:ins w:id="357" w:author="pat@kinneys.us" w:date="2018-09-11T19:04:00Z">
        <w:r>
          <w:rPr>
            <w:noProof/>
          </w:rPr>
          <w:t>5.6</w:t>
        </w:r>
        <w:r>
          <w:rPr>
            <w:rFonts w:asciiTheme="minorHAnsi" w:eastAsiaTheme="minorEastAsia" w:hAnsiTheme="minorHAnsi" w:cstheme="minorBidi"/>
            <w:noProof/>
            <w:color w:val="auto"/>
            <w:szCs w:val="24"/>
          </w:rPr>
          <w:tab/>
        </w:r>
        <w:r>
          <w:rPr>
            <w:noProof/>
          </w:rPr>
          <w:t>MMI-OPERATION primitives</w:t>
        </w:r>
        <w:r>
          <w:rPr>
            <w:noProof/>
          </w:rPr>
          <w:tab/>
        </w:r>
        <w:r>
          <w:rPr>
            <w:noProof/>
          </w:rPr>
          <w:fldChar w:fldCharType="begin"/>
        </w:r>
        <w:r>
          <w:rPr>
            <w:noProof/>
          </w:rPr>
          <w:instrText xml:space="preserve"> PAGEREF _Toc524456358 \h </w:instrText>
        </w:r>
        <w:r>
          <w:rPr>
            <w:noProof/>
          </w:rPr>
        </w:r>
      </w:ins>
      <w:r>
        <w:rPr>
          <w:noProof/>
        </w:rPr>
        <w:fldChar w:fldCharType="separate"/>
      </w:r>
      <w:ins w:id="358" w:author="pat@kinneys.us" w:date="2018-09-11T19:04:00Z">
        <w:r>
          <w:rPr>
            <w:noProof/>
          </w:rPr>
          <w:t>35</w:t>
        </w:r>
        <w:r>
          <w:rPr>
            <w:noProof/>
          </w:rPr>
          <w:fldChar w:fldCharType="end"/>
        </w:r>
      </w:ins>
    </w:p>
    <w:p w14:paraId="7A1DF36C" w14:textId="77777777" w:rsidR="00B601D9" w:rsidRDefault="00B601D9">
      <w:pPr>
        <w:pStyle w:val="TOC3"/>
        <w:tabs>
          <w:tab w:val="left" w:pos="1440"/>
          <w:tab w:val="right" w:leader="dot" w:pos="9020"/>
        </w:tabs>
        <w:rPr>
          <w:ins w:id="359" w:author="pat@kinneys.us" w:date="2018-09-11T19:04:00Z"/>
          <w:rFonts w:asciiTheme="minorHAnsi" w:eastAsiaTheme="minorEastAsia" w:hAnsiTheme="minorHAnsi" w:cstheme="minorBidi"/>
          <w:noProof/>
          <w:color w:val="auto"/>
          <w:szCs w:val="24"/>
        </w:rPr>
      </w:pPr>
      <w:ins w:id="360" w:author="pat@kinneys.us" w:date="2018-09-11T19:04:00Z">
        <w:r>
          <w:rPr>
            <w:noProof/>
          </w:rPr>
          <w:t>5.6.1</w:t>
        </w:r>
        <w:r>
          <w:rPr>
            <w:rFonts w:asciiTheme="minorHAnsi" w:eastAsiaTheme="minorEastAsia" w:hAnsiTheme="minorHAnsi" w:cstheme="minorBidi"/>
            <w:noProof/>
            <w:color w:val="auto"/>
            <w:szCs w:val="24"/>
          </w:rPr>
          <w:tab/>
        </w:r>
        <w:r>
          <w:rPr>
            <w:noProof/>
          </w:rPr>
          <w:t>MMI-OPERATION Overview</w:t>
        </w:r>
        <w:r>
          <w:rPr>
            <w:noProof/>
          </w:rPr>
          <w:tab/>
        </w:r>
        <w:r>
          <w:rPr>
            <w:noProof/>
          </w:rPr>
          <w:fldChar w:fldCharType="begin"/>
        </w:r>
        <w:r>
          <w:rPr>
            <w:noProof/>
          </w:rPr>
          <w:instrText xml:space="preserve"> PAGEREF _Toc524456359 \h </w:instrText>
        </w:r>
        <w:r>
          <w:rPr>
            <w:noProof/>
          </w:rPr>
        </w:r>
      </w:ins>
      <w:r>
        <w:rPr>
          <w:noProof/>
        </w:rPr>
        <w:fldChar w:fldCharType="separate"/>
      </w:r>
      <w:ins w:id="361" w:author="pat@kinneys.us" w:date="2018-09-11T19:04:00Z">
        <w:r>
          <w:rPr>
            <w:noProof/>
          </w:rPr>
          <w:t>35</w:t>
        </w:r>
        <w:r>
          <w:rPr>
            <w:noProof/>
          </w:rPr>
          <w:fldChar w:fldCharType="end"/>
        </w:r>
      </w:ins>
    </w:p>
    <w:p w14:paraId="6A105F0F" w14:textId="77777777" w:rsidR="00B601D9" w:rsidRDefault="00B601D9">
      <w:pPr>
        <w:pStyle w:val="TOC3"/>
        <w:tabs>
          <w:tab w:val="left" w:pos="1440"/>
          <w:tab w:val="right" w:leader="dot" w:pos="9020"/>
        </w:tabs>
        <w:rPr>
          <w:ins w:id="362" w:author="pat@kinneys.us" w:date="2018-09-11T19:04:00Z"/>
          <w:rFonts w:asciiTheme="minorHAnsi" w:eastAsiaTheme="minorEastAsia" w:hAnsiTheme="minorHAnsi" w:cstheme="minorBidi"/>
          <w:noProof/>
          <w:color w:val="auto"/>
          <w:szCs w:val="24"/>
        </w:rPr>
      </w:pPr>
      <w:ins w:id="363" w:author="pat@kinneys.us" w:date="2018-09-11T19:04:00Z">
        <w:r>
          <w:rPr>
            <w:noProof/>
          </w:rPr>
          <w:t>5.6.2</w:t>
        </w:r>
        <w:r>
          <w:rPr>
            <w:rFonts w:asciiTheme="minorHAnsi" w:eastAsiaTheme="minorEastAsia" w:hAnsiTheme="minorHAnsi" w:cstheme="minorBidi"/>
            <w:noProof/>
            <w:color w:val="auto"/>
            <w:szCs w:val="24"/>
          </w:rPr>
          <w:tab/>
        </w:r>
        <w:r>
          <w:rPr>
            <w:noProof/>
          </w:rPr>
          <w:t>MMI-OPERATION.request</w:t>
        </w:r>
        <w:r>
          <w:rPr>
            <w:noProof/>
          </w:rPr>
          <w:tab/>
        </w:r>
        <w:r>
          <w:rPr>
            <w:noProof/>
          </w:rPr>
          <w:fldChar w:fldCharType="begin"/>
        </w:r>
        <w:r>
          <w:rPr>
            <w:noProof/>
          </w:rPr>
          <w:instrText xml:space="preserve"> PAGEREF _Toc524456360 \h </w:instrText>
        </w:r>
        <w:r>
          <w:rPr>
            <w:noProof/>
          </w:rPr>
        </w:r>
      </w:ins>
      <w:r>
        <w:rPr>
          <w:noProof/>
        </w:rPr>
        <w:fldChar w:fldCharType="separate"/>
      </w:r>
      <w:ins w:id="364" w:author="pat@kinneys.us" w:date="2018-09-11T19:04:00Z">
        <w:r>
          <w:rPr>
            <w:noProof/>
          </w:rPr>
          <w:t>35</w:t>
        </w:r>
        <w:r>
          <w:rPr>
            <w:noProof/>
          </w:rPr>
          <w:fldChar w:fldCharType="end"/>
        </w:r>
      </w:ins>
    </w:p>
    <w:p w14:paraId="111BA0CA" w14:textId="77777777" w:rsidR="00B601D9" w:rsidRDefault="00B601D9">
      <w:pPr>
        <w:pStyle w:val="TOC3"/>
        <w:tabs>
          <w:tab w:val="left" w:pos="1440"/>
          <w:tab w:val="right" w:leader="dot" w:pos="9020"/>
        </w:tabs>
        <w:rPr>
          <w:ins w:id="365" w:author="pat@kinneys.us" w:date="2018-09-11T19:04:00Z"/>
          <w:rFonts w:asciiTheme="minorHAnsi" w:eastAsiaTheme="minorEastAsia" w:hAnsiTheme="minorHAnsi" w:cstheme="minorBidi"/>
          <w:noProof/>
          <w:color w:val="auto"/>
          <w:szCs w:val="24"/>
        </w:rPr>
      </w:pPr>
      <w:ins w:id="366" w:author="pat@kinneys.us" w:date="2018-09-11T19:04:00Z">
        <w:r>
          <w:rPr>
            <w:noProof/>
          </w:rPr>
          <w:t>5.6.3</w:t>
        </w:r>
        <w:r>
          <w:rPr>
            <w:rFonts w:asciiTheme="minorHAnsi" w:eastAsiaTheme="minorEastAsia" w:hAnsiTheme="minorHAnsi" w:cstheme="minorBidi"/>
            <w:noProof/>
            <w:color w:val="auto"/>
            <w:szCs w:val="24"/>
          </w:rPr>
          <w:tab/>
        </w:r>
        <w:r>
          <w:rPr>
            <w:noProof/>
          </w:rPr>
          <w:t>MMI- OPERATION.indication</w:t>
        </w:r>
        <w:r>
          <w:rPr>
            <w:noProof/>
          </w:rPr>
          <w:tab/>
        </w:r>
        <w:r>
          <w:rPr>
            <w:noProof/>
          </w:rPr>
          <w:fldChar w:fldCharType="begin"/>
        </w:r>
        <w:r>
          <w:rPr>
            <w:noProof/>
          </w:rPr>
          <w:instrText xml:space="preserve"> PAGEREF _Toc524456361 \h </w:instrText>
        </w:r>
        <w:r>
          <w:rPr>
            <w:noProof/>
          </w:rPr>
        </w:r>
      </w:ins>
      <w:r>
        <w:rPr>
          <w:noProof/>
        </w:rPr>
        <w:fldChar w:fldCharType="separate"/>
      </w:r>
      <w:ins w:id="367" w:author="pat@kinneys.us" w:date="2018-09-11T19:04:00Z">
        <w:r>
          <w:rPr>
            <w:noProof/>
          </w:rPr>
          <w:t>35</w:t>
        </w:r>
        <w:r>
          <w:rPr>
            <w:noProof/>
          </w:rPr>
          <w:fldChar w:fldCharType="end"/>
        </w:r>
      </w:ins>
    </w:p>
    <w:p w14:paraId="6BF40CCB" w14:textId="77777777" w:rsidR="00B601D9" w:rsidRDefault="00B601D9">
      <w:pPr>
        <w:pStyle w:val="TOC3"/>
        <w:tabs>
          <w:tab w:val="left" w:pos="1440"/>
          <w:tab w:val="right" w:leader="dot" w:pos="9020"/>
        </w:tabs>
        <w:rPr>
          <w:ins w:id="368" w:author="pat@kinneys.us" w:date="2018-09-11T19:04:00Z"/>
          <w:rFonts w:asciiTheme="minorHAnsi" w:eastAsiaTheme="minorEastAsia" w:hAnsiTheme="minorHAnsi" w:cstheme="minorBidi"/>
          <w:noProof/>
          <w:color w:val="auto"/>
          <w:szCs w:val="24"/>
        </w:rPr>
      </w:pPr>
      <w:ins w:id="369" w:author="pat@kinneys.us" w:date="2018-09-11T19:04:00Z">
        <w:r>
          <w:rPr>
            <w:noProof/>
          </w:rPr>
          <w:t>5.6.4</w:t>
        </w:r>
        <w:r>
          <w:rPr>
            <w:rFonts w:asciiTheme="minorHAnsi" w:eastAsiaTheme="minorEastAsia" w:hAnsiTheme="minorHAnsi" w:cstheme="minorBidi"/>
            <w:noProof/>
            <w:color w:val="auto"/>
            <w:szCs w:val="24"/>
          </w:rPr>
          <w:tab/>
        </w:r>
        <w:r>
          <w:rPr>
            <w:noProof/>
          </w:rPr>
          <w:t>MMI- OPERATION.confirm</w:t>
        </w:r>
        <w:r>
          <w:rPr>
            <w:noProof/>
          </w:rPr>
          <w:tab/>
        </w:r>
        <w:r>
          <w:rPr>
            <w:noProof/>
          </w:rPr>
          <w:fldChar w:fldCharType="begin"/>
        </w:r>
        <w:r>
          <w:rPr>
            <w:noProof/>
          </w:rPr>
          <w:instrText xml:space="preserve"> PAGEREF _Toc524456362 \h </w:instrText>
        </w:r>
        <w:r>
          <w:rPr>
            <w:noProof/>
          </w:rPr>
        </w:r>
      </w:ins>
      <w:r>
        <w:rPr>
          <w:noProof/>
        </w:rPr>
        <w:fldChar w:fldCharType="separate"/>
      </w:r>
      <w:ins w:id="370" w:author="pat@kinneys.us" w:date="2018-09-11T19:04:00Z">
        <w:r>
          <w:rPr>
            <w:noProof/>
          </w:rPr>
          <w:t>35</w:t>
        </w:r>
        <w:r>
          <w:rPr>
            <w:noProof/>
          </w:rPr>
          <w:fldChar w:fldCharType="end"/>
        </w:r>
      </w:ins>
    </w:p>
    <w:p w14:paraId="0C9BB66B" w14:textId="77777777" w:rsidR="00B601D9" w:rsidRDefault="00B601D9">
      <w:pPr>
        <w:pStyle w:val="TOC2"/>
        <w:tabs>
          <w:tab w:val="left" w:pos="960"/>
          <w:tab w:val="right" w:leader="dot" w:pos="9020"/>
        </w:tabs>
        <w:rPr>
          <w:ins w:id="371" w:author="pat@kinneys.us" w:date="2018-09-11T19:04:00Z"/>
          <w:rFonts w:asciiTheme="minorHAnsi" w:eastAsiaTheme="minorEastAsia" w:hAnsiTheme="minorHAnsi" w:cstheme="minorBidi"/>
          <w:noProof/>
          <w:color w:val="auto"/>
          <w:szCs w:val="24"/>
        </w:rPr>
      </w:pPr>
      <w:ins w:id="372" w:author="pat@kinneys.us" w:date="2018-09-11T19:04:00Z">
        <w:r>
          <w:rPr>
            <w:noProof/>
          </w:rPr>
          <w:t>5.7</w:t>
        </w:r>
        <w:r>
          <w:rPr>
            <w:rFonts w:asciiTheme="minorHAnsi" w:eastAsiaTheme="minorEastAsia" w:hAnsiTheme="minorHAnsi" w:cstheme="minorBidi"/>
            <w:noProof/>
            <w:color w:val="auto"/>
            <w:szCs w:val="24"/>
          </w:rPr>
          <w:tab/>
        </w:r>
        <w:r>
          <w:rPr>
            <w:noProof/>
          </w:rPr>
          <w:t>MMI-CONFIG primitives</w:t>
        </w:r>
        <w:r>
          <w:rPr>
            <w:noProof/>
          </w:rPr>
          <w:tab/>
        </w:r>
        <w:r>
          <w:rPr>
            <w:noProof/>
          </w:rPr>
          <w:fldChar w:fldCharType="begin"/>
        </w:r>
        <w:r>
          <w:rPr>
            <w:noProof/>
          </w:rPr>
          <w:instrText xml:space="preserve"> PAGEREF _Toc524456363 \h </w:instrText>
        </w:r>
        <w:r>
          <w:rPr>
            <w:noProof/>
          </w:rPr>
        </w:r>
      </w:ins>
      <w:r>
        <w:rPr>
          <w:noProof/>
        </w:rPr>
        <w:fldChar w:fldCharType="separate"/>
      </w:r>
      <w:ins w:id="373" w:author="pat@kinneys.us" w:date="2018-09-11T19:04:00Z">
        <w:r>
          <w:rPr>
            <w:noProof/>
          </w:rPr>
          <w:t>35</w:t>
        </w:r>
        <w:r>
          <w:rPr>
            <w:noProof/>
          </w:rPr>
          <w:fldChar w:fldCharType="end"/>
        </w:r>
      </w:ins>
    </w:p>
    <w:p w14:paraId="4CB1E549" w14:textId="77777777" w:rsidR="00B601D9" w:rsidRDefault="00B601D9">
      <w:pPr>
        <w:pStyle w:val="TOC2"/>
        <w:tabs>
          <w:tab w:val="left" w:pos="960"/>
          <w:tab w:val="right" w:leader="dot" w:pos="9020"/>
        </w:tabs>
        <w:rPr>
          <w:ins w:id="374" w:author="pat@kinneys.us" w:date="2018-09-11T19:04:00Z"/>
          <w:rFonts w:asciiTheme="minorHAnsi" w:eastAsiaTheme="minorEastAsia" w:hAnsiTheme="minorHAnsi" w:cstheme="minorBidi"/>
          <w:noProof/>
          <w:color w:val="auto"/>
          <w:szCs w:val="24"/>
        </w:rPr>
      </w:pPr>
      <w:ins w:id="375" w:author="pat@kinneys.us" w:date="2018-09-11T19:04:00Z">
        <w:r>
          <w:rPr>
            <w:noProof/>
          </w:rPr>
          <w:t>5.8</w:t>
        </w:r>
        <w:r>
          <w:rPr>
            <w:rFonts w:asciiTheme="minorHAnsi" w:eastAsiaTheme="minorEastAsia" w:hAnsiTheme="minorHAnsi" w:cstheme="minorBidi"/>
            <w:noProof/>
            <w:color w:val="auto"/>
            <w:szCs w:val="24"/>
          </w:rPr>
          <w:tab/>
        </w:r>
        <w:r>
          <w:rPr>
            <w:noProof/>
          </w:rPr>
          <w:t>MMI- SERVICE-DISCOVERY primitives</w:t>
        </w:r>
        <w:r>
          <w:rPr>
            <w:noProof/>
          </w:rPr>
          <w:tab/>
        </w:r>
        <w:r>
          <w:rPr>
            <w:noProof/>
          </w:rPr>
          <w:fldChar w:fldCharType="begin"/>
        </w:r>
        <w:r>
          <w:rPr>
            <w:noProof/>
          </w:rPr>
          <w:instrText xml:space="preserve"> PAGEREF _Toc524456364 \h </w:instrText>
        </w:r>
        <w:r>
          <w:rPr>
            <w:noProof/>
          </w:rPr>
        </w:r>
      </w:ins>
      <w:r>
        <w:rPr>
          <w:noProof/>
        </w:rPr>
        <w:fldChar w:fldCharType="separate"/>
      </w:r>
      <w:ins w:id="376" w:author="pat@kinneys.us" w:date="2018-09-11T19:04:00Z">
        <w:r>
          <w:rPr>
            <w:noProof/>
          </w:rPr>
          <w:t>35</w:t>
        </w:r>
        <w:r>
          <w:rPr>
            <w:noProof/>
          </w:rPr>
          <w:fldChar w:fldCharType="end"/>
        </w:r>
      </w:ins>
    </w:p>
    <w:p w14:paraId="5FB6071F" w14:textId="77777777" w:rsidR="00B601D9" w:rsidRDefault="00B601D9">
      <w:pPr>
        <w:pStyle w:val="TOC3"/>
        <w:tabs>
          <w:tab w:val="left" w:pos="1440"/>
          <w:tab w:val="right" w:leader="dot" w:pos="9020"/>
        </w:tabs>
        <w:rPr>
          <w:ins w:id="377" w:author="pat@kinneys.us" w:date="2018-09-11T19:04:00Z"/>
          <w:rFonts w:asciiTheme="minorHAnsi" w:eastAsiaTheme="minorEastAsia" w:hAnsiTheme="minorHAnsi" w:cstheme="minorBidi"/>
          <w:noProof/>
          <w:color w:val="auto"/>
          <w:szCs w:val="24"/>
        </w:rPr>
      </w:pPr>
      <w:ins w:id="378" w:author="pat@kinneys.us" w:date="2018-09-11T19:04:00Z">
        <w:r>
          <w:rPr>
            <w:noProof/>
          </w:rPr>
          <w:t>5.8.1</w:t>
        </w:r>
        <w:r>
          <w:rPr>
            <w:rFonts w:asciiTheme="minorHAnsi" w:eastAsiaTheme="minorEastAsia" w:hAnsiTheme="minorHAnsi" w:cstheme="minorBidi"/>
            <w:noProof/>
            <w:color w:val="auto"/>
            <w:szCs w:val="24"/>
          </w:rPr>
          <w:tab/>
        </w:r>
        <w:r>
          <w:rPr>
            <w:noProof/>
          </w:rPr>
          <w:t>MMI-SERVICE-DISCOVERY Primitive Overview</w:t>
        </w:r>
        <w:r>
          <w:rPr>
            <w:noProof/>
          </w:rPr>
          <w:tab/>
        </w:r>
        <w:r>
          <w:rPr>
            <w:noProof/>
          </w:rPr>
          <w:fldChar w:fldCharType="begin"/>
        </w:r>
        <w:r>
          <w:rPr>
            <w:noProof/>
          </w:rPr>
          <w:instrText xml:space="preserve"> PAGEREF _Toc524456365 \h </w:instrText>
        </w:r>
        <w:r>
          <w:rPr>
            <w:noProof/>
          </w:rPr>
        </w:r>
      </w:ins>
      <w:r>
        <w:rPr>
          <w:noProof/>
        </w:rPr>
        <w:fldChar w:fldCharType="separate"/>
      </w:r>
      <w:ins w:id="379" w:author="pat@kinneys.us" w:date="2018-09-11T19:04:00Z">
        <w:r>
          <w:rPr>
            <w:noProof/>
          </w:rPr>
          <w:t>35</w:t>
        </w:r>
        <w:r>
          <w:rPr>
            <w:noProof/>
          </w:rPr>
          <w:fldChar w:fldCharType="end"/>
        </w:r>
      </w:ins>
    </w:p>
    <w:p w14:paraId="653C15CA" w14:textId="77777777" w:rsidR="00B601D9" w:rsidRDefault="00B601D9">
      <w:pPr>
        <w:pStyle w:val="TOC3"/>
        <w:tabs>
          <w:tab w:val="left" w:pos="1440"/>
          <w:tab w:val="right" w:leader="dot" w:pos="9020"/>
        </w:tabs>
        <w:rPr>
          <w:ins w:id="380" w:author="pat@kinneys.us" w:date="2018-09-11T19:04:00Z"/>
          <w:rFonts w:asciiTheme="minorHAnsi" w:eastAsiaTheme="minorEastAsia" w:hAnsiTheme="minorHAnsi" w:cstheme="minorBidi"/>
          <w:noProof/>
          <w:color w:val="auto"/>
          <w:szCs w:val="24"/>
        </w:rPr>
      </w:pPr>
      <w:ins w:id="381" w:author="pat@kinneys.us" w:date="2018-09-11T19:04:00Z">
        <w:r>
          <w:rPr>
            <w:noProof/>
          </w:rPr>
          <w:t>5.8.2</w:t>
        </w:r>
        <w:r>
          <w:rPr>
            <w:rFonts w:asciiTheme="minorHAnsi" w:eastAsiaTheme="minorEastAsia" w:hAnsiTheme="minorHAnsi" w:cstheme="minorBidi"/>
            <w:noProof/>
            <w:color w:val="auto"/>
            <w:szCs w:val="24"/>
          </w:rPr>
          <w:tab/>
        </w:r>
        <w:r>
          <w:rPr>
            <w:noProof/>
          </w:rPr>
          <w:t>MMI-SERVICE-DISCOVERY.request</w:t>
        </w:r>
        <w:r>
          <w:rPr>
            <w:noProof/>
          </w:rPr>
          <w:tab/>
        </w:r>
        <w:r>
          <w:rPr>
            <w:noProof/>
          </w:rPr>
          <w:fldChar w:fldCharType="begin"/>
        </w:r>
        <w:r>
          <w:rPr>
            <w:noProof/>
          </w:rPr>
          <w:instrText xml:space="preserve"> PAGEREF _Toc524456366 \h </w:instrText>
        </w:r>
        <w:r>
          <w:rPr>
            <w:noProof/>
          </w:rPr>
        </w:r>
      </w:ins>
      <w:r>
        <w:rPr>
          <w:noProof/>
        </w:rPr>
        <w:fldChar w:fldCharType="separate"/>
      </w:r>
      <w:ins w:id="382" w:author="pat@kinneys.us" w:date="2018-09-11T19:04:00Z">
        <w:r>
          <w:rPr>
            <w:noProof/>
          </w:rPr>
          <w:t>35</w:t>
        </w:r>
        <w:r>
          <w:rPr>
            <w:noProof/>
          </w:rPr>
          <w:fldChar w:fldCharType="end"/>
        </w:r>
      </w:ins>
    </w:p>
    <w:p w14:paraId="4D1CC4F1" w14:textId="77777777" w:rsidR="00B601D9" w:rsidRDefault="00B601D9">
      <w:pPr>
        <w:pStyle w:val="TOC3"/>
        <w:tabs>
          <w:tab w:val="left" w:pos="1440"/>
          <w:tab w:val="right" w:leader="dot" w:pos="9020"/>
        </w:tabs>
        <w:rPr>
          <w:ins w:id="383" w:author="pat@kinneys.us" w:date="2018-09-11T19:04:00Z"/>
          <w:rFonts w:asciiTheme="minorHAnsi" w:eastAsiaTheme="minorEastAsia" w:hAnsiTheme="minorHAnsi" w:cstheme="minorBidi"/>
          <w:noProof/>
          <w:color w:val="auto"/>
          <w:szCs w:val="24"/>
        </w:rPr>
      </w:pPr>
      <w:ins w:id="384" w:author="pat@kinneys.us" w:date="2018-09-11T19:04:00Z">
        <w:r>
          <w:rPr>
            <w:noProof/>
          </w:rPr>
          <w:t>5.8.3</w:t>
        </w:r>
        <w:r>
          <w:rPr>
            <w:rFonts w:asciiTheme="minorHAnsi" w:eastAsiaTheme="minorEastAsia" w:hAnsiTheme="minorHAnsi" w:cstheme="minorBidi"/>
            <w:noProof/>
            <w:color w:val="auto"/>
            <w:szCs w:val="24"/>
          </w:rPr>
          <w:tab/>
        </w:r>
        <w:r>
          <w:rPr>
            <w:noProof/>
          </w:rPr>
          <w:t>MMI-SERVICE-DISCOVERY.confirm</w:t>
        </w:r>
        <w:r>
          <w:rPr>
            <w:noProof/>
          </w:rPr>
          <w:tab/>
        </w:r>
        <w:r>
          <w:rPr>
            <w:noProof/>
          </w:rPr>
          <w:fldChar w:fldCharType="begin"/>
        </w:r>
        <w:r>
          <w:rPr>
            <w:noProof/>
          </w:rPr>
          <w:instrText xml:space="preserve"> PAGEREF _Toc524456367 \h </w:instrText>
        </w:r>
        <w:r>
          <w:rPr>
            <w:noProof/>
          </w:rPr>
        </w:r>
      </w:ins>
      <w:r>
        <w:rPr>
          <w:noProof/>
        </w:rPr>
        <w:fldChar w:fldCharType="separate"/>
      </w:r>
      <w:ins w:id="385" w:author="pat@kinneys.us" w:date="2018-09-11T19:04:00Z">
        <w:r>
          <w:rPr>
            <w:noProof/>
          </w:rPr>
          <w:t>36</w:t>
        </w:r>
        <w:r>
          <w:rPr>
            <w:noProof/>
          </w:rPr>
          <w:fldChar w:fldCharType="end"/>
        </w:r>
      </w:ins>
    </w:p>
    <w:p w14:paraId="63BC343B" w14:textId="77777777" w:rsidR="00B601D9" w:rsidRDefault="00B601D9">
      <w:pPr>
        <w:pStyle w:val="TOC1"/>
        <w:rPr>
          <w:ins w:id="386" w:author="pat@kinneys.us" w:date="2018-09-11T19:04:00Z"/>
          <w:rFonts w:asciiTheme="minorHAnsi" w:eastAsiaTheme="minorEastAsia" w:hAnsiTheme="minorHAnsi" w:cstheme="minorBidi"/>
          <w:noProof/>
          <w:color w:val="auto"/>
          <w:szCs w:val="24"/>
        </w:rPr>
      </w:pPr>
      <w:ins w:id="387" w:author="pat@kinneys.us" w:date="2018-09-11T19:04:00Z">
        <w:r>
          <w:rPr>
            <w:noProof/>
          </w:rPr>
          <w:t>6</w:t>
        </w:r>
        <w:r>
          <w:rPr>
            <w:rFonts w:asciiTheme="minorHAnsi" w:eastAsiaTheme="minorEastAsia" w:hAnsiTheme="minorHAnsi" w:cstheme="minorBidi"/>
            <w:noProof/>
            <w:color w:val="auto"/>
            <w:szCs w:val="24"/>
          </w:rPr>
          <w:tab/>
        </w:r>
        <w:r>
          <w:rPr>
            <w:noProof/>
          </w:rPr>
          <w:t>Management Protocol Module</w:t>
        </w:r>
        <w:r>
          <w:rPr>
            <w:noProof/>
          </w:rPr>
          <w:tab/>
        </w:r>
        <w:r>
          <w:rPr>
            <w:noProof/>
          </w:rPr>
          <w:fldChar w:fldCharType="begin"/>
        </w:r>
        <w:r>
          <w:rPr>
            <w:noProof/>
          </w:rPr>
          <w:instrText xml:space="preserve"> PAGEREF _Toc524456422 \h </w:instrText>
        </w:r>
        <w:r>
          <w:rPr>
            <w:noProof/>
          </w:rPr>
        </w:r>
      </w:ins>
      <w:r>
        <w:rPr>
          <w:noProof/>
        </w:rPr>
        <w:fldChar w:fldCharType="separate"/>
      </w:r>
      <w:ins w:id="388" w:author="pat@kinneys.us" w:date="2018-09-11T19:04:00Z">
        <w:r>
          <w:rPr>
            <w:noProof/>
          </w:rPr>
          <w:t>37</w:t>
        </w:r>
        <w:r>
          <w:rPr>
            <w:noProof/>
          </w:rPr>
          <w:fldChar w:fldCharType="end"/>
        </w:r>
      </w:ins>
    </w:p>
    <w:p w14:paraId="462C9DBD" w14:textId="77777777" w:rsidR="00B601D9" w:rsidRDefault="00B601D9">
      <w:pPr>
        <w:pStyle w:val="TOC2"/>
        <w:tabs>
          <w:tab w:val="left" w:pos="960"/>
          <w:tab w:val="right" w:leader="dot" w:pos="9020"/>
        </w:tabs>
        <w:rPr>
          <w:ins w:id="389" w:author="pat@kinneys.us" w:date="2018-09-11T19:04:00Z"/>
          <w:rFonts w:asciiTheme="minorHAnsi" w:eastAsiaTheme="minorEastAsia" w:hAnsiTheme="minorHAnsi" w:cstheme="minorBidi"/>
          <w:noProof/>
          <w:color w:val="auto"/>
          <w:szCs w:val="24"/>
        </w:rPr>
      </w:pPr>
      <w:ins w:id="390" w:author="pat@kinneys.us" w:date="2018-09-11T19:04:00Z">
        <w:r>
          <w:rPr>
            <w:noProof/>
          </w:rPr>
          <w:t>6.1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_Toc524456423 \h </w:instrText>
        </w:r>
        <w:r>
          <w:rPr>
            <w:noProof/>
          </w:rPr>
        </w:r>
      </w:ins>
      <w:r>
        <w:rPr>
          <w:noProof/>
        </w:rPr>
        <w:fldChar w:fldCharType="separate"/>
      </w:r>
      <w:ins w:id="391" w:author="pat@kinneys.us" w:date="2018-09-11T19:04:00Z">
        <w:r>
          <w:rPr>
            <w:noProof/>
          </w:rPr>
          <w:t>37</w:t>
        </w:r>
        <w:r>
          <w:rPr>
            <w:noProof/>
          </w:rPr>
          <w:fldChar w:fldCharType="end"/>
        </w:r>
      </w:ins>
    </w:p>
    <w:p w14:paraId="38AC417D" w14:textId="77777777" w:rsidR="00B601D9" w:rsidRDefault="00B601D9">
      <w:pPr>
        <w:pStyle w:val="TOC1"/>
        <w:rPr>
          <w:ins w:id="392" w:author="pat@kinneys.us" w:date="2018-09-11T19:04:00Z"/>
          <w:rFonts w:asciiTheme="minorHAnsi" w:eastAsiaTheme="minorEastAsia" w:hAnsiTheme="minorHAnsi" w:cstheme="minorBidi"/>
          <w:noProof/>
          <w:color w:val="auto"/>
          <w:szCs w:val="24"/>
        </w:rPr>
      </w:pPr>
      <w:ins w:id="393" w:author="pat@kinneys.us" w:date="2018-09-11T19:04:00Z">
        <w:r>
          <w:rPr>
            <w:noProof/>
          </w:rPr>
          <w:lastRenderedPageBreak/>
          <w:t>7</w:t>
        </w:r>
        <w:r>
          <w:rPr>
            <w:rFonts w:asciiTheme="minorHAnsi" w:eastAsiaTheme="minorEastAsia" w:hAnsiTheme="minorHAnsi" w:cstheme="minorBidi"/>
            <w:noProof/>
            <w:color w:val="auto"/>
            <w:szCs w:val="24"/>
          </w:rPr>
          <w:tab/>
        </w:r>
        <w:r>
          <w:rPr>
            <w:noProof/>
          </w:rPr>
          <w:t>PTM Description</w:t>
        </w:r>
        <w:r>
          <w:rPr>
            <w:noProof/>
          </w:rPr>
          <w:tab/>
        </w:r>
        <w:r>
          <w:rPr>
            <w:noProof/>
          </w:rPr>
          <w:fldChar w:fldCharType="begin"/>
        </w:r>
        <w:r>
          <w:rPr>
            <w:noProof/>
          </w:rPr>
          <w:instrText xml:space="preserve"> PAGEREF _Toc524456424 \h </w:instrText>
        </w:r>
        <w:r>
          <w:rPr>
            <w:noProof/>
          </w:rPr>
        </w:r>
      </w:ins>
      <w:r>
        <w:rPr>
          <w:noProof/>
        </w:rPr>
        <w:fldChar w:fldCharType="separate"/>
      </w:r>
      <w:ins w:id="394" w:author="pat@kinneys.us" w:date="2018-09-11T19:04:00Z">
        <w:r>
          <w:rPr>
            <w:noProof/>
          </w:rPr>
          <w:t>38</w:t>
        </w:r>
        <w:r>
          <w:rPr>
            <w:noProof/>
          </w:rPr>
          <w:fldChar w:fldCharType="end"/>
        </w:r>
      </w:ins>
    </w:p>
    <w:p w14:paraId="43592C7B" w14:textId="77777777" w:rsidR="00B601D9" w:rsidRDefault="00B601D9">
      <w:pPr>
        <w:pStyle w:val="TOC2"/>
        <w:tabs>
          <w:tab w:val="left" w:pos="960"/>
          <w:tab w:val="right" w:leader="dot" w:pos="9020"/>
        </w:tabs>
        <w:rPr>
          <w:ins w:id="395" w:author="pat@kinneys.us" w:date="2018-09-11T19:04:00Z"/>
          <w:rFonts w:asciiTheme="minorHAnsi" w:eastAsiaTheme="minorEastAsia" w:hAnsiTheme="minorHAnsi" w:cstheme="minorBidi"/>
          <w:noProof/>
          <w:color w:val="auto"/>
          <w:szCs w:val="24"/>
        </w:rPr>
      </w:pPr>
      <w:ins w:id="396" w:author="pat@kinneys.us" w:date="2018-09-11T19:04:00Z">
        <w:r>
          <w:rPr>
            <w:noProof/>
          </w:rPr>
          <w:t>7.1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_Toc524456425 \h </w:instrText>
        </w:r>
        <w:r>
          <w:rPr>
            <w:noProof/>
          </w:rPr>
        </w:r>
      </w:ins>
      <w:r>
        <w:rPr>
          <w:noProof/>
        </w:rPr>
        <w:fldChar w:fldCharType="separate"/>
      </w:r>
      <w:ins w:id="397" w:author="pat@kinneys.us" w:date="2018-09-11T19:04:00Z">
        <w:r>
          <w:rPr>
            <w:noProof/>
          </w:rPr>
          <w:t>38</w:t>
        </w:r>
        <w:r>
          <w:rPr>
            <w:noProof/>
          </w:rPr>
          <w:fldChar w:fldCharType="end"/>
        </w:r>
      </w:ins>
    </w:p>
    <w:p w14:paraId="4F0C3CE1" w14:textId="77777777" w:rsidR="00B601D9" w:rsidRDefault="00B601D9">
      <w:pPr>
        <w:pStyle w:val="TOC2"/>
        <w:tabs>
          <w:tab w:val="left" w:pos="960"/>
          <w:tab w:val="right" w:leader="dot" w:pos="9020"/>
        </w:tabs>
        <w:rPr>
          <w:ins w:id="398" w:author="pat@kinneys.us" w:date="2018-09-11T19:04:00Z"/>
          <w:rFonts w:asciiTheme="minorHAnsi" w:eastAsiaTheme="minorEastAsia" w:hAnsiTheme="minorHAnsi" w:cstheme="minorBidi"/>
          <w:noProof/>
          <w:color w:val="auto"/>
          <w:szCs w:val="24"/>
        </w:rPr>
      </w:pPr>
      <w:ins w:id="399" w:author="pat@kinneys.us" w:date="2018-09-11T19:04:00Z">
        <w:r w:rsidRPr="00DA5E5F">
          <w:rPr>
            <w:rFonts w:eastAsia="MS PGothic"/>
            <w:noProof/>
          </w:rPr>
          <w:t>7.2</w:t>
        </w:r>
        <w:r>
          <w:rPr>
            <w:rFonts w:asciiTheme="minorHAnsi" w:eastAsiaTheme="minorEastAsia" w:hAnsiTheme="minorHAnsi" w:cstheme="minorBidi"/>
            <w:noProof/>
            <w:color w:val="auto"/>
            <w:szCs w:val="24"/>
          </w:rPr>
          <w:tab/>
        </w:r>
        <w:r w:rsidRPr="00DA5E5F">
          <w:rPr>
            <w:rFonts w:eastAsia="MS PGothic"/>
            <w:noProof/>
          </w:rPr>
          <w:t>Overview</w:t>
        </w:r>
        <w:r>
          <w:rPr>
            <w:noProof/>
          </w:rPr>
          <w:tab/>
        </w:r>
        <w:r>
          <w:rPr>
            <w:noProof/>
          </w:rPr>
          <w:fldChar w:fldCharType="begin"/>
        </w:r>
        <w:r>
          <w:rPr>
            <w:noProof/>
          </w:rPr>
          <w:instrText xml:space="preserve"> PAGEREF _Toc524456426 \h </w:instrText>
        </w:r>
        <w:r>
          <w:rPr>
            <w:noProof/>
          </w:rPr>
        </w:r>
      </w:ins>
      <w:r>
        <w:rPr>
          <w:noProof/>
        </w:rPr>
        <w:fldChar w:fldCharType="separate"/>
      </w:r>
      <w:ins w:id="400" w:author="pat@kinneys.us" w:date="2018-09-11T19:04:00Z">
        <w:r>
          <w:rPr>
            <w:noProof/>
          </w:rPr>
          <w:t>38</w:t>
        </w:r>
        <w:r>
          <w:rPr>
            <w:noProof/>
          </w:rPr>
          <w:fldChar w:fldCharType="end"/>
        </w:r>
      </w:ins>
    </w:p>
    <w:p w14:paraId="2388678B" w14:textId="77777777" w:rsidR="00B601D9" w:rsidRDefault="00B601D9">
      <w:pPr>
        <w:pStyle w:val="TOC2"/>
        <w:tabs>
          <w:tab w:val="left" w:pos="960"/>
          <w:tab w:val="right" w:leader="dot" w:pos="9020"/>
        </w:tabs>
        <w:rPr>
          <w:ins w:id="401" w:author="pat@kinneys.us" w:date="2018-09-11T19:04:00Z"/>
          <w:rFonts w:asciiTheme="minorHAnsi" w:eastAsiaTheme="minorEastAsia" w:hAnsiTheme="minorHAnsi" w:cstheme="minorBidi"/>
          <w:noProof/>
          <w:color w:val="auto"/>
          <w:szCs w:val="24"/>
        </w:rPr>
      </w:pPr>
      <w:ins w:id="402" w:author="pat@kinneys.us" w:date="2018-09-11T19:04:00Z">
        <w:r w:rsidRPr="00DA5E5F">
          <w:rPr>
            <w:rFonts w:eastAsia="MS PGothic"/>
            <w:noProof/>
          </w:rPr>
          <w:t>7.3</w:t>
        </w:r>
        <w:r>
          <w:rPr>
            <w:rFonts w:asciiTheme="minorHAnsi" w:eastAsiaTheme="minorEastAsia" w:hAnsiTheme="minorHAnsi" w:cstheme="minorBidi"/>
            <w:noProof/>
            <w:color w:val="auto"/>
            <w:szCs w:val="24"/>
          </w:rPr>
          <w:tab/>
        </w:r>
        <w:r>
          <w:rPr>
            <w:noProof/>
          </w:rPr>
          <w:t>Design of (</w:t>
        </w:r>
        <w:r w:rsidRPr="00DA5E5F">
          <w:rPr>
            <w:i/>
            <w:noProof/>
          </w:rPr>
          <w:t>and questions about</w:t>
        </w:r>
        <w:r>
          <w:rPr>
            <w:noProof/>
          </w:rPr>
          <w:t>) the PTM</w:t>
        </w:r>
        <w:r>
          <w:rPr>
            <w:noProof/>
          </w:rPr>
          <w:tab/>
        </w:r>
        <w:r>
          <w:rPr>
            <w:noProof/>
          </w:rPr>
          <w:fldChar w:fldCharType="begin"/>
        </w:r>
        <w:r>
          <w:rPr>
            <w:noProof/>
          </w:rPr>
          <w:instrText xml:space="preserve"> PAGEREF _Toc524456427 \h </w:instrText>
        </w:r>
        <w:r>
          <w:rPr>
            <w:noProof/>
          </w:rPr>
        </w:r>
      </w:ins>
      <w:r>
        <w:rPr>
          <w:noProof/>
        </w:rPr>
        <w:fldChar w:fldCharType="separate"/>
      </w:r>
      <w:ins w:id="403" w:author="pat@kinneys.us" w:date="2018-09-11T19:04:00Z">
        <w:r>
          <w:rPr>
            <w:noProof/>
          </w:rPr>
          <w:t>39</w:t>
        </w:r>
        <w:r>
          <w:rPr>
            <w:noProof/>
          </w:rPr>
          <w:fldChar w:fldCharType="end"/>
        </w:r>
      </w:ins>
    </w:p>
    <w:p w14:paraId="4E763404" w14:textId="77777777" w:rsidR="00B97A69" w:rsidDel="001F5BB9" w:rsidRDefault="00B97A69">
      <w:pPr>
        <w:pStyle w:val="TOC1"/>
        <w:tabs>
          <w:tab w:val="left" w:pos="360"/>
        </w:tabs>
        <w:rPr>
          <w:ins w:id="404" w:author="Pat Kinney" w:date="2018-07-13T16:48:00Z"/>
          <w:del w:id="405" w:author="pat@kinneys.us" w:date="2018-09-11T13:29:00Z"/>
          <w:rFonts w:asciiTheme="minorHAnsi" w:eastAsia="MS Mincho" w:hAnsiTheme="minorHAnsi" w:cstheme="minorBidi"/>
          <w:noProof/>
          <w:color w:val="auto"/>
          <w:szCs w:val="24"/>
          <w:lang w:eastAsia="ja-JP"/>
        </w:rPr>
      </w:pPr>
      <w:ins w:id="406" w:author="Pat Kinney" w:date="2018-07-13T16:48:00Z">
        <w:del w:id="407"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ins>
    </w:p>
    <w:p w14:paraId="27B654F9" w14:textId="77777777" w:rsidR="00B97A69" w:rsidDel="001F5BB9" w:rsidRDefault="00B97A69">
      <w:pPr>
        <w:pStyle w:val="TOC1"/>
        <w:tabs>
          <w:tab w:val="left" w:pos="360"/>
        </w:tabs>
        <w:rPr>
          <w:ins w:id="408" w:author="Pat Kinney" w:date="2018-07-13T16:48:00Z"/>
          <w:del w:id="409" w:author="pat@kinneys.us" w:date="2018-09-11T13:29:00Z"/>
          <w:rFonts w:asciiTheme="minorHAnsi" w:eastAsia="MS Mincho" w:hAnsiTheme="minorHAnsi" w:cstheme="minorBidi"/>
          <w:noProof/>
          <w:color w:val="auto"/>
          <w:szCs w:val="24"/>
          <w:lang w:eastAsia="ja-JP"/>
        </w:rPr>
      </w:pPr>
      <w:ins w:id="410" w:author="Pat Kinney" w:date="2018-07-13T16:48:00Z">
        <w:del w:id="411"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ins>
    </w:p>
    <w:p w14:paraId="18E68DEE" w14:textId="77777777" w:rsidR="00B97A69" w:rsidDel="001F5BB9" w:rsidRDefault="00B97A69">
      <w:pPr>
        <w:pStyle w:val="TOC1"/>
        <w:tabs>
          <w:tab w:val="left" w:pos="360"/>
        </w:tabs>
        <w:rPr>
          <w:ins w:id="412" w:author="Pat Kinney" w:date="2018-07-13T16:48:00Z"/>
          <w:del w:id="413" w:author="pat@kinneys.us" w:date="2018-09-11T13:29:00Z"/>
          <w:rFonts w:asciiTheme="minorHAnsi" w:eastAsia="MS Mincho" w:hAnsiTheme="minorHAnsi" w:cstheme="minorBidi"/>
          <w:noProof/>
          <w:color w:val="auto"/>
          <w:szCs w:val="24"/>
          <w:lang w:eastAsia="ja-JP"/>
        </w:rPr>
      </w:pPr>
      <w:ins w:id="414" w:author="Pat Kinney" w:date="2018-07-13T16:48:00Z">
        <w:del w:id="415" w:author="pat@kinneys.us" w:date="2018-09-11T13:29:00Z">
          <w:r w:rsidRPr="000729C3" w:rsidDel="001F5BB9">
            <w:rPr>
              <w:rFonts w:eastAsia="ＭＳ Ｐゴシック" w:cs="Arial"/>
              <w:noProof/>
            </w:rPr>
            <w:delText>3</w:delText>
          </w:r>
          <w:r w:rsidDel="001F5BB9">
            <w:rPr>
              <w:rFonts w:asciiTheme="minorHAnsi" w:eastAsia="MS Mincho" w:hAnsiTheme="minorHAnsi" w:cstheme="minorBidi"/>
              <w:noProof/>
              <w:color w:val="auto"/>
              <w:szCs w:val="24"/>
              <w:lang w:eastAsia="ja-JP"/>
            </w:rPr>
            <w:tab/>
          </w:r>
          <w:r w:rsidRPr="000729C3" w:rsidDel="001F5BB9">
            <w:rPr>
              <w:rFonts w:eastAsia="ＭＳ Ｐゴシック" w:cs="Arial"/>
              <w:bCs/>
              <w:noProof/>
            </w:rPr>
            <w:delText>Profile Overview</w:delText>
          </w:r>
          <w:r w:rsidDel="001F5BB9">
            <w:rPr>
              <w:noProof/>
            </w:rPr>
            <w:tab/>
            <w:delText>5</w:delText>
          </w:r>
        </w:del>
      </w:ins>
    </w:p>
    <w:p w14:paraId="5FDFA326" w14:textId="77777777" w:rsidR="00B97A69" w:rsidDel="001F5BB9" w:rsidRDefault="00B97A69">
      <w:pPr>
        <w:pStyle w:val="TOC2"/>
        <w:tabs>
          <w:tab w:val="left" w:pos="780"/>
          <w:tab w:val="right" w:leader="dot" w:pos="9020"/>
        </w:tabs>
        <w:rPr>
          <w:ins w:id="416" w:author="Pat Kinney" w:date="2018-07-13T16:48:00Z"/>
          <w:del w:id="417" w:author="pat@kinneys.us" w:date="2018-09-11T13:29:00Z"/>
          <w:rFonts w:asciiTheme="minorHAnsi" w:eastAsia="MS Mincho" w:hAnsiTheme="minorHAnsi" w:cstheme="minorBidi"/>
          <w:noProof/>
          <w:color w:val="auto"/>
          <w:szCs w:val="24"/>
          <w:lang w:eastAsia="ja-JP"/>
        </w:rPr>
      </w:pPr>
      <w:ins w:id="418" w:author="Pat Kinney" w:date="2018-07-13T16:48:00Z">
        <w:del w:id="419" w:author="pat@kinneys.us" w:date="2018-09-11T13:29:00Z">
          <w:r w:rsidDel="001F5BB9">
            <w:rPr>
              <w:noProof/>
            </w:rPr>
            <w:delText>3.1</w:delText>
          </w:r>
          <w:r w:rsidDel="001F5BB9">
            <w:rPr>
              <w:rFonts w:asciiTheme="minorHAnsi" w:eastAsia="MS Mincho" w:hAnsiTheme="minorHAnsi" w:cstheme="minorBidi"/>
              <w:noProof/>
              <w:color w:val="auto"/>
              <w:szCs w:val="24"/>
              <w:lang w:eastAsia="ja-JP"/>
            </w:rPr>
            <w:tab/>
          </w:r>
          <w:r w:rsidDel="001F5BB9">
            <w:rPr>
              <w:noProof/>
            </w:rPr>
            <w:delText>Introduction</w:delText>
          </w:r>
          <w:r w:rsidDel="001F5BB9">
            <w:rPr>
              <w:noProof/>
            </w:rPr>
            <w:tab/>
            <w:delText>5</w:delText>
          </w:r>
        </w:del>
      </w:ins>
    </w:p>
    <w:p w14:paraId="2182D1C8" w14:textId="77777777" w:rsidR="00B97A69" w:rsidDel="001F5BB9" w:rsidRDefault="00B97A69">
      <w:pPr>
        <w:pStyle w:val="TOC2"/>
        <w:tabs>
          <w:tab w:val="left" w:pos="780"/>
          <w:tab w:val="right" w:leader="dot" w:pos="9020"/>
        </w:tabs>
        <w:rPr>
          <w:ins w:id="420" w:author="Pat Kinney" w:date="2018-07-13T16:48:00Z"/>
          <w:del w:id="421" w:author="pat@kinneys.us" w:date="2018-09-11T13:29:00Z"/>
          <w:rFonts w:asciiTheme="minorHAnsi" w:eastAsia="MS Mincho" w:hAnsiTheme="minorHAnsi" w:cstheme="minorBidi"/>
          <w:noProof/>
          <w:color w:val="auto"/>
          <w:szCs w:val="24"/>
          <w:lang w:eastAsia="ja-JP"/>
        </w:rPr>
      </w:pPr>
      <w:ins w:id="422" w:author="Pat Kinney" w:date="2018-07-13T16:48:00Z">
        <w:del w:id="423" w:author="pat@kinneys.us" w:date="2018-09-11T13:29:00Z">
          <w:r w:rsidDel="001F5BB9">
            <w:rPr>
              <w:noProof/>
            </w:rPr>
            <w:delText>3.2</w:delText>
          </w:r>
          <w:r w:rsidDel="001F5BB9">
            <w:rPr>
              <w:rFonts w:asciiTheme="minorHAnsi" w:eastAsia="MS Mincho" w:hAnsiTheme="minorHAnsi" w:cstheme="minorBidi"/>
              <w:noProof/>
              <w:color w:val="auto"/>
              <w:szCs w:val="24"/>
              <w:lang w:eastAsia="ja-JP"/>
            </w:rPr>
            <w:tab/>
          </w:r>
          <w:r w:rsidDel="001F5BB9">
            <w:rPr>
              <w:noProof/>
            </w:rPr>
            <w:delText>Profile Concept</w:delText>
          </w:r>
          <w:r w:rsidDel="001F5BB9">
            <w:rPr>
              <w:noProof/>
            </w:rPr>
            <w:tab/>
            <w:delText>5</w:delText>
          </w:r>
        </w:del>
      </w:ins>
    </w:p>
    <w:p w14:paraId="32B6AB7E" w14:textId="77777777" w:rsidR="00B97A69" w:rsidDel="001F5BB9" w:rsidRDefault="00B97A69">
      <w:pPr>
        <w:pStyle w:val="TOC2"/>
        <w:tabs>
          <w:tab w:val="left" w:pos="780"/>
          <w:tab w:val="right" w:leader="dot" w:pos="9020"/>
        </w:tabs>
        <w:rPr>
          <w:ins w:id="424" w:author="Pat Kinney" w:date="2018-07-13T16:48:00Z"/>
          <w:del w:id="425" w:author="pat@kinneys.us" w:date="2018-09-11T13:29:00Z"/>
          <w:rFonts w:asciiTheme="minorHAnsi" w:eastAsia="MS Mincho" w:hAnsiTheme="minorHAnsi" w:cstheme="minorBidi"/>
          <w:noProof/>
          <w:color w:val="auto"/>
          <w:szCs w:val="24"/>
          <w:lang w:eastAsia="ja-JP"/>
        </w:rPr>
      </w:pPr>
      <w:ins w:id="426" w:author="Pat Kinney" w:date="2018-07-13T16:48:00Z">
        <w:del w:id="427" w:author="pat@kinneys.us" w:date="2018-09-11T13:29:00Z">
          <w:r w:rsidDel="001F5BB9">
            <w:rPr>
              <w:noProof/>
            </w:rPr>
            <w:delText>3.3</w:delText>
          </w:r>
          <w:r w:rsidDel="001F5BB9">
            <w:rPr>
              <w:rFonts w:asciiTheme="minorHAnsi" w:eastAsia="MS Mincho" w:hAnsiTheme="minorHAnsi" w:cstheme="minorBidi"/>
              <w:noProof/>
              <w:color w:val="auto"/>
              <w:szCs w:val="24"/>
              <w:lang w:eastAsia="ja-JP"/>
            </w:rPr>
            <w:tab/>
          </w:r>
          <w:r w:rsidDel="001F5BB9">
            <w:rPr>
              <w:noProof/>
            </w:rPr>
            <w:delText>Profile Hierarchies</w:delText>
          </w:r>
          <w:r w:rsidDel="001F5BB9">
            <w:rPr>
              <w:noProof/>
            </w:rPr>
            <w:tab/>
            <w:delText>6</w:delText>
          </w:r>
        </w:del>
      </w:ins>
    </w:p>
    <w:p w14:paraId="24DDBF57" w14:textId="77777777" w:rsidR="00B97A69" w:rsidDel="001F5BB9" w:rsidRDefault="00B97A69">
      <w:pPr>
        <w:pStyle w:val="TOC2"/>
        <w:tabs>
          <w:tab w:val="left" w:pos="780"/>
          <w:tab w:val="right" w:leader="dot" w:pos="9020"/>
        </w:tabs>
        <w:rPr>
          <w:ins w:id="428" w:author="Pat Kinney" w:date="2018-07-13T16:48:00Z"/>
          <w:del w:id="429" w:author="pat@kinneys.us" w:date="2018-09-11T13:29:00Z"/>
          <w:rFonts w:asciiTheme="minorHAnsi" w:eastAsia="MS Mincho" w:hAnsiTheme="minorHAnsi" w:cstheme="minorBidi"/>
          <w:noProof/>
          <w:color w:val="auto"/>
          <w:szCs w:val="24"/>
          <w:lang w:eastAsia="ja-JP"/>
        </w:rPr>
      </w:pPr>
      <w:ins w:id="430" w:author="Pat Kinney" w:date="2018-07-13T16:48:00Z">
        <w:del w:id="431" w:author="pat@kinneys.us" w:date="2018-09-11T13:29:00Z">
          <w:r w:rsidDel="001F5BB9">
            <w:rPr>
              <w:noProof/>
            </w:rPr>
            <w:delText>3.4</w:delText>
          </w:r>
          <w:r w:rsidDel="001F5BB9">
            <w:rPr>
              <w:rFonts w:asciiTheme="minorHAnsi" w:eastAsia="MS Mincho" w:hAnsiTheme="minorHAnsi" w:cstheme="minorBidi"/>
              <w:noProof/>
              <w:color w:val="auto"/>
              <w:szCs w:val="24"/>
              <w:lang w:eastAsia="ja-JP"/>
            </w:rPr>
            <w:tab/>
          </w:r>
          <w:r w:rsidDel="001F5BB9">
            <w:rPr>
              <w:noProof/>
            </w:rPr>
            <w:delText>PDE</w:delText>
          </w:r>
          <w:r w:rsidDel="001F5BB9">
            <w:rPr>
              <w:noProof/>
            </w:rPr>
            <w:tab/>
            <w:delText>6</w:delText>
          </w:r>
        </w:del>
      </w:ins>
    </w:p>
    <w:p w14:paraId="6A0239C8" w14:textId="77777777" w:rsidR="00B97A69" w:rsidDel="001F5BB9" w:rsidRDefault="00B97A69">
      <w:pPr>
        <w:pStyle w:val="TOC3"/>
        <w:tabs>
          <w:tab w:val="left" w:pos="1200"/>
          <w:tab w:val="right" w:leader="dot" w:pos="9020"/>
        </w:tabs>
        <w:rPr>
          <w:ins w:id="432" w:author="Pat Kinney" w:date="2018-07-13T16:48:00Z"/>
          <w:del w:id="433" w:author="pat@kinneys.us" w:date="2018-09-11T13:29:00Z"/>
          <w:rFonts w:asciiTheme="minorHAnsi" w:eastAsia="MS Mincho" w:hAnsiTheme="minorHAnsi" w:cstheme="minorBidi"/>
          <w:noProof/>
          <w:color w:val="auto"/>
          <w:szCs w:val="24"/>
          <w:lang w:eastAsia="ja-JP"/>
        </w:rPr>
      </w:pPr>
      <w:ins w:id="434" w:author="Pat Kinney" w:date="2018-07-13T16:48:00Z">
        <w:del w:id="435" w:author="pat@kinneys.us" w:date="2018-09-11T13:29:00Z">
          <w:r w:rsidDel="001F5BB9">
            <w:rPr>
              <w:noProof/>
            </w:rPr>
            <w:delText>3.4.1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6</w:delText>
          </w:r>
        </w:del>
      </w:ins>
    </w:p>
    <w:p w14:paraId="726F8AF0" w14:textId="77777777" w:rsidR="00B97A69" w:rsidDel="001F5BB9" w:rsidRDefault="00B97A69">
      <w:pPr>
        <w:pStyle w:val="TOC3"/>
        <w:tabs>
          <w:tab w:val="left" w:pos="1200"/>
          <w:tab w:val="right" w:leader="dot" w:pos="9020"/>
        </w:tabs>
        <w:rPr>
          <w:ins w:id="436" w:author="Pat Kinney" w:date="2018-07-13T16:48:00Z"/>
          <w:del w:id="437" w:author="pat@kinneys.us" w:date="2018-09-11T13:29:00Z"/>
          <w:rFonts w:asciiTheme="minorHAnsi" w:eastAsia="MS Mincho" w:hAnsiTheme="minorHAnsi" w:cstheme="minorBidi"/>
          <w:noProof/>
          <w:color w:val="auto"/>
          <w:szCs w:val="24"/>
          <w:lang w:eastAsia="ja-JP"/>
        </w:rPr>
      </w:pPr>
      <w:ins w:id="438" w:author="Pat Kinney" w:date="2018-07-13T16:48:00Z">
        <w:del w:id="439" w:author="pat@kinneys.us" w:date="2018-09-11T13:29:00Z">
          <w:r w:rsidDel="001F5BB9">
            <w:rPr>
              <w:noProof/>
            </w:rPr>
            <w:delText>3.4.2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6</w:delText>
          </w:r>
        </w:del>
      </w:ins>
    </w:p>
    <w:p w14:paraId="3C321EDC" w14:textId="77777777" w:rsidR="00B97A69" w:rsidDel="001F5BB9" w:rsidRDefault="00B97A69">
      <w:pPr>
        <w:pStyle w:val="TOC3"/>
        <w:tabs>
          <w:tab w:val="left" w:pos="1200"/>
          <w:tab w:val="right" w:leader="dot" w:pos="9020"/>
        </w:tabs>
        <w:rPr>
          <w:ins w:id="440" w:author="Pat Kinney" w:date="2018-07-13T16:48:00Z"/>
          <w:del w:id="441" w:author="pat@kinneys.us" w:date="2018-09-11T13:29:00Z"/>
          <w:rFonts w:asciiTheme="minorHAnsi" w:eastAsia="MS Mincho" w:hAnsiTheme="minorHAnsi" w:cstheme="minorBidi"/>
          <w:noProof/>
          <w:color w:val="auto"/>
          <w:szCs w:val="24"/>
          <w:lang w:eastAsia="ja-JP"/>
        </w:rPr>
      </w:pPr>
      <w:ins w:id="442" w:author="Pat Kinney" w:date="2018-07-13T16:48:00Z">
        <w:del w:id="443" w:author="pat@kinneys.us" w:date="2018-09-11T13:29:00Z">
          <w:r w:rsidDel="001F5BB9">
            <w:rPr>
              <w:noProof/>
            </w:rPr>
            <w:delText>3.4.3</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7</w:delText>
          </w:r>
        </w:del>
      </w:ins>
    </w:p>
    <w:p w14:paraId="69D6B98F" w14:textId="77777777" w:rsidR="00B97A69" w:rsidDel="001F5BB9" w:rsidRDefault="00B97A69">
      <w:pPr>
        <w:pStyle w:val="TOC4"/>
        <w:tabs>
          <w:tab w:val="left" w:pos="1620"/>
          <w:tab w:val="right" w:leader="dot" w:pos="9020"/>
        </w:tabs>
        <w:rPr>
          <w:ins w:id="444" w:author="Pat Kinney" w:date="2018-07-13T16:48:00Z"/>
          <w:del w:id="445" w:author="pat@kinneys.us" w:date="2018-09-11T13:29:00Z"/>
          <w:rFonts w:asciiTheme="minorHAnsi" w:eastAsia="MS Mincho" w:hAnsiTheme="minorHAnsi" w:cstheme="minorBidi"/>
          <w:noProof/>
          <w:color w:val="auto"/>
          <w:szCs w:val="24"/>
          <w:lang w:eastAsia="ja-JP"/>
        </w:rPr>
      </w:pPr>
      <w:ins w:id="446" w:author="Pat Kinney" w:date="2018-07-13T16:48:00Z">
        <w:del w:id="447" w:author="pat@kinneys.us" w:date="2018-09-11T13:29:00Z">
          <w:r w:rsidDel="001F5BB9">
            <w:rPr>
              <w:noProof/>
            </w:rPr>
            <w:delText>3.4.3.1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7</w:delText>
          </w:r>
        </w:del>
      </w:ins>
    </w:p>
    <w:p w14:paraId="6D998268" w14:textId="77777777" w:rsidR="00B97A69" w:rsidDel="001F5BB9" w:rsidRDefault="00B97A69">
      <w:pPr>
        <w:pStyle w:val="TOC4"/>
        <w:tabs>
          <w:tab w:val="left" w:pos="1620"/>
          <w:tab w:val="right" w:leader="dot" w:pos="9020"/>
        </w:tabs>
        <w:rPr>
          <w:ins w:id="448" w:author="Pat Kinney" w:date="2018-07-13T16:48:00Z"/>
          <w:del w:id="449" w:author="pat@kinneys.us" w:date="2018-09-11T13:29:00Z"/>
          <w:rFonts w:asciiTheme="minorHAnsi" w:eastAsia="MS Mincho" w:hAnsiTheme="minorHAnsi" w:cstheme="minorBidi"/>
          <w:noProof/>
          <w:color w:val="auto"/>
          <w:szCs w:val="24"/>
          <w:lang w:eastAsia="ja-JP"/>
        </w:rPr>
      </w:pPr>
      <w:ins w:id="450" w:author="Pat Kinney" w:date="2018-07-13T16:48:00Z">
        <w:del w:id="451" w:author="pat@kinneys.us" w:date="2018-09-11T13:29:00Z">
          <w:r w:rsidDel="001F5BB9">
            <w:rPr>
              <w:noProof/>
            </w:rPr>
            <w:delText>3.4.3.2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8</w:delText>
          </w:r>
        </w:del>
      </w:ins>
    </w:p>
    <w:p w14:paraId="352CB95B" w14:textId="77777777" w:rsidR="00B97A69" w:rsidDel="001F5BB9" w:rsidRDefault="00B97A69">
      <w:pPr>
        <w:pStyle w:val="TOC4"/>
        <w:tabs>
          <w:tab w:val="left" w:pos="1620"/>
          <w:tab w:val="right" w:leader="dot" w:pos="9020"/>
        </w:tabs>
        <w:rPr>
          <w:ins w:id="452" w:author="Pat Kinney" w:date="2018-07-13T16:48:00Z"/>
          <w:del w:id="453" w:author="pat@kinneys.us" w:date="2018-09-11T13:29:00Z"/>
          <w:rFonts w:asciiTheme="minorHAnsi" w:eastAsia="MS Mincho" w:hAnsiTheme="minorHAnsi" w:cstheme="minorBidi"/>
          <w:noProof/>
          <w:color w:val="auto"/>
          <w:szCs w:val="24"/>
          <w:lang w:eastAsia="ja-JP"/>
        </w:rPr>
      </w:pPr>
      <w:ins w:id="454" w:author="Pat Kinney" w:date="2018-07-13T16:48:00Z">
        <w:del w:id="455" w:author="pat@kinneys.us" w:date="2018-09-11T13:29:00Z">
          <w:r w:rsidDel="001F5BB9">
            <w:rPr>
              <w:noProof/>
            </w:rPr>
            <w:delText>3.4.3.3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8</w:delText>
          </w:r>
        </w:del>
      </w:ins>
    </w:p>
    <w:p w14:paraId="0FCFAF5A" w14:textId="77777777" w:rsidR="00B97A69" w:rsidDel="001F5BB9" w:rsidRDefault="00B97A69">
      <w:pPr>
        <w:pStyle w:val="TOC2"/>
        <w:tabs>
          <w:tab w:val="left" w:pos="780"/>
          <w:tab w:val="right" w:leader="dot" w:pos="9020"/>
        </w:tabs>
        <w:rPr>
          <w:ins w:id="456" w:author="Pat Kinney" w:date="2018-07-13T16:48:00Z"/>
          <w:del w:id="457" w:author="pat@kinneys.us" w:date="2018-09-11T13:29:00Z"/>
          <w:rFonts w:asciiTheme="minorHAnsi" w:eastAsia="MS Mincho" w:hAnsiTheme="minorHAnsi" w:cstheme="minorBidi"/>
          <w:noProof/>
          <w:color w:val="auto"/>
          <w:szCs w:val="24"/>
          <w:lang w:eastAsia="ja-JP"/>
        </w:rPr>
      </w:pPr>
      <w:ins w:id="458" w:author="Pat Kinney" w:date="2018-07-13T16:48:00Z">
        <w:del w:id="459" w:author="pat@kinneys.us" w:date="2018-09-11T13:29:00Z">
          <w:r w:rsidDel="001F5BB9">
            <w:rPr>
              <w:noProof/>
            </w:rPr>
            <w:delText>3.5</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8</w:delText>
          </w:r>
        </w:del>
      </w:ins>
    </w:p>
    <w:p w14:paraId="2D86DAA0" w14:textId="77777777" w:rsidR="00B97A69" w:rsidDel="001F5BB9" w:rsidRDefault="00B97A69">
      <w:pPr>
        <w:pStyle w:val="TOC3"/>
        <w:tabs>
          <w:tab w:val="left" w:pos="1200"/>
          <w:tab w:val="right" w:leader="dot" w:pos="9020"/>
        </w:tabs>
        <w:rPr>
          <w:ins w:id="460" w:author="Pat Kinney" w:date="2018-07-13T16:48:00Z"/>
          <w:del w:id="461" w:author="pat@kinneys.us" w:date="2018-09-11T13:29:00Z"/>
          <w:rFonts w:asciiTheme="minorHAnsi" w:eastAsia="MS Mincho" w:hAnsiTheme="minorHAnsi" w:cstheme="minorBidi"/>
          <w:noProof/>
          <w:color w:val="auto"/>
          <w:szCs w:val="24"/>
          <w:lang w:eastAsia="ja-JP"/>
        </w:rPr>
      </w:pPr>
      <w:ins w:id="462" w:author="Pat Kinney" w:date="2018-07-13T16:48:00Z">
        <w:del w:id="463" w:author="pat@kinneys.us" w:date="2018-09-11T13:29:00Z">
          <w:r w:rsidDel="001F5BB9">
            <w:rPr>
              <w:noProof/>
            </w:rPr>
            <w:delText>3.5.1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9</w:delText>
          </w:r>
        </w:del>
      </w:ins>
    </w:p>
    <w:p w14:paraId="297DF82E" w14:textId="77777777" w:rsidR="00B97A69" w:rsidDel="001F5BB9" w:rsidRDefault="00B97A69">
      <w:pPr>
        <w:pStyle w:val="TOC4"/>
        <w:tabs>
          <w:tab w:val="left" w:pos="1620"/>
          <w:tab w:val="right" w:leader="dot" w:pos="9020"/>
        </w:tabs>
        <w:rPr>
          <w:ins w:id="464" w:author="Pat Kinney" w:date="2018-07-13T16:48:00Z"/>
          <w:del w:id="465" w:author="pat@kinneys.us" w:date="2018-09-11T13:29:00Z"/>
          <w:rFonts w:asciiTheme="minorHAnsi" w:eastAsia="MS Mincho" w:hAnsiTheme="minorHAnsi" w:cstheme="minorBidi"/>
          <w:noProof/>
          <w:color w:val="auto"/>
          <w:szCs w:val="24"/>
          <w:lang w:eastAsia="ja-JP"/>
        </w:rPr>
      </w:pPr>
      <w:ins w:id="466" w:author="Pat Kinney" w:date="2018-07-13T16:48:00Z">
        <w:del w:id="467" w:author="pat@kinneys.us" w:date="2018-09-11T13:29:00Z">
          <w:r w:rsidDel="001F5BB9">
            <w:rPr>
              <w:noProof/>
            </w:rPr>
            <w:delText>3.5.1.1</w:delText>
          </w:r>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9</w:delText>
          </w:r>
        </w:del>
      </w:ins>
    </w:p>
    <w:p w14:paraId="60A6BE32" w14:textId="77777777" w:rsidR="00B97A69" w:rsidDel="001F5BB9" w:rsidRDefault="00B97A69">
      <w:pPr>
        <w:pStyle w:val="TOC4"/>
        <w:tabs>
          <w:tab w:val="left" w:pos="1620"/>
          <w:tab w:val="right" w:leader="dot" w:pos="9020"/>
        </w:tabs>
        <w:rPr>
          <w:ins w:id="468" w:author="Pat Kinney" w:date="2018-07-13T16:48:00Z"/>
          <w:del w:id="469" w:author="pat@kinneys.us" w:date="2018-09-11T13:29:00Z"/>
          <w:rFonts w:asciiTheme="minorHAnsi" w:eastAsia="MS Mincho" w:hAnsiTheme="minorHAnsi" w:cstheme="minorBidi"/>
          <w:noProof/>
          <w:color w:val="auto"/>
          <w:szCs w:val="24"/>
          <w:lang w:eastAsia="ja-JP"/>
        </w:rPr>
      </w:pPr>
      <w:ins w:id="470" w:author="Pat Kinney" w:date="2018-07-13T16:48:00Z">
        <w:del w:id="471" w:author="pat@kinneys.us" w:date="2018-09-11T13:29:00Z">
          <w:r w:rsidDel="001F5BB9">
            <w:rPr>
              <w:noProof/>
            </w:rPr>
            <w:delText>3.5.1.2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10</w:delText>
          </w:r>
        </w:del>
      </w:ins>
    </w:p>
    <w:p w14:paraId="77DB7AEC" w14:textId="77777777" w:rsidR="00B97A69" w:rsidDel="001F5BB9" w:rsidRDefault="00B97A69">
      <w:pPr>
        <w:pStyle w:val="TOC4"/>
        <w:tabs>
          <w:tab w:val="left" w:pos="1620"/>
          <w:tab w:val="right" w:leader="dot" w:pos="9020"/>
        </w:tabs>
        <w:rPr>
          <w:ins w:id="472" w:author="Pat Kinney" w:date="2018-07-13T16:48:00Z"/>
          <w:del w:id="473" w:author="pat@kinneys.us" w:date="2018-09-11T13:29:00Z"/>
          <w:rFonts w:asciiTheme="minorHAnsi" w:eastAsia="MS Mincho" w:hAnsiTheme="minorHAnsi" w:cstheme="minorBidi"/>
          <w:noProof/>
          <w:color w:val="auto"/>
          <w:szCs w:val="24"/>
          <w:lang w:eastAsia="ja-JP"/>
        </w:rPr>
      </w:pPr>
      <w:ins w:id="474" w:author="Pat Kinney" w:date="2018-07-13T16:48:00Z">
        <w:del w:id="475" w:author="pat@kinneys.us" w:date="2018-09-11T13:29:00Z">
          <w:r w:rsidDel="001F5BB9">
            <w:rPr>
              <w:noProof/>
            </w:rPr>
            <w:delText>3.5.1.3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12</w:delText>
          </w:r>
        </w:del>
      </w:ins>
    </w:p>
    <w:p w14:paraId="3A07AC1E" w14:textId="77777777" w:rsidR="00B97A69" w:rsidDel="001F5BB9" w:rsidRDefault="00B97A69">
      <w:pPr>
        <w:pStyle w:val="TOC3"/>
        <w:tabs>
          <w:tab w:val="left" w:pos="1200"/>
          <w:tab w:val="right" w:leader="dot" w:pos="9020"/>
        </w:tabs>
        <w:rPr>
          <w:ins w:id="476" w:author="Pat Kinney" w:date="2018-07-13T16:48:00Z"/>
          <w:del w:id="477" w:author="pat@kinneys.us" w:date="2018-09-11T13:29:00Z"/>
          <w:rFonts w:asciiTheme="minorHAnsi" w:eastAsia="MS Mincho" w:hAnsiTheme="minorHAnsi" w:cstheme="minorBidi"/>
          <w:noProof/>
          <w:color w:val="auto"/>
          <w:szCs w:val="24"/>
          <w:lang w:eastAsia="ja-JP"/>
        </w:rPr>
      </w:pPr>
      <w:ins w:id="478" w:author="Pat Kinney" w:date="2018-07-13T16:48:00Z">
        <w:del w:id="479" w:author="pat@kinneys.us" w:date="2018-09-11T13:29:00Z">
          <w:r w:rsidDel="001F5BB9">
            <w:rPr>
              <w:noProof/>
            </w:rPr>
            <w:delText>3.5.2</w:delText>
          </w:r>
          <w:r w:rsidDel="001F5BB9">
            <w:rPr>
              <w:rFonts w:asciiTheme="minorHAnsi" w:eastAsia="MS Mincho" w:hAnsiTheme="minorHAnsi" w:cstheme="minorBidi"/>
              <w:noProof/>
              <w:color w:val="auto"/>
              <w:szCs w:val="24"/>
              <w:lang w:eastAsia="ja-JP"/>
            </w:rPr>
            <w:tab/>
          </w:r>
          <w:r w:rsidDel="001F5BB9">
            <w:rPr>
              <w:noProof/>
            </w:rPr>
            <w:delText>PDE-PROFILE</w:delText>
          </w:r>
          <w:r w:rsidDel="001F5BB9">
            <w:rPr>
              <w:noProof/>
            </w:rPr>
            <w:tab/>
            <w:delText>12</w:delText>
          </w:r>
        </w:del>
      </w:ins>
    </w:p>
    <w:p w14:paraId="5362C274" w14:textId="77777777" w:rsidR="00B97A69" w:rsidDel="001F5BB9" w:rsidRDefault="00B97A69">
      <w:pPr>
        <w:pStyle w:val="TOC4"/>
        <w:tabs>
          <w:tab w:val="left" w:pos="1620"/>
          <w:tab w:val="right" w:leader="dot" w:pos="9020"/>
        </w:tabs>
        <w:rPr>
          <w:ins w:id="480" w:author="Pat Kinney" w:date="2018-07-13T16:48:00Z"/>
          <w:del w:id="481" w:author="pat@kinneys.us" w:date="2018-09-11T13:29:00Z"/>
          <w:rFonts w:asciiTheme="minorHAnsi" w:eastAsia="MS Mincho" w:hAnsiTheme="minorHAnsi" w:cstheme="minorBidi"/>
          <w:noProof/>
          <w:color w:val="auto"/>
          <w:szCs w:val="24"/>
          <w:lang w:eastAsia="ja-JP"/>
        </w:rPr>
      </w:pPr>
      <w:ins w:id="482" w:author="Pat Kinney" w:date="2018-07-13T16:48:00Z">
        <w:del w:id="483" w:author="pat@kinneys.us" w:date="2018-09-11T13:29:00Z">
          <w:r w:rsidDel="001F5BB9">
            <w:rPr>
              <w:noProof/>
            </w:rPr>
            <w:delText>3.5.2.1</w:delText>
          </w:r>
          <w:r w:rsidDel="001F5BB9">
            <w:rPr>
              <w:rFonts w:asciiTheme="minorHAnsi" w:eastAsia="MS Mincho" w:hAnsiTheme="minorHAnsi" w:cstheme="minorBidi"/>
              <w:noProof/>
              <w:color w:val="auto"/>
              <w:szCs w:val="24"/>
              <w:lang w:eastAsia="ja-JP"/>
            </w:rPr>
            <w:tab/>
          </w:r>
          <w:r w:rsidDel="001F5BB9">
            <w:rPr>
              <w:noProof/>
            </w:rPr>
            <w:delText>PDE-PROFILE-CREATE.request</w:delText>
          </w:r>
          <w:r w:rsidDel="001F5BB9">
            <w:rPr>
              <w:noProof/>
            </w:rPr>
            <w:tab/>
            <w:delText>12</w:delText>
          </w:r>
        </w:del>
      </w:ins>
    </w:p>
    <w:p w14:paraId="0ECAC7E4" w14:textId="77777777" w:rsidR="00B97A69" w:rsidDel="001F5BB9" w:rsidRDefault="00B97A69">
      <w:pPr>
        <w:pStyle w:val="TOC4"/>
        <w:tabs>
          <w:tab w:val="left" w:pos="1620"/>
          <w:tab w:val="right" w:leader="dot" w:pos="9020"/>
        </w:tabs>
        <w:rPr>
          <w:ins w:id="484" w:author="Pat Kinney" w:date="2018-07-13T16:48:00Z"/>
          <w:del w:id="485" w:author="pat@kinneys.us" w:date="2018-09-11T13:29:00Z"/>
          <w:rFonts w:asciiTheme="minorHAnsi" w:eastAsia="MS Mincho" w:hAnsiTheme="minorHAnsi" w:cstheme="minorBidi"/>
          <w:noProof/>
          <w:color w:val="auto"/>
          <w:szCs w:val="24"/>
          <w:lang w:eastAsia="ja-JP"/>
        </w:rPr>
      </w:pPr>
      <w:ins w:id="486" w:author="Pat Kinney" w:date="2018-07-13T16:48:00Z">
        <w:del w:id="487" w:author="pat@kinneys.us" w:date="2018-09-11T13:29:00Z">
          <w:r w:rsidDel="001F5BB9">
            <w:rPr>
              <w:noProof/>
            </w:rPr>
            <w:delText>3.5.2.2</w:delText>
          </w:r>
          <w:r w:rsidDel="001F5BB9">
            <w:rPr>
              <w:rFonts w:asciiTheme="minorHAnsi" w:eastAsia="MS Mincho" w:hAnsiTheme="minorHAnsi" w:cstheme="minorBidi"/>
              <w:noProof/>
              <w:color w:val="auto"/>
              <w:szCs w:val="24"/>
              <w:lang w:eastAsia="ja-JP"/>
            </w:rPr>
            <w:tab/>
          </w:r>
          <w:r w:rsidDel="001F5BB9">
            <w:rPr>
              <w:noProof/>
            </w:rPr>
            <w:delText>PDE-PROFILE-CREATE.confirm</w:delText>
          </w:r>
          <w:r w:rsidDel="001F5BB9">
            <w:rPr>
              <w:noProof/>
            </w:rPr>
            <w:tab/>
            <w:delText>13</w:delText>
          </w:r>
        </w:del>
      </w:ins>
    </w:p>
    <w:p w14:paraId="146330F3" w14:textId="77777777" w:rsidR="00B97A69" w:rsidDel="001F5BB9" w:rsidRDefault="00B97A69">
      <w:pPr>
        <w:pStyle w:val="TOC4"/>
        <w:tabs>
          <w:tab w:val="left" w:pos="1620"/>
          <w:tab w:val="right" w:leader="dot" w:pos="9020"/>
        </w:tabs>
        <w:rPr>
          <w:ins w:id="488" w:author="Pat Kinney" w:date="2018-07-13T16:48:00Z"/>
          <w:del w:id="489" w:author="pat@kinneys.us" w:date="2018-09-11T13:29:00Z"/>
          <w:rFonts w:asciiTheme="minorHAnsi" w:eastAsia="MS Mincho" w:hAnsiTheme="minorHAnsi" w:cstheme="minorBidi"/>
          <w:noProof/>
          <w:color w:val="auto"/>
          <w:szCs w:val="24"/>
          <w:lang w:eastAsia="ja-JP"/>
        </w:rPr>
      </w:pPr>
      <w:ins w:id="490" w:author="Pat Kinney" w:date="2018-07-13T16:48:00Z">
        <w:del w:id="491" w:author="pat@kinneys.us" w:date="2018-09-11T13:29:00Z">
          <w:r w:rsidDel="001F5BB9">
            <w:rPr>
              <w:noProof/>
            </w:rPr>
            <w:delText>3.5.2.3</w:delText>
          </w:r>
          <w:r w:rsidDel="001F5BB9">
            <w:rPr>
              <w:rFonts w:asciiTheme="minorHAnsi" w:eastAsia="MS Mincho" w:hAnsiTheme="minorHAnsi" w:cstheme="minorBidi"/>
              <w:noProof/>
              <w:color w:val="auto"/>
              <w:szCs w:val="24"/>
              <w:lang w:eastAsia="ja-JP"/>
            </w:rPr>
            <w:tab/>
          </w:r>
          <w:r w:rsidDel="001F5BB9">
            <w:rPr>
              <w:noProof/>
            </w:rPr>
            <w:delText>PDE-PROFILE-GET.request</w:delText>
          </w:r>
          <w:r w:rsidDel="001F5BB9">
            <w:rPr>
              <w:noProof/>
            </w:rPr>
            <w:tab/>
            <w:delText>13</w:delText>
          </w:r>
        </w:del>
      </w:ins>
    </w:p>
    <w:p w14:paraId="3C5999D1" w14:textId="77777777" w:rsidR="00B97A69" w:rsidDel="001F5BB9" w:rsidRDefault="00B97A69">
      <w:pPr>
        <w:pStyle w:val="TOC4"/>
        <w:tabs>
          <w:tab w:val="left" w:pos="1620"/>
          <w:tab w:val="right" w:leader="dot" w:pos="9020"/>
        </w:tabs>
        <w:rPr>
          <w:ins w:id="492" w:author="Pat Kinney" w:date="2018-07-13T16:48:00Z"/>
          <w:del w:id="493" w:author="pat@kinneys.us" w:date="2018-09-11T13:29:00Z"/>
          <w:rFonts w:asciiTheme="minorHAnsi" w:eastAsia="MS Mincho" w:hAnsiTheme="minorHAnsi" w:cstheme="minorBidi"/>
          <w:noProof/>
          <w:color w:val="auto"/>
          <w:szCs w:val="24"/>
          <w:lang w:eastAsia="ja-JP"/>
        </w:rPr>
      </w:pPr>
      <w:ins w:id="494" w:author="Pat Kinney" w:date="2018-07-13T16:48:00Z">
        <w:del w:id="495" w:author="pat@kinneys.us" w:date="2018-09-11T13:29:00Z">
          <w:r w:rsidDel="001F5BB9">
            <w:rPr>
              <w:noProof/>
            </w:rPr>
            <w:delText>3.5.2.4</w:delText>
          </w:r>
          <w:r w:rsidDel="001F5BB9">
            <w:rPr>
              <w:rFonts w:asciiTheme="minorHAnsi" w:eastAsia="MS Mincho" w:hAnsiTheme="minorHAnsi" w:cstheme="minorBidi"/>
              <w:noProof/>
              <w:color w:val="auto"/>
              <w:szCs w:val="24"/>
              <w:lang w:eastAsia="ja-JP"/>
            </w:rPr>
            <w:tab/>
          </w:r>
          <w:r w:rsidDel="001F5BB9">
            <w:rPr>
              <w:noProof/>
            </w:rPr>
            <w:delText>PDE-PROFILE-GET.confirm</w:delText>
          </w:r>
          <w:r w:rsidDel="001F5BB9">
            <w:rPr>
              <w:noProof/>
            </w:rPr>
            <w:tab/>
            <w:delText>13</w:delText>
          </w:r>
        </w:del>
      </w:ins>
    </w:p>
    <w:p w14:paraId="546EC1F6" w14:textId="77777777" w:rsidR="00B97A69" w:rsidDel="001F5BB9" w:rsidRDefault="00B97A69">
      <w:pPr>
        <w:pStyle w:val="TOC4"/>
        <w:tabs>
          <w:tab w:val="left" w:pos="1620"/>
          <w:tab w:val="right" w:leader="dot" w:pos="9020"/>
        </w:tabs>
        <w:rPr>
          <w:ins w:id="496" w:author="Pat Kinney" w:date="2018-07-13T16:48:00Z"/>
          <w:del w:id="497" w:author="pat@kinneys.us" w:date="2018-09-11T13:29:00Z"/>
          <w:rFonts w:asciiTheme="minorHAnsi" w:eastAsia="MS Mincho" w:hAnsiTheme="minorHAnsi" w:cstheme="minorBidi"/>
          <w:noProof/>
          <w:color w:val="auto"/>
          <w:szCs w:val="24"/>
          <w:lang w:eastAsia="ja-JP"/>
        </w:rPr>
      </w:pPr>
      <w:ins w:id="498" w:author="Pat Kinney" w:date="2018-07-13T16:48:00Z">
        <w:del w:id="499" w:author="pat@kinneys.us" w:date="2018-09-11T13:29:00Z">
          <w:r w:rsidDel="001F5BB9">
            <w:rPr>
              <w:noProof/>
            </w:rPr>
            <w:delText>3.5.2.5</w:delText>
          </w:r>
          <w:r w:rsidDel="001F5BB9">
            <w:rPr>
              <w:rFonts w:asciiTheme="minorHAnsi" w:eastAsia="MS Mincho" w:hAnsiTheme="minorHAnsi" w:cstheme="minorBidi"/>
              <w:noProof/>
              <w:color w:val="auto"/>
              <w:szCs w:val="24"/>
              <w:lang w:eastAsia="ja-JP"/>
            </w:rPr>
            <w:tab/>
          </w:r>
          <w:r w:rsidDel="001F5BB9">
            <w:rPr>
              <w:noProof/>
            </w:rPr>
            <w:delText>PDE-PROFILE-COMBINE.request</w:delText>
          </w:r>
          <w:r w:rsidDel="001F5BB9">
            <w:rPr>
              <w:noProof/>
            </w:rPr>
            <w:tab/>
            <w:delText>13</w:delText>
          </w:r>
        </w:del>
      </w:ins>
    </w:p>
    <w:p w14:paraId="3813EECE" w14:textId="77777777" w:rsidR="00B97A69" w:rsidDel="001F5BB9" w:rsidRDefault="00B97A69">
      <w:pPr>
        <w:pStyle w:val="TOC4"/>
        <w:tabs>
          <w:tab w:val="left" w:pos="1620"/>
          <w:tab w:val="right" w:leader="dot" w:pos="9020"/>
        </w:tabs>
        <w:rPr>
          <w:ins w:id="500" w:author="Pat Kinney" w:date="2018-07-13T16:48:00Z"/>
          <w:del w:id="501" w:author="pat@kinneys.us" w:date="2018-09-11T13:29:00Z"/>
          <w:rFonts w:asciiTheme="minorHAnsi" w:eastAsia="MS Mincho" w:hAnsiTheme="minorHAnsi" w:cstheme="minorBidi"/>
          <w:noProof/>
          <w:color w:val="auto"/>
          <w:szCs w:val="24"/>
          <w:lang w:eastAsia="ja-JP"/>
        </w:rPr>
      </w:pPr>
      <w:ins w:id="502" w:author="Pat Kinney" w:date="2018-07-13T16:48:00Z">
        <w:del w:id="503" w:author="pat@kinneys.us" w:date="2018-09-11T13:29:00Z">
          <w:r w:rsidDel="001F5BB9">
            <w:rPr>
              <w:noProof/>
            </w:rPr>
            <w:delText>3.5.2.6</w:delText>
          </w:r>
          <w:r w:rsidDel="001F5BB9">
            <w:rPr>
              <w:rFonts w:asciiTheme="minorHAnsi" w:eastAsia="MS Mincho" w:hAnsiTheme="minorHAnsi" w:cstheme="minorBidi"/>
              <w:noProof/>
              <w:color w:val="auto"/>
              <w:szCs w:val="24"/>
              <w:lang w:eastAsia="ja-JP"/>
            </w:rPr>
            <w:tab/>
          </w:r>
          <w:r w:rsidDel="001F5BB9">
            <w:rPr>
              <w:noProof/>
            </w:rPr>
            <w:delText>PDE-PROFILE-COMBINE.confirm</w:delText>
          </w:r>
          <w:r w:rsidDel="001F5BB9">
            <w:rPr>
              <w:noProof/>
            </w:rPr>
            <w:tab/>
            <w:delText>13</w:delText>
          </w:r>
        </w:del>
      </w:ins>
    </w:p>
    <w:p w14:paraId="6FBD3903" w14:textId="77777777" w:rsidR="00B97A69" w:rsidDel="001F5BB9" w:rsidRDefault="00B97A69">
      <w:pPr>
        <w:pStyle w:val="TOC4"/>
        <w:tabs>
          <w:tab w:val="left" w:pos="1620"/>
          <w:tab w:val="right" w:leader="dot" w:pos="9020"/>
        </w:tabs>
        <w:rPr>
          <w:ins w:id="504" w:author="Pat Kinney" w:date="2018-07-13T16:48:00Z"/>
          <w:del w:id="505" w:author="pat@kinneys.us" w:date="2018-09-11T13:29:00Z"/>
          <w:rFonts w:asciiTheme="minorHAnsi" w:eastAsia="MS Mincho" w:hAnsiTheme="minorHAnsi" w:cstheme="minorBidi"/>
          <w:noProof/>
          <w:color w:val="auto"/>
          <w:szCs w:val="24"/>
          <w:lang w:eastAsia="ja-JP"/>
        </w:rPr>
      </w:pPr>
      <w:ins w:id="506" w:author="Pat Kinney" w:date="2018-07-13T16:48:00Z">
        <w:del w:id="507" w:author="pat@kinneys.us" w:date="2018-09-11T13:29:00Z">
          <w:r w:rsidDel="001F5BB9">
            <w:rPr>
              <w:noProof/>
            </w:rPr>
            <w:delText>3.5.2.7</w:delText>
          </w:r>
          <w:r w:rsidDel="001F5BB9">
            <w:rPr>
              <w:rFonts w:asciiTheme="minorHAnsi" w:eastAsia="MS Mincho" w:hAnsiTheme="minorHAnsi" w:cstheme="minorBidi"/>
              <w:noProof/>
              <w:color w:val="auto"/>
              <w:szCs w:val="24"/>
              <w:lang w:eastAsia="ja-JP"/>
            </w:rPr>
            <w:tab/>
          </w:r>
          <w:r w:rsidDel="001F5BB9">
            <w:rPr>
              <w:noProof/>
            </w:rPr>
            <w:delText>PDE-PROFILE-RCVEXEC.request</w:delText>
          </w:r>
          <w:r w:rsidDel="001F5BB9">
            <w:rPr>
              <w:noProof/>
            </w:rPr>
            <w:tab/>
            <w:delText>14</w:delText>
          </w:r>
        </w:del>
      </w:ins>
    </w:p>
    <w:p w14:paraId="494122AC" w14:textId="77777777" w:rsidR="00B97A69" w:rsidDel="001F5BB9" w:rsidRDefault="00B97A69">
      <w:pPr>
        <w:pStyle w:val="TOC4"/>
        <w:tabs>
          <w:tab w:val="left" w:pos="1620"/>
          <w:tab w:val="right" w:leader="dot" w:pos="9020"/>
        </w:tabs>
        <w:rPr>
          <w:ins w:id="508" w:author="Pat Kinney" w:date="2018-07-13T16:48:00Z"/>
          <w:del w:id="509" w:author="pat@kinneys.us" w:date="2018-09-11T13:29:00Z"/>
          <w:rFonts w:asciiTheme="minorHAnsi" w:eastAsia="MS Mincho" w:hAnsiTheme="minorHAnsi" w:cstheme="minorBidi"/>
          <w:noProof/>
          <w:color w:val="auto"/>
          <w:szCs w:val="24"/>
          <w:lang w:eastAsia="ja-JP"/>
        </w:rPr>
      </w:pPr>
      <w:ins w:id="510" w:author="Pat Kinney" w:date="2018-07-13T16:48:00Z">
        <w:del w:id="511" w:author="pat@kinneys.us" w:date="2018-09-11T13:29:00Z">
          <w:r w:rsidDel="001F5BB9">
            <w:rPr>
              <w:noProof/>
            </w:rPr>
            <w:delText>3.5.2.8</w:delText>
          </w:r>
          <w:r w:rsidDel="001F5BB9">
            <w:rPr>
              <w:rFonts w:asciiTheme="minorHAnsi" w:eastAsia="MS Mincho" w:hAnsiTheme="minorHAnsi" w:cstheme="minorBidi"/>
              <w:noProof/>
              <w:color w:val="auto"/>
              <w:szCs w:val="24"/>
              <w:lang w:eastAsia="ja-JP"/>
            </w:rPr>
            <w:tab/>
          </w:r>
          <w:r w:rsidDel="001F5BB9">
            <w:rPr>
              <w:noProof/>
            </w:rPr>
            <w:delText>PDE-PROFILE-RCVEXEC.confirm</w:delText>
          </w:r>
          <w:r w:rsidDel="001F5BB9">
            <w:rPr>
              <w:noProof/>
            </w:rPr>
            <w:tab/>
            <w:delText>14</w:delText>
          </w:r>
        </w:del>
      </w:ins>
    </w:p>
    <w:p w14:paraId="62DC009E" w14:textId="77777777" w:rsidR="00B97A69" w:rsidDel="001F5BB9" w:rsidRDefault="00B97A69">
      <w:pPr>
        <w:pStyle w:val="TOC4"/>
        <w:tabs>
          <w:tab w:val="left" w:pos="1620"/>
          <w:tab w:val="right" w:leader="dot" w:pos="9020"/>
        </w:tabs>
        <w:rPr>
          <w:ins w:id="512" w:author="Pat Kinney" w:date="2018-07-13T16:48:00Z"/>
          <w:del w:id="513" w:author="pat@kinneys.us" w:date="2018-09-11T13:29:00Z"/>
          <w:rFonts w:asciiTheme="minorHAnsi" w:eastAsia="MS Mincho" w:hAnsiTheme="minorHAnsi" w:cstheme="minorBidi"/>
          <w:noProof/>
          <w:color w:val="auto"/>
          <w:szCs w:val="24"/>
          <w:lang w:eastAsia="ja-JP"/>
        </w:rPr>
      </w:pPr>
      <w:ins w:id="514" w:author="Pat Kinney" w:date="2018-07-13T16:48:00Z">
        <w:del w:id="515" w:author="pat@kinneys.us" w:date="2018-09-11T13:29:00Z">
          <w:r w:rsidDel="001F5BB9">
            <w:rPr>
              <w:noProof/>
            </w:rPr>
            <w:delText>3.5.2.9</w:delText>
          </w:r>
          <w:r w:rsidDel="001F5BB9">
            <w:rPr>
              <w:rFonts w:asciiTheme="minorHAnsi" w:eastAsia="MS Mincho" w:hAnsiTheme="minorHAnsi" w:cstheme="minorBidi"/>
              <w:noProof/>
              <w:color w:val="auto"/>
              <w:szCs w:val="24"/>
              <w:lang w:eastAsia="ja-JP"/>
            </w:rPr>
            <w:tab/>
          </w:r>
          <w:r w:rsidDel="001F5BB9">
            <w:rPr>
              <w:noProof/>
            </w:rPr>
            <w:delText>PDE-PROFILE-DELETE.request</w:delText>
          </w:r>
          <w:r w:rsidDel="001F5BB9">
            <w:rPr>
              <w:noProof/>
            </w:rPr>
            <w:tab/>
            <w:delText>14</w:delText>
          </w:r>
        </w:del>
      </w:ins>
    </w:p>
    <w:p w14:paraId="2D1088F6" w14:textId="77777777" w:rsidR="00B97A69" w:rsidDel="001F5BB9" w:rsidRDefault="00B97A69">
      <w:pPr>
        <w:pStyle w:val="TOC4"/>
        <w:tabs>
          <w:tab w:val="left" w:pos="1740"/>
          <w:tab w:val="right" w:leader="dot" w:pos="9020"/>
        </w:tabs>
        <w:rPr>
          <w:ins w:id="516" w:author="Pat Kinney" w:date="2018-07-13T16:48:00Z"/>
          <w:del w:id="517" w:author="pat@kinneys.us" w:date="2018-09-11T13:29:00Z"/>
          <w:rFonts w:asciiTheme="minorHAnsi" w:eastAsia="MS Mincho" w:hAnsiTheme="minorHAnsi" w:cstheme="minorBidi"/>
          <w:noProof/>
          <w:color w:val="auto"/>
          <w:szCs w:val="24"/>
          <w:lang w:eastAsia="ja-JP"/>
        </w:rPr>
      </w:pPr>
      <w:ins w:id="518" w:author="Pat Kinney" w:date="2018-07-13T16:48:00Z">
        <w:del w:id="519" w:author="pat@kinneys.us" w:date="2018-09-11T13:29:00Z">
          <w:r w:rsidDel="001F5BB9">
            <w:rPr>
              <w:noProof/>
            </w:rPr>
            <w:delText>3.5.2.10</w:delText>
          </w:r>
          <w:r w:rsidDel="001F5BB9">
            <w:rPr>
              <w:rFonts w:asciiTheme="minorHAnsi" w:eastAsia="MS Mincho" w:hAnsiTheme="minorHAnsi" w:cstheme="minorBidi"/>
              <w:noProof/>
              <w:color w:val="auto"/>
              <w:szCs w:val="24"/>
              <w:lang w:eastAsia="ja-JP"/>
            </w:rPr>
            <w:tab/>
          </w:r>
          <w:r w:rsidDel="001F5BB9">
            <w:rPr>
              <w:noProof/>
            </w:rPr>
            <w:delText>PDE-PROFILE-DELETE.confirm</w:delText>
          </w:r>
          <w:r w:rsidDel="001F5BB9">
            <w:rPr>
              <w:noProof/>
            </w:rPr>
            <w:tab/>
            <w:delText>14</w:delText>
          </w:r>
        </w:del>
      </w:ins>
    </w:p>
    <w:p w14:paraId="6E631DDB" w14:textId="77777777" w:rsidR="00B97A69" w:rsidDel="001F5BB9" w:rsidRDefault="00B97A69">
      <w:pPr>
        <w:pStyle w:val="TOC3"/>
        <w:tabs>
          <w:tab w:val="left" w:pos="1200"/>
          <w:tab w:val="right" w:leader="dot" w:pos="9020"/>
        </w:tabs>
        <w:rPr>
          <w:ins w:id="520" w:author="Pat Kinney" w:date="2018-07-13T16:48:00Z"/>
          <w:del w:id="521" w:author="pat@kinneys.us" w:date="2018-09-11T13:29:00Z"/>
          <w:rFonts w:asciiTheme="minorHAnsi" w:eastAsia="MS Mincho" w:hAnsiTheme="minorHAnsi" w:cstheme="minorBidi"/>
          <w:noProof/>
          <w:color w:val="auto"/>
          <w:szCs w:val="24"/>
          <w:lang w:eastAsia="ja-JP"/>
        </w:rPr>
      </w:pPr>
      <w:ins w:id="522" w:author="Pat Kinney" w:date="2018-07-13T16:48:00Z">
        <w:del w:id="523" w:author="pat@kinneys.us" w:date="2018-09-11T13:29:00Z">
          <w:r w:rsidDel="001F5BB9">
            <w:rPr>
              <w:noProof/>
            </w:rPr>
            <w:delText>3.5.3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16</w:delText>
          </w:r>
        </w:del>
      </w:ins>
    </w:p>
    <w:p w14:paraId="6B7D4840" w14:textId="77777777" w:rsidR="00B97A69" w:rsidDel="001F5BB9" w:rsidRDefault="00B97A69">
      <w:pPr>
        <w:pStyle w:val="TOC4"/>
        <w:tabs>
          <w:tab w:val="left" w:pos="1620"/>
          <w:tab w:val="right" w:leader="dot" w:pos="9020"/>
        </w:tabs>
        <w:rPr>
          <w:ins w:id="524" w:author="Pat Kinney" w:date="2018-07-13T16:48:00Z"/>
          <w:del w:id="525" w:author="pat@kinneys.us" w:date="2018-09-11T13:29:00Z"/>
          <w:rFonts w:asciiTheme="minorHAnsi" w:eastAsia="MS Mincho" w:hAnsiTheme="minorHAnsi" w:cstheme="minorBidi"/>
          <w:noProof/>
          <w:color w:val="auto"/>
          <w:szCs w:val="24"/>
          <w:lang w:eastAsia="ja-JP"/>
        </w:rPr>
      </w:pPr>
      <w:ins w:id="526" w:author="Pat Kinney" w:date="2018-07-13T16:48:00Z">
        <w:del w:id="527" w:author="pat@kinneys.us" w:date="2018-09-11T13:29:00Z">
          <w:r w:rsidDel="001F5BB9">
            <w:rPr>
              <w:noProof/>
            </w:rPr>
            <w:delText>3.5.3.1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16</w:delText>
          </w:r>
        </w:del>
      </w:ins>
    </w:p>
    <w:p w14:paraId="4049BC75" w14:textId="77777777" w:rsidR="00B97A69" w:rsidDel="001F5BB9" w:rsidRDefault="00B97A69">
      <w:pPr>
        <w:pStyle w:val="TOC4"/>
        <w:tabs>
          <w:tab w:val="left" w:pos="1620"/>
          <w:tab w:val="right" w:leader="dot" w:pos="9020"/>
        </w:tabs>
        <w:rPr>
          <w:ins w:id="528" w:author="Pat Kinney" w:date="2018-07-13T16:48:00Z"/>
          <w:del w:id="529" w:author="pat@kinneys.us" w:date="2018-09-11T13:29:00Z"/>
          <w:rFonts w:asciiTheme="minorHAnsi" w:eastAsia="MS Mincho" w:hAnsiTheme="minorHAnsi" w:cstheme="minorBidi"/>
          <w:noProof/>
          <w:color w:val="auto"/>
          <w:szCs w:val="24"/>
          <w:lang w:eastAsia="ja-JP"/>
        </w:rPr>
      </w:pPr>
      <w:ins w:id="530" w:author="Pat Kinney" w:date="2018-07-13T16:48:00Z">
        <w:del w:id="531" w:author="pat@kinneys.us" w:date="2018-09-11T13:29:00Z">
          <w:r w:rsidDel="001F5BB9">
            <w:rPr>
              <w:noProof/>
            </w:rPr>
            <w:delText>3.5.3.2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17</w:delText>
          </w:r>
        </w:del>
      </w:ins>
    </w:p>
    <w:p w14:paraId="67CF9C0F" w14:textId="77777777" w:rsidR="00B97A69" w:rsidDel="001F5BB9" w:rsidRDefault="00B97A69">
      <w:pPr>
        <w:pStyle w:val="TOC3"/>
        <w:tabs>
          <w:tab w:val="left" w:pos="1200"/>
          <w:tab w:val="right" w:leader="dot" w:pos="9020"/>
        </w:tabs>
        <w:rPr>
          <w:ins w:id="532" w:author="Pat Kinney" w:date="2018-07-13T16:48:00Z"/>
          <w:del w:id="533" w:author="pat@kinneys.us" w:date="2018-09-11T13:29:00Z"/>
          <w:rFonts w:asciiTheme="minorHAnsi" w:eastAsia="MS Mincho" w:hAnsiTheme="minorHAnsi" w:cstheme="minorBidi"/>
          <w:noProof/>
          <w:color w:val="auto"/>
          <w:szCs w:val="24"/>
          <w:lang w:eastAsia="ja-JP"/>
        </w:rPr>
      </w:pPr>
      <w:ins w:id="534" w:author="Pat Kinney" w:date="2018-07-13T16:48:00Z">
        <w:del w:id="535" w:author="pat@kinneys.us" w:date="2018-09-11T13:29:00Z">
          <w:r w:rsidDel="001F5BB9">
            <w:rPr>
              <w:noProof/>
            </w:rPr>
            <w:delText>3.5.4</w:delText>
          </w:r>
          <w:r w:rsidDel="001F5BB9">
            <w:rPr>
              <w:rFonts w:asciiTheme="minorHAnsi" w:eastAsia="MS Mincho" w:hAnsiTheme="minorHAnsi" w:cstheme="minorBidi"/>
              <w:noProof/>
              <w:color w:val="auto"/>
              <w:szCs w:val="24"/>
              <w:lang w:eastAsia="ja-JP"/>
            </w:rPr>
            <w:tab/>
          </w:r>
          <w:r w:rsidDel="001F5BB9">
            <w:rPr>
              <w:noProof/>
            </w:rPr>
            <w:delText>PDE-MODULE</w:delText>
          </w:r>
          <w:r w:rsidDel="001F5BB9">
            <w:rPr>
              <w:noProof/>
            </w:rPr>
            <w:tab/>
            <w:delText>18</w:delText>
          </w:r>
        </w:del>
      </w:ins>
    </w:p>
    <w:p w14:paraId="22A2D733" w14:textId="77777777" w:rsidR="00B97A69" w:rsidDel="001F5BB9" w:rsidRDefault="00B97A69">
      <w:pPr>
        <w:pStyle w:val="TOC4"/>
        <w:tabs>
          <w:tab w:val="left" w:pos="1620"/>
          <w:tab w:val="right" w:leader="dot" w:pos="9020"/>
        </w:tabs>
        <w:rPr>
          <w:ins w:id="536" w:author="Pat Kinney" w:date="2018-07-13T16:48:00Z"/>
          <w:del w:id="537" w:author="pat@kinneys.us" w:date="2018-09-11T13:29:00Z"/>
          <w:rFonts w:asciiTheme="minorHAnsi" w:eastAsia="MS Mincho" w:hAnsiTheme="minorHAnsi" w:cstheme="minorBidi"/>
          <w:noProof/>
          <w:color w:val="auto"/>
          <w:szCs w:val="24"/>
          <w:lang w:eastAsia="ja-JP"/>
        </w:rPr>
      </w:pPr>
      <w:ins w:id="538" w:author="Pat Kinney" w:date="2018-07-13T16:48:00Z">
        <w:del w:id="539" w:author="pat@kinneys.us" w:date="2018-09-11T13:29:00Z">
          <w:r w:rsidDel="001F5BB9">
            <w:rPr>
              <w:noProof/>
            </w:rPr>
            <w:delText>3.5.4.1</w:delText>
          </w:r>
          <w:r w:rsidDel="001F5BB9">
            <w:rPr>
              <w:rFonts w:asciiTheme="minorHAnsi" w:eastAsia="MS Mincho" w:hAnsiTheme="minorHAnsi" w:cstheme="minorBidi"/>
              <w:noProof/>
              <w:color w:val="auto"/>
              <w:szCs w:val="24"/>
              <w:lang w:eastAsia="ja-JP"/>
            </w:rPr>
            <w:tab/>
          </w:r>
          <w:r w:rsidDel="001F5BB9">
            <w:rPr>
              <w:noProof/>
            </w:rPr>
            <w:delText>PDE-ACTION-LIST.request</w:delText>
          </w:r>
          <w:r w:rsidDel="001F5BB9">
            <w:rPr>
              <w:noProof/>
            </w:rPr>
            <w:tab/>
            <w:delText>18</w:delText>
          </w:r>
        </w:del>
      </w:ins>
    </w:p>
    <w:p w14:paraId="5C267AA5" w14:textId="77777777" w:rsidR="00B97A69" w:rsidDel="001F5BB9" w:rsidRDefault="00B97A69">
      <w:pPr>
        <w:pStyle w:val="TOC4"/>
        <w:tabs>
          <w:tab w:val="left" w:pos="1620"/>
          <w:tab w:val="right" w:leader="dot" w:pos="9020"/>
        </w:tabs>
        <w:rPr>
          <w:ins w:id="540" w:author="Pat Kinney" w:date="2018-07-13T16:48:00Z"/>
          <w:del w:id="541" w:author="pat@kinneys.us" w:date="2018-09-11T13:29:00Z"/>
          <w:rFonts w:asciiTheme="minorHAnsi" w:eastAsia="MS Mincho" w:hAnsiTheme="minorHAnsi" w:cstheme="minorBidi"/>
          <w:noProof/>
          <w:color w:val="auto"/>
          <w:szCs w:val="24"/>
          <w:lang w:eastAsia="ja-JP"/>
        </w:rPr>
      </w:pPr>
      <w:ins w:id="542" w:author="Pat Kinney" w:date="2018-07-13T16:48:00Z">
        <w:del w:id="543" w:author="pat@kinneys.us" w:date="2018-09-11T13:29:00Z">
          <w:r w:rsidDel="001F5BB9">
            <w:rPr>
              <w:noProof/>
            </w:rPr>
            <w:delText>3.5.4.2</w:delText>
          </w:r>
          <w:r w:rsidDel="001F5BB9">
            <w:rPr>
              <w:rFonts w:asciiTheme="minorHAnsi" w:eastAsia="MS Mincho" w:hAnsiTheme="minorHAnsi" w:cstheme="minorBidi"/>
              <w:noProof/>
              <w:color w:val="auto"/>
              <w:szCs w:val="24"/>
              <w:lang w:eastAsia="ja-JP"/>
            </w:rPr>
            <w:tab/>
          </w:r>
          <w:r w:rsidDel="001F5BB9">
            <w:rPr>
              <w:noProof/>
            </w:rPr>
            <w:delText>PDE-ACTION-LIST.confirm</w:delText>
          </w:r>
          <w:r w:rsidDel="001F5BB9">
            <w:rPr>
              <w:noProof/>
            </w:rPr>
            <w:tab/>
            <w:delText>18</w:delText>
          </w:r>
        </w:del>
      </w:ins>
    </w:p>
    <w:p w14:paraId="4B3BF1D8" w14:textId="77777777" w:rsidR="00B97A69" w:rsidDel="001F5BB9" w:rsidRDefault="00B97A69">
      <w:pPr>
        <w:pStyle w:val="TOC4"/>
        <w:tabs>
          <w:tab w:val="left" w:pos="1620"/>
          <w:tab w:val="right" w:leader="dot" w:pos="9020"/>
        </w:tabs>
        <w:rPr>
          <w:ins w:id="544" w:author="Pat Kinney" w:date="2018-07-13T16:48:00Z"/>
          <w:del w:id="545" w:author="pat@kinneys.us" w:date="2018-09-11T13:29:00Z"/>
          <w:rFonts w:asciiTheme="minorHAnsi" w:eastAsia="MS Mincho" w:hAnsiTheme="minorHAnsi" w:cstheme="minorBidi"/>
          <w:noProof/>
          <w:color w:val="auto"/>
          <w:szCs w:val="24"/>
          <w:lang w:eastAsia="ja-JP"/>
        </w:rPr>
      </w:pPr>
      <w:ins w:id="546" w:author="Pat Kinney" w:date="2018-07-13T16:48:00Z">
        <w:del w:id="547" w:author="pat@kinneys.us" w:date="2018-09-11T13:29:00Z">
          <w:r w:rsidDel="001F5BB9">
            <w:rPr>
              <w:noProof/>
            </w:rPr>
            <w:delText>3.5.4.3</w:delText>
          </w:r>
          <w:r w:rsidDel="001F5BB9">
            <w:rPr>
              <w:rFonts w:asciiTheme="minorHAnsi" w:eastAsia="MS Mincho" w:hAnsiTheme="minorHAnsi" w:cstheme="minorBidi"/>
              <w:noProof/>
              <w:color w:val="auto"/>
              <w:szCs w:val="24"/>
              <w:lang w:eastAsia="ja-JP"/>
            </w:rPr>
            <w:tab/>
          </w:r>
          <w:r w:rsidDel="001F5BB9">
            <w:rPr>
              <w:noProof/>
            </w:rPr>
            <w:delText>PDE-ACTION-GETSTATUS.request</w:delText>
          </w:r>
          <w:r w:rsidDel="001F5BB9">
            <w:rPr>
              <w:noProof/>
            </w:rPr>
            <w:tab/>
            <w:delText>18</w:delText>
          </w:r>
        </w:del>
      </w:ins>
    </w:p>
    <w:p w14:paraId="55B9C681" w14:textId="77777777" w:rsidR="00B97A69" w:rsidDel="001F5BB9" w:rsidRDefault="00B97A69">
      <w:pPr>
        <w:pStyle w:val="TOC4"/>
        <w:tabs>
          <w:tab w:val="left" w:pos="1620"/>
          <w:tab w:val="right" w:leader="dot" w:pos="9020"/>
        </w:tabs>
        <w:rPr>
          <w:ins w:id="548" w:author="Pat Kinney" w:date="2018-07-13T16:48:00Z"/>
          <w:del w:id="549" w:author="pat@kinneys.us" w:date="2018-09-11T13:29:00Z"/>
          <w:rFonts w:asciiTheme="minorHAnsi" w:eastAsia="MS Mincho" w:hAnsiTheme="minorHAnsi" w:cstheme="minorBidi"/>
          <w:noProof/>
          <w:color w:val="auto"/>
          <w:szCs w:val="24"/>
          <w:lang w:eastAsia="ja-JP"/>
        </w:rPr>
      </w:pPr>
      <w:ins w:id="550" w:author="Pat Kinney" w:date="2018-07-13T16:48:00Z">
        <w:del w:id="551" w:author="pat@kinneys.us" w:date="2018-09-11T13:29:00Z">
          <w:r w:rsidDel="001F5BB9">
            <w:rPr>
              <w:noProof/>
            </w:rPr>
            <w:delText>3.5.4.4</w:delText>
          </w:r>
          <w:r w:rsidDel="001F5BB9">
            <w:rPr>
              <w:rFonts w:asciiTheme="minorHAnsi" w:eastAsia="MS Mincho" w:hAnsiTheme="minorHAnsi" w:cstheme="minorBidi"/>
              <w:noProof/>
              <w:color w:val="auto"/>
              <w:szCs w:val="24"/>
              <w:lang w:eastAsia="ja-JP"/>
            </w:rPr>
            <w:tab/>
          </w:r>
          <w:r w:rsidDel="001F5BB9">
            <w:rPr>
              <w:noProof/>
            </w:rPr>
            <w:delText>PDE-ACTION-GETSTATUS.confirm</w:delText>
          </w:r>
          <w:r w:rsidDel="001F5BB9">
            <w:rPr>
              <w:noProof/>
            </w:rPr>
            <w:tab/>
            <w:delText>18</w:delText>
          </w:r>
        </w:del>
      </w:ins>
    </w:p>
    <w:p w14:paraId="5301374D" w14:textId="77777777" w:rsidR="00B97A69" w:rsidDel="001F5BB9" w:rsidRDefault="00B97A69">
      <w:pPr>
        <w:pStyle w:val="TOC4"/>
        <w:tabs>
          <w:tab w:val="left" w:pos="1620"/>
          <w:tab w:val="right" w:leader="dot" w:pos="9020"/>
        </w:tabs>
        <w:rPr>
          <w:ins w:id="552" w:author="Pat Kinney" w:date="2018-07-13T16:48:00Z"/>
          <w:del w:id="553" w:author="pat@kinneys.us" w:date="2018-09-11T13:29:00Z"/>
          <w:rFonts w:asciiTheme="minorHAnsi" w:eastAsia="MS Mincho" w:hAnsiTheme="minorHAnsi" w:cstheme="minorBidi"/>
          <w:noProof/>
          <w:color w:val="auto"/>
          <w:szCs w:val="24"/>
          <w:lang w:eastAsia="ja-JP"/>
        </w:rPr>
      </w:pPr>
      <w:ins w:id="554" w:author="Pat Kinney" w:date="2018-07-13T16:48:00Z">
        <w:del w:id="555" w:author="pat@kinneys.us" w:date="2018-09-11T13:29:00Z">
          <w:r w:rsidDel="001F5BB9">
            <w:rPr>
              <w:noProof/>
            </w:rPr>
            <w:delText>3.5.4.5</w:delText>
          </w:r>
          <w:r w:rsidDel="001F5BB9">
            <w:rPr>
              <w:rFonts w:asciiTheme="minorHAnsi" w:eastAsia="MS Mincho" w:hAnsiTheme="minorHAnsi" w:cstheme="minorBidi"/>
              <w:noProof/>
              <w:color w:val="auto"/>
              <w:szCs w:val="24"/>
              <w:lang w:eastAsia="ja-JP"/>
            </w:rPr>
            <w:tab/>
          </w:r>
          <w:r w:rsidDel="001F5BB9">
            <w:rPr>
              <w:noProof/>
            </w:rPr>
            <w:delText>PDE-ACTION-SETSTATUS.request</w:delText>
          </w:r>
          <w:r w:rsidDel="001F5BB9">
            <w:rPr>
              <w:noProof/>
            </w:rPr>
            <w:tab/>
            <w:delText>19</w:delText>
          </w:r>
        </w:del>
      </w:ins>
    </w:p>
    <w:p w14:paraId="70B36926" w14:textId="77777777" w:rsidR="00B97A69" w:rsidDel="001F5BB9" w:rsidRDefault="00B97A69">
      <w:pPr>
        <w:pStyle w:val="TOC4"/>
        <w:tabs>
          <w:tab w:val="left" w:pos="1620"/>
          <w:tab w:val="right" w:leader="dot" w:pos="9020"/>
        </w:tabs>
        <w:rPr>
          <w:ins w:id="556" w:author="Pat Kinney" w:date="2018-07-13T16:48:00Z"/>
          <w:del w:id="557" w:author="pat@kinneys.us" w:date="2018-09-11T13:29:00Z"/>
          <w:rFonts w:asciiTheme="minorHAnsi" w:eastAsia="MS Mincho" w:hAnsiTheme="minorHAnsi" w:cstheme="minorBidi"/>
          <w:noProof/>
          <w:color w:val="auto"/>
          <w:szCs w:val="24"/>
          <w:lang w:eastAsia="ja-JP"/>
        </w:rPr>
      </w:pPr>
      <w:ins w:id="558" w:author="Pat Kinney" w:date="2018-07-13T16:48:00Z">
        <w:del w:id="559" w:author="pat@kinneys.us" w:date="2018-09-11T13:29:00Z">
          <w:r w:rsidDel="001F5BB9">
            <w:rPr>
              <w:noProof/>
            </w:rPr>
            <w:delText>3.5.4.6</w:delText>
          </w:r>
          <w:r w:rsidDel="001F5BB9">
            <w:rPr>
              <w:rFonts w:asciiTheme="minorHAnsi" w:eastAsia="MS Mincho" w:hAnsiTheme="minorHAnsi" w:cstheme="minorBidi"/>
              <w:noProof/>
              <w:color w:val="auto"/>
              <w:szCs w:val="24"/>
              <w:lang w:eastAsia="ja-JP"/>
            </w:rPr>
            <w:tab/>
          </w:r>
          <w:r w:rsidDel="001F5BB9">
            <w:rPr>
              <w:noProof/>
            </w:rPr>
            <w:delText>PDE-ACTION-SETSTATUS.confirm</w:delText>
          </w:r>
          <w:r w:rsidDel="001F5BB9">
            <w:rPr>
              <w:noProof/>
            </w:rPr>
            <w:tab/>
            <w:delText>19</w:delText>
          </w:r>
        </w:del>
      </w:ins>
    </w:p>
    <w:p w14:paraId="2DD5D164" w14:textId="77777777" w:rsidR="00B97A69" w:rsidDel="001F5BB9" w:rsidRDefault="00B97A69">
      <w:pPr>
        <w:pStyle w:val="TOC4"/>
        <w:tabs>
          <w:tab w:val="left" w:pos="1620"/>
          <w:tab w:val="right" w:leader="dot" w:pos="9020"/>
        </w:tabs>
        <w:rPr>
          <w:ins w:id="560" w:author="Pat Kinney" w:date="2018-07-13T16:48:00Z"/>
          <w:del w:id="561" w:author="pat@kinneys.us" w:date="2018-09-11T13:29:00Z"/>
          <w:rFonts w:asciiTheme="minorHAnsi" w:eastAsia="MS Mincho" w:hAnsiTheme="minorHAnsi" w:cstheme="minorBidi"/>
          <w:noProof/>
          <w:color w:val="auto"/>
          <w:szCs w:val="24"/>
          <w:lang w:eastAsia="ja-JP"/>
        </w:rPr>
      </w:pPr>
      <w:ins w:id="562" w:author="Pat Kinney" w:date="2018-07-13T16:48:00Z">
        <w:del w:id="563" w:author="pat@kinneys.us" w:date="2018-09-11T13:29:00Z">
          <w:r w:rsidDel="001F5BB9">
            <w:rPr>
              <w:noProof/>
            </w:rPr>
            <w:delText>3.5.4.7</w:delText>
          </w:r>
          <w:r w:rsidDel="001F5BB9">
            <w:rPr>
              <w:rFonts w:asciiTheme="minorHAnsi" w:eastAsia="MS Mincho" w:hAnsiTheme="minorHAnsi" w:cstheme="minorBidi"/>
              <w:noProof/>
              <w:color w:val="auto"/>
              <w:szCs w:val="24"/>
              <w:lang w:eastAsia="ja-JP"/>
            </w:rPr>
            <w:tab/>
          </w:r>
          <w:r w:rsidDel="001F5BB9">
            <w:rPr>
              <w:noProof/>
            </w:rPr>
            <w:delText>PDE-ACTION.indication</w:delText>
          </w:r>
          <w:r w:rsidDel="001F5BB9">
            <w:rPr>
              <w:noProof/>
            </w:rPr>
            <w:tab/>
            <w:delText>19</w:delText>
          </w:r>
        </w:del>
      </w:ins>
    </w:p>
    <w:p w14:paraId="7ECEA318" w14:textId="77777777" w:rsidR="00B97A69" w:rsidDel="001F5BB9" w:rsidRDefault="00B97A69">
      <w:pPr>
        <w:pStyle w:val="TOC4"/>
        <w:tabs>
          <w:tab w:val="left" w:pos="1620"/>
          <w:tab w:val="right" w:leader="dot" w:pos="9020"/>
        </w:tabs>
        <w:rPr>
          <w:ins w:id="564" w:author="Pat Kinney" w:date="2018-07-13T16:48:00Z"/>
          <w:del w:id="565" w:author="pat@kinneys.us" w:date="2018-09-11T13:29:00Z"/>
          <w:rFonts w:asciiTheme="minorHAnsi" w:eastAsia="MS Mincho" w:hAnsiTheme="minorHAnsi" w:cstheme="minorBidi"/>
          <w:noProof/>
          <w:color w:val="auto"/>
          <w:szCs w:val="24"/>
          <w:lang w:eastAsia="ja-JP"/>
        </w:rPr>
      </w:pPr>
      <w:ins w:id="566" w:author="Pat Kinney" w:date="2018-07-13T16:48:00Z">
        <w:del w:id="567" w:author="pat@kinneys.us" w:date="2018-09-11T13:29:00Z">
          <w:r w:rsidDel="001F5BB9">
            <w:rPr>
              <w:noProof/>
            </w:rPr>
            <w:delText>3.5.4.8</w:delText>
          </w:r>
          <w:r w:rsidDel="001F5BB9">
            <w:rPr>
              <w:rFonts w:asciiTheme="minorHAnsi" w:eastAsia="MS Mincho" w:hAnsiTheme="minorHAnsi" w:cstheme="minorBidi"/>
              <w:noProof/>
              <w:color w:val="auto"/>
              <w:szCs w:val="24"/>
              <w:lang w:eastAsia="ja-JP"/>
            </w:rPr>
            <w:tab/>
          </w:r>
          <w:r w:rsidDel="001F5BB9">
            <w:rPr>
              <w:noProof/>
            </w:rPr>
            <w:delText>PDE-ACTION.response</w:delText>
          </w:r>
          <w:r w:rsidDel="001F5BB9">
            <w:rPr>
              <w:noProof/>
            </w:rPr>
            <w:tab/>
            <w:delText>19</w:delText>
          </w:r>
        </w:del>
      </w:ins>
    </w:p>
    <w:p w14:paraId="5853D1A5" w14:textId="77777777" w:rsidR="00B97A69" w:rsidDel="001F5BB9" w:rsidRDefault="00B97A69">
      <w:pPr>
        <w:pStyle w:val="TOC1"/>
        <w:tabs>
          <w:tab w:val="left" w:pos="360"/>
        </w:tabs>
        <w:rPr>
          <w:ins w:id="568" w:author="Pat Kinney" w:date="2018-07-13T16:48:00Z"/>
          <w:del w:id="569" w:author="pat@kinneys.us" w:date="2018-09-11T13:29:00Z"/>
          <w:rFonts w:asciiTheme="minorHAnsi" w:eastAsia="MS Mincho" w:hAnsiTheme="minorHAnsi" w:cstheme="minorBidi"/>
          <w:noProof/>
          <w:color w:val="auto"/>
          <w:szCs w:val="24"/>
          <w:lang w:eastAsia="ja-JP"/>
        </w:rPr>
      </w:pPr>
      <w:ins w:id="570" w:author="Pat Kinney" w:date="2018-07-13T16:48:00Z">
        <w:del w:id="571" w:author="pat@kinneys.us" w:date="2018-09-11T13:29:00Z">
          <w:r w:rsidDel="001F5BB9">
            <w:rPr>
              <w:noProof/>
            </w:rPr>
            <w:delText>4</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20</w:delText>
          </w:r>
        </w:del>
      </w:ins>
    </w:p>
    <w:p w14:paraId="229E7F95" w14:textId="77777777" w:rsidR="00B97A69" w:rsidDel="001F5BB9" w:rsidRDefault="00B97A69">
      <w:pPr>
        <w:pStyle w:val="TOC2"/>
        <w:tabs>
          <w:tab w:val="left" w:pos="780"/>
          <w:tab w:val="right" w:leader="dot" w:pos="9020"/>
        </w:tabs>
        <w:rPr>
          <w:ins w:id="572" w:author="Pat Kinney" w:date="2018-07-13T16:48:00Z"/>
          <w:del w:id="573" w:author="pat@kinneys.us" w:date="2018-09-11T13:29:00Z"/>
          <w:rFonts w:asciiTheme="minorHAnsi" w:eastAsia="MS Mincho" w:hAnsiTheme="minorHAnsi" w:cstheme="minorBidi"/>
          <w:noProof/>
          <w:color w:val="auto"/>
          <w:szCs w:val="24"/>
          <w:lang w:eastAsia="ja-JP"/>
        </w:rPr>
      </w:pPr>
      <w:ins w:id="574" w:author="Pat Kinney" w:date="2018-07-13T16:48:00Z">
        <w:del w:id="575"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20</w:delText>
          </w:r>
        </w:del>
      </w:ins>
    </w:p>
    <w:p w14:paraId="35914C66" w14:textId="77777777" w:rsidR="00B97A69" w:rsidDel="001F5BB9" w:rsidRDefault="00B97A69">
      <w:pPr>
        <w:pStyle w:val="TOC2"/>
        <w:tabs>
          <w:tab w:val="left" w:pos="780"/>
          <w:tab w:val="right" w:leader="dot" w:pos="9020"/>
        </w:tabs>
        <w:rPr>
          <w:ins w:id="576" w:author="Pat Kinney" w:date="2018-07-13T16:48:00Z"/>
          <w:del w:id="577" w:author="pat@kinneys.us" w:date="2018-09-11T13:29:00Z"/>
          <w:rFonts w:asciiTheme="minorHAnsi" w:eastAsia="MS Mincho" w:hAnsiTheme="minorHAnsi" w:cstheme="minorBidi"/>
          <w:noProof/>
          <w:color w:val="auto"/>
          <w:szCs w:val="24"/>
          <w:lang w:eastAsia="ja-JP"/>
        </w:rPr>
      </w:pPr>
      <w:ins w:id="578" w:author="Pat Kinney" w:date="2018-07-13T16:48:00Z">
        <w:del w:id="579"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20</w:delText>
          </w:r>
        </w:del>
      </w:ins>
    </w:p>
    <w:p w14:paraId="222CB3A8" w14:textId="77777777" w:rsidR="00B97A69" w:rsidDel="001F5BB9" w:rsidRDefault="00B97A69">
      <w:pPr>
        <w:pStyle w:val="TOC3"/>
        <w:tabs>
          <w:tab w:val="left" w:pos="1200"/>
          <w:tab w:val="right" w:leader="dot" w:pos="9020"/>
        </w:tabs>
        <w:rPr>
          <w:ins w:id="580" w:author="Pat Kinney" w:date="2018-07-13T16:48:00Z"/>
          <w:del w:id="581" w:author="pat@kinneys.us" w:date="2018-09-11T13:29:00Z"/>
          <w:rFonts w:asciiTheme="minorHAnsi" w:eastAsia="MS Mincho" w:hAnsiTheme="minorHAnsi" w:cstheme="minorBidi"/>
          <w:noProof/>
          <w:color w:val="auto"/>
          <w:szCs w:val="24"/>
          <w:lang w:eastAsia="ja-JP"/>
        </w:rPr>
      </w:pPr>
      <w:ins w:id="582" w:author="Pat Kinney" w:date="2018-07-13T16:48:00Z">
        <w:del w:id="583"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21</w:delText>
          </w:r>
        </w:del>
      </w:ins>
    </w:p>
    <w:p w14:paraId="27F4FC44" w14:textId="77777777" w:rsidR="00B97A69" w:rsidDel="001F5BB9" w:rsidRDefault="00B97A69">
      <w:pPr>
        <w:pStyle w:val="TOC4"/>
        <w:tabs>
          <w:tab w:val="left" w:pos="1620"/>
          <w:tab w:val="right" w:leader="dot" w:pos="9020"/>
        </w:tabs>
        <w:rPr>
          <w:ins w:id="584" w:author="Pat Kinney" w:date="2018-07-13T16:48:00Z"/>
          <w:del w:id="585" w:author="pat@kinneys.us" w:date="2018-09-11T13:29:00Z"/>
          <w:rFonts w:asciiTheme="minorHAnsi" w:eastAsia="MS Mincho" w:hAnsiTheme="minorHAnsi" w:cstheme="minorBidi"/>
          <w:noProof/>
          <w:color w:val="auto"/>
          <w:szCs w:val="24"/>
          <w:lang w:eastAsia="ja-JP"/>
        </w:rPr>
      </w:pPr>
      <w:ins w:id="586" w:author="Pat Kinney" w:date="2018-07-13T16:48:00Z">
        <w:del w:id="587"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22</w:delText>
          </w:r>
        </w:del>
      </w:ins>
    </w:p>
    <w:p w14:paraId="7C7E7412" w14:textId="77777777" w:rsidR="00B97A69" w:rsidDel="001F5BB9" w:rsidRDefault="00B97A69">
      <w:pPr>
        <w:pStyle w:val="TOC4"/>
        <w:tabs>
          <w:tab w:val="left" w:pos="1620"/>
          <w:tab w:val="right" w:leader="dot" w:pos="9020"/>
        </w:tabs>
        <w:rPr>
          <w:ins w:id="588" w:author="Pat Kinney" w:date="2018-07-13T16:48:00Z"/>
          <w:del w:id="589" w:author="pat@kinneys.us" w:date="2018-09-11T13:29:00Z"/>
          <w:rFonts w:asciiTheme="minorHAnsi" w:eastAsia="MS Mincho" w:hAnsiTheme="minorHAnsi" w:cstheme="minorBidi"/>
          <w:noProof/>
          <w:color w:val="auto"/>
          <w:szCs w:val="24"/>
          <w:lang w:eastAsia="ja-JP"/>
        </w:rPr>
      </w:pPr>
      <w:ins w:id="590" w:author="Pat Kinney" w:date="2018-07-13T16:48:00Z">
        <w:del w:id="591"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25</w:delText>
          </w:r>
        </w:del>
      </w:ins>
    </w:p>
    <w:p w14:paraId="1A37DFA9" w14:textId="77777777" w:rsidR="00B97A69" w:rsidDel="001F5BB9" w:rsidRDefault="00B97A69">
      <w:pPr>
        <w:pStyle w:val="TOC4"/>
        <w:tabs>
          <w:tab w:val="left" w:pos="1620"/>
          <w:tab w:val="right" w:leader="dot" w:pos="9020"/>
        </w:tabs>
        <w:rPr>
          <w:ins w:id="592" w:author="Pat Kinney" w:date="2018-07-13T16:48:00Z"/>
          <w:del w:id="593" w:author="pat@kinneys.us" w:date="2018-09-11T13:29:00Z"/>
          <w:rFonts w:asciiTheme="minorHAnsi" w:eastAsia="MS Mincho" w:hAnsiTheme="minorHAnsi" w:cstheme="minorBidi"/>
          <w:noProof/>
          <w:color w:val="auto"/>
          <w:szCs w:val="24"/>
          <w:lang w:eastAsia="ja-JP"/>
        </w:rPr>
      </w:pPr>
      <w:ins w:id="594" w:author="Pat Kinney" w:date="2018-07-13T16:48:00Z">
        <w:del w:id="595"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26</w:delText>
          </w:r>
        </w:del>
      </w:ins>
    </w:p>
    <w:p w14:paraId="6C8C1974" w14:textId="77777777" w:rsidR="00B97A69" w:rsidDel="001F5BB9" w:rsidRDefault="00B97A69">
      <w:pPr>
        <w:pStyle w:val="TOC3"/>
        <w:tabs>
          <w:tab w:val="left" w:pos="1200"/>
          <w:tab w:val="right" w:leader="dot" w:pos="9020"/>
        </w:tabs>
        <w:rPr>
          <w:ins w:id="596" w:author="Pat Kinney" w:date="2018-07-13T16:48:00Z"/>
          <w:del w:id="597" w:author="pat@kinneys.us" w:date="2018-09-11T13:29:00Z"/>
          <w:rFonts w:asciiTheme="minorHAnsi" w:eastAsia="MS Mincho" w:hAnsiTheme="minorHAnsi" w:cstheme="minorBidi"/>
          <w:noProof/>
          <w:color w:val="auto"/>
          <w:szCs w:val="24"/>
          <w:lang w:eastAsia="ja-JP"/>
        </w:rPr>
      </w:pPr>
      <w:ins w:id="598" w:author="Pat Kinney" w:date="2018-07-13T16:48:00Z">
        <w:del w:id="599" w:author="pat@kinneys.us" w:date="2018-09-11T13:29:00Z">
          <w:r w:rsidDel="001F5BB9">
            <w:rPr>
              <w:noProof/>
            </w:rPr>
            <w:delText>4.2.2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27</w:delText>
          </w:r>
        </w:del>
      </w:ins>
    </w:p>
    <w:p w14:paraId="55B966C8" w14:textId="77777777" w:rsidR="00B97A69" w:rsidDel="001F5BB9" w:rsidRDefault="00B97A69">
      <w:pPr>
        <w:pStyle w:val="TOC4"/>
        <w:tabs>
          <w:tab w:val="left" w:pos="1620"/>
          <w:tab w:val="right" w:leader="dot" w:pos="9020"/>
        </w:tabs>
        <w:rPr>
          <w:ins w:id="600" w:author="Pat Kinney" w:date="2018-07-13T16:48:00Z"/>
          <w:del w:id="601" w:author="pat@kinneys.us" w:date="2018-09-11T13:29:00Z"/>
          <w:rFonts w:asciiTheme="minorHAnsi" w:eastAsia="MS Mincho" w:hAnsiTheme="minorHAnsi" w:cstheme="minorBidi"/>
          <w:noProof/>
          <w:color w:val="auto"/>
          <w:szCs w:val="24"/>
          <w:lang w:eastAsia="ja-JP"/>
        </w:rPr>
      </w:pPr>
      <w:ins w:id="602" w:author="Pat Kinney" w:date="2018-07-13T16:48:00Z">
        <w:del w:id="603" w:author="pat@kinneys.us" w:date="2018-09-11T13:29:00Z">
          <w:r w:rsidDel="001F5BB9">
            <w:rPr>
              <w:noProof/>
            </w:rPr>
            <w:delText>4.2.2.1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28</w:delText>
          </w:r>
        </w:del>
      </w:ins>
    </w:p>
    <w:p w14:paraId="44A8F95F" w14:textId="77777777" w:rsidR="00B97A69" w:rsidDel="001F5BB9" w:rsidRDefault="00B97A69">
      <w:pPr>
        <w:pStyle w:val="TOC4"/>
        <w:tabs>
          <w:tab w:val="left" w:pos="1620"/>
          <w:tab w:val="right" w:leader="dot" w:pos="9020"/>
        </w:tabs>
        <w:rPr>
          <w:ins w:id="604" w:author="Pat Kinney" w:date="2018-07-13T16:48:00Z"/>
          <w:del w:id="605" w:author="pat@kinneys.us" w:date="2018-09-11T13:29:00Z"/>
          <w:rFonts w:asciiTheme="minorHAnsi" w:eastAsia="MS Mincho" w:hAnsiTheme="minorHAnsi" w:cstheme="minorBidi"/>
          <w:noProof/>
          <w:color w:val="auto"/>
          <w:szCs w:val="24"/>
          <w:lang w:eastAsia="ja-JP"/>
        </w:rPr>
      </w:pPr>
      <w:ins w:id="606" w:author="Pat Kinney" w:date="2018-07-13T16:48:00Z">
        <w:del w:id="607" w:author="pat@kinneys.us" w:date="2018-09-11T13:29:00Z">
          <w:r w:rsidDel="001F5BB9">
            <w:rPr>
              <w:noProof/>
            </w:rPr>
            <w:delText>4.2.2.2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28</w:delText>
          </w:r>
        </w:del>
      </w:ins>
    </w:p>
    <w:p w14:paraId="21738EE0" w14:textId="77777777" w:rsidR="00B97A69" w:rsidDel="001F5BB9" w:rsidRDefault="00B97A69">
      <w:pPr>
        <w:pStyle w:val="TOC4"/>
        <w:tabs>
          <w:tab w:val="left" w:pos="1620"/>
          <w:tab w:val="right" w:leader="dot" w:pos="9020"/>
        </w:tabs>
        <w:rPr>
          <w:ins w:id="608" w:author="Pat Kinney" w:date="2018-07-13T16:48:00Z"/>
          <w:del w:id="609" w:author="pat@kinneys.us" w:date="2018-09-11T13:29:00Z"/>
          <w:rFonts w:asciiTheme="minorHAnsi" w:eastAsia="MS Mincho" w:hAnsiTheme="minorHAnsi" w:cstheme="minorBidi"/>
          <w:noProof/>
          <w:color w:val="auto"/>
          <w:szCs w:val="24"/>
          <w:lang w:eastAsia="ja-JP"/>
        </w:rPr>
      </w:pPr>
      <w:ins w:id="610" w:author="Pat Kinney" w:date="2018-07-13T16:48:00Z">
        <w:del w:id="611" w:author="pat@kinneys.us" w:date="2018-09-11T13:29:00Z">
          <w:r w:rsidDel="001F5BB9">
            <w:rPr>
              <w:noProof/>
            </w:rPr>
            <w:delText>4.2.2.3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28</w:delText>
          </w:r>
        </w:del>
      </w:ins>
    </w:p>
    <w:p w14:paraId="693CE749" w14:textId="77777777" w:rsidR="00B97A69" w:rsidDel="001F5BB9" w:rsidRDefault="00B97A69">
      <w:pPr>
        <w:pStyle w:val="TOC3"/>
        <w:tabs>
          <w:tab w:val="left" w:pos="1200"/>
          <w:tab w:val="right" w:leader="dot" w:pos="9020"/>
        </w:tabs>
        <w:rPr>
          <w:ins w:id="612" w:author="Pat Kinney" w:date="2018-07-13T16:48:00Z"/>
          <w:del w:id="613" w:author="pat@kinneys.us" w:date="2018-09-11T13:29:00Z"/>
          <w:rFonts w:asciiTheme="minorHAnsi" w:eastAsia="MS Mincho" w:hAnsiTheme="minorHAnsi" w:cstheme="minorBidi"/>
          <w:noProof/>
          <w:color w:val="auto"/>
          <w:szCs w:val="24"/>
          <w:lang w:eastAsia="ja-JP"/>
        </w:rPr>
      </w:pPr>
      <w:ins w:id="614" w:author="Pat Kinney" w:date="2018-07-13T16:48:00Z">
        <w:del w:id="615" w:author="pat@kinneys.us" w:date="2018-09-11T13:29:00Z">
          <w:r w:rsidDel="001F5BB9">
            <w:rPr>
              <w:noProof/>
            </w:rPr>
            <w:delText>4.2.3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28</w:delText>
          </w:r>
        </w:del>
      </w:ins>
    </w:p>
    <w:p w14:paraId="6081D966" w14:textId="77777777" w:rsidR="00B97A69" w:rsidDel="001F5BB9" w:rsidRDefault="00B97A69">
      <w:pPr>
        <w:pStyle w:val="TOC4"/>
        <w:tabs>
          <w:tab w:val="left" w:pos="1620"/>
          <w:tab w:val="right" w:leader="dot" w:pos="9020"/>
        </w:tabs>
        <w:rPr>
          <w:ins w:id="616" w:author="Pat Kinney" w:date="2018-07-13T16:48:00Z"/>
          <w:del w:id="617" w:author="pat@kinneys.us" w:date="2018-09-11T13:29:00Z"/>
          <w:rFonts w:asciiTheme="minorHAnsi" w:eastAsia="MS Mincho" w:hAnsiTheme="minorHAnsi" w:cstheme="minorBidi"/>
          <w:noProof/>
          <w:color w:val="auto"/>
          <w:szCs w:val="24"/>
          <w:lang w:eastAsia="ja-JP"/>
        </w:rPr>
      </w:pPr>
      <w:ins w:id="618" w:author="Pat Kinney" w:date="2018-07-13T16:48:00Z">
        <w:del w:id="619" w:author="pat@kinneys.us" w:date="2018-09-11T13:29:00Z">
          <w:r w:rsidDel="001F5BB9">
            <w:rPr>
              <w:noProof/>
            </w:rPr>
            <w:delText>4.2.3.1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28</w:delText>
          </w:r>
        </w:del>
      </w:ins>
    </w:p>
    <w:p w14:paraId="707DFDE3" w14:textId="77777777" w:rsidR="00B97A69" w:rsidDel="001F5BB9" w:rsidRDefault="00B97A69">
      <w:pPr>
        <w:pStyle w:val="TOC4"/>
        <w:tabs>
          <w:tab w:val="left" w:pos="1620"/>
          <w:tab w:val="right" w:leader="dot" w:pos="9020"/>
        </w:tabs>
        <w:rPr>
          <w:ins w:id="620" w:author="Pat Kinney" w:date="2018-07-13T16:48:00Z"/>
          <w:del w:id="621" w:author="pat@kinneys.us" w:date="2018-09-11T13:29:00Z"/>
          <w:rFonts w:asciiTheme="minorHAnsi" w:eastAsia="MS Mincho" w:hAnsiTheme="minorHAnsi" w:cstheme="minorBidi"/>
          <w:noProof/>
          <w:color w:val="auto"/>
          <w:szCs w:val="24"/>
          <w:lang w:eastAsia="ja-JP"/>
        </w:rPr>
      </w:pPr>
      <w:ins w:id="622" w:author="Pat Kinney" w:date="2018-07-13T16:48:00Z">
        <w:del w:id="623" w:author="pat@kinneys.us" w:date="2018-09-11T13:29:00Z">
          <w:r w:rsidDel="001F5BB9">
            <w:rPr>
              <w:noProof/>
            </w:rPr>
            <w:delText>4.2.3.2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28</w:delText>
          </w:r>
        </w:del>
      </w:ins>
    </w:p>
    <w:p w14:paraId="2C81D385" w14:textId="77777777" w:rsidR="00B97A69" w:rsidDel="001F5BB9" w:rsidRDefault="00B97A69">
      <w:pPr>
        <w:pStyle w:val="TOC4"/>
        <w:tabs>
          <w:tab w:val="left" w:pos="1620"/>
          <w:tab w:val="right" w:leader="dot" w:pos="9020"/>
        </w:tabs>
        <w:rPr>
          <w:ins w:id="624" w:author="Pat Kinney" w:date="2018-07-13T16:48:00Z"/>
          <w:del w:id="625" w:author="pat@kinneys.us" w:date="2018-09-11T13:29:00Z"/>
          <w:rFonts w:asciiTheme="minorHAnsi" w:eastAsia="MS Mincho" w:hAnsiTheme="minorHAnsi" w:cstheme="minorBidi"/>
          <w:noProof/>
          <w:color w:val="auto"/>
          <w:szCs w:val="24"/>
          <w:lang w:eastAsia="ja-JP"/>
        </w:rPr>
      </w:pPr>
      <w:ins w:id="626" w:author="Pat Kinney" w:date="2018-07-13T16:48:00Z">
        <w:del w:id="627" w:author="pat@kinneys.us" w:date="2018-09-11T13:29:00Z">
          <w:r w:rsidDel="001F5BB9">
            <w:rPr>
              <w:noProof/>
            </w:rPr>
            <w:delText>4.2.3.3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28</w:delText>
          </w:r>
        </w:del>
      </w:ins>
    </w:p>
    <w:p w14:paraId="0B9C5815" w14:textId="77777777" w:rsidR="00B97A69" w:rsidDel="001F5BB9" w:rsidRDefault="00B97A69">
      <w:pPr>
        <w:pStyle w:val="TOC3"/>
        <w:tabs>
          <w:tab w:val="left" w:pos="1200"/>
          <w:tab w:val="right" w:leader="dot" w:pos="9020"/>
        </w:tabs>
        <w:rPr>
          <w:ins w:id="628" w:author="Pat Kinney" w:date="2018-07-13T16:48:00Z"/>
          <w:del w:id="629" w:author="pat@kinneys.us" w:date="2018-09-11T13:29:00Z"/>
          <w:rFonts w:asciiTheme="minorHAnsi" w:eastAsia="MS Mincho" w:hAnsiTheme="minorHAnsi" w:cstheme="minorBidi"/>
          <w:noProof/>
          <w:color w:val="auto"/>
          <w:szCs w:val="24"/>
          <w:lang w:eastAsia="ja-JP"/>
        </w:rPr>
      </w:pPr>
      <w:ins w:id="630" w:author="Pat Kinney" w:date="2018-07-13T16:48:00Z">
        <w:del w:id="631" w:author="pat@kinneys.us" w:date="2018-09-11T13:29:00Z">
          <w:r w:rsidDel="001F5BB9">
            <w:rPr>
              <w:noProof/>
            </w:rPr>
            <w:delText>4.2.4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28</w:delText>
          </w:r>
        </w:del>
      </w:ins>
    </w:p>
    <w:p w14:paraId="07EBCB0A" w14:textId="77777777" w:rsidR="00B97A69" w:rsidDel="001F5BB9" w:rsidRDefault="00B97A69">
      <w:pPr>
        <w:pStyle w:val="TOC3"/>
        <w:tabs>
          <w:tab w:val="left" w:pos="1200"/>
          <w:tab w:val="right" w:leader="dot" w:pos="9020"/>
        </w:tabs>
        <w:rPr>
          <w:ins w:id="632" w:author="Pat Kinney" w:date="2018-07-13T16:48:00Z"/>
          <w:del w:id="633" w:author="pat@kinneys.us" w:date="2018-09-11T13:29:00Z"/>
          <w:rFonts w:asciiTheme="minorHAnsi" w:eastAsia="MS Mincho" w:hAnsiTheme="minorHAnsi" w:cstheme="minorBidi"/>
          <w:noProof/>
          <w:color w:val="auto"/>
          <w:szCs w:val="24"/>
          <w:lang w:eastAsia="ja-JP"/>
        </w:rPr>
      </w:pPr>
      <w:ins w:id="634" w:author="Pat Kinney" w:date="2018-07-13T16:48:00Z">
        <w:del w:id="635" w:author="pat@kinneys.us" w:date="2018-09-11T13:29:00Z">
          <w:r w:rsidDel="001F5BB9">
            <w:rPr>
              <w:noProof/>
            </w:rPr>
            <w:delText>4.2.5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28</w:delText>
          </w:r>
        </w:del>
      </w:ins>
    </w:p>
    <w:p w14:paraId="7BD8F4F4" w14:textId="77777777" w:rsidR="00B97A69" w:rsidDel="001F5BB9" w:rsidRDefault="00B97A69">
      <w:pPr>
        <w:pStyle w:val="TOC4"/>
        <w:tabs>
          <w:tab w:val="left" w:pos="1620"/>
          <w:tab w:val="right" w:leader="dot" w:pos="9020"/>
        </w:tabs>
        <w:rPr>
          <w:ins w:id="636" w:author="Pat Kinney" w:date="2018-07-13T16:48:00Z"/>
          <w:del w:id="637" w:author="pat@kinneys.us" w:date="2018-09-11T13:29:00Z"/>
          <w:rFonts w:asciiTheme="minorHAnsi" w:eastAsia="MS Mincho" w:hAnsiTheme="minorHAnsi" w:cstheme="minorBidi"/>
          <w:noProof/>
          <w:color w:val="auto"/>
          <w:szCs w:val="24"/>
          <w:lang w:eastAsia="ja-JP"/>
        </w:rPr>
      </w:pPr>
      <w:ins w:id="638" w:author="Pat Kinney" w:date="2018-07-13T16:48:00Z">
        <w:del w:id="639" w:author="pat@kinneys.us" w:date="2018-09-11T13:29:00Z">
          <w:r w:rsidDel="001F5BB9">
            <w:rPr>
              <w:noProof/>
            </w:rPr>
            <w:delText>4.2.5.1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28</w:delText>
          </w:r>
        </w:del>
      </w:ins>
    </w:p>
    <w:p w14:paraId="4D3A28EE" w14:textId="77777777" w:rsidR="00B97A69" w:rsidDel="001F5BB9" w:rsidRDefault="00B97A69">
      <w:pPr>
        <w:pStyle w:val="TOC4"/>
        <w:tabs>
          <w:tab w:val="left" w:pos="1620"/>
          <w:tab w:val="right" w:leader="dot" w:pos="9020"/>
        </w:tabs>
        <w:rPr>
          <w:ins w:id="640" w:author="Pat Kinney" w:date="2018-07-13T16:48:00Z"/>
          <w:del w:id="641" w:author="pat@kinneys.us" w:date="2018-09-11T13:29:00Z"/>
          <w:rFonts w:asciiTheme="minorHAnsi" w:eastAsia="MS Mincho" w:hAnsiTheme="minorHAnsi" w:cstheme="minorBidi"/>
          <w:noProof/>
          <w:color w:val="auto"/>
          <w:szCs w:val="24"/>
          <w:lang w:eastAsia="ja-JP"/>
        </w:rPr>
      </w:pPr>
      <w:ins w:id="642" w:author="Pat Kinney" w:date="2018-07-13T16:48:00Z">
        <w:del w:id="643" w:author="pat@kinneys.us" w:date="2018-09-11T13:29:00Z">
          <w:r w:rsidDel="001F5BB9">
            <w:rPr>
              <w:noProof/>
            </w:rPr>
            <w:delText>4.2.5.2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29</w:delText>
          </w:r>
        </w:del>
      </w:ins>
    </w:p>
    <w:p w14:paraId="4B4108B4" w14:textId="77777777" w:rsidR="00B97A69" w:rsidDel="001F5BB9" w:rsidRDefault="00B97A69">
      <w:pPr>
        <w:pStyle w:val="TOC1"/>
        <w:tabs>
          <w:tab w:val="left" w:pos="360"/>
        </w:tabs>
        <w:rPr>
          <w:ins w:id="644" w:author="Pat Kinney" w:date="2018-07-13T16:48:00Z"/>
          <w:del w:id="645" w:author="pat@kinneys.us" w:date="2018-09-11T13:29:00Z"/>
          <w:rFonts w:asciiTheme="minorHAnsi" w:eastAsia="MS Mincho" w:hAnsiTheme="minorHAnsi" w:cstheme="minorBidi"/>
          <w:noProof/>
          <w:color w:val="auto"/>
          <w:szCs w:val="24"/>
          <w:lang w:eastAsia="ja-JP"/>
        </w:rPr>
      </w:pPr>
      <w:ins w:id="646" w:author="Pat Kinney" w:date="2018-07-13T16:48:00Z">
        <w:del w:id="647"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30</w:delText>
          </w:r>
        </w:del>
      </w:ins>
    </w:p>
    <w:p w14:paraId="18F7BDDB" w14:textId="77777777" w:rsidR="00B97A69" w:rsidDel="001F5BB9" w:rsidRDefault="00B97A69">
      <w:pPr>
        <w:pStyle w:val="TOC2"/>
        <w:tabs>
          <w:tab w:val="left" w:pos="780"/>
          <w:tab w:val="right" w:leader="dot" w:pos="9020"/>
        </w:tabs>
        <w:rPr>
          <w:ins w:id="648" w:author="Pat Kinney" w:date="2018-07-13T16:48:00Z"/>
          <w:del w:id="649" w:author="pat@kinneys.us" w:date="2018-09-11T13:29:00Z"/>
          <w:rFonts w:asciiTheme="minorHAnsi" w:eastAsia="MS Mincho" w:hAnsiTheme="minorHAnsi" w:cstheme="minorBidi"/>
          <w:noProof/>
          <w:color w:val="auto"/>
          <w:szCs w:val="24"/>
          <w:lang w:eastAsia="ja-JP"/>
        </w:rPr>
      </w:pPr>
      <w:ins w:id="650" w:author="Pat Kinney" w:date="2018-07-13T16:48:00Z">
        <w:del w:id="651"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30</w:delText>
          </w:r>
        </w:del>
      </w:ins>
    </w:p>
    <w:p w14:paraId="733B3394" w14:textId="77777777" w:rsidR="00B97A69" w:rsidDel="001F5BB9" w:rsidRDefault="00B97A69">
      <w:pPr>
        <w:pStyle w:val="TOC2"/>
        <w:tabs>
          <w:tab w:val="left" w:pos="780"/>
          <w:tab w:val="right" w:leader="dot" w:pos="9020"/>
        </w:tabs>
        <w:rPr>
          <w:ins w:id="652" w:author="Pat Kinney" w:date="2018-07-13T16:48:00Z"/>
          <w:del w:id="653" w:author="pat@kinneys.us" w:date="2018-09-11T13:29:00Z"/>
          <w:rFonts w:asciiTheme="minorHAnsi" w:eastAsia="MS Mincho" w:hAnsiTheme="minorHAnsi" w:cstheme="minorBidi"/>
          <w:noProof/>
          <w:color w:val="auto"/>
          <w:szCs w:val="24"/>
          <w:lang w:eastAsia="ja-JP"/>
        </w:rPr>
      </w:pPr>
      <w:ins w:id="654" w:author="Pat Kinney" w:date="2018-07-13T16:48:00Z">
        <w:del w:id="655"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30</w:delText>
          </w:r>
        </w:del>
      </w:ins>
    </w:p>
    <w:p w14:paraId="4136975F" w14:textId="77777777" w:rsidR="00B97A69" w:rsidDel="001F5BB9" w:rsidRDefault="00B97A69">
      <w:pPr>
        <w:pStyle w:val="TOC2"/>
        <w:tabs>
          <w:tab w:val="left" w:pos="780"/>
          <w:tab w:val="right" w:leader="dot" w:pos="9020"/>
        </w:tabs>
        <w:rPr>
          <w:ins w:id="656" w:author="Pat Kinney" w:date="2018-07-13T16:48:00Z"/>
          <w:del w:id="657" w:author="pat@kinneys.us" w:date="2018-09-11T13:29:00Z"/>
          <w:rFonts w:asciiTheme="minorHAnsi" w:eastAsia="MS Mincho" w:hAnsiTheme="minorHAnsi" w:cstheme="minorBidi"/>
          <w:noProof/>
          <w:color w:val="auto"/>
          <w:szCs w:val="24"/>
          <w:lang w:eastAsia="ja-JP"/>
        </w:rPr>
      </w:pPr>
      <w:ins w:id="658" w:author="Pat Kinney" w:date="2018-07-13T16:48:00Z">
        <w:del w:id="659" w:author="pat@kinneys.us" w:date="2018-09-11T13:29:00Z">
          <w:r w:rsidDel="001F5BB9">
            <w:rPr>
              <w:noProof/>
            </w:rPr>
            <w:delText>5.3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31</w:delText>
          </w:r>
        </w:del>
      </w:ins>
    </w:p>
    <w:p w14:paraId="6659F2D9" w14:textId="77777777" w:rsidR="00B97A69" w:rsidDel="001F5BB9" w:rsidRDefault="00B97A69">
      <w:pPr>
        <w:pStyle w:val="TOC2"/>
        <w:tabs>
          <w:tab w:val="left" w:pos="780"/>
          <w:tab w:val="right" w:leader="dot" w:pos="9020"/>
        </w:tabs>
        <w:rPr>
          <w:ins w:id="660" w:author="Pat Kinney" w:date="2018-07-13T16:48:00Z"/>
          <w:del w:id="661" w:author="pat@kinneys.us" w:date="2018-09-11T13:29:00Z"/>
          <w:rFonts w:asciiTheme="minorHAnsi" w:eastAsia="MS Mincho" w:hAnsiTheme="minorHAnsi" w:cstheme="minorBidi"/>
          <w:noProof/>
          <w:color w:val="auto"/>
          <w:szCs w:val="24"/>
          <w:lang w:eastAsia="ja-JP"/>
        </w:rPr>
      </w:pPr>
      <w:ins w:id="662" w:author="Pat Kinney" w:date="2018-07-13T16:48:00Z">
        <w:del w:id="663" w:author="pat@kinneys.us" w:date="2018-09-11T13:29:00Z">
          <w:r w:rsidDel="001F5BB9">
            <w:rPr>
              <w:noProof/>
            </w:rPr>
            <w:delText>5.4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32</w:delText>
          </w:r>
        </w:del>
      </w:ins>
    </w:p>
    <w:p w14:paraId="23C658C8" w14:textId="77777777" w:rsidR="00B97A69" w:rsidDel="001F5BB9" w:rsidRDefault="00B97A69">
      <w:pPr>
        <w:pStyle w:val="TOC3"/>
        <w:tabs>
          <w:tab w:val="left" w:pos="1200"/>
          <w:tab w:val="right" w:leader="dot" w:pos="9020"/>
        </w:tabs>
        <w:rPr>
          <w:ins w:id="664" w:author="Pat Kinney" w:date="2018-07-13T16:48:00Z"/>
          <w:del w:id="665" w:author="pat@kinneys.us" w:date="2018-09-11T13:29:00Z"/>
          <w:rFonts w:asciiTheme="minorHAnsi" w:eastAsia="MS Mincho" w:hAnsiTheme="minorHAnsi" w:cstheme="minorBidi"/>
          <w:noProof/>
          <w:color w:val="auto"/>
          <w:szCs w:val="24"/>
          <w:lang w:eastAsia="ja-JP"/>
        </w:rPr>
      </w:pPr>
      <w:ins w:id="666" w:author="Pat Kinney" w:date="2018-07-13T16:48:00Z">
        <w:del w:id="667" w:author="pat@kinneys.us" w:date="2018-09-11T13:29:00Z">
          <w:r w:rsidDel="001F5BB9">
            <w:rPr>
              <w:noProof/>
            </w:rPr>
            <w:delText>5.4.1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32</w:delText>
          </w:r>
        </w:del>
      </w:ins>
    </w:p>
    <w:p w14:paraId="0B48C45B" w14:textId="77777777" w:rsidR="00B97A69" w:rsidDel="001F5BB9" w:rsidRDefault="00B97A69">
      <w:pPr>
        <w:pStyle w:val="TOC1"/>
        <w:tabs>
          <w:tab w:val="left" w:pos="360"/>
        </w:tabs>
        <w:rPr>
          <w:ins w:id="668" w:author="Pat Kinney" w:date="2018-07-13T16:48:00Z"/>
          <w:del w:id="669" w:author="pat@kinneys.us" w:date="2018-09-11T13:29:00Z"/>
          <w:rFonts w:asciiTheme="minorHAnsi" w:eastAsia="MS Mincho" w:hAnsiTheme="minorHAnsi" w:cstheme="minorBidi"/>
          <w:noProof/>
          <w:color w:val="auto"/>
          <w:szCs w:val="24"/>
          <w:lang w:eastAsia="ja-JP"/>
        </w:rPr>
      </w:pPr>
      <w:ins w:id="670" w:author="Pat Kinney" w:date="2018-07-13T16:48:00Z">
        <w:del w:id="671"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33</w:delText>
          </w:r>
        </w:del>
      </w:ins>
    </w:p>
    <w:p w14:paraId="01A1866B" w14:textId="77777777" w:rsidR="00B97A69" w:rsidDel="001F5BB9" w:rsidRDefault="00B97A69">
      <w:pPr>
        <w:pStyle w:val="TOC2"/>
        <w:tabs>
          <w:tab w:val="left" w:pos="780"/>
          <w:tab w:val="right" w:leader="dot" w:pos="9020"/>
        </w:tabs>
        <w:rPr>
          <w:ins w:id="672" w:author="Pat Kinney" w:date="2018-07-13T16:48:00Z"/>
          <w:del w:id="673" w:author="pat@kinneys.us" w:date="2018-09-11T13:29:00Z"/>
          <w:rFonts w:asciiTheme="minorHAnsi" w:eastAsia="MS Mincho" w:hAnsiTheme="minorHAnsi" w:cstheme="minorBidi"/>
          <w:noProof/>
          <w:color w:val="auto"/>
          <w:szCs w:val="24"/>
          <w:lang w:eastAsia="ja-JP"/>
        </w:rPr>
      </w:pPr>
      <w:ins w:id="674" w:author="Pat Kinney" w:date="2018-07-13T16:48:00Z">
        <w:del w:id="675"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33</w:delText>
          </w:r>
        </w:del>
      </w:ins>
    </w:p>
    <w:p w14:paraId="2CAE628E" w14:textId="77777777" w:rsidR="00B97A69" w:rsidDel="001F5BB9" w:rsidRDefault="00B97A69">
      <w:pPr>
        <w:pStyle w:val="TOC2"/>
        <w:tabs>
          <w:tab w:val="left" w:pos="780"/>
          <w:tab w:val="right" w:leader="dot" w:pos="9020"/>
        </w:tabs>
        <w:rPr>
          <w:ins w:id="676" w:author="Pat Kinney" w:date="2018-07-13T16:48:00Z"/>
          <w:del w:id="677" w:author="pat@kinneys.us" w:date="2018-09-11T13:29:00Z"/>
          <w:rFonts w:asciiTheme="minorHAnsi" w:eastAsia="MS Mincho" w:hAnsiTheme="minorHAnsi" w:cstheme="minorBidi"/>
          <w:noProof/>
          <w:color w:val="auto"/>
          <w:szCs w:val="24"/>
          <w:lang w:eastAsia="ja-JP"/>
        </w:rPr>
      </w:pPr>
      <w:ins w:id="678" w:author="Pat Kinney" w:date="2018-07-13T16:48:00Z">
        <w:del w:id="679" w:author="pat@kinneys.us" w:date="2018-09-11T13:29:00Z">
          <w:r w:rsidRPr="000729C3" w:rsidDel="001F5BB9">
            <w:rPr>
              <w:rFonts w:eastAsia="MS PGothic"/>
              <w:noProof/>
            </w:rPr>
            <w:delText>6.2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0729C3" w:rsidDel="001F5BB9">
            <w:rPr>
              <w:i/>
              <w:noProof/>
            </w:rPr>
            <w:delText>and questions about</w:delText>
          </w:r>
          <w:r w:rsidDel="001F5BB9">
            <w:rPr>
              <w:noProof/>
            </w:rPr>
            <w:delText>) the PTM</w:delText>
          </w:r>
          <w:r w:rsidDel="001F5BB9">
            <w:rPr>
              <w:noProof/>
            </w:rPr>
            <w:tab/>
            <w:delText>33</w:delText>
          </w:r>
        </w:del>
      </w:ins>
    </w:p>
    <w:p w14:paraId="2C771ED8" w14:textId="77777777" w:rsidR="002746AB" w:rsidDel="001F5BB9" w:rsidRDefault="002746AB">
      <w:pPr>
        <w:pStyle w:val="TOC1"/>
        <w:tabs>
          <w:tab w:val="left" w:pos="360"/>
        </w:tabs>
        <w:rPr>
          <w:del w:id="680" w:author="pat@kinneys.us" w:date="2018-09-11T13:29:00Z"/>
          <w:rFonts w:asciiTheme="minorHAnsi" w:eastAsia="MS Mincho" w:hAnsiTheme="minorHAnsi" w:cstheme="minorBidi"/>
          <w:noProof/>
          <w:color w:val="auto"/>
          <w:szCs w:val="24"/>
          <w:lang w:eastAsia="ja-JP"/>
        </w:rPr>
      </w:pPr>
      <w:del w:id="681"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p>
    <w:p w14:paraId="70E702E2" w14:textId="77777777" w:rsidR="002746AB" w:rsidDel="001F5BB9" w:rsidRDefault="002746AB">
      <w:pPr>
        <w:pStyle w:val="TOC1"/>
        <w:tabs>
          <w:tab w:val="left" w:pos="360"/>
        </w:tabs>
        <w:rPr>
          <w:del w:id="682" w:author="pat@kinneys.us" w:date="2018-09-11T13:29:00Z"/>
          <w:rFonts w:asciiTheme="minorHAnsi" w:eastAsia="MS Mincho" w:hAnsiTheme="minorHAnsi" w:cstheme="minorBidi"/>
          <w:noProof/>
          <w:color w:val="auto"/>
          <w:szCs w:val="24"/>
          <w:lang w:eastAsia="ja-JP"/>
        </w:rPr>
      </w:pPr>
      <w:del w:id="683"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p>
    <w:p w14:paraId="69667DB4" w14:textId="77777777" w:rsidR="002746AB" w:rsidDel="001F5BB9" w:rsidRDefault="002746AB">
      <w:pPr>
        <w:pStyle w:val="TOC1"/>
        <w:tabs>
          <w:tab w:val="left" w:pos="360"/>
        </w:tabs>
        <w:rPr>
          <w:del w:id="684" w:author="pat@kinneys.us" w:date="2018-09-11T13:29:00Z"/>
          <w:rFonts w:asciiTheme="minorHAnsi" w:eastAsia="MS Mincho" w:hAnsiTheme="minorHAnsi" w:cstheme="minorBidi"/>
          <w:noProof/>
          <w:color w:val="auto"/>
          <w:szCs w:val="24"/>
          <w:lang w:eastAsia="ja-JP"/>
        </w:rPr>
      </w:pPr>
      <w:del w:id="685" w:author="pat@kinneys.us" w:date="2018-09-11T13:29:00Z">
        <w:r w:rsidRPr="00B742CF" w:rsidDel="001F5BB9">
          <w:rPr>
            <w:rFonts w:eastAsia="ＭＳ Ｐゴシック" w:cs="Arial"/>
            <w:bCs/>
            <w:noProof/>
          </w:rPr>
          <w:delText>3</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cs="Arial"/>
            <w:bCs/>
            <w:noProof/>
          </w:rPr>
          <w:delText>Profile Overview</w:delText>
        </w:r>
        <w:r w:rsidDel="001F5BB9">
          <w:rPr>
            <w:noProof/>
          </w:rPr>
          <w:tab/>
          <w:delText>4</w:delText>
        </w:r>
      </w:del>
    </w:p>
    <w:p w14:paraId="1BF147EC" w14:textId="77777777" w:rsidR="002746AB" w:rsidDel="001F5BB9" w:rsidRDefault="002746AB">
      <w:pPr>
        <w:pStyle w:val="TOC2"/>
        <w:tabs>
          <w:tab w:val="left" w:pos="780"/>
          <w:tab w:val="right" w:leader="dot" w:pos="9020"/>
        </w:tabs>
        <w:rPr>
          <w:del w:id="686" w:author="pat@kinneys.us" w:date="2018-09-11T13:29:00Z"/>
          <w:rFonts w:asciiTheme="minorHAnsi" w:eastAsia="MS Mincho" w:hAnsiTheme="minorHAnsi" w:cstheme="minorBidi"/>
          <w:noProof/>
          <w:color w:val="auto"/>
          <w:szCs w:val="24"/>
          <w:lang w:eastAsia="ja-JP"/>
        </w:rPr>
      </w:pPr>
      <w:del w:id="687" w:author="pat@kinneys.us" w:date="2018-09-11T13:29:00Z">
        <w:r w:rsidRPr="00B742CF" w:rsidDel="001F5BB9">
          <w:rPr>
            <w:rFonts w:eastAsia="ＭＳ Ｐゴシック"/>
            <w:noProof/>
          </w:rPr>
          <w:delText>3.1</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noProof/>
          </w:rPr>
          <w:delText>Concepts to be crossreferenced</w:delText>
        </w:r>
        <w:r w:rsidDel="001F5BB9">
          <w:rPr>
            <w:noProof/>
          </w:rPr>
          <w:tab/>
          <w:delText>4</w:delText>
        </w:r>
      </w:del>
    </w:p>
    <w:p w14:paraId="1260E0EF" w14:textId="77777777" w:rsidR="002746AB" w:rsidDel="001F5BB9" w:rsidRDefault="002746AB">
      <w:pPr>
        <w:pStyle w:val="TOC1"/>
        <w:tabs>
          <w:tab w:val="left" w:pos="360"/>
        </w:tabs>
        <w:rPr>
          <w:del w:id="688" w:author="pat@kinneys.us" w:date="2018-09-11T13:29:00Z"/>
          <w:rFonts w:asciiTheme="minorHAnsi" w:eastAsia="MS Mincho" w:hAnsiTheme="minorHAnsi" w:cstheme="minorBidi"/>
          <w:noProof/>
          <w:color w:val="auto"/>
          <w:szCs w:val="24"/>
          <w:lang w:eastAsia="ja-JP"/>
        </w:rPr>
      </w:pPr>
      <w:del w:id="689" w:author="pat@kinneys.us" w:date="2018-09-11T13:29:00Z">
        <w:r w:rsidRPr="00B742CF" w:rsidDel="001F5BB9">
          <w:rPr>
            <w:rFonts w:eastAsia="ＭＳ Ｐゴシック" w:cs="Arial"/>
            <w:bCs/>
            <w:noProof/>
          </w:rPr>
          <w:delText>4</w:delText>
        </w:r>
        <w:r w:rsidDel="001F5BB9">
          <w:rPr>
            <w:rFonts w:asciiTheme="minorHAnsi" w:eastAsia="MS Mincho" w:hAnsiTheme="minorHAnsi" w:cstheme="minorBidi"/>
            <w:noProof/>
            <w:color w:val="auto"/>
            <w:szCs w:val="24"/>
            <w:lang w:eastAsia="ja-JP"/>
          </w:rPr>
          <w:tab/>
        </w:r>
        <w:r w:rsidDel="001F5BB9">
          <w:rPr>
            <w:noProof/>
          </w:rPr>
          <w:delText>Protocol Discrimination Entity (PDE)</w:delText>
        </w:r>
        <w:r w:rsidDel="001F5BB9">
          <w:rPr>
            <w:noProof/>
          </w:rPr>
          <w:tab/>
          <w:delText>4</w:delText>
        </w:r>
      </w:del>
    </w:p>
    <w:p w14:paraId="29A1ED25" w14:textId="77777777" w:rsidR="002746AB" w:rsidDel="001F5BB9" w:rsidRDefault="002746AB">
      <w:pPr>
        <w:pStyle w:val="TOC2"/>
        <w:tabs>
          <w:tab w:val="left" w:pos="780"/>
          <w:tab w:val="right" w:leader="dot" w:pos="9020"/>
        </w:tabs>
        <w:rPr>
          <w:del w:id="690" w:author="pat@kinneys.us" w:date="2018-09-11T13:29:00Z"/>
          <w:rFonts w:asciiTheme="minorHAnsi" w:eastAsia="MS Mincho" w:hAnsiTheme="minorHAnsi" w:cstheme="minorBidi"/>
          <w:noProof/>
          <w:color w:val="auto"/>
          <w:szCs w:val="24"/>
          <w:lang w:eastAsia="ja-JP"/>
        </w:rPr>
      </w:pPr>
      <w:del w:id="691"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4</w:delText>
        </w:r>
      </w:del>
    </w:p>
    <w:p w14:paraId="44136062" w14:textId="77777777" w:rsidR="002746AB" w:rsidDel="001F5BB9" w:rsidRDefault="002746AB">
      <w:pPr>
        <w:pStyle w:val="TOC2"/>
        <w:tabs>
          <w:tab w:val="left" w:pos="780"/>
          <w:tab w:val="right" w:leader="dot" w:pos="9020"/>
        </w:tabs>
        <w:rPr>
          <w:del w:id="692" w:author="pat@kinneys.us" w:date="2018-09-11T13:29:00Z"/>
          <w:rFonts w:asciiTheme="minorHAnsi" w:eastAsia="MS Mincho" w:hAnsiTheme="minorHAnsi" w:cstheme="minorBidi"/>
          <w:noProof/>
          <w:color w:val="auto"/>
          <w:szCs w:val="24"/>
          <w:lang w:eastAsia="ja-JP"/>
        </w:rPr>
      </w:pPr>
      <w:del w:id="693"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4</w:delText>
        </w:r>
      </w:del>
    </w:p>
    <w:p w14:paraId="3665756E" w14:textId="77777777" w:rsidR="002746AB" w:rsidDel="001F5BB9" w:rsidRDefault="002746AB">
      <w:pPr>
        <w:pStyle w:val="TOC3"/>
        <w:tabs>
          <w:tab w:val="left" w:pos="1200"/>
          <w:tab w:val="right" w:leader="dot" w:pos="9020"/>
        </w:tabs>
        <w:rPr>
          <w:del w:id="694" w:author="pat@kinneys.us" w:date="2018-09-11T13:29:00Z"/>
          <w:rFonts w:asciiTheme="minorHAnsi" w:eastAsia="MS Mincho" w:hAnsiTheme="minorHAnsi" w:cstheme="minorBidi"/>
          <w:noProof/>
          <w:color w:val="auto"/>
          <w:szCs w:val="24"/>
          <w:lang w:eastAsia="ja-JP"/>
        </w:rPr>
      </w:pPr>
      <w:del w:id="695"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5</w:delText>
        </w:r>
      </w:del>
    </w:p>
    <w:p w14:paraId="6D56D107" w14:textId="77777777" w:rsidR="002746AB" w:rsidDel="001F5BB9" w:rsidRDefault="002746AB">
      <w:pPr>
        <w:pStyle w:val="TOC4"/>
        <w:tabs>
          <w:tab w:val="left" w:pos="1620"/>
          <w:tab w:val="right" w:leader="dot" w:pos="9020"/>
        </w:tabs>
        <w:rPr>
          <w:del w:id="696" w:author="pat@kinneys.us" w:date="2018-09-11T13:29:00Z"/>
          <w:rFonts w:asciiTheme="minorHAnsi" w:eastAsia="MS Mincho" w:hAnsiTheme="minorHAnsi" w:cstheme="minorBidi"/>
          <w:noProof/>
          <w:color w:val="auto"/>
          <w:szCs w:val="24"/>
          <w:lang w:eastAsia="ja-JP"/>
        </w:rPr>
      </w:pPr>
      <w:del w:id="697"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5</w:delText>
        </w:r>
      </w:del>
    </w:p>
    <w:p w14:paraId="369DF21A" w14:textId="77777777" w:rsidR="002746AB" w:rsidDel="001F5BB9" w:rsidRDefault="002746AB">
      <w:pPr>
        <w:pStyle w:val="TOC4"/>
        <w:tabs>
          <w:tab w:val="left" w:pos="1620"/>
          <w:tab w:val="right" w:leader="dot" w:pos="9020"/>
        </w:tabs>
        <w:rPr>
          <w:del w:id="698" w:author="pat@kinneys.us" w:date="2018-09-11T13:29:00Z"/>
          <w:rFonts w:asciiTheme="minorHAnsi" w:eastAsia="MS Mincho" w:hAnsiTheme="minorHAnsi" w:cstheme="minorBidi"/>
          <w:noProof/>
          <w:color w:val="auto"/>
          <w:szCs w:val="24"/>
          <w:lang w:eastAsia="ja-JP"/>
        </w:rPr>
      </w:pPr>
      <w:del w:id="699"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6</w:delText>
        </w:r>
      </w:del>
    </w:p>
    <w:p w14:paraId="645DB353" w14:textId="77777777" w:rsidR="002746AB" w:rsidDel="001F5BB9" w:rsidRDefault="002746AB">
      <w:pPr>
        <w:pStyle w:val="TOC4"/>
        <w:tabs>
          <w:tab w:val="left" w:pos="1620"/>
          <w:tab w:val="right" w:leader="dot" w:pos="9020"/>
        </w:tabs>
        <w:rPr>
          <w:del w:id="700" w:author="pat@kinneys.us" w:date="2018-09-11T13:29:00Z"/>
          <w:rFonts w:asciiTheme="minorHAnsi" w:eastAsia="MS Mincho" w:hAnsiTheme="minorHAnsi" w:cstheme="minorBidi"/>
          <w:noProof/>
          <w:color w:val="auto"/>
          <w:szCs w:val="24"/>
          <w:lang w:eastAsia="ja-JP"/>
        </w:rPr>
      </w:pPr>
      <w:del w:id="701"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6</w:delText>
        </w:r>
      </w:del>
    </w:p>
    <w:p w14:paraId="79B555DC" w14:textId="77777777" w:rsidR="002746AB" w:rsidDel="001F5BB9" w:rsidRDefault="002746AB">
      <w:pPr>
        <w:pStyle w:val="TOC2"/>
        <w:tabs>
          <w:tab w:val="left" w:pos="780"/>
          <w:tab w:val="right" w:leader="dot" w:pos="9020"/>
        </w:tabs>
        <w:rPr>
          <w:del w:id="702" w:author="pat@kinneys.us" w:date="2018-09-11T13:29:00Z"/>
          <w:rFonts w:asciiTheme="minorHAnsi" w:eastAsia="MS Mincho" w:hAnsiTheme="minorHAnsi" w:cstheme="minorBidi"/>
          <w:noProof/>
          <w:color w:val="auto"/>
          <w:szCs w:val="24"/>
          <w:lang w:eastAsia="ja-JP"/>
        </w:rPr>
      </w:pPr>
      <w:del w:id="703" w:author="pat@kinneys.us" w:date="2018-09-11T13:29:00Z">
        <w:r w:rsidDel="001F5BB9">
          <w:rPr>
            <w:noProof/>
          </w:rPr>
          <w:delText>4.3</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6</w:delText>
        </w:r>
      </w:del>
    </w:p>
    <w:p w14:paraId="3CABC98A" w14:textId="77777777" w:rsidR="002746AB" w:rsidDel="001F5BB9" w:rsidRDefault="002746AB">
      <w:pPr>
        <w:pStyle w:val="TOC3"/>
        <w:tabs>
          <w:tab w:val="left" w:pos="1200"/>
          <w:tab w:val="right" w:leader="dot" w:pos="9020"/>
        </w:tabs>
        <w:rPr>
          <w:del w:id="704" w:author="pat@kinneys.us" w:date="2018-09-11T13:29:00Z"/>
          <w:rFonts w:asciiTheme="minorHAnsi" w:eastAsia="MS Mincho" w:hAnsiTheme="minorHAnsi" w:cstheme="minorBidi"/>
          <w:noProof/>
          <w:color w:val="auto"/>
          <w:szCs w:val="24"/>
          <w:lang w:eastAsia="ja-JP"/>
        </w:rPr>
      </w:pPr>
      <w:del w:id="705" w:author="pat@kinneys.us" w:date="2018-09-11T13:29:00Z">
        <w:r w:rsidDel="001F5BB9">
          <w:rPr>
            <w:noProof/>
          </w:rPr>
          <w:delText>4.3.1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7</w:delText>
        </w:r>
      </w:del>
    </w:p>
    <w:p w14:paraId="255F8D46" w14:textId="77777777" w:rsidR="002746AB" w:rsidDel="001F5BB9" w:rsidRDefault="002746AB">
      <w:pPr>
        <w:pStyle w:val="TOC4"/>
        <w:tabs>
          <w:tab w:val="left" w:pos="960"/>
          <w:tab w:val="right" w:leader="dot" w:pos="9020"/>
        </w:tabs>
        <w:rPr>
          <w:del w:id="706" w:author="pat@kinneys.us" w:date="2018-09-11T13:29:00Z"/>
          <w:rFonts w:asciiTheme="minorHAnsi" w:eastAsia="MS Mincho" w:hAnsiTheme="minorHAnsi" w:cstheme="minorBidi"/>
          <w:noProof/>
          <w:color w:val="auto"/>
          <w:szCs w:val="24"/>
          <w:lang w:eastAsia="ja-JP"/>
        </w:rPr>
      </w:pPr>
      <w:del w:id="707" w:author="pat@kinneys.us" w:date="2018-09-11T13:29:00Z">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7</w:delText>
        </w:r>
      </w:del>
    </w:p>
    <w:p w14:paraId="5DBB7D9C" w14:textId="77777777" w:rsidR="002746AB" w:rsidDel="001F5BB9" w:rsidRDefault="002746AB">
      <w:pPr>
        <w:pStyle w:val="TOC4"/>
        <w:tabs>
          <w:tab w:val="right" w:leader="dot" w:pos="9020"/>
        </w:tabs>
        <w:rPr>
          <w:del w:id="708" w:author="pat@kinneys.us" w:date="2018-09-11T13:29:00Z"/>
          <w:rFonts w:asciiTheme="minorHAnsi" w:eastAsia="MS Mincho" w:hAnsiTheme="minorHAnsi" w:cstheme="minorBidi"/>
          <w:noProof/>
          <w:color w:val="auto"/>
          <w:szCs w:val="24"/>
          <w:lang w:eastAsia="ja-JP"/>
        </w:rPr>
      </w:pPr>
      <w:del w:id="709" w:author="pat@kinneys.us" w:date="2018-09-11T13:29:00Z">
        <w:r w:rsidDel="001F5BB9">
          <w:rPr>
            <w:noProof/>
          </w:rPr>
          <w:delText>4.3.1.1</w:delText>
        </w:r>
        <w:r w:rsidDel="001F5BB9">
          <w:rPr>
            <w:noProof/>
          </w:rPr>
          <w:tab/>
          <w:delText>7</w:delText>
        </w:r>
      </w:del>
    </w:p>
    <w:p w14:paraId="7CCEB8F0" w14:textId="77777777" w:rsidR="002746AB" w:rsidDel="001F5BB9" w:rsidRDefault="002746AB">
      <w:pPr>
        <w:pStyle w:val="TOC4"/>
        <w:tabs>
          <w:tab w:val="left" w:pos="1620"/>
          <w:tab w:val="right" w:leader="dot" w:pos="9020"/>
        </w:tabs>
        <w:rPr>
          <w:del w:id="710" w:author="pat@kinneys.us" w:date="2018-09-11T13:29:00Z"/>
          <w:rFonts w:asciiTheme="minorHAnsi" w:eastAsia="MS Mincho" w:hAnsiTheme="minorHAnsi" w:cstheme="minorBidi"/>
          <w:noProof/>
          <w:color w:val="auto"/>
          <w:szCs w:val="24"/>
          <w:lang w:eastAsia="ja-JP"/>
        </w:rPr>
      </w:pPr>
      <w:del w:id="711" w:author="pat@kinneys.us" w:date="2018-09-11T13:29:00Z">
        <w:r w:rsidDel="001F5BB9">
          <w:rPr>
            <w:noProof/>
          </w:rPr>
          <w:delText>4.3.1.2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8</w:delText>
        </w:r>
      </w:del>
    </w:p>
    <w:p w14:paraId="2199C547" w14:textId="77777777" w:rsidR="002746AB" w:rsidDel="001F5BB9" w:rsidRDefault="002746AB">
      <w:pPr>
        <w:pStyle w:val="TOC4"/>
        <w:tabs>
          <w:tab w:val="left" w:pos="1620"/>
          <w:tab w:val="right" w:leader="dot" w:pos="9020"/>
        </w:tabs>
        <w:rPr>
          <w:del w:id="712" w:author="pat@kinneys.us" w:date="2018-09-11T13:29:00Z"/>
          <w:rFonts w:asciiTheme="minorHAnsi" w:eastAsia="MS Mincho" w:hAnsiTheme="minorHAnsi" w:cstheme="minorBidi"/>
          <w:noProof/>
          <w:color w:val="auto"/>
          <w:szCs w:val="24"/>
          <w:lang w:eastAsia="ja-JP"/>
        </w:rPr>
      </w:pPr>
      <w:del w:id="713" w:author="pat@kinneys.us" w:date="2018-09-11T13:29:00Z">
        <w:r w:rsidDel="001F5BB9">
          <w:rPr>
            <w:noProof/>
          </w:rPr>
          <w:delText>4.3.1.3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9</w:delText>
        </w:r>
      </w:del>
    </w:p>
    <w:p w14:paraId="2331F276" w14:textId="77777777" w:rsidR="002746AB" w:rsidDel="001F5BB9" w:rsidRDefault="002746AB">
      <w:pPr>
        <w:pStyle w:val="TOC3"/>
        <w:tabs>
          <w:tab w:val="left" w:pos="1200"/>
          <w:tab w:val="right" w:leader="dot" w:pos="9020"/>
        </w:tabs>
        <w:rPr>
          <w:del w:id="714" w:author="pat@kinneys.us" w:date="2018-09-11T13:29:00Z"/>
          <w:rFonts w:asciiTheme="minorHAnsi" w:eastAsia="MS Mincho" w:hAnsiTheme="minorHAnsi" w:cstheme="minorBidi"/>
          <w:noProof/>
          <w:color w:val="auto"/>
          <w:szCs w:val="24"/>
          <w:lang w:eastAsia="ja-JP"/>
        </w:rPr>
      </w:pPr>
      <w:del w:id="715" w:author="pat@kinneys.us" w:date="2018-09-11T13:29:00Z">
        <w:r w:rsidDel="001F5BB9">
          <w:rPr>
            <w:noProof/>
          </w:rPr>
          <w:delText>4.3.2</w:delText>
        </w:r>
        <w:r w:rsidDel="001F5BB9">
          <w:rPr>
            <w:rFonts w:asciiTheme="minorHAnsi" w:eastAsia="MS Mincho" w:hAnsiTheme="minorHAnsi" w:cstheme="minorBidi"/>
            <w:noProof/>
            <w:color w:val="auto"/>
            <w:szCs w:val="24"/>
            <w:lang w:eastAsia="ja-JP"/>
          </w:rPr>
          <w:tab/>
        </w:r>
        <w:r w:rsidDel="001F5BB9">
          <w:rPr>
            <w:noProof/>
          </w:rPr>
          <w:delText>PDE-MGMT</w:delText>
        </w:r>
        <w:r w:rsidDel="001F5BB9">
          <w:rPr>
            <w:noProof/>
          </w:rPr>
          <w:tab/>
          <w:delText>10</w:delText>
        </w:r>
      </w:del>
    </w:p>
    <w:p w14:paraId="4E2F5F26" w14:textId="77777777" w:rsidR="002746AB" w:rsidDel="001F5BB9" w:rsidRDefault="002746AB">
      <w:pPr>
        <w:pStyle w:val="TOC4"/>
        <w:tabs>
          <w:tab w:val="left" w:pos="1620"/>
          <w:tab w:val="right" w:leader="dot" w:pos="9020"/>
        </w:tabs>
        <w:rPr>
          <w:del w:id="716" w:author="pat@kinneys.us" w:date="2018-09-11T13:29:00Z"/>
          <w:rFonts w:asciiTheme="minorHAnsi" w:eastAsia="MS Mincho" w:hAnsiTheme="minorHAnsi" w:cstheme="minorBidi"/>
          <w:noProof/>
          <w:color w:val="auto"/>
          <w:szCs w:val="24"/>
          <w:lang w:eastAsia="ja-JP"/>
        </w:rPr>
      </w:pPr>
      <w:del w:id="717" w:author="pat@kinneys.us" w:date="2018-09-11T13:29:00Z">
        <w:r w:rsidDel="001F5BB9">
          <w:rPr>
            <w:noProof/>
          </w:rPr>
          <w:delText>4.3.2.1</w:delText>
        </w:r>
        <w:r w:rsidDel="001F5BB9">
          <w:rPr>
            <w:rFonts w:asciiTheme="minorHAnsi" w:eastAsia="MS Mincho" w:hAnsiTheme="minorHAnsi" w:cstheme="minorBidi"/>
            <w:noProof/>
            <w:color w:val="auto"/>
            <w:szCs w:val="24"/>
            <w:lang w:eastAsia="ja-JP"/>
          </w:rPr>
          <w:tab/>
        </w:r>
        <w:r w:rsidDel="001F5BB9">
          <w:rPr>
            <w:noProof/>
          </w:rPr>
          <w:delText>PDE-MGMT-CREATE.request</w:delText>
        </w:r>
        <w:r w:rsidDel="001F5BB9">
          <w:rPr>
            <w:noProof/>
          </w:rPr>
          <w:tab/>
          <w:delText>10</w:delText>
        </w:r>
      </w:del>
    </w:p>
    <w:p w14:paraId="0A621D2F" w14:textId="77777777" w:rsidR="002746AB" w:rsidDel="001F5BB9" w:rsidRDefault="002746AB">
      <w:pPr>
        <w:pStyle w:val="TOC4"/>
        <w:tabs>
          <w:tab w:val="left" w:pos="1620"/>
          <w:tab w:val="right" w:leader="dot" w:pos="9020"/>
        </w:tabs>
        <w:rPr>
          <w:del w:id="718" w:author="pat@kinneys.us" w:date="2018-09-11T13:29:00Z"/>
          <w:rFonts w:asciiTheme="minorHAnsi" w:eastAsia="MS Mincho" w:hAnsiTheme="minorHAnsi" w:cstheme="minorBidi"/>
          <w:noProof/>
          <w:color w:val="auto"/>
          <w:szCs w:val="24"/>
          <w:lang w:eastAsia="ja-JP"/>
        </w:rPr>
      </w:pPr>
      <w:del w:id="719" w:author="pat@kinneys.us" w:date="2018-09-11T13:29:00Z">
        <w:r w:rsidDel="001F5BB9">
          <w:rPr>
            <w:noProof/>
          </w:rPr>
          <w:delText>4.3.2.2</w:delText>
        </w:r>
        <w:r w:rsidDel="001F5BB9">
          <w:rPr>
            <w:rFonts w:asciiTheme="minorHAnsi" w:eastAsia="MS Mincho" w:hAnsiTheme="minorHAnsi" w:cstheme="minorBidi"/>
            <w:noProof/>
            <w:color w:val="auto"/>
            <w:szCs w:val="24"/>
            <w:lang w:eastAsia="ja-JP"/>
          </w:rPr>
          <w:tab/>
        </w:r>
        <w:r w:rsidDel="001F5BB9">
          <w:rPr>
            <w:noProof/>
          </w:rPr>
          <w:delText>PDE-MGMT-CREATE.confirm</w:delText>
        </w:r>
        <w:r w:rsidDel="001F5BB9">
          <w:rPr>
            <w:noProof/>
          </w:rPr>
          <w:tab/>
          <w:delText>10</w:delText>
        </w:r>
      </w:del>
    </w:p>
    <w:p w14:paraId="71064885" w14:textId="77777777" w:rsidR="002746AB" w:rsidDel="001F5BB9" w:rsidRDefault="002746AB">
      <w:pPr>
        <w:pStyle w:val="TOC4"/>
        <w:tabs>
          <w:tab w:val="left" w:pos="1620"/>
          <w:tab w:val="right" w:leader="dot" w:pos="9020"/>
        </w:tabs>
        <w:rPr>
          <w:del w:id="720" w:author="pat@kinneys.us" w:date="2018-09-11T13:29:00Z"/>
          <w:rFonts w:asciiTheme="minorHAnsi" w:eastAsia="MS Mincho" w:hAnsiTheme="minorHAnsi" w:cstheme="minorBidi"/>
          <w:noProof/>
          <w:color w:val="auto"/>
          <w:szCs w:val="24"/>
          <w:lang w:eastAsia="ja-JP"/>
        </w:rPr>
      </w:pPr>
      <w:del w:id="721" w:author="pat@kinneys.us" w:date="2018-09-11T13:29:00Z">
        <w:r w:rsidDel="001F5BB9">
          <w:rPr>
            <w:noProof/>
          </w:rPr>
          <w:delText>4.3.2.3</w:delText>
        </w:r>
        <w:r w:rsidDel="001F5BB9">
          <w:rPr>
            <w:rFonts w:asciiTheme="minorHAnsi" w:eastAsia="MS Mincho" w:hAnsiTheme="minorHAnsi" w:cstheme="minorBidi"/>
            <w:noProof/>
            <w:color w:val="auto"/>
            <w:szCs w:val="24"/>
            <w:lang w:eastAsia="ja-JP"/>
          </w:rPr>
          <w:tab/>
        </w:r>
        <w:r w:rsidDel="001F5BB9">
          <w:rPr>
            <w:noProof/>
          </w:rPr>
          <w:delText>PDE-MGMT-GET.request</w:delText>
        </w:r>
        <w:r w:rsidDel="001F5BB9">
          <w:rPr>
            <w:noProof/>
          </w:rPr>
          <w:tab/>
          <w:delText>10</w:delText>
        </w:r>
      </w:del>
    </w:p>
    <w:p w14:paraId="19191C37" w14:textId="77777777" w:rsidR="002746AB" w:rsidDel="001F5BB9" w:rsidRDefault="002746AB">
      <w:pPr>
        <w:pStyle w:val="TOC4"/>
        <w:tabs>
          <w:tab w:val="left" w:pos="1620"/>
          <w:tab w:val="right" w:leader="dot" w:pos="9020"/>
        </w:tabs>
        <w:rPr>
          <w:del w:id="722" w:author="pat@kinneys.us" w:date="2018-09-11T13:29:00Z"/>
          <w:rFonts w:asciiTheme="minorHAnsi" w:eastAsia="MS Mincho" w:hAnsiTheme="minorHAnsi" w:cstheme="minorBidi"/>
          <w:noProof/>
          <w:color w:val="auto"/>
          <w:szCs w:val="24"/>
          <w:lang w:eastAsia="ja-JP"/>
        </w:rPr>
      </w:pPr>
      <w:del w:id="723" w:author="pat@kinneys.us" w:date="2018-09-11T13:29:00Z">
        <w:r w:rsidDel="001F5BB9">
          <w:rPr>
            <w:noProof/>
          </w:rPr>
          <w:delText>4.3.2.4</w:delText>
        </w:r>
        <w:r w:rsidDel="001F5BB9">
          <w:rPr>
            <w:rFonts w:asciiTheme="minorHAnsi" w:eastAsia="MS Mincho" w:hAnsiTheme="minorHAnsi" w:cstheme="minorBidi"/>
            <w:noProof/>
            <w:color w:val="auto"/>
            <w:szCs w:val="24"/>
            <w:lang w:eastAsia="ja-JP"/>
          </w:rPr>
          <w:tab/>
        </w:r>
        <w:r w:rsidDel="001F5BB9">
          <w:rPr>
            <w:noProof/>
          </w:rPr>
          <w:delText>PDE-MGMT-GET.confirm</w:delText>
        </w:r>
        <w:r w:rsidDel="001F5BB9">
          <w:rPr>
            <w:noProof/>
          </w:rPr>
          <w:tab/>
          <w:delText>10</w:delText>
        </w:r>
      </w:del>
    </w:p>
    <w:p w14:paraId="735C343B" w14:textId="77777777" w:rsidR="002746AB" w:rsidDel="001F5BB9" w:rsidRDefault="002746AB">
      <w:pPr>
        <w:pStyle w:val="TOC4"/>
        <w:tabs>
          <w:tab w:val="left" w:pos="1620"/>
          <w:tab w:val="right" w:leader="dot" w:pos="9020"/>
        </w:tabs>
        <w:rPr>
          <w:del w:id="724" w:author="pat@kinneys.us" w:date="2018-09-11T13:29:00Z"/>
          <w:rFonts w:asciiTheme="minorHAnsi" w:eastAsia="MS Mincho" w:hAnsiTheme="minorHAnsi" w:cstheme="minorBidi"/>
          <w:noProof/>
          <w:color w:val="auto"/>
          <w:szCs w:val="24"/>
          <w:lang w:eastAsia="ja-JP"/>
        </w:rPr>
      </w:pPr>
      <w:del w:id="725" w:author="pat@kinneys.us" w:date="2018-09-11T13:29:00Z">
        <w:r w:rsidDel="001F5BB9">
          <w:rPr>
            <w:noProof/>
          </w:rPr>
          <w:delText>4.3.2.5</w:delText>
        </w:r>
        <w:r w:rsidDel="001F5BB9">
          <w:rPr>
            <w:rFonts w:asciiTheme="minorHAnsi" w:eastAsia="MS Mincho" w:hAnsiTheme="minorHAnsi" w:cstheme="minorBidi"/>
            <w:noProof/>
            <w:color w:val="auto"/>
            <w:szCs w:val="24"/>
            <w:lang w:eastAsia="ja-JP"/>
          </w:rPr>
          <w:tab/>
        </w:r>
        <w:r w:rsidDel="001F5BB9">
          <w:rPr>
            <w:noProof/>
          </w:rPr>
          <w:delText>PDE-MGMT-COMBINE.request</w:delText>
        </w:r>
        <w:r w:rsidDel="001F5BB9">
          <w:rPr>
            <w:noProof/>
          </w:rPr>
          <w:tab/>
          <w:delText>11</w:delText>
        </w:r>
      </w:del>
    </w:p>
    <w:p w14:paraId="334CBBDD" w14:textId="77777777" w:rsidR="002746AB" w:rsidDel="001F5BB9" w:rsidRDefault="002746AB">
      <w:pPr>
        <w:pStyle w:val="TOC4"/>
        <w:tabs>
          <w:tab w:val="left" w:pos="1620"/>
          <w:tab w:val="right" w:leader="dot" w:pos="9020"/>
        </w:tabs>
        <w:rPr>
          <w:del w:id="726" w:author="pat@kinneys.us" w:date="2018-09-11T13:29:00Z"/>
          <w:rFonts w:asciiTheme="minorHAnsi" w:eastAsia="MS Mincho" w:hAnsiTheme="minorHAnsi" w:cstheme="minorBidi"/>
          <w:noProof/>
          <w:color w:val="auto"/>
          <w:szCs w:val="24"/>
          <w:lang w:eastAsia="ja-JP"/>
        </w:rPr>
      </w:pPr>
      <w:del w:id="727" w:author="pat@kinneys.us" w:date="2018-09-11T13:29:00Z">
        <w:r w:rsidDel="001F5BB9">
          <w:rPr>
            <w:noProof/>
          </w:rPr>
          <w:delText>4.3.2.6</w:delText>
        </w:r>
        <w:r w:rsidDel="001F5BB9">
          <w:rPr>
            <w:rFonts w:asciiTheme="minorHAnsi" w:eastAsia="MS Mincho" w:hAnsiTheme="minorHAnsi" w:cstheme="minorBidi"/>
            <w:noProof/>
            <w:color w:val="auto"/>
            <w:szCs w:val="24"/>
            <w:lang w:eastAsia="ja-JP"/>
          </w:rPr>
          <w:tab/>
        </w:r>
        <w:r w:rsidDel="001F5BB9">
          <w:rPr>
            <w:noProof/>
          </w:rPr>
          <w:delText>PDE-MGMT-COMBINE.confirm</w:delText>
        </w:r>
        <w:r w:rsidDel="001F5BB9">
          <w:rPr>
            <w:noProof/>
          </w:rPr>
          <w:tab/>
          <w:delText>11</w:delText>
        </w:r>
      </w:del>
    </w:p>
    <w:p w14:paraId="21CFCDA7" w14:textId="77777777" w:rsidR="002746AB" w:rsidDel="001F5BB9" w:rsidRDefault="002746AB">
      <w:pPr>
        <w:pStyle w:val="TOC4"/>
        <w:tabs>
          <w:tab w:val="left" w:pos="1620"/>
          <w:tab w:val="right" w:leader="dot" w:pos="9020"/>
        </w:tabs>
        <w:rPr>
          <w:del w:id="728" w:author="pat@kinneys.us" w:date="2018-09-11T13:29:00Z"/>
          <w:rFonts w:asciiTheme="minorHAnsi" w:eastAsia="MS Mincho" w:hAnsiTheme="minorHAnsi" w:cstheme="minorBidi"/>
          <w:noProof/>
          <w:color w:val="auto"/>
          <w:szCs w:val="24"/>
          <w:lang w:eastAsia="ja-JP"/>
        </w:rPr>
      </w:pPr>
      <w:del w:id="729" w:author="pat@kinneys.us" w:date="2018-09-11T13:29:00Z">
        <w:r w:rsidDel="001F5BB9">
          <w:rPr>
            <w:noProof/>
          </w:rPr>
          <w:delText>4.3.2.7</w:delText>
        </w:r>
        <w:r w:rsidDel="001F5BB9">
          <w:rPr>
            <w:rFonts w:asciiTheme="minorHAnsi" w:eastAsia="MS Mincho" w:hAnsiTheme="minorHAnsi" w:cstheme="minorBidi"/>
            <w:noProof/>
            <w:color w:val="auto"/>
            <w:szCs w:val="24"/>
            <w:lang w:eastAsia="ja-JP"/>
          </w:rPr>
          <w:tab/>
        </w:r>
        <w:r w:rsidDel="001F5BB9">
          <w:rPr>
            <w:noProof/>
          </w:rPr>
          <w:delText>PDE-MGMT-RCVEXEC.request</w:delText>
        </w:r>
        <w:r w:rsidDel="001F5BB9">
          <w:rPr>
            <w:noProof/>
          </w:rPr>
          <w:tab/>
          <w:delText>11</w:delText>
        </w:r>
      </w:del>
    </w:p>
    <w:p w14:paraId="3C113445" w14:textId="77777777" w:rsidR="002746AB" w:rsidDel="001F5BB9" w:rsidRDefault="002746AB">
      <w:pPr>
        <w:pStyle w:val="TOC4"/>
        <w:tabs>
          <w:tab w:val="left" w:pos="1620"/>
          <w:tab w:val="right" w:leader="dot" w:pos="9020"/>
        </w:tabs>
        <w:rPr>
          <w:del w:id="730" w:author="pat@kinneys.us" w:date="2018-09-11T13:29:00Z"/>
          <w:rFonts w:asciiTheme="minorHAnsi" w:eastAsia="MS Mincho" w:hAnsiTheme="minorHAnsi" w:cstheme="minorBidi"/>
          <w:noProof/>
          <w:color w:val="auto"/>
          <w:szCs w:val="24"/>
          <w:lang w:eastAsia="ja-JP"/>
        </w:rPr>
      </w:pPr>
      <w:del w:id="731" w:author="pat@kinneys.us" w:date="2018-09-11T13:29:00Z">
        <w:r w:rsidDel="001F5BB9">
          <w:rPr>
            <w:noProof/>
          </w:rPr>
          <w:delText>4.3.2.8</w:delText>
        </w:r>
        <w:r w:rsidDel="001F5BB9">
          <w:rPr>
            <w:rFonts w:asciiTheme="minorHAnsi" w:eastAsia="MS Mincho" w:hAnsiTheme="minorHAnsi" w:cstheme="minorBidi"/>
            <w:noProof/>
            <w:color w:val="auto"/>
            <w:szCs w:val="24"/>
            <w:lang w:eastAsia="ja-JP"/>
          </w:rPr>
          <w:tab/>
        </w:r>
        <w:r w:rsidDel="001F5BB9">
          <w:rPr>
            <w:noProof/>
          </w:rPr>
          <w:delText>PDE-MGMT-RCVEXEC.confirm</w:delText>
        </w:r>
        <w:r w:rsidDel="001F5BB9">
          <w:rPr>
            <w:noProof/>
          </w:rPr>
          <w:tab/>
          <w:delText>11</w:delText>
        </w:r>
      </w:del>
    </w:p>
    <w:p w14:paraId="7B0F022C" w14:textId="77777777" w:rsidR="002746AB" w:rsidDel="001F5BB9" w:rsidRDefault="002746AB">
      <w:pPr>
        <w:pStyle w:val="TOC4"/>
        <w:tabs>
          <w:tab w:val="left" w:pos="1620"/>
          <w:tab w:val="right" w:leader="dot" w:pos="9020"/>
        </w:tabs>
        <w:rPr>
          <w:del w:id="732" w:author="pat@kinneys.us" w:date="2018-09-11T13:29:00Z"/>
          <w:rFonts w:asciiTheme="minorHAnsi" w:eastAsia="MS Mincho" w:hAnsiTheme="minorHAnsi" w:cstheme="minorBidi"/>
          <w:noProof/>
          <w:color w:val="auto"/>
          <w:szCs w:val="24"/>
          <w:lang w:eastAsia="ja-JP"/>
        </w:rPr>
      </w:pPr>
      <w:del w:id="733" w:author="pat@kinneys.us" w:date="2018-09-11T13:29:00Z">
        <w:r w:rsidDel="001F5BB9">
          <w:rPr>
            <w:noProof/>
          </w:rPr>
          <w:delText>4.3.2.9</w:delText>
        </w:r>
        <w:r w:rsidDel="001F5BB9">
          <w:rPr>
            <w:rFonts w:asciiTheme="minorHAnsi" w:eastAsia="MS Mincho" w:hAnsiTheme="minorHAnsi" w:cstheme="minorBidi"/>
            <w:noProof/>
            <w:color w:val="auto"/>
            <w:szCs w:val="24"/>
            <w:lang w:eastAsia="ja-JP"/>
          </w:rPr>
          <w:tab/>
        </w:r>
        <w:r w:rsidDel="001F5BB9">
          <w:rPr>
            <w:noProof/>
          </w:rPr>
          <w:delText>PDE-MGMT-DELETE.request</w:delText>
        </w:r>
        <w:r w:rsidDel="001F5BB9">
          <w:rPr>
            <w:noProof/>
          </w:rPr>
          <w:tab/>
          <w:delText>11</w:delText>
        </w:r>
      </w:del>
    </w:p>
    <w:p w14:paraId="09D33A4A" w14:textId="77777777" w:rsidR="002746AB" w:rsidDel="001F5BB9" w:rsidRDefault="002746AB">
      <w:pPr>
        <w:pStyle w:val="TOC4"/>
        <w:tabs>
          <w:tab w:val="left" w:pos="1740"/>
          <w:tab w:val="right" w:leader="dot" w:pos="9020"/>
        </w:tabs>
        <w:rPr>
          <w:del w:id="734" w:author="pat@kinneys.us" w:date="2018-09-11T13:29:00Z"/>
          <w:rFonts w:asciiTheme="minorHAnsi" w:eastAsia="MS Mincho" w:hAnsiTheme="minorHAnsi" w:cstheme="minorBidi"/>
          <w:noProof/>
          <w:color w:val="auto"/>
          <w:szCs w:val="24"/>
          <w:lang w:eastAsia="ja-JP"/>
        </w:rPr>
      </w:pPr>
      <w:del w:id="735" w:author="pat@kinneys.us" w:date="2018-09-11T13:29:00Z">
        <w:r w:rsidDel="001F5BB9">
          <w:rPr>
            <w:noProof/>
          </w:rPr>
          <w:delText>4.3.2.10</w:delText>
        </w:r>
        <w:r w:rsidDel="001F5BB9">
          <w:rPr>
            <w:rFonts w:asciiTheme="minorHAnsi" w:eastAsia="MS Mincho" w:hAnsiTheme="minorHAnsi" w:cstheme="minorBidi"/>
            <w:noProof/>
            <w:color w:val="auto"/>
            <w:szCs w:val="24"/>
            <w:lang w:eastAsia="ja-JP"/>
          </w:rPr>
          <w:tab/>
        </w:r>
        <w:r w:rsidDel="001F5BB9">
          <w:rPr>
            <w:noProof/>
          </w:rPr>
          <w:delText>PDE-MGMT-DELETE.confirm</w:delText>
        </w:r>
        <w:r w:rsidDel="001F5BB9">
          <w:rPr>
            <w:noProof/>
          </w:rPr>
          <w:tab/>
          <w:delText>12</w:delText>
        </w:r>
      </w:del>
    </w:p>
    <w:p w14:paraId="076FD65E" w14:textId="77777777" w:rsidR="002746AB" w:rsidDel="001F5BB9" w:rsidRDefault="002746AB">
      <w:pPr>
        <w:pStyle w:val="TOC3"/>
        <w:tabs>
          <w:tab w:val="left" w:pos="1200"/>
          <w:tab w:val="right" w:leader="dot" w:pos="9020"/>
        </w:tabs>
        <w:rPr>
          <w:del w:id="736" w:author="pat@kinneys.us" w:date="2018-09-11T13:29:00Z"/>
          <w:rFonts w:asciiTheme="minorHAnsi" w:eastAsia="MS Mincho" w:hAnsiTheme="minorHAnsi" w:cstheme="minorBidi"/>
          <w:noProof/>
          <w:color w:val="auto"/>
          <w:szCs w:val="24"/>
          <w:lang w:eastAsia="ja-JP"/>
        </w:rPr>
      </w:pPr>
      <w:del w:id="737" w:author="pat@kinneys.us" w:date="2018-09-11T13:29:00Z">
        <w:r w:rsidDel="001F5BB9">
          <w:rPr>
            <w:noProof/>
          </w:rPr>
          <w:delText>4.3.3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12</w:delText>
        </w:r>
      </w:del>
    </w:p>
    <w:p w14:paraId="687F9170" w14:textId="77777777" w:rsidR="002746AB" w:rsidDel="001F5BB9" w:rsidRDefault="002746AB">
      <w:pPr>
        <w:pStyle w:val="TOC4"/>
        <w:tabs>
          <w:tab w:val="left" w:pos="1620"/>
          <w:tab w:val="right" w:leader="dot" w:pos="9020"/>
        </w:tabs>
        <w:rPr>
          <w:del w:id="738" w:author="pat@kinneys.us" w:date="2018-09-11T13:29:00Z"/>
          <w:rFonts w:asciiTheme="minorHAnsi" w:eastAsia="MS Mincho" w:hAnsiTheme="minorHAnsi" w:cstheme="minorBidi"/>
          <w:noProof/>
          <w:color w:val="auto"/>
          <w:szCs w:val="24"/>
          <w:lang w:eastAsia="ja-JP"/>
        </w:rPr>
      </w:pPr>
      <w:del w:id="739" w:author="pat@kinneys.us" w:date="2018-09-11T13:29:00Z">
        <w:r w:rsidDel="001F5BB9">
          <w:rPr>
            <w:noProof/>
          </w:rPr>
          <w:delText>4.3.3.1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12</w:delText>
        </w:r>
      </w:del>
    </w:p>
    <w:p w14:paraId="00FB65DC" w14:textId="77777777" w:rsidR="002746AB" w:rsidDel="001F5BB9" w:rsidRDefault="002746AB">
      <w:pPr>
        <w:pStyle w:val="TOC4"/>
        <w:tabs>
          <w:tab w:val="left" w:pos="1620"/>
          <w:tab w:val="right" w:leader="dot" w:pos="9020"/>
        </w:tabs>
        <w:rPr>
          <w:del w:id="740" w:author="pat@kinneys.us" w:date="2018-09-11T13:29:00Z"/>
          <w:rFonts w:asciiTheme="minorHAnsi" w:eastAsia="MS Mincho" w:hAnsiTheme="minorHAnsi" w:cstheme="minorBidi"/>
          <w:noProof/>
          <w:color w:val="auto"/>
          <w:szCs w:val="24"/>
          <w:lang w:eastAsia="ja-JP"/>
        </w:rPr>
      </w:pPr>
      <w:del w:id="741" w:author="pat@kinneys.us" w:date="2018-09-11T13:29:00Z">
        <w:r w:rsidDel="001F5BB9">
          <w:rPr>
            <w:noProof/>
          </w:rPr>
          <w:delText>4.3.3.2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13</w:delText>
        </w:r>
      </w:del>
    </w:p>
    <w:p w14:paraId="477F592D" w14:textId="77777777" w:rsidR="002746AB" w:rsidDel="001F5BB9" w:rsidRDefault="002746AB">
      <w:pPr>
        <w:pStyle w:val="TOC3"/>
        <w:tabs>
          <w:tab w:val="left" w:pos="1200"/>
          <w:tab w:val="right" w:leader="dot" w:pos="9020"/>
        </w:tabs>
        <w:rPr>
          <w:del w:id="742" w:author="pat@kinneys.us" w:date="2018-09-11T13:29:00Z"/>
          <w:rFonts w:asciiTheme="minorHAnsi" w:eastAsia="MS Mincho" w:hAnsiTheme="minorHAnsi" w:cstheme="minorBidi"/>
          <w:noProof/>
          <w:color w:val="auto"/>
          <w:szCs w:val="24"/>
          <w:lang w:eastAsia="ja-JP"/>
        </w:rPr>
      </w:pPr>
      <w:del w:id="743" w:author="pat@kinneys.us" w:date="2018-09-11T13:29:00Z">
        <w:r w:rsidDel="001F5BB9">
          <w:rPr>
            <w:noProof/>
          </w:rPr>
          <w:delText>4.3.4</w:delText>
        </w:r>
        <w:r w:rsidDel="001F5BB9">
          <w:rPr>
            <w:rFonts w:asciiTheme="minorHAnsi" w:eastAsia="MS Mincho" w:hAnsiTheme="minorHAnsi" w:cstheme="minorBidi"/>
            <w:noProof/>
            <w:color w:val="auto"/>
            <w:szCs w:val="24"/>
            <w:lang w:eastAsia="ja-JP"/>
          </w:rPr>
          <w:tab/>
        </w:r>
        <w:r w:rsidDel="001F5BB9">
          <w:rPr>
            <w:noProof/>
          </w:rPr>
          <w:delText>PDE-OP</w:delText>
        </w:r>
        <w:r w:rsidDel="001F5BB9">
          <w:rPr>
            <w:noProof/>
          </w:rPr>
          <w:tab/>
          <w:delText>14</w:delText>
        </w:r>
      </w:del>
    </w:p>
    <w:p w14:paraId="7B8CEC49" w14:textId="77777777" w:rsidR="002746AB" w:rsidDel="001F5BB9" w:rsidRDefault="002746AB">
      <w:pPr>
        <w:pStyle w:val="TOC4"/>
        <w:tabs>
          <w:tab w:val="left" w:pos="1620"/>
          <w:tab w:val="right" w:leader="dot" w:pos="9020"/>
        </w:tabs>
        <w:rPr>
          <w:del w:id="744" w:author="pat@kinneys.us" w:date="2018-09-11T13:29:00Z"/>
          <w:rFonts w:asciiTheme="minorHAnsi" w:eastAsia="MS Mincho" w:hAnsiTheme="minorHAnsi" w:cstheme="minorBidi"/>
          <w:noProof/>
          <w:color w:val="auto"/>
          <w:szCs w:val="24"/>
          <w:lang w:eastAsia="ja-JP"/>
        </w:rPr>
      </w:pPr>
      <w:del w:id="745" w:author="pat@kinneys.us" w:date="2018-09-11T13:29:00Z">
        <w:r w:rsidDel="001F5BB9">
          <w:rPr>
            <w:noProof/>
          </w:rPr>
          <w:delText>4.3.4.1</w:delText>
        </w:r>
        <w:r w:rsidDel="001F5BB9">
          <w:rPr>
            <w:rFonts w:asciiTheme="minorHAnsi" w:eastAsia="MS Mincho" w:hAnsiTheme="minorHAnsi" w:cstheme="minorBidi"/>
            <w:noProof/>
            <w:color w:val="auto"/>
            <w:szCs w:val="24"/>
            <w:lang w:eastAsia="ja-JP"/>
          </w:rPr>
          <w:tab/>
        </w:r>
        <w:r w:rsidDel="001F5BB9">
          <w:rPr>
            <w:noProof/>
          </w:rPr>
          <w:delText>PDE-OP-LIST.request</w:delText>
        </w:r>
        <w:r w:rsidDel="001F5BB9">
          <w:rPr>
            <w:noProof/>
          </w:rPr>
          <w:tab/>
          <w:delText>14</w:delText>
        </w:r>
      </w:del>
    </w:p>
    <w:p w14:paraId="6851A920" w14:textId="77777777" w:rsidR="002746AB" w:rsidDel="001F5BB9" w:rsidRDefault="002746AB">
      <w:pPr>
        <w:pStyle w:val="TOC4"/>
        <w:tabs>
          <w:tab w:val="left" w:pos="1620"/>
          <w:tab w:val="right" w:leader="dot" w:pos="9020"/>
        </w:tabs>
        <w:rPr>
          <w:del w:id="746" w:author="pat@kinneys.us" w:date="2018-09-11T13:29:00Z"/>
          <w:rFonts w:asciiTheme="minorHAnsi" w:eastAsia="MS Mincho" w:hAnsiTheme="minorHAnsi" w:cstheme="minorBidi"/>
          <w:noProof/>
          <w:color w:val="auto"/>
          <w:szCs w:val="24"/>
          <w:lang w:eastAsia="ja-JP"/>
        </w:rPr>
      </w:pPr>
      <w:del w:id="747" w:author="pat@kinneys.us" w:date="2018-09-11T13:29:00Z">
        <w:r w:rsidDel="001F5BB9">
          <w:rPr>
            <w:noProof/>
          </w:rPr>
          <w:delText>4.3.4.2</w:delText>
        </w:r>
        <w:r w:rsidDel="001F5BB9">
          <w:rPr>
            <w:rFonts w:asciiTheme="minorHAnsi" w:eastAsia="MS Mincho" w:hAnsiTheme="minorHAnsi" w:cstheme="minorBidi"/>
            <w:noProof/>
            <w:color w:val="auto"/>
            <w:szCs w:val="24"/>
            <w:lang w:eastAsia="ja-JP"/>
          </w:rPr>
          <w:tab/>
        </w:r>
        <w:r w:rsidDel="001F5BB9">
          <w:rPr>
            <w:noProof/>
          </w:rPr>
          <w:delText>PDE-OP-LIST.confirm</w:delText>
        </w:r>
        <w:r w:rsidDel="001F5BB9">
          <w:rPr>
            <w:noProof/>
          </w:rPr>
          <w:tab/>
          <w:delText>14</w:delText>
        </w:r>
      </w:del>
    </w:p>
    <w:p w14:paraId="1FD20D2A" w14:textId="77777777" w:rsidR="002746AB" w:rsidDel="001F5BB9" w:rsidRDefault="002746AB">
      <w:pPr>
        <w:pStyle w:val="TOC4"/>
        <w:tabs>
          <w:tab w:val="left" w:pos="1620"/>
          <w:tab w:val="right" w:leader="dot" w:pos="9020"/>
        </w:tabs>
        <w:rPr>
          <w:del w:id="748" w:author="pat@kinneys.us" w:date="2018-09-11T13:29:00Z"/>
          <w:rFonts w:asciiTheme="minorHAnsi" w:eastAsia="MS Mincho" w:hAnsiTheme="minorHAnsi" w:cstheme="minorBidi"/>
          <w:noProof/>
          <w:color w:val="auto"/>
          <w:szCs w:val="24"/>
          <w:lang w:eastAsia="ja-JP"/>
        </w:rPr>
      </w:pPr>
      <w:del w:id="749" w:author="pat@kinneys.us" w:date="2018-09-11T13:29:00Z">
        <w:r w:rsidDel="001F5BB9">
          <w:rPr>
            <w:noProof/>
          </w:rPr>
          <w:delText>4.3.4.3</w:delText>
        </w:r>
        <w:r w:rsidDel="001F5BB9">
          <w:rPr>
            <w:rFonts w:asciiTheme="minorHAnsi" w:eastAsia="MS Mincho" w:hAnsiTheme="minorHAnsi" w:cstheme="minorBidi"/>
            <w:noProof/>
            <w:color w:val="auto"/>
            <w:szCs w:val="24"/>
            <w:lang w:eastAsia="ja-JP"/>
          </w:rPr>
          <w:tab/>
        </w:r>
        <w:r w:rsidDel="001F5BB9">
          <w:rPr>
            <w:noProof/>
          </w:rPr>
          <w:delText>PDE-OP-GETSTATUS.request</w:delText>
        </w:r>
        <w:r w:rsidDel="001F5BB9">
          <w:rPr>
            <w:noProof/>
          </w:rPr>
          <w:tab/>
          <w:delText>14</w:delText>
        </w:r>
      </w:del>
    </w:p>
    <w:p w14:paraId="584FC43F" w14:textId="77777777" w:rsidR="002746AB" w:rsidDel="001F5BB9" w:rsidRDefault="002746AB">
      <w:pPr>
        <w:pStyle w:val="TOC4"/>
        <w:tabs>
          <w:tab w:val="left" w:pos="1620"/>
          <w:tab w:val="right" w:leader="dot" w:pos="9020"/>
        </w:tabs>
        <w:rPr>
          <w:del w:id="750" w:author="pat@kinneys.us" w:date="2018-09-11T13:29:00Z"/>
          <w:rFonts w:asciiTheme="minorHAnsi" w:eastAsia="MS Mincho" w:hAnsiTheme="minorHAnsi" w:cstheme="minorBidi"/>
          <w:noProof/>
          <w:color w:val="auto"/>
          <w:szCs w:val="24"/>
          <w:lang w:eastAsia="ja-JP"/>
        </w:rPr>
      </w:pPr>
      <w:del w:id="751" w:author="pat@kinneys.us" w:date="2018-09-11T13:29:00Z">
        <w:r w:rsidDel="001F5BB9">
          <w:rPr>
            <w:noProof/>
          </w:rPr>
          <w:delText>4.3.4.4</w:delText>
        </w:r>
        <w:r w:rsidDel="001F5BB9">
          <w:rPr>
            <w:rFonts w:asciiTheme="minorHAnsi" w:eastAsia="MS Mincho" w:hAnsiTheme="minorHAnsi" w:cstheme="minorBidi"/>
            <w:noProof/>
            <w:color w:val="auto"/>
            <w:szCs w:val="24"/>
            <w:lang w:eastAsia="ja-JP"/>
          </w:rPr>
          <w:tab/>
        </w:r>
        <w:r w:rsidDel="001F5BB9">
          <w:rPr>
            <w:noProof/>
          </w:rPr>
          <w:delText>PDE-OP-GETSTATUS.confirm</w:delText>
        </w:r>
        <w:r w:rsidDel="001F5BB9">
          <w:rPr>
            <w:noProof/>
          </w:rPr>
          <w:tab/>
          <w:delText>14</w:delText>
        </w:r>
      </w:del>
    </w:p>
    <w:p w14:paraId="07288360" w14:textId="77777777" w:rsidR="002746AB" w:rsidDel="001F5BB9" w:rsidRDefault="002746AB">
      <w:pPr>
        <w:pStyle w:val="TOC4"/>
        <w:tabs>
          <w:tab w:val="left" w:pos="1620"/>
          <w:tab w:val="right" w:leader="dot" w:pos="9020"/>
        </w:tabs>
        <w:rPr>
          <w:del w:id="752" w:author="pat@kinneys.us" w:date="2018-09-11T13:29:00Z"/>
          <w:rFonts w:asciiTheme="minorHAnsi" w:eastAsia="MS Mincho" w:hAnsiTheme="minorHAnsi" w:cstheme="minorBidi"/>
          <w:noProof/>
          <w:color w:val="auto"/>
          <w:szCs w:val="24"/>
          <w:lang w:eastAsia="ja-JP"/>
        </w:rPr>
      </w:pPr>
      <w:del w:id="753" w:author="pat@kinneys.us" w:date="2018-09-11T13:29:00Z">
        <w:r w:rsidDel="001F5BB9">
          <w:rPr>
            <w:noProof/>
          </w:rPr>
          <w:delText>4.3.4.5</w:delText>
        </w:r>
        <w:r w:rsidDel="001F5BB9">
          <w:rPr>
            <w:rFonts w:asciiTheme="minorHAnsi" w:eastAsia="MS Mincho" w:hAnsiTheme="minorHAnsi" w:cstheme="minorBidi"/>
            <w:noProof/>
            <w:color w:val="auto"/>
            <w:szCs w:val="24"/>
            <w:lang w:eastAsia="ja-JP"/>
          </w:rPr>
          <w:tab/>
        </w:r>
        <w:r w:rsidDel="001F5BB9">
          <w:rPr>
            <w:noProof/>
          </w:rPr>
          <w:delText>PDE-OP-SETSTATUS.request</w:delText>
        </w:r>
        <w:r w:rsidDel="001F5BB9">
          <w:rPr>
            <w:noProof/>
          </w:rPr>
          <w:tab/>
          <w:delText>15</w:delText>
        </w:r>
      </w:del>
    </w:p>
    <w:p w14:paraId="3844AF3A" w14:textId="77777777" w:rsidR="002746AB" w:rsidDel="001F5BB9" w:rsidRDefault="002746AB">
      <w:pPr>
        <w:pStyle w:val="TOC4"/>
        <w:tabs>
          <w:tab w:val="left" w:pos="1620"/>
          <w:tab w:val="right" w:leader="dot" w:pos="9020"/>
        </w:tabs>
        <w:rPr>
          <w:del w:id="754" w:author="pat@kinneys.us" w:date="2018-09-11T13:29:00Z"/>
          <w:rFonts w:asciiTheme="minorHAnsi" w:eastAsia="MS Mincho" w:hAnsiTheme="minorHAnsi" w:cstheme="minorBidi"/>
          <w:noProof/>
          <w:color w:val="auto"/>
          <w:szCs w:val="24"/>
          <w:lang w:eastAsia="ja-JP"/>
        </w:rPr>
      </w:pPr>
      <w:del w:id="755" w:author="pat@kinneys.us" w:date="2018-09-11T13:29:00Z">
        <w:r w:rsidDel="001F5BB9">
          <w:rPr>
            <w:noProof/>
          </w:rPr>
          <w:delText>4.3.4.6</w:delText>
        </w:r>
        <w:r w:rsidDel="001F5BB9">
          <w:rPr>
            <w:rFonts w:asciiTheme="minorHAnsi" w:eastAsia="MS Mincho" w:hAnsiTheme="minorHAnsi" w:cstheme="minorBidi"/>
            <w:noProof/>
            <w:color w:val="auto"/>
            <w:szCs w:val="24"/>
            <w:lang w:eastAsia="ja-JP"/>
          </w:rPr>
          <w:tab/>
        </w:r>
        <w:r w:rsidDel="001F5BB9">
          <w:rPr>
            <w:noProof/>
          </w:rPr>
          <w:delText>PDE-OP-SETSTATUS.confirm</w:delText>
        </w:r>
        <w:r w:rsidDel="001F5BB9">
          <w:rPr>
            <w:noProof/>
          </w:rPr>
          <w:tab/>
          <w:delText>15</w:delText>
        </w:r>
      </w:del>
    </w:p>
    <w:p w14:paraId="3E030422" w14:textId="77777777" w:rsidR="002746AB" w:rsidDel="001F5BB9" w:rsidRDefault="002746AB">
      <w:pPr>
        <w:pStyle w:val="TOC4"/>
        <w:tabs>
          <w:tab w:val="left" w:pos="1620"/>
          <w:tab w:val="right" w:leader="dot" w:pos="9020"/>
        </w:tabs>
        <w:rPr>
          <w:del w:id="756" w:author="pat@kinneys.us" w:date="2018-09-11T13:29:00Z"/>
          <w:rFonts w:asciiTheme="minorHAnsi" w:eastAsia="MS Mincho" w:hAnsiTheme="minorHAnsi" w:cstheme="minorBidi"/>
          <w:noProof/>
          <w:color w:val="auto"/>
          <w:szCs w:val="24"/>
          <w:lang w:eastAsia="ja-JP"/>
        </w:rPr>
      </w:pPr>
      <w:del w:id="757" w:author="pat@kinneys.us" w:date="2018-09-11T13:29:00Z">
        <w:r w:rsidDel="001F5BB9">
          <w:rPr>
            <w:noProof/>
          </w:rPr>
          <w:delText>4.3.4.7</w:delText>
        </w:r>
        <w:r w:rsidDel="001F5BB9">
          <w:rPr>
            <w:rFonts w:asciiTheme="minorHAnsi" w:eastAsia="MS Mincho" w:hAnsiTheme="minorHAnsi" w:cstheme="minorBidi"/>
            <w:noProof/>
            <w:color w:val="auto"/>
            <w:szCs w:val="24"/>
            <w:lang w:eastAsia="ja-JP"/>
          </w:rPr>
          <w:tab/>
        </w:r>
        <w:r w:rsidDel="001F5BB9">
          <w:rPr>
            <w:noProof/>
          </w:rPr>
          <w:delText>PDE-OP.indication</w:delText>
        </w:r>
        <w:r w:rsidDel="001F5BB9">
          <w:rPr>
            <w:noProof/>
          </w:rPr>
          <w:tab/>
          <w:delText>15</w:delText>
        </w:r>
      </w:del>
    </w:p>
    <w:p w14:paraId="14C271CF" w14:textId="77777777" w:rsidR="002746AB" w:rsidDel="001F5BB9" w:rsidRDefault="002746AB">
      <w:pPr>
        <w:pStyle w:val="TOC4"/>
        <w:tabs>
          <w:tab w:val="left" w:pos="1620"/>
          <w:tab w:val="right" w:leader="dot" w:pos="9020"/>
        </w:tabs>
        <w:rPr>
          <w:del w:id="758" w:author="pat@kinneys.us" w:date="2018-09-11T13:29:00Z"/>
          <w:rFonts w:asciiTheme="minorHAnsi" w:eastAsia="MS Mincho" w:hAnsiTheme="minorHAnsi" w:cstheme="minorBidi"/>
          <w:noProof/>
          <w:color w:val="auto"/>
          <w:szCs w:val="24"/>
          <w:lang w:eastAsia="ja-JP"/>
        </w:rPr>
      </w:pPr>
      <w:del w:id="759" w:author="pat@kinneys.us" w:date="2018-09-11T13:29:00Z">
        <w:r w:rsidDel="001F5BB9">
          <w:rPr>
            <w:noProof/>
          </w:rPr>
          <w:delText>4.3.4.8</w:delText>
        </w:r>
        <w:r w:rsidDel="001F5BB9">
          <w:rPr>
            <w:rFonts w:asciiTheme="minorHAnsi" w:eastAsia="MS Mincho" w:hAnsiTheme="minorHAnsi" w:cstheme="minorBidi"/>
            <w:noProof/>
            <w:color w:val="auto"/>
            <w:szCs w:val="24"/>
            <w:lang w:eastAsia="ja-JP"/>
          </w:rPr>
          <w:tab/>
        </w:r>
        <w:r w:rsidDel="001F5BB9">
          <w:rPr>
            <w:noProof/>
          </w:rPr>
          <w:delText>PDE-OP.response</w:delText>
        </w:r>
        <w:r w:rsidDel="001F5BB9">
          <w:rPr>
            <w:noProof/>
          </w:rPr>
          <w:tab/>
          <w:delText>15</w:delText>
        </w:r>
      </w:del>
    </w:p>
    <w:p w14:paraId="0294C36E" w14:textId="77777777" w:rsidR="002746AB" w:rsidDel="001F5BB9" w:rsidRDefault="002746AB">
      <w:pPr>
        <w:pStyle w:val="TOC1"/>
        <w:tabs>
          <w:tab w:val="left" w:pos="360"/>
        </w:tabs>
        <w:rPr>
          <w:del w:id="760" w:author="pat@kinneys.us" w:date="2018-09-11T13:29:00Z"/>
          <w:rFonts w:asciiTheme="minorHAnsi" w:eastAsia="MS Mincho" w:hAnsiTheme="minorHAnsi" w:cstheme="minorBidi"/>
          <w:noProof/>
          <w:color w:val="auto"/>
          <w:szCs w:val="24"/>
          <w:lang w:eastAsia="ja-JP"/>
        </w:rPr>
      </w:pPr>
      <w:del w:id="761"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15</w:delText>
        </w:r>
      </w:del>
    </w:p>
    <w:p w14:paraId="201A1367" w14:textId="77777777" w:rsidR="002746AB" w:rsidDel="001F5BB9" w:rsidRDefault="002746AB">
      <w:pPr>
        <w:pStyle w:val="TOC2"/>
        <w:tabs>
          <w:tab w:val="left" w:pos="780"/>
          <w:tab w:val="right" w:leader="dot" w:pos="9020"/>
        </w:tabs>
        <w:rPr>
          <w:del w:id="762" w:author="pat@kinneys.us" w:date="2018-09-11T13:29:00Z"/>
          <w:rFonts w:asciiTheme="minorHAnsi" w:eastAsia="MS Mincho" w:hAnsiTheme="minorHAnsi" w:cstheme="minorBidi"/>
          <w:noProof/>
          <w:color w:val="auto"/>
          <w:szCs w:val="24"/>
          <w:lang w:eastAsia="ja-JP"/>
        </w:rPr>
      </w:pPr>
      <w:del w:id="763"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15</w:delText>
        </w:r>
      </w:del>
    </w:p>
    <w:p w14:paraId="236711FE" w14:textId="77777777" w:rsidR="002746AB" w:rsidDel="001F5BB9" w:rsidRDefault="002746AB">
      <w:pPr>
        <w:pStyle w:val="TOC2"/>
        <w:tabs>
          <w:tab w:val="left" w:pos="780"/>
          <w:tab w:val="right" w:leader="dot" w:pos="9020"/>
        </w:tabs>
        <w:rPr>
          <w:del w:id="764" w:author="pat@kinneys.us" w:date="2018-09-11T13:29:00Z"/>
          <w:rFonts w:asciiTheme="minorHAnsi" w:eastAsia="MS Mincho" w:hAnsiTheme="minorHAnsi" w:cstheme="minorBidi"/>
          <w:noProof/>
          <w:color w:val="auto"/>
          <w:szCs w:val="24"/>
          <w:lang w:eastAsia="ja-JP"/>
        </w:rPr>
      </w:pPr>
      <w:del w:id="765"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16</w:delText>
        </w:r>
      </w:del>
    </w:p>
    <w:p w14:paraId="4429F0E6" w14:textId="77777777" w:rsidR="002746AB" w:rsidDel="001F5BB9" w:rsidRDefault="002746AB">
      <w:pPr>
        <w:pStyle w:val="TOC3"/>
        <w:tabs>
          <w:tab w:val="left" w:pos="1200"/>
          <w:tab w:val="right" w:leader="dot" w:pos="9020"/>
        </w:tabs>
        <w:rPr>
          <w:del w:id="766" w:author="pat@kinneys.us" w:date="2018-09-11T13:29:00Z"/>
          <w:rFonts w:asciiTheme="minorHAnsi" w:eastAsia="MS Mincho" w:hAnsiTheme="minorHAnsi" w:cstheme="minorBidi"/>
          <w:noProof/>
          <w:color w:val="auto"/>
          <w:szCs w:val="24"/>
          <w:lang w:eastAsia="ja-JP"/>
        </w:rPr>
      </w:pPr>
      <w:del w:id="767" w:author="pat@kinneys.us" w:date="2018-09-11T13:29:00Z">
        <w:r w:rsidDel="001F5BB9">
          <w:rPr>
            <w:noProof/>
          </w:rPr>
          <w:delText>5.2.1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16</w:delText>
        </w:r>
      </w:del>
    </w:p>
    <w:p w14:paraId="180B872A" w14:textId="77777777" w:rsidR="002746AB" w:rsidDel="001F5BB9" w:rsidRDefault="002746AB">
      <w:pPr>
        <w:pStyle w:val="TOC4"/>
        <w:tabs>
          <w:tab w:val="left" w:pos="1620"/>
          <w:tab w:val="right" w:leader="dot" w:pos="9020"/>
        </w:tabs>
        <w:rPr>
          <w:del w:id="768" w:author="pat@kinneys.us" w:date="2018-09-11T13:29:00Z"/>
          <w:rFonts w:asciiTheme="minorHAnsi" w:eastAsia="MS Mincho" w:hAnsiTheme="minorHAnsi" w:cstheme="minorBidi"/>
          <w:noProof/>
          <w:color w:val="auto"/>
          <w:szCs w:val="24"/>
          <w:lang w:eastAsia="ja-JP"/>
        </w:rPr>
      </w:pPr>
      <w:del w:id="769" w:author="pat@kinneys.us" w:date="2018-09-11T13:29:00Z">
        <w:r w:rsidDel="001F5BB9">
          <w:rPr>
            <w:noProof/>
          </w:rPr>
          <w:delText>5.2.1.1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17</w:delText>
        </w:r>
      </w:del>
    </w:p>
    <w:p w14:paraId="0D4D2769" w14:textId="77777777" w:rsidR="002746AB" w:rsidDel="001F5BB9" w:rsidRDefault="002746AB">
      <w:pPr>
        <w:pStyle w:val="TOC4"/>
        <w:tabs>
          <w:tab w:val="left" w:pos="1620"/>
          <w:tab w:val="right" w:leader="dot" w:pos="9020"/>
        </w:tabs>
        <w:rPr>
          <w:del w:id="770" w:author="pat@kinneys.us" w:date="2018-09-11T13:29:00Z"/>
          <w:rFonts w:asciiTheme="minorHAnsi" w:eastAsia="MS Mincho" w:hAnsiTheme="minorHAnsi" w:cstheme="minorBidi"/>
          <w:noProof/>
          <w:color w:val="auto"/>
          <w:szCs w:val="24"/>
          <w:lang w:eastAsia="ja-JP"/>
        </w:rPr>
      </w:pPr>
      <w:del w:id="771" w:author="pat@kinneys.us" w:date="2018-09-11T13:29:00Z">
        <w:r w:rsidDel="001F5BB9">
          <w:rPr>
            <w:noProof/>
          </w:rPr>
          <w:delText>5.2.1.2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20</w:delText>
        </w:r>
      </w:del>
    </w:p>
    <w:p w14:paraId="63ED8FC1" w14:textId="77777777" w:rsidR="002746AB" w:rsidDel="001F5BB9" w:rsidRDefault="002746AB">
      <w:pPr>
        <w:pStyle w:val="TOC4"/>
        <w:tabs>
          <w:tab w:val="left" w:pos="1620"/>
          <w:tab w:val="right" w:leader="dot" w:pos="9020"/>
        </w:tabs>
        <w:rPr>
          <w:del w:id="772" w:author="pat@kinneys.us" w:date="2018-09-11T13:29:00Z"/>
          <w:rFonts w:asciiTheme="minorHAnsi" w:eastAsia="MS Mincho" w:hAnsiTheme="minorHAnsi" w:cstheme="minorBidi"/>
          <w:noProof/>
          <w:color w:val="auto"/>
          <w:szCs w:val="24"/>
          <w:lang w:eastAsia="ja-JP"/>
        </w:rPr>
      </w:pPr>
      <w:del w:id="773" w:author="pat@kinneys.us" w:date="2018-09-11T13:29:00Z">
        <w:r w:rsidDel="001F5BB9">
          <w:rPr>
            <w:noProof/>
          </w:rPr>
          <w:delText>5.2.1.3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21</w:delText>
        </w:r>
      </w:del>
    </w:p>
    <w:p w14:paraId="2BB0CA30" w14:textId="77777777" w:rsidR="002746AB" w:rsidDel="001F5BB9" w:rsidRDefault="002746AB">
      <w:pPr>
        <w:pStyle w:val="TOC3"/>
        <w:tabs>
          <w:tab w:val="left" w:pos="1200"/>
          <w:tab w:val="right" w:leader="dot" w:pos="9020"/>
        </w:tabs>
        <w:rPr>
          <w:del w:id="774" w:author="pat@kinneys.us" w:date="2018-09-11T13:29:00Z"/>
          <w:rFonts w:asciiTheme="minorHAnsi" w:eastAsia="MS Mincho" w:hAnsiTheme="minorHAnsi" w:cstheme="minorBidi"/>
          <w:noProof/>
          <w:color w:val="auto"/>
          <w:szCs w:val="24"/>
          <w:lang w:eastAsia="ja-JP"/>
        </w:rPr>
      </w:pPr>
      <w:del w:id="775" w:author="pat@kinneys.us" w:date="2018-09-11T13:29:00Z">
        <w:r w:rsidDel="001F5BB9">
          <w:rPr>
            <w:noProof/>
          </w:rPr>
          <w:delText>5.2.2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22</w:delText>
        </w:r>
      </w:del>
    </w:p>
    <w:p w14:paraId="38495C91" w14:textId="77777777" w:rsidR="002746AB" w:rsidDel="001F5BB9" w:rsidRDefault="002746AB">
      <w:pPr>
        <w:pStyle w:val="TOC4"/>
        <w:tabs>
          <w:tab w:val="left" w:pos="1620"/>
          <w:tab w:val="right" w:leader="dot" w:pos="9020"/>
        </w:tabs>
        <w:rPr>
          <w:del w:id="776" w:author="pat@kinneys.us" w:date="2018-09-11T13:29:00Z"/>
          <w:rFonts w:asciiTheme="minorHAnsi" w:eastAsia="MS Mincho" w:hAnsiTheme="minorHAnsi" w:cstheme="minorBidi"/>
          <w:noProof/>
          <w:color w:val="auto"/>
          <w:szCs w:val="24"/>
          <w:lang w:eastAsia="ja-JP"/>
        </w:rPr>
      </w:pPr>
      <w:del w:id="777" w:author="pat@kinneys.us" w:date="2018-09-11T13:29:00Z">
        <w:r w:rsidDel="001F5BB9">
          <w:rPr>
            <w:noProof/>
          </w:rPr>
          <w:delText>5.2.2.1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22</w:delText>
        </w:r>
      </w:del>
    </w:p>
    <w:p w14:paraId="71710B4D" w14:textId="77777777" w:rsidR="002746AB" w:rsidDel="001F5BB9" w:rsidRDefault="002746AB">
      <w:pPr>
        <w:pStyle w:val="TOC4"/>
        <w:tabs>
          <w:tab w:val="left" w:pos="1620"/>
          <w:tab w:val="right" w:leader="dot" w:pos="9020"/>
        </w:tabs>
        <w:rPr>
          <w:del w:id="778" w:author="pat@kinneys.us" w:date="2018-09-11T13:29:00Z"/>
          <w:rFonts w:asciiTheme="minorHAnsi" w:eastAsia="MS Mincho" w:hAnsiTheme="minorHAnsi" w:cstheme="minorBidi"/>
          <w:noProof/>
          <w:color w:val="auto"/>
          <w:szCs w:val="24"/>
          <w:lang w:eastAsia="ja-JP"/>
        </w:rPr>
      </w:pPr>
      <w:del w:id="779" w:author="pat@kinneys.us" w:date="2018-09-11T13:29:00Z">
        <w:r w:rsidDel="001F5BB9">
          <w:rPr>
            <w:noProof/>
          </w:rPr>
          <w:delText>5.2.2.2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22</w:delText>
        </w:r>
      </w:del>
    </w:p>
    <w:p w14:paraId="18CB8701" w14:textId="77777777" w:rsidR="002746AB" w:rsidDel="001F5BB9" w:rsidRDefault="002746AB">
      <w:pPr>
        <w:pStyle w:val="TOC4"/>
        <w:tabs>
          <w:tab w:val="left" w:pos="1620"/>
          <w:tab w:val="right" w:leader="dot" w:pos="9020"/>
        </w:tabs>
        <w:rPr>
          <w:del w:id="780" w:author="pat@kinneys.us" w:date="2018-09-11T13:29:00Z"/>
          <w:rFonts w:asciiTheme="minorHAnsi" w:eastAsia="MS Mincho" w:hAnsiTheme="minorHAnsi" w:cstheme="minorBidi"/>
          <w:noProof/>
          <w:color w:val="auto"/>
          <w:szCs w:val="24"/>
          <w:lang w:eastAsia="ja-JP"/>
        </w:rPr>
      </w:pPr>
      <w:del w:id="781" w:author="pat@kinneys.us" w:date="2018-09-11T13:29:00Z">
        <w:r w:rsidDel="001F5BB9">
          <w:rPr>
            <w:noProof/>
          </w:rPr>
          <w:delText>5.2.2.3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22</w:delText>
        </w:r>
      </w:del>
    </w:p>
    <w:p w14:paraId="5306F8EB" w14:textId="77777777" w:rsidR="002746AB" w:rsidDel="001F5BB9" w:rsidRDefault="002746AB">
      <w:pPr>
        <w:pStyle w:val="TOC3"/>
        <w:tabs>
          <w:tab w:val="left" w:pos="1200"/>
          <w:tab w:val="right" w:leader="dot" w:pos="9020"/>
        </w:tabs>
        <w:rPr>
          <w:del w:id="782" w:author="pat@kinneys.us" w:date="2018-09-11T13:29:00Z"/>
          <w:rFonts w:asciiTheme="minorHAnsi" w:eastAsia="MS Mincho" w:hAnsiTheme="minorHAnsi" w:cstheme="minorBidi"/>
          <w:noProof/>
          <w:color w:val="auto"/>
          <w:szCs w:val="24"/>
          <w:lang w:eastAsia="ja-JP"/>
        </w:rPr>
      </w:pPr>
      <w:del w:id="783" w:author="pat@kinneys.us" w:date="2018-09-11T13:29:00Z">
        <w:r w:rsidDel="001F5BB9">
          <w:rPr>
            <w:noProof/>
          </w:rPr>
          <w:delText>5.2.3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22</w:delText>
        </w:r>
      </w:del>
    </w:p>
    <w:p w14:paraId="4D883B1E" w14:textId="77777777" w:rsidR="002746AB" w:rsidDel="001F5BB9" w:rsidRDefault="002746AB">
      <w:pPr>
        <w:pStyle w:val="TOC4"/>
        <w:tabs>
          <w:tab w:val="left" w:pos="1620"/>
          <w:tab w:val="right" w:leader="dot" w:pos="9020"/>
        </w:tabs>
        <w:rPr>
          <w:del w:id="784" w:author="pat@kinneys.us" w:date="2018-09-11T13:29:00Z"/>
          <w:rFonts w:asciiTheme="minorHAnsi" w:eastAsia="MS Mincho" w:hAnsiTheme="minorHAnsi" w:cstheme="minorBidi"/>
          <w:noProof/>
          <w:color w:val="auto"/>
          <w:szCs w:val="24"/>
          <w:lang w:eastAsia="ja-JP"/>
        </w:rPr>
      </w:pPr>
      <w:del w:id="785" w:author="pat@kinneys.us" w:date="2018-09-11T13:29:00Z">
        <w:r w:rsidDel="001F5BB9">
          <w:rPr>
            <w:noProof/>
          </w:rPr>
          <w:delText>5.2.3.1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22</w:delText>
        </w:r>
      </w:del>
    </w:p>
    <w:p w14:paraId="7E50CF60" w14:textId="77777777" w:rsidR="002746AB" w:rsidDel="001F5BB9" w:rsidRDefault="002746AB">
      <w:pPr>
        <w:pStyle w:val="TOC4"/>
        <w:tabs>
          <w:tab w:val="left" w:pos="1620"/>
          <w:tab w:val="right" w:leader="dot" w:pos="9020"/>
        </w:tabs>
        <w:rPr>
          <w:del w:id="786" w:author="pat@kinneys.us" w:date="2018-09-11T13:29:00Z"/>
          <w:rFonts w:asciiTheme="minorHAnsi" w:eastAsia="MS Mincho" w:hAnsiTheme="minorHAnsi" w:cstheme="minorBidi"/>
          <w:noProof/>
          <w:color w:val="auto"/>
          <w:szCs w:val="24"/>
          <w:lang w:eastAsia="ja-JP"/>
        </w:rPr>
      </w:pPr>
      <w:del w:id="787" w:author="pat@kinneys.us" w:date="2018-09-11T13:29:00Z">
        <w:r w:rsidDel="001F5BB9">
          <w:rPr>
            <w:noProof/>
          </w:rPr>
          <w:delText>5.2.3.2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23</w:delText>
        </w:r>
      </w:del>
    </w:p>
    <w:p w14:paraId="7D30A223" w14:textId="77777777" w:rsidR="002746AB" w:rsidDel="001F5BB9" w:rsidRDefault="002746AB">
      <w:pPr>
        <w:pStyle w:val="TOC4"/>
        <w:tabs>
          <w:tab w:val="left" w:pos="1620"/>
          <w:tab w:val="right" w:leader="dot" w:pos="9020"/>
        </w:tabs>
        <w:rPr>
          <w:del w:id="788" w:author="pat@kinneys.us" w:date="2018-09-11T13:29:00Z"/>
          <w:rFonts w:asciiTheme="minorHAnsi" w:eastAsia="MS Mincho" w:hAnsiTheme="minorHAnsi" w:cstheme="minorBidi"/>
          <w:noProof/>
          <w:color w:val="auto"/>
          <w:szCs w:val="24"/>
          <w:lang w:eastAsia="ja-JP"/>
        </w:rPr>
      </w:pPr>
      <w:del w:id="789" w:author="pat@kinneys.us" w:date="2018-09-11T13:29:00Z">
        <w:r w:rsidDel="001F5BB9">
          <w:rPr>
            <w:noProof/>
          </w:rPr>
          <w:delText>5.2.3.3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23</w:delText>
        </w:r>
      </w:del>
    </w:p>
    <w:p w14:paraId="4DC91A1E" w14:textId="77777777" w:rsidR="002746AB" w:rsidDel="001F5BB9" w:rsidRDefault="002746AB">
      <w:pPr>
        <w:pStyle w:val="TOC3"/>
        <w:tabs>
          <w:tab w:val="left" w:pos="1200"/>
          <w:tab w:val="right" w:leader="dot" w:pos="9020"/>
        </w:tabs>
        <w:rPr>
          <w:del w:id="790" w:author="pat@kinneys.us" w:date="2018-09-11T13:29:00Z"/>
          <w:rFonts w:asciiTheme="minorHAnsi" w:eastAsia="MS Mincho" w:hAnsiTheme="minorHAnsi" w:cstheme="minorBidi"/>
          <w:noProof/>
          <w:color w:val="auto"/>
          <w:szCs w:val="24"/>
          <w:lang w:eastAsia="ja-JP"/>
        </w:rPr>
      </w:pPr>
      <w:del w:id="791" w:author="pat@kinneys.us" w:date="2018-09-11T13:29:00Z">
        <w:r w:rsidDel="001F5BB9">
          <w:rPr>
            <w:noProof/>
          </w:rPr>
          <w:delText>5.2.4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23</w:delText>
        </w:r>
      </w:del>
    </w:p>
    <w:p w14:paraId="36FBBF0D" w14:textId="77777777" w:rsidR="002746AB" w:rsidDel="001F5BB9" w:rsidRDefault="002746AB">
      <w:pPr>
        <w:pStyle w:val="TOC3"/>
        <w:tabs>
          <w:tab w:val="left" w:pos="1200"/>
          <w:tab w:val="right" w:leader="dot" w:pos="9020"/>
        </w:tabs>
        <w:rPr>
          <w:del w:id="792" w:author="pat@kinneys.us" w:date="2018-09-11T13:29:00Z"/>
          <w:rFonts w:asciiTheme="minorHAnsi" w:eastAsia="MS Mincho" w:hAnsiTheme="minorHAnsi" w:cstheme="minorBidi"/>
          <w:noProof/>
          <w:color w:val="auto"/>
          <w:szCs w:val="24"/>
          <w:lang w:eastAsia="ja-JP"/>
        </w:rPr>
      </w:pPr>
      <w:del w:id="793" w:author="pat@kinneys.us" w:date="2018-09-11T13:29:00Z">
        <w:r w:rsidDel="001F5BB9">
          <w:rPr>
            <w:noProof/>
          </w:rPr>
          <w:delText>5.2.5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23</w:delText>
        </w:r>
      </w:del>
    </w:p>
    <w:p w14:paraId="72DD1A81" w14:textId="77777777" w:rsidR="002746AB" w:rsidDel="001F5BB9" w:rsidRDefault="002746AB">
      <w:pPr>
        <w:pStyle w:val="TOC4"/>
        <w:tabs>
          <w:tab w:val="left" w:pos="1620"/>
          <w:tab w:val="right" w:leader="dot" w:pos="9020"/>
        </w:tabs>
        <w:rPr>
          <w:del w:id="794" w:author="pat@kinneys.us" w:date="2018-09-11T13:29:00Z"/>
          <w:rFonts w:asciiTheme="minorHAnsi" w:eastAsia="MS Mincho" w:hAnsiTheme="minorHAnsi" w:cstheme="minorBidi"/>
          <w:noProof/>
          <w:color w:val="auto"/>
          <w:szCs w:val="24"/>
          <w:lang w:eastAsia="ja-JP"/>
        </w:rPr>
      </w:pPr>
      <w:del w:id="795" w:author="pat@kinneys.us" w:date="2018-09-11T13:29:00Z">
        <w:r w:rsidDel="001F5BB9">
          <w:rPr>
            <w:noProof/>
          </w:rPr>
          <w:delText>5.2.5.1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23</w:delText>
        </w:r>
      </w:del>
    </w:p>
    <w:p w14:paraId="274EBD54" w14:textId="77777777" w:rsidR="002746AB" w:rsidDel="001F5BB9" w:rsidRDefault="002746AB">
      <w:pPr>
        <w:pStyle w:val="TOC4"/>
        <w:tabs>
          <w:tab w:val="left" w:pos="1620"/>
          <w:tab w:val="right" w:leader="dot" w:pos="9020"/>
        </w:tabs>
        <w:rPr>
          <w:del w:id="796" w:author="pat@kinneys.us" w:date="2018-09-11T13:29:00Z"/>
          <w:rFonts w:asciiTheme="minorHAnsi" w:eastAsia="MS Mincho" w:hAnsiTheme="minorHAnsi" w:cstheme="minorBidi"/>
          <w:noProof/>
          <w:color w:val="auto"/>
          <w:szCs w:val="24"/>
          <w:lang w:eastAsia="ja-JP"/>
        </w:rPr>
      </w:pPr>
      <w:del w:id="797" w:author="pat@kinneys.us" w:date="2018-09-11T13:29:00Z">
        <w:r w:rsidDel="001F5BB9">
          <w:rPr>
            <w:noProof/>
          </w:rPr>
          <w:delText>5.2.5.2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24</w:delText>
        </w:r>
      </w:del>
    </w:p>
    <w:p w14:paraId="12C1F9BD" w14:textId="77777777" w:rsidR="002746AB" w:rsidDel="001F5BB9" w:rsidRDefault="002746AB">
      <w:pPr>
        <w:pStyle w:val="TOC1"/>
        <w:tabs>
          <w:tab w:val="left" w:pos="360"/>
        </w:tabs>
        <w:rPr>
          <w:del w:id="798" w:author="pat@kinneys.us" w:date="2018-09-11T13:29:00Z"/>
          <w:rFonts w:asciiTheme="minorHAnsi" w:eastAsia="MS Mincho" w:hAnsiTheme="minorHAnsi" w:cstheme="minorBidi"/>
          <w:noProof/>
          <w:color w:val="auto"/>
          <w:szCs w:val="24"/>
          <w:lang w:eastAsia="ja-JP"/>
        </w:rPr>
      </w:pPr>
      <w:del w:id="799"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24</w:delText>
        </w:r>
      </w:del>
    </w:p>
    <w:p w14:paraId="3696804F" w14:textId="77777777" w:rsidR="002746AB" w:rsidDel="001F5BB9" w:rsidRDefault="002746AB">
      <w:pPr>
        <w:pStyle w:val="TOC2"/>
        <w:tabs>
          <w:tab w:val="left" w:pos="780"/>
          <w:tab w:val="right" w:leader="dot" w:pos="9020"/>
        </w:tabs>
        <w:rPr>
          <w:del w:id="800" w:author="pat@kinneys.us" w:date="2018-09-11T13:29:00Z"/>
          <w:rFonts w:asciiTheme="minorHAnsi" w:eastAsia="MS Mincho" w:hAnsiTheme="minorHAnsi" w:cstheme="minorBidi"/>
          <w:noProof/>
          <w:color w:val="auto"/>
          <w:szCs w:val="24"/>
          <w:lang w:eastAsia="ja-JP"/>
        </w:rPr>
      </w:pPr>
      <w:del w:id="801"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24</w:delText>
        </w:r>
      </w:del>
    </w:p>
    <w:p w14:paraId="46C51677" w14:textId="77777777" w:rsidR="002746AB" w:rsidDel="001F5BB9" w:rsidRDefault="002746AB">
      <w:pPr>
        <w:pStyle w:val="TOC2"/>
        <w:tabs>
          <w:tab w:val="left" w:pos="780"/>
          <w:tab w:val="right" w:leader="dot" w:pos="9020"/>
        </w:tabs>
        <w:rPr>
          <w:del w:id="802" w:author="pat@kinneys.us" w:date="2018-09-11T13:29:00Z"/>
          <w:rFonts w:asciiTheme="minorHAnsi" w:eastAsia="MS Mincho" w:hAnsiTheme="minorHAnsi" w:cstheme="minorBidi"/>
          <w:noProof/>
          <w:color w:val="auto"/>
          <w:szCs w:val="24"/>
          <w:lang w:eastAsia="ja-JP"/>
        </w:rPr>
      </w:pPr>
      <w:del w:id="803" w:author="pat@kinneys.us" w:date="2018-09-11T13:29:00Z">
        <w:r w:rsidDel="001F5BB9">
          <w:rPr>
            <w:noProof/>
          </w:rPr>
          <w:delText>6.2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25</w:delText>
        </w:r>
      </w:del>
    </w:p>
    <w:p w14:paraId="11FB9CD0" w14:textId="77777777" w:rsidR="002746AB" w:rsidDel="001F5BB9" w:rsidRDefault="002746AB">
      <w:pPr>
        <w:pStyle w:val="TOC2"/>
        <w:tabs>
          <w:tab w:val="left" w:pos="780"/>
          <w:tab w:val="right" w:leader="dot" w:pos="9020"/>
        </w:tabs>
        <w:rPr>
          <w:del w:id="804" w:author="pat@kinneys.us" w:date="2018-09-11T13:29:00Z"/>
          <w:rFonts w:asciiTheme="minorHAnsi" w:eastAsia="MS Mincho" w:hAnsiTheme="minorHAnsi" w:cstheme="minorBidi"/>
          <w:noProof/>
          <w:color w:val="auto"/>
          <w:szCs w:val="24"/>
          <w:lang w:eastAsia="ja-JP"/>
        </w:rPr>
      </w:pPr>
      <w:del w:id="805" w:author="pat@kinneys.us" w:date="2018-09-11T13:29:00Z">
        <w:r w:rsidDel="001F5BB9">
          <w:rPr>
            <w:noProof/>
          </w:rPr>
          <w:delText>6.3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25</w:delText>
        </w:r>
      </w:del>
    </w:p>
    <w:p w14:paraId="7CBB9945" w14:textId="77777777" w:rsidR="002746AB" w:rsidDel="001F5BB9" w:rsidRDefault="002746AB">
      <w:pPr>
        <w:pStyle w:val="TOC2"/>
        <w:tabs>
          <w:tab w:val="left" w:pos="780"/>
          <w:tab w:val="right" w:leader="dot" w:pos="9020"/>
        </w:tabs>
        <w:rPr>
          <w:del w:id="806" w:author="pat@kinneys.us" w:date="2018-09-11T13:29:00Z"/>
          <w:rFonts w:asciiTheme="minorHAnsi" w:eastAsia="MS Mincho" w:hAnsiTheme="minorHAnsi" w:cstheme="minorBidi"/>
          <w:noProof/>
          <w:color w:val="auto"/>
          <w:szCs w:val="24"/>
          <w:lang w:eastAsia="ja-JP"/>
        </w:rPr>
      </w:pPr>
      <w:del w:id="807" w:author="pat@kinneys.us" w:date="2018-09-11T13:29:00Z">
        <w:r w:rsidDel="001F5BB9">
          <w:rPr>
            <w:noProof/>
          </w:rPr>
          <w:delText>6.4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26</w:delText>
        </w:r>
      </w:del>
    </w:p>
    <w:p w14:paraId="43F3F7BC" w14:textId="77777777" w:rsidR="002746AB" w:rsidDel="001F5BB9" w:rsidRDefault="002746AB">
      <w:pPr>
        <w:pStyle w:val="TOC3"/>
        <w:tabs>
          <w:tab w:val="left" w:pos="1200"/>
          <w:tab w:val="right" w:leader="dot" w:pos="9020"/>
        </w:tabs>
        <w:rPr>
          <w:del w:id="808" w:author="pat@kinneys.us" w:date="2018-09-11T13:29:00Z"/>
          <w:rFonts w:asciiTheme="minorHAnsi" w:eastAsia="MS Mincho" w:hAnsiTheme="minorHAnsi" w:cstheme="minorBidi"/>
          <w:noProof/>
          <w:color w:val="auto"/>
          <w:szCs w:val="24"/>
          <w:lang w:eastAsia="ja-JP"/>
        </w:rPr>
      </w:pPr>
      <w:del w:id="809" w:author="pat@kinneys.us" w:date="2018-09-11T13:29:00Z">
        <w:r w:rsidDel="001F5BB9">
          <w:rPr>
            <w:noProof/>
          </w:rPr>
          <w:delText>6.4.1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26</w:delText>
        </w:r>
      </w:del>
    </w:p>
    <w:p w14:paraId="0173B0F5" w14:textId="77777777" w:rsidR="002746AB" w:rsidDel="001F5BB9" w:rsidRDefault="002746AB">
      <w:pPr>
        <w:pStyle w:val="TOC1"/>
        <w:tabs>
          <w:tab w:val="left" w:pos="360"/>
        </w:tabs>
        <w:rPr>
          <w:del w:id="810" w:author="pat@kinneys.us" w:date="2018-09-11T13:29:00Z"/>
          <w:rFonts w:asciiTheme="minorHAnsi" w:eastAsia="MS Mincho" w:hAnsiTheme="minorHAnsi" w:cstheme="minorBidi"/>
          <w:noProof/>
          <w:color w:val="auto"/>
          <w:szCs w:val="24"/>
          <w:lang w:eastAsia="ja-JP"/>
        </w:rPr>
      </w:pPr>
      <w:del w:id="811" w:author="pat@kinneys.us" w:date="2018-09-11T13:29:00Z">
        <w:r w:rsidDel="001F5BB9">
          <w:rPr>
            <w:noProof/>
          </w:rPr>
          <w:delText>7</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27</w:delText>
        </w:r>
      </w:del>
    </w:p>
    <w:p w14:paraId="4E584952" w14:textId="77777777" w:rsidR="002746AB" w:rsidDel="001F5BB9" w:rsidRDefault="002746AB">
      <w:pPr>
        <w:pStyle w:val="TOC2"/>
        <w:tabs>
          <w:tab w:val="left" w:pos="780"/>
          <w:tab w:val="right" w:leader="dot" w:pos="9020"/>
        </w:tabs>
        <w:rPr>
          <w:del w:id="812" w:author="pat@kinneys.us" w:date="2018-09-11T13:29:00Z"/>
          <w:rFonts w:asciiTheme="minorHAnsi" w:eastAsia="MS Mincho" w:hAnsiTheme="minorHAnsi" w:cstheme="minorBidi"/>
          <w:noProof/>
          <w:color w:val="auto"/>
          <w:szCs w:val="24"/>
          <w:lang w:eastAsia="ja-JP"/>
        </w:rPr>
      </w:pPr>
      <w:del w:id="813" w:author="pat@kinneys.us" w:date="2018-09-11T13:29:00Z">
        <w:r w:rsidDel="001F5BB9">
          <w:rPr>
            <w:noProof/>
          </w:rPr>
          <w:delText>7.1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27</w:delText>
        </w:r>
      </w:del>
    </w:p>
    <w:p w14:paraId="2C01AFF9" w14:textId="77777777" w:rsidR="002746AB" w:rsidDel="001F5BB9" w:rsidRDefault="002746AB">
      <w:pPr>
        <w:pStyle w:val="TOC2"/>
        <w:tabs>
          <w:tab w:val="left" w:pos="780"/>
          <w:tab w:val="right" w:leader="dot" w:pos="9020"/>
        </w:tabs>
        <w:rPr>
          <w:del w:id="814" w:author="pat@kinneys.us" w:date="2018-09-11T13:29:00Z"/>
          <w:rFonts w:asciiTheme="minorHAnsi" w:eastAsia="MS Mincho" w:hAnsiTheme="minorHAnsi" w:cstheme="minorBidi"/>
          <w:noProof/>
          <w:color w:val="auto"/>
          <w:szCs w:val="24"/>
          <w:lang w:eastAsia="ja-JP"/>
        </w:rPr>
      </w:pPr>
      <w:del w:id="815" w:author="pat@kinneys.us" w:date="2018-09-11T13:29:00Z">
        <w:r w:rsidRPr="00B742CF" w:rsidDel="001F5BB9">
          <w:rPr>
            <w:rFonts w:eastAsia="MS PGothic"/>
            <w:noProof/>
          </w:rPr>
          <w:delText>7.2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B742CF" w:rsidDel="001F5BB9">
          <w:rPr>
            <w:i/>
            <w:noProof/>
          </w:rPr>
          <w:delText>and questions about</w:delText>
        </w:r>
        <w:r w:rsidDel="001F5BB9">
          <w:rPr>
            <w:noProof/>
          </w:rPr>
          <w:delText>) the PTM</w:delText>
        </w:r>
        <w:r w:rsidDel="001F5BB9">
          <w:rPr>
            <w:noProof/>
          </w:rPr>
          <w:tab/>
          <w:delText>27</w:delText>
        </w:r>
      </w:del>
    </w:p>
    <w:p w14:paraId="4E494E3A" w14:textId="614DC938" w:rsidR="00735944" w:rsidRPr="00C63369" w:rsidRDefault="00735944" w:rsidP="00C63369">
      <w:r>
        <w:fldChar w:fldCharType="end"/>
      </w:r>
    </w:p>
    <w:p w14:paraId="548E00BC" w14:textId="2C75F438" w:rsidR="00143976" w:rsidRPr="007A43F5" w:rsidRDefault="00895DCE">
      <w:pPr>
        <w:pStyle w:val="Heading1"/>
      </w:pPr>
      <w:bookmarkStart w:id="816" w:name="_Toc524455969"/>
      <w:r>
        <w:t xml:space="preserve">Overview </w:t>
      </w:r>
      <w:r w:rsidR="0040230F">
        <w:t>of ULI Mandatory Elements</w:t>
      </w:r>
      <w:bookmarkEnd w:id="816"/>
    </w:p>
    <w:p w14:paraId="66BF1618" w14:textId="3D9353D4" w:rsidR="00143976" w:rsidRDefault="0040230F" w:rsidP="00143976">
      <w:pPr>
        <w:rPr>
          <w:szCs w:val="24"/>
        </w:rPr>
      </w:pPr>
      <w:r>
        <w:rPr>
          <w:szCs w:val="24"/>
        </w:rPr>
        <w:t>As shown</w:t>
      </w:r>
      <w:del w:id="817" w:author="pat@kinneys.us" w:date="2018-09-11T14:00:00Z">
        <w:r w:rsidDel="00EF7F5C">
          <w:rPr>
            <w:szCs w:val="24"/>
          </w:rPr>
          <w:delText xml:space="preserve"> </w:delText>
        </w:r>
      </w:del>
      <w:ins w:id="818" w:author="pat@kinneys.us" w:date="2018-09-11T14:00:00Z">
        <w:r w:rsidR="00EF7F5C">
          <w:rPr>
            <w:szCs w:val="24"/>
          </w:rPr>
          <w:t xml:space="preserve"> in </w:t>
        </w:r>
      </w:ins>
      <w:ins w:id="819" w:author="pat@kinneys.us" w:date="2018-09-11T14:01:00Z">
        <w:r w:rsidR="00EF7F5C">
          <w:rPr>
            <w:szCs w:val="24"/>
          </w:rPr>
          <w:fldChar w:fldCharType="begin"/>
        </w:r>
        <w:r w:rsidR="00EF7F5C">
          <w:rPr>
            <w:szCs w:val="24"/>
          </w:rPr>
          <w:instrText xml:space="preserve"> REF _Ref524439459 \h </w:instrText>
        </w:r>
        <w:r w:rsidR="00EF7F5C">
          <w:rPr>
            <w:szCs w:val="24"/>
          </w:rPr>
        </w:r>
      </w:ins>
      <w:r w:rsidR="00EF7F5C">
        <w:rPr>
          <w:szCs w:val="24"/>
        </w:rPr>
        <w:fldChar w:fldCharType="separate"/>
      </w:r>
      <w:ins w:id="820" w:author="pat@kinneys.us" w:date="2018-09-11T14:01:00Z">
        <w:r w:rsidR="00EF7F5C">
          <w:t xml:space="preserve">Figure </w:t>
        </w:r>
        <w:r w:rsidR="00EF7F5C">
          <w:rPr>
            <w:noProof/>
          </w:rPr>
          <w:t>2</w:t>
        </w:r>
        <w:r w:rsidR="00EF7F5C">
          <w:noBreakHyphen/>
        </w:r>
        <w:r w:rsidR="00EF7F5C">
          <w:rPr>
            <w:noProof/>
          </w:rPr>
          <w:t>1</w:t>
        </w:r>
        <w:r w:rsidR="00EF7F5C">
          <w:rPr>
            <w:szCs w:val="24"/>
          </w:rPr>
          <w:fldChar w:fldCharType="end"/>
        </w:r>
      </w:ins>
      <w:del w:id="821" w:author="pat@kinneys.us" w:date="2018-09-11T14:00:00Z">
        <w:r w:rsidDel="00EF7F5C">
          <w:rPr>
            <w:szCs w:val="24"/>
          </w:rPr>
          <w:delText xml:space="preserve">in </w:delText>
        </w:r>
        <w:r w:rsidR="00895DCE" w:rsidDel="00EF7F5C">
          <w:rPr>
            <w:szCs w:val="24"/>
          </w:rPr>
          <w:fldChar w:fldCharType="begin"/>
        </w:r>
        <w:r w:rsidR="00895DCE" w:rsidDel="00EF7F5C">
          <w:rPr>
            <w:szCs w:val="24"/>
          </w:rPr>
          <w:delInstrText xml:space="preserve"> REF _Ref392750809 \h </w:delInstrText>
        </w:r>
        <w:r w:rsidR="00895DCE" w:rsidDel="00EF7F5C">
          <w:rPr>
            <w:szCs w:val="24"/>
          </w:rPr>
        </w:r>
        <w:r w:rsidR="00895DCE" w:rsidDel="00EF7F5C">
          <w:rPr>
            <w:szCs w:val="24"/>
          </w:rPr>
          <w:fldChar w:fldCharType="separate"/>
        </w:r>
        <w:r w:rsidR="00895DCE" w:rsidDel="00EF7F5C">
          <w:delText xml:space="preserve">Figure </w:delText>
        </w:r>
        <w:r w:rsidR="00895DCE" w:rsidDel="00EF7F5C">
          <w:rPr>
            <w:noProof/>
          </w:rPr>
          <w:delText>2</w:delText>
        </w:r>
        <w:r w:rsidR="00895DCE" w:rsidDel="00EF7F5C">
          <w:noBreakHyphen/>
        </w:r>
        <w:r w:rsidR="00895DCE" w:rsidDel="00EF7F5C">
          <w:rPr>
            <w:noProof/>
          </w:rPr>
          <w:delText>2</w:delText>
        </w:r>
        <w:r w:rsidR="00895DCE" w:rsidDel="00EF7F5C">
          <w:rPr>
            <w:szCs w:val="24"/>
          </w:rPr>
          <w:fldChar w:fldCharType="end"/>
        </w:r>
      </w:del>
      <w:ins w:id="822" w:author="Pat Kinney" w:date="2018-07-13T16:50:00Z">
        <w:del w:id="823" w:author="pat@kinneys.us" w:date="2018-09-11T14:00:00Z">
          <w:r w:rsidR="00B97A69" w:rsidDel="00EF7F5C">
            <w:rPr>
              <w:szCs w:val="24"/>
            </w:rPr>
            <w:delText xml:space="preserve"> </w:delText>
          </w:r>
        </w:del>
      </w:ins>
      <w:ins w:id="824" w:author="Pat Kinney" w:date="2018-07-13T16:51:00Z">
        <w:del w:id="825" w:author="pat@kinneys.us" w:date="2018-09-11T14:00:00Z">
          <w:r w:rsidR="00B97A69" w:rsidDel="00EF7F5C">
            <w:rPr>
              <w:szCs w:val="24"/>
            </w:rPr>
            <w:fldChar w:fldCharType="begin"/>
          </w:r>
          <w:r w:rsidR="00B97A69" w:rsidDel="00EF7F5C">
            <w:rPr>
              <w:szCs w:val="24"/>
            </w:rPr>
            <w:delInstrText xml:space="preserve"> REF _Ref393119995 \h </w:delInstrText>
          </w:r>
        </w:del>
      </w:ins>
      <w:del w:id="826" w:author="pat@kinneys.us" w:date="2018-09-11T14:00:00Z">
        <w:r w:rsidR="00B97A69" w:rsidDel="00EF7F5C">
          <w:rPr>
            <w:szCs w:val="24"/>
          </w:rPr>
        </w:r>
        <w:r w:rsidR="00B97A69" w:rsidDel="00EF7F5C">
          <w:rPr>
            <w:szCs w:val="24"/>
          </w:rPr>
          <w:fldChar w:fldCharType="separate"/>
        </w:r>
      </w:del>
      <w:ins w:id="827" w:author="Pat Kinney" w:date="2018-07-13T16:51:00Z">
        <w:del w:id="828" w:author="pat@kinneys.us" w:date="2018-09-11T14:00:00Z">
          <w:r w:rsidR="00B97A69" w:rsidDel="00EF7F5C">
            <w:rPr>
              <w:szCs w:val="24"/>
            </w:rPr>
            <w:fldChar w:fldCharType="end"/>
          </w:r>
        </w:del>
      </w:ins>
      <w:r>
        <w:rPr>
          <w:szCs w:val="24"/>
        </w:rPr>
        <w:t xml:space="preserve">, the mandatory elements of the ULI are the Protocol Discrimination Entity (PDE), Multiplexed MAC Interface (MMI), Management Protocols Module (MPM), </w:t>
      </w:r>
      <w:del w:id="829" w:author="pat@kinneys.us" w:date="2018-09-11T16:42:00Z">
        <w:r w:rsidDel="00A35DBF">
          <w:rPr>
            <w:szCs w:val="24"/>
          </w:rPr>
          <w:delText xml:space="preserve">and the </w:delText>
        </w:r>
      </w:del>
      <w:proofErr w:type="spellStart"/>
      <w:r>
        <w:rPr>
          <w:szCs w:val="24"/>
        </w:rPr>
        <w:t>Passthru</w:t>
      </w:r>
      <w:proofErr w:type="spellEnd"/>
      <w:r>
        <w:rPr>
          <w:szCs w:val="24"/>
        </w:rPr>
        <w:t xml:space="preserve"> </w:t>
      </w:r>
      <w:r w:rsidR="00E142F5">
        <w:rPr>
          <w:szCs w:val="24"/>
        </w:rPr>
        <w:t>M</w:t>
      </w:r>
      <w:r>
        <w:rPr>
          <w:szCs w:val="24"/>
        </w:rPr>
        <w:t>odule (PTM)</w:t>
      </w:r>
      <w:ins w:id="830" w:author="pat@kinneys.us" w:date="2018-09-11T16:42:00Z">
        <w:r w:rsidR="00A35DBF">
          <w:rPr>
            <w:szCs w:val="24"/>
          </w:rPr>
          <w:t>, and the Key Management Protocol (KMP)</w:t>
        </w:r>
      </w:ins>
      <w:r>
        <w:rPr>
          <w:szCs w:val="24"/>
        </w:rPr>
        <w:t>.</w:t>
      </w:r>
    </w:p>
    <w:p w14:paraId="2CB9549A" w14:textId="22AA4DD4" w:rsidR="0040230F" w:rsidDel="00EF7F5C" w:rsidRDefault="00B97A69">
      <w:pPr>
        <w:pStyle w:val="Caption"/>
        <w:jc w:val="center"/>
        <w:rPr>
          <w:del w:id="831" w:author="pat@kinneys.us" w:date="2018-09-11T14:01:00Z"/>
        </w:rPr>
        <w:pPrChange w:id="832" w:author="Pat Kinney" w:date="2018-07-13T16:50:00Z">
          <w:pPr/>
        </w:pPrChange>
      </w:pPr>
      <w:bookmarkStart w:id="833" w:name="_Ref393119995"/>
      <w:bookmarkStart w:id="834" w:name="_Ref393119985"/>
      <w:ins w:id="835" w:author="Pat Kinney" w:date="2018-07-13T16:50:00Z">
        <w:del w:id="836" w:author="pat@kinneys.us" w:date="2018-09-11T14:01:00Z">
          <w:r w:rsidDel="00EF7F5C">
            <w:delText xml:space="preserve">Table </w:delText>
          </w:r>
        </w:del>
      </w:ins>
      <w:ins w:id="837" w:author="Pat Kinney" w:date="2018-07-16T16:55:00Z">
        <w:del w:id="838" w:author="pat@kinneys.us" w:date="2018-09-11T14:01:00Z">
          <w:r w:rsidR="00F943B2" w:rsidDel="00EF7F5C">
            <w:fldChar w:fldCharType="begin"/>
          </w:r>
          <w:r w:rsidR="00F943B2" w:rsidDel="00EF7F5C">
            <w:delInstrText xml:space="preserve"> STYLEREF 1 \s </w:delInstrText>
          </w:r>
        </w:del>
      </w:ins>
      <w:del w:id="839" w:author="pat@kinneys.us" w:date="2018-09-11T14:01:00Z">
        <w:r w:rsidR="00F943B2" w:rsidDel="00EF7F5C">
          <w:fldChar w:fldCharType="separate"/>
        </w:r>
        <w:r w:rsidR="00F943B2" w:rsidDel="00EF7F5C">
          <w:rPr>
            <w:noProof/>
          </w:rPr>
          <w:delText>2</w:delText>
        </w:r>
      </w:del>
      <w:ins w:id="840" w:author="Pat Kinney" w:date="2018-07-16T16:55:00Z">
        <w:del w:id="841" w:author="pat@kinneys.us" w:date="2018-09-11T14:01:00Z">
          <w:r w:rsidR="00F943B2" w:rsidDel="00EF7F5C">
            <w:fldChar w:fldCharType="end"/>
          </w:r>
          <w:r w:rsidR="00F943B2" w:rsidDel="00EF7F5C">
            <w:noBreakHyphen/>
          </w:r>
          <w:r w:rsidR="00F943B2" w:rsidDel="00EF7F5C">
            <w:fldChar w:fldCharType="begin"/>
          </w:r>
          <w:r w:rsidR="00F943B2" w:rsidDel="00EF7F5C">
            <w:delInstrText xml:space="preserve"> SEQ Table \* ARABIC \s 1 </w:delInstrText>
          </w:r>
        </w:del>
      </w:ins>
      <w:del w:id="842" w:author="pat@kinneys.us" w:date="2018-09-11T14:01:00Z">
        <w:r w:rsidR="00F943B2" w:rsidDel="00EF7F5C">
          <w:fldChar w:fldCharType="separate"/>
        </w:r>
      </w:del>
      <w:ins w:id="843" w:author="Pat Kinney" w:date="2018-07-16T16:55:00Z">
        <w:del w:id="844" w:author="pat@kinneys.us" w:date="2018-09-11T14:01:00Z">
          <w:r w:rsidR="00F943B2" w:rsidDel="00EF7F5C">
            <w:rPr>
              <w:noProof/>
            </w:rPr>
            <w:delText>1</w:delText>
          </w:r>
          <w:r w:rsidR="00F943B2" w:rsidDel="00EF7F5C">
            <w:fldChar w:fldCharType="end"/>
          </w:r>
        </w:del>
      </w:ins>
      <w:bookmarkEnd w:id="833"/>
      <w:ins w:id="845" w:author="Pat Kinney" w:date="2018-07-13T16:50:00Z">
        <w:del w:id="846" w:author="pat@kinneys.us" w:date="2018-09-11T14:01:00Z">
          <w:r w:rsidDel="00EF7F5C">
            <w:delText xml:space="preserve"> ULI Functional</w:delText>
          </w:r>
        </w:del>
      </w:ins>
      <w:bookmarkEnd w:id="834"/>
    </w:p>
    <w:p w14:paraId="748F4B0E" w14:textId="4AFD354A" w:rsidR="00213EF5" w:rsidRDefault="006E7639" w:rsidP="00C63369">
      <w:del w:id="847" w:author="pat@kinneys.us" w:date="2018-09-11T19:13:00Z">
        <w:r w:rsidRPr="00401A77" w:rsidDel="00F868FC">
          <w:rPr>
            <w:noProof/>
            <w:szCs w:val="24"/>
          </w:rPr>
          <w:drawing>
            <wp:inline distT="0" distB="0" distL="0" distR="0" wp14:anchorId="59169259" wp14:editId="7279E1B0">
              <wp:extent cx="5638800" cy="4004310"/>
              <wp:effectExtent l="0" t="0" r="0" b="889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15.12-multi-mode-r8.emf"/>
                      <pic:cNvPicPr/>
                    </pic:nvPicPr>
                    <pic:blipFill>
                      <a:blip r:embed="rId8">
                        <a:extLst>
                          <a:ext uri="{28A0092B-C50C-407E-A947-70E740481C1C}">
                            <a14:useLocalDpi xmlns:a14="http://schemas.microsoft.com/office/drawing/2010/main" val="0"/>
                          </a:ext>
                        </a:extLst>
                      </a:blip>
                      <a:stretch>
                        <a:fillRect/>
                      </a:stretch>
                    </pic:blipFill>
                    <pic:spPr>
                      <a:xfrm>
                        <a:off x="0" y="0"/>
                        <a:ext cx="5638800" cy="4004310"/>
                      </a:xfrm>
                      <a:prstGeom prst="rect">
                        <a:avLst/>
                      </a:prstGeom>
                    </pic:spPr>
                  </pic:pic>
                </a:graphicData>
              </a:graphic>
            </wp:inline>
          </w:drawing>
        </w:r>
      </w:del>
      <w:ins w:id="848" w:author="pat@kinneys.us" w:date="2018-09-11T19:17:00Z">
        <w:r w:rsidR="003C0B08">
          <w:rPr>
            <w:noProof/>
          </w:rPr>
          <w:drawing>
            <wp:inline distT="0" distB="0" distL="0" distR="0" wp14:anchorId="6EF233D1" wp14:editId="53B27BA8">
              <wp:extent cx="5734050" cy="4071620"/>
              <wp:effectExtent l="50800" t="50800" r="31750" b="6858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802.15.12-multi-mode-r9.emf"/>
                      <pic:cNvPicPr/>
                    </pic:nvPicPr>
                    <pic:blipFill>
                      <a:blip r:embed="rId9">
                        <a:extLst>
                          <a:ext uri="{28A0092B-C50C-407E-A947-70E740481C1C}">
                            <a14:useLocalDpi xmlns:a14="http://schemas.microsoft.com/office/drawing/2010/main" val="0"/>
                          </a:ext>
                        </a:extLst>
                      </a:blip>
                      <a:stretch>
                        <a:fillRect/>
                      </a:stretch>
                    </pic:blipFill>
                    <pic:spPr>
                      <a:xfrm>
                        <a:off x="0" y="0"/>
                        <a:ext cx="5734050" cy="4071620"/>
                      </a:xfrm>
                      <a:prstGeom prst="rect">
                        <a:avLst/>
                      </a:prstGeom>
                      <a:scene3d>
                        <a:camera prst="orthographicFront">
                          <a:rot lat="0" lon="0" rev="0"/>
                        </a:camera>
                        <a:lightRig rig="threePt" dir="t"/>
                      </a:scene3d>
                    </pic:spPr>
                  </pic:pic>
                </a:graphicData>
              </a:graphic>
            </wp:inline>
          </w:drawing>
        </w:r>
      </w:ins>
    </w:p>
    <w:p w14:paraId="5CEF571C" w14:textId="05A85DD2" w:rsidR="0040230F" w:rsidRPr="00213EF5" w:rsidRDefault="00895DCE">
      <w:pPr>
        <w:pStyle w:val="Caption"/>
        <w:jc w:val="center"/>
      </w:pPr>
      <w:bookmarkStart w:id="849" w:name="_Ref524439459"/>
      <w:r>
        <w:t xml:space="preserve">Figure </w:t>
      </w:r>
      <w:ins w:id="850" w:author="pat@kinneys.us" w:date="2018-09-11T18:48:00Z">
        <w:r w:rsidR="00884DC6">
          <w:fldChar w:fldCharType="begin"/>
        </w:r>
        <w:r w:rsidR="00884DC6">
          <w:instrText xml:space="preserve"> STYLEREF 1 \s </w:instrText>
        </w:r>
      </w:ins>
      <w:r w:rsidR="00884DC6">
        <w:fldChar w:fldCharType="separate"/>
      </w:r>
      <w:r w:rsidR="00884DC6">
        <w:rPr>
          <w:noProof/>
        </w:rPr>
        <w:t>2</w:t>
      </w:r>
      <w:ins w:id="851"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852" w:author="pat@kinneys.us" w:date="2018-09-11T18:48:00Z">
        <w:r w:rsidR="00884DC6">
          <w:rPr>
            <w:noProof/>
          </w:rPr>
          <w:t>1</w:t>
        </w:r>
        <w:r w:rsidR="00884DC6">
          <w:fldChar w:fldCharType="end"/>
        </w:r>
      </w:ins>
      <w:bookmarkEnd w:id="849"/>
      <w:del w:id="853"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E155CF" w:rsidDel="00722104">
          <w:rPr>
            <w:noProof/>
          </w:rPr>
          <w:delText>2</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E155CF" w:rsidDel="00722104">
          <w:rPr>
            <w:noProof/>
          </w:rPr>
          <w:delText>1</w:delText>
        </w:r>
        <w:r w:rsidR="003F4B2C" w:rsidDel="00722104">
          <w:rPr>
            <w:noProof/>
          </w:rPr>
          <w:fldChar w:fldCharType="end"/>
        </w:r>
      </w:del>
    </w:p>
    <w:p w14:paraId="105D36CB" w14:textId="630BBE45" w:rsidR="00D268B7" w:rsidRDefault="00D268B7" w:rsidP="00C63369">
      <w:pPr>
        <w:pStyle w:val="Heading1"/>
        <w:rPr>
          <w:rFonts w:eastAsia="ＭＳ Ｐゴシック" w:cs="Arial"/>
        </w:rPr>
      </w:pPr>
      <w:bookmarkStart w:id="854" w:name="_Toc524455970"/>
      <w:r w:rsidRPr="00C63369">
        <w:rPr>
          <w:rFonts w:eastAsia="ＭＳ Ｐゴシック" w:cs="Arial"/>
          <w:bCs/>
        </w:rPr>
        <w:t>Profile Overview</w:t>
      </w:r>
      <w:bookmarkEnd w:id="854"/>
    </w:p>
    <w:p w14:paraId="21D55E89" w14:textId="77777777" w:rsidR="00217B35" w:rsidRDefault="00D22BC8" w:rsidP="00AF00A4">
      <w:pPr>
        <w:pStyle w:val="Heading2"/>
        <w:pPrChange w:id="855" w:author="pat@kinneys.us" w:date="2018-09-11T13:41:00Z">
          <w:pPr/>
        </w:pPrChange>
      </w:pPr>
      <w:bookmarkStart w:id="856" w:name="_Toc524455971"/>
      <w:r>
        <w:t>Introduction</w:t>
      </w:r>
      <w:bookmarkEnd w:id="856"/>
    </w:p>
    <w:p w14:paraId="200E36FD" w14:textId="4A834A24" w:rsidR="00217B35" w:rsidRPr="00217B35" w:rsidRDefault="00217B35" w:rsidP="00C63369">
      <w:pPr>
        <w:rPr>
          <w:rFonts w:eastAsia="ＭＳ Ｐゴシック"/>
        </w:rPr>
      </w:pPr>
      <w:r>
        <w:rPr>
          <w:rFonts w:eastAsia="ＭＳ Ｐゴシック"/>
        </w:rPr>
        <w:t>A significant requirement for the ULI is the r</w:t>
      </w:r>
      <w:r w:rsidRPr="00C63369">
        <w:rPr>
          <w:rFonts w:eastAsia="ＭＳ Ｐゴシック"/>
        </w:rPr>
        <w:t xml:space="preserve">eduction of the complexity in configuring and using the </w:t>
      </w:r>
      <w:r w:rsidR="00157B91">
        <w:rPr>
          <w:rFonts w:eastAsia="ＭＳ Ｐゴシック"/>
        </w:rPr>
        <w:t xml:space="preserve">IEEE </w:t>
      </w:r>
      <w:r w:rsidRPr="00C63369">
        <w:rPr>
          <w:rFonts w:eastAsia="ＭＳ Ｐゴシック"/>
        </w:rPr>
        <w:t>802.15.4 device</w:t>
      </w:r>
      <w:r>
        <w:rPr>
          <w:rFonts w:eastAsia="ＭＳ Ｐゴシック"/>
        </w:rPr>
        <w:t xml:space="preserve">. </w:t>
      </w:r>
    </w:p>
    <w:p w14:paraId="0E07BF16" w14:textId="77777777" w:rsidR="00157B91" w:rsidRDefault="00217B35" w:rsidP="00C63369">
      <w:pPr>
        <w:rPr>
          <w:rFonts w:eastAsia="ＭＳ Ｐゴシック"/>
        </w:rPr>
      </w:pPr>
      <w:r w:rsidRPr="00C63369">
        <w:rPr>
          <w:rFonts w:eastAsia="ＭＳ Ｐゴシック"/>
          <w:bCs/>
        </w:rPr>
        <w:lastRenderedPageBreak/>
        <w:t xml:space="preserve">The </w:t>
      </w:r>
      <w:r>
        <w:rPr>
          <w:rFonts w:eastAsia="ＭＳ Ｐゴシック"/>
          <w:bCs/>
        </w:rPr>
        <w:t>c</w:t>
      </w:r>
      <w:r w:rsidRPr="00C63369">
        <w:rPr>
          <w:rFonts w:eastAsia="ＭＳ Ｐゴシック"/>
          <w:bCs/>
        </w:rPr>
        <w:t xml:space="preserve">omplexity in configuring </w:t>
      </w:r>
      <w:r w:rsidR="00BB409E">
        <w:rPr>
          <w:rFonts w:eastAsia="ＭＳ Ｐゴシック"/>
          <w:bCs/>
        </w:rPr>
        <w:t xml:space="preserve">IEEE </w:t>
      </w:r>
      <w:r w:rsidRPr="00C63369">
        <w:rPr>
          <w:rFonts w:eastAsia="ＭＳ Ｐゴシック"/>
          <w:bCs/>
        </w:rPr>
        <w:t>802.15.4</w:t>
      </w:r>
      <w:r w:rsidRPr="00217B35">
        <w:rPr>
          <w:rFonts w:eastAsia="ＭＳ Ｐゴシック"/>
          <w:b/>
          <w:bCs/>
        </w:rPr>
        <w:t xml:space="preserve"> </w:t>
      </w:r>
      <w:r w:rsidR="00BB409E" w:rsidRPr="00C63369">
        <w:rPr>
          <w:rFonts w:eastAsia="ＭＳ Ｐゴシック"/>
          <w:bCs/>
        </w:rPr>
        <w:t>devices</w:t>
      </w:r>
      <w:r w:rsidR="00BB409E">
        <w:rPr>
          <w:rFonts w:eastAsia="ＭＳ Ｐゴシック"/>
          <w:b/>
          <w:bCs/>
        </w:rPr>
        <w:t xml:space="preserve"> </w:t>
      </w:r>
      <w:r w:rsidRPr="00217B35">
        <w:rPr>
          <w:rFonts w:eastAsia="ＭＳ Ｐゴシック"/>
        </w:rPr>
        <w:t xml:space="preserve">results from having to select </w:t>
      </w:r>
      <w:r>
        <w:rPr>
          <w:rFonts w:eastAsia="ＭＳ Ｐゴシック"/>
        </w:rPr>
        <w:t xml:space="preserve">the </w:t>
      </w:r>
      <w:r w:rsidRPr="00217B35">
        <w:rPr>
          <w:rFonts w:eastAsia="ＭＳ Ｐゴシック"/>
        </w:rPr>
        <w:t xml:space="preserve">correct configuration </w:t>
      </w:r>
      <w:r w:rsidR="00636E6E">
        <w:rPr>
          <w:rFonts w:eastAsia="ＭＳ Ｐゴシック"/>
        </w:rPr>
        <w:t xml:space="preserve">for the specific use case </w:t>
      </w:r>
      <w:r w:rsidRPr="00217B35">
        <w:rPr>
          <w:rFonts w:eastAsia="ＭＳ Ｐゴシック"/>
        </w:rPr>
        <w:t xml:space="preserve">given all </w:t>
      </w:r>
      <w:r w:rsidR="00636E6E">
        <w:rPr>
          <w:rFonts w:eastAsia="ＭＳ Ｐゴシック"/>
        </w:rPr>
        <w:t xml:space="preserve">of the </w:t>
      </w:r>
      <w:r w:rsidRPr="00217B35">
        <w:rPr>
          <w:rFonts w:eastAsia="ＭＳ Ｐゴシック"/>
        </w:rPr>
        <w:t xml:space="preserve">possible combinations of the following: 8 MAC modes with 13 distinct MAC behaviors, 9 PHY modulation types with 4 distinct PHY behaviors and 40 PHY data rates, and 20 PHY bands with greater than 35,390 channels. </w:t>
      </w:r>
    </w:p>
    <w:p w14:paraId="769FA58E" w14:textId="5A3A6E88" w:rsidR="00636E6E" w:rsidRPr="00217B35" w:rsidRDefault="00157B91" w:rsidP="00C63369">
      <w:pPr>
        <w:rPr>
          <w:rFonts w:eastAsia="ＭＳ Ｐゴシック"/>
        </w:rPr>
      </w:pPr>
      <w:r>
        <w:rPr>
          <w:rFonts w:eastAsia="ＭＳ Ｐゴシック"/>
        </w:rPr>
        <w:t xml:space="preserve">Note: </w:t>
      </w:r>
      <w:r w:rsidR="00636E6E">
        <w:rPr>
          <w:rFonts w:eastAsia="ＭＳ Ｐゴシック"/>
        </w:rPr>
        <w:t xml:space="preserve">Some combinations of the above configurations will result in a non-operable </w:t>
      </w:r>
      <w:r>
        <w:rPr>
          <w:rFonts w:eastAsia="ＭＳ Ｐゴシック"/>
        </w:rPr>
        <w:t xml:space="preserve">IEEE </w:t>
      </w:r>
      <w:r w:rsidR="00636E6E">
        <w:rPr>
          <w:rFonts w:eastAsia="ＭＳ Ｐゴシック"/>
        </w:rPr>
        <w:t>802.15.4 device.</w:t>
      </w:r>
    </w:p>
    <w:p w14:paraId="61BE7702" w14:textId="11FE58B9" w:rsidR="00217B35" w:rsidRDefault="00217B35" w:rsidP="00C63369">
      <w:pPr>
        <w:rPr>
          <w:ins w:id="857" w:author="Pat Kinney" w:date="2018-07-16T16:32:00Z"/>
          <w:rFonts w:eastAsia="ＭＳ Ｐゴシック"/>
        </w:rPr>
      </w:pPr>
      <w:r w:rsidRPr="00C63369">
        <w:rPr>
          <w:rFonts w:eastAsia="ＭＳ Ｐゴシック"/>
          <w:bCs/>
        </w:rPr>
        <w:t xml:space="preserve">The complexity in the use of </w:t>
      </w:r>
      <w:r w:rsidR="00BB409E">
        <w:rPr>
          <w:rFonts w:eastAsia="ＭＳ Ｐゴシック"/>
          <w:bCs/>
        </w:rPr>
        <w:t xml:space="preserve">IEEE </w:t>
      </w:r>
      <w:r w:rsidRPr="00C63369">
        <w:rPr>
          <w:rFonts w:eastAsia="ＭＳ Ｐゴシック"/>
          <w:bCs/>
        </w:rPr>
        <w:t>802.15.4</w:t>
      </w:r>
      <w:r w:rsidRPr="00217B35">
        <w:rPr>
          <w:rFonts w:eastAsia="ＭＳ Ｐゴシック"/>
        </w:rPr>
        <w:t xml:space="preserve"> </w:t>
      </w:r>
      <w:r w:rsidR="00BB409E">
        <w:rPr>
          <w:rFonts w:eastAsia="ＭＳ Ｐゴシック"/>
        </w:rPr>
        <w:t xml:space="preserve">devices </w:t>
      </w:r>
      <w:r w:rsidRPr="00217B35">
        <w:rPr>
          <w:rFonts w:eastAsia="ＭＳ Ｐゴシック"/>
        </w:rPr>
        <w:t xml:space="preserve">to send messages </w:t>
      </w:r>
      <w:r>
        <w:rPr>
          <w:rFonts w:eastAsia="ＭＳ Ｐゴシック"/>
        </w:rPr>
        <w:t>can be</w:t>
      </w:r>
      <w:r w:rsidRPr="00217B35">
        <w:rPr>
          <w:rFonts w:eastAsia="ＭＳ Ｐゴシック"/>
        </w:rPr>
        <w:t xml:space="preserve"> shown </w:t>
      </w:r>
      <w:r w:rsidR="00636E6E">
        <w:rPr>
          <w:rFonts w:eastAsia="ＭＳ Ｐゴシック"/>
        </w:rPr>
        <w:t>with</w:t>
      </w:r>
      <w:r w:rsidRPr="00217B35">
        <w:rPr>
          <w:rFonts w:eastAsia="ＭＳ Ｐゴシック"/>
        </w:rPr>
        <w:t xml:space="preserve"> a </w:t>
      </w:r>
      <w:r w:rsidR="00636E6E">
        <w:rPr>
          <w:rFonts w:eastAsia="ＭＳ Ｐゴシック"/>
        </w:rPr>
        <w:t xml:space="preserve">simple </w:t>
      </w:r>
      <w:r w:rsidRPr="00217B35">
        <w:rPr>
          <w:rFonts w:eastAsia="ＭＳ Ｐゴシック"/>
        </w:rPr>
        <w:t xml:space="preserve">comparison </w:t>
      </w:r>
      <w:r w:rsidR="00636E6E">
        <w:rPr>
          <w:rFonts w:eastAsia="ＭＳ Ｐゴシック"/>
        </w:rPr>
        <w:t>to</w:t>
      </w:r>
      <w:r w:rsidRPr="00217B35">
        <w:rPr>
          <w:rFonts w:eastAsia="ＭＳ Ｐゴシック"/>
        </w:rPr>
        <w:t xml:space="preserve"> </w:t>
      </w:r>
      <w:r w:rsidR="00BB409E">
        <w:rPr>
          <w:rFonts w:eastAsia="ＭＳ Ｐゴシック"/>
        </w:rPr>
        <w:t xml:space="preserve">IEEE </w:t>
      </w:r>
      <w:r w:rsidRPr="00217B35">
        <w:rPr>
          <w:rFonts w:eastAsia="ＭＳ Ｐゴシック"/>
        </w:rPr>
        <w:t xml:space="preserve">802.3 and </w:t>
      </w:r>
      <w:r w:rsidR="00BB409E">
        <w:rPr>
          <w:rFonts w:eastAsia="ＭＳ Ｐゴシック"/>
        </w:rPr>
        <w:t xml:space="preserve">IEEE </w:t>
      </w:r>
      <w:r w:rsidRPr="00217B35">
        <w:rPr>
          <w:rFonts w:eastAsia="ＭＳ Ｐゴシック"/>
        </w:rPr>
        <w:t>802.11</w:t>
      </w:r>
      <w:r w:rsidR="00BB409E">
        <w:rPr>
          <w:rFonts w:eastAsia="ＭＳ Ｐゴシック"/>
        </w:rPr>
        <w:t xml:space="preserve"> devices</w:t>
      </w:r>
      <w:r w:rsidRPr="00217B35">
        <w:rPr>
          <w:rFonts w:eastAsia="ＭＳ Ｐゴシック"/>
        </w:rPr>
        <w:t xml:space="preserve">. </w:t>
      </w:r>
      <w:r w:rsidR="00BB409E">
        <w:rPr>
          <w:rFonts w:eastAsia="ＭＳ Ｐゴシック"/>
        </w:rPr>
        <w:t xml:space="preserve">An IEEE </w:t>
      </w:r>
      <w:r w:rsidRPr="00217B35">
        <w:rPr>
          <w:rFonts w:eastAsia="ＭＳ Ｐゴシック"/>
        </w:rPr>
        <w:t>802.3</w:t>
      </w:r>
      <w:r w:rsidR="00BB409E">
        <w:rPr>
          <w:rFonts w:eastAsia="ＭＳ Ｐゴシック"/>
        </w:rPr>
        <w:t xml:space="preserve"> device (Ethernet</w:t>
      </w:r>
      <w:r w:rsidR="00BB409E" w:rsidRPr="00217B35">
        <w:rPr>
          <w:rFonts w:eastAsia="ＭＳ Ｐゴシック"/>
        </w:rPr>
        <w:t xml:space="preserve">) </w:t>
      </w:r>
      <w:r w:rsidRPr="00217B35">
        <w:rPr>
          <w:rFonts w:eastAsia="ＭＳ Ｐゴシック"/>
        </w:rPr>
        <w:t>has 4 parameters in its data transmission primitive</w:t>
      </w:r>
      <w:r w:rsidR="007B6A22">
        <w:rPr>
          <w:rFonts w:eastAsia="ＭＳ Ｐゴシック"/>
        </w:rPr>
        <w:t xml:space="preserve">, i.e. </w:t>
      </w:r>
      <w:proofErr w:type="spellStart"/>
      <w:r w:rsidR="007B6A22" w:rsidRPr="007B6A22">
        <w:rPr>
          <w:rFonts w:eastAsia="ＭＳ Ｐゴシック"/>
        </w:rPr>
        <w:t>MA_DATA.reques</w:t>
      </w:r>
      <w:r w:rsidR="007B6A22">
        <w:rPr>
          <w:rFonts w:eastAsia="ＭＳ Ｐゴシック"/>
        </w:rPr>
        <w:t>t</w:t>
      </w:r>
      <w:proofErr w:type="spellEnd"/>
      <w:r w:rsidR="007B6A22">
        <w:rPr>
          <w:rFonts w:eastAsia="ＭＳ Ｐゴシック"/>
        </w:rPr>
        <w:t>.</w:t>
      </w:r>
      <w:r w:rsidRPr="00217B35">
        <w:rPr>
          <w:rFonts w:eastAsia="ＭＳ Ｐゴシック"/>
        </w:rPr>
        <w:t xml:space="preserve"> </w:t>
      </w:r>
      <w:r w:rsidR="007B6A22">
        <w:rPr>
          <w:rFonts w:eastAsia="ＭＳ Ｐゴシック"/>
        </w:rPr>
        <w:t>The</w:t>
      </w:r>
      <w:r w:rsidR="00BB409E">
        <w:rPr>
          <w:rFonts w:eastAsia="ＭＳ Ｐゴシック"/>
        </w:rPr>
        <w:t xml:space="preserve"> IEEE </w:t>
      </w:r>
      <w:r w:rsidRPr="00217B35">
        <w:rPr>
          <w:rFonts w:eastAsia="ＭＳ Ｐゴシック"/>
        </w:rPr>
        <w:t xml:space="preserve">802.11 </w:t>
      </w:r>
      <w:r w:rsidR="00BB409E">
        <w:rPr>
          <w:rFonts w:eastAsia="ＭＳ Ｐゴシック"/>
        </w:rPr>
        <w:t xml:space="preserve">device (e.g. </w:t>
      </w:r>
      <w:proofErr w:type="spellStart"/>
      <w:r w:rsidR="00BB409E">
        <w:rPr>
          <w:rFonts w:eastAsia="ＭＳ Ｐゴシック"/>
        </w:rPr>
        <w:t>WiFi</w:t>
      </w:r>
      <w:proofErr w:type="spellEnd"/>
      <w:r w:rsidR="00BB409E">
        <w:rPr>
          <w:rFonts w:eastAsia="ＭＳ Ｐゴシック"/>
        </w:rPr>
        <w:t xml:space="preserve">) </w:t>
      </w:r>
      <w:r w:rsidR="007B6A22">
        <w:rPr>
          <w:rFonts w:eastAsia="ＭＳ Ｐゴシック"/>
        </w:rPr>
        <w:t xml:space="preserve">data transmission primitive, i.e. </w:t>
      </w:r>
      <w:r w:rsidR="007B6A22" w:rsidRPr="007B6A22">
        <w:rPr>
          <w:rFonts w:eastAsia="ＭＳ Ｐゴシック"/>
        </w:rPr>
        <w:t>MA-</w:t>
      </w:r>
      <w:proofErr w:type="spellStart"/>
      <w:r w:rsidR="007B6A22" w:rsidRPr="007B6A22">
        <w:rPr>
          <w:rFonts w:eastAsia="ＭＳ Ｐゴシック"/>
        </w:rPr>
        <w:t>UNITDATA.request</w:t>
      </w:r>
      <w:proofErr w:type="spellEnd"/>
      <w:r w:rsidR="007B6A22">
        <w:rPr>
          <w:rFonts w:eastAsia="ＭＳ Ｐゴシック"/>
        </w:rPr>
        <w:t xml:space="preserve">, </w:t>
      </w:r>
      <w:r w:rsidRPr="00217B35">
        <w:rPr>
          <w:rFonts w:eastAsia="ＭＳ Ｐゴシック"/>
        </w:rPr>
        <w:t>has 6</w:t>
      </w:r>
      <w:r>
        <w:rPr>
          <w:rFonts w:eastAsia="ＭＳ Ｐゴシック"/>
        </w:rPr>
        <w:t xml:space="preserve"> parameters</w:t>
      </w:r>
      <w:r w:rsidRPr="00217B35">
        <w:rPr>
          <w:rFonts w:eastAsia="ＭＳ Ｐゴシック"/>
        </w:rPr>
        <w:t xml:space="preserve">.  However, the </w:t>
      </w:r>
      <w:r w:rsidR="007B6A22">
        <w:rPr>
          <w:rFonts w:eastAsia="ＭＳ Ｐゴシック"/>
        </w:rPr>
        <w:t xml:space="preserve">IEEE </w:t>
      </w:r>
      <w:r w:rsidRPr="00217B35">
        <w:rPr>
          <w:rFonts w:eastAsia="ＭＳ Ｐゴシック"/>
        </w:rPr>
        <w:t>802.15.4</w:t>
      </w:r>
      <w:r w:rsidR="007B6A22">
        <w:rPr>
          <w:rFonts w:eastAsia="ＭＳ Ｐゴシック"/>
        </w:rPr>
        <w:t xml:space="preserve"> device</w:t>
      </w:r>
      <w:r w:rsidRPr="00217B35">
        <w:rPr>
          <w:rFonts w:eastAsia="ＭＳ Ｐゴシック"/>
        </w:rPr>
        <w:t xml:space="preserve"> data transmission primitive</w:t>
      </w:r>
      <w:r w:rsidR="007B6A22">
        <w:rPr>
          <w:rFonts w:eastAsia="ＭＳ Ｐゴシック"/>
        </w:rPr>
        <w:t xml:space="preserve">, i.e. </w:t>
      </w:r>
      <w:r w:rsidR="007B6A22" w:rsidRPr="007B6A22">
        <w:rPr>
          <w:rFonts w:eastAsia="ＭＳ Ｐゴシック"/>
        </w:rPr>
        <w:t>MCPS-</w:t>
      </w:r>
      <w:proofErr w:type="spellStart"/>
      <w:r w:rsidR="007B6A22" w:rsidRPr="007B6A22">
        <w:rPr>
          <w:rFonts w:eastAsia="ＭＳ Ｐゴシック"/>
        </w:rPr>
        <w:t>DATA.request</w:t>
      </w:r>
      <w:proofErr w:type="spellEnd"/>
      <w:r w:rsidR="007B6A22">
        <w:rPr>
          <w:rFonts w:eastAsia="ＭＳ Ｐゴシック"/>
        </w:rPr>
        <w:t>,</w:t>
      </w:r>
      <w:r w:rsidRPr="00217B35">
        <w:rPr>
          <w:rFonts w:eastAsia="ＭＳ Ｐゴシック"/>
        </w:rPr>
        <w:t xml:space="preserve"> contains 28 parameters. </w:t>
      </w:r>
      <w:r w:rsidR="007B6A22">
        <w:rPr>
          <w:rFonts w:eastAsia="ＭＳ Ｐゴシック"/>
        </w:rPr>
        <w:t>Additionally, the IEEE 802.3 and the IEEE 802.11 data transmission primitive parameters are gener</w:t>
      </w:r>
      <w:r w:rsidR="00E3547E">
        <w:rPr>
          <w:rFonts w:eastAsia="ＭＳ Ｐゴシック"/>
        </w:rPr>
        <w:t>ic</w:t>
      </w:r>
      <w:r w:rsidR="007B6A22">
        <w:rPr>
          <w:rFonts w:eastAsia="ＭＳ Ｐゴシック"/>
        </w:rPr>
        <w:t xml:space="preserve"> to all data transmissions while the IEEE 802.15.4 data transmission</w:t>
      </w:r>
      <w:r w:rsidR="00E3547E">
        <w:rPr>
          <w:rFonts w:eastAsia="ＭＳ Ｐゴシック"/>
        </w:rPr>
        <w:t xml:space="preserve"> primitive includes parameters dealing with </w:t>
      </w:r>
      <w:r w:rsidR="00E74475">
        <w:rPr>
          <w:rFonts w:eastAsia="ＭＳ Ｐゴシック"/>
        </w:rPr>
        <w:t xml:space="preserve">addressing modes, information element types and number, </w:t>
      </w:r>
      <w:r w:rsidR="00E3547E">
        <w:rPr>
          <w:rFonts w:eastAsia="ＭＳ Ｐゴシック"/>
        </w:rPr>
        <w:t xml:space="preserve">ranging, low energy, suppression of frame fields, security keys, etc. </w:t>
      </w:r>
      <w:r w:rsidR="002E4EE8">
        <w:rPr>
          <w:rFonts w:eastAsia="ＭＳ Ｐゴシック"/>
        </w:rPr>
        <w:t xml:space="preserve"> </w:t>
      </w:r>
      <w:r w:rsidR="00E74475">
        <w:rPr>
          <w:rFonts w:eastAsia="ＭＳ Ｐゴシック"/>
        </w:rPr>
        <w:t>Eliding the parameters that are substantially different from those used by IEEE 802.3 and IEEE 802.11 devices would substantially reduce the complexity to use IEEE 802.15.4 devices.</w:t>
      </w:r>
    </w:p>
    <w:p w14:paraId="1C7F663F" w14:textId="37518722" w:rsidR="0094022E" w:rsidRDefault="0094022E" w:rsidP="00C63369">
      <w:pPr>
        <w:rPr>
          <w:rFonts w:eastAsia="ＭＳ Ｐゴシック"/>
        </w:rPr>
      </w:pPr>
    </w:p>
    <w:p w14:paraId="73E34D57" w14:textId="77777777" w:rsidR="00E74475" w:rsidRDefault="00E74475" w:rsidP="00AF00A4">
      <w:pPr>
        <w:pStyle w:val="Heading2"/>
        <w:pPrChange w:id="858" w:author="pat@kinneys.us" w:date="2018-09-11T13:41:00Z">
          <w:pPr/>
        </w:pPrChange>
      </w:pPr>
      <w:bookmarkStart w:id="859" w:name="_Toc524455972"/>
      <w:r>
        <w:t>Profile Concept</w:t>
      </w:r>
      <w:bookmarkEnd w:id="859"/>
    </w:p>
    <w:p w14:paraId="362045EE" w14:textId="0EAF3273" w:rsidR="00285923" w:rsidRDefault="00E74475" w:rsidP="00C63369">
      <w:pPr>
        <w:spacing w:after="120"/>
        <w:rPr>
          <w:rFonts w:eastAsia="ＭＳ Ｐゴシック"/>
        </w:rPr>
      </w:pPr>
      <w:r>
        <w:rPr>
          <w:rFonts w:eastAsia="ＭＳ Ｐゴシック"/>
        </w:rPr>
        <w:t xml:space="preserve">The concept of the ULI profile is to concatenate </w:t>
      </w:r>
      <w:r w:rsidR="005571A2">
        <w:rPr>
          <w:rFonts w:eastAsia="ＭＳ Ｐゴシック"/>
        </w:rPr>
        <w:t xml:space="preserve">one or more </w:t>
      </w:r>
      <w:r>
        <w:rPr>
          <w:rFonts w:eastAsia="ＭＳ Ｐゴシック"/>
        </w:rPr>
        <w:t xml:space="preserve">configuration parameters </w:t>
      </w:r>
      <w:r w:rsidR="005571A2">
        <w:rPr>
          <w:rFonts w:eastAsia="ＭＳ Ｐゴシック"/>
        </w:rPr>
        <w:t xml:space="preserve">for the </w:t>
      </w:r>
      <w:r w:rsidR="005571A2" w:rsidRPr="00EE5DD9">
        <w:rPr>
          <w:rFonts w:eastAsia="ＭＳ Ｐゴシック"/>
        </w:rPr>
        <w:t xml:space="preserve">ULI’s PDE, MMI, and protocol module(s) along with the </w:t>
      </w:r>
      <w:r w:rsidR="005571A2">
        <w:rPr>
          <w:rFonts w:eastAsia="ＭＳ Ｐゴシック"/>
        </w:rPr>
        <w:t xml:space="preserve">IEEE </w:t>
      </w:r>
      <w:r w:rsidR="005571A2" w:rsidRPr="00EE5DD9">
        <w:rPr>
          <w:rFonts w:eastAsia="ＭＳ Ｐゴシック"/>
        </w:rPr>
        <w:t xml:space="preserve">802.15.4 MAC and PHY </w:t>
      </w:r>
      <w:r>
        <w:rPr>
          <w:rFonts w:eastAsia="ＭＳ Ｐゴシック"/>
        </w:rPr>
        <w:t>into a</w:t>
      </w:r>
      <w:r w:rsidR="002E4EE8">
        <w:rPr>
          <w:rFonts w:eastAsia="ＭＳ Ｐゴシック"/>
        </w:rPr>
        <w:t xml:space="preserve">n identifiable array via the use of the </w:t>
      </w:r>
      <w:proofErr w:type="spellStart"/>
      <w:r w:rsidR="002E4EE8">
        <w:rPr>
          <w:rFonts w:eastAsia="ＭＳ Ｐゴシック"/>
        </w:rPr>
        <w:t>ProfileId</w:t>
      </w:r>
      <w:proofErr w:type="spellEnd"/>
      <w:r w:rsidR="002E4EE8">
        <w:rPr>
          <w:rFonts w:eastAsia="ＭＳ Ｐゴシック"/>
        </w:rPr>
        <w:t>.</w:t>
      </w:r>
      <w:r w:rsidR="0075691E">
        <w:rPr>
          <w:rFonts w:eastAsia="ＭＳ Ｐゴシック"/>
        </w:rPr>
        <w:t xml:space="preserve"> </w:t>
      </w:r>
      <w:r w:rsidR="002E4EE8">
        <w:rPr>
          <w:rFonts w:eastAsia="ＭＳ Ｐゴシック"/>
        </w:rPr>
        <w:t xml:space="preserve"> </w:t>
      </w:r>
      <w:r w:rsidR="0075691E">
        <w:rPr>
          <w:rFonts w:eastAsia="ＭＳ Ｐゴシック"/>
        </w:rPr>
        <w:fldChar w:fldCharType="begin"/>
      </w:r>
      <w:r w:rsidR="0075691E">
        <w:rPr>
          <w:rFonts w:eastAsia="ＭＳ Ｐゴシック"/>
        </w:rPr>
        <w:instrText xml:space="preserve"> REF _Ref392944856 \h </w:instrText>
      </w:r>
      <w:r w:rsidR="0075691E">
        <w:rPr>
          <w:rFonts w:eastAsia="ＭＳ Ｐゴシック"/>
        </w:rPr>
      </w:r>
      <w:r w:rsidR="0075691E">
        <w:rPr>
          <w:rFonts w:eastAsia="ＭＳ Ｐゴシック"/>
        </w:rPr>
        <w:fldChar w:fldCharType="separate"/>
      </w:r>
      <w:r w:rsidR="0075691E">
        <w:t xml:space="preserve">Table </w:t>
      </w:r>
      <w:r w:rsidR="0075691E">
        <w:rPr>
          <w:noProof/>
        </w:rPr>
        <w:t>3</w:t>
      </w:r>
      <w:r w:rsidR="0075691E">
        <w:noBreakHyphen/>
      </w:r>
      <w:r w:rsidR="0075691E">
        <w:rPr>
          <w:noProof/>
        </w:rPr>
        <w:t>1</w:t>
      </w:r>
      <w:r w:rsidR="0075691E">
        <w:rPr>
          <w:rFonts w:eastAsia="ＭＳ Ｐゴシック"/>
        </w:rPr>
        <w:fldChar w:fldCharType="end"/>
      </w:r>
      <w:r w:rsidR="00285923">
        <w:rPr>
          <w:rFonts w:eastAsia="ＭＳ Ｐゴシック"/>
        </w:rPr>
        <w:t xml:space="preserve"> shows a </w:t>
      </w:r>
      <w:proofErr w:type="spellStart"/>
      <w:r w:rsidR="00285923">
        <w:rPr>
          <w:rFonts w:eastAsia="ＭＳ Ｐゴシック"/>
        </w:rPr>
        <w:t>ProfileId</w:t>
      </w:r>
      <w:proofErr w:type="spellEnd"/>
      <w:r w:rsidR="00285923">
        <w:rPr>
          <w:rFonts w:eastAsia="ＭＳ Ｐゴシック"/>
        </w:rPr>
        <w:t xml:space="preserve"> example.  </w:t>
      </w:r>
    </w:p>
    <w:p w14:paraId="34C9ED93" w14:textId="50ECECE5" w:rsidR="005571A2" w:rsidRDefault="0075691E" w:rsidP="00C63369">
      <w:pPr>
        <w:pStyle w:val="Caption"/>
        <w:jc w:val="center"/>
        <w:rPr>
          <w:rFonts w:eastAsia="ＭＳ Ｐゴシック"/>
        </w:rPr>
      </w:pPr>
      <w:bookmarkStart w:id="860" w:name="_Ref392944856"/>
      <w:bookmarkStart w:id="861" w:name="_Ref392944849"/>
      <w:r>
        <w:t xml:space="preserve">Table </w:t>
      </w:r>
      <w:ins w:id="862" w:author="pat@kinneys.us" w:date="2018-09-11T18:49:00Z">
        <w:r w:rsidR="00884DC6">
          <w:fldChar w:fldCharType="begin"/>
        </w:r>
        <w:r w:rsidR="00884DC6">
          <w:instrText xml:space="preserve"> STYLEREF 1 \s </w:instrText>
        </w:r>
      </w:ins>
      <w:r w:rsidR="00884DC6">
        <w:fldChar w:fldCharType="separate"/>
      </w:r>
      <w:r w:rsidR="00884DC6">
        <w:rPr>
          <w:noProof/>
        </w:rPr>
        <w:t>3</w:t>
      </w:r>
      <w:ins w:id="863"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864" w:author="pat@kinneys.us" w:date="2018-09-11T18:49:00Z">
        <w:r w:rsidR="00884DC6">
          <w:rPr>
            <w:noProof/>
          </w:rPr>
          <w:t>1</w:t>
        </w:r>
        <w:r w:rsidR="00884DC6">
          <w:fldChar w:fldCharType="end"/>
        </w:r>
      </w:ins>
      <w:ins w:id="865" w:author="Pat Kinney" w:date="2018-07-16T16:55:00Z">
        <w:del w:id="866" w:author="pat@kinneys.us" w:date="2018-09-11T18:49:00Z">
          <w:r w:rsidR="00F943B2" w:rsidDel="00884DC6">
            <w:fldChar w:fldCharType="begin"/>
          </w:r>
          <w:r w:rsidR="00F943B2" w:rsidDel="00884DC6">
            <w:delInstrText xml:space="preserve"> STYLEREF 1 \s </w:delInstrText>
          </w:r>
        </w:del>
      </w:ins>
      <w:del w:id="867" w:author="pat@kinneys.us" w:date="2018-09-11T18:49:00Z">
        <w:r w:rsidR="00F943B2" w:rsidDel="00884DC6">
          <w:fldChar w:fldCharType="separate"/>
        </w:r>
        <w:r w:rsidR="00F943B2" w:rsidDel="00884DC6">
          <w:rPr>
            <w:noProof/>
          </w:rPr>
          <w:delText>3</w:delText>
        </w:r>
      </w:del>
      <w:ins w:id="868" w:author="Pat Kinney" w:date="2018-07-16T16:55:00Z">
        <w:del w:id="869"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870" w:author="pat@kinneys.us" w:date="2018-09-11T18:49:00Z">
        <w:r w:rsidR="00F943B2" w:rsidDel="00884DC6">
          <w:fldChar w:fldCharType="separate"/>
        </w:r>
      </w:del>
      <w:ins w:id="871" w:author="Pat Kinney" w:date="2018-07-16T16:55:00Z">
        <w:del w:id="872" w:author="pat@kinneys.us" w:date="2018-09-11T18:49:00Z">
          <w:r w:rsidR="00F943B2" w:rsidDel="00884DC6">
            <w:rPr>
              <w:noProof/>
            </w:rPr>
            <w:delText>1</w:delText>
          </w:r>
          <w:r w:rsidR="00F943B2" w:rsidDel="00884DC6">
            <w:fldChar w:fldCharType="end"/>
          </w:r>
        </w:del>
      </w:ins>
      <w:del w:id="873" w:author="Pat Kinney" w:date="2018-07-13T16:50:00Z">
        <w:r w:rsidR="00532879" w:rsidDel="00B97A69">
          <w:fldChar w:fldCharType="begin"/>
        </w:r>
        <w:r w:rsidR="00532879" w:rsidDel="00B97A69">
          <w:delInstrText xml:space="preserve"> STYLEREF 1 \s </w:delInstrText>
        </w:r>
        <w:r w:rsidR="00532879" w:rsidDel="00B97A69">
          <w:fldChar w:fldCharType="separate"/>
        </w:r>
        <w:r w:rsidDel="00B97A69">
          <w:rPr>
            <w:noProof/>
          </w:rPr>
          <w:delText>3</w:delText>
        </w:r>
        <w:r w:rsidR="00532879" w:rsidDel="00B97A69">
          <w:rPr>
            <w:noProof/>
          </w:rPr>
          <w:fldChar w:fldCharType="end"/>
        </w:r>
        <w:r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Del="00B97A69">
          <w:rPr>
            <w:noProof/>
          </w:rPr>
          <w:delText>1</w:delText>
        </w:r>
        <w:r w:rsidR="00532879" w:rsidDel="00B97A69">
          <w:rPr>
            <w:noProof/>
          </w:rPr>
          <w:fldChar w:fldCharType="end"/>
        </w:r>
      </w:del>
      <w:bookmarkEnd w:id="860"/>
      <w:r>
        <w:t xml:space="preserve"> </w:t>
      </w:r>
      <w:proofErr w:type="spellStart"/>
      <w:r>
        <w:t>ProfileId</w:t>
      </w:r>
      <w:proofErr w:type="spellEnd"/>
      <w:r>
        <w:t xml:space="preserve"> example</w:t>
      </w:r>
      <w:bookmarkEnd w:id="861"/>
    </w:p>
    <w:tbl>
      <w:tblPr>
        <w:tblW w:w="0" w:type="auto"/>
        <w:jc w:val="center"/>
        <w:tblLayout w:type="fixed"/>
        <w:tblCellMar>
          <w:left w:w="0" w:type="dxa"/>
          <w:right w:w="0" w:type="dxa"/>
        </w:tblCellMar>
        <w:tblLook w:val="01E0" w:firstRow="1" w:lastRow="1" w:firstColumn="1" w:lastColumn="1" w:noHBand="0" w:noVBand="0"/>
        <w:tblPrChange w:id="874" w:author="pat@kinneys.us" w:date="2018-09-11T14:47:00Z">
          <w:tblPr>
            <w:tblW w:w="0" w:type="auto"/>
            <w:jc w:val="center"/>
            <w:tblLayout w:type="fixed"/>
            <w:tblCellMar>
              <w:left w:w="0" w:type="dxa"/>
              <w:right w:w="0" w:type="dxa"/>
            </w:tblCellMar>
            <w:tblLook w:val="01E0" w:firstRow="1" w:lastRow="1" w:firstColumn="1" w:lastColumn="1" w:noHBand="0" w:noVBand="0"/>
          </w:tblPr>
        </w:tblPrChange>
      </w:tblPr>
      <w:tblGrid>
        <w:gridCol w:w="1986"/>
        <w:gridCol w:w="1530"/>
        <w:tblGridChange w:id="875">
          <w:tblGrid>
            <w:gridCol w:w="1986"/>
            <w:gridCol w:w="1530"/>
            <w:gridCol w:w="502"/>
          </w:tblGrid>
        </w:tblGridChange>
      </w:tblGrid>
      <w:tr w:rsidR="0052556B" w:rsidRPr="006F4420" w14:paraId="04361A90" w14:textId="0A67C6AA" w:rsidTr="0052556B">
        <w:trPr>
          <w:trHeight w:hRule="exact" w:val="440"/>
          <w:jc w:val="center"/>
          <w:trPrChange w:id="876" w:author="pat@kinneys.us" w:date="2018-09-11T14:47:00Z">
            <w:trPr>
              <w:trHeight w:hRule="exact" w:val="440"/>
              <w:jc w:val="center"/>
            </w:trPr>
          </w:trPrChange>
        </w:trPr>
        <w:tc>
          <w:tcPr>
            <w:tcW w:w="3516" w:type="dxa"/>
            <w:gridSpan w:val="2"/>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Change w:id="877" w:author="pat@kinneys.us" w:date="2018-09-11T14:47:00Z">
              <w:tcPr>
                <w:tcW w:w="4018" w:type="dxa"/>
                <w:gridSpan w:val="3"/>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
            </w:tcPrChange>
          </w:tcPr>
          <w:p w14:paraId="2257C599" w14:textId="559DF337" w:rsidR="0052556B" w:rsidRPr="0052556B" w:rsidRDefault="0052556B" w:rsidP="009D5035">
            <w:pPr>
              <w:pStyle w:val="TableParagraph"/>
              <w:rPr>
                <w:rPrChange w:id="878" w:author="pat@kinneys.us" w:date="2018-09-11T14:47:00Z">
                  <w:rPr/>
                </w:rPrChange>
              </w:rPr>
              <w:pPrChange w:id="879" w:author="pat@kinneys.us" w:date="2018-09-11T18:45:00Z">
                <w:pPr>
                  <w:pStyle w:val="Heading2"/>
                </w:pPr>
              </w:pPrChange>
            </w:pPr>
            <w:proofErr w:type="spellStart"/>
            <w:r w:rsidRPr="0052556B">
              <w:rPr>
                <w:rPrChange w:id="880" w:author="pat@kinneys.us" w:date="2018-09-11T14:47:00Z">
                  <w:rPr/>
                </w:rPrChange>
              </w:rPr>
              <w:t>ProfileId</w:t>
            </w:r>
            <w:proofErr w:type="spellEnd"/>
            <w:r w:rsidRPr="0052556B">
              <w:rPr>
                <w:rPrChange w:id="881" w:author="pat@kinneys.us" w:date="2018-09-11T14:47:00Z">
                  <w:rPr/>
                </w:rPrChange>
              </w:rPr>
              <w:t xml:space="preserve"> = 0x0A</w:t>
            </w:r>
          </w:p>
        </w:tc>
      </w:tr>
      <w:tr w:rsidR="0052556B" w:rsidRPr="006F4420" w14:paraId="2E2149B3" w14:textId="24F4625A" w:rsidTr="0052556B">
        <w:trPr>
          <w:trHeight w:hRule="exact" w:val="553"/>
          <w:jc w:val="center"/>
        </w:trPr>
        <w:tc>
          <w:tcPr>
            <w:tcW w:w="1986" w:type="dxa"/>
            <w:tcBorders>
              <w:top w:val="single" w:sz="11"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AA5AD94" w14:textId="6051588C" w:rsidR="004F6A27" w:rsidRPr="0052556B" w:rsidRDefault="004F6A27" w:rsidP="009D5035">
            <w:pPr>
              <w:pStyle w:val="TableParagraph"/>
              <w:rPr>
                <w:rPrChange w:id="882" w:author="pat@kinneys.us" w:date="2018-09-11T14:47:00Z">
                  <w:rPr/>
                </w:rPrChange>
              </w:rPr>
              <w:pPrChange w:id="883" w:author="pat@kinneys.us" w:date="2018-09-11T18:45:00Z">
                <w:pPr>
                  <w:spacing w:before="0"/>
                </w:pPr>
              </w:pPrChange>
            </w:pPr>
            <w:r w:rsidRPr="0052556B">
              <w:rPr>
                <w:rPrChange w:id="884" w:author="pat@kinneys.us" w:date="2018-09-11T14:47:00Z">
                  <w:rPr/>
                </w:rPrChange>
              </w:rPr>
              <w:t>Frequency Band</w:t>
            </w:r>
          </w:p>
          <w:p w14:paraId="3100C123" w14:textId="77777777" w:rsidR="004F6A27" w:rsidRPr="0052556B" w:rsidRDefault="004F6A27" w:rsidP="009D5035">
            <w:pPr>
              <w:pStyle w:val="TableParagraph"/>
              <w:rPr>
                <w:rPrChange w:id="885" w:author="pat@kinneys.us" w:date="2018-09-11T14:47:00Z">
                  <w:rPr/>
                </w:rPrChange>
              </w:rPr>
              <w:pPrChange w:id="886" w:author="pat@kinneys.us" w:date="2018-09-11T18:45:00Z">
                <w:pPr>
                  <w:pStyle w:val="TableParagraph"/>
                </w:pPr>
              </w:pPrChange>
            </w:pPr>
          </w:p>
          <w:p w14:paraId="04FE224D" w14:textId="77777777" w:rsidR="004F6A27" w:rsidRPr="0052556B" w:rsidRDefault="004F6A27" w:rsidP="009D5035">
            <w:pPr>
              <w:pStyle w:val="TableParagraph"/>
              <w:rPr>
                <w:rPrChange w:id="887" w:author="pat@kinneys.us" w:date="2018-09-11T14:47:00Z">
                  <w:rPr/>
                </w:rPrChange>
              </w:rPr>
              <w:pPrChange w:id="888" w:author="pat@kinneys.us" w:date="2018-09-11T18:45:00Z">
                <w:pPr>
                  <w:pStyle w:val="TableParagraph"/>
                </w:pPr>
              </w:pPrChange>
            </w:pPr>
          </w:p>
          <w:p w14:paraId="24769B7F" w14:textId="77777777" w:rsidR="004F6A27" w:rsidRPr="0052556B" w:rsidRDefault="004F6A27" w:rsidP="009D5035">
            <w:pPr>
              <w:pStyle w:val="TableParagraph"/>
              <w:rPr>
                <w:rPrChange w:id="889" w:author="pat@kinneys.us" w:date="2018-09-11T14:47:00Z">
                  <w:rPr/>
                </w:rPrChange>
              </w:rPr>
              <w:pPrChange w:id="890" w:author="pat@kinneys.us" w:date="2018-09-11T18:45:00Z">
                <w:pPr>
                  <w:pStyle w:val="TableParagraph"/>
                </w:pPr>
              </w:pPrChange>
            </w:pPr>
          </w:p>
          <w:p w14:paraId="75382176" w14:textId="77777777" w:rsidR="004F6A27" w:rsidRPr="0052556B" w:rsidRDefault="004F6A27" w:rsidP="009D5035">
            <w:pPr>
              <w:pStyle w:val="TableParagraph"/>
              <w:rPr>
                <w:rPrChange w:id="891" w:author="pat@kinneys.us" w:date="2018-09-11T14:47:00Z">
                  <w:rPr/>
                </w:rPrChange>
              </w:rPr>
              <w:pPrChange w:id="892" w:author="pat@kinneys.us" w:date="2018-09-11T18:45:00Z">
                <w:pPr>
                  <w:pStyle w:val="TableParagraph"/>
                </w:pPr>
              </w:pPrChange>
            </w:pPr>
          </w:p>
          <w:p w14:paraId="0568B344" w14:textId="77777777" w:rsidR="004F6A27" w:rsidRPr="0052556B" w:rsidRDefault="004F6A27" w:rsidP="009D5035">
            <w:pPr>
              <w:pStyle w:val="TableParagraph"/>
              <w:rPr>
                <w:rPrChange w:id="893" w:author="pat@kinneys.us" w:date="2018-09-11T14:47:00Z">
                  <w:rPr/>
                </w:rPrChange>
              </w:rPr>
              <w:pPrChange w:id="894" w:author="pat@kinneys.us" w:date="2018-09-11T18:45:00Z">
                <w:pPr>
                  <w:pStyle w:val="TableParagraph"/>
                </w:pPr>
              </w:pPrChange>
            </w:pPr>
          </w:p>
        </w:tc>
        <w:tc>
          <w:tcPr>
            <w:tcW w:w="1530" w:type="dxa"/>
            <w:tcBorders>
              <w:top w:val="single" w:sz="11" w:space="0" w:color="000000"/>
              <w:left w:val="single" w:sz="3" w:space="0" w:color="000000"/>
              <w:bottom w:val="single" w:sz="3" w:space="0" w:color="000000"/>
              <w:right w:val="single" w:sz="3" w:space="0" w:color="000000"/>
            </w:tcBorders>
            <w:tcMar>
              <w:top w:w="58" w:type="dxa"/>
              <w:left w:w="58" w:type="dxa"/>
              <w:bottom w:w="43" w:type="dxa"/>
              <w:right w:w="58" w:type="dxa"/>
            </w:tcMar>
          </w:tcPr>
          <w:p w14:paraId="1CB1F3DF" w14:textId="37BE2F8A" w:rsidR="004F6A27" w:rsidRPr="0052556B" w:rsidRDefault="004F6A27" w:rsidP="009D5035">
            <w:pPr>
              <w:pStyle w:val="TableParagraph"/>
              <w:rPr>
                <w:rPrChange w:id="895" w:author="pat@kinneys.us" w:date="2018-09-11T14:47:00Z">
                  <w:rPr/>
                </w:rPrChange>
              </w:rPr>
              <w:pPrChange w:id="896" w:author="pat@kinneys.us" w:date="2018-09-11T18:45:00Z">
                <w:pPr>
                  <w:pStyle w:val="TableParagraph"/>
                </w:pPr>
              </w:pPrChange>
            </w:pPr>
            <w:r w:rsidRPr="0052556B">
              <w:rPr>
                <w:rPrChange w:id="897" w:author="pat@kinneys.us" w:date="2018-09-11T14:47:00Z">
                  <w:rPr/>
                </w:rPrChange>
              </w:rPr>
              <w:t>2450 MHz</w:t>
            </w:r>
          </w:p>
          <w:p w14:paraId="71E58661" w14:textId="77777777" w:rsidR="004F6A27" w:rsidRPr="0052556B" w:rsidRDefault="004F6A27" w:rsidP="009D5035">
            <w:pPr>
              <w:pStyle w:val="TableParagraph"/>
              <w:rPr>
                <w:rPrChange w:id="898" w:author="pat@kinneys.us" w:date="2018-09-11T14:47:00Z">
                  <w:rPr/>
                </w:rPrChange>
              </w:rPr>
              <w:pPrChange w:id="899" w:author="pat@kinneys.us" w:date="2018-09-11T18:45:00Z">
                <w:pPr>
                  <w:pStyle w:val="TableParagraph"/>
                </w:pPr>
              </w:pPrChange>
            </w:pPr>
          </w:p>
          <w:p w14:paraId="0D612550" w14:textId="77777777" w:rsidR="004F6A27" w:rsidRPr="0052556B" w:rsidRDefault="004F6A27" w:rsidP="009D5035">
            <w:pPr>
              <w:pStyle w:val="TableParagraph"/>
              <w:rPr>
                <w:rPrChange w:id="900" w:author="pat@kinneys.us" w:date="2018-09-11T14:47:00Z">
                  <w:rPr/>
                </w:rPrChange>
              </w:rPr>
              <w:pPrChange w:id="901" w:author="pat@kinneys.us" w:date="2018-09-11T18:45:00Z">
                <w:pPr>
                  <w:pStyle w:val="TableParagraph"/>
                </w:pPr>
              </w:pPrChange>
            </w:pPr>
          </w:p>
          <w:p w14:paraId="62E11B18" w14:textId="77777777" w:rsidR="004F6A27" w:rsidRPr="0052556B" w:rsidRDefault="004F6A27" w:rsidP="009D5035">
            <w:pPr>
              <w:pStyle w:val="TableParagraph"/>
              <w:rPr>
                <w:rPrChange w:id="902" w:author="pat@kinneys.us" w:date="2018-09-11T14:47:00Z">
                  <w:rPr/>
                </w:rPrChange>
              </w:rPr>
              <w:pPrChange w:id="903" w:author="pat@kinneys.us" w:date="2018-09-11T18:45:00Z">
                <w:pPr>
                  <w:pStyle w:val="TableParagraph"/>
                </w:pPr>
              </w:pPrChange>
            </w:pPr>
          </w:p>
          <w:p w14:paraId="70D947ED" w14:textId="77777777" w:rsidR="004F6A27" w:rsidRPr="0052556B" w:rsidRDefault="004F6A27" w:rsidP="009D5035">
            <w:pPr>
              <w:pStyle w:val="TableParagraph"/>
              <w:rPr>
                <w:rPrChange w:id="904" w:author="pat@kinneys.us" w:date="2018-09-11T14:47:00Z">
                  <w:rPr/>
                </w:rPrChange>
              </w:rPr>
              <w:pPrChange w:id="905" w:author="pat@kinneys.us" w:date="2018-09-11T18:45:00Z">
                <w:pPr>
                  <w:pStyle w:val="TableParagraph"/>
                </w:pPr>
              </w:pPrChange>
            </w:pPr>
          </w:p>
        </w:tc>
      </w:tr>
      <w:tr w:rsidR="0052556B" w:rsidRPr="006F4420" w14:paraId="5A89BFA6" w14:textId="66283DB0" w:rsidTr="0052556B">
        <w:trPr>
          <w:trHeight w:hRule="exact" w:val="515"/>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4E1531A4" w14:textId="21F7C8B1" w:rsidR="004F6A27" w:rsidRPr="0052556B" w:rsidRDefault="004F6A27" w:rsidP="009D5035">
            <w:pPr>
              <w:pStyle w:val="TableParagraph"/>
              <w:rPr>
                <w:rPrChange w:id="906" w:author="pat@kinneys.us" w:date="2018-09-11T14:47:00Z">
                  <w:rPr/>
                </w:rPrChange>
              </w:rPr>
              <w:pPrChange w:id="907" w:author="pat@kinneys.us" w:date="2018-09-11T18:45:00Z">
                <w:pPr>
                  <w:pStyle w:val="TableParagraph"/>
                </w:pPr>
              </w:pPrChange>
            </w:pPr>
            <w:r w:rsidRPr="0052556B">
              <w:rPr>
                <w:rPrChange w:id="908" w:author="pat@kinneys.us" w:date="2018-09-11T14:47:00Z">
                  <w:rPr/>
                </w:rPrChange>
              </w:rPr>
              <w:t xml:space="preserve">PHY </w:t>
            </w:r>
            <w:del w:id="909" w:author="pat@kinneys.us" w:date="2018-09-11T14:48:00Z">
              <w:r w:rsidRPr="0052556B" w:rsidDel="00561739">
                <w:rPr>
                  <w:rPrChange w:id="910" w:author="pat@kinneys.us" w:date="2018-09-11T14:47:00Z">
                    <w:rPr/>
                  </w:rPrChange>
                </w:rPr>
                <w:delText>Type</w:delText>
              </w:r>
            </w:del>
            <w:ins w:id="911" w:author="pat@kinneys.us" w:date="2018-09-11T14:48:00Z">
              <w:r w:rsidR="00561739">
                <w:t>Modulation</w:t>
              </w:r>
            </w:ins>
          </w:p>
          <w:p w14:paraId="1E1E43B6" w14:textId="77777777" w:rsidR="004F6A27" w:rsidRPr="0052556B" w:rsidRDefault="004F6A27" w:rsidP="009D5035">
            <w:pPr>
              <w:pStyle w:val="TableParagraph"/>
              <w:rPr>
                <w:rPrChange w:id="912" w:author="pat@kinneys.us" w:date="2018-09-11T14:47:00Z">
                  <w:rPr/>
                </w:rPrChange>
              </w:rPr>
              <w:pPrChange w:id="913" w:author="pat@kinneys.us" w:date="2018-09-11T18:45:00Z">
                <w:pPr>
                  <w:pStyle w:val="TableParagraph"/>
                </w:pPr>
              </w:pPrChange>
            </w:pPr>
          </w:p>
          <w:p w14:paraId="0A185C83" w14:textId="77777777" w:rsidR="004F6A27" w:rsidRPr="0052556B" w:rsidRDefault="004F6A27" w:rsidP="009D5035">
            <w:pPr>
              <w:pStyle w:val="TableParagraph"/>
              <w:rPr>
                <w:rPrChange w:id="914" w:author="pat@kinneys.us" w:date="2018-09-11T14:47:00Z">
                  <w:rPr/>
                </w:rPrChange>
              </w:rPr>
              <w:pPrChange w:id="915" w:author="pat@kinneys.us" w:date="2018-09-11T18:45:00Z">
                <w:pPr>
                  <w:pStyle w:val="TableParagraph"/>
                </w:pPr>
              </w:pPrChange>
            </w:pPr>
          </w:p>
          <w:p w14:paraId="63A1B453" w14:textId="77777777" w:rsidR="004F6A27" w:rsidRPr="0052556B" w:rsidRDefault="004F6A27" w:rsidP="009D5035">
            <w:pPr>
              <w:pStyle w:val="TableParagraph"/>
              <w:rPr>
                <w:rPrChange w:id="916" w:author="pat@kinneys.us" w:date="2018-09-11T14:47:00Z">
                  <w:rPr/>
                </w:rPrChange>
              </w:rPr>
              <w:pPrChange w:id="917" w:author="pat@kinneys.us" w:date="2018-09-11T18:45:00Z">
                <w:pPr>
                  <w:pStyle w:val="TableParagraph"/>
                </w:pPr>
              </w:pPrChange>
            </w:pPr>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4D8FD0D5" w14:textId="76542627" w:rsidR="004F6A27" w:rsidRPr="0052556B" w:rsidRDefault="004F6A27" w:rsidP="009D5035">
            <w:pPr>
              <w:pStyle w:val="TableParagraph"/>
              <w:rPr>
                <w:rPrChange w:id="918" w:author="pat@kinneys.us" w:date="2018-09-11T14:47:00Z">
                  <w:rPr/>
                </w:rPrChange>
              </w:rPr>
              <w:pPrChange w:id="919" w:author="pat@kinneys.us" w:date="2018-09-11T18:45:00Z">
                <w:pPr>
                  <w:pStyle w:val="TableParagraph"/>
                </w:pPr>
              </w:pPrChange>
            </w:pPr>
            <w:r w:rsidRPr="0052556B">
              <w:rPr>
                <w:rPrChange w:id="920" w:author="pat@kinneys.us" w:date="2018-09-11T14:47:00Z">
                  <w:rPr/>
                </w:rPrChange>
              </w:rPr>
              <w:t>O-QPSK</w:t>
            </w:r>
          </w:p>
        </w:tc>
      </w:tr>
      <w:tr w:rsidR="0052556B" w:rsidRPr="006F4420" w14:paraId="2A670E5B" w14:textId="3ABA645C" w:rsidTr="0052556B">
        <w:trPr>
          <w:trHeight w:hRule="exact" w:val="553"/>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718A18A5" w14:textId="69A692E2" w:rsidR="004F6A27" w:rsidRPr="0052556B" w:rsidRDefault="004F6A27" w:rsidP="009D5035">
            <w:pPr>
              <w:pStyle w:val="TableParagraph"/>
              <w:rPr>
                <w:rPrChange w:id="921" w:author="pat@kinneys.us" w:date="2018-09-11T14:47:00Z">
                  <w:rPr/>
                </w:rPrChange>
              </w:rPr>
              <w:pPrChange w:id="922" w:author="pat@kinneys.us" w:date="2018-09-11T18:45:00Z">
                <w:pPr>
                  <w:pStyle w:val="TableParagraph"/>
                </w:pPr>
              </w:pPrChange>
            </w:pPr>
            <w:proofErr w:type="spellStart"/>
            <w:r w:rsidRPr="0052556B">
              <w:rPr>
                <w:rPrChange w:id="923" w:author="pat@kinneys.us" w:date="2018-09-11T14:47:00Z">
                  <w:rPr/>
                </w:rPrChange>
              </w:rPr>
              <w:t>phyCurrentChannel</w:t>
            </w:r>
            <w:proofErr w:type="spellEnd"/>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59E06DDF" w14:textId="6057DD19" w:rsidR="004F6A27" w:rsidRPr="0052556B" w:rsidRDefault="004F6A27" w:rsidP="009D5035">
            <w:pPr>
              <w:pStyle w:val="TableParagraph"/>
              <w:rPr>
                <w:rPrChange w:id="924" w:author="pat@kinneys.us" w:date="2018-09-11T14:47:00Z">
                  <w:rPr/>
                </w:rPrChange>
              </w:rPr>
              <w:pPrChange w:id="925" w:author="pat@kinneys.us" w:date="2018-09-11T18:45:00Z">
                <w:pPr>
                  <w:pStyle w:val="TableParagraph"/>
                </w:pPr>
              </w:pPrChange>
            </w:pPr>
            <w:r w:rsidRPr="0052556B">
              <w:rPr>
                <w:rPrChange w:id="926" w:author="pat@kinneys.us" w:date="2018-09-11T14:47:00Z">
                  <w:rPr/>
                </w:rPrChange>
              </w:rPr>
              <w:t>15</w:t>
            </w:r>
          </w:p>
        </w:tc>
      </w:tr>
      <w:tr w:rsidR="0052556B" w:rsidRPr="006F4420" w14:paraId="0760C2C5" w14:textId="3A84A9A3" w:rsidTr="0052556B">
        <w:trPr>
          <w:trHeight w:hRule="exact" w:val="535"/>
          <w:jc w:val="center"/>
        </w:trPr>
        <w:tc>
          <w:tcPr>
            <w:tcW w:w="1986"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4E9E7633" w14:textId="24193C92" w:rsidR="004F6A27" w:rsidRPr="0052556B" w:rsidRDefault="004F6A27" w:rsidP="009D5035">
            <w:pPr>
              <w:pStyle w:val="TableParagraph"/>
              <w:rPr>
                <w:rPrChange w:id="927" w:author="pat@kinneys.us" w:date="2018-09-11T14:47:00Z">
                  <w:rPr/>
                </w:rPrChange>
              </w:rPr>
              <w:pPrChange w:id="928" w:author="pat@kinneys.us" w:date="2018-09-11T18:45:00Z">
                <w:pPr>
                  <w:pStyle w:val="TableParagraph"/>
                </w:pPr>
              </w:pPrChange>
            </w:pPr>
            <w:proofErr w:type="spellStart"/>
            <w:r w:rsidRPr="0052556B">
              <w:rPr>
                <w:rPrChange w:id="929" w:author="pat@kinneys.us" w:date="2018-09-11T14:47:00Z">
                  <w:rPr/>
                </w:rPrChange>
              </w:rPr>
              <w:t>phyCCA</w:t>
            </w:r>
            <w:proofErr w:type="spellEnd"/>
            <w:r w:rsidRPr="0052556B">
              <w:rPr>
                <w:rPrChange w:id="930" w:author="pat@kinneys.us" w:date="2018-09-11T14:47:00Z">
                  <w:rPr/>
                </w:rPrChange>
              </w:rPr>
              <w:t xml:space="preserve"> Mode</w:t>
            </w:r>
          </w:p>
        </w:tc>
        <w:tc>
          <w:tcPr>
            <w:tcW w:w="153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02964C2" w14:textId="4F73AF4F" w:rsidR="004F6A27" w:rsidRPr="0052556B" w:rsidRDefault="004F6A27" w:rsidP="009D5035">
            <w:pPr>
              <w:pStyle w:val="TableParagraph"/>
              <w:rPr>
                <w:rPrChange w:id="931" w:author="pat@kinneys.us" w:date="2018-09-11T14:47:00Z">
                  <w:rPr/>
                </w:rPrChange>
              </w:rPr>
              <w:pPrChange w:id="932" w:author="pat@kinneys.us" w:date="2018-09-11T18:45:00Z">
                <w:pPr>
                  <w:pStyle w:val="TableParagraph"/>
                </w:pPr>
              </w:pPrChange>
            </w:pPr>
            <w:r w:rsidRPr="0052556B">
              <w:rPr>
                <w:rPrChange w:id="933" w:author="pat@kinneys.us" w:date="2018-09-11T14:47:00Z">
                  <w:rPr/>
                </w:rPrChange>
              </w:rPr>
              <w:t>3</w:t>
            </w:r>
          </w:p>
        </w:tc>
      </w:tr>
      <w:tr w:rsidR="0052556B" w:rsidRPr="006F4420" w14:paraId="108E5815" w14:textId="76F24AB5" w:rsidTr="0052556B">
        <w:trPr>
          <w:trHeight w:hRule="exact" w:val="515"/>
          <w:jc w:val="center"/>
        </w:trPr>
        <w:tc>
          <w:tcPr>
            <w:tcW w:w="1986"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61CC58D" w14:textId="337FC7AC" w:rsidR="004F6A27" w:rsidRPr="0052556B" w:rsidRDefault="004F6A27" w:rsidP="009D5035">
            <w:pPr>
              <w:pStyle w:val="TableParagraph"/>
              <w:rPr>
                <w:rPrChange w:id="934" w:author="pat@kinneys.us" w:date="2018-09-11T14:47:00Z">
                  <w:rPr/>
                </w:rPrChange>
              </w:rPr>
              <w:pPrChange w:id="935" w:author="pat@kinneys.us" w:date="2018-09-11T18:45:00Z">
                <w:pPr>
                  <w:pStyle w:val="TableParagraph"/>
                </w:pPr>
              </w:pPrChange>
            </w:pPr>
            <w:proofErr w:type="spellStart"/>
            <w:r w:rsidRPr="0052556B">
              <w:rPr>
                <w:rPrChange w:id="936" w:author="pat@kinneys.us" w:date="2018-09-11T14:47:00Z">
                  <w:rPr/>
                </w:rPrChange>
              </w:rPr>
              <w:t>phyTxPower</w:t>
            </w:r>
            <w:proofErr w:type="spellEnd"/>
          </w:p>
        </w:tc>
        <w:tc>
          <w:tcPr>
            <w:tcW w:w="153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8D37EBA" w14:textId="260CB09B" w:rsidR="004F6A27" w:rsidRPr="0052556B" w:rsidRDefault="004F6A27" w:rsidP="009D5035">
            <w:pPr>
              <w:pStyle w:val="TableParagraph"/>
              <w:rPr>
                <w:rPrChange w:id="937" w:author="pat@kinneys.us" w:date="2018-09-11T14:47:00Z">
                  <w:rPr/>
                </w:rPrChange>
              </w:rPr>
              <w:pPrChange w:id="938" w:author="pat@kinneys.us" w:date="2018-09-11T18:45:00Z">
                <w:pPr>
                  <w:pStyle w:val="TableParagraph"/>
                </w:pPr>
              </w:pPrChange>
            </w:pPr>
            <w:r w:rsidRPr="0052556B">
              <w:rPr>
                <w:rPrChange w:id="939" w:author="pat@kinneys.us" w:date="2018-09-11T14:47:00Z">
                  <w:rPr/>
                </w:rPrChange>
              </w:rPr>
              <w:t>10</w:t>
            </w:r>
          </w:p>
        </w:tc>
      </w:tr>
      <w:tr w:rsidR="0052556B" w:rsidRPr="006F4420" w14:paraId="51270A4E" w14:textId="67626F94" w:rsidTr="0052556B">
        <w:trPr>
          <w:trHeight w:hRule="exact" w:val="506"/>
          <w:jc w:val="center"/>
        </w:trPr>
        <w:tc>
          <w:tcPr>
            <w:tcW w:w="1986"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3FD5DA79" w14:textId="481BECBF" w:rsidR="004F6A27" w:rsidRPr="0052556B" w:rsidRDefault="004F6A27" w:rsidP="009D5035">
            <w:pPr>
              <w:pStyle w:val="TableParagraph"/>
              <w:rPr>
                <w:rPrChange w:id="940" w:author="pat@kinneys.us" w:date="2018-09-11T14:47:00Z">
                  <w:rPr/>
                </w:rPrChange>
              </w:rPr>
              <w:pPrChange w:id="941" w:author="pat@kinneys.us" w:date="2018-09-11T18:45:00Z">
                <w:pPr>
                  <w:pStyle w:val="TableParagraph"/>
                </w:pPr>
              </w:pPrChange>
            </w:pPr>
            <w:proofErr w:type="spellStart"/>
            <w:r w:rsidRPr="0052556B">
              <w:rPr>
                <w:rPrChange w:id="942" w:author="pat@kinneys.us" w:date="2018-09-11T14:47:00Z">
                  <w:rPr/>
                </w:rPrChange>
              </w:rPr>
              <w:t>phyCurrentPage</w:t>
            </w:r>
            <w:proofErr w:type="spellEnd"/>
          </w:p>
        </w:tc>
        <w:tc>
          <w:tcPr>
            <w:tcW w:w="153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0A2B1A51" w14:textId="1DCEEAA6" w:rsidR="004F6A27" w:rsidRPr="0052556B" w:rsidRDefault="004F6A27" w:rsidP="009D5035">
            <w:pPr>
              <w:pStyle w:val="TableParagraph"/>
              <w:rPr>
                <w:rPrChange w:id="943" w:author="pat@kinneys.us" w:date="2018-09-11T14:47:00Z">
                  <w:rPr/>
                </w:rPrChange>
              </w:rPr>
              <w:pPrChange w:id="944" w:author="pat@kinneys.us" w:date="2018-09-11T18:45:00Z">
                <w:pPr>
                  <w:pStyle w:val="TableParagraph"/>
                </w:pPr>
              </w:pPrChange>
            </w:pPr>
            <w:r w:rsidRPr="0052556B">
              <w:rPr>
                <w:rPrChange w:id="945" w:author="pat@kinneys.us" w:date="2018-09-11T14:47:00Z">
                  <w:rPr/>
                </w:rPrChange>
              </w:rPr>
              <w:t>0</w:t>
            </w:r>
          </w:p>
        </w:tc>
      </w:tr>
    </w:tbl>
    <w:p w14:paraId="3AFD9DA1" w14:textId="77777777" w:rsidR="00285923" w:rsidRDefault="00285923" w:rsidP="00C63369">
      <w:pPr>
        <w:rPr>
          <w:rFonts w:eastAsia="ＭＳ Ｐゴシック"/>
        </w:rPr>
      </w:pPr>
    </w:p>
    <w:p w14:paraId="50635997" w14:textId="3DC46D26" w:rsidR="00EE5DD9" w:rsidRPr="00EE5DD9" w:rsidRDefault="002E4EE8" w:rsidP="00C63369">
      <w:pPr>
        <w:rPr>
          <w:rFonts w:eastAsia="ＭＳ Ｐゴシック"/>
        </w:rPr>
      </w:pPr>
      <w:r>
        <w:rPr>
          <w:rFonts w:eastAsia="ＭＳ Ｐゴシック"/>
        </w:rPr>
        <w:t xml:space="preserve">A </w:t>
      </w:r>
      <w:proofErr w:type="spellStart"/>
      <w:r>
        <w:rPr>
          <w:rFonts w:eastAsia="ＭＳ Ｐゴシック"/>
        </w:rPr>
        <w:t>ProfileId</w:t>
      </w:r>
      <w:proofErr w:type="spellEnd"/>
      <w:r>
        <w:rPr>
          <w:rFonts w:eastAsia="ＭＳ Ｐゴシック"/>
        </w:rPr>
        <w:t xml:space="preserve"> defining all necessary parameters for </w:t>
      </w:r>
      <w:r w:rsidR="005571A2">
        <w:rPr>
          <w:rFonts w:eastAsia="ＭＳ Ｐゴシック"/>
        </w:rPr>
        <w:t>the MCPS-</w:t>
      </w:r>
      <w:proofErr w:type="spellStart"/>
      <w:r w:rsidR="005571A2">
        <w:rPr>
          <w:rFonts w:eastAsia="ＭＳ Ｐゴシック"/>
        </w:rPr>
        <w:t>DATA.request</w:t>
      </w:r>
      <w:proofErr w:type="spellEnd"/>
      <w:r>
        <w:rPr>
          <w:rFonts w:eastAsia="ＭＳ Ｐゴシック"/>
        </w:rPr>
        <w:t xml:space="preserve"> </w:t>
      </w:r>
      <w:r w:rsidR="005571A2">
        <w:rPr>
          <w:rFonts w:eastAsia="ＭＳ Ｐゴシック"/>
        </w:rPr>
        <w:t xml:space="preserve">primitive </w:t>
      </w:r>
      <w:r>
        <w:rPr>
          <w:rFonts w:eastAsia="ＭＳ Ｐゴシック"/>
        </w:rPr>
        <w:t xml:space="preserve">would be included as a parameter </w:t>
      </w:r>
      <w:r w:rsidR="00285923">
        <w:rPr>
          <w:rFonts w:eastAsia="ＭＳ Ｐゴシック"/>
        </w:rPr>
        <w:t>in</w:t>
      </w:r>
      <w:r>
        <w:rPr>
          <w:rFonts w:eastAsia="ＭＳ Ｐゴシック"/>
        </w:rPr>
        <w:t xml:space="preserve"> the </w:t>
      </w:r>
      <w:r w:rsidR="00285923">
        <w:rPr>
          <w:rFonts w:eastAsia="ＭＳ Ｐゴシック"/>
        </w:rPr>
        <w:t>ULI data transmission primitive.</w:t>
      </w:r>
    </w:p>
    <w:p w14:paraId="61E8FDB8" w14:textId="3F3CAAEC" w:rsidR="00D22BC8" w:rsidRPr="00C63369" w:rsidRDefault="00D22BC8" w:rsidP="00AF00A4">
      <w:pPr>
        <w:pStyle w:val="Heading2"/>
        <w:pPrChange w:id="946" w:author="pat@kinneys.us" w:date="2018-09-11T13:41:00Z">
          <w:pPr/>
        </w:pPrChange>
      </w:pPr>
      <w:bookmarkStart w:id="947" w:name="_Toc524455973"/>
      <w:r>
        <w:lastRenderedPageBreak/>
        <w:t>Profile Hierarchies</w:t>
      </w:r>
      <w:bookmarkEnd w:id="947"/>
    </w:p>
    <w:p w14:paraId="7C096C61" w14:textId="604EBA70" w:rsidR="0075691E" w:rsidRDefault="0075691E" w:rsidP="00BF3939">
      <w:pPr>
        <w:rPr>
          <w:ins w:id="948" w:author="pat@kinneys.us" w:date="2018-09-11T14:14:00Z"/>
        </w:rPr>
        <w:pPrChange w:id="949" w:author="pat@kinneys.us" w:date="2018-09-11T11:50:00Z">
          <w:pPr>
            <w:ind w:left="1440"/>
          </w:pPr>
        </w:pPrChange>
      </w:pPr>
      <w:r>
        <w:t xml:space="preserve">To allow reuse of </w:t>
      </w:r>
      <w:proofErr w:type="spellStart"/>
      <w:r>
        <w:t>ProfileIds</w:t>
      </w:r>
      <w:proofErr w:type="spellEnd"/>
      <w:r>
        <w:t xml:space="preserve">, the types of configuration parameters </w:t>
      </w:r>
      <w:r w:rsidR="00216FA5">
        <w:t xml:space="preserve">will be restricted to specific </w:t>
      </w:r>
      <w:proofErr w:type="spellStart"/>
      <w:r>
        <w:t>ProfileI</w:t>
      </w:r>
      <w:r w:rsidR="002E1225">
        <w:t>d</w:t>
      </w:r>
      <w:proofErr w:type="spellEnd"/>
      <w:r>
        <w:t xml:space="preserve"> types: IEEE 802.15.4 MAC, IEEE 802.15.4 PHY, </w:t>
      </w:r>
      <w:r w:rsidR="00CC0E15">
        <w:t xml:space="preserve">IEEE 802.15.4 </w:t>
      </w:r>
      <w:proofErr w:type="spellStart"/>
      <w:r w:rsidR="00CC0E15">
        <w:t>S</w:t>
      </w:r>
      <w:r>
        <w:t>ec</w:t>
      </w:r>
      <w:r w:rsidR="00CC0E15">
        <w:t>Policy</w:t>
      </w:r>
      <w:proofErr w:type="spellEnd"/>
      <w:r>
        <w:t xml:space="preserve">, </w:t>
      </w:r>
      <w:r w:rsidR="00CC0E15">
        <w:t xml:space="preserve">IEEE 802.15.4 </w:t>
      </w:r>
      <w:proofErr w:type="spellStart"/>
      <w:r w:rsidR="00CC0E15">
        <w:t>SecTBD</w:t>
      </w:r>
      <w:proofErr w:type="spellEnd"/>
      <w:r w:rsidR="00CC0E15">
        <w:t xml:space="preserve">, </w:t>
      </w:r>
      <w:r w:rsidR="00F014BE">
        <w:t xml:space="preserve">IEEE 802.15.4 ranging, </w:t>
      </w:r>
      <w:r w:rsidR="00F538B7">
        <w:t xml:space="preserve">IEEE 802.15.4 TSCH, IEEE 802.15.4 hopping, </w:t>
      </w:r>
      <w:r w:rsidR="006B0C5B">
        <w:t xml:space="preserve">IEEE 802.15.4 DSME, IEEE 802.15.4 LE, IEEE 802.15.4 metrics, IEEE 802.15.4 EBR, </w:t>
      </w:r>
      <w:r w:rsidR="00306DB0">
        <w:t xml:space="preserve">IEEE 802.15.4 </w:t>
      </w:r>
      <w:r w:rsidR="00CC0E15">
        <w:t>RCCN</w:t>
      </w:r>
      <w:r w:rsidR="00306DB0">
        <w:t xml:space="preserve">, </w:t>
      </w:r>
      <w:r>
        <w:t xml:space="preserve">ULI </w:t>
      </w:r>
      <w:del w:id="950" w:author="Pat Kinney" w:date="2018-07-13T16:30:00Z">
        <w:r w:rsidDel="009B187B">
          <w:delText>protocol module</w:delText>
        </w:r>
        <w:r w:rsidR="00464BF9" w:rsidDel="009B187B">
          <w:delText>s (&gt;2)</w:delText>
        </w:r>
        <w:r w:rsidR="00216FA5" w:rsidDel="009B187B">
          <w:delText>,</w:delText>
        </w:r>
      </w:del>
      <w:ins w:id="951" w:author="Pat Kinney" w:date="2018-07-13T16:30:00Z">
        <w:r w:rsidR="009B187B">
          <w:t>MPM. ULI PTM,</w:t>
        </w:r>
      </w:ins>
      <w:r w:rsidR="00216FA5">
        <w:t xml:space="preserve"> ULI PDE, </w:t>
      </w:r>
      <w:r w:rsidR="00F014BE">
        <w:t xml:space="preserve">and </w:t>
      </w:r>
      <w:r w:rsidR="00216FA5">
        <w:t xml:space="preserve">ULI MMI.  </w:t>
      </w:r>
      <w:r w:rsidR="00F014BE">
        <w:t>The</w:t>
      </w:r>
      <w:r w:rsidR="00216FA5">
        <w:t xml:space="preserve"> </w:t>
      </w:r>
      <w:proofErr w:type="spellStart"/>
      <w:r w:rsidR="00216FA5">
        <w:t>ProfileId</w:t>
      </w:r>
      <w:proofErr w:type="spellEnd"/>
      <w:r w:rsidR="00216FA5">
        <w:t xml:space="preserve"> for the PDE-</w:t>
      </w:r>
      <w:proofErr w:type="spellStart"/>
      <w:r w:rsidR="00216FA5">
        <w:t>DATA.request</w:t>
      </w:r>
      <w:proofErr w:type="spellEnd"/>
      <w:r w:rsidR="00216FA5">
        <w:t xml:space="preserve"> or the PDE-</w:t>
      </w:r>
      <w:proofErr w:type="spellStart"/>
      <w:r w:rsidR="00216FA5">
        <w:t>DATA.indication</w:t>
      </w:r>
      <w:proofErr w:type="spellEnd"/>
      <w:r w:rsidR="00216FA5">
        <w:t xml:space="preserve"> would be </w:t>
      </w:r>
      <w:r w:rsidR="002E1225">
        <w:t>some</w:t>
      </w:r>
      <w:r w:rsidR="00216FA5">
        <w:t xml:space="preserve"> combinatio</w:t>
      </w:r>
      <w:r w:rsidR="00F014BE">
        <w:t xml:space="preserve">n of all of the </w:t>
      </w:r>
      <w:proofErr w:type="spellStart"/>
      <w:r w:rsidR="00F014BE">
        <w:t>ProfileId</w:t>
      </w:r>
      <w:proofErr w:type="spellEnd"/>
      <w:r w:rsidR="00F014BE">
        <w:t xml:space="preserve"> types.</w:t>
      </w:r>
    </w:p>
    <w:p w14:paraId="606722B4" w14:textId="77777777" w:rsidR="0045735F" w:rsidRPr="0045735F" w:rsidRDefault="0045735F" w:rsidP="00EB53EA">
      <w:pPr>
        <w:pStyle w:val="Heading2"/>
        <w:rPr>
          <w:ins w:id="952" w:author="pat@kinneys.us" w:date="2018-09-11T14:15:00Z"/>
          <w:szCs w:val="20"/>
          <w:rPrChange w:id="953" w:author="pat@kinneys.us" w:date="2018-09-11T14:15:00Z">
            <w:rPr>
              <w:ins w:id="954" w:author="pat@kinneys.us" w:date="2018-09-11T14:15:00Z"/>
            </w:rPr>
          </w:rPrChange>
        </w:rPr>
        <w:pPrChange w:id="955" w:author="pat@kinneys.us" w:date="2018-09-11T14:20:00Z">
          <w:pPr/>
        </w:pPrChange>
      </w:pPr>
      <w:bookmarkStart w:id="956" w:name="_Toc524455974"/>
      <w:ins w:id="957" w:author="pat@kinneys.us" w:date="2018-09-11T14:15:00Z">
        <w:r w:rsidRPr="0045735F">
          <w:rPr>
            <w:rPrChange w:id="958" w:author="pat@kinneys.us" w:date="2018-09-11T14:15:00Z">
              <w:rPr/>
            </w:rPrChange>
          </w:rPr>
          <w:t>Profile Type</w:t>
        </w:r>
        <w:bookmarkEnd w:id="956"/>
      </w:ins>
    </w:p>
    <w:p w14:paraId="1A11F12C" w14:textId="57FD6DBB" w:rsidR="00FA726C" w:rsidRDefault="00FA726C" w:rsidP="00FA726C">
      <w:pPr>
        <w:pStyle w:val="Heading3"/>
        <w:rPr>
          <w:ins w:id="959" w:author="pat@kinneys.us" w:date="2018-09-11T15:48:00Z"/>
        </w:rPr>
        <w:pPrChange w:id="960" w:author="pat@kinneys.us" w:date="2018-09-11T15:48:00Z">
          <w:pPr>
            <w:pStyle w:val="ListParagraph"/>
            <w:numPr>
              <w:numId w:val="39"/>
            </w:numPr>
            <w:ind w:left="720" w:hanging="360"/>
          </w:pPr>
        </w:pPrChange>
      </w:pPr>
      <w:bookmarkStart w:id="961" w:name="_Toc524455975"/>
      <w:ins w:id="962" w:author="pat@kinneys.us" w:date="2018-09-11T15:48:00Z">
        <w:r>
          <w:t>Profile Capabilities</w:t>
        </w:r>
        <w:bookmarkEnd w:id="961"/>
      </w:ins>
    </w:p>
    <w:p w14:paraId="3D5DF143" w14:textId="0AFF7EE6" w:rsidR="00FA726C" w:rsidRDefault="00FA726C" w:rsidP="00464F84">
      <w:pPr>
        <w:pStyle w:val="Heading4"/>
        <w:rPr>
          <w:ins w:id="963" w:author="pat@kinneys.us" w:date="2018-09-11T15:48:00Z"/>
        </w:rPr>
        <w:pPrChange w:id="964" w:author="pat@kinneys.us" w:date="2018-09-11T15:50:00Z">
          <w:pPr>
            <w:pStyle w:val="ListParagraph"/>
            <w:numPr>
              <w:numId w:val="39"/>
            </w:numPr>
            <w:ind w:left="720" w:hanging="360"/>
          </w:pPr>
        </w:pPrChange>
      </w:pPr>
      <w:bookmarkStart w:id="965" w:name="_Toc524455976"/>
      <w:ins w:id="966" w:author="pat@kinneys.us" w:date="2018-09-11T15:48:00Z">
        <w:r>
          <w:t>Security</w:t>
        </w:r>
        <w:bookmarkEnd w:id="965"/>
      </w:ins>
    </w:p>
    <w:p w14:paraId="4AA08447" w14:textId="101B626D" w:rsidR="00FA726C" w:rsidRDefault="00FA726C" w:rsidP="00464F84">
      <w:pPr>
        <w:pStyle w:val="Heading4"/>
        <w:rPr>
          <w:ins w:id="967" w:author="pat@kinneys.us" w:date="2018-09-11T15:49:00Z"/>
        </w:rPr>
        <w:pPrChange w:id="968" w:author="pat@kinneys.us" w:date="2018-09-11T15:50:00Z">
          <w:pPr>
            <w:pStyle w:val="ListParagraph"/>
            <w:numPr>
              <w:numId w:val="39"/>
            </w:numPr>
            <w:ind w:left="720" w:hanging="360"/>
          </w:pPr>
        </w:pPrChange>
      </w:pPr>
      <w:bookmarkStart w:id="969" w:name="_Toc524455977"/>
      <w:ins w:id="970" w:author="pat@kinneys.us" w:date="2018-09-11T15:49:00Z">
        <w:r>
          <w:t>Ranging</w:t>
        </w:r>
        <w:bookmarkEnd w:id="969"/>
      </w:ins>
    </w:p>
    <w:p w14:paraId="2C0D2A45" w14:textId="059B9C69" w:rsidR="00FA726C" w:rsidRPr="00FA726C" w:rsidRDefault="00FA726C" w:rsidP="00464F84">
      <w:pPr>
        <w:pStyle w:val="Heading4"/>
        <w:rPr>
          <w:ins w:id="971" w:author="pat@kinneys.us" w:date="2018-09-11T15:48:00Z"/>
          <w:rPrChange w:id="972" w:author="pat@kinneys.us" w:date="2018-09-11T15:49:00Z">
            <w:rPr>
              <w:ins w:id="973" w:author="pat@kinneys.us" w:date="2018-09-11T15:48:00Z"/>
            </w:rPr>
          </w:rPrChange>
        </w:rPr>
        <w:pPrChange w:id="974" w:author="pat@kinneys.us" w:date="2018-09-11T15:50:00Z">
          <w:pPr>
            <w:pStyle w:val="ListParagraph"/>
            <w:numPr>
              <w:numId w:val="39"/>
            </w:numPr>
            <w:ind w:left="720" w:hanging="360"/>
          </w:pPr>
        </w:pPrChange>
      </w:pPr>
      <w:bookmarkStart w:id="975" w:name="_Toc524455978"/>
      <w:ins w:id="976" w:author="pat@kinneys.us" w:date="2018-09-11T15:49:00Z">
        <w:r>
          <w:t>TSCH</w:t>
        </w:r>
      </w:ins>
      <w:bookmarkEnd w:id="975"/>
    </w:p>
    <w:p w14:paraId="07AEF9C0" w14:textId="21ECF223" w:rsidR="00FA726C" w:rsidRPr="00FA726C" w:rsidRDefault="0045735F" w:rsidP="00FA726C">
      <w:pPr>
        <w:pStyle w:val="Heading3"/>
        <w:rPr>
          <w:ins w:id="977" w:author="pat@kinneys.us" w:date="2018-09-11T14:15:00Z"/>
          <w:rPrChange w:id="978" w:author="pat@kinneys.us" w:date="2018-09-11T15:48:00Z">
            <w:rPr>
              <w:ins w:id="979" w:author="pat@kinneys.us" w:date="2018-09-11T14:15:00Z"/>
            </w:rPr>
          </w:rPrChange>
        </w:rPr>
        <w:pPrChange w:id="980" w:author="pat@kinneys.us" w:date="2018-09-11T15:48:00Z">
          <w:pPr>
            <w:pStyle w:val="ListParagraph"/>
            <w:numPr>
              <w:numId w:val="39"/>
            </w:numPr>
            <w:ind w:left="720" w:hanging="360"/>
          </w:pPr>
        </w:pPrChange>
      </w:pPr>
      <w:bookmarkStart w:id="981" w:name="_Toc524455979"/>
      <w:ins w:id="982" w:author="pat@kinneys.us" w:date="2018-09-11T14:15:00Z">
        <w:r>
          <w:t>IEEE 802.15.4 MAC</w:t>
        </w:r>
        <w:bookmarkEnd w:id="981"/>
      </w:ins>
    </w:p>
    <w:p w14:paraId="09AB6A3A" w14:textId="77777777" w:rsidR="0045735F" w:rsidRDefault="0045735F" w:rsidP="00EB53EA">
      <w:pPr>
        <w:pStyle w:val="Heading3"/>
        <w:rPr>
          <w:ins w:id="983" w:author="pat@kinneys.us" w:date="2018-09-11T14:15:00Z"/>
        </w:rPr>
        <w:pPrChange w:id="984" w:author="pat@kinneys.us" w:date="2018-09-11T14:20:00Z">
          <w:pPr>
            <w:pStyle w:val="ListParagraph"/>
            <w:numPr>
              <w:numId w:val="39"/>
            </w:numPr>
            <w:ind w:left="720" w:hanging="360"/>
          </w:pPr>
        </w:pPrChange>
      </w:pPr>
      <w:bookmarkStart w:id="985" w:name="_Toc524455980"/>
      <w:ins w:id="986" w:author="pat@kinneys.us" w:date="2018-09-11T14:15:00Z">
        <w:r>
          <w:t>IEEE 802.15.4 PHY</w:t>
        </w:r>
        <w:bookmarkEnd w:id="985"/>
      </w:ins>
    </w:p>
    <w:p w14:paraId="27B9D980" w14:textId="1FD9D912" w:rsidR="00361D53" w:rsidRDefault="00361D53" w:rsidP="00EB53EA">
      <w:pPr>
        <w:pStyle w:val="Heading3"/>
        <w:rPr>
          <w:ins w:id="987" w:author="pat@kinneys.us" w:date="2018-09-11T15:51:00Z"/>
        </w:rPr>
        <w:pPrChange w:id="988" w:author="pat@kinneys.us" w:date="2018-09-11T14:20:00Z">
          <w:pPr>
            <w:pStyle w:val="ListParagraph"/>
            <w:numPr>
              <w:numId w:val="39"/>
            </w:numPr>
            <w:ind w:left="720" w:hanging="360"/>
          </w:pPr>
        </w:pPrChange>
      </w:pPr>
      <w:bookmarkStart w:id="989" w:name="_Toc524455981"/>
      <w:ins w:id="990" w:author="pat@kinneys.us" w:date="2018-09-11T15:51:00Z">
        <w:r>
          <w:t>IEEE 802.15.4 Security</w:t>
        </w:r>
        <w:bookmarkEnd w:id="989"/>
      </w:ins>
    </w:p>
    <w:p w14:paraId="3919F902" w14:textId="3472A3A9" w:rsidR="00361D53" w:rsidRDefault="00361D53" w:rsidP="00361D53">
      <w:pPr>
        <w:pStyle w:val="Heading4"/>
        <w:rPr>
          <w:ins w:id="991" w:author="pat@kinneys.us" w:date="2018-09-11T15:52:00Z"/>
        </w:rPr>
        <w:pPrChange w:id="992" w:author="pat@kinneys.us" w:date="2018-09-11T15:52:00Z">
          <w:pPr>
            <w:pStyle w:val="ListParagraph"/>
            <w:numPr>
              <w:numId w:val="39"/>
            </w:numPr>
            <w:ind w:left="720" w:hanging="360"/>
          </w:pPr>
        </w:pPrChange>
      </w:pPr>
      <w:bookmarkStart w:id="993" w:name="_Toc524455982"/>
      <w:ins w:id="994" w:author="pat@kinneys.us" w:date="2018-09-11T15:52:00Z">
        <w:r>
          <w:t>Security enabled</w:t>
        </w:r>
        <w:bookmarkEnd w:id="993"/>
      </w:ins>
    </w:p>
    <w:p w14:paraId="5C8E3863" w14:textId="4C007DC4" w:rsidR="0045735F" w:rsidRDefault="0045735F" w:rsidP="00361D53">
      <w:pPr>
        <w:pStyle w:val="Heading4"/>
        <w:rPr>
          <w:ins w:id="995" w:author="pat@kinneys.us" w:date="2018-09-11T16:09:00Z"/>
        </w:rPr>
        <w:pPrChange w:id="996" w:author="pat@kinneys.us" w:date="2018-09-11T15:52:00Z">
          <w:pPr>
            <w:pStyle w:val="ListParagraph"/>
            <w:numPr>
              <w:numId w:val="39"/>
            </w:numPr>
            <w:ind w:left="720" w:hanging="360"/>
          </w:pPr>
        </w:pPrChange>
      </w:pPr>
      <w:bookmarkStart w:id="997" w:name="_Toc524455983"/>
      <w:ins w:id="998" w:author="pat@kinneys.us" w:date="2018-09-11T14:15:00Z">
        <w:r>
          <w:t xml:space="preserve">IEEE 802.15.4 </w:t>
        </w:r>
        <w:proofErr w:type="spellStart"/>
        <w:r>
          <w:t>SecPolicy</w:t>
        </w:r>
      </w:ins>
      <w:bookmarkEnd w:id="997"/>
      <w:proofErr w:type="spellEnd"/>
    </w:p>
    <w:p w14:paraId="6DBBDCA2" w14:textId="0076DC23" w:rsidR="00274513" w:rsidRDefault="004F71E8" w:rsidP="00274513">
      <w:pPr>
        <w:pStyle w:val="Heading5"/>
        <w:rPr>
          <w:ins w:id="999" w:author="pat@kinneys.us" w:date="2018-09-11T16:12:00Z"/>
        </w:rPr>
        <w:pPrChange w:id="1000" w:author="pat@kinneys.us" w:date="2018-09-11T16:09:00Z">
          <w:pPr>
            <w:pStyle w:val="ListParagraph"/>
            <w:numPr>
              <w:numId w:val="39"/>
            </w:numPr>
            <w:ind w:left="720" w:hanging="360"/>
          </w:pPr>
        </w:pPrChange>
      </w:pPr>
      <w:bookmarkStart w:id="1001" w:name="_Toc524455984"/>
      <w:proofErr w:type="spellStart"/>
      <w:ins w:id="1002" w:author="pat@kinneys.us" w:date="2018-09-11T16:11:00Z">
        <w:r w:rsidRPr="004F71E8">
          <w:t>secKeyIdLookupList</w:t>
        </w:r>
        <w:proofErr w:type="spellEnd"/>
        <w:r>
          <w:t xml:space="preserve"> []</w:t>
        </w:r>
      </w:ins>
      <w:bookmarkEnd w:id="1001"/>
    </w:p>
    <w:p w14:paraId="05BBE23F" w14:textId="32599228" w:rsidR="004F71E8" w:rsidRDefault="004F71E8" w:rsidP="004F71E8">
      <w:pPr>
        <w:pStyle w:val="Heading6"/>
        <w:rPr>
          <w:ins w:id="1003" w:author="pat@kinneys.us" w:date="2018-09-11T16:12:00Z"/>
        </w:rPr>
        <w:pPrChange w:id="1004" w:author="pat@kinneys.us" w:date="2018-09-11T16:12:00Z">
          <w:pPr>
            <w:pStyle w:val="ListParagraph"/>
            <w:numPr>
              <w:numId w:val="39"/>
            </w:numPr>
            <w:ind w:left="720" w:hanging="360"/>
          </w:pPr>
        </w:pPrChange>
      </w:pPr>
      <w:bookmarkStart w:id="1005" w:name="_Toc524455985"/>
      <w:proofErr w:type="spellStart"/>
      <w:ins w:id="1006" w:author="pat@kinneys.us" w:date="2018-09-11T16:12:00Z">
        <w:r w:rsidRPr="004F71E8">
          <w:t>secKeyIdMode</w:t>
        </w:r>
        <w:bookmarkEnd w:id="1005"/>
        <w:proofErr w:type="spellEnd"/>
      </w:ins>
    </w:p>
    <w:p w14:paraId="7C046AF4" w14:textId="75995658" w:rsidR="004F71E8" w:rsidRDefault="004F71E8" w:rsidP="004F71E8">
      <w:pPr>
        <w:pStyle w:val="Heading6"/>
        <w:rPr>
          <w:ins w:id="1007" w:author="pat@kinneys.us" w:date="2018-09-11T16:12:00Z"/>
        </w:rPr>
        <w:pPrChange w:id="1008" w:author="pat@kinneys.us" w:date="2018-09-11T16:12:00Z">
          <w:pPr>
            <w:pStyle w:val="ListParagraph"/>
            <w:numPr>
              <w:numId w:val="39"/>
            </w:numPr>
            <w:ind w:left="720" w:hanging="360"/>
          </w:pPr>
        </w:pPrChange>
      </w:pPr>
      <w:bookmarkStart w:id="1009" w:name="_Toc524455986"/>
      <w:proofErr w:type="spellStart"/>
      <w:ins w:id="1010" w:author="pat@kinneys.us" w:date="2018-09-11T16:12:00Z">
        <w:r w:rsidRPr="004F71E8">
          <w:t>secKeySource</w:t>
        </w:r>
        <w:bookmarkEnd w:id="1009"/>
        <w:proofErr w:type="spellEnd"/>
      </w:ins>
    </w:p>
    <w:p w14:paraId="359971F0" w14:textId="15852506" w:rsidR="004F71E8" w:rsidRDefault="004F71E8" w:rsidP="004F71E8">
      <w:pPr>
        <w:pStyle w:val="Heading6"/>
        <w:rPr>
          <w:ins w:id="1011" w:author="pat@kinneys.us" w:date="2018-09-11T16:12:00Z"/>
        </w:rPr>
        <w:pPrChange w:id="1012" w:author="pat@kinneys.us" w:date="2018-09-11T16:12:00Z">
          <w:pPr>
            <w:pStyle w:val="ListParagraph"/>
            <w:numPr>
              <w:numId w:val="39"/>
            </w:numPr>
            <w:ind w:left="720" w:hanging="360"/>
          </w:pPr>
        </w:pPrChange>
      </w:pPr>
      <w:bookmarkStart w:id="1013" w:name="_Toc524455987"/>
      <w:proofErr w:type="spellStart"/>
      <w:ins w:id="1014" w:author="pat@kinneys.us" w:date="2018-09-11T16:12:00Z">
        <w:r w:rsidRPr="004F71E8">
          <w:t>secKeyIndex</w:t>
        </w:r>
        <w:bookmarkEnd w:id="1013"/>
        <w:proofErr w:type="spellEnd"/>
      </w:ins>
    </w:p>
    <w:p w14:paraId="2FAACE35" w14:textId="1CA3AE32" w:rsidR="004F71E8" w:rsidRDefault="00564C66" w:rsidP="004F71E8">
      <w:pPr>
        <w:pStyle w:val="Heading6"/>
        <w:rPr>
          <w:ins w:id="1015" w:author="pat@kinneys.us" w:date="2018-09-11T16:13:00Z"/>
        </w:rPr>
        <w:pPrChange w:id="1016" w:author="pat@kinneys.us" w:date="2018-09-11T16:12:00Z">
          <w:pPr>
            <w:pStyle w:val="ListParagraph"/>
            <w:numPr>
              <w:numId w:val="39"/>
            </w:numPr>
            <w:ind w:left="720" w:hanging="360"/>
          </w:pPr>
        </w:pPrChange>
      </w:pPr>
      <w:bookmarkStart w:id="1017" w:name="_Toc524455988"/>
      <w:proofErr w:type="spellStart"/>
      <w:ins w:id="1018" w:author="pat@kinneys.us" w:date="2018-09-11T16:13:00Z">
        <w:r w:rsidRPr="00564C66">
          <w:t>secKey</w:t>
        </w:r>
        <w:bookmarkEnd w:id="1017"/>
        <w:proofErr w:type="spellEnd"/>
      </w:ins>
    </w:p>
    <w:p w14:paraId="41B9EF91" w14:textId="5B569EC8" w:rsidR="00564C66" w:rsidRDefault="00564C66" w:rsidP="00564C66">
      <w:pPr>
        <w:pStyle w:val="Heading6"/>
        <w:rPr>
          <w:ins w:id="1019" w:author="pat@kinneys.us" w:date="2018-09-11T16:14:00Z"/>
        </w:rPr>
        <w:pPrChange w:id="1020" w:author="pat@kinneys.us" w:date="2018-09-11T16:14:00Z">
          <w:pPr>
            <w:pStyle w:val="ListParagraph"/>
            <w:numPr>
              <w:numId w:val="39"/>
            </w:numPr>
            <w:ind w:left="720" w:hanging="360"/>
          </w:pPr>
        </w:pPrChange>
      </w:pPr>
      <w:bookmarkStart w:id="1021" w:name="_Toc524455989"/>
      <w:proofErr w:type="spellStart"/>
      <w:ins w:id="1022" w:author="pat@kinneys.us" w:date="2018-09-11T16:14:00Z">
        <w:r w:rsidRPr="00564C66">
          <w:t>secFrameCounterPerKey</w:t>
        </w:r>
        <w:bookmarkEnd w:id="1021"/>
        <w:proofErr w:type="spellEnd"/>
      </w:ins>
    </w:p>
    <w:p w14:paraId="48BA4A50" w14:textId="5C9AAC96" w:rsidR="00564C66" w:rsidRDefault="00564C66" w:rsidP="00564C66">
      <w:pPr>
        <w:pStyle w:val="Heading6"/>
        <w:rPr>
          <w:ins w:id="1023" w:author="pat@kinneys.us" w:date="2018-09-11T16:15:00Z"/>
        </w:rPr>
        <w:pPrChange w:id="1024" w:author="pat@kinneys.us" w:date="2018-09-11T16:14:00Z">
          <w:pPr>
            <w:pStyle w:val="ListParagraph"/>
            <w:numPr>
              <w:numId w:val="39"/>
            </w:numPr>
            <w:ind w:left="720" w:hanging="360"/>
          </w:pPr>
        </w:pPrChange>
      </w:pPr>
      <w:bookmarkStart w:id="1025" w:name="_Toc524455990"/>
      <w:proofErr w:type="spellStart"/>
      <w:ins w:id="1026" w:author="pat@kinneys.us" w:date="2018-09-11T16:15:00Z">
        <w:r w:rsidRPr="00564C66">
          <w:t>secKeyUsageList</w:t>
        </w:r>
      </w:ins>
      <w:proofErr w:type="spellEnd"/>
      <w:ins w:id="1027" w:author="pat@kinneys.us" w:date="2018-09-11T16:16:00Z">
        <w:r w:rsidR="007D4D56">
          <w:t xml:space="preserve"> </w:t>
        </w:r>
      </w:ins>
      <w:ins w:id="1028" w:author="pat@kinneys.us" w:date="2018-09-11T16:15:00Z">
        <w:r>
          <w:t>[</w:t>
        </w:r>
      </w:ins>
      <w:proofErr w:type="spellStart"/>
      <w:ins w:id="1029" w:author="pat@kinneys.us" w:date="2018-09-11T16:16:00Z">
        <w:r w:rsidR="007D4D56">
          <w:t>secKeyUsageFrameTy</w:t>
        </w:r>
        <w:r w:rsidR="007D4D56" w:rsidRPr="007D4D56">
          <w:t>pe</w:t>
        </w:r>
        <w:proofErr w:type="spellEnd"/>
        <w:r w:rsidR="007D4D56">
          <w:t>,</w:t>
        </w:r>
        <w:r w:rsidR="007D4D56" w:rsidRPr="007D4D56">
          <w:t xml:space="preserve"> </w:t>
        </w:r>
        <w:proofErr w:type="spellStart"/>
        <w:r w:rsidR="007D4D56">
          <w:t>secKeyUsageComman</w:t>
        </w:r>
        <w:r w:rsidR="007D4D56" w:rsidRPr="007D4D56">
          <w:t>dId</w:t>
        </w:r>
      </w:ins>
      <w:proofErr w:type="spellEnd"/>
      <w:ins w:id="1030" w:author="pat@kinneys.us" w:date="2018-09-11T16:15:00Z">
        <w:r>
          <w:t>]</w:t>
        </w:r>
        <w:bookmarkEnd w:id="1025"/>
      </w:ins>
    </w:p>
    <w:p w14:paraId="25DE86DC" w14:textId="59FD9E6D" w:rsidR="00564C66" w:rsidRPr="00564C66" w:rsidRDefault="007D4D56" w:rsidP="00564C66">
      <w:pPr>
        <w:pStyle w:val="Heading7"/>
        <w:rPr>
          <w:ins w:id="1031" w:author="pat@kinneys.us" w:date="2018-09-11T14:15:00Z"/>
          <w:rPrChange w:id="1032" w:author="pat@kinneys.us" w:date="2018-09-11T16:15:00Z">
            <w:rPr>
              <w:ins w:id="1033" w:author="pat@kinneys.us" w:date="2018-09-11T14:15:00Z"/>
            </w:rPr>
          </w:rPrChange>
        </w:rPr>
        <w:pPrChange w:id="1034" w:author="pat@kinneys.us" w:date="2018-09-11T16:15:00Z">
          <w:pPr>
            <w:pStyle w:val="ListParagraph"/>
            <w:numPr>
              <w:numId w:val="39"/>
            </w:numPr>
            <w:ind w:left="720" w:hanging="360"/>
          </w:pPr>
        </w:pPrChange>
      </w:pPr>
      <w:bookmarkStart w:id="1035" w:name="_Toc524455991"/>
      <w:proofErr w:type="spellStart"/>
      <w:ins w:id="1036" w:author="pat@kinneys.us" w:date="2018-09-11T16:17:00Z">
        <w:r w:rsidRPr="007D4D56">
          <w:t>secKeyIeUsage</w:t>
        </w:r>
        <w:r>
          <w:t>Descri</w:t>
        </w:r>
        <w:r w:rsidRPr="007D4D56">
          <w:t>ptorList</w:t>
        </w:r>
        <w:proofErr w:type="spellEnd"/>
        <w:r>
          <w:t xml:space="preserve"> [</w:t>
        </w:r>
      </w:ins>
      <w:proofErr w:type="spellStart"/>
      <w:ins w:id="1037" w:author="pat@kinneys.us" w:date="2018-09-11T16:18:00Z">
        <w:r w:rsidRPr="007D4D56">
          <w:t>secKeyIeType</w:t>
        </w:r>
        <w:proofErr w:type="spellEnd"/>
        <w:r>
          <w:t xml:space="preserve">, </w:t>
        </w:r>
        <w:proofErr w:type="spellStart"/>
        <w:r w:rsidRPr="007D4D56">
          <w:t>secKeyIeId</w:t>
        </w:r>
      </w:ins>
      <w:proofErr w:type="spellEnd"/>
      <w:ins w:id="1038" w:author="pat@kinneys.us" w:date="2018-09-11T16:17:00Z">
        <w:r>
          <w:t>]</w:t>
        </w:r>
      </w:ins>
      <w:bookmarkEnd w:id="1035"/>
    </w:p>
    <w:p w14:paraId="08574D7C" w14:textId="08E555C3" w:rsidR="00E0628D" w:rsidRDefault="00E0628D" w:rsidP="00E0628D">
      <w:pPr>
        <w:pStyle w:val="Heading5"/>
        <w:rPr>
          <w:ins w:id="1039" w:author="pat@kinneys.us" w:date="2018-09-11T16:21:00Z"/>
        </w:rPr>
        <w:pPrChange w:id="1040" w:author="pat@kinneys.us" w:date="2018-09-11T16:20:00Z">
          <w:pPr>
            <w:pStyle w:val="ListParagraph"/>
            <w:numPr>
              <w:numId w:val="39"/>
            </w:numPr>
            <w:ind w:left="720" w:hanging="360"/>
          </w:pPr>
        </w:pPrChange>
      </w:pPr>
      <w:bookmarkStart w:id="1041" w:name="_Toc524455992"/>
      <w:proofErr w:type="spellStart"/>
      <w:ins w:id="1042" w:author="pat@kinneys.us" w:date="2018-09-11T16:20:00Z">
        <w:r w:rsidRPr="00E0628D">
          <w:t>secDeviceList</w:t>
        </w:r>
        <w:proofErr w:type="spellEnd"/>
        <w:r>
          <w:t xml:space="preserve"> [</w:t>
        </w:r>
      </w:ins>
      <w:proofErr w:type="spellStart"/>
      <w:ins w:id="1043" w:author="pat@kinneys.us" w:date="2018-09-11T16:21:00Z">
        <w:r w:rsidR="000360DB" w:rsidRPr="000360DB">
          <w:t>secExtAddress</w:t>
        </w:r>
      </w:ins>
      <w:proofErr w:type="spellEnd"/>
      <w:ins w:id="1044" w:author="pat@kinneys.us" w:date="2018-09-11T16:20:00Z">
        <w:r>
          <w:t>]</w:t>
        </w:r>
      </w:ins>
      <w:bookmarkEnd w:id="1041"/>
    </w:p>
    <w:p w14:paraId="05239824" w14:textId="7E49DB5A" w:rsidR="000360DB" w:rsidRDefault="000360DB" w:rsidP="000360DB">
      <w:pPr>
        <w:pStyle w:val="Heading6"/>
        <w:rPr>
          <w:ins w:id="1045" w:author="pat@kinneys.us" w:date="2018-09-11T16:21:00Z"/>
        </w:rPr>
        <w:pPrChange w:id="1046" w:author="pat@kinneys.us" w:date="2018-09-11T16:21:00Z">
          <w:pPr>
            <w:pStyle w:val="ListParagraph"/>
            <w:numPr>
              <w:numId w:val="39"/>
            </w:numPr>
            <w:ind w:left="720" w:hanging="360"/>
          </w:pPr>
        </w:pPrChange>
      </w:pPr>
      <w:bookmarkStart w:id="1047" w:name="_Toc524455993"/>
      <w:proofErr w:type="spellStart"/>
      <w:ins w:id="1048" w:author="pat@kinneys.us" w:date="2018-09-11T16:21:00Z">
        <w:r w:rsidRPr="000360DB">
          <w:t>secPanId</w:t>
        </w:r>
        <w:bookmarkEnd w:id="1047"/>
        <w:proofErr w:type="spellEnd"/>
      </w:ins>
    </w:p>
    <w:p w14:paraId="7B12E253" w14:textId="5F3E1D25" w:rsidR="000360DB" w:rsidRDefault="000360DB" w:rsidP="000360DB">
      <w:pPr>
        <w:pStyle w:val="Heading6"/>
        <w:rPr>
          <w:ins w:id="1049" w:author="pat@kinneys.us" w:date="2018-09-11T16:23:00Z"/>
        </w:rPr>
        <w:pPrChange w:id="1050" w:author="pat@kinneys.us" w:date="2018-09-11T16:22:00Z">
          <w:pPr>
            <w:pStyle w:val="ListParagraph"/>
            <w:numPr>
              <w:numId w:val="39"/>
            </w:numPr>
            <w:ind w:left="720" w:hanging="360"/>
          </w:pPr>
        </w:pPrChange>
      </w:pPr>
      <w:bookmarkStart w:id="1051" w:name="_Toc524455994"/>
      <w:proofErr w:type="spellStart"/>
      <w:ins w:id="1052" w:author="pat@kinneys.us" w:date="2018-09-11T16:22:00Z">
        <w:r w:rsidRPr="000360DB">
          <w:t>secShortAddress</w:t>
        </w:r>
      </w:ins>
      <w:bookmarkEnd w:id="1051"/>
      <w:proofErr w:type="spellEnd"/>
    </w:p>
    <w:p w14:paraId="1A65C378" w14:textId="52C1416D" w:rsidR="00FE4DDD" w:rsidRDefault="00FE4DDD" w:rsidP="00FE4DDD">
      <w:pPr>
        <w:pStyle w:val="Heading6"/>
        <w:rPr>
          <w:ins w:id="1053" w:author="pat@kinneys.us" w:date="2018-09-11T16:25:00Z"/>
        </w:rPr>
        <w:pPrChange w:id="1054" w:author="pat@kinneys.us" w:date="2018-09-11T16:23:00Z">
          <w:pPr>
            <w:pStyle w:val="ListParagraph"/>
            <w:numPr>
              <w:numId w:val="39"/>
            </w:numPr>
            <w:ind w:left="720" w:hanging="360"/>
          </w:pPr>
        </w:pPrChange>
      </w:pPr>
      <w:bookmarkStart w:id="1055" w:name="_Toc524455995"/>
      <w:proofErr w:type="spellStart"/>
      <w:ins w:id="1056" w:author="pat@kinneys.us" w:date="2018-09-11T16:23:00Z">
        <w:r w:rsidRPr="00FE4DDD">
          <w:lastRenderedPageBreak/>
          <w:t>secExempt</w:t>
        </w:r>
      </w:ins>
      <w:bookmarkEnd w:id="1055"/>
      <w:proofErr w:type="spellEnd"/>
    </w:p>
    <w:p w14:paraId="18B2F430" w14:textId="2503403D" w:rsidR="00FE4DDD" w:rsidRDefault="00FE4DDD" w:rsidP="00FE4DDD">
      <w:pPr>
        <w:pStyle w:val="Heading5"/>
        <w:rPr>
          <w:ins w:id="1057" w:author="pat@kinneys.us" w:date="2018-09-11T16:26:00Z"/>
        </w:rPr>
        <w:pPrChange w:id="1058" w:author="pat@kinneys.us" w:date="2018-09-11T16:25:00Z">
          <w:pPr>
            <w:pStyle w:val="ListParagraph"/>
            <w:numPr>
              <w:numId w:val="39"/>
            </w:numPr>
            <w:ind w:left="720" w:hanging="360"/>
          </w:pPr>
        </w:pPrChange>
      </w:pPr>
      <w:bookmarkStart w:id="1059" w:name="_Toc524455996"/>
      <w:proofErr w:type="spellStart"/>
      <w:ins w:id="1060" w:author="pat@kinneys.us" w:date="2018-09-11T16:25:00Z">
        <w:r w:rsidRPr="00FE4DDD">
          <w:t>secSecurityLevelList</w:t>
        </w:r>
        <w:proofErr w:type="spellEnd"/>
        <w:r>
          <w:t xml:space="preserve"> [</w:t>
        </w:r>
        <w:proofErr w:type="spellStart"/>
        <w:r w:rsidRPr="00FE4DDD">
          <w:t>secFrameType</w:t>
        </w:r>
        <w:proofErr w:type="spellEnd"/>
        <w:r>
          <w:t xml:space="preserve">, </w:t>
        </w:r>
      </w:ins>
      <w:proofErr w:type="spellStart"/>
      <w:ins w:id="1061" w:author="pat@kinneys.us" w:date="2018-09-11T16:26:00Z">
        <w:r w:rsidRPr="00FE4DDD">
          <w:t>secCommandId</w:t>
        </w:r>
      </w:ins>
      <w:proofErr w:type="spellEnd"/>
      <w:ins w:id="1062" w:author="pat@kinneys.us" w:date="2018-09-11T16:25:00Z">
        <w:r>
          <w:t>]</w:t>
        </w:r>
      </w:ins>
      <w:bookmarkEnd w:id="1059"/>
    </w:p>
    <w:p w14:paraId="482AFF85" w14:textId="6C1174F3" w:rsidR="00FE4DDD" w:rsidRDefault="00FE4DDD" w:rsidP="00FE4DDD">
      <w:pPr>
        <w:pStyle w:val="Heading6"/>
        <w:rPr>
          <w:ins w:id="1063" w:author="pat@kinneys.us" w:date="2018-09-11T16:26:00Z"/>
        </w:rPr>
        <w:pPrChange w:id="1064" w:author="pat@kinneys.us" w:date="2018-09-11T16:26:00Z">
          <w:pPr>
            <w:pStyle w:val="ListParagraph"/>
            <w:numPr>
              <w:numId w:val="39"/>
            </w:numPr>
            <w:ind w:left="720" w:hanging="360"/>
          </w:pPr>
        </w:pPrChange>
      </w:pPr>
      <w:bookmarkStart w:id="1065" w:name="_Toc524455997"/>
      <w:proofErr w:type="spellStart"/>
      <w:ins w:id="1066" w:author="pat@kinneys.us" w:date="2018-09-11T16:26:00Z">
        <w:r w:rsidRPr="00FE4DDD">
          <w:t>secSecurityMinimum</w:t>
        </w:r>
        <w:bookmarkEnd w:id="1065"/>
        <w:proofErr w:type="spellEnd"/>
      </w:ins>
    </w:p>
    <w:p w14:paraId="612E8960" w14:textId="3475E92A" w:rsidR="00FE4DDD" w:rsidRDefault="00FE4DDD" w:rsidP="00FE4DDD">
      <w:pPr>
        <w:pStyle w:val="Heading6"/>
        <w:rPr>
          <w:ins w:id="1067" w:author="pat@kinneys.us" w:date="2018-09-11T16:27:00Z"/>
        </w:rPr>
        <w:pPrChange w:id="1068" w:author="pat@kinneys.us" w:date="2018-09-11T16:26:00Z">
          <w:pPr>
            <w:pStyle w:val="ListParagraph"/>
            <w:numPr>
              <w:numId w:val="39"/>
            </w:numPr>
            <w:ind w:left="720" w:hanging="360"/>
          </w:pPr>
        </w:pPrChange>
      </w:pPr>
      <w:bookmarkStart w:id="1069" w:name="_Toc524455998"/>
      <w:proofErr w:type="spellStart"/>
      <w:ins w:id="1070" w:author="pat@kinneys.us" w:date="2018-09-11T16:26:00Z">
        <w:r>
          <w:t>secDeviceOverrideSecurity</w:t>
        </w:r>
        <w:r w:rsidRPr="00FE4DDD">
          <w:t>Minimum</w:t>
        </w:r>
      </w:ins>
      <w:bookmarkEnd w:id="1069"/>
      <w:proofErr w:type="spellEnd"/>
    </w:p>
    <w:p w14:paraId="2A7EAEE7" w14:textId="69287AA9" w:rsidR="00FE4DDD" w:rsidRDefault="00FE4DDD" w:rsidP="00FE4DDD">
      <w:pPr>
        <w:pStyle w:val="Heading6"/>
        <w:rPr>
          <w:ins w:id="1071" w:author="pat@kinneys.us" w:date="2018-09-11T16:27:00Z"/>
        </w:rPr>
        <w:pPrChange w:id="1072" w:author="pat@kinneys.us" w:date="2018-09-11T16:27:00Z">
          <w:pPr>
            <w:pStyle w:val="ListParagraph"/>
            <w:numPr>
              <w:numId w:val="39"/>
            </w:numPr>
            <w:ind w:left="720" w:hanging="360"/>
          </w:pPr>
        </w:pPrChange>
      </w:pPr>
      <w:bookmarkStart w:id="1073" w:name="_Toc524455999"/>
      <w:proofErr w:type="spellStart"/>
      <w:ins w:id="1074" w:author="pat@kinneys.us" w:date="2018-09-11T16:27:00Z">
        <w:r w:rsidRPr="00FE4DDD">
          <w:t>secAllowedSecurityLevels</w:t>
        </w:r>
        <w:bookmarkEnd w:id="1073"/>
        <w:proofErr w:type="spellEnd"/>
      </w:ins>
    </w:p>
    <w:p w14:paraId="5E9B1165" w14:textId="4657C4A7" w:rsidR="00FE4DDD" w:rsidRDefault="00FE4DDD" w:rsidP="00FE4DDD">
      <w:pPr>
        <w:pStyle w:val="Heading6"/>
        <w:rPr>
          <w:ins w:id="1075" w:author="pat@kinneys.us" w:date="2018-09-11T16:28:00Z"/>
        </w:rPr>
        <w:pPrChange w:id="1076" w:author="pat@kinneys.us" w:date="2018-09-11T16:27:00Z">
          <w:pPr>
            <w:pStyle w:val="ListParagraph"/>
            <w:numPr>
              <w:numId w:val="39"/>
            </w:numPr>
            <w:ind w:left="720" w:hanging="360"/>
          </w:pPr>
        </w:pPrChange>
      </w:pPr>
      <w:bookmarkStart w:id="1077" w:name="_Toc524456000"/>
      <w:proofErr w:type="spellStart"/>
      <w:ins w:id="1078" w:author="pat@kinneys.us" w:date="2018-09-11T16:27:00Z">
        <w:r>
          <w:t>secIeSecurityLevelDescript</w:t>
        </w:r>
        <w:r w:rsidRPr="00FE4DDD">
          <w:t>orList</w:t>
        </w:r>
        <w:proofErr w:type="spellEnd"/>
        <w:r>
          <w:t xml:space="preserve"> [</w:t>
        </w:r>
      </w:ins>
      <w:proofErr w:type="spellStart"/>
      <w:ins w:id="1079" w:author="pat@kinneys.us" w:date="2018-09-11T16:28:00Z">
        <w:r w:rsidRPr="00FE4DDD">
          <w:t>secIeType</w:t>
        </w:r>
        <w:proofErr w:type="spellEnd"/>
        <w:r>
          <w:t xml:space="preserve">, </w:t>
        </w:r>
        <w:proofErr w:type="spellStart"/>
        <w:r w:rsidRPr="00FE4DDD">
          <w:t>secIeId</w:t>
        </w:r>
      </w:ins>
      <w:proofErr w:type="spellEnd"/>
      <w:ins w:id="1080" w:author="pat@kinneys.us" w:date="2018-09-11T16:27:00Z">
        <w:r>
          <w:t>]</w:t>
        </w:r>
      </w:ins>
      <w:bookmarkEnd w:id="1077"/>
    </w:p>
    <w:p w14:paraId="302026DE" w14:textId="3658716F" w:rsidR="00FE4DDD" w:rsidRDefault="00FE4DDD" w:rsidP="00FE4DDD">
      <w:pPr>
        <w:pStyle w:val="Heading7"/>
        <w:rPr>
          <w:ins w:id="1081" w:author="pat@kinneys.us" w:date="2018-09-11T16:28:00Z"/>
        </w:rPr>
        <w:pPrChange w:id="1082" w:author="pat@kinneys.us" w:date="2018-09-11T16:28:00Z">
          <w:pPr>
            <w:pStyle w:val="ListParagraph"/>
            <w:numPr>
              <w:numId w:val="39"/>
            </w:numPr>
            <w:ind w:left="720" w:hanging="360"/>
          </w:pPr>
        </w:pPrChange>
      </w:pPr>
      <w:bookmarkStart w:id="1083" w:name="_Toc524456001"/>
      <w:proofErr w:type="spellStart"/>
      <w:ins w:id="1084" w:author="pat@kinneys.us" w:date="2018-09-11T16:28:00Z">
        <w:r>
          <w:t>secIeSecurityMi</w:t>
        </w:r>
        <w:r w:rsidRPr="00FE4DDD">
          <w:t>nimum</w:t>
        </w:r>
        <w:bookmarkEnd w:id="1083"/>
        <w:proofErr w:type="spellEnd"/>
      </w:ins>
    </w:p>
    <w:p w14:paraId="7A048EC8" w14:textId="62868AD4" w:rsidR="00FE4DDD" w:rsidRDefault="00FE4DDD" w:rsidP="00FE4DDD">
      <w:pPr>
        <w:pStyle w:val="Heading7"/>
        <w:rPr>
          <w:ins w:id="1085" w:author="pat@kinneys.us" w:date="2018-09-11T16:29:00Z"/>
        </w:rPr>
        <w:pPrChange w:id="1086" w:author="pat@kinneys.us" w:date="2018-09-11T16:28:00Z">
          <w:pPr>
            <w:pStyle w:val="ListParagraph"/>
            <w:numPr>
              <w:numId w:val="39"/>
            </w:numPr>
            <w:ind w:left="720" w:hanging="360"/>
          </w:pPr>
        </w:pPrChange>
      </w:pPr>
      <w:bookmarkStart w:id="1087" w:name="_Toc524456002"/>
      <w:proofErr w:type="spellStart"/>
      <w:ins w:id="1088" w:author="pat@kinneys.us" w:date="2018-09-11T16:29:00Z">
        <w:r w:rsidRPr="00FE4DDD">
          <w:t>s</w:t>
        </w:r>
        <w:r>
          <w:t>ecIeDeviceOverrideSecurityMini</w:t>
        </w:r>
        <w:r w:rsidRPr="00FE4DDD">
          <w:t>mum</w:t>
        </w:r>
        <w:bookmarkEnd w:id="1087"/>
        <w:proofErr w:type="spellEnd"/>
      </w:ins>
    </w:p>
    <w:p w14:paraId="163DB04E" w14:textId="149AEFAF" w:rsidR="00FE4DDD" w:rsidRPr="00FE4DDD" w:rsidRDefault="00FE4DDD" w:rsidP="00FE4DDD">
      <w:pPr>
        <w:pStyle w:val="Heading7"/>
        <w:rPr>
          <w:ins w:id="1089" w:author="pat@kinneys.us" w:date="2018-09-11T16:20:00Z"/>
          <w:rPrChange w:id="1090" w:author="pat@kinneys.us" w:date="2018-09-11T16:29:00Z">
            <w:rPr>
              <w:ins w:id="1091" w:author="pat@kinneys.us" w:date="2018-09-11T16:20:00Z"/>
            </w:rPr>
          </w:rPrChange>
        </w:rPr>
        <w:pPrChange w:id="1092" w:author="pat@kinneys.us" w:date="2018-09-11T16:29:00Z">
          <w:pPr>
            <w:pStyle w:val="ListParagraph"/>
            <w:numPr>
              <w:numId w:val="39"/>
            </w:numPr>
            <w:ind w:left="720" w:hanging="360"/>
          </w:pPr>
        </w:pPrChange>
      </w:pPr>
      <w:bookmarkStart w:id="1093" w:name="_Toc524456003"/>
      <w:proofErr w:type="spellStart"/>
      <w:ins w:id="1094" w:author="pat@kinneys.us" w:date="2018-09-11T16:29:00Z">
        <w:r>
          <w:t>secIeAllowedSec</w:t>
        </w:r>
        <w:r w:rsidRPr="00FE4DDD">
          <w:t>urityLevels</w:t>
        </w:r>
      </w:ins>
      <w:bookmarkEnd w:id="1093"/>
      <w:proofErr w:type="spellEnd"/>
    </w:p>
    <w:p w14:paraId="57209EAA" w14:textId="08254E70" w:rsidR="0045735F" w:rsidRDefault="0045735F" w:rsidP="00361D53">
      <w:pPr>
        <w:pStyle w:val="Heading4"/>
        <w:rPr>
          <w:ins w:id="1095" w:author="pat@kinneys.us" w:date="2018-09-11T16:30:00Z"/>
        </w:rPr>
        <w:pPrChange w:id="1096" w:author="pat@kinneys.us" w:date="2018-09-11T15:52:00Z">
          <w:pPr>
            <w:pStyle w:val="ListParagraph"/>
            <w:numPr>
              <w:numId w:val="39"/>
            </w:numPr>
            <w:ind w:left="720" w:hanging="360"/>
          </w:pPr>
        </w:pPrChange>
      </w:pPr>
      <w:bookmarkStart w:id="1097" w:name="_Toc524456004"/>
      <w:ins w:id="1098" w:author="pat@kinneys.us" w:date="2018-09-11T14:16:00Z">
        <w:r>
          <w:t xml:space="preserve">IEEE 802.15.4 </w:t>
        </w:r>
        <w:proofErr w:type="spellStart"/>
        <w:r>
          <w:t>SecTBD</w:t>
        </w:r>
      </w:ins>
      <w:bookmarkEnd w:id="1097"/>
      <w:proofErr w:type="spellEnd"/>
    </w:p>
    <w:p w14:paraId="16E9CA65" w14:textId="77777777" w:rsidR="00FE4DDD" w:rsidRPr="00FE4DDD" w:rsidRDefault="00FE4DDD" w:rsidP="00FE4DDD">
      <w:pPr>
        <w:pStyle w:val="Heading5"/>
        <w:rPr>
          <w:ins w:id="1099" w:author="pat@kinneys.us" w:date="2018-09-11T14:16:00Z"/>
          <w:rPrChange w:id="1100" w:author="pat@kinneys.us" w:date="2018-09-11T16:30:00Z">
            <w:rPr>
              <w:ins w:id="1101" w:author="pat@kinneys.us" w:date="2018-09-11T14:16:00Z"/>
            </w:rPr>
          </w:rPrChange>
        </w:rPr>
        <w:pPrChange w:id="1102" w:author="pat@kinneys.us" w:date="2018-09-11T16:30:00Z">
          <w:pPr>
            <w:pStyle w:val="ListParagraph"/>
            <w:numPr>
              <w:numId w:val="39"/>
            </w:numPr>
            <w:ind w:left="720" w:hanging="360"/>
          </w:pPr>
        </w:pPrChange>
      </w:pPr>
      <w:bookmarkStart w:id="1103" w:name="_Toc524456005"/>
      <w:bookmarkEnd w:id="1103"/>
    </w:p>
    <w:p w14:paraId="1A3ED816" w14:textId="79613F36" w:rsidR="0045735F" w:rsidRDefault="0045735F" w:rsidP="00EB53EA">
      <w:pPr>
        <w:pStyle w:val="Heading3"/>
        <w:rPr>
          <w:ins w:id="1104" w:author="pat@kinneys.us" w:date="2018-09-11T14:16:00Z"/>
        </w:rPr>
        <w:pPrChange w:id="1105" w:author="pat@kinneys.us" w:date="2018-09-11T14:20:00Z">
          <w:pPr>
            <w:pStyle w:val="ListParagraph"/>
            <w:numPr>
              <w:numId w:val="39"/>
            </w:numPr>
            <w:ind w:left="720" w:hanging="360"/>
          </w:pPr>
        </w:pPrChange>
      </w:pPr>
      <w:bookmarkStart w:id="1106" w:name="_Toc524456006"/>
      <w:ins w:id="1107" w:author="pat@kinneys.us" w:date="2018-09-11T14:16:00Z">
        <w:r>
          <w:t xml:space="preserve">IEEE 802.15.4 </w:t>
        </w:r>
      </w:ins>
      <w:ins w:id="1108" w:author="pat@kinneys.us" w:date="2018-09-11T14:17:00Z">
        <w:r>
          <w:t>Ranging</w:t>
        </w:r>
      </w:ins>
      <w:bookmarkEnd w:id="1106"/>
    </w:p>
    <w:p w14:paraId="22C2E671" w14:textId="58376470" w:rsidR="0045735F" w:rsidRDefault="0045735F" w:rsidP="00EB53EA">
      <w:pPr>
        <w:pStyle w:val="Heading3"/>
        <w:rPr>
          <w:ins w:id="1109" w:author="pat@kinneys.us" w:date="2018-09-11T14:22:00Z"/>
        </w:rPr>
        <w:pPrChange w:id="1110" w:author="pat@kinneys.us" w:date="2018-09-11T14:20:00Z">
          <w:pPr>
            <w:pStyle w:val="ListParagraph"/>
            <w:numPr>
              <w:numId w:val="39"/>
            </w:numPr>
            <w:ind w:left="720" w:hanging="360"/>
          </w:pPr>
        </w:pPrChange>
      </w:pPr>
      <w:bookmarkStart w:id="1111" w:name="_Toc524456007"/>
      <w:ins w:id="1112" w:author="pat@kinneys.us" w:date="2018-09-11T14:17:00Z">
        <w:r>
          <w:t>IEEE 802.15.4 TSCH</w:t>
        </w:r>
      </w:ins>
      <w:bookmarkEnd w:id="1111"/>
    </w:p>
    <w:p w14:paraId="71AEE84A" w14:textId="0DA0884D" w:rsidR="00994803" w:rsidRPr="00994803" w:rsidRDefault="00994803" w:rsidP="00464F84">
      <w:pPr>
        <w:pStyle w:val="Heading4"/>
        <w:rPr>
          <w:ins w:id="1113" w:author="pat@kinneys.us" w:date="2018-09-11T15:46:00Z"/>
          <w:rPrChange w:id="1114" w:author="pat@kinneys.us" w:date="2018-09-11T15:46:00Z">
            <w:rPr>
              <w:ins w:id="1115" w:author="pat@kinneys.us" w:date="2018-09-11T15:46:00Z"/>
            </w:rPr>
          </w:rPrChange>
        </w:rPr>
        <w:pPrChange w:id="1116" w:author="pat@kinneys.us" w:date="2018-09-11T15:50:00Z">
          <w:pPr>
            <w:pStyle w:val="ListParagraph"/>
            <w:numPr>
              <w:numId w:val="39"/>
            </w:numPr>
            <w:ind w:left="720" w:hanging="360"/>
          </w:pPr>
        </w:pPrChange>
      </w:pPr>
      <w:bookmarkStart w:id="1117" w:name="_Toc524456008"/>
      <w:ins w:id="1118" w:author="pat@kinneys.us" w:date="2018-09-11T15:46:00Z">
        <w:r>
          <w:t>enabled</w:t>
        </w:r>
        <w:bookmarkEnd w:id="1117"/>
      </w:ins>
    </w:p>
    <w:p w14:paraId="10929E27" w14:textId="2ED3C7B0" w:rsidR="001105F1" w:rsidRDefault="001105F1" w:rsidP="00464F84">
      <w:pPr>
        <w:pStyle w:val="Heading4"/>
        <w:rPr>
          <w:ins w:id="1119" w:author="pat@kinneys.us" w:date="2018-09-11T15:56:00Z"/>
        </w:rPr>
        <w:pPrChange w:id="1120" w:author="pat@kinneys.us" w:date="2018-09-11T15:50:00Z">
          <w:pPr>
            <w:pStyle w:val="ListParagraph"/>
            <w:numPr>
              <w:numId w:val="39"/>
            </w:numPr>
            <w:ind w:left="720" w:hanging="360"/>
          </w:pPr>
        </w:pPrChange>
      </w:pPr>
      <w:bookmarkStart w:id="1121" w:name="_Toc524456009"/>
      <w:proofErr w:type="spellStart"/>
      <w:ins w:id="1122" w:author="pat@kinneys.us" w:date="2018-09-11T15:56:00Z">
        <w:r>
          <w:t>m</w:t>
        </w:r>
      </w:ins>
      <w:ins w:id="1123" w:author="pat@kinneys.us" w:date="2018-09-11T15:55:00Z">
        <w:r>
          <w:t>ac</w:t>
        </w:r>
      </w:ins>
      <w:ins w:id="1124" w:author="pat@kinneys.us" w:date="2018-09-11T15:56:00Z">
        <w:r>
          <w:t>M</w:t>
        </w:r>
      </w:ins>
      <w:ins w:id="1125" w:author="pat@kinneys.us" w:date="2018-09-11T15:55:00Z">
        <w:r>
          <w:t>inBe</w:t>
        </w:r>
      </w:ins>
      <w:bookmarkEnd w:id="1121"/>
      <w:proofErr w:type="spellEnd"/>
    </w:p>
    <w:p w14:paraId="3AB63F8D" w14:textId="032586D2" w:rsidR="001105F1" w:rsidRDefault="001105F1" w:rsidP="001105F1">
      <w:pPr>
        <w:pStyle w:val="Heading4"/>
        <w:rPr>
          <w:ins w:id="1126" w:author="pat@kinneys.us" w:date="2018-09-11T15:56:00Z"/>
        </w:rPr>
      </w:pPr>
      <w:bookmarkStart w:id="1127" w:name="_Toc524456010"/>
      <w:proofErr w:type="spellStart"/>
      <w:ins w:id="1128" w:author="pat@kinneys.us" w:date="2018-09-11T15:56:00Z">
        <w:r>
          <w:t>macMaxBe</w:t>
        </w:r>
        <w:bookmarkEnd w:id="1127"/>
        <w:proofErr w:type="spellEnd"/>
      </w:ins>
    </w:p>
    <w:p w14:paraId="3A32676B" w14:textId="0F3BC5F2" w:rsidR="001105F1" w:rsidRDefault="001105F1" w:rsidP="001105F1">
      <w:pPr>
        <w:pStyle w:val="Heading4"/>
        <w:rPr>
          <w:ins w:id="1129" w:author="pat@kinneys.us" w:date="2018-09-11T15:56:00Z"/>
        </w:rPr>
        <w:pPrChange w:id="1130" w:author="pat@kinneys.us" w:date="2018-09-11T15:56:00Z">
          <w:pPr>
            <w:pStyle w:val="ListParagraph"/>
            <w:numPr>
              <w:numId w:val="39"/>
            </w:numPr>
            <w:ind w:left="720" w:hanging="360"/>
          </w:pPr>
        </w:pPrChange>
      </w:pPr>
      <w:bookmarkStart w:id="1131" w:name="_Toc524456011"/>
      <w:proofErr w:type="spellStart"/>
      <w:ins w:id="1132" w:author="pat@kinneys.us" w:date="2018-09-11T15:56:00Z">
        <w:r>
          <w:t>macDisconnectTime</w:t>
        </w:r>
        <w:bookmarkEnd w:id="1131"/>
        <w:proofErr w:type="spellEnd"/>
      </w:ins>
    </w:p>
    <w:p w14:paraId="449A49E5" w14:textId="1AD965BC" w:rsidR="001105F1" w:rsidRDefault="005256B7" w:rsidP="005256B7">
      <w:pPr>
        <w:pStyle w:val="Heading4"/>
        <w:rPr>
          <w:ins w:id="1133" w:author="pat@kinneys.us" w:date="2018-09-11T16:00:00Z"/>
        </w:rPr>
        <w:pPrChange w:id="1134" w:author="pat@kinneys.us" w:date="2018-09-11T16:00:00Z">
          <w:pPr>
            <w:pStyle w:val="ListParagraph"/>
            <w:numPr>
              <w:numId w:val="39"/>
            </w:numPr>
            <w:ind w:left="720" w:hanging="360"/>
          </w:pPr>
        </w:pPrChange>
      </w:pPr>
      <w:bookmarkStart w:id="1135" w:name="_Toc524456012"/>
      <w:proofErr w:type="spellStart"/>
      <w:ins w:id="1136" w:author="pat@kinneys.us" w:date="2018-09-11T16:00:00Z">
        <w:r w:rsidRPr="005256B7">
          <w:t>macJoinMetric</w:t>
        </w:r>
        <w:bookmarkEnd w:id="1135"/>
        <w:proofErr w:type="spellEnd"/>
      </w:ins>
    </w:p>
    <w:p w14:paraId="2E8FD8D4" w14:textId="06AF71EE" w:rsidR="00176D28" w:rsidRDefault="00176D28" w:rsidP="00464F84">
      <w:pPr>
        <w:pStyle w:val="Heading4"/>
        <w:rPr>
          <w:ins w:id="1137" w:author="pat@kinneys.us" w:date="2018-09-11T16:02:00Z"/>
        </w:rPr>
        <w:pPrChange w:id="1138" w:author="pat@kinneys.us" w:date="2018-09-11T15:50:00Z">
          <w:pPr>
            <w:pStyle w:val="ListParagraph"/>
            <w:numPr>
              <w:numId w:val="39"/>
            </w:numPr>
            <w:ind w:left="720" w:hanging="360"/>
          </w:pPr>
        </w:pPrChange>
      </w:pPr>
      <w:bookmarkStart w:id="1139" w:name="_Toc524456013"/>
      <w:proofErr w:type="spellStart"/>
      <w:ins w:id="1140" w:author="pat@kinneys.us" w:date="2018-09-11T16:02:00Z">
        <w:r w:rsidRPr="00176D28">
          <w:t>macSlotframeTable</w:t>
        </w:r>
      </w:ins>
      <w:proofErr w:type="spellEnd"/>
      <w:ins w:id="1141" w:author="pat@kinneys.us" w:date="2018-09-11T16:07:00Z">
        <w:r w:rsidR="00274513">
          <w:t xml:space="preserve"> </w:t>
        </w:r>
      </w:ins>
      <w:ins w:id="1142" w:author="pat@kinneys.us" w:date="2018-09-11T16:06:00Z">
        <w:r w:rsidR="00274513">
          <w:t>[handle]</w:t>
        </w:r>
      </w:ins>
      <w:bookmarkEnd w:id="1139"/>
    </w:p>
    <w:p w14:paraId="5D3ED94A" w14:textId="1AB90ACF" w:rsidR="00176D28" w:rsidRDefault="00176D28" w:rsidP="00176D28">
      <w:pPr>
        <w:pStyle w:val="Heading5"/>
        <w:rPr>
          <w:ins w:id="1143" w:author="pat@kinneys.us" w:date="2018-09-11T16:07:00Z"/>
        </w:rPr>
        <w:pPrChange w:id="1144" w:author="pat@kinneys.us" w:date="2018-09-11T16:03:00Z">
          <w:pPr>
            <w:pStyle w:val="ListParagraph"/>
            <w:numPr>
              <w:numId w:val="39"/>
            </w:numPr>
            <w:ind w:left="720" w:hanging="360"/>
          </w:pPr>
        </w:pPrChange>
      </w:pPr>
      <w:bookmarkStart w:id="1145" w:name="_Toc524456014"/>
      <w:proofErr w:type="spellStart"/>
      <w:ins w:id="1146" w:author="pat@kinneys.us" w:date="2018-09-11T16:03:00Z">
        <w:r w:rsidRPr="00176D28">
          <w:t>macSlotframe</w:t>
        </w:r>
        <w:r>
          <w:t>Size</w:t>
        </w:r>
      </w:ins>
      <w:bookmarkEnd w:id="1145"/>
      <w:proofErr w:type="spellEnd"/>
    </w:p>
    <w:p w14:paraId="483DA1B9" w14:textId="16A302CF" w:rsidR="00274513" w:rsidRDefault="00274513" w:rsidP="00274513">
      <w:pPr>
        <w:pStyle w:val="Heading5"/>
        <w:rPr>
          <w:ins w:id="1147" w:author="pat@kinneys.us" w:date="2018-09-11T16:08:00Z"/>
        </w:rPr>
        <w:pPrChange w:id="1148" w:author="pat@kinneys.us" w:date="2018-09-11T16:08:00Z">
          <w:pPr>
            <w:pStyle w:val="ListParagraph"/>
            <w:numPr>
              <w:numId w:val="39"/>
            </w:numPr>
            <w:ind w:left="720" w:hanging="360"/>
          </w:pPr>
        </w:pPrChange>
      </w:pPr>
      <w:bookmarkStart w:id="1149" w:name="_Toc524456015"/>
      <w:proofErr w:type="spellStart"/>
      <w:ins w:id="1150" w:author="pat@kinneys.us" w:date="2018-09-11T16:07:00Z">
        <w:r w:rsidRPr="00274513">
          <w:t>macLink</w:t>
        </w:r>
        <w:r>
          <w:t>Table</w:t>
        </w:r>
        <w:proofErr w:type="spellEnd"/>
        <w:r>
          <w:t xml:space="preserve"> [h</w:t>
        </w:r>
        <w:r w:rsidRPr="00274513">
          <w:t>andle</w:t>
        </w:r>
        <w:r>
          <w:t>]</w:t>
        </w:r>
      </w:ins>
      <w:bookmarkEnd w:id="1149"/>
    </w:p>
    <w:p w14:paraId="13B269D1" w14:textId="183841E4" w:rsidR="00274513" w:rsidRPr="00274513" w:rsidRDefault="00274513" w:rsidP="00FE4DDD">
      <w:pPr>
        <w:pStyle w:val="Heading6"/>
        <w:rPr>
          <w:ins w:id="1151" w:author="pat@kinneys.us" w:date="2018-09-11T14:17:00Z"/>
          <w:rPrChange w:id="1152" w:author="pat@kinneys.us" w:date="2018-09-11T16:08:00Z">
            <w:rPr>
              <w:ins w:id="1153" w:author="pat@kinneys.us" w:date="2018-09-11T14:17:00Z"/>
            </w:rPr>
          </w:rPrChange>
        </w:rPr>
        <w:pPrChange w:id="1154" w:author="pat@kinneys.us" w:date="2018-09-11T16:31:00Z">
          <w:pPr>
            <w:pStyle w:val="ListParagraph"/>
            <w:numPr>
              <w:numId w:val="39"/>
            </w:numPr>
            <w:ind w:left="720" w:hanging="360"/>
          </w:pPr>
        </w:pPrChange>
      </w:pPr>
      <w:bookmarkStart w:id="1155" w:name="_Toc524456016"/>
      <w:proofErr w:type="spellStart"/>
      <w:ins w:id="1156" w:author="pat@kinneys.us" w:date="2018-09-11T16:09:00Z">
        <w:r w:rsidRPr="00274513">
          <w:t>macTxType</w:t>
        </w:r>
      </w:ins>
      <w:bookmarkEnd w:id="1155"/>
      <w:proofErr w:type="spellEnd"/>
    </w:p>
    <w:p w14:paraId="24C293B4" w14:textId="119921B4" w:rsidR="0045735F" w:rsidRDefault="0045735F" w:rsidP="00FE4DDD">
      <w:pPr>
        <w:pStyle w:val="Heading3"/>
        <w:keepNext w:val="0"/>
        <w:rPr>
          <w:ins w:id="1157" w:author="pat@kinneys.us" w:date="2018-09-11T14:17:00Z"/>
        </w:rPr>
        <w:pPrChange w:id="1158" w:author="pat@kinneys.us" w:date="2018-09-11T16:31:00Z">
          <w:pPr>
            <w:pStyle w:val="ListParagraph"/>
            <w:numPr>
              <w:numId w:val="39"/>
            </w:numPr>
            <w:ind w:left="720" w:hanging="360"/>
          </w:pPr>
        </w:pPrChange>
      </w:pPr>
      <w:bookmarkStart w:id="1159" w:name="_Toc524456017"/>
      <w:ins w:id="1160" w:author="pat@kinneys.us" w:date="2018-09-11T14:17:00Z">
        <w:r>
          <w:t>IEEE 802.15.4 Hopping</w:t>
        </w:r>
        <w:bookmarkEnd w:id="1159"/>
      </w:ins>
    </w:p>
    <w:p w14:paraId="3AAEBBC6" w14:textId="62BFAE0C" w:rsidR="0045735F" w:rsidRDefault="0045735F" w:rsidP="00FE4DDD">
      <w:pPr>
        <w:pStyle w:val="Heading3"/>
        <w:keepNext w:val="0"/>
        <w:rPr>
          <w:ins w:id="1161" w:author="pat@kinneys.us" w:date="2018-09-11T14:17:00Z"/>
        </w:rPr>
        <w:pPrChange w:id="1162" w:author="pat@kinneys.us" w:date="2018-09-11T16:31:00Z">
          <w:pPr>
            <w:pStyle w:val="ListParagraph"/>
            <w:numPr>
              <w:numId w:val="39"/>
            </w:numPr>
            <w:ind w:left="720" w:hanging="360"/>
          </w:pPr>
        </w:pPrChange>
      </w:pPr>
      <w:bookmarkStart w:id="1163" w:name="_Toc524456018"/>
      <w:ins w:id="1164" w:author="pat@kinneys.us" w:date="2018-09-11T14:17:00Z">
        <w:r>
          <w:t>IEEE 802.15.4 DSME</w:t>
        </w:r>
        <w:bookmarkEnd w:id="1163"/>
      </w:ins>
    </w:p>
    <w:p w14:paraId="6E84DD65" w14:textId="602AB651" w:rsidR="0045735F" w:rsidRDefault="0045735F" w:rsidP="00FE4DDD">
      <w:pPr>
        <w:pStyle w:val="Heading3"/>
        <w:keepNext w:val="0"/>
        <w:rPr>
          <w:ins w:id="1165" w:author="pat@kinneys.us" w:date="2018-09-11T14:17:00Z"/>
        </w:rPr>
        <w:pPrChange w:id="1166" w:author="pat@kinneys.us" w:date="2018-09-11T16:31:00Z">
          <w:pPr>
            <w:pStyle w:val="ListParagraph"/>
            <w:numPr>
              <w:numId w:val="39"/>
            </w:numPr>
            <w:ind w:left="720" w:hanging="360"/>
          </w:pPr>
        </w:pPrChange>
      </w:pPr>
      <w:bookmarkStart w:id="1167" w:name="_Toc524456019"/>
      <w:ins w:id="1168" w:author="pat@kinneys.us" w:date="2018-09-11T14:17:00Z">
        <w:r>
          <w:t xml:space="preserve">IEEE 802.15.4 </w:t>
        </w:r>
      </w:ins>
      <w:ins w:id="1169" w:author="pat@kinneys.us" w:date="2018-09-11T14:18:00Z">
        <w:r>
          <w:t>LE</w:t>
        </w:r>
      </w:ins>
      <w:bookmarkEnd w:id="1167"/>
    </w:p>
    <w:p w14:paraId="25F8E35E" w14:textId="0D993C75" w:rsidR="0045735F" w:rsidRDefault="0045735F" w:rsidP="00FE4DDD">
      <w:pPr>
        <w:pStyle w:val="Heading3"/>
        <w:keepNext w:val="0"/>
        <w:rPr>
          <w:ins w:id="1170" w:author="pat@kinneys.us" w:date="2018-09-11T14:17:00Z"/>
        </w:rPr>
        <w:pPrChange w:id="1171" w:author="pat@kinneys.us" w:date="2018-09-11T16:31:00Z">
          <w:pPr>
            <w:pStyle w:val="ListParagraph"/>
            <w:numPr>
              <w:numId w:val="39"/>
            </w:numPr>
            <w:ind w:left="720" w:hanging="360"/>
          </w:pPr>
        </w:pPrChange>
      </w:pPr>
      <w:bookmarkStart w:id="1172" w:name="_Toc524456020"/>
      <w:ins w:id="1173" w:author="pat@kinneys.us" w:date="2018-09-11T14:18:00Z">
        <w:r>
          <w:t xml:space="preserve">IEEE 802.15.4 </w:t>
        </w:r>
        <w:r w:rsidR="00EB53EA">
          <w:t>Metrics</w:t>
        </w:r>
      </w:ins>
      <w:bookmarkEnd w:id="1172"/>
    </w:p>
    <w:p w14:paraId="4AB11EC2" w14:textId="7C9ADEB5" w:rsidR="00EB53EA" w:rsidRDefault="00EB53EA" w:rsidP="00FE4DDD">
      <w:pPr>
        <w:pStyle w:val="Heading3"/>
        <w:keepNext w:val="0"/>
        <w:rPr>
          <w:ins w:id="1174" w:author="pat@kinneys.us" w:date="2018-09-11T14:18:00Z"/>
        </w:rPr>
        <w:pPrChange w:id="1175" w:author="pat@kinneys.us" w:date="2018-09-11T16:31:00Z">
          <w:pPr>
            <w:pStyle w:val="ListParagraph"/>
            <w:numPr>
              <w:numId w:val="39"/>
            </w:numPr>
            <w:ind w:left="720" w:hanging="360"/>
          </w:pPr>
        </w:pPrChange>
      </w:pPr>
      <w:bookmarkStart w:id="1176" w:name="_Toc524456021"/>
      <w:ins w:id="1177" w:author="pat@kinneys.us" w:date="2018-09-11T14:18:00Z">
        <w:r>
          <w:lastRenderedPageBreak/>
          <w:t xml:space="preserve">IEEE 802.15.4 </w:t>
        </w:r>
      </w:ins>
      <w:ins w:id="1178" w:author="pat@kinneys.us" w:date="2018-09-11T14:19:00Z">
        <w:r>
          <w:t>EBR</w:t>
        </w:r>
      </w:ins>
      <w:bookmarkEnd w:id="1176"/>
    </w:p>
    <w:p w14:paraId="5C5EB924" w14:textId="26261FF0" w:rsidR="00EB53EA" w:rsidRDefault="00EB53EA" w:rsidP="00FE4DDD">
      <w:pPr>
        <w:pStyle w:val="Heading3"/>
        <w:keepNext w:val="0"/>
        <w:rPr>
          <w:ins w:id="1179" w:author="pat@kinneys.us" w:date="2018-09-11T14:19:00Z"/>
        </w:rPr>
        <w:pPrChange w:id="1180" w:author="pat@kinneys.us" w:date="2018-09-11T16:31:00Z">
          <w:pPr>
            <w:pStyle w:val="ListParagraph"/>
            <w:numPr>
              <w:numId w:val="39"/>
            </w:numPr>
            <w:ind w:left="720" w:hanging="360"/>
          </w:pPr>
        </w:pPrChange>
      </w:pPr>
      <w:bookmarkStart w:id="1181" w:name="_Toc524456022"/>
      <w:ins w:id="1182" w:author="pat@kinneys.us" w:date="2018-09-11T14:19:00Z">
        <w:r>
          <w:t>IEEE 802.15.4 RCCN</w:t>
        </w:r>
        <w:bookmarkEnd w:id="1181"/>
      </w:ins>
    </w:p>
    <w:p w14:paraId="2211E5F8" w14:textId="693385D7" w:rsidR="00EB53EA" w:rsidRDefault="00365531" w:rsidP="00FE4DDD">
      <w:pPr>
        <w:pStyle w:val="Heading3"/>
        <w:keepNext w:val="0"/>
        <w:rPr>
          <w:ins w:id="1183" w:author="pat@kinneys.us" w:date="2018-09-11T14:19:00Z"/>
        </w:rPr>
        <w:pPrChange w:id="1184" w:author="pat@kinneys.us" w:date="2018-09-11T16:31:00Z">
          <w:pPr>
            <w:pStyle w:val="ListParagraph"/>
            <w:numPr>
              <w:numId w:val="39"/>
            </w:numPr>
            <w:ind w:left="720" w:hanging="360"/>
          </w:pPr>
        </w:pPrChange>
      </w:pPr>
      <w:bookmarkStart w:id="1185" w:name="_Toc524456023"/>
      <w:ins w:id="1186" w:author="pat@kinneys.us" w:date="2018-09-11T14:29:00Z">
        <w:r>
          <w:t>IEEE 802.15.12</w:t>
        </w:r>
      </w:ins>
      <w:ins w:id="1187" w:author="pat@kinneys.us" w:date="2018-09-11T14:19:00Z">
        <w:r w:rsidR="00EB53EA">
          <w:t xml:space="preserve"> PDE</w:t>
        </w:r>
        <w:bookmarkEnd w:id="1185"/>
      </w:ins>
    </w:p>
    <w:p w14:paraId="39366EA5" w14:textId="29C56A64" w:rsidR="00EB53EA" w:rsidRDefault="00365531" w:rsidP="00FE4DDD">
      <w:pPr>
        <w:pStyle w:val="Heading3"/>
        <w:keepNext w:val="0"/>
        <w:rPr>
          <w:ins w:id="1188" w:author="pat@kinneys.us" w:date="2018-09-11T14:19:00Z"/>
        </w:rPr>
        <w:pPrChange w:id="1189" w:author="pat@kinneys.us" w:date="2018-09-11T16:31:00Z">
          <w:pPr>
            <w:pStyle w:val="ListParagraph"/>
            <w:numPr>
              <w:numId w:val="39"/>
            </w:numPr>
            <w:ind w:left="720" w:hanging="360"/>
          </w:pPr>
        </w:pPrChange>
      </w:pPr>
      <w:bookmarkStart w:id="1190" w:name="_Toc524456024"/>
      <w:ins w:id="1191" w:author="pat@kinneys.us" w:date="2018-09-11T14:30:00Z">
        <w:r>
          <w:t xml:space="preserve">IEEE 802.15.12 </w:t>
        </w:r>
      </w:ins>
      <w:ins w:id="1192" w:author="pat@kinneys.us" w:date="2018-09-11T14:19:00Z">
        <w:r w:rsidR="00EB53EA">
          <w:t>MMI</w:t>
        </w:r>
        <w:bookmarkEnd w:id="1190"/>
      </w:ins>
    </w:p>
    <w:p w14:paraId="70AB080E" w14:textId="32E94CD3" w:rsidR="00EB53EA" w:rsidRDefault="00365531" w:rsidP="00FE4DDD">
      <w:pPr>
        <w:pStyle w:val="Heading3"/>
        <w:keepNext w:val="0"/>
        <w:rPr>
          <w:ins w:id="1193" w:author="pat@kinneys.us" w:date="2018-09-11T14:20:00Z"/>
        </w:rPr>
        <w:pPrChange w:id="1194" w:author="pat@kinneys.us" w:date="2018-09-11T16:31:00Z">
          <w:pPr>
            <w:pStyle w:val="ListParagraph"/>
            <w:numPr>
              <w:numId w:val="39"/>
            </w:numPr>
            <w:ind w:left="720" w:hanging="360"/>
          </w:pPr>
        </w:pPrChange>
      </w:pPr>
      <w:bookmarkStart w:id="1195" w:name="_Toc524456025"/>
      <w:ins w:id="1196" w:author="pat@kinneys.us" w:date="2018-09-11T14:30:00Z">
        <w:r>
          <w:t xml:space="preserve">IEEE 802.15.12 </w:t>
        </w:r>
      </w:ins>
      <w:ins w:id="1197" w:author="pat@kinneys.us" w:date="2018-09-11T14:20:00Z">
        <w:r w:rsidR="00EB53EA">
          <w:t>MPM</w:t>
        </w:r>
        <w:bookmarkEnd w:id="1195"/>
      </w:ins>
    </w:p>
    <w:p w14:paraId="65791EA1" w14:textId="7F208EC7" w:rsidR="0045735F" w:rsidRDefault="00365531" w:rsidP="00FE4DDD">
      <w:pPr>
        <w:pStyle w:val="Heading3"/>
        <w:keepNext w:val="0"/>
        <w:rPr>
          <w:ins w:id="1198" w:author="pat@kinneys.us" w:date="2018-09-11T16:40:00Z"/>
        </w:rPr>
        <w:pPrChange w:id="1199" w:author="pat@kinneys.us" w:date="2018-09-11T16:31:00Z">
          <w:pPr/>
        </w:pPrChange>
      </w:pPr>
      <w:bookmarkStart w:id="1200" w:name="_Toc524456026"/>
      <w:ins w:id="1201" w:author="pat@kinneys.us" w:date="2018-09-11T14:30:00Z">
        <w:r>
          <w:t xml:space="preserve">IEEE 802.15.12 </w:t>
        </w:r>
      </w:ins>
      <w:ins w:id="1202" w:author="pat@kinneys.us" w:date="2018-09-11T14:20:00Z">
        <w:r w:rsidR="00EB53EA">
          <w:t>PTM</w:t>
        </w:r>
      </w:ins>
      <w:bookmarkEnd w:id="1200"/>
    </w:p>
    <w:p w14:paraId="1AE10C37" w14:textId="7CF98B93" w:rsidR="00BE5403" w:rsidRPr="00BE5403" w:rsidRDefault="006B0EE0" w:rsidP="006B0EE0">
      <w:pPr>
        <w:pStyle w:val="Heading3"/>
        <w:rPr>
          <w:ins w:id="1203" w:author="pat@kinneys.us" w:date="2018-09-11T14:15:00Z"/>
          <w:rPrChange w:id="1204" w:author="pat@kinneys.us" w:date="2018-09-11T16:40:00Z">
            <w:rPr>
              <w:ins w:id="1205" w:author="pat@kinneys.us" w:date="2018-09-11T14:15:00Z"/>
            </w:rPr>
          </w:rPrChange>
        </w:rPr>
        <w:pPrChange w:id="1206" w:author="pat@kinneys.us" w:date="2018-09-11T16:40:00Z">
          <w:pPr/>
        </w:pPrChange>
      </w:pPr>
      <w:bookmarkStart w:id="1207" w:name="_Toc524456027"/>
      <w:ins w:id="1208" w:author="pat@kinneys.us" w:date="2018-09-11T16:40:00Z">
        <w:r>
          <w:t>IEEE 802.15.9 KMP</w:t>
        </w:r>
      </w:ins>
      <w:bookmarkEnd w:id="1207"/>
    </w:p>
    <w:p w14:paraId="4BEF5888" w14:textId="77777777" w:rsidR="0045735F" w:rsidRPr="0045735F" w:rsidRDefault="0045735F" w:rsidP="0045735F">
      <w:pPr>
        <w:rPr>
          <w:rPrChange w:id="1209" w:author="pat@kinneys.us" w:date="2018-09-11T14:15:00Z">
            <w:rPr/>
          </w:rPrChange>
        </w:rPr>
        <w:pPrChange w:id="1210" w:author="pat@kinneys.us" w:date="2018-09-11T14:15:00Z">
          <w:pPr>
            <w:ind w:left="1440"/>
          </w:pPr>
        </w:pPrChange>
      </w:pPr>
    </w:p>
    <w:p w14:paraId="29C52290" w14:textId="7D4A1392" w:rsidR="00F014BE" w:rsidDel="0008042E" w:rsidRDefault="00D22BC8" w:rsidP="00AF00A4">
      <w:pPr>
        <w:pStyle w:val="Heading2"/>
        <w:rPr>
          <w:del w:id="1211" w:author="Pat Kinney" w:date="2018-07-13T16:47:00Z"/>
        </w:rPr>
        <w:pPrChange w:id="1212" w:author="pat@kinneys.us" w:date="2018-09-11T13:38:00Z">
          <w:pPr/>
        </w:pPrChange>
      </w:pPr>
      <w:del w:id="1213" w:author="Pat Kinney" w:date="2018-07-13T16:47:00Z">
        <w:r w:rsidDel="0008042E">
          <w:tab/>
        </w:r>
        <w:r w:rsidDel="0008042E">
          <w:tab/>
        </w:r>
        <w:r w:rsidDel="0008042E">
          <w:tab/>
        </w:r>
        <w:bookmarkStart w:id="1214" w:name="_Toc524435894"/>
        <w:bookmarkStart w:id="1215" w:name="_Toc524436291"/>
        <w:bookmarkStart w:id="1216" w:name="_Toc524436687"/>
        <w:bookmarkStart w:id="1217" w:name="_Toc524437082"/>
        <w:bookmarkStart w:id="1218" w:name="_Toc524437477"/>
        <w:bookmarkStart w:id="1219" w:name="_Toc524437872"/>
        <w:bookmarkStart w:id="1220" w:name="_Toc524438268"/>
        <w:bookmarkStart w:id="1221" w:name="_Toc524438663"/>
        <w:bookmarkStart w:id="1222" w:name="_Toc524439064"/>
        <w:bookmarkStart w:id="1223" w:name="_Toc524439466"/>
        <w:bookmarkStart w:id="1224" w:name="_Toc524439885"/>
        <w:bookmarkStart w:id="1225" w:name="_Toc524453316"/>
        <w:bookmarkStart w:id="1226" w:name="_Toc524456028"/>
        <w:bookmarkEnd w:id="1214"/>
        <w:bookmarkEnd w:id="1215"/>
        <w:bookmarkEnd w:id="1216"/>
        <w:bookmarkEnd w:id="1217"/>
        <w:bookmarkEnd w:id="1218"/>
        <w:bookmarkEnd w:id="1219"/>
        <w:bookmarkEnd w:id="1220"/>
        <w:bookmarkEnd w:id="1221"/>
        <w:bookmarkEnd w:id="1222"/>
        <w:bookmarkEnd w:id="1223"/>
        <w:bookmarkEnd w:id="1224"/>
        <w:bookmarkEnd w:id="1225"/>
        <w:bookmarkEnd w:id="1226"/>
      </w:del>
    </w:p>
    <w:tbl>
      <w:tblPr>
        <w:tblW w:w="0" w:type="auto"/>
        <w:jc w:val="center"/>
        <w:tblLayout w:type="fixed"/>
        <w:tblCellMar>
          <w:left w:w="0" w:type="dxa"/>
          <w:right w:w="0" w:type="dxa"/>
        </w:tblCellMar>
        <w:tblLook w:val="01E0" w:firstRow="1" w:lastRow="1" w:firstColumn="1" w:lastColumn="1" w:noHBand="0" w:noVBand="0"/>
      </w:tblPr>
      <w:tblGrid>
        <w:gridCol w:w="3388"/>
        <w:gridCol w:w="2026"/>
        <w:gridCol w:w="1484"/>
      </w:tblGrid>
      <w:tr w:rsidR="009E1FAC" w:rsidRPr="006F4420" w:rsidDel="004653C5" w14:paraId="4769081B" w14:textId="7F4CF157" w:rsidTr="009E1FAC">
        <w:trPr>
          <w:trHeight w:hRule="exact" w:val="440"/>
          <w:jc w:val="center"/>
          <w:del w:id="1227" w:author="Pat Kinney" w:date="2018-07-13T16:30:00Z"/>
        </w:trPr>
        <w:tc>
          <w:tcPr>
            <w:tcW w:w="3388" w:type="dxa"/>
            <w:tcBorders>
              <w:top w:val="single" w:sz="11" w:space="0" w:color="000000"/>
              <w:left w:val="single" w:sz="11" w:space="0" w:color="000000"/>
              <w:bottom w:val="single" w:sz="11" w:space="0" w:color="000000"/>
              <w:right w:val="single" w:sz="3" w:space="0" w:color="000000"/>
            </w:tcBorders>
            <w:tcMar>
              <w:left w:w="43" w:type="dxa"/>
            </w:tcMar>
          </w:tcPr>
          <w:p w14:paraId="1ADE3E43" w14:textId="7FD7763B" w:rsidR="009E1FAC" w:rsidRPr="00C63369" w:rsidDel="004653C5" w:rsidRDefault="009E1FAC" w:rsidP="00AF00A4">
            <w:pPr>
              <w:pStyle w:val="Heading2"/>
              <w:rPr>
                <w:del w:id="1228" w:author="Pat Kinney" w:date="2018-07-13T16:30:00Z"/>
              </w:rPr>
              <w:pPrChange w:id="1229" w:author="pat@kinneys.us" w:date="2018-09-11T13:38:00Z">
                <w:pPr/>
              </w:pPrChange>
            </w:pPr>
            <w:del w:id="1230" w:author="Pat Kinney" w:date="2018-07-13T16:30:00Z">
              <w:r w:rsidRPr="00C63369" w:rsidDel="004653C5">
                <w:delText>802.15.4 MAC</w:delText>
              </w:r>
              <w:bookmarkStart w:id="1231" w:name="_Toc524435895"/>
              <w:bookmarkStart w:id="1232" w:name="_Toc524436292"/>
              <w:bookmarkStart w:id="1233" w:name="_Toc524436688"/>
              <w:bookmarkStart w:id="1234" w:name="_Toc524437083"/>
              <w:bookmarkStart w:id="1235" w:name="_Toc524437478"/>
              <w:bookmarkStart w:id="1236" w:name="_Toc524437873"/>
              <w:bookmarkStart w:id="1237" w:name="_Toc524438269"/>
              <w:bookmarkStart w:id="1238" w:name="_Toc524438664"/>
              <w:bookmarkStart w:id="1239" w:name="_Toc524439065"/>
              <w:bookmarkStart w:id="1240" w:name="_Toc524439467"/>
              <w:bookmarkStart w:id="1241" w:name="_Toc524439886"/>
              <w:bookmarkStart w:id="1242" w:name="_Toc524453317"/>
              <w:bookmarkStart w:id="1243" w:name="_Toc524456029"/>
              <w:bookmarkEnd w:id="1231"/>
              <w:bookmarkEnd w:id="1232"/>
              <w:bookmarkEnd w:id="1233"/>
              <w:bookmarkEnd w:id="1234"/>
              <w:bookmarkEnd w:id="1235"/>
              <w:bookmarkEnd w:id="1236"/>
              <w:bookmarkEnd w:id="1237"/>
              <w:bookmarkEnd w:id="1238"/>
              <w:bookmarkEnd w:id="1239"/>
              <w:bookmarkEnd w:id="1240"/>
              <w:bookmarkEnd w:id="1241"/>
              <w:bookmarkEnd w:id="1242"/>
              <w:bookmarkEnd w:id="1243"/>
            </w:del>
          </w:p>
          <w:p w14:paraId="0ACBC695" w14:textId="07DFACA6" w:rsidR="00F014BE" w:rsidRPr="00810435" w:rsidDel="004653C5" w:rsidRDefault="00F014BE" w:rsidP="00AF00A4">
            <w:pPr>
              <w:pStyle w:val="Heading2"/>
              <w:rPr>
                <w:del w:id="1244" w:author="Pat Kinney" w:date="2018-07-13T16:30:00Z"/>
              </w:rPr>
              <w:pPrChange w:id="1245" w:author="pat@kinneys.us" w:date="2018-09-11T13:38:00Z">
                <w:pPr>
                  <w:pStyle w:val="Heading2"/>
                </w:pPr>
              </w:pPrChange>
            </w:pPr>
            <w:bookmarkStart w:id="1246" w:name="_Toc524435896"/>
            <w:bookmarkStart w:id="1247" w:name="_Toc524436293"/>
            <w:bookmarkStart w:id="1248" w:name="_Toc524436689"/>
            <w:bookmarkStart w:id="1249" w:name="_Toc524437084"/>
            <w:bookmarkStart w:id="1250" w:name="_Toc524437479"/>
            <w:bookmarkStart w:id="1251" w:name="_Toc524437874"/>
            <w:bookmarkStart w:id="1252" w:name="_Toc524438270"/>
            <w:bookmarkStart w:id="1253" w:name="_Toc524438665"/>
            <w:bookmarkStart w:id="1254" w:name="_Toc524439066"/>
            <w:bookmarkStart w:id="1255" w:name="_Toc524439468"/>
            <w:bookmarkStart w:id="1256" w:name="_Toc524439887"/>
            <w:bookmarkStart w:id="1257" w:name="_Toc524453318"/>
            <w:bookmarkStart w:id="1258" w:name="_Toc524456030"/>
            <w:bookmarkEnd w:id="1246"/>
            <w:bookmarkEnd w:id="1247"/>
            <w:bookmarkEnd w:id="1248"/>
            <w:bookmarkEnd w:id="1249"/>
            <w:bookmarkEnd w:id="1250"/>
            <w:bookmarkEnd w:id="1251"/>
            <w:bookmarkEnd w:id="1252"/>
            <w:bookmarkEnd w:id="1253"/>
            <w:bookmarkEnd w:id="1254"/>
            <w:bookmarkEnd w:id="1255"/>
            <w:bookmarkEnd w:id="1256"/>
            <w:bookmarkEnd w:id="1257"/>
            <w:bookmarkEnd w:id="1258"/>
          </w:p>
        </w:tc>
        <w:tc>
          <w:tcPr>
            <w:tcW w:w="2026" w:type="dxa"/>
            <w:tcBorders>
              <w:top w:val="single" w:sz="11" w:space="0" w:color="000000"/>
              <w:left w:val="single" w:sz="3" w:space="0" w:color="000000"/>
              <w:bottom w:val="single" w:sz="11" w:space="0" w:color="000000"/>
              <w:right w:val="single" w:sz="3" w:space="0" w:color="000000"/>
            </w:tcBorders>
          </w:tcPr>
          <w:p w14:paraId="468DF48E" w14:textId="2AEF0F7B" w:rsidR="00F014BE" w:rsidRPr="00E06178" w:rsidDel="004653C5" w:rsidRDefault="00F014BE" w:rsidP="00AF00A4">
            <w:pPr>
              <w:pStyle w:val="Heading2"/>
              <w:rPr>
                <w:del w:id="1259" w:author="Pat Kinney" w:date="2018-07-13T16:30:00Z"/>
              </w:rPr>
              <w:pPrChange w:id="1260" w:author="pat@kinneys.us" w:date="2018-09-11T13:38:00Z">
                <w:pPr>
                  <w:pStyle w:val="Heading2"/>
                </w:pPr>
              </w:pPrChange>
            </w:pPr>
            <w:bookmarkStart w:id="1261" w:name="_Toc524435897"/>
            <w:bookmarkStart w:id="1262" w:name="_Toc524436294"/>
            <w:bookmarkStart w:id="1263" w:name="_Toc524436690"/>
            <w:bookmarkStart w:id="1264" w:name="_Toc524437085"/>
            <w:bookmarkStart w:id="1265" w:name="_Toc524437480"/>
            <w:bookmarkStart w:id="1266" w:name="_Toc524437875"/>
            <w:bookmarkStart w:id="1267" w:name="_Toc524438271"/>
            <w:bookmarkStart w:id="1268" w:name="_Toc524438666"/>
            <w:bookmarkStart w:id="1269" w:name="_Toc524439067"/>
            <w:bookmarkStart w:id="1270" w:name="_Toc524439469"/>
            <w:bookmarkStart w:id="1271" w:name="_Toc524439888"/>
            <w:bookmarkStart w:id="1272" w:name="_Toc524453319"/>
            <w:bookmarkStart w:id="1273" w:name="_Toc524456031"/>
            <w:bookmarkEnd w:id="1261"/>
            <w:bookmarkEnd w:id="1262"/>
            <w:bookmarkEnd w:id="1263"/>
            <w:bookmarkEnd w:id="1264"/>
            <w:bookmarkEnd w:id="1265"/>
            <w:bookmarkEnd w:id="1266"/>
            <w:bookmarkEnd w:id="1267"/>
            <w:bookmarkEnd w:id="1268"/>
            <w:bookmarkEnd w:id="1269"/>
            <w:bookmarkEnd w:id="1270"/>
            <w:bookmarkEnd w:id="1271"/>
            <w:bookmarkEnd w:id="1272"/>
            <w:bookmarkEnd w:id="1273"/>
          </w:p>
        </w:tc>
        <w:tc>
          <w:tcPr>
            <w:tcW w:w="1484" w:type="dxa"/>
            <w:tcBorders>
              <w:top w:val="single" w:sz="11" w:space="0" w:color="000000"/>
              <w:left w:val="single" w:sz="3" w:space="0" w:color="000000"/>
              <w:bottom w:val="single" w:sz="11" w:space="0" w:color="000000"/>
              <w:right w:val="single" w:sz="3" w:space="0" w:color="000000"/>
            </w:tcBorders>
          </w:tcPr>
          <w:p w14:paraId="4EEBCECA" w14:textId="3031BDD9" w:rsidR="00F014BE" w:rsidRPr="00E06178" w:rsidDel="004653C5" w:rsidRDefault="00F014BE" w:rsidP="00AF00A4">
            <w:pPr>
              <w:pStyle w:val="Heading2"/>
              <w:rPr>
                <w:del w:id="1274" w:author="Pat Kinney" w:date="2018-07-13T16:30:00Z"/>
              </w:rPr>
              <w:pPrChange w:id="1275" w:author="pat@kinneys.us" w:date="2018-09-11T13:38:00Z">
                <w:pPr>
                  <w:pStyle w:val="Heading2"/>
                </w:pPr>
              </w:pPrChange>
            </w:pPr>
            <w:bookmarkStart w:id="1276" w:name="_Toc524435898"/>
            <w:bookmarkStart w:id="1277" w:name="_Toc524436295"/>
            <w:bookmarkStart w:id="1278" w:name="_Toc524436691"/>
            <w:bookmarkStart w:id="1279" w:name="_Toc524437086"/>
            <w:bookmarkStart w:id="1280" w:name="_Toc524437481"/>
            <w:bookmarkStart w:id="1281" w:name="_Toc524437876"/>
            <w:bookmarkStart w:id="1282" w:name="_Toc524438272"/>
            <w:bookmarkStart w:id="1283" w:name="_Toc524438667"/>
            <w:bookmarkStart w:id="1284" w:name="_Toc524439068"/>
            <w:bookmarkStart w:id="1285" w:name="_Toc524439470"/>
            <w:bookmarkStart w:id="1286" w:name="_Toc524439889"/>
            <w:bookmarkStart w:id="1287" w:name="_Toc524453320"/>
            <w:bookmarkStart w:id="1288" w:name="_Toc524456032"/>
            <w:bookmarkEnd w:id="1276"/>
            <w:bookmarkEnd w:id="1277"/>
            <w:bookmarkEnd w:id="1278"/>
            <w:bookmarkEnd w:id="1279"/>
            <w:bookmarkEnd w:id="1280"/>
            <w:bookmarkEnd w:id="1281"/>
            <w:bookmarkEnd w:id="1282"/>
            <w:bookmarkEnd w:id="1283"/>
            <w:bookmarkEnd w:id="1284"/>
            <w:bookmarkEnd w:id="1285"/>
            <w:bookmarkEnd w:id="1286"/>
            <w:bookmarkEnd w:id="1287"/>
            <w:bookmarkEnd w:id="1288"/>
          </w:p>
        </w:tc>
        <w:bookmarkStart w:id="1289" w:name="_Toc524435899"/>
        <w:bookmarkStart w:id="1290" w:name="_Toc524436296"/>
        <w:bookmarkStart w:id="1291" w:name="_Toc524436692"/>
        <w:bookmarkStart w:id="1292" w:name="_Toc524437087"/>
        <w:bookmarkStart w:id="1293" w:name="_Toc524437482"/>
        <w:bookmarkStart w:id="1294" w:name="_Toc524437877"/>
        <w:bookmarkStart w:id="1295" w:name="_Toc524438273"/>
        <w:bookmarkStart w:id="1296" w:name="_Toc524438668"/>
        <w:bookmarkStart w:id="1297" w:name="_Toc524439069"/>
        <w:bookmarkStart w:id="1298" w:name="_Toc524439471"/>
        <w:bookmarkStart w:id="1299" w:name="_Toc524439890"/>
        <w:bookmarkStart w:id="1300" w:name="_Toc524453321"/>
        <w:bookmarkStart w:id="1301" w:name="_Toc524456033"/>
        <w:bookmarkEnd w:id="1289"/>
        <w:bookmarkEnd w:id="1290"/>
        <w:bookmarkEnd w:id="1291"/>
        <w:bookmarkEnd w:id="1292"/>
        <w:bookmarkEnd w:id="1293"/>
        <w:bookmarkEnd w:id="1294"/>
        <w:bookmarkEnd w:id="1295"/>
        <w:bookmarkEnd w:id="1296"/>
        <w:bookmarkEnd w:id="1297"/>
        <w:bookmarkEnd w:id="1298"/>
        <w:bookmarkEnd w:id="1299"/>
        <w:bookmarkEnd w:id="1300"/>
        <w:bookmarkEnd w:id="1301"/>
      </w:tr>
      <w:tr w:rsidR="009E1FAC" w:rsidRPr="006F4420" w:rsidDel="004653C5" w14:paraId="2FB78750" w14:textId="76C8DA03" w:rsidTr="009E1FAC">
        <w:trPr>
          <w:trHeight w:hRule="exact" w:val="553"/>
          <w:jc w:val="center"/>
          <w:del w:id="1302"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32443D96" w14:textId="5F564B80" w:rsidR="009E1FAC" w:rsidDel="004653C5" w:rsidRDefault="009E1FAC" w:rsidP="00AF00A4">
            <w:pPr>
              <w:pStyle w:val="Heading2"/>
              <w:rPr>
                <w:del w:id="1303" w:author="Pat Kinney" w:date="2018-07-13T16:30:00Z"/>
              </w:rPr>
              <w:pPrChange w:id="1304" w:author="pat@kinneys.us" w:date="2018-09-11T13:38:00Z">
                <w:pPr>
                  <w:pStyle w:val="Heading2"/>
                </w:pPr>
              </w:pPrChange>
            </w:pPr>
            <w:del w:id="1305" w:author="Pat Kinney" w:date="2018-07-13T16:30:00Z">
              <w:r w:rsidDel="004653C5">
                <w:delText>Mode</w:delText>
              </w:r>
              <w:bookmarkStart w:id="1306" w:name="_Toc524435900"/>
              <w:bookmarkStart w:id="1307" w:name="_Toc524436297"/>
              <w:bookmarkStart w:id="1308" w:name="_Toc524436693"/>
              <w:bookmarkStart w:id="1309" w:name="_Toc524437088"/>
              <w:bookmarkStart w:id="1310" w:name="_Toc524437483"/>
              <w:bookmarkStart w:id="1311" w:name="_Toc524437878"/>
              <w:bookmarkStart w:id="1312" w:name="_Toc524438274"/>
              <w:bookmarkStart w:id="1313" w:name="_Toc524438669"/>
              <w:bookmarkStart w:id="1314" w:name="_Toc524439070"/>
              <w:bookmarkStart w:id="1315" w:name="_Toc524439472"/>
              <w:bookmarkStart w:id="1316" w:name="_Toc524439891"/>
              <w:bookmarkStart w:id="1317" w:name="_Toc524453322"/>
              <w:bookmarkStart w:id="1318" w:name="_Toc524456034"/>
              <w:bookmarkEnd w:id="1306"/>
              <w:bookmarkEnd w:id="1307"/>
              <w:bookmarkEnd w:id="1308"/>
              <w:bookmarkEnd w:id="1309"/>
              <w:bookmarkEnd w:id="1310"/>
              <w:bookmarkEnd w:id="1311"/>
              <w:bookmarkEnd w:id="1312"/>
              <w:bookmarkEnd w:id="1313"/>
              <w:bookmarkEnd w:id="1314"/>
              <w:bookmarkEnd w:id="1315"/>
              <w:bookmarkEnd w:id="1316"/>
              <w:bookmarkEnd w:id="1317"/>
              <w:bookmarkEnd w:id="1318"/>
            </w:del>
          </w:p>
        </w:tc>
        <w:tc>
          <w:tcPr>
            <w:tcW w:w="2026" w:type="dxa"/>
            <w:tcBorders>
              <w:top w:val="single" w:sz="11" w:space="0" w:color="000000"/>
              <w:left w:val="single" w:sz="3" w:space="0" w:color="000000"/>
              <w:bottom w:val="single" w:sz="3" w:space="0" w:color="000000"/>
              <w:right w:val="single" w:sz="3" w:space="0" w:color="000000"/>
            </w:tcBorders>
          </w:tcPr>
          <w:p w14:paraId="7EFB60DB" w14:textId="40931229" w:rsidR="009E1FAC" w:rsidDel="004653C5" w:rsidRDefault="009E1FAC" w:rsidP="00AF00A4">
            <w:pPr>
              <w:pStyle w:val="Heading2"/>
              <w:rPr>
                <w:del w:id="1319" w:author="Pat Kinney" w:date="2018-07-13T16:30:00Z"/>
              </w:rPr>
              <w:pPrChange w:id="1320" w:author="pat@kinneys.us" w:date="2018-09-11T13:38:00Z">
                <w:pPr>
                  <w:pStyle w:val="Heading2"/>
                </w:pPr>
              </w:pPrChange>
            </w:pPr>
            <w:del w:id="1321" w:author="Pat Kinney" w:date="2018-07-13T16:30:00Z">
              <w:r w:rsidDel="004653C5">
                <w:delText>TSCH</w:delText>
              </w:r>
              <w:bookmarkStart w:id="1322" w:name="_Toc524435901"/>
              <w:bookmarkStart w:id="1323" w:name="_Toc524436298"/>
              <w:bookmarkStart w:id="1324" w:name="_Toc524436694"/>
              <w:bookmarkStart w:id="1325" w:name="_Toc524437089"/>
              <w:bookmarkStart w:id="1326" w:name="_Toc524437484"/>
              <w:bookmarkStart w:id="1327" w:name="_Toc524437879"/>
              <w:bookmarkStart w:id="1328" w:name="_Toc524438275"/>
              <w:bookmarkStart w:id="1329" w:name="_Toc524438670"/>
              <w:bookmarkStart w:id="1330" w:name="_Toc524439071"/>
              <w:bookmarkStart w:id="1331" w:name="_Toc524439473"/>
              <w:bookmarkStart w:id="1332" w:name="_Toc524439892"/>
              <w:bookmarkStart w:id="1333" w:name="_Toc524453323"/>
              <w:bookmarkStart w:id="1334" w:name="_Toc524456035"/>
              <w:bookmarkEnd w:id="1322"/>
              <w:bookmarkEnd w:id="1323"/>
              <w:bookmarkEnd w:id="1324"/>
              <w:bookmarkEnd w:id="1325"/>
              <w:bookmarkEnd w:id="1326"/>
              <w:bookmarkEnd w:id="1327"/>
              <w:bookmarkEnd w:id="1328"/>
              <w:bookmarkEnd w:id="1329"/>
              <w:bookmarkEnd w:id="1330"/>
              <w:bookmarkEnd w:id="1331"/>
              <w:bookmarkEnd w:id="1332"/>
              <w:bookmarkEnd w:id="1333"/>
              <w:bookmarkEnd w:id="1334"/>
            </w:del>
          </w:p>
        </w:tc>
        <w:tc>
          <w:tcPr>
            <w:tcW w:w="1484" w:type="dxa"/>
            <w:tcBorders>
              <w:top w:val="single" w:sz="11" w:space="0" w:color="000000"/>
              <w:left w:val="single" w:sz="3" w:space="0" w:color="000000"/>
              <w:bottom w:val="single" w:sz="3" w:space="0" w:color="000000"/>
              <w:right w:val="single" w:sz="3" w:space="0" w:color="000000"/>
            </w:tcBorders>
          </w:tcPr>
          <w:p w14:paraId="0CBFA8B3" w14:textId="652C7D1E" w:rsidR="009E1FAC" w:rsidDel="004653C5" w:rsidRDefault="009E1FAC" w:rsidP="00AF00A4">
            <w:pPr>
              <w:pStyle w:val="Heading2"/>
              <w:rPr>
                <w:del w:id="1335" w:author="Pat Kinney" w:date="2018-07-13T16:30:00Z"/>
              </w:rPr>
              <w:pPrChange w:id="1336" w:author="pat@kinneys.us" w:date="2018-09-11T13:38:00Z">
                <w:pPr>
                  <w:pStyle w:val="Heading2"/>
                </w:pPr>
              </w:pPrChange>
            </w:pPr>
            <w:bookmarkStart w:id="1337" w:name="_Toc524435902"/>
            <w:bookmarkStart w:id="1338" w:name="_Toc524436299"/>
            <w:bookmarkStart w:id="1339" w:name="_Toc524436695"/>
            <w:bookmarkStart w:id="1340" w:name="_Toc524437090"/>
            <w:bookmarkStart w:id="1341" w:name="_Toc524437485"/>
            <w:bookmarkStart w:id="1342" w:name="_Toc524437880"/>
            <w:bookmarkStart w:id="1343" w:name="_Toc524438276"/>
            <w:bookmarkStart w:id="1344" w:name="_Toc524438671"/>
            <w:bookmarkStart w:id="1345" w:name="_Toc524439072"/>
            <w:bookmarkStart w:id="1346" w:name="_Toc524439474"/>
            <w:bookmarkStart w:id="1347" w:name="_Toc524439893"/>
            <w:bookmarkStart w:id="1348" w:name="_Toc524453324"/>
            <w:bookmarkStart w:id="1349" w:name="_Toc5244560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tc>
        <w:bookmarkStart w:id="1350" w:name="_Toc524435903"/>
        <w:bookmarkStart w:id="1351" w:name="_Toc524436300"/>
        <w:bookmarkStart w:id="1352" w:name="_Toc524436696"/>
        <w:bookmarkStart w:id="1353" w:name="_Toc524437091"/>
        <w:bookmarkStart w:id="1354" w:name="_Toc524437486"/>
        <w:bookmarkStart w:id="1355" w:name="_Toc524437881"/>
        <w:bookmarkStart w:id="1356" w:name="_Toc524438277"/>
        <w:bookmarkStart w:id="1357" w:name="_Toc524438672"/>
        <w:bookmarkStart w:id="1358" w:name="_Toc524439073"/>
        <w:bookmarkStart w:id="1359" w:name="_Toc524439475"/>
        <w:bookmarkStart w:id="1360" w:name="_Toc524439894"/>
        <w:bookmarkStart w:id="1361" w:name="_Toc524453325"/>
        <w:bookmarkStart w:id="1362" w:name="_Toc524456037"/>
        <w:bookmarkEnd w:id="1350"/>
        <w:bookmarkEnd w:id="1351"/>
        <w:bookmarkEnd w:id="1352"/>
        <w:bookmarkEnd w:id="1353"/>
        <w:bookmarkEnd w:id="1354"/>
        <w:bookmarkEnd w:id="1355"/>
        <w:bookmarkEnd w:id="1356"/>
        <w:bookmarkEnd w:id="1357"/>
        <w:bookmarkEnd w:id="1358"/>
        <w:bookmarkEnd w:id="1359"/>
        <w:bookmarkEnd w:id="1360"/>
        <w:bookmarkEnd w:id="1361"/>
        <w:bookmarkEnd w:id="1362"/>
      </w:tr>
      <w:tr w:rsidR="009E1FAC" w:rsidRPr="006F4420" w:rsidDel="004653C5" w14:paraId="78A3E66A" w14:textId="6E6AEC55" w:rsidTr="009E1FAC">
        <w:trPr>
          <w:trHeight w:hRule="exact" w:val="553"/>
          <w:jc w:val="center"/>
          <w:del w:id="1363"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675B71BC" w14:textId="1260976F" w:rsidR="00F014BE" w:rsidRPr="00810435" w:rsidDel="004653C5" w:rsidRDefault="00F014BE" w:rsidP="00AF00A4">
            <w:pPr>
              <w:pStyle w:val="Heading2"/>
              <w:rPr>
                <w:del w:id="1364" w:author="Pat Kinney" w:date="2018-07-13T16:30:00Z"/>
              </w:rPr>
              <w:pPrChange w:id="1365" w:author="pat@kinneys.us" w:date="2018-09-11T13:38:00Z">
                <w:pPr>
                  <w:pStyle w:val="Heading2"/>
                </w:pPr>
              </w:pPrChange>
            </w:pPr>
            <w:bookmarkStart w:id="1366" w:name="_Toc524435904"/>
            <w:bookmarkStart w:id="1367" w:name="_Toc524436301"/>
            <w:bookmarkStart w:id="1368" w:name="_Toc524436697"/>
            <w:bookmarkStart w:id="1369" w:name="_Toc524437092"/>
            <w:bookmarkStart w:id="1370" w:name="_Toc524437487"/>
            <w:bookmarkStart w:id="1371" w:name="_Toc524437882"/>
            <w:bookmarkStart w:id="1372" w:name="_Toc524438278"/>
            <w:bookmarkStart w:id="1373" w:name="_Toc524438673"/>
            <w:bookmarkStart w:id="1374" w:name="_Toc524439074"/>
            <w:bookmarkStart w:id="1375" w:name="_Toc524439476"/>
            <w:bookmarkStart w:id="1376" w:name="_Toc524439895"/>
            <w:bookmarkStart w:id="1377" w:name="_Toc524453326"/>
            <w:bookmarkStart w:id="1378" w:name="_Toc524456038"/>
            <w:bookmarkEnd w:id="1366"/>
            <w:bookmarkEnd w:id="1367"/>
            <w:bookmarkEnd w:id="1368"/>
            <w:bookmarkEnd w:id="1369"/>
            <w:bookmarkEnd w:id="1370"/>
            <w:bookmarkEnd w:id="1371"/>
            <w:bookmarkEnd w:id="1372"/>
            <w:bookmarkEnd w:id="1373"/>
            <w:bookmarkEnd w:id="1374"/>
            <w:bookmarkEnd w:id="1375"/>
            <w:bookmarkEnd w:id="1376"/>
            <w:bookmarkEnd w:id="1377"/>
            <w:bookmarkEnd w:id="1378"/>
          </w:p>
        </w:tc>
        <w:tc>
          <w:tcPr>
            <w:tcW w:w="2026" w:type="dxa"/>
            <w:tcBorders>
              <w:top w:val="single" w:sz="11" w:space="0" w:color="000000"/>
              <w:left w:val="single" w:sz="3" w:space="0" w:color="000000"/>
              <w:bottom w:val="single" w:sz="3" w:space="0" w:color="000000"/>
              <w:right w:val="single" w:sz="3" w:space="0" w:color="000000"/>
            </w:tcBorders>
          </w:tcPr>
          <w:p w14:paraId="34E3D2E9" w14:textId="1E9E37FF" w:rsidR="00F014BE" w:rsidRPr="00810435" w:rsidDel="004653C5" w:rsidRDefault="00F014BE" w:rsidP="00AF00A4">
            <w:pPr>
              <w:pStyle w:val="Heading2"/>
              <w:rPr>
                <w:del w:id="1379" w:author="Pat Kinney" w:date="2018-07-13T16:30:00Z"/>
              </w:rPr>
              <w:pPrChange w:id="1380" w:author="pat@kinneys.us" w:date="2018-09-11T13:38:00Z">
                <w:pPr>
                  <w:pStyle w:val="Heading2"/>
                </w:pPr>
              </w:pPrChange>
            </w:pPr>
            <w:bookmarkStart w:id="1381" w:name="_Toc524435905"/>
            <w:bookmarkStart w:id="1382" w:name="_Toc524436302"/>
            <w:bookmarkStart w:id="1383" w:name="_Toc524436698"/>
            <w:bookmarkStart w:id="1384" w:name="_Toc524437093"/>
            <w:bookmarkStart w:id="1385" w:name="_Toc524437488"/>
            <w:bookmarkStart w:id="1386" w:name="_Toc524437883"/>
            <w:bookmarkStart w:id="1387" w:name="_Toc524438279"/>
            <w:bookmarkStart w:id="1388" w:name="_Toc524438674"/>
            <w:bookmarkStart w:id="1389" w:name="_Toc524439075"/>
            <w:bookmarkStart w:id="1390" w:name="_Toc524439477"/>
            <w:bookmarkStart w:id="1391" w:name="_Toc524439896"/>
            <w:bookmarkStart w:id="1392" w:name="_Toc524453327"/>
            <w:bookmarkStart w:id="1393" w:name="_Toc524456039"/>
            <w:bookmarkEnd w:id="1381"/>
            <w:bookmarkEnd w:id="1382"/>
            <w:bookmarkEnd w:id="1383"/>
            <w:bookmarkEnd w:id="1384"/>
            <w:bookmarkEnd w:id="1385"/>
            <w:bookmarkEnd w:id="1386"/>
            <w:bookmarkEnd w:id="1387"/>
            <w:bookmarkEnd w:id="1388"/>
            <w:bookmarkEnd w:id="1389"/>
            <w:bookmarkEnd w:id="1390"/>
            <w:bookmarkEnd w:id="1391"/>
            <w:bookmarkEnd w:id="1392"/>
            <w:bookmarkEnd w:id="1393"/>
          </w:p>
        </w:tc>
        <w:tc>
          <w:tcPr>
            <w:tcW w:w="1484" w:type="dxa"/>
            <w:tcBorders>
              <w:top w:val="single" w:sz="11" w:space="0" w:color="000000"/>
              <w:left w:val="single" w:sz="3" w:space="0" w:color="000000"/>
              <w:bottom w:val="single" w:sz="3" w:space="0" w:color="000000"/>
              <w:right w:val="single" w:sz="3" w:space="0" w:color="000000"/>
            </w:tcBorders>
          </w:tcPr>
          <w:p w14:paraId="231F08DE" w14:textId="36D6EDBB" w:rsidR="00F014BE" w:rsidDel="004653C5" w:rsidRDefault="00F014BE" w:rsidP="00AF00A4">
            <w:pPr>
              <w:pStyle w:val="Heading2"/>
              <w:rPr>
                <w:del w:id="1394" w:author="Pat Kinney" w:date="2018-07-13T16:30:00Z"/>
              </w:rPr>
              <w:pPrChange w:id="1395" w:author="pat@kinneys.us" w:date="2018-09-11T13:38:00Z">
                <w:pPr>
                  <w:pStyle w:val="Heading2"/>
                </w:pPr>
              </w:pPrChange>
            </w:pPr>
            <w:bookmarkStart w:id="1396" w:name="_Toc524435906"/>
            <w:bookmarkStart w:id="1397" w:name="_Toc524436303"/>
            <w:bookmarkStart w:id="1398" w:name="_Toc524436699"/>
            <w:bookmarkStart w:id="1399" w:name="_Toc524437094"/>
            <w:bookmarkStart w:id="1400" w:name="_Toc524437489"/>
            <w:bookmarkStart w:id="1401" w:name="_Toc524437884"/>
            <w:bookmarkStart w:id="1402" w:name="_Toc524438280"/>
            <w:bookmarkStart w:id="1403" w:name="_Toc524438675"/>
            <w:bookmarkStart w:id="1404" w:name="_Toc524439076"/>
            <w:bookmarkStart w:id="1405" w:name="_Toc524439478"/>
            <w:bookmarkStart w:id="1406" w:name="_Toc524439897"/>
            <w:bookmarkStart w:id="1407" w:name="_Toc524453328"/>
            <w:bookmarkStart w:id="1408" w:name="_Toc524456040"/>
            <w:bookmarkEnd w:id="1396"/>
            <w:bookmarkEnd w:id="1397"/>
            <w:bookmarkEnd w:id="1398"/>
            <w:bookmarkEnd w:id="1399"/>
            <w:bookmarkEnd w:id="1400"/>
            <w:bookmarkEnd w:id="1401"/>
            <w:bookmarkEnd w:id="1402"/>
            <w:bookmarkEnd w:id="1403"/>
            <w:bookmarkEnd w:id="1404"/>
            <w:bookmarkEnd w:id="1405"/>
            <w:bookmarkEnd w:id="1406"/>
            <w:bookmarkEnd w:id="1407"/>
            <w:bookmarkEnd w:id="1408"/>
          </w:p>
        </w:tc>
        <w:bookmarkStart w:id="1409" w:name="_Toc524435907"/>
        <w:bookmarkStart w:id="1410" w:name="_Toc524436304"/>
        <w:bookmarkStart w:id="1411" w:name="_Toc524436700"/>
        <w:bookmarkStart w:id="1412" w:name="_Toc524437095"/>
        <w:bookmarkStart w:id="1413" w:name="_Toc524437490"/>
        <w:bookmarkStart w:id="1414" w:name="_Toc524437885"/>
        <w:bookmarkStart w:id="1415" w:name="_Toc524438281"/>
        <w:bookmarkStart w:id="1416" w:name="_Toc524438676"/>
        <w:bookmarkStart w:id="1417" w:name="_Toc524439077"/>
        <w:bookmarkStart w:id="1418" w:name="_Toc524439479"/>
        <w:bookmarkStart w:id="1419" w:name="_Toc524439898"/>
        <w:bookmarkStart w:id="1420" w:name="_Toc524453329"/>
        <w:bookmarkStart w:id="1421" w:name="_Toc524456041"/>
        <w:bookmarkEnd w:id="1409"/>
        <w:bookmarkEnd w:id="1410"/>
        <w:bookmarkEnd w:id="1411"/>
        <w:bookmarkEnd w:id="1412"/>
        <w:bookmarkEnd w:id="1413"/>
        <w:bookmarkEnd w:id="1414"/>
        <w:bookmarkEnd w:id="1415"/>
        <w:bookmarkEnd w:id="1416"/>
        <w:bookmarkEnd w:id="1417"/>
        <w:bookmarkEnd w:id="1418"/>
        <w:bookmarkEnd w:id="1419"/>
        <w:bookmarkEnd w:id="1420"/>
        <w:bookmarkEnd w:id="1421"/>
      </w:tr>
      <w:tr w:rsidR="009E1FAC" w:rsidRPr="006F4420" w:rsidDel="004653C5" w14:paraId="337CB363" w14:textId="0F356B3F" w:rsidTr="009E1FAC">
        <w:trPr>
          <w:trHeight w:hRule="exact" w:val="515"/>
          <w:jc w:val="center"/>
          <w:del w:id="1422"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A9EA79A" w14:textId="16F96B13" w:rsidR="00F014BE" w:rsidRPr="00810435" w:rsidDel="004653C5" w:rsidRDefault="00F014BE" w:rsidP="00AF00A4">
            <w:pPr>
              <w:pStyle w:val="Heading2"/>
              <w:rPr>
                <w:del w:id="1423" w:author="Pat Kinney" w:date="2018-07-13T16:30:00Z"/>
              </w:rPr>
              <w:pPrChange w:id="1424" w:author="pat@kinneys.us" w:date="2018-09-11T13:38:00Z">
                <w:pPr>
                  <w:pStyle w:val="Heading2"/>
                </w:pPr>
              </w:pPrChange>
            </w:pPr>
            <w:bookmarkStart w:id="1425" w:name="_Toc524435908"/>
            <w:bookmarkStart w:id="1426" w:name="_Toc524436305"/>
            <w:bookmarkStart w:id="1427" w:name="_Toc524436701"/>
            <w:bookmarkStart w:id="1428" w:name="_Toc524437096"/>
            <w:bookmarkStart w:id="1429" w:name="_Toc524437491"/>
            <w:bookmarkStart w:id="1430" w:name="_Toc524437886"/>
            <w:bookmarkStart w:id="1431" w:name="_Toc524438282"/>
            <w:bookmarkStart w:id="1432" w:name="_Toc524438677"/>
            <w:bookmarkStart w:id="1433" w:name="_Toc524439078"/>
            <w:bookmarkStart w:id="1434" w:name="_Toc524439480"/>
            <w:bookmarkStart w:id="1435" w:name="_Toc524439899"/>
            <w:bookmarkStart w:id="1436" w:name="_Toc524453330"/>
            <w:bookmarkStart w:id="1437" w:name="_Toc524456042"/>
            <w:bookmarkEnd w:id="1425"/>
            <w:bookmarkEnd w:id="1426"/>
            <w:bookmarkEnd w:id="1427"/>
            <w:bookmarkEnd w:id="1428"/>
            <w:bookmarkEnd w:id="1429"/>
            <w:bookmarkEnd w:id="1430"/>
            <w:bookmarkEnd w:id="1431"/>
            <w:bookmarkEnd w:id="1432"/>
            <w:bookmarkEnd w:id="1433"/>
            <w:bookmarkEnd w:id="1434"/>
            <w:bookmarkEnd w:id="1435"/>
            <w:bookmarkEnd w:id="1436"/>
            <w:bookmarkEnd w:id="1437"/>
          </w:p>
        </w:tc>
        <w:tc>
          <w:tcPr>
            <w:tcW w:w="2026" w:type="dxa"/>
            <w:tcBorders>
              <w:top w:val="single" w:sz="3" w:space="0" w:color="000000"/>
              <w:left w:val="single" w:sz="3" w:space="0" w:color="000000"/>
              <w:bottom w:val="single" w:sz="11" w:space="0" w:color="000000"/>
              <w:right w:val="single" w:sz="3" w:space="0" w:color="000000"/>
            </w:tcBorders>
          </w:tcPr>
          <w:p w14:paraId="2390872E" w14:textId="798D647B" w:rsidR="00F014BE" w:rsidRPr="00810435" w:rsidDel="004653C5" w:rsidRDefault="00F014BE" w:rsidP="00AF00A4">
            <w:pPr>
              <w:pStyle w:val="Heading2"/>
              <w:rPr>
                <w:del w:id="1438" w:author="Pat Kinney" w:date="2018-07-13T16:30:00Z"/>
              </w:rPr>
              <w:pPrChange w:id="1439" w:author="pat@kinneys.us" w:date="2018-09-11T13:38:00Z">
                <w:pPr>
                  <w:pStyle w:val="Heading2"/>
                </w:pPr>
              </w:pPrChange>
            </w:pPr>
            <w:bookmarkStart w:id="1440" w:name="_Toc524435909"/>
            <w:bookmarkStart w:id="1441" w:name="_Toc524436306"/>
            <w:bookmarkStart w:id="1442" w:name="_Toc524436702"/>
            <w:bookmarkStart w:id="1443" w:name="_Toc524437097"/>
            <w:bookmarkStart w:id="1444" w:name="_Toc524437492"/>
            <w:bookmarkStart w:id="1445" w:name="_Toc524437887"/>
            <w:bookmarkStart w:id="1446" w:name="_Toc524438283"/>
            <w:bookmarkStart w:id="1447" w:name="_Toc524438678"/>
            <w:bookmarkStart w:id="1448" w:name="_Toc524439079"/>
            <w:bookmarkStart w:id="1449" w:name="_Toc524439481"/>
            <w:bookmarkStart w:id="1450" w:name="_Toc524439900"/>
            <w:bookmarkStart w:id="1451" w:name="_Toc524453331"/>
            <w:bookmarkStart w:id="1452" w:name="_Toc524456043"/>
            <w:bookmarkEnd w:id="1440"/>
            <w:bookmarkEnd w:id="1441"/>
            <w:bookmarkEnd w:id="1442"/>
            <w:bookmarkEnd w:id="1443"/>
            <w:bookmarkEnd w:id="1444"/>
            <w:bookmarkEnd w:id="1445"/>
            <w:bookmarkEnd w:id="1446"/>
            <w:bookmarkEnd w:id="1447"/>
            <w:bookmarkEnd w:id="1448"/>
            <w:bookmarkEnd w:id="1449"/>
            <w:bookmarkEnd w:id="1450"/>
            <w:bookmarkEnd w:id="1451"/>
            <w:bookmarkEnd w:id="1452"/>
          </w:p>
        </w:tc>
        <w:tc>
          <w:tcPr>
            <w:tcW w:w="1484" w:type="dxa"/>
            <w:tcBorders>
              <w:top w:val="single" w:sz="3" w:space="0" w:color="000000"/>
              <w:left w:val="single" w:sz="3" w:space="0" w:color="000000"/>
              <w:bottom w:val="single" w:sz="11" w:space="0" w:color="000000"/>
              <w:right w:val="single" w:sz="3" w:space="0" w:color="000000"/>
            </w:tcBorders>
          </w:tcPr>
          <w:p w14:paraId="7A9EA714" w14:textId="4054C5CF" w:rsidR="00F014BE" w:rsidDel="004653C5" w:rsidRDefault="00F014BE" w:rsidP="00AF00A4">
            <w:pPr>
              <w:pStyle w:val="Heading2"/>
              <w:rPr>
                <w:del w:id="1453" w:author="Pat Kinney" w:date="2018-07-13T16:30:00Z"/>
              </w:rPr>
              <w:pPrChange w:id="1454" w:author="pat@kinneys.us" w:date="2018-09-11T13:38:00Z">
                <w:pPr>
                  <w:pStyle w:val="Heading2"/>
                </w:pPr>
              </w:pPrChange>
            </w:pPr>
            <w:bookmarkStart w:id="1455" w:name="_Toc524435910"/>
            <w:bookmarkStart w:id="1456" w:name="_Toc524436307"/>
            <w:bookmarkStart w:id="1457" w:name="_Toc524436703"/>
            <w:bookmarkStart w:id="1458" w:name="_Toc524437098"/>
            <w:bookmarkStart w:id="1459" w:name="_Toc524437493"/>
            <w:bookmarkStart w:id="1460" w:name="_Toc524437888"/>
            <w:bookmarkStart w:id="1461" w:name="_Toc524438284"/>
            <w:bookmarkStart w:id="1462" w:name="_Toc524438679"/>
            <w:bookmarkStart w:id="1463" w:name="_Toc524439080"/>
            <w:bookmarkStart w:id="1464" w:name="_Toc524439482"/>
            <w:bookmarkStart w:id="1465" w:name="_Toc524439901"/>
            <w:bookmarkStart w:id="1466" w:name="_Toc524453332"/>
            <w:bookmarkStart w:id="1467" w:name="_Toc524456044"/>
            <w:bookmarkEnd w:id="1455"/>
            <w:bookmarkEnd w:id="1456"/>
            <w:bookmarkEnd w:id="1457"/>
            <w:bookmarkEnd w:id="1458"/>
            <w:bookmarkEnd w:id="1459"/>
            <w:bookmarkEnd w:id="1460"/>
            <w:bookmarkEnd w:id="1461"/>
            <w:bookmarkEnd w:id="1462"/>
            <w:bookmarkEnd w:id="1463"/>
            <w:bookmarkEnd w:id="1464"/>
            <w:bookmarkEnd w:id="1465"/>
            <w:bookmarkEnd w:id="1466"/>
            <w:bookmarkEnd w:id="1467"/>
          </w:p>
        </w:tc>
        <w:bookmarkStart w:id="1468" w:name="_Toc524435911"/>
        <w:bookmarkStart w:id="1469" w:name="_Toc524436308"/>
        <w:bookmarkStart w:id="1470" w:name="_Toc524436704"/>
        <w:bookmarkStart w:id="1471" w:name="_Toc524437099"/>
        <w:bookmarkStart w:id="1472" w:name="_Toc524437494"/>
        <w:bookmarkStart w:id="1473" w:name="_Toc524437889"/>
        <w:bookmarkStart w:id="1474" w:name="_Toc524438285"/>
        <w:bookmarkStart w:id="1475" w:name="_Toc524438680"/>
        <w:bookmarkStart w:id="1476" w:name="_Toc524439081"/>
        <w:bookmarkStart w:id="1477" w:name="_Toc524439483"/>
        <w:bookmarkStart w:id="1478" w:name="_Toc524439902"/>
        <w:bookmarkStart w:id="1479" w:name="_Toc524453333"/>
        <w:bookmarkStart w:id="1480" w:name="_Toc524456045"/>
        <w:bookmarkEnd w:id="1468"/>
        <w:bookmarkEnd w:id="1469"/>
        <w:bookmarkEnd w:id="1470"/>
        <w:bookmarkEnd w:id="1471"/>
        <w:bookmarkEnd w:id="1472"/>
        <w:bookmarkEnd w:id="1473"/>
        <w:bookmarkEnd w:id="1474"/>
        <w:bookmarkEnd w:id="1475"/>
        <w:bookmarkEnd w:id="1476"/>
        <w:bookmarkEnd w:id="1477"/>
        <w:bookmarkEnd w:id="1478"/>
        <w:bookmarkEnd w:id="1479"/>
        <w:bookmarkEnd w:id="1480"/>
      </w:tr>
      <w:tr w:rsidR="009E1FAC" w:rsidRPr="006F4420" w:rsidDel="004653C5" w14:paraId="380E7FFC" w14:textId="5912F53F" w:rsidTr="009E1FAC">
        <w:trPr>
          <w:trHeight w:hRule="exact" w:val="616"/>
          <w:jc w:val="center"/>
          <w:del w:id="1481"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1FAA006" w14:textId="0F600996" w:rsidR="00F014BE" w:rsidRPr="00810435" w:rsidDel="004653C5" w:rsidRDefault="00F014BE" w:rsidP="00AF00A4">
            <w:pPr>
              <w:pStyle w:val="Heading2"/>
              <w:rPr>
                <w:del w:id="1482" w:author="Pat Kinney" w:date="2018-07-13T16:30:00Z"/>
              </w:rPr>
              <w:pPrChange w:id="1483" w:author="pat@kinneys.us" w:date="2018-09-11T13:38:00Z">
                <w:pPr>
                  <w:pStyle w:val="Heading2"/>
                </w:pPr>
              </w:pPrChange>
            </w:pPr>
            <w:bookmarkStart w:id="1484" w:name="_Toc524435912"/>
            <w:bookmarkStart w:id="1485" w:name="_Toc524436309"/>
            <w:bookmarkStart w:id="1486" w:name="_Toc524436705"/>
            <w:bookmarkStart w:id="1487" w:name="_Toc524437100"/>
            <w:bookmarkStart w:id="1488" w:name="_Toc524437495"/>
            <w:bookmarkStart w:id="1489" w:name="_Toc524437890"/>
            <w:bookmarkStart w:id="1490" w:name="_Toc524438286"/>
            <w:bookmarkStart w:id="1491" w:name="_Toc524438681"/>
            <w:bookmarkStart w:id="1492" w:name="_Toc524439082"/>
            <w:bookmarkStart w:id="1493" w:name="_Toc524439484"/>
            <w:bookmarkStart w:id="1494" w:name="_Toc524439903"/>
            <w:bookmarkStart w:id="1495" w:name="_Toc524453334"/>
            <w:bookmarkStart w:id="1496" w:name="_Toc524456046"/>
            <w:bookmarkEnd w:id="1484"/>
            <w:bookmarkEnd w:id="1485"/>
            <w:bookmarkEnd w:id="1486"/>
            <w:bookmarkEnd w:id="1487"/>
            <w:bookmarkEnd w:id="1488"/>
            <w:bookmarkEnd w:id="1489"/>
            <w:bookmarkEnd w:id="1490"/>
            <w:bookmarkEnd w:id="1491"/>
            <w:bookmarkEnd w:id="1492"/>
            <w:bookmarkEnd w:id="1493"/>
            <w:bookmarkEnd w:id="1494"/>
            <w:bookmarkEnd w:id="1495"/>
            <w:bookmarkEnd w:id="1496"/>
          </w:p>
        </w:tc>
        <w:tc>
          <w:tcPr>
            <w:tcW w:w="2026" w:type="dxa"/>
            <w:tcBorders>
              <w:top w:val="single" w:sz="3" w:space="0" w:color="000000"/>
              <w:left w:val="single" w:sz="3" w:space="0" w:color="000000"/>
              <w:bottom w:val="single" w:sz="11" w:space="0" w:color="000000"/>
              <w:right w:val="single" w:sz="3" w:space="0" w:color="000000"/>
            </w:tcBorders>
          </w:tcPr>
          <w:p w14:paraId="16D9F5D3" w14:textId="725C6DB8" w:rsidR="00F014BE" w:rsidRPr="00810435" w:rsidDel="004653C5" w:rsidRDefault="00F014BE" w:rsidP="00AF00A4">
            <w:pPr>
              <w:pStyle w:val="Heading2"/>
              <w:rPr>
                <w:del w:id="1497" w:author="Pat Kinney" w:date="2018-07-13T16:30:00Z"/>
              </w:rPr>
              <w:pPrChange w:id="1498" w:author="pat@kinneys.us" w:date="2018-09-11T13:38:00Z">
                <w:pPr>
                  <w:pStyle w:val="Heading2"/>
                </w:pPr>
              </w:pPrChange>
            </w:pPr>
            <w:bookmarkStart w:id="1499" w:name="_Toc524435913"/>
            <w:bookmarkStart w:id="1500" w:name="_Toc524436310"/>
            <w:bookmarkStart w:id="1501" w:name="_Toc524436706"/>
            <w:bookmarkStart w:id="1502" w:name="_Toc524437101"/>
            <w:bookmarkStart w:id="1503" w:name="_Toc524437496"/>
            <w:bookmarkStart w:id="1504" w:name="_Toc524437891"/>
            <w:bookmarkStart w:id="1505" w:name="_Toc524438287"/>
            <w:bookmarkStart w:id="1506" w:name="_Toc524438682"/>
            <w:bookmarkStart w:id="1507" w:name="_Toc524439083"/>
            <w:bookmarkStart w:id="1508" w:name="_Toc524439485"/>
            <w:bookmarkStart w:id="1509" w:name="_Toc524439904"/>
            <w:bookmarkStart w:id="1510" w:name="_Toc524453335"/>
            <w:bookmarkStart w:id="1511" w:name="_Toc524456047"/>
            <w:bookmarkEnd w:id="1499"/>
            <w:bookmarkEnd w:id="1500"/>
            <w:bookmarkEnd w:id="1501"/>
            <w:bookmarkEnd w:id="1502"/>
            <w:bookmarkEnd w:id="1503"/>
            <w:bookmarkEnd w:id="1504"/>
            <w:bookmarkEnd w:id="1505"/>
            <w:bookmarkEnd w:id="1506"/>
            <w:bookmarkEnd w:id="1507"/>
            <w:bookmarkEnd w:id="1508"/>
            <w:bookmarkEnd w:id="1509"/>
            <w:bookmarkEnd w:id="1510"/>
            <w:bookmarkEnd w:id="1511"/>
          </w:p>
        </w:tc>
        <w:tc>
          <w:tcPr>
            <w:tcW w:w="1484" w:type="dxa"/>
            <w:tcBorders>
              <w:top w:val="single" w:sz="3" w:space="0" w:color="000000"/>
              <w:left w:val="single" w:sz="3" w:space="0" w:color="000000"/>
              <w:bottom w:val="single" w:sz="11" w:space="0" w:color="000000"/>
              <w:right w:val="single" w:sz="3" w:space="0" w:color="000000"/>
            </w:tcBorders>
          </w:tcPr>
          <w:p w14:paraId="42B86BDB" w14:textId="5EEA2ED1" w:rsidR="00F014BE" w:rsidDel="004653C5" w:rsidRDefault="00F014BE" w:rsidP="00AF00A4">
            <w:pPr>
              <w:pStyle w:val="Heading2"/>
              <w:rPr>
                <w:del w:id="1512" w:author="Pat Kinney" w:date="2018-07-13T16:30:00Z"/>
              </w:rPr>
              <w:pPrChange w:id="1513" w:author="pat@kinneys.us" w:date="2018-09-11T13:38:00Z">
                <w:pPr>
                  <w:pStyle w:val="Heading2"/>
                </w:pPr>
              </w:pPrChange>
            </w:pPr>
            <w:bookmarkStart w:id="1514" w:name="_Toc524435914"/>
            <w:bookmarkStart w:id="1515" w:name="_Toc524436311"/>
            <w:bookmarkStart w:id="1516" w:name="_Toc524436707"/>
            <w:bookmarkStart w:id="1517" w:name="_Toc524437102"/>
            <w:bookmarkStart w:id="1518" w:name="_Toc524437497"/>
            <w:bookmarkStart w:id="1519" w:name="_Toc524437892"/>
            <w:bookmarkStart w:id="1520" w:name="_Toc524438288"/>
            <w:bookmarkStart w:id="1521" w:name="_Toc524438683"/>
            <w:bookmarkStart w:id="1522" w:name="_Toc524439084"/>
            <w:bookmarkStart w:id="1523" w:name="_Toc524439486"/>
            <w:bookmarkStart w:id="1524" w:name="_Toc524439905"/>
            <w:bookmarkStart w:id="1525" w:name="_Toc524453336"/>
            <w:bookmarkStart w:id="1526" w:name="_Toc524456048"/>
            <w:bookmarkEnd w:id="1514"/>
            <w:bookmarkEnd w:id="1515"/>
            <w:bookmarkEnd w:id="1516"/>
            <w:bookmarkEnd w:id="1517"/>
            <w:bookmarkEnd w:id="1518"/>
            <w:bookmarkEnd w:id="1519"/>
            <w:bookmarkEnd w:id="1520"/>
            <w:bookmarkEnd w:id="1521"/>
            <w:bookmarkEnd w:id="1522"/>
            <w:bookmarkEnd w:id="1523"/>
            <w:bookmarkEnd w:id="1524"/>
            <w:bookmarkEnd w:id="1525"/>
            <w:bookmarkEnd w:id="1526"/>
          </w:p>
        </w:tc>
        <w:bookmarkStart w:id="1527" w:name="_Toc524435915"/>
        <w:bookmarkStart w:id="1528" w:name="_Toc524436312"/>
        <w:bookmarkStart w:id="1529" w:name="_Toc524436708"/>
        <w:bookmarkStart w:id="1530" w:name="_Toc524437103"/>
        <w:bookmarkStart w:id="1531" w:name="_Toc524437498"/>
        <w:bookmarkStart w:id="1532" w:name="_Toc524437893"/>
        <w:bookmarkStart w:id="1533" w:name="_Toc524438289"/>
        <w:bookmarkStart w:id="1534" w:name="_Toc524438684"/>
        <w:bookmarkStart w:id="1535" w:name="_Toc524439085"/>
        <w:bookmarkStart w:id="1536" w:name="_Toc524439487"/>
        <w:bookmarkStart w:id="1537" w:name="_Toc524439906"/>
        <w:bookmarkStart w:id="1538" w:name="_Toc524453337"/>
        <w:bookmarkStart w:id="1539" w:name="_Toc524456049"/>
        <w:bookmarkEnd w:id="1527"/>
        <w:bookmarkEnd w:id="1528"/>
        <w:bookmarkEnd w:id="1529"/>
        <w:bookmarkEnd w:id="1530"/>
        <w:bookmarkEnd w:id="1531"/>
        <w:bookmarkEnd w:id="1532"/>
        <w:bookmarkEnd w:id="1533"/>
        <w:bookmarkEnd w:id="1534"/>
        <w:bookmarkEnd w:id="1535"/>
        <w:bookmarkEnd w:id="1536"/>
        <w:bookmarkEnd w:id="1537"/>
        <w:bookmarkEnd w:id="1538"/>
        <w:bookmarkEnd w:id="1539"/>
      </w:tr>
      <w:tr w:rsidR="009E1FAC" w:rsidRPr="006F4420" w:rsidDel="004653C5" w14:paraId="344D65C2" w14:textId="276F37A7" w:rsidTr="009E1FAC">
        <w:trPr>
          <w:trHeight w:hRule="exact" w:val="535"/>
          <w:jc w:val="center"/>
          <w:del w:id="1540"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F50AEB5" w14:textId="47574C40" w:rsidR="00F014BE" w:rsidRPr="00C63369" w:rsidDel="004653C5" w:rsidRDefault="00F014BE" w:rsidP="00AF00A4">
            <w:pPr>
              <w:pStyle w:val="Heading2"/>
              <w:rPr>
                <w:del w:id="1541" w:author="Pat Kinney" w:date="2018-07-13T16:30:00Z"/>
              </w:rPr>
              <w:pPrChange w:id="1542" w:author="pat@kinneys.us" w:date="2018-09-11T13:38:00Z">
                <w:pPr>
                  <w:pStyle w:val="Heading2"/>
                </w:pPr>
              </w:pPrChange>
            </w:pPr>
            <w:bookmarkStart w:id="1543" w:name="_Toc524435916"/>
            <w:bookmarkStart w:id="1544" w:name="_Toc524436313"/>
            <w:bookmarkStart w:id="1545" w:name="_Toc524436709"/>
            <w:bookmarkStart w:id="1546" w:name="_Toc524437104"/>
            <w:bookmarkStart w:id="1547" w:name="_Toc524437499"/>
            <w:bookmarkStart w:id="1548" w:name="_Toc524437894"/>
            <w:bookmarkStart w:id="1549" w:name="_Toc524438290"/>
            <w:bookmarkStart w:id="1550" w:name="_Toc524438685"/>
            <w:bookmarkStart w:id="1551" w:name="_Toc524439086"/>
            <w:bookmarkStart w:id="1552" w:name="_Toc524439488"/>
            <w:bookmarkStart w:id="1553" w:name="_Toc524439907"/>
            <w:bookmarkStart w:id="1554" w:name="_Toc524453338"/>
            <w:bookmarkStart w:id="1555" w:name="_Toc524456050"/>
            <w:bookmarkEnd w:id="1543"/>
            <w:bookmarkEnd w:id="1544"/>
            <w:bookmarkEnd w:id="1545"/>
            <w:bookmarkEnd w:id="1546"/>
            <w:bookmarkEnd w:id="1547"/>
            <w:bookmarkEnd w:id="1548"/>
            <w:bookmarkEnd w:id="1549"/>
            <w:bookmarkEnd w:id="1550"/>
            <w:bookmarkEnd w:id="1551"/>
            <w:bookmarkEnd w:id="1552"/>
            <w:bookmarkEnd w:id="1553"/>
            <w:bookmarkEnd w:id="1554"/>
            <w:bookmarkEnd w:id="1555"/>
          </w:p>
        </w:tc>
        <w:tc>
          <w:tcPr>
            <w:tcW w:w="2026" w:type="dxa"/>
            <w:tcBorders>
              <w:top w:val="single" w:sz="3" w:space="0" w:color="000000"/>
              <w:left w:val="single" w:sz="3" w:space="0" w:color="000000"/>
              <w:bottom w:val="single" w:sz="3" w:space="0" w:color="000000"/>
              <w:right w:val="single" w:sz="3" w:space="0" w:color="000000"/>
            </w:tcBorders>
          </w:tcPr>
          <w:p w14:paraId="754B0628" w14:textId="7B150F55" w:rsidR="00F014BE" w:rsidRPr="00810435" w:rsidDel="004653C5" w:rsidRDefault="00F014BE" w:rsidP="00AF00A4">
            <w:pPr>
              <w:pStyle w:val="Heading2"/>
              <w:rPr>
                <w:del w:id="1556" w:author="Pat Kinney" w:date="2018-07-13T16:30:00Z"/>
              </w:rPr>
              <w:pPrChange w:id="1557" w:author="pat@kinneys.us" w:date="2018-09-11T13:38:00Z">
                <w:pPr>
                  <w:pStyle w:val="Heading2"/>
                </w:pPr>
              </w:pPrChange>
            </w:pPr>
            <w:bookmarkStart w:id="1558" w:name="_Toc524435917"/>
            <w:bookmarkStart w:id="1559" w:name="_Toc524436314"/>
            <w:bookmarkStart w:id="1560" w:name="_Toc524436710"/>
            <w:bookmarkStart w:id="1561" w:name="_Toc524437105"/>
            <w:bookmarkStart w:id="1562" w:name="_Toc524437500"/>
            <w:bookmarkStart w:id="1563" w:name="_Toc524437895"/>
            <w:bookmarkStart w:id="1564" w:name="_Toc524438291"/>
            <w:bookmarkStart w:id="1565" w:name="_Toc524438686"/>
            <w:bookmarkStart w:id="1566" w:name="_Toc524439087"/>
            <w:bookmarkStart w:id="1567" w:name="_Toc524439489"/>
            <w:bookmarkStart w:id="1568" w:name="_Toc524439908"/>
            <w:bookmarkStart w:id="1569" w:name="_Toc524453339"/>
            <w:bookmarkStart w:id="1570" w:name="_Toc524456051"/>
            <w:bookmarkEnd w:id="1558"/>
            <w:bookmarkEnd w:id="1559"/>
            <w:bookmarkEnd w:id="1560"/>
            <w:bookmarkEnd w:id="1561"/>
            <w:bookmarkEnd w:id="1562"/>
            <w:bookmarkEnd w:id="1563"/>
            <w:bookmarkEnd w:id="1564"/>
            <w:bookmarkEnd w:id="1565"/>
            <w:bookmarkEnd w:id="1566"/>
            <w:bookmarkEnd w:id="1567"/>
            <w:bookmarkEnd w:id="1568"/>
            <w:bookmarkEnd w:id="1569"/>
            <w:bookmarkEnd w:id="1570"/>
          </w:p>
        </w:tc>
        <w:tc>
          <w:tcPr>
            <w:tcW w:w="1484" w:type="dxa"/>
            <w:tcBorders>
              <w:top w:val="single" w:sz="3" w:space="0" w:color="000000"/>
              <w:left w:val="single" w:sz="3" w:space="0" w:color="000000"/>
              <w:bottom w:val="single" w:sz="3" w:space="0" w:color="000000"/>
              <w:right w:val="single" w:sz="3" w:space="0" w:color="000000"/>
            </w:tcBorders>
          </w:tcPr>
          <w:p w14:paraId="5A381368" w14:textId="71FA3925" w:rsidR="00F014BE" w:rsidRPr="00E06178" w:rsidDel="004653C5" w:rsidRDefault="00F014BE" w:rsidP="00AF00A4">
            <w:pPr>
              <w:pStyle w:val="Heading2"/>
              <w:rPr>
                <w:del w:id="1571" w:author="Pat Kinney" w:date="2018-07-13T16:30:00Z"/>
              </w:rPr>
              <w:pPrChange w:id="1572" w:author="pat@kinneys.us" w:date="2018-09-11T13:38:00Z">
                <w:pPr>
                  <w:pStyle w:val="Heading2"/>
                </w:pPr>
              </w:pPrChange>
            </w:pPr>
            <w:bookmarkStart w:id="1573" w:name="_Toc524435918"/>
            <w:bookmarkStart w:id="1574" w:name="_Toc524436315"/>
            <w:bookmarkStart w:id="1575" w:name="_Toc524436711"/>
            <w:bookmarkStart w:id="1576" w:name="_Toc524437106"/>
            <w:bookmarkStart w:id="1577" w:name="_Toc524437501"/>
            <w:bookmarkStart w:id="1578" w:name="_Toc524437896"/>
            <w:bookmarkStart w:id="1579" w:name="_Toc524438292"/>
            <w:bookmarkStart w:id="1580" w:name="_Toc524438687"/>
            <w:bookmarkStart w:id="1581" w:name="_Toc524439088"/>
            <w:bookmarkStart w:id="1582" w:name="_Toc524439490"/>
            <w:bookmarkStart w:id="1583" w:name="_Toc524439909"/>
            <w:bookmarkStart w:id="1584" w:name="_Toc524453340"/>
            <w:bookmarkStart w:id="1585" w:name="_Toc524456052"/>
            <w:bookmarkEnd w:id="1573"/>
            <w:bookmarkEnd w:id="1574"/>
            <w:bookmarkEnd w:id="1575"/>
            <w:bookmarkEnd w:id="1576"/>
            <w:bookmarkEnd w:id="1577"/>
            <w:bookmarkEnd w:id="1578"/>
            <w:bookmarkEnd w:id="1579"/>
            <w:bookmarkEnd w:id="1580"/>
            <w:bookmarkEnd w:id="1581"/>
            <w:bookmarkEnd w:id="1582"/>
            <w:bookmarkEnd w:id="1583"/>
            <w:bookmarkEnd w:id="1584"/>
            <w:bookmarkEnd w:id="1585"/>
          </w:p>
        </w:tc>
        <w:bookmarkStart w:id="1586" w:name="_Toc524435919"/>
        <w:bookmarkStart w:id="1587" w:name="_Toc524436316"/>
        <w:bookmarkStart w:id="1588" w:name="_Toc524436712"/>
        <w:bookmarkStart w:id="1589" w:name="_Toc524437107"/>
        <w:bookmarkStart w:id="1590" w:name="_Toc524437502"/>
        <w:bookmarkStart w:id="1591" w:name="_Toc524437897"/>
        <w:bookmarkStart w:id="1592" w:name="_Toc524438293"/>
        <w:bookmarkStart w:id="1593" w:name="_Toc524438688"/>
        <w:bookmarkStart w:id="1594" w:name="_Toc524439089"/>
        <w:bookmarkStart w:id="1595" w:name="_Toc524439491"/>
        <w:bookmarkStart w:id="1596" w:name="_Toc524439910"/>
        <w:bookmarkStart w:id="1597" w:name="_Toc524453341"/>
        <w:bookmarkStart w:id="1598" w:name="_Toc524456053"/>
        <w:bookmarkEnd w:id="1586"/>
        <w:bookmarkEnd w:id="1587"/>
        <w:bookmarkEnd w:id="1588"/>
        <w:bookmarkEnd w:id="1589"/>
        <w:bookmarkEnd w:id="1590"/>
        <w:bookmarkEnd w:id="1591"/>
        <w:bookmarkEnd w:id="1592"/>
        <w:bookmarkEnd w:id="1593"/>
        <w:bookmarkEnd w:id="1594"/>
        <w:bookmarkEnd w:id="1595"/>
        <w:bookmarkEnd w:id="1596"/>
        <w:bookmarkEnd w:id="1597"/>
        <w:bookmarkEnd w:id="1598"/>
      </w:tr>
      <w:tr w:rsidR="009E1FAC" w:rsidRPr="006F4420" w:rsidDel="004653C5" w14:paraId="379BF00B" w14:textId="5C379411" w:rsidTr="009E1FAC">
        <w:trPr>
          <w:trHeight w:hRule="exact" w:val="515"/>
          <w:jc w:val="center"/>
          <w:del w:id="1599"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8458950" w14:textId="70B6DB34" w:rsidR="00F014BE" w:rsidRPr="00810435" w:rsidDel="004653C5" w:rsidRDefault="00F014BE" w:rsidP="00AF00A4">
            <w:pPr>
              <w:pStyle w:val="Heading2"/>
              <w:rPr>
                <w:del w:id="1600" w:author="Pat Kinney" w:date="2018-07-13T16:30:00Z"/>
              </w:rPr>
              <w:pPrChange w:id="1601" w:author="pat@kinneys.us" w:date="2018-09-11T13:38:00Z">
                <w:pPr>
                  <w:pStyle w:val="Heading2"/>
                </w:pPr>
              </w:pPrChange>
            </w:pPr>
            <w:bookmarkStart w:id="1602" w:name="_Toc524435920"/>
            <w:bookmarkStart w:id="1603" w:name="_Toc524436317"/>
            <w:bookmarkStart w:id="1604" w:name="_Toc524436713"/>
            <w:bookmarkStart w:id="1605" w:name="_Toc524437108"/>
            <w:bookmarkStart w:id="1606" w:name="_Toc524437503"/>
            <w:bookmarkStart w:id="1607" w:name="_Toc524437898"/>
            <w:bookmarkStart w:id="1608" w:name="_Toc524438294"/>
            <w:bookmarkStart w:id="1609" w:name="_Toc524438689"/>
            <w:bookmarkStart w:id="1610" w:name="_Toc524439090"/>
            <w:bookmarkStart w:id="1611" w:name="_Toc524439492"/>
            <w:bookmarkStart w:id="1612" w:name="_Toc524439911"/>
            <w:bookmarkStart w:id="1613" w:name="_Toc524453342"/>
            <w:bookmarkStart w:id="1614" w:name="_Toc524456054"/>
            <w:bookmarkEnd w:id="1602"/>
            <w:bookmarkEnd w:id="1603"/>
            <w:bookmarkEnd w:id="1604"/>
            <w:bookmarkEnd w:id="1605"/>
            <w:bookmarkEnd w:id="1606"/>
            <w:bookmarkEnd w:id="1607"/>
            <w:bookmarkEnd w:id="1608"/>
            <w:bookmarkEnd w:id="1609"/>
            <w:bookmarkEnd w:id="1610"/>
            <w:bookmarkEnd w:id="1611"/>
            <w:bookmarkEnd w:id="1612"/>
            <w:bookmarkEnd w:id="1613"/>
            <w:bookmarkEnd w:id="1614"/>
          </w:p>
        </w:tc>
        <w:tc>
          <w:tcPr>
            <w:tcW w:w="2026" w:type="dxa"/>
            <w:tcBorders>
              <w:top w:val="single" w:sz="3" w:space="0" w:color="000000"/>
              <w:left w:val="single" w:sz="3" w:space="0" w:color="000000"/>
              <w:bottom w:val="single" w:sz="3" w:space="0" w:color="000000"/>
              <w:right w:val="single" w:sz="3" w:space="0" w:color="000000"/>
            </w:tcBorders>
          </w:tcPr>
          <w:p w14:paraId="3EB180A1" w14:textId="32045C6B" w:rsidR="00F014BE" w:rsidRPr="00810435" w:rsidDel="004653C5" w:rsidRDefault="00F014BE" w:rsidP="00AF00A4">
            <w:pPr>
              <w:pStyle w:val="Heading2"/>
              <w:rPr>
                <w:del w:id="1615" w:author="Pat Kinney" w:date="2018-07-13T16:30:00Z"/>
              </w:rPr>
              <w:pPrChange w:id="1616" w:author="pat@kinneys.us" w:date="2018-09-11T13:38:00Z">
                <w:pPr>
                  <w:pStyle w:val="Heading2"/>
                </w:pPr>
              </w:pPrChange>
            </w:pPr>
            <w:bookmarkStart w:id="1617" w:name="_Toc524435921"/>
            <w:bookmarkStart w:id="1618" w:name="_Toc524436318"/>
            <w:bookmarkStart w:id="1619" w:name="_Toc524436714"/>
            <w:bookmarkStart w:id="1620" w:name="_Toc524437109"/>
            <w:bookmarkStart w:id="1621" w:name="_Toc524437504"/>
            <w:bookmarkStart w:id="1622" w:name="_Toc524437899"/>
            <w:bookmarkStart w:id="1623" w:name="_Toc524438295"/>
            <w:bookmarkStart w:id="1624" w:name="_Toc524438690"/>
            <w:bookmarkStart w:id="1625" w:name="_Toc524439091"/>
            <w:bookmarkStart w:id="1626" w:name="_Toc524439493"/>
            <w:bookmarkStart w:id="1627" w:name="_Toc524439912"/>
            <w:bookmarkStart w:id="1628" w:name="_Toc524453343"/>
            <w:bookmarkStart w:id="1629" w:name="_Toc524456055"/>
            <w:bookmarkEnd w:id="1617"/>
            <w:bookmarkEnd w:id="1618"/>
            <w:bookmarkEnd w:id="1619"/>
            <w:bookmarkEnd w:id="1620"/>
            <w:bookmarkEnd w:id="1621"/>
            <w:bookmarkEnd w:id="1622"/>
            <w:bookmarkEnd w:id="1623"/>
            <w:bookmarkEnd w:id="1624"/>
            <w:bookmarkEnd w:id="1625"/>
            <w:bookmarkEnd w:id="1626"/>
            <w:bookmarkEnd w:id="1627"/>
            <w:bookmarkEnd w:id="1628"/>
            <w:bookmarkEnd w:id="1629"/>
          </w:p>
        </w:tc>
        <w:tc>
          <w:tcPr>
            <w:tcW w:w="1484" w:type="dxa"/>
            <w:tcBorders>
              <w:top w:val="single" w:sz="3" w:space="0" w:color="000000"/>
              <w:left w:val="single" w:sz="3" w:space="0" w:color="000000"/>
              <w:bottom w:val="single" w:sz="3" w:space="0" w:color="000000"/>
              <w:right w:val="single" w:sz="3" w:space="0" w:color="000000"/>
            </w:tcBorders>
          </w:tcPr>
          <w:p w14:paraId="3AA06DAA" w14:textId="6C5A3887" w:rsidR="00F014BE" w:rsidRPr="00E06178" w:rsidDel="004653C5" w:rsidRDefault="00F014BE" w:rsidP="00AF00A4">
            <w:pPr>
              <w:pStyle w:val="Heading2"/>
              <w:rPr>
                <w:del w:id="1630" w:author="Pat Kinney" w:date="2018-07-13T16:30:00Z"/>
              </w:rPr>
              <w:pPrChange w:id="1631" w:author="pat@kinneys.us" w:date="2018-09-11T13:38:00Z">
                <w:pPr>
                  <w:pStyle w:val="Heading2"/>
                </w:pPr>
              </w:pPrChange>
            </w:pPr>
            <w:bookmarkStart w:id="1632" w:name="_Toc524435922"/>
            <w:bookmarkStart w:id="1633" w:name="_Toc524436319"/>
            <w:bookmarkStart w:id="1634" w:name="_Toc524436715"/>
            <w:bookmarkStart w:id="1635" w:name="_Toc524437110"/>
            <w:bookmarkStart w:id="1636" w:name="_Toc524437505"/>
            <w:bookmarkStart w:id="1637" w:name="_Toc524437900"/>
            <w:bookmarkStart w:id="1638" w:name="_Toc524438296"/>
            <w:bookmarkStart w:id="1639" w:name="_Toc524438691"/>
            <w:bookmarkStart w:id="1640" w:name="_Toc524439092"/>
            <w:bookmarkStart w:id="1641" w:name="_Toc524439494"/>
            <w:bookmarkStart w:id="1642" w:name="_Toc524439913"/>
            <w:bookmarkStart w:id="1643" w:name="_Toc524453344"/>
            <w:bookmarkStart w:id="1644" w:name="_Toc524456056"/>
            <w:bookmarkEnd w:id="1632"/>
            <w:bookmarkEnd w:id="1633"/>
            <w:bookmarkEnd w:id="1634"/>
            <w:bookmarkEnd w:id="1635"/>
            <w:bookmarkEnd w:id="1636"/>
            <w:bookmarkEnd w:id="1637"/>
            <w:bookmarkEnd w:id="1638"/>
            <w:bookmarkEnd w:id="1639"/>
            <w:bookmarkEnd w:id="1640"/>
            <w:bookmarkEnd w:id="1641"/>
            <w:bookmarkEnd w:id="1642"/>
            <w:bookmarkEnd w:id="1643"/>
            <w:bookmarkEnd w:id="1644"/>
          </w:p>
        </w:tc>
        <w:bookmarkStart w:id="1645" w:name="_Toc524435923"/>
        <w:bookmarkStart w:id="1646" w:name="_Toc524436320"/>
        <w:bookmarkStart w:id="1647" w:name="_Toc524436716"/>
        <w:bookmarkStart w:id="1648" w:name="_Toc524437111"/>
        <w:bookmarkStart w:id="1649" w:name="_Toc524437506"/>
        <w:bookmarkStart w:id="1650" w:name="_Toc524437901"/>
        <w:bookmarkStart w:id="1651" w:name="_Toc524438297"/>
        <w:bookmarkStart w:id="1652" w:name="_Toc524438692"/>
        <w:bookmarkStart w:id="1653" w:name="_Toc524439093"/>
        <w:bookmarkStart w:id="1654" w:name="_Toc524439495"/>
        <w:bookmarkStart w:id="1655" w:name="_Toc524439914"/>
        <w:bookmarkStart w:id="1656" w:name="_Toc524453345"/>
        <w:bookmarkStart w:id="1657" w:name="_Toc524456057"/>
        <w:bookmarkEnd w:id="1645"/>
        <w:bookmarkEnd w:id="1646"/>
        <w:bookmarkEnd w:id="1647"/>
        <w:bookmarkEnd w:id="1648"/>
        <w:bookmarkEnd w:id="1649"/>
        <w:bookmarkEnd w:id="1650"/>
        <w:bookmarkEnd w:id="1651"/>
        <w:bookmarkEnd w:id="1652"/>
        <w:bookmarkEnd w:id="1653"/>
        <w:bookmarkEnd w:id="1654"/>
        <w:bookmarkEnd w:id="1655"/>
        <w:bookmarkEnd w:id="1656"/>
        <w:bookmarkEnd w:id="1657"/>
      </w:tr>
      <w:tr w:rsidR="009E1FAC" w:rsidRPr="006F4420" w:rsidDel="004653C5" w14:paraId="2B5B9987" w14:textId="04D3BF9A" w:rsidTr="00C63369">
        <w:trPr>
          <w:trHeight w:hRule="exact" w:val="506"/>
          <w:jc w:val="center"/>
          <w:del w:id="1658"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7454B54D" w14:textId="5B384849" w:rsidR="00F014BE" w:rsidRPr="00810435" w:rsidDel="004653C5" w:rsidRDefault="00F014BE" w:rsidP="00AF00A4">
            <w:pPr>
              <w:pStyle w:val="Heading2"/>
              <w:rPr>
                <w:del w:id="1659" w:author="Pat Kinney" w:date="2018-07-13T16:30:00Z"/>
              </w:rPr>
              <w:pPrChange w:id="1660" w:author="pat@kinneys.us" w:date="2018-09-11T13:38:00Z">
                <w:pPr>
                  <w:pStyle w:val="Heading2"/>
                </w:pPr>
              </w:pPrChange>
            </w:pPr>
            <w:bookmarkStart w:id="1661" w:name="_Toc524435924"/>
            <w:bookmarkStart w:id="1662" w:name="_Toc524436321"/>
            <w:bookmarkStart w:id="1663" w:name="_Toc524436717"/>
            <w:bookmarkStart w:id="1664" w:name="_Toc524437112"/>
            <w:bookmarkStart w:id="1665" w:name="_Toc524437507"/>
            <w:bookmarkStart w:id="1666" w:name="_Toc524437902"/>
            <w:bookmarkStart w:id="1667" w:name="_Toc524438298"/>
            <w:bookmarkStart w:id="1668" w:name="_Toc524438693"/>
            <w:bookmarkStart w:id="1669" w:name="_Toc524439094"/>
            <w:bookmarkStart w:id="1670" w:name="_Toc524439496"/>
            <w:bookmarkStart w:id="1671" w:name="_Toc524439915"/>
            <w:bookmarkStart w:id="1672" w:name="_Toc524453346"/>
            <w:bookmarkStart w:id="1673" w:name="_Toc524456058"/>
            <w:bookmarkEnd w:id="1661"/>
            <w:bookmarkEnd w:id="1662"/>
            <w:bookmarkEnd w:id="1663"/>
            <w:bookmarkEnd w:id="1664"/>
            <w:bookmarkEnd w:id="1665"/>
            <w:bookmarkEnd w:id="1666"/>
            <w:bookmarkEnd w:id="1667"/>
            <w:bookmarkEnd w:id="1668"/>
            <w:bookmarkEnd w:id="1669"/>
            <w:bookmarkEnd w:id="1670"/>
            <w:bookmarkEnd w:id="1671"/>
            <w:bookmarkEnd w:id="1672"/>
            <w:bookmarkEnd w:id="1673"/>
          </w:p>
        </w:tc>
        <w:tc>
          <w:tcPr>
            <w:tcW w:w="2026" w:type="dxa"/>
            <w:tcBorders>
              <w:top w:val="single" w:sz="3" w:space="0" w:color="000000"/>
              <w:left w:val="single" w:sz="3" w:space="0" w:color="000000"/>
              <w:bottom w:val="single" w:sz="3" w:space="0" w:color="000000"/>
              <w:right w:val="single" w:sz="3" w:space="0" w:color="000000"/>
            </w:tcBorders>
          </w:tcPr>
          <w:p w14:paraId="70BC4CF8" w14:textId="1939F8E1" w:rsidR="00F014BE" w:rsidRPr="00810435" w:rsidDel="004653C5" w:rsidRDefault="00F014BE" w:rsidP="00AF00A4">
            <w:pPr>
              <w:pStyle w:val="Heading2"/>
              <w:rPr>
                <w:del w:id="1674" w:author="Pat Kinney" w:date="2018-07-13T16:30:00Z"/>
              </w:rPr>
              <w:pPrChange w:id="1675" w:author="pat@kinneys.us" w:date="2018-09-11T13:38:00Z">
                <w:pPr>
                  <w:pStyle w:val="Heading2"/>
                </w:pPr>
              </w:pPrChange>
            </w:pPr>
            <w:bookmarkStart w:id="1676" w:name="_Toc524435925"/>
            <w:bookmarkStart w:id="1677" w:name="_Toc524436322"/>
            <w:bookmarkStart w:id="1678" w:name="_Toc524436718"/>
            <w:bookmarkStart w:id="1679" w:name="_Toc524437113"/>
            <w:bookmarkStart w:id="1680" w:name="_Toc524437508"/>
            <w:bookmarkStart w:id="1681" w:name="_Toc524437903"/>
            <w:bookmarkStart w:id="1682" w:name="_Toc524438299"/>
            <w:bookmarkStart w:id="1683" w:name="_Toc524438694"/>
            <w:bookmarkStart w:id="1684" w:name="_Toc524439095"/>
            <w:bookmarkStart w:id="1685" w:name="_Toc524439497"/>
            <w:bookmarkStart w:id="1686" w:name="_Toc524439916"/>
            <w:bookmarkStart w:id="1687" w:name="_Toc524453347"/>
            <w:bookmarkStart w:id="1688" w:name="_Toc524456059"/>
            <w:bookmarkEnd w:id="1676"/>
            <w:bookmarkEnd w:id="1677"/>
            <w:bookmarkEnd w:id="1678"/>
            <w:bookmarkEnd w:id="1679"/>
            <w:bookmarkEnd w:id="1680"/>
            <w:bookmarkEnd w:id="1681"/>
            <w:bookmarkEnd w:id="1682"/>
            <w:bookmarkEnd w:id="1683"/>
            <w:bookmarkEnd w:id="1684"/>
            <w:bookmarkEnd w:id="1685"/>
            <w:bookmarkEnd w:id="1686"/>
            <w:bookmarkEnd w:id="1687"/>
            <w:bookmarkEnd w:id="1688"/>
          </w:p>
        </w:tc>
        <w:tc>
          <w:tcPr>
            <w:tcW w:w="1484" w:type="dxa"/>
            <w:tcBorders>
              <w:top w:val="single" w:sz="3" w:space="0" w:color="000000"/>
              <w:left w:val="single" w:sz="3" w:space="0" w:color="000000"/>
              <w:bottom w:val="single" w:sz="3" w:space="0" w:color="000000"/>
              <w:right w:val="single" w:sz="3" w:space="0" w:color="000000"/>
            </w:tcBorders>
          </w:tcPr>
          <w:p w14:paraId="02E1CBFF" w14:textId="600D99D7" w:rsidR="00F014BE" w:rsidRPr="00E06178" w:rsidDel="004653C5" w:rsidRDefault="00F014BE" w:rsidP="00AF00A4">
            <w:pPr>
              <w:pStyle w:val="Heading2"/>
              <w:rPr>
                <w:del w:id="1689" w:author="Pat Kinney" w:date="2018-07-13T16:30:00Z"/>
              </w:rPr>
              <w:pPrChange w:id="1690" w:author="pat@kinneys.us" w:date="2018-09-11T13:38:00Z">
                <w:pPr>
                  <w:pStyle w:val="Heading2"/>
                </w:pPr>
              </w:pPrChange>
            </w:pPr>
            <w:bookmarkStart w:id="1691" w:name="_Toc524435926"/>
            <w:bookmarkStart w:id="1692" w:name="_Toc524436323"/>
            <w:bookmarkStart w:id="1693" w:name="_Toc524436719"/>
            <w:bookmarkStart w:id="1694" w:name="_Toc524437114"/>
            <w:bookmarkStart w:id="1695" w:name="_Toc524437509"/>
            <w:bookmarkStart w:id="1696" w:name="_Toc524437904"/>
            <w:bookmarkStart w:id="1697" w:name="_Toc524438300"/>
            <w:bookmarkStart w:id="1698" w:name="_Toc524438695"/>
            <w:bookmarkStart w:id="1699" w:name="_Toc524439096"/>
            <w:bookmarkStart w:id="1700" w:name="_Toc524439498"/>
            <w:bookmarkStart w:id="1701" w:name="_Toc524439917"/>
            <w:bookmarkStart w:id="1702" w:name="_Toc524453348"/>
            <w:bookmarkStart w:id="1703" w:name="_Toc524456060"/>
            <w:bookmarkEnd w:id="1691"/>
            <w:bookmarkEnd w:id="1692"/>
            <w:bookmarkEnd w:id="1693"/>
            <w:bookmarkEnd w:id="1694"/>
            <w:bookmarkEnd w:id="1695"/>
            <w:bookmarkEnd w:id="1696"/>
            <w:bookmarkEnd w:id="1697"/>
            <w:bookmarkEnd w:id="1698"/>
            <w:bookmarkEnd w:id="1699"/>
            <w:bookmarkEnd w:id="1700"/>
            <w:bookmarkEnd w:id="1701"/>
            <w:bookmarkEnd w:id="1702"/>
            <w:bookmarkEnd w:id="1703"/>
          </w:p>
        </w:tc>
        <w:bookmarkStart w:id="1704" w:name="_Toc524435927"/>
        <w:bookmarkStart w:id="1705" w:name="_Toc524436324"/>
        <w:bookmarkStart w:id="1706" w:name="_Toc524436720"/>
        <w:bookmarkStart w:id="1707" w:name="_Toc524437115"/>
        <w:bookmarkStart w:id="1708" w:name="_Toc524437510"/>
        <w:bookmarkStart w:id="1709" w:name="_Toc524437905"/>
        <w:bookmarkStart w:id="1710" w:name="_Toc524438301"/>
        <w:bookmarkStart w:id="1711" w:name="_Toc524438696"/>
        <w:bookmarkStart w:id="1712" w:name="_Toc524439097"/>
        <w:bookmarkStart w:id="1713" w:name="_Toc524439499"/>
        <w:bookmarkStart w:id="1714" w:name="_Toc524439918"/>
        <w:bookmarkStart w:id="1715" w:name="_Toc524453349"/>
        <w:bookmarkStart w:id="1716" w:name="_Toc524456061"/>
        <w:bookmarkEnd w:id="1704"/>
        <w:bookmarkEnd w:id="1705"/>
        <w:bookmarkEnd w:id="1706"/>
        <w:bookmarkEnd w:id="1707"/>
        <w:bookmarkEnd w:id="1708"/>
        <w:bookmarkEnd w:id="1709"/>
        <w:bookmarkEnd w:id="1710"/>
        <w:bookmarkEnd w:id="1711"/>
        <w:bookmarkEnd w:id="1712"/>
        <w:bookmarkEnd w:id="1713"/>
        <w:bookmarkEnd w:id="1714"/>
        <w:bookmarkEnd w:id="1715"/>
        <w:bookmarkEnd w:id="1716"/>
      </w:tr>
      <w:tr w:rsidR="00AC5A23" w:rsidRPr="006F4420" w:rsidDel="004653C5" w14:paraId="0DA6FDFF" w14:textId="77777777" w:rsidTr="00C63369">
        <w:trPr>
          <w:trHeight w:hRule="exact" w:val="506"/>
          <w:jc w:val="center"/>
          <w:del w:id="1717"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58827FCE" w14:textId="4A6A190A" w:rsidR="009E1FAC" w:rsidDel="004653C5" w:rsidRDefault="009E1FAC" w:rsidP="00AF00A4">
            <w:pPr>
              <w:pStyle w:val="Heading2"/>
              <w:rPr>
                <w:del w:id="1718" w:author="Pat Kinney" w:date="2018-07-13T16:30:00Z"/>
              </w:rPr>
              <w:pPrChange w:id="1719" w:author="pat@kinneys.us" w:date="2018-09-11T13:38:00Z">
                <w:pPr>
                  <w:pStyle w:val="Heading2"/>
                </w:pPr>
              </w:pPrChange>
            </w:pPr>
            <w:bookmarkStart w:id="1720" w:name="_Toc524435928"/>
            <w:bookmarkStart w:id="1721" w:name="_Toc524436325"/>
            <w:bookmarkStart w:id="1722" w:name="_Toc524436721"/>
            <w:bookmarkStart w:id="1723" w:name="_Toc524437116"/>
            <w:bookmarkStart w:id="1724" w:name="_Toc524437511"/>
            <w:bookmarkStart w:id="1725" w:name="_Toc524437906"/>
            <w:bookmarkStart w:id="1726" w:name="_Toc524438302"/>
            <w:bookmarkStart w:id="1727" w:name="_Toc524438697"/>
            <w:bookmarkStart w:id="1728" w:name="_Toc524439098"/>
            <w:bookmarkStart w:id="1729" w:name="_Toc524439500"/>
            <w:bookmarkStart w:id="1730" w:name="_Toc524439919"/>
            <w:bookmarkStart w:id="1731" w:name="_Toc524453350"/>
            <w:bookmarkStart w:id="1732" w:name="_Toc524456062"/>
            <w:bookmarkEnd w:id="1720"/>
            <w:bookmarkEnd w:id="1721"/>
            <w:bookmarkEnd w:id="1722"/>
            <w:bookmarkEnd w:id="1723"/>
            <w:bookmarkEnd w:id="1724"/>
            <w:bookmarkEnd w:id="1725"/>
            <w:bookmarkEnd w:id="1726"/>
            <w:bookmarkEnd w:id="1727"/>
            <w:bookmarkEnd w:id="1728"/>
            <w:bookmarkEnd w:id="1729"/>
            <w:bookmarkEnd w:id="1730"/>
            <w:bookmarkEnd w:id="1731"/>
            <w:bookmarkEnd w:id="1732"/>
          </w:p>
        </w:tc>
        <w:tc>
          <w:tcPr>
            <w:tcW w:w="2026" w:type="dxa"/>
            <w:tcBorders>
              <w:top w:val="single" w:sz="3" w:space="0" w:color="000000"/>
              <w:left w:val="single" w:sz="3" w:space="0" w:color="000000"/>
              <w:bottom w:val="single" w:sz="3" w:space="0" w:color="000000"/>
              <w:right w:val="single" w:sz="3" w:space="0" w:color="000000"/>
            </w:tcBorders>
          </w:tcPr>
          <w:p w14:paraId="216DE15F" w14:textId="634F60E8" w:rsidR="009E1FAC" w:rsidRPr="00810435" w:rsidDel="004653C5" w:rsidRDefault="009E1FAC" w:rsidP="00AF00A4">
            <w:pPr>
              <w:pStyle w:val="Heading2"/>
              <w:rPr>
                <w:del w:id="1733" w:author="Pat Kinney" w:date="2018-07-13T16:30:00Z"/>
              </w:rPr>
              <w:pPrChange w:id="1734" w:author="pat@kinneys.us" w:date="2018-09-11T13:38:00Z">
                <w:pPr>
                  <w:pStyle w:val="Heading2"/>
                </w:pPr>
              </w:pPrChange>
            </w:pPr>
            <w:bookmarkStart w:id="1735" w:name="_Toc524435929"/>
            <w:bookmarkStart w:id="1736" w:name="_Toc524436326"/>
            <w:bookmarkStart w:id="1737" w:name="_Toc524436722"/>
            <w:bookmarkStart w:id="1738" w:name="_Toc524437117"/>
            <w:bookmarkStart w:id="1739" w:name="_Toc524437512"/>
            <w:bookmarkStart w:id="1740" w:name="_Toc524437907"/>
            <w:bookmarkStart w:id="1741" w:name="_Toc524438303"/>
            <w:bookmarkStart w:id="1742" w:name="_Toc524438698"/>
            <w:bookmarkStart w:id="1743" w:name="_Toc524439099"/>
            <w:bookmarkStart w:id="1744" w:name="_Toc524439501"/>
            <w:bookmarkStart w:id="1745" w:name="_Toc524439920"/>
            <w:bookmarkStart w:id="1746" w:name="_Toc524453351"/>
            <w:bookmarkStart w:id="1747" w:name="_Toc524456063"/>
            <w:bookmarkEnd w:id="1735"/>
            <w:bookmarkEnd w:id="1736"/>
            <w:bookmarkEnd w:id="1737"/>
            <w:bookmarkEnd w:id="1738"/>
            <w:bookmarkEnd w:id="1739"/>
            <w:bookmarkEnd w:id="1740"/>
            <w:bookmarkEnd w:id="1741"/>
            <w:bookmarkEnd w:id="1742"/>
            <w:bookmarkEnd w:id="1743"/>
            <w:bookmarkEnd w:id="1744"/>
            <w:bookmarkEnd w:id="1745"/>
            <w:bookmarkEnd w:id="1746"/>
            <w:bookmarkEnd w:id="1747"/>
          </w:p>
        </w:tc>
        <w:tc>
          <w:tcPr>
            <w:tcW w:w="1484" w:type="dxa"/>
            <w:tcBorders>
              <w:top w:val="single" w:sz="3" w:space="0" w:color="000000"/>
              <w:left w:val="single" w:sz="3" w:space="0" w:color="000000"/>
              <w:bottom w:val="single" w:sz="3" w:space="0" w:color="000000"/>
              <w:right w:val="single" w:sz="3" w:space="0" w:color="000000"/>
            </w:tcBorders>
          </w:tcPr>
          <w:p w14:paraId="0F6BC3B2" w14:textId="7745A109" w:rsidR="009E1FAC" w:rsidRPr="00E06178" w:rsidDel="004653C5" w:rsidRDefault="009E1FAC" w:rsidP="00AF00A4">
            <w:pPr>
              <w:pStyle w:val="Heading2"/>
              <w:rPr>
                <w:del w:id="1748" w:author="Pat Kinney" w:date="2018-07-13T16:30:00Z"/>
              </w:rPr>
              <w:pPrChange w:id="1749" w:author="pat@kinneys.us" w:date="2018-09-11T13:38:00Z">
                <w:pPr>
                  <w:pStyle w:val="Heading2"/>
                </w:pPr>
              </w:pPrChange>
            </w:pPr>
            <w:bookmarkStart w:id="1750" w:name="_Toc524435930"/>
            <w:bookmarkStart w:id="1751" w:name="_Toc524436327"/>
            <w:bookmarkStart w:id="1752" w:name="_Toc524436723"/>
            <w:bookmarkStart w:id="1753" w:name="_Toc524437118"/>
            <w:bookmarkStart w:id="1754" w:name="_Toc524437513"/>
            <w:bookmarkStart w:id="1755" w:name="_Toc524437908"/>
            <w:bookmarkStart w:id="1756" w:name="_Toc524438304"/>
            <w:bookmarkStart w:id="1757" w:name="_Toc524438699"/>
            <w:bookmarkStart w:id="1758" w:name="_Toc524439100"/>
            <w:bookmarkStart w:id="1759" w:name="_Toc524439502"/>
            <w:bookmarkStart w:id="1760" w:name="_Toc524439921"/>
            <w:bookmarkStart w:id="1761" w:name="_Toc524453352"/>
            <w:bookmarkStart w:id="1762" w:name="_Toc524456064"/>
            <w:bookmarkEnd w:id="1750"/>
            <w:bookmarkEnd w:id="1751"/>
            <w:bookmarkEnd w:id="1752"/>
            <w:bookmarkEnd w:id="1753"/>
            <w:bookmarkEnd w:id="1754"/>
            <w:bookmarkEnd w:id="1755"/>
            <w:bookmarkEnd w:id="1756"/>
            <w:bookmarkEnd w:id="1757"/>
            <w:bookmarkEnd w:id="1758"/>
            <w:bookmarkEnd w:id="1759"/>
            <w:bookmarkEnd w:id="1760"/>
            <w:bookmarkEnd w:id="1761"/>
            <w:bookmarkEnd w:id="1762"/>
          </w:p>
        </w:tc>
        <w:bookmarkStart w:id="1763" w:name="_Toc524435931"/>
        <w:bookmarkStart w:id="1764" w:name="_Toc524436328"/>
        <w:bookmarkStart w:id="1765" w:name="_Toc524436724"/>
        <w:bookmarkStart w:id="1766" w:name="_Toc524437119"/>
        <w:bookmarkStart w:id="1767" w:name="_Toc524437514"/>
        <w:bookmarkStart w:id="1768" w:name="_Toc524437909"/>
        <w:bookmarkStart w:id="1769" w:name="_Toc524438305"/>
        <w:bookmarkStart w:id="1770" w:name="_Toc524438700"/>
        <w:bookmarkStart w:id="1771" w:name="_Toc524439101"/>
        <w:bookmarkStart w:id="1772" w:name="_Toc524439503"/>
        <w:bookmarkStart w:id="1773" w:name="_Toc524439922"/>
        <w:bookmarkStart w:id="1774" w:name="_Toc524453353"/>
        <w:bookmarkStart w:id="1775" w:name="_Toc524456065"/>
        <w:bookmarkEnd w:id="1763"/>
        <w:bookmarkEnd w:id="1764"/>
        <w:bookmarkEnd w:id="1765"/>
        <w:bookmarkEnd w:id="1766"/>
        <w:bookmarkEnd w:id="1767"/>
        <w:bookmarkEnd w:id="1768"/>
        <w:bookmarkEnd w:id="1769"/>
        <w:bookmarkEnd w:id="1770"/>
        <w:bookmarkEnd w:id="1771"/>
        <w:bookmarkEnd w:id="1772"/>
        <w:bookmarkEnd w:id="1773"/>
        <w:bookmarkEnd w:id="1774"/>
        <w:bookmarkEnd w:id="1775"/>
      </w:tr>
      <w:tr w:rsidR="00AF00A4" w:rsidRPr="006F4420" w:rsidDel="004653C5" w14:paraId="6B4DDEA7" w14:textId="77777777" w:rsidTr="009E1FAC">
        <w:trPr>
          <w:trHeight w:hRule="exact" w:val="506"/>
          <w:jc w:val="center"/>
          <w:del w:id="1776"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6816D10" w14:textId="39CF3743" w:rsidR="009E1FAC" w:rsidDel="004653C5" w:rsidRDefault="009E1FAC" w:rsidP="00AF00A4">
            <w:pPr>
              <w:pStyle w:val="Heading2"/>
              <w:rPr>
                <w:del w:id="1777" w:author="Pat Kinney" w:date="2018-07-13T16:30:00Z"/>
              </w:rPr>
              <w:pPrChange w:id="1778" w:author="pat@kinneys.us" w:date="2018-09-11T13:38:00Z">
                <w:pPr>
                  <w:pStyle w:val="Heading2"/>
                </w:pPr>
              </w:pPrChange>
            </w:pPr>
            <w:bookmarkStart w:id="1779" w:name="_Toc524435932"/>
            <w:bookmarkStart w:id="1780" w:name="_Toc524436329"/>
            <w:bookmarkStart w:id="1781" w:name="_Toc524436725"/>
            <w:bookmarkStart w:id="1782" w:name="_Toc524437120"/>
            <w:bookmarkStart w:id="1783" w:name="_Toc524437515"/>
            <w:bookmarkStart w:id="1784" w:name="_Toc524437910"/>
            <w:bookmarkStart w:id="1785" w:name="_Toc524438306"/>
            <w:bookmarkStart w:id="1786" w:name="_Toc524438701"/>
            <w:bookmarkStart w:id="1787" w:name="_Toc524439102"/>
            <w:bookmarkStart w:id="1788" w:name="_Toc524439504"/>
            <w:bookmarkStart w:id="1789" w:name="_Toc524439923"/>
            <w:bookmarkStart w:id="1790" w:name="_Toc524453354"/>
            <w:bookmarkStart w:id="1791" w:name="_Toc524456066"/>
            <w:bookmarkEnd w:id="1779"/>
            <w:bookmarkEnd w:id="1780"/>
            <w:bookmarkEnd w:id="1781"/>
            <w:bookmarkEnd w:id="1782"/>
            <w:bookmarkEnd w:id="1783"/>
            <w:bookmarkEnd w:id="1784"/>
            <w:bookmarkEnd w:id="1785"/>
            <w:bookmarkEnd w:id="1786"/>
            <w:bookmarkEnd w:id="1787"/>
            <w:bookmarkEnd w:id="1788"/>
            <w:bookmarkEnd w:id="1789"/>
            <w:bookmarkEnd w:id="1790"/>
            <w:bookmarkEnd w:id="1791"/>
          </w:p>
        </w:tc>
        <w:tc>
          <w:tcPr>
            <w:tcW w:w="2026" w:type="dxa"/>
            <w:tcBorders>
              <w:top w:val="single" w:sz="3" w:space="0" w:color="000000"/>
              <w:left w:val="single" w:sz="3" w:space="0" w:color="000000"/>
              <w:bottom w:val="single" w:sz="11" w:space="0" w:color="000000"/>
              <w:right w:val="single" w:sz="3" w:space="0" w:color="000000"/>
            </w:tcBorders>
          </w:tcPr>
          <w:p w14:paraId="1E41DBA7" w14:textId="5D87E8B1" w:rsidR="009E1FAC" w:rsidRPr="00810435" w:rsidDel="004653C5" w:rsidRDefault="009E1FAC" w:rsidP="00AF00A4">
            <w:pPr>
              <w:pStyle w:val="Heading2"/>
              <w:rPr>
                <w:del w:id="1792" w:author="Pat Kinney" w:date="2018-07-13T16:30:00Z"/>
              </w:rPr>
              <w:pPrChange w:id="1793" w:author="pat@kinneys.us" w:date="2018-09-11T13:38:00Z">
                <w:pPr>
                  <w:pStyle w:val="Heading2"/>
                </w:pPr>
              </w:pPrChange>
            </w:pPr>
            <w:bookmarkStart w:id="1794" w:name="_Toc524435933"/>
            <w:bookmarkStart w:id="1795" w:name="_Toc524436330"/>
            <w:bookmarkStart w:id="1796" w:name="_Toc524436726"/>
            <w:bookmarkStart w:id="1797" w:name="_Toc524437121"/>
            <w:bookmarkStart w:id="1798" w:name="_Toc524437516"/>
            <w:bookmarkStart w:id="1799" w:name="_Toc524437911"/>
            <w:bookmarkStart w:id="1800" w:name="_Toc524438307"/>
            <w:bookmarkStart w:id="1801" w:name="_Toc524438702"/>
            <w:bookmarkStart w:id="1802" w:name="_Toc524439103"/>
            <w:bookmarkStart w:id="1803" w:name="_Toc524439505"/>
            <w:bookmarkStart w:id="1804" w:name="_Toc524439924"/>
            <w:bookmarkStart w:id="1805" w:name="_Toc524453355"/>
            <w:bookmarkStart w:id="1806" w:name="_Toc524456067"/>
            <w:bookmarkEnd w:id="1794"/>
            <w:bookmarkEnd w:id="1795"/>
            <w:bookmarkEnd w:id="1796"/>
            <w:bookmarkEnd w:id="1797"/>
            <w:bookmarkEnd w:id="1798"/>
            <w:bookmarkEnd w:id="1799"/>
            <w:bookmarkEnd w:id="1800"/>
            <w:bookmarkEnd w:id="1801"/>
            <w:bookmarkEnd w:id="1802"/>
            <w:bookmarkEnd w:id="1803"/>
            <w:bookmarkEnd w:id="1804"/>
            <w:bookmarkEnd w:id="1805"/>
            <w:bookmarkEnd w:id="1806"/>
          </w:p>
        </w:tc>
        <w:tc>
          <w:tcPr>
            <w:tcW w:w="1484" w:type="dxa"/>
            <w:tcBorders>
              <w:top w:val="single" w:sz="3" w:space="0" w:color="000000"/>
              <w:left w:val="single" w:sz="3" w:space="0" w:color="000000"/>
              <w:bottom w:val="single" w:sz="11" w:space="0" w:color="000000"/>
              <w:right w:val="single" w:sz="3" w:space="0" w:color="000000"/>
            </w:tcBorders>
          </w:tcPr>
          <w:p w14:paraId="5F944B2A" w14:textId="41F6C8F5" w:rsidR="009E1FAC" w:rsidRPr="00E06178" w:rsidDel="004653C5" w:rsidRDefault="009E1FAC" w:rsidP="00AF00A4">
            <w:pPr>
              <w:pStyle w:val="Heading2"/>
              <w:rPr>
                <w:del w:id="1807" w:author="Pat Kinney" w:date="2018-07-13T16:30:00Z"/>
              </w:rPr>
              <w:pPrChange w:id="1808" w:author="pat@kinneys.us" w:date="2018-09-11T13:38:00Z">
                <w:pPr>
                  <w:pStyle w:val="Heading2"/>
                </w:pPr>
              </w:pPrChange>
            </w:pPr>
            <w:bookmarkStart w:id="1809" w:name="_Toc524435934"/>
            <w:bookmarkStart w:id="1810" w:name="_Toc524436331"/>
            <w:bookmarkStart w:id="1811" w:name="_Toc524436727"/>
            <w:bookmarkStart w:id="1812" w:name="_Toc524437122"/>
            <w:bookmarkStart w:id="1813" w:name="_Toc524437517"/>
            <w:bookmarkStart w:id="1814" w:name="_Toc524437912"/>
            <w:bookmarkStart w:id="1815" w:name="_Toc524438308"/>
            <w:bookmarkStart w:id="1816" w:name="_Toc524438703"/>
            <w:bookmarkStart w:id="1817" w:name="_Toc524439104"/>
            <w:bookmarkStart w:id="1818" w:name="_Toc524439506"/>
            <w:bookmarkStart w:id="1819" w:name="_Toc524439925"/>
            <w:bookmarkStart w:id="1820" w:name="_Toc524453356"/>
            <w:bookmarkStart w:id="1821" w:name="_Toc524456068"/>
            <w:bookmarkEnd w:id="1809"/>
            <w:bookmarkEnd w:id="1810"/>
            <w:bookmarkEnd w:id="1811"/>
            <w:bookmarkEnd w:id="1812"/>
            <w:bookmarkEnd w:id="1813"/>
            <w:bookmarkEnd w:id="1814"/>
            <w:bookmarkEnd w:id="1815"/>
            <w:bookmarkEnd w:id="1816"/>
            <w:bookmarkEnd w:id="1817"/>
            <w:bookmarkEnd w:id="1818"/>
            <w:bookmarkEnd w:id="1819"/>
            <w:bookmarkEnd w:id="1820"/>
            <w:bookmarkEnd w:id="1821"/>
          </w:p>
        </w:tc>
        <w:bookmarkStart w:id="1822" w:name="_Toc524435935"/>
        <w:bookmarkStart w:id="1823" w:name="_Toc524436332"/>
        <w:bookmarkStart w:id="1824" w:name="_Toc524436728"/>
        <w:bookmarkStart w:id="1825" w:name="_Toc524437123"/>
        <w:bookmarkStart w:id="1826" w:name="_Toc524437518"/>
        <w:bookmarkStart w:id="1827" w:name="_Toc524437913"/>
        <w:bookmarkStart w:id="1828" w:name="_Toc524438309"/>
        <w:bookmarkStart w:id="1829" w:name="_Toc524438704"/>
        <w:bookmarkStart w:id="1830" w:name="_Toc524439105"/>
        <w:bookmarkStart w:id="1831" w:name="_Toc524439507"/>
        <w:bookmarkStart w:id="1832" w:name="_Toc524439926"/>
        <w:bookmarkStart w:id="1833" w:name="_Toc524453357"/>
        <w:bookmarkStart w:id="1834" w:name="_Toc524456069"/>
        <w:bookmarkEnd w:id="1822"/>
        <w:bookmarkEnd w:id="1823"/>
        <w:bookmarkEnd w:id="1824"/>
        <w:bookmarkEnd w:id="1825"/>
        <w:bookmarkEnd w:id="1826"/>
        <w:bookmarkEnd w:id="1827"/>
        <w:bookmarkEnd w:id="1828"/>
        <w:bookmarkEnd w:id="1829"/>
        <w:bookmarkEnd w:id="1830"/>
        <w:bookmarkEnd w:id="1831"/>
        <w:bookmarkEnd w:id="1832"/>
        <w:bookmarkEnd w:id="1833"/>
        <w:bookmarkEnd w:id="1834"/>
      </w:tr>
      <w:tr w:rsidR="00AF00A4" w:rsidRPr="006F4420" w:rsidDel="004653C5" w14:paraId="2563A382" w14:textId="77777777" w:rsidTr="00F538B7">
        <w:trPr>
          <w:trHeight w:hRule="exact" w:val="506"/>
          <w:jc w:val="center"/>
          <w:del w:id="1835"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1B32865C" w14:textId="0DF65141" w:rsidR="00F538B7" w:rsidRPr="00810435" w:rsidDel="004653C5" w:rsidRDefault="00F538B7" w:rsidP="00AF00A4">
            <w:pPr>
              <w:pStyle w:val="Heading2"/>
              <w:rPr>
                <w:del w:id="1836" w:author="Pat Kinney" w:date="2018-07-13T16:30:00Z"/>
              </w:rPr>
              <w:pPrChange w:id="1837" w:author="pat@kinneys.us" w:date="2018-09-11T13:38:00Z">
                <w:pPr>
                  <w:pStyle w:val="Heading2"/>
                </w:pPr>
              </w:pPrChange>
            </w:pPr>
            <w:bookmarkStart w:id="1838" w:name="_Toc524435936"/>
            <w:bookmarkStart w:id="1839" w:name="_Toc524436333"/>
            <w:bookmarkStart w:id="1840" w:name="_Toc524436729"/>
            <w:bookmarkStart w:id="1841" w:name="_Toc524437124"/>
            <w:bookmarkStart w:id="1842" w:name="_Toc524437519"/>
            <w:bookmarkStart w:id="1843" w:name="_Toc524437914"/>
            <w:bookmarkStart w:id="1844" w:name="_Toc524438310"/>
            <w:bookmarkStart w:id="1845" w:name="_Toc524438705"/>
            <w:bookmarkStart w:id="1846" w:name="_Toc524439106"/>
            <w:bookmarkStart w:id="1847" w:name="_Toc524439508"/>
            <w:bookmarkStart w:id="1848" w:name="_Toc524439927"/>
            <w:bookmarkStart w:id="1849" w:name="_Toc524453358"/>
            <w:bookmarkStart w:id="1850" w:name="_Toc524456070"/>
            <w:bookmarkEnd w:id="1838"/>
            <w:bookmarkEnd w:id="1839"/>
            <w:bookmarkEnd w:id="1840"/>
            <w:bookmarkEnd w:id="1841"/>
            <w:bookmarkEnd w:id="1842"/>
            <w:bookmarkEnd w:id="1843"/>
            <w:bookmarkEnd w:id="1844"/>
            <w:bookmarkEnd w:id="1845"/>
            <w:bookmarkEnd w:id="1846"/>
            <w:bookmarkEnd w:id="1847"/>
            <w:bookmarkEnd w:id="1848"/>
            <w:bookmarkEnd w:id="1849"/>
            <w:bookmarkEnd w:id="1850"/>
          </w:p>
        </w:tc>
        <w:tc>
          <w:tcPr>
            <w:tcW w:w="2026" w:type="dxa"/>
            <w:tcBorders>
              <w:top w:val="single" w:sz="3" w:space="0" w:color="000000"/>
              <w:left w:val="single" w:sz="3" w:space="0" w:color="000000"/>
              <w:bottom w:val="single" w:sz="11" w:space="0" w:color="000000"/>
              <w:right w:val="single" w:sz="3" w:space="0" w:color="000000"/>
            </w:tcBorders>
          </w:tcPr>
          <w:p w14:paraId="7C593CF4" w14:textId="3D97DD1E" w:rsidR="00F538B7" w:rsidRPr="00E06178" w:rsidDel="004653C5" w:rsidRDefault="00F538B7" w:rsidP="00AF00A4">
            <w:pPr>
              <w:pStyle w:val="Heading2"/>
              <w:rPr>
                <w:del w:id="1851" w:author="Pat Kinney" w:date="2018-07-13T16:30:00Z"/>
              </w:rPr>
              <w:pPrChange w:id="1852" w:author="pat@kinneys.us" w:date="2018-09-11T13:38:00Z">
                <w:pPr>
                  <w:pStyle w:val="Heading2"/>
                </w:pPr>
              </w:pPrChange>
            </w:pPr>
            <w:bookmarkStart w:id="1853" w:name="_Toc524435937"/>
            <w:bookmarkStart w:id="1854" w:name="_Toc524436334"/>
            <w:bookmarkStart w:id="1855" w:name="_Toc524436730"/>
            <w:bookmarkStart w:id="1856" w:name="_Toc524437125"/>
            <w:bookmarkStart w:id="1857" w:name="_Toc524437520"/>
            <w:bookmarkStart w:id="1858" w:name="_Toc524437915"/>
            <w:bookmarkStart w:id="1859" w:name="_Toc524438311"/>
            <w:bookmarkStart w:id="1860" w:name="_Toc524438706"/>
            <w:bookmarkStart w:id="1861" w:name="_Toc524439107"/>
            <w:bookmarkStart w:id="1862" w:name="_Toc524439509"/>
            <w:bookmarkStart w:id="1863" w:name="_Toc524439928"/>
            <w:bookmarkStart w:id="1864" w:name="_Toc524453359"/>
            <w:bookmarkStart w:id="1865" w:name="_Toc524456071"/>
            <w:bookmarkEnd w:id="1853"/>
            <w:bookmarkEnd w:id="1854"/>
            <w:bookmarkEnd w:id="1855"/>
            <w:bookmarkEnd w:id="1856"/>
            <w:bookmarkEnd w:id="1857"/>
            <w:bookmarkEnd w:id="1858"/>
            <w:bookmarkEnd w:id="1859"/>
            <w:bookmarkEnd w:id="1860"/>
            <w:bookmarkEnd w:id="1861"/>
            <w:bookmarkEnd w:id="1862"/>
            <w:bookmarkEnd w:id="1863"/>
            <w:bookmarkEnd w:id="1864"/>
            <w:bookmarkEnd w:id="1865"/>
          </w:p>
        </w:tc>
        <w:tc>
          <w:tcPr>
            <w:tcW w:w="1484" w:type="dxa"/>
            <w:tcBorders>
              <w:top w:val="single" w:sz="3" w:space="0" w:color="000000"/>
              <w:left w:val="single" w:sz="3" w:space="0" w:color="000000"/>
              <w:bottom w:val="single" w:sz="11" w:space="0" w:color="000000"/>
              <w:right w:val="single" w:sz="3" w:space="0" w:color="000000"/>
            </w:tcBorders>
          </w:tcPr>
          <w:p w14:paraId="06844C10" w14:textId="060A8BB6" w:rsidR="00F538B7" w:rsidRPr="00E06178" w:rsidDel="004653C5" w:rsidRDefault="00F538B7" w:rsidP="00AF00A4">
            <w:pPr>
              <w:pStyle w:val="Heading2"/>
              <w:rPr>
                <w:del w:id="1866" w:author="Pat Kinney" w:date="2018-07-13T16:30:00Z"/>
              </w:rPr>
              <w:pPrChange w:id="1867" w:author="pat@kinneys.us" w:date="2018-09-11T13:38:00Z">
                <w:pPr>
                  <w:pStyle w:val="Heading2"/>
                </w:pPr>
              </w:pPrChange>
            </w:pPr>
            <w:bookmarkStart w:id="1868" w:name="_Toc524435938"/>
            <w:bookmarkStart w:id="1869" w:name="_Toc524436335"/>
            <w:bookmarkStart w:id="1870" w:name="_Toc524436731"/>
            <w:bookmarkStart w:id="1871" w:name="_Toc524437126"/>
            <w:bookmarkStart w:id="1872" w:name="_Toc524437521"/>
            <w:bookmarkStart w:id="1873" w:name="_Toc524437916"/>
            <w:bookmarkStart w:id="1874" w:name="_Toc524438312"/>
            <w:bookmarkStart w:id="1875" w:name="_Toc524438707"/>
            <w:bookmarkStart w:id="1876" w:name="_Toc524439108"/>
            <w:bookmarkStart w:id="1877" w:name="_Toc524439510"/>
            <w:bookmarkStart w:id="1878" w:name="_Toc524439929"/>
            <w:bookmarkStart w:id="1879" w:name="_Toc524453360"/>
            <w:bookmarkStart w:id="1880" w:name="_Toc524456072"/>
            <w:bookmarkEnd w:id="1868"/>
            <w:bookmarkEnd w:id="1869"/>
            <w:bookmarkEnd w:id="1870"/>
            <w:bookmarkEnd w:id="1871"/>
            <w:bookmarkEnd w:id="1872"/>
            <w:bookmarkEnd w:id="1873"/>
            <w:bookmarkEnd w:id="1874"/>
            <w:bookmarkEnd w:id="1875"/>
            <w:bookmarkEnd w:id="1876"/>
            <w:bookmarkEnd w:id="1877"/>
            <w:bookmarkEnd w:id="1878"/>
            <w:bookmarkEnd w:id="1879"/>
            <w:bookmarkEnd w:id="1880"/>
          </w:p>
        </w:tc>
        <w:bookmarkStart w:id="1881" w:name="_Toc524435939"/>
        <w:bookmarkStart w:id="1882" w:name="_Toc524436336"/>
        <w:bookmarkStart w:id="1883" w:name="_Toc524436732"/>
        <w:bookmarkStart w:id="1884" w:name="_Toc524437127"/>
        <w:bookmarkStart w:id="1885" w:name="_Toc524437522"/>
        <w:bookmarkStart w:id="1886" w:name="_Toc524437917"/>
        <w:bookmarkStart w:id="1887" w:name="_Toc524438313"/>
        <w:bookmarkStart w:id="1888" w:name="_Toc524438708"/>
        <w:bookmarkStart w:id="1889" w:name="_Toc524439109"/>
        <w:bookmarkStart w:id="1890" w:name="_Toc524439511"/>
        <w:bookmarkStart w:id="1891" w:name="_Toc524439930"/>
        <w:bookmarkStart w:id="1892" w:name="_Toc524453361"/>
        <w:bookmarkStart w:id="1893" w:name="_Toc524456073"/>
        <w:bookmarkEnd w:id="1881"/>
        <w:bookmarkEnd w:id="1882"/>
        <w:bookmarkEnd w:id="1883"/>
        <w:bookmarkEnd w:id="1884"/>
        <w:bookmarkEnd w:id="1885"/>
        <w:bookmarkEnd w:id="1886"/>
        <w:bookmarkEnd w:id="1887"/>
        <w:bookmarkEnd w:id="1888"/>
        <w:bookmarkEnd w:id="1889"/>
        <w:bookmarkEnd w:id="1890"/>
        <w:bookmarkEnd w:id="1891"/>
        <w:bookmarkEnd w:id="1892"/>
        <w:bookmarkEnd w:id="1893"/>
      </w:tr>
      <w:tr w:rsidR="00AF00A4" w:rsidRPr="006F4420" w:rsidDel="004653C5" w14:paraId="7A8468FF" w14:textId="77777777" w:rsidTr="00F538B7">
        <w:trPr>
          <w:trHeight w:hRule="exact" w:val="506"/>
          <w:jc w:val="center"/>
          <w:del w:id="189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BDB22D5" w14:textId="23E0F0AE" w:rsidR="00F538B7" w:rsidRPr="00C63369" w:rsidDel="004653C5" w:rsidRDefault="00F538B7" w:rsidP="00AF00A4">
            <w:pPr>
              <w:pStyle w:val="Heading2"/>
              <w:rPr>
                <w:del w:id="1895" w:author="Pat Kinney" w:date="2018-07-13T16:30:00Z"/>
              </w:rPr>
              <w:pPrChange w:id="1896" w:author="pat@kinneys.us" w:date="2018-09-11T13:38:00Z">
                <w:pPr>
                  <w:pStyle w:val="Heading2"/>
                </w:pPr>
              </w:pPrChange>
            </w:pPr>
            <w:del w:id="1897" w:author="Pat Kinney" w:date="2018-07-13T16:30:00Z">
              <w:r w:rsidRPr="00C63369" w:rsidDel="004653C5">
                <w:delText>TSCH</w:delText>
              </w:r>
              <w:bookmarkStart w:id="1898" w:name="_Toc524435940"/>
              <w:bookmarkStart w:id="1899" w:name="_Toc524436337"/>
              <w:bookmarkStart w:id="1900" w:name="_Toc524436733"/>
              <w:bookmarkStart w:id="1901" w:name="_Toc524437128"/>
              <w:bookmarkStart w:id="1902" w:name="_Toc524437523"/>
              <w:bookmarkStart w:id="1903" w:name="_Toc524437918"/>
              <w:bookmarkStart w:id="1904" w:name="_Toc524438314"/>
              <w:bookmarkStart w:id="1905" w:name="_Toc524438709"/>
              <w:bookmarkStart w:id="1906" w:name="_Toc524439110"/>
              <w:bookmarkStart w:id="1907" w:name="_Toc524439512"/>
              <w:bookmarkStart w:id="1908" w:name="_Toc524439931"/>
              <w:bookmarkStart w:id="1909" w:name="_Toc524453362"/>
              <w:bookmarkStart w:id="1910" w:name="_Toc524456074"/>
              <w:bookmarkEnd w:id="1898"/>
              <w:bookmarkEnd w:id="1899"/>
              <w:bookmarkEnd w:id="1900"/>
              <w:bookmarkEnd w:id="1901"/>
              <w:bookmarkEnd w:id="1902"/>
              <w:bookmarkEnd w:id="1903"/>
              <w:bookmarkEnd w:id="1904"/>
              <w:bookmarkEnd w:id="1905"/>
              <w:bookmarkEnd w:id="1906"/>
              <w:bookmarkEnd w:id="1907"/>
              <w:bookmarkEnd w:id="1908"/>
              <w:bookmarkEnd w:id="1909"/>
              <w:bookmarkEnd w:id="1910"/>
            </w:del>
          </w:p>
        </w:tc>
        <w:tc>
          <w:tcPr>
            <w:tcW w:w="2026" w:type="dxa"/>
            <w:tcBorders>
              <w:top w:val="single" w:sz="3" w:space="0" w:color="000000"/>
              <w:left w:val="single" w:sz="3" w:space="0" w:color="000000"/>
              <w:bottom w:val="single" w:sz="11" w:space="0" w:color="000000"/>
              <w:right w:val="single" w:sz="3" w:space="0" w:color="000000"/>
            </w:tcBorders>
          </w:tcPr>
          <w:p w14:paraId="10D4084B" w14:textId="077E0E85" w:rsidR="00F538B7" w:rsidDel="004653C5" w:rsidRDefault="00F538B7" w:rsidP="00AF00A4">
            <w:pPr>
              <w:pStyle w:val="Heading2"/>
              <w:rPr>
                <w:del w:id="1911" w:author="Pat Kinney" w:date="2018-07-13T16:30:00Z"/>
              </w:rPr>
              <w:pPrChange w:id="1912" w:author="pat@kinneys.us" w:date="2018-09-11T13:38:00Z">
                <w:pPr>
                  <w:pStyle w:val="Heading2"/>
                </w:pPr>
              </w:pPrChange>
            </w:pPr>
            <w:bookmarkStart w:id="1913" w:name="_Toc524435941"/>
            <w:bookmarkStart w:id="1914" w:name="_Toc524436338"/>
            <w:bookmarkStart w:id="1915" w:name="_Toc524436734"/>
            <w:bookmarkStart w:id="1916" w:name="_Toc524437129"/>
            <w:bookmarkStart w:id="1917" w:name="_Toc524437524"/>
            <w:bookmarkStart w:id="1918" w:name="_Toc524437919"/>
            <w:bookmarkStart w:id="1919" w:name="_Toc524438315"/>
            <w:bookmarkStart w:id="1920" w:name="_Toc524438710"/>
            <w:bookmarkStart w:id="1921" w:name="_Toc524439111"/>
            <w:bookmarkStart w:id="1922" w:name="_Toc524439513"/>
            <w:bookmarkStart w:id="1923" w:name="_Toc524439932"/>
            <w:bookmarkStart w:id="1924" w:name="_Toc524453363"/>
            <w:bookmarkStart w:id="1925" w:name="_Toc524456075"/>
            <w:bookmarkEnd w:id="1913"/>
            <w:bookmarkEnd w:id="1914"/>
            <w:bookmarkEnd w:id="1915"/>
            <w:bookmarkEnd w:id="1916"/>
            <w:bookmarkEnd w:id="1917"/>
            <w:bookmarkEnd w:id="1918"/>
            <w:bookmarkEnd w:id="1919"/>
            <w:bookmarkEnd w:id="1920"/>
            <w:bookmarkEnd w:id="1921"/>
            <w:bookmarkEnd w:id="1922"/>
            <w:bookmarkEnd w:id="1923"/>
            <w:bookmarkEnd w:id="1924"/>
            <w:bookmarkEnd w:id="1925"/>
          </w:p>
        </w:tc>
        <w:tc>
          <w:tcPr>
            <w:tcW w:w="1484" w:type="dxa"/>
            <w:tcBorders>
              <w:top w:val="single" w:sz="3" w:space="0" w:color="000000"/>
              <w:left w:val="single" w:sz="3" w:space="0" w:color="000000"/>
              <w:bottom w:val="single" w:sz="11" w:space="0" w:color="000000"/>
              <w:right w:val="single" w:sz="3" w:space="0" w:color="000000"/>
            </w:tcBorders>
          </w:tcPr>
          <w:p w14:paraId="314EE097" w14:textId="09FFA67D" w:rsidR="00F538B7" w:rsidDel="004653C5" w:rsidRDefault="00F538B7" w:rsidP="00AF00A4">
            <w:pPr>
              <w:pStyle w:val="Heading2"/>
              <w:rPr>
                <w:del w:id="1926" w:author="Pat Kinney" w:date="2018-07-13T16:30:00Z"/>
              </w:rPr>
              <w:pPrChange w:id="1927" w:author="pat@kinneys.us" w:date="2018-09-11T13:38:00Z">
                <w:pPr>
                  <w:pStyle w:val="Heading2"/>
                </w:pPr>
              </w:pPrChange>
            </w:pPr>
            <w:bookmarkStart w:id="1928" w:name="_Toc524435942"/>
            <w:bookmarkStart w:id="1929" w:name="_Toc524436339"/>
            <w:bookmarkStart w:id="1930" w:name="_Toc524436735"/>
            <w:bookmarkStart w:id="1931" w:name="_Toc524437130"/>
            <w:bookmarkStart w:id="1932" w:name="_Toc524437525"/>
            <w:bookmarkStart w:id="1933" w:name="_Toc524437920"/>
            <w:bookmarkStart w:id="1934" w:name="_Toc524438316"/>
            <w:bookmarkStart w:id="1935" w:name="_Toc524438711"/>
            <w:bookmarkStart w:id="1936" w:name="_Toc524439112"/>
            <w:bookmarkStart w:id="1937" w:name="_Toc524439514"/>
            <w:bookmarkStart w:id="1938" w:name="_Toc524439933"/>
            <w:bookmarkStart w:id="1939" w:name="_Toc524453364"/>
            <w:bookmarkStart w:id="1940" w:name="_Toc524456076"/>
            <w:bookmarkEnd w:id="1928"/>
            <w:bookmarkEnd w:id="1929"/>
            <w:bookmarkEnd w:id="1930"/>
            <w:bookmarkEnd w:id="1931"/>
            <w:bookmarkEnd w:id="1932"/>
            <w:bookmarkEnd w:id="1933"/>
            <w:bookmarkEnd w:id="1934"/>
            <w:bookmarkEnd w:id="1935"/>
            <w:bookmarkEnd w:id="1936"/>
            <w:bookmarkEnd w:id="1937"/>
            <w:bookmarkEnd w:id="1938"/>
            <w:bookmarkEnd w:id="1939"/>
            <w:bookmarkEnd w:id="1940"/>
          </w:p>
        </w:tc>
        <w:bookmarkStart w:id="1941" w:name="_Toc524435943"/>
        <w:bookmarkStart w:id="1942" w:name="_Toc524436340"/>
        <w:bookmarkStart w:id="1943" w:name="_Toc524436736"/>
        <w:bookmarkStart w:id="1944" w:name="_Toc524437131"/>
        <w:bookmarkStart w:id="1945" w:name="_Toc524437526"/>
        <w:bookmarkStart w:id="1946" w:name="_Toc524437921"/>
        <w:bookmarkStart w:id="1947" w:name="_Toc524438317"/>
        <w:bookmarkStart w:id="1948" w:name="_Toc524438712"/>
        <w:bookmarkStart w:id="1949" w:name="_Toc524439113"/>
        <w:bookmarkStart w:id="1950" w:name="_Toc524439515"/>
        <w:bookmarkStart w:id="1951" w:name="_Toc524439934"/>
        <w:bookmarkStart w:id="1952" w:name="_Toc524453365"/>
        <w:bookmarkStart w:id="1953" w:name="_Toc524456077"/>
        <w:bookmarkEnd w:id="1941"/>
        <w:bookmarkEnd w:id="1942"/>
        <w:bookmarkEnd w:id="1943"/>
        <w:bookmarkEnd w:id="1944"/>
        <w:bookmarkEnd w:id="1945"/>
        <w:bookmarkEnd w:id="1946"/>
        <w:bookmarkEnd w:id="1947"/>
        <w:bookmarkEnd w:id="1948"/>
        <w:bookmarkEnd w:id="1949"/>
        <w:bookmarkEnd w:id="1950"/>
        <w:bookmarkEnd w:id="1951"/>
        <w:bookmarkEnd w:id="1952"/>
        <w:bookmarkEnd w:id="1953"/>
      </w:tr>
      <w:tr w:rsidR="00AF00A4" w:rsidRPr="006F4420" w:rsidDel="004653C5" w14:paraId="44BCF65F" w14:textId="77777777" w:rsidTr="00F538B7">
        <w:trPr>
          <w:trHeight w:hRule="exact" w:val="506"/>
          <w:jc w:val="center"/>
          <w:del w:id="195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4CA5B9A6" w14:textId="56370BBA" w:rsidR="00F538B7" w:rsidRPr="00810435" w:rsidDel="004653C5" w:rsidRDefault="00F538B7" w:rsidP="00AF00A4">
            <w:pPr>
              <w:pStyle w:val="Heading2"/>
              <w:rPr>
                <w:del w:id="1955" w:author="Pat Kinney" w:date="2018-07-13T16:30:00Z"/>
              </w:rPr>
              <w:pPrChange w:id="1956" w:author="pat@kinneys.us" w:date="2018-09-11T13:38:00Z">
                <w:pPr>
                  <w:pStyle w:val="Heading2"/>
                </w:pPr>
              </w:pPrChange>
            </w:pPr>
            <w:del w:id="1957" w:author="Pat Kinney" w:date="2018-07-13T16:30:00Z">
              <w:r w:rsidRPr="00450CE4" w:rsidDel="004653C5">
                <w:delText xml:space="preserve">macTsTimeslotLength </w:delText>
              </w:r>
              <w:bookmarkStart w:id="1958" w:name="_Toc524435944"/>
              <w:bookmarkStart w:id="1959" w:name="_Toc524436341"/>
              <w:bookmarkStart w:id="1960" w:name="_Toc524436737"/>
              <w:bookmarkStart w:id="1961" w:name="_Toc524437132"/>
              <w:bookmarkStart w:id="1962" w:name="_Toc524437527"/>
              <w:bookmarkStart w:id="1963" w:name="_Toc524437922"/>
              <w:bookmarkStart w:id="1964" w:name="_Toc524438318"/>
              <w:bookmarkStart w:id="1965" w:name="_Toc524438713"/>
              <w:bookmarkStart w:id="1966" w:name="_Toc524439114"/>
              <w:bookmarkStart w:id="1967" w:name="_Toc524439516"/>
              <w:bookmarkStart w:id="1968" w:name="_Toc524439935"/>
              <w:bookmarkStart w:id="1969" w:name="_Toc524453366"/>
              <w:bookmarkStart w:id="1970" w:name="_Toc524456078"/>
              <w:bookmarkEnd w:id="1958"/>
              <w:bookmarkEnd w:id="1959"/>
              <w:bookmarkEnd w:id="1960"/>
              <w:bookmarkEnd w:id="1961"/>
              <w:bookmarkEnd w:id="1962"/>
              <w:bookmarkEnd w:id="1963"/>
              <w:bookmarkEnd w:id="1964"/>
              <w:bookmarkEnd w:id="1965"/>
              <w:bookmarkEnd w:id="1966"/>
              <w:bookmarkEnd w:id="1967"/>
              <w:bookmarkEnd w:id="1968"/>
              <w:bookmarkEnd w:id="1969"/>
              <w:bookmarkEnd w:id="1970"/>
            </w:del>
          </w:p>
          <w:p w14:paraId="0CCFE482" w14:textId="18C9B231" w:rsidR="00F538B7" w:rsidRPr="00810435" w:rsidDel="004653C5" w:rsidRDefault="00F538B7" w:rsidP="00AF00A4">
            <w:pPr>
              <w:pStyle w:val="Heading2"/>
              <w:rPr>
                <w:del w:id="1971" w:author="Pat Kinney" w:date="2018-07-13T16:30:00Z"/>
              </w:rPr>
              <w:pPrChange w:id="1972" w:author="pat@kinneys.us" w:date="2018-09-11T13:38:00Z">
                <w:pPr>
                  <w:pStyle w:val="Heading2"/>
                </w:pPr>
              </w:pPrChange>
            </w:pPr>
            <w:bookmarkStart w:id="1973" w:name="_Toc524435945"/>
            <w:bookmarkStart w:id="1974" w:name="_Toc524436342"/>
            <w:bookmarkStart w:id="1975" w:name="_Toc524436738"/>
            <w:bookmarkStart w:id="1976" w:name="_Toc524437133"/>
            <w:bookmarkStart w:id="1977" w:name="_Toc524437528"/>
            <w:bookmarkStart w:id="1978" w:name="_Toc524437923"/>
            <w:bookmarkStart w:id="1979" w:name="_Toc524438319"/>
            <w:bookmarkStart w:id="1980" w:name="_Toc524438714"/>
            <w:bookmarkStart w:id="1981" w:name="_Toc524439115"/>
            <w:bookmarkStart w:id="1982" w:name="_Toc524439517"/>
            <w:bookmarkStart w:id="1983" w:name="_Toc524439936"/>
            <w:bookmarkStart w:id="1984" w:name="_Toc524453367"/>
            <w:bookmarkStart w:id="1985" w:name="_Toc524456079"/>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1E7E027B" w14:textId="0CC5D08E" w:rsidR="00F538B7" w:rsidRPr="00810435" w:rsidDel="004653C5" w:rsidRDefault="00F538B7" w:rsidP="00AF00A4">
            <w:pPr>
              <w:pStyle w:val="Heading2"/>
              <w:rPr>
                <w:del w:id="1986" w:author="Pat Kinney" w:date="2018-07-13T16:30:00Z"/>
              </w:rPr>
              <w:pPrChange w:id="1987" w:author="pat@kinneys.us" w:date="2018-09-11T13:38:00Z">
                <w:pPr>
                  <w:pStyle w:val="Heading2"/>
                </w:pPr>
              </w:pPrChange>
            </w:pPr>
            <w:bookmarkStart w:id="1988" w:name="_Toc524435946"/>
            <w:bookmarkStart w:id="1989" w:name="_Toc524436343"/>
            <w:bookmarkStart w:id="1990" w:name="_Toc524436739"/>
            <w:bookmarkStart w:id="1991" w:name="_Toc524437134"/>
            <w:bookmarkStart w:id="1992" w:name="_Toc524437529"/>
            <w:bookmarkStart w:id="1993" w:name="_Toc524437924"/>
            <w:bookmarkStart w:id="1994" w:name="_Toc524438320"/>
            <w:bookmarkStart w:id="1995" w:name="_Toc524438715"/>
            <w:bookmarkStart w:id="1996" w:name="_Toc524439116"/>
            <w:bookmarkStart w:id="1997" w:name="_Toc524439518"/>
            <w:bookmarkStart w:id="1998" w:name="_Toc524439937"/>
            <w:bookmarkStart w:id="1999" w:name="_Toc524453368"/>
            <w:bookmarkStart w:id="2000" w:name="_Toc524456080"/>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6331E573" w14:textId="1BDE8765" w:rsidR="00F538B7" w:rsidRPr="00810435" w:rsidDel="004653C5" w:rsidRDefault="00F538B7" w:rsidP="00AF00A4">
            <w:pPr>
              <w:pStyle w:val="Heading2"/>
              <w:rPr>
                <w:del w:id="2001" w:author="Pat Kinney" w:date="2018-07-13T16:30:00Z"/>
              </w:rPr>
              <w:pPrChange w:id="2002" w:author="pat@kinneys.us" w:date="2018-09-11T13:38:00Z">
                <w:pPr>
                  <w:pStyle w:val="Heading2"/>
                </w:pPr>
              </w:pPrChange>
            </w:pPr>
            <w:bookmarkStart w:id="2003" w:name="_Toc524435947"/>
            <w:bookmarkStart w:id="2004" w:name="_Toc524436344"/>
            <w:bookmarkStart w:id="2005" w:name="_Toc524436740"/>
            <w:bookmarkStart w:id="2006" w:name="_Toc524437135"/>
            <w:bookmarkStart w:id="2007" w:name="_Toc524437530"/>
            <w:bookmarkStart w:id="2008" w:name="_Toc524437925"/>
            <w:bookmarkStart w:id="2009" w:name="_Toc524438321"/>
            <w:bookmarkStart w:id="2010" w:name="_Toc524438716"/>
            <w:bookmarkStart w:id="2011" w:name="_Toc524439117"/>
            <w:bookmarkStart w:id="2012" w:name="_Toc524439519"/>
            <w:bookmarkStart w:id="2013" w:name="_Toc524439938"/>
            <w:bookmarkStart w:id="2014" w:name="_Toc524453369"/>
            <w:bookmarkStart w:id="2015" w:name="_Toc524456081"/>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0C3C5289" w14:textId="42FCDCD2" w:rsidR="00F538B7" w:rsidRPr="00810435" w:rsidDel="004653C5" w:rsidRDefault="00F538B7" w:rsidP="00AF00A4">
            <w:pPr>
              <w:pStyle w:val="Heading2"/>
              <w:rPr>
                <w:del w:id="2016" w:author="Pat Kinney" w:date="2018-07-13T16:30:00Z"/>
              </w:rPr>
              <w:pPrChange w:id="2017" w:author="pat@kinneys.us" w:date="2018-09-11T13:38:00Z">
                <w:pPr>
                  <w:pStyle w:val="Heading2"/>
                </w:pPr>
              </w:pPrChange>
            </w:pPr>
            <w:bookmarkStart w:id="2018" w:name="_Toc524435948"/>
            <w:bookmarkStart w:id="2019" w:name="_Toc524436345"/>
            <w:bookmarkStart w:id="2020" w:name="_Toc524436741"/>
            <w:bookmarkStart w:id="2021" w:name="_Toc524437136"/>
            <w:bookmarkStart w:id="2022" w:name="_Toc524437531"/>
            <w:bookmarkStart w:id="2023" w:name="_Toc524437926"/>
            <w:bookmarkStart w:id="2024" w:name="_Toc524438322"/>
            <w:bookmarkStart w:id="2025" w:name="_Toc524438717"/>
            <w:bookmarkStart w:id="2026" w:name="_Toc524439118"/>
            <w:bookmarkStart w:id="2027" w:name="_Toc524439520"/>
            <w:bookmarkStart w:id="2028" w:name="_Toc524439939"/>
            <w:bookmarkStart w:id="2029" w:name="_Toc524453370"/>
            <w:bookmarkStart w:id="2030" w:name="_Toc524456082"/>
            <w:bookmarkEnd w:id="2018"/>
            <w:bookmarkEnd w:id="2019"/>
            <w:bookmarkEnd w:id="2020"/>
            <w:bookmarkEnd w:id="2021"/>
            <w:bookmarkEnd w:id="2022"/>
            <w:bookmarkEnd w:id="2023"/>
            <w:bookmarkEnd w:id="2024"/>
            <w:bookmarkEnd w:id="2025"/>
            <w:bookmarkEnd w:id="2026"/>
            <w:bookmarkEnd w:id="2027"/>
            <w:bookmarkEnd w:id="2028"/>
            <w:bookmarkEnd w:id="2029"/>
            <w:bookmarkEnd w:id="2030"/>
          </w:p>
        </w:tc>
        <w:tc>
          <w:tcPr>
            <w:tcW w:w="2026" w:type="dxa"/>
            <w:tcBorders>
              <w:top w:val="single" w:sz="3" w:space="0" w:color="000000"/>
              <w:left w:val="single" w:sz="3" w:space="0" w:color="000000"/>
              <w:bottom w:val="single" w:sz="11" w:space="0" w:color="000000"/>
              <w:right w:val="single" w:sz="3" w:space="0" w:color="000000"/>
            </w:tcBorders>
          </w:tcPr>
          <w:p w14:paraId="0136F883" w14:textId="7ABF18F9" w:rsidR="00F538B7" w:rsidRPr="00810435" w:rsidDel="004653C5" w:rsidRDefault="00F538B7" w:rsidP="00AF00A4">
            <w:pPr>
              <w:pStyle w:val="Heading2"/>
              <w:rPr>
                <w:del w:id="2031" w:author="Pat Kinney" w:date="2018-07-13T16:30:00Z"/>
              </w:rPr>
              <w:pPrChange w:id="2032" w:author="pat@kinneys.us" w:date="2018-09-11T13:38:00Z">
                <w:pPr>
                  <w:pStyle w:val="Heading2"/>
                </w:pPr>
              </w:pPrChange>
            </w:pPr>
            <w:del w:id="2033" w:author="Pat Kinney" w:date="2018-07-13T16:30:00Z">
              <w:r w:rsidDel="004653C5">
                <w:delText>10000</w:delText>
              </w:r>
              <w:bookmarkStart w:id="2034" w:name="_Toc524435949"/>
              <w:bookmarkStart w:id="2035" w:name="_Toc524436346"/>
              <w:bookmarkStart w:id="2036" w:name="_Toc524436742"/>
              <w:bookmarkStart w:id="2037" w:name="_Toc524437137"/>
              <w:bookmarkStart w:id="2038" w:name="_Toc524437532"/>
              <w:bookmarkStart w:id="2039" w:name="_Toc524437927"/>
              <w:bookmarkStart w:id="2040" w:name="_Toc524438323"/>
              <w:bookmarkStart w:id="2041" w:name="_Toc524438718"/>
              <w:bookmarkStart w:id="2042" w:name="_Toc524439119"/>
              <w:bookmarkStart w:id="2043" w:name="_Toc524439521"/>
              <w:bookmarkStart w:id="2044" w:name="_Toc524439940"/>
              <w:bookmarkStart w:id="2045" w:name="_Toc524453371"/>
              <w:bookmarkStart w:id="2046" w:name="_Toc524456083"/>
              <w:bookmarkEnd w:id="2034"/>
              <w:bookmarkEnd w:id="2035"/>
              <w:bookmarkEnd w:id="2036"/>
              <w:bookmarkEnd w:id="2037"/>
              <w:bookmarkEnd w:id="2038"/>
              <w:bookmarkEnd w:id="2039"/>
              <w:bookmarkEnd w:id="2040"/>
              <w:bookmarkEnd w:id="2041"/>
              <w:bookmarkEnd w:id="2042"/>
              <w:bookmarkEnd w:id="2043"/>
              <w:bookmarkEnd w:id="2044"/>
              <w:bookmarkEnd w:id="2045"/>
              <w:bookmarkEnd w:id="2046"/>
            </w:del>
          </w:p>
          <w:p w14:paraId="34E8698C" w14:textId="102E0DC2" w:rsidR="00F538B7" w:rsidRPr="00810435" w:rsidDel="004653C5" w:rsidRDefault="00F538B7" w:rsidP="00AF00A4">
            <w:pPr>
              <w:pStyle w:val="Heading2"/>
              <w:rPr>
                <w:del w:id="2047" w:author="Pat Kinney" w:date="2018-07-13T16:30:00Z"/>
              </w:rPr>
              <w:pPrChange w:id="2048" w:author="pat@kinneys.us" w:date="2018-09-11T13:38:00Z">
                <w:pPr>
                  <w:pStyle w:val="Heading2"/>
                </w:pPr>
              </w:pPrChange>
            </w:pPr>
            <w:bookmarkStart w:id="2049" w:name="_Toc524435950"/>
            <w:bookmarkStart w:id="2050" w:name="_Toc524436347"/>
            <w:bookmarkStart w:id="2051" w:name="_Toc524436743"/>
            <w:bookmarkStart w:id="2052" w:name="_Toc524437138"/>
            <w:bookmarkStart w:id="2053" w:name="_Toc524437533"/>
            <w:bookmarkStart w:id="2054" w:name="_Toc524437928"/>
            <w:bookmarkStart w:id="2055" w:name="_Toc524438324"/>
            <w:bookmarkStart w:id="2056" w:name="_Toc524438719"/>
            <w:bookmarkStart w:id="2057" w:name="_Toc524439120"/>
            <w:bookmarkStart w:id="2058" w:name="_Toc524439522"/>
            <w:bookmarkStart w:id="2059" w:name="_Toc524439941"/>
            <w:bookmarkStart w:id="2060" w:name="_Toc524453372"/>
            <w:bookmarkStart w:id="2061" w:name="_Toc524456084"/>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5325DCED" w14:textId="51D28459" w:rsidR="00F538B7" w:rsidRPr="00810435" w:rsidDel="004653C5" w:rsidRDefault="00F538B7" w:rsidP="00AF00A4">
            <w:pPr>
              <w:pStyle w:val="Heading2"/>
              <w:rPr>
                <w:del w:id="2062" w:author="Pat Kinney" w:date="2018-07-13T16:30:00Z"/>
              </w:rPr>
              <w:pPrChange w:id="2063" w:author="pat@kinneys.us" w:date="2018-09-11T13:38:00Z">
                <w:pPr>
                  <w:pStyle w:val="Heading2"/>
                </w:pPr>
              </w:pPrChange>
            </w:pPr>
            <w:bookmarkStart w:id="2064" w:name="_Toc524435951"/>
            <w:bookmarkStart w:id="2065" w:name="_Toc524436348"/>
            <w:bookmarkStart w:id="2066" w:name="_Toc524436744"/>
            <w:bookmarkStart w:id="2067" w:name="_Toc524437139"/>
            <w:bookmarkStart w:id="2068" w:name="_Toc524437534"/>
            <w:bookmarkStart w:id="2069" w:name="_Toc524437929"/>
            <w:bookmarkStart w:id="2070" w:name="_Toc524438325"/>
            <w:bookmarkStart w:id="2071" w:name="_Toc524438720"/>
            <w:bookmarkStart w:id="2072" w:name="_Toc524439121"/>
            <w:bookmarkStart w:id="2073" w:name="_Toc524439523"/>
            <w:bookmarkStart w:id="2074" w:name="_Toc524439942"/>
            <w:bookmarkStart w:id="2075" w:name="_Toc524453373"/>
            <w:bookmarkStart w:id="2076" w:name="_Toc524456085"/>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6E9956DC" w14:textId="142C1F01" w:rsidR="00F538B7" w:rsidRPr="00810435" w:rsidDel="004653C5" w:rsidRDefault="00F538B7" w:rsidP="00AF00A4">
            <w:pPr>
              <w:pStyle w:val="Heading2"/>
              <w:rPr>
                <w:del w:id="2077" w:author="Pat Kinney" w:date="2018-07-13T16:30:00Z"/>
              </w:rPr>
              <w:pPrChange w:id="2078" w:author="pat@kinneys.us" w:date="2018-09-11T13:38:00Z">
                <w:pPr>
                  <w:pStyle w:val="Heading2"/>
                </w:pPr>
              </w:pPrChange>
            </w:pPr>
            <w:bookmarkStart w:id="2079" w:name="_Toc524435952"/>
            <w:bookmarkStart w:id="2080" w:name="_Toc524436349"/>
            <w:bookmarkStart w:id="2081" w:name="_Toc524436745"/>
            <w:bookmarkStart w:id="2082" w:name="_Toc524437140"/>
            <w:bookmarkStart w:id="2083" w:name="_Toc524437535"/>
            <w:bookmarkStart w:id="2084" w:name="_Toc524437930"/>
            <w:bookmarkStart w:id="2085" w:name="_Toc524438326"/>
            <w:bookmarkStart w:id="2086" w:name="_Toc524438721"/>
            <w:bookmarkStart w:id="2087" w:name="_Toc524439122"/>
            <w:bookmarkStart w:id="2088" w:name="_Toc524439524"/>
            <w:bookmarkStart w:id="2089" w:name="_Toc524439943"/>
            <w:bookmarkStart w:id="2090" w:name="_Toc524453374"/>
            <w:bookmarkStart w:id="2091" w:name="_Toc524456086"/>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0BA62784" w14:textId="7BAE2694" w:rsidR="00F538B7" w:rsidRPr="00810435" w:rsidDel="004653C5" w:rsidRDefault="00F538B7" w:rsidP="00AF00A4">
            <w:pPr>
              <w:pStyle w:val="Heading2"/>
              <w:rPr>
                <w:del w:id="2092" w:author="Pat Kinney" w:date="2018-07-13T16:30:00Z"/>
              </w:rPr>
              <w:pPrChange w:id="2093" w:author="pat@kinneys.us" w:date="2018-09-11T13:38:00Z">
                <w:pPr>
                  <w:pStyle w:val="Heading2"/>
                </w:pPr>
              </w:pPrChange>
            </w:pPr>
            <w:bookmarkStart w:id="2094" w:name="_Toc524435953"/>
            <w:bookmarkStart w:id="2095" w:name="_Toc524436350"/>
            <w:bookmarkStart w:id="2096" w:name="_Toc524436746"/>
            <w:bookmarkStart w:id="2097" w:name="_Toc524437141"/>
            <w:bookmarkStart w:id="2098" w:name="_Toc524437536"/>
            <w:bookmarkStart w:id="2099" w:name="_Toc524437931"/>
            <w:bookmarkStart w:id="2100" w:name="_Toc524438327"/>
            <w:bookmarkStart w:id="2101" w:name="_Toc524438722"/>
            <w:bookmarkStart w:id="2102" w:name="_Toc524439123"/>
            <w:bookmarkStart w:id="2103" w:name="_Toc524439525"/>
            <w:bookmarkStart w:id="2104" w:name="_Toc524439944"/>
            <w:bookmarkStart w:id="2105" w:name="_Toc524453375"/>
            <w:bookmarkStart w:id="2106" w:name="_Toc524456087"/>
            <w:bookmarkEnd w:id="2094"/>
            <w:bookmarkEnd w:id="2095"/>
            <w:bookmarkEnd w:id="2096"/>
            <w:bookmarkEnd w:id="2097"/>
            <w:bookmarkEnd w:id="2098"/>
            <w:bookmarkEnd w:id="2099"/>
            <w:bookmarkEnd w:id="2100"/>
            <w:bookmarkEnd w:id="2101"/>
            <w:bookmarkEnd w:id="2102"/>
            <w:bookmarkEnd w:id="2103"/>
            <w:bookmarkEnd w:id="2104"/>
            <w:bookmarkEnd w:id="2105"/>
            <w:bookmarkEnd w:id="2106"/>
          </w:p>
        </w:tc>
        <w:tc>
          <w:tcPr>
            <w:tcW w:w="1484" w:type="dxa"/>
            <w:tcBorders>
              <w:top w:val="single" w:sz="3" w:space="0" w:color="000000"/>
              <w:left w:val="single" w:sz="3" w:space="0" w:color="000000"/>
              <w:bottom w:val="single" w:sz="11" w:space="0" w:color="000000"/>
              <w:right w:val="single" w:sz="3" w:space="0" w:color="000000"/>
            </w:tcBorders>
          </w:tcPr>
          <w:p w14:paraId="0046B485" w14:textId="630AE4F7" w:rsidR="00F538B7" w:rsidDel="004653C5" w:rsidRDefault="00F538B7" w:rsidP="00AF00A4">
            <w:pPr>
              <w:pStyle w:val="Heading2"/>
              <w:rPr>
                <w:del w:id="2107" w:author="Pat Kinney" w:date="2018-07-13T16:30:00Z"/>
              </w:rPr>
              <w:pPrChange w:id="2108" w:author="pat@kinneys.us" w:date="2018-09-11T13:38:00Z">
                <w:pPr>
                  <w:pStyle w:val="Heading2"/>
                </w:pPr>
              </w:pPrChange>
            </w:pPr>
            <w:bookmarkStart w:id="2109" w:name="_Toc524435954"/>
            <w:bookmarkStart w:id="2110" w:name="_Toc524436351"/>
            <w:bookmarkStart w:id="2111" w:name="_Toc524436747"/>
            <w:bookmarkStart w:id="2112" w:name="_Toc524437142"/>
            <w:bookmarkStart w:id="2113" w:name="_Toc524437537"/>
            <w:bookmarkStart w:id="2114" w:name="_Toc524437932"/>
            <w:bookmarkStart w:id="2115" w:name="_Toc524438328"/>
            <w:bookmarkStart w:id="2116" w:name="_Toc524438723"/>
            <w:bookmarkStart w:id="2117" w:name="_Toc524439124"/>
            <w:bookmarkStart w:id="2118" w:name="_Toc524439526"/>
            <w:bookmarkStart w:id="2119" w:name="_Toc524439945"/>
            <w:bookmarkStart w:id="2120" w:name="_Toc524453376"/>
            <w:bookmarkStart w:id="2121" w:name="_Toc524456088"/>
            <w:bookmarkEnd w:id="2109"/>
            <w:bookmarkEnd w:id="2110"/>
            <w:bookmarkEnd w:id="2111"/>
            <w:bookmarkEnd w:id="2112"/>
            <w:bookmarkEnd w:id="2113"/>
            <w:bookmarkEnd w:id="2114"/>
            <w:bookmarkEnd w:id="2115"/>
            <w:bookmarkEnd w:id="2116"/>
            <w:bookmarkEnd w:id="2117"/>
            <w:bookmarkEnd w:id="2118"/>
            <w:bookmarkEnd w:id="2119"/>
            <w:bookmarkEnd w:id="2120"/>
            <w:bookmarkEnd w:id="2121"/>
          </w:p>
        </w:tc>
        <w:bookmarkStart w:id="2122" w:name="_Toc524435955"/>
        <w:bookmarkStart w:id="2123" w:name="_Toc524436352"/>
        <w:bookmarkStart w:id="2124" w:name="_Toc524436748"/>
        <w:bookmarkStart w:id="2125" w:name="_Toc524437143"/>
        <w:bookmarkStart w:id="2126" w:name="_Toc524437538"/>
        <w:bookmarkStart w:id="2127" w:name="_Toc524437933"/>
        <w:bookmarkStart w:id="2128" w:name="_Toc524438329"/>
        <w:bookmarkStart w:id="2129" w:name="_Toc524438724"/>
        <w:bookmarkStart w:id="2130" w:name="_Toc524439125"/>
        <w:bookmarkStart w:id="2131" w:name="_Toc524439527"/>
        <w:bookmarkStart w:id="2132" w:name="_Toc524439946"/>
        <w:bookmarkStart w:id="2133" w:name="_Toc524453377"/>
        <w:bookmarkStart w:id="2134" w:name="_Toc524456089"/>
        <w:bookmarkEnd w:id="2122"/>
        <w:bookmarkEnd w:id="2123"/>
        <w:bookmarkEnd w:id="2124"/>
        <w:bookmarkEnd w:id="2125"/>
        <w:bookmarkEnd w:id="2126"/>
        <w:bookmarkEnd w:id="2127"/>
        <w:bookmarkEnd w:id="2128"/>
        <w:bookmarkEnd w:id="2129"/>
        <w:bookmarkEnd w:id="2130"/>
        <w:bookmarkEnd w:id="2131"/>
        <w:bookmarkEnd w:id="2132"/>
        <w:bookmarkEnd w:id="2133"/>
        <w:bookmarkEnd w:id="2134"/>
      </w:tr>
      <w:tr w:rsidR="00AF00A4" w:rsidRPr="006F4420" w:rsidDel="004653C5" w14:paraId="20447E8B" w14:textId="77777777" w:rsidTr="00F538B7">
        <w:trPr>
          <w:trHeight w:hRule="exact" w:val="506"/>
          <w:jc w:val="center"/>
          <w:del w:id="2135"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3F432B1" w14:textId="4D117E29" w:rsidR="00F538B7" w:rsidRPr="00810435" w:rsidDel="004653C5" w:rsidRDefault="00F538B7" w:rsidP="00AF00A4">
            <w:pPr>
              <w:pStyle w:val="Heading2"/>
              <w:rPr>
                <w:del w:id="2136" w:author="Pat Kinney" w:date="2018-07-13T16:30:00Z"/>
              </w:rPr>
              <w:pPrChange w:id="2137" w:author="pat@kinneys.us" w:date="2018-09-11T13:38:00Z">
                <w:pPr>
                  <w:pStyle w:val="Heading2"/>
                </w:pPr>
              </w:pPrChange>
            </w:pPr>
            <w:bookmarkStart w:id="2138" w:name="_Toc524435956"/>
            <w:bookmarkStart w:id="2139" w:name="_Toc524436353"/>
            <w:bookmarkStart w:id="2140" w:name="_Toc524436749"/>
            <w:bookmarkStart w:id="2141" w:name="_Toc524437144"/>
            <w:bookmarkStart w:id="2142" w:name="_Toc524437539"/>
            <w:bookmarkStart w:id="2143" w:name="_Toc524437934"/>
            <w:bookmarkStart w:id="2144" w:name="_Toc524438330"/>
            <w:bookmarkStart w:id="2145" w:name="_Toc524438725"/>
            <w:bookmarkStart w:id="2146" w:name="_Toc524439126"/>
            <w:bookmarkStart w:id="2147" w:name="_Toc524439528"/>
            <w:bookmarkStart w:id="2148" w:name="_Toc524439947"/>
            <w:bookmarkStart w:id="2149" w:name="_Toc524453378"/>
            <w:bookmarkStart w:id="2150" w:name="_Toc524456090"/>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4A496041" w14:textId="3321B932" w:rsidR="00F538B7" w:rsidRPr="00810435" w:rsidDel="004653C5" w:rsidRDefault="00F538B7" w:rsidP="00AF00A4">
            <w:pPr>
              <w:pStyle w:val="Heading2"/>
              <w:rPr>
                <w:del w:id="2151" w:author="Pat Kinney" w:date="2018-07-13T16:30:00Z"/>
              </w:rPr>
              <w:pPrChange w:id="2152" w:author="pat@kinneys.us" w:date="2018-09-11T13:38:00Z">
                <w:pPr>
                  <w:pStyle w:val="Heading2"/>
                </w:pPr>
              </w:pPrChange>
            </w:pPr>
            <w:bookmarkStart w:id="2153" w:name="_Toc524435957"/>
            <w:bookmarkStart w:id="2154" w:name="_Toc524436354"/>
            <w:bookmarkStart w:id="2155" w:name="_Toc524436750"/>
            <w:bookmarkStart w:id="2156" w:name="_Toc524437145"/>
            <w:bookmarkStart w:id="2157" w:name="_Toc524437540"/>
            <w:bookmarkStart w:id="2158" w:name="_Toc524437935"/>
            <w:bookmarkStart w:id="2159" w:name="_Toc524438331"/>
            <w:bookmarkStart w:id="2160" w:name="_Toc524438726"/>
            <w:bookmarkStart w:id="2161" w:name="_Toc524439127"/>
            <w:bookmarkStart w:id="2162" w:name="_Toc524439529"/>
            <w:bookmarkStart w:id="2163" w:name="_Toc524439948"/>
            <w:bookmarkStart w:id="2164" w:name="_Toc524453379"/>
            <w:bookmarkStart w:id="2165" w:name="_Toc524456091"/>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7BFE810A" w14:textId="2FCA85E3" w:rsidR="00F538B7" w:rsidRPr="00810435" w:rsidDel="004653C5" w:rsidRDefault="00F538B7" w:rsidP="00AF00A4">
            <w:pPr>
              <w:pStyle w:val="Heading2"/>
              <w:rPr>
                <w:del w:id="2166" w:author="Pat Kinney" w:date="2018-07-13T16:30:00Z"/>
              </w:rPr>
              <w:pPrChange w:id="2167" w:author="pat@kinneys.us" w:date="2018-09-11T13:38:00Z">
                <w:pPr>
                  <w:pStyle w:val="Heading2"/>
                </w:pPr>
              </w:pPrChange>
            </w:pPr>
            <w:bookmarkStart w:id="2168" w:name="_Toc524435958"/>
            <w:bookmarkStart w:id="2169" w:name="_Toc524436355"/>
            <w:bookmarkStart w:id="2170" w:name="_Toc524436751"/>
            <w:bookmarkStart w:id="2171" w:name="_Toc524437146"/>
            <w:bookmarkStart w:id="2172" w:name="_Toc524437541"/>
            <w:bookmarkStart w:id="2173" w:name="_Toc524437936"/>
            <w:bookmarkStart w:id="2174" w:name="_Toc524438332"/>
            <w:bookmarkStart w:id="2175" w:name="_Toc524438727"/>
            <w:bookmarkStart w:id="2176" w:name="_Toc524439128"/>
            <w:bookmarkStart w:id="2177" w:name="_Toc524439530"/>
            <w:bookmarkStart w:id="2178" w:name="_Toc524439949"/>
            <w:bookmarkStart w:id="2179" w:name="_Toc524453380"/>
            <w:bookmarkStart w:id="2180" w:name="_Toc524456092"/>
            <w:bookmarkEnd w:id="2168"/>
            <w:bookmarkEnd w:id="2169"/>
            <w:bookmarkEnd w:id="2170"/>
            <w:bookmarkEnd w:id="2171"/>
            <w:bookmarkEnd w:id="2172"/>
            <w:bookmarkEnd w:id="2173"/>
            <w:bookmarkEnd w:id="2174"/>
            <w:bookmarkEnd w:id="2175"/>
            <w:bookmarkEnd w:id="2176"/>
            <w:bookmarkEnd w:id="2177"/>
            <w:bookmarkEnd w:id="2178"/>
            <w:bookmarkEnd w:id="2179"/>
            <w:bookmarkEnd w:id="2180"/>
          </w:p>
        </w:tc>
        <w:tc>
          <w:tcPr>
            <w:tcW w:w="2026" w:type="dxa"/>
            <w:tcBorders>
              <w:top w:val="single" w:sz="3" w:space="0" w:color="000000"/>
              <w:left w:val="single" w:sz="3" w:space="0" w:color="000000"/>
              <w:bottom w:val="single" w:sz="11" w:space="0" w:color="000000"/>
              <w:right w:val="single" w:sz="3" w:space="0" w:color="000000"/>
            </w:tcBorders>
          </w:tcPr>
          <w:p w14:paraId="6DA95E42" w14:textId="077F1D53" w:rsidR="00F538B7" w:rsidRPr="00810435" w:rsidDel="004653C5" w:rsidRDefault="00F538B7" w:rsidP="00AF00A4">
            <w:pPr>
              <w:pStyle w:val="Heading2"/>
              <w:rPr>
                <w:del w:id="2181" w:author="Pat Kinney" w:date="2018-07-13T16:30:00Z"/>
              </w:rPr>
              <w:pPrChange w:id="2182" w:author="pat@kinneys.us" w:date="2018-09-11T13:38:00Z">
                <w:pPr>
                  <w:pStyle w:val="Heading2"/>
                </w:pPr>
              </w:pPrChange>
            </w:pPr>
            <w:bookmarkStart w:id="2183" w:name="_Toc524435959"/>
            <w:bookmarkStart w:id="2184" w:name="_Toc524436356"/>
            <w:bookmarkStart w:id="2185" w:name="_Toc524436752"/>
            <w:bookmarkStart w:id="2186" w:name="_Toc524437147"/>
            <w:bookmarkStart w:id="2187" w:name="_Toc524437542"/>
            <w:bookmarkStart w:id="2188" w:name="_Toc524437937"/>
            <w:bookmarkStart w:id="2189" w:name="_Toc524438333"/>
            <w:bookmarkStart w:id="2190" w:name="_Toc524438728"/>
            <w:bookmarkStart w:id="2191" w:name="_Toc524439129"/>
            <w:bookmarkStart w:id="2192" w:name="_Toc524439531"/>
            <w:bookmarkStart w:id="2193" w:name="_Toc524439950"/>
            <w:bookmarkStart w:id="2194" w:name="_Toc524453381"/>
            <w:bookmarkStart w:id="2195" w:name="_Toc524456093"/>
            <w:bookmarkEnd w:id="2183"/>
            <w:bookmarkEnd w:id="2184"/>
            <w:bookmarkEnd w:id="2185"/>
            <w:bookmarkEnd w:id="2186"/>
            <w:bookmarkEnd w:id="2187"/>
            <w:bookmarkEnd w:id="2188"/>
            <w:bookmarkEnd w:id="2189"/>
            <w:bookmarkEnd w:id="2190"/>
            <w:bookmarkEnd w:id="2191"/>
            <w:bookmarkEnd w:id="2192"/>
            <w:bookmarkEnd w:id="2193"/>
            <w:bookmarkEnd w:id="2194"/>
            <w:bookmarkEnd w:id="2195"/>
          </w:p>
        </w:tc>
        <w:tc>
          <w:tcPr>
            <w:tcW w:w="1484" w:type="dxa"/>
            <w:tcBorders>
              <w:top w:val="single" w:sz="3" w:space="0" w:color="000000"/>
              <w:left w:val="single" w:sz="3" w:space="0" w:color="000000"/>
              <w:bottom w:val="single" w:sz="11" w:space="0" w:color="000000"/>
              <w:right w:val="single" w:sz="3" w:space="0" w:color="000000"/>
            </w:tcBorders>
          </w:tcPr>
          <w:p w14:paraId="1591ED1C" w14:textId="3294B40C" w:rsidR="00F538B7" w:rsidDel="004653C5" w:rsidRDefault="00F538B7" w:rsidP="00AF00A4">
            <w:pPr>
              <w:pStyle w:val="Heading2"/>
              <w:rPr>
                <w:del w:id="2196" w:author="Pat Kinney" w:date="2018-07-13T16:30:00Z"/>
              </w:rPr>
              <w:pPrChange w:id="2197" w:author="pat@kinneys.us" w:date="2018-09-11T13:38:00Z">
                <w:pPr>
                  <w:pStyle w:val="Heading2"/>
                </w:pPr>
              </w:pPrChange>
            </w:pPr>
            <w:bookmarkStart w:id="2198" w:name="_Toc524435960"/>
            <w:bookmarkStart w:id="2199" w:name="_Toc524436357"/>
            <w:bookmarkStart w:id="2200" w:name="_Toc524436753"/>
            <w:bookmarkStart w:id="2201" w:name="_Toc524437148"/>
            <w:bookmarkStart w:id="2202" w:name="_Toc524437543"/>
            <w:bookmarkStart w:id="2203" w:name="_Toc524437938"/>
            <w:bookmarkStart w:id="2204" w:name="_Toc524438334"/>
            <w:bookmarkStart w:id="2205" w:name="_Toc524438729"/>
            <w:bookmarkStart w:id="2206" w:name="_Toc524439130"/>
            <w:bookmarkStart w:id="2207" w:name="_Toc524439532"/>
            <w:bookmarkStart w:id="2208" w:name="_Toc524439951"/>
            <w:bookmarkStart w:id="2209" w:name="_Toc524453382"/>
            <w:bookmarkStart w:id="2210" w:name="_Toc524456094"/>
            <w:bookmarkEnd w:id="2198"/>
            <w:bookmarkEnd w:id="2199"/>
            <w:bookmarkEnd w:id="2200"/>
            <w:bookmarkEnd w:id="2201"/>
            <w:bookmarkEnd w:id="2202"/>
            <w:bookmarkEnd w:id="2203"/>
            <w:bookmarkEnd w:id="2204"/>
            <w:bookmarkEnd w:id="2205"/>
            <w:bookmarkEnd w:id="2206"/>
            <w:bookmarkEnd w:id="2207"/>
            <w:bookmarkEnd w:id="2208"/>
            <w:bookmarkEnd w:id="2209"/>
            <w:bookmarkEnd w:id="2210"/>
          </w:p>
        </w:tc>
        <w:bookmarkStart w:id="2211" w:name="_Toc524435961"/>
        <w:bookmarkStart w:id="2212" w:name="_Toc524436358"/>
        <w:bookmarkStart w:id="2213" w:name="_Toc524436754"/>
        <w:bookmarkStart w:id="2214" w:name="_Toc524437149"/>
        <w:bookmarkStart w:id="2215" w:name="_Toc524437544"/>
        <w:bookmarkStart w:id="2216" w:name="_Toc524437939"/>
        <w:bookmarkStart w:id="2217" w:name="_Toc524438335"/>
        <w:bookmarkStart w:id="2218" w:name="_Toc524438730"/>
        <w:bookmarkStart w:id="2219" w:name="_Toc524439131"/>
        <w:bookmarkStart w:id="2220" w:name="_Toc524439533"/>
        <w:bookmarkStart w:id="2221" w:name="_Toc524439952"/>
        <w:bookmarkStart w:id="2222" w:name="_Toc524453383"/>
        <w:bookmarkStart w:id="2223" w:name="_Toc524456095"/>
        <w:bookmarkEnd w:id="2211"/>
        <w:bookmarkEnd w:id="2212"/>
        <w:bookmarkEnd w:id="2213"/>
        <w:bookmarkEnd w:id="2214"/>
        <w:bookmarkEnd w:id="2215"/>
        <w:bookmarkEnd w:id="2216"/>
        <w:bookmarkEnd w:id="2217"/>
        <w:bookmarkEnd w:id="2218"/>
        <w:bookmarkEnd w:id="2219"/>
        <w:bookmarkEnd w:id="2220"/>
        <w:bookmarkEnd w:id="2221"/>
        <w:bookmarkEnd w:id="2222"/>
        <w:bookmarkEnd w:id="2223"/>
      </w:tr>
      <w:tr w:rsidR="00AF00A4" w:rsidRPr="006F4420" w:rsidDel="004653C5" w14:paraId="7EB760C6" w14:textId="77777777" w:rsidTr="00F538B7">
        <w:trPr>
          <w:trHeight w:hRule="exact" w:val="506"/>
          <w:jc w:val="center"/>
          <w:del w:id="222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29EE348" w14:textId="152866D2" w:rsidR="00F538B7" w:rsidRPr="00810435" w:rsidDel="004653C5" w:rsidRDefault="00F538B7" w:rsidP="00AF00A4">
            <w:pPr>
              <w:pStyle w:val="Heading2"/>
              <w:rPr>
                <w:del w:id="2225" w:author="Pat Kinney" w:date="2018-07-13T16:30:00Z"/>
              </w:rPr>
              <w:pPrChange w:id="2226" w:author="pat@kinneys.us" w:date="2018-09-11T13:38:00Z">
                <w:pPr>
                  <w:pStyle w:val="Heading2"/>
                </w:pPr>
              </w:pPrChange>
            </w:pPr>
            <w:del w:id="2227" w:author="Pat Kinney" w:date="2018-07-13T16:30:00Z">
              <w:r w:rsidDel="004653C5">
                <w:delText>Enhanced Beacon Period</w:delText>
              </w:r>
              <w:bookmarkStart w:id="2228" w:name="_Toc524435962"/>
              <w:bookmarkStart w:id="2229" w:name="_Toc524436359"/>
              <w:bookmarkStart w:id="2230" w:name="_Toc524436755"/>
              <w:bookmarkStart w:id="2231" w:name="_Toc524437150"/>
              <w:bookmarkStart w:id="2232" w:name="_Toc524437545"/>
              <w:bookmarkStart w:id="2233" w:name="_Toc524437940"/>
              <w:bookmarkStart w:id="2234" w:name="_Toc524438336"/>
              <w:bookmarkStart w:id="2235" w:name="_Toc524438731"/>
              <w:bookmarkStart w:id="2236" w:name="_Toc524439132"/>
              <w:bookmarkStart w:id="2237" w:name="_Toc524439534"/>
              <w:bookmarkStart w:id="2238" w:name="_Toc524439953"/>
              <w:bookmarkStart w:id="2239" w:name="_Toc524453384"/>
              <w:bookmarkStart w:id="2240" w:name="_Toc524456096"/>
              <w:bookmarkEnd w:id="2228"/>
              <w:bookmarkEnd w:id="2229"/>
              <w:bookmarkEnd w:id="2230"/>
              <w:bookmarkEnd w:id="2231"/>
              <w:bookmarkEnd w:id="2232"/>
              <w:bookmarkEnd w:id="2233"/>
              <w:bookmarkEnd w:id="2234"/>
              <w:bookmarkEnd w:id="2235"/>
              <w:bookmarkEnd w:id="2236"/>
              <w:bookmarkEnd w:id="2237"/>
              <w:bookmarkEnd w:id="2238"/>
              <w:bookmarkEnd w:id="2239"/>
              <w:bookmarkEnd w:id="2240"/>
            </w:del>
          </w:p>
        </w:tc>
        <w:tc>
          <w:tcPr>
            <w:tcW w:w="2026" w:type="dxa"/>
            <w:tcBorders>
              <w:top w:val="single" w:sz="3" w:space="0" w:color="000000"/>
              <w:left w:val="single" w:sz="3" w:space="0" w:color="000000"/>
              <w:bottom w:val="single" w:sz="11" w:space="0" w:color="000000"/>
              <w:right w:val="single" w:sz="3" w:space="0" w:color="000000"/>
            </w:tcBorders>
          </w:tcPr>
          <w:p w14:paraId="548239B7" w14:textId="15BFE1CC" w:rsidR="00F538B7" w:rsidRPr="00810435" w:rsidDel="004653C5" w:rsidRDefault="00F538B7" w:rsidP="00AF00A4">
            <w:pPr>
              <w:pStyle w:val="Heading2"/>
              <w:rPr>
                <w:del w:id="2241" w:author="Pat Kinney" w:date="2018-07-13T16:30:00Z"/>
              </w:rPr>
              <w:pPrChange w:id="2242" w:author="pat@kinneys.us" w:date="2018-09-11T13:38:00Z">
                <w:pPr>
                  <w:pStyle w:val="Heading2"/>
                </w:pPr>
              </w:pPrChange>
            </w:pPr>
            <w:del w:id="2243" w:author="Pat Kinney" w:date="2018-07-13T16:30:00Z">
              <w:r w:rsidRPr="00810435" w:rsidDel="004653C5">
                <w:delText>15</w:delText>
              </w:r>
              <w:bookmarkStart w:id="2244" w:name="_Toc524435963"/>
              <w:bookmarkStart w:id="2245" w:name="_Toc524436360"/>
              <w:bookmarkStart w:id="2246" w:name="_Toc524436756"/>
              <w:bookmarkStart w:id="2247" w:name="_Toc524437151"/>
              <w:bookmarkStart w:id="2248" w:name="_Toc524437546"/>
              <w:bookmarkStart w:id="2249" w:name="_Toc524437941"/>
              <w:bookmarkStart w:id="2250" w:name="_Toc524438337"/>
              <w:bookmarkStart w:id="2251" w:name="_Toc524438732"/>
              <w:bookmarkStart w:id="2252" w:name="_Toc524439133"/>
              <w:bookmarkStart w:id="2253" w:name="_Toc524439535"/>
              <w:bookmarkStart w:id="2254" w:name="_Toc524439954"/>
              <w:bookmarkStart w:id="2255" w:name="_Toc524453385"/>
              <w:bookmarkStart w:id="2256" w:name="_Toc524456097"/>
              <w:bookmarkEnd w:id="2244"/>
              <w:bookmarkEnd w:id="2245"/>
              <w:bookmarkEnd w:id="2246"/>
              <w:bookmarkEnd w:id="2247"/>
              <w:bookmarkEnd w:id="2248"/>
              <w:bookmarkEnd w:id="2249"/>
              <w:bookmarkEnd w:id="2250"/>
              <w:bookmarkEnd w:id="2251"/>
              <w:bookmarkEnd w:id="2252"/>
              <w:bookmarkEnd w:id="2253"/>
              <w:bookmarkEnd w:id="2254"/>
              <w:bookmarkEnd w:id="2255"/>
              <w:bookmarkEnd w:id="2256"/>
            </w:del>
          </w:p>
        </w:tc>
        <w:tc>
          <w:tcPr>
            <w:tcW w:w="1484" w:type="dxa"/>
            <w:tcBorders>
              <w:top w:val="single" w:sz="3" w:space="0" w:color="000000"/>
              <w:left w:val="single" w:sz="3" w:space="0" w:color="000000"/>
              <w:bottom w:val="single" w:sz="11" w:space="0" w:color="000000"/>
              <w:right w:val="single" w:sz="3" w:space="0" w:color="000000"/>
            </w:tcBorders>
          </w:tcPr>
          <w:p w14:paraId="22ED055D" w14:textId="7D460342" w:rsidR="00F538B7" w:rsidDel="004653C5" w:rsidRDefault="00F538B7" w:rsidP="00AF00A4">
            <w:pPr>
              <w:pStyle w:val="Heading2"/>
              <w:rPr>
                <w:del w:id="2257" w:author="Pat Kinney" w:date="2018-07-13T16:30:00Z"/>
              </w:rPr>
              <w:pPrChange w:id="2258" w:author="pat@kinneys.us" w:date="2018-09-11T13:38:00Z">
                <w:pPr>
                  <w:pStyle w:val="Heading2"/>
                </w:pPr>
              </w:pPrChange>
            </w:pPr>
            <w:bookmarkStart w:id="2259" w:name="_Toc524435964"/>
            <w:bookmarkStart w:id="2260" w:name="_Toc524436361"/>
            <w:bookmarkStart w:id="2261" w:name="_Toc524436757"/>
            <w:bookmarkStart w:id="2262" w:name="_Toc524437152"/>
            <w:bookmarkStart w:id="2263" w:name="_Toc524437547"/>
            <w:bookmarkStart w:id="2264" w:name="_Toc524437942"/>
            <w:bookmarkStart w:id="2265" w:name="_Toc524438338"/>
            <w:bookmarkStart w:id="2266" w:name="_Toc524438733"/>
            <w:bookmarkStart w:id="2267" w:name="_Toc524439134"/>
            <w:bookmarkStart w:id="2268" w:name="_Toc524439536"/>
            <w:bookmarkStart w:id="2269" w:name="_Toc524439955"/>
            <w:bookmarkStart w:id="2270" w:name="_Toc524453386"/>
            <w:bookmarkStart w:id="2271" w:name="_Toc524456098"/>
            <w:bookmarkEnd w:id="2259"/>
            <w:bookmarkEnd w:id="2260"/>
            <w:bookmarkEnd w:id="2261"/>
            <w:bookmarkEnd w:id="2262"/>
            <w:bookmarkEnd w:id="2263"/>
            <w:bookmarkEnd w:id="2264"/>
            <w:bookmarkEnd w:id="2265"/>
            <w:bookmarkEnd w:id="2266"/>
            <w:bookmarkEnd w:id="2267"/>
            <w:bookmarkEnd w:id="2268"/>
            <w:bookmarkEnd w:id="2269"/>
            <w:bookmarkEnd w:id="2270"/>
            <w:bookmarkEnd w:id="2271"/>
          </w:p>
        </w:tc>
        <w:bookmarkStart w:id="2272" w:name="_Toc524435965"/>
        <w:bookmarkStart w:id="2273" w:name="_Toc524436362"/>
        <w:bookmarkStart w:id="2274" w:name="_Toc524436758"/>
        <w:bookmarkStart w:id="2275" w:name="_Toc524437153"/>
        <w:bookmarkStart w:id="2276" w:name="_Toc524437548"/>
        <w:bookmarkStart w:id="2277" w:name="_Toc524437943"/>
        <w:bookmarkStart w:id="2278" w:name="_Toc524438339"/>
        <w:bookmarkStart w:id="2279" w:name="_Toc524438734"/>
        <w:bookmarkStart w:id="2280" w:name="_Toc524439135"/>
        <w:bookmarkStart w:id="2281" w:name="_Toc524439537"/>
        <w:bookmarkStart w:id="2282" w:name="_Toc524439956"/>
        <w:bookmarkStart w:id="2283" w:name="_Toc524453387"/>
        <w:bookmarkStart w:id="2284" w:name="_Toc524456099"/>
        <w:bookmarkEnd w:id="2272"/>
        <w:bookmarkEnd w:id="2273"/>
        <w:bookmarkEnd w:id="2274"/>
        <w:bookmarkEnd w:id="2275"/>
        <w:bookmarkEnd w:id="2276"/>
        <w:bookmarkEnd w:id="2277"/>
        <w:bookmarkEnd w:id="2278"/>
        <w:bookmarkEnd w:id="2279"/>
        <w:bookmarkEnd w:id="2280"/>
        <w:bookmarkEnd w:id="2281"/>
        <w:bookmarkEnd w:id="2282"/>
        <w:bookmarkEnd w:id="2283"/>
        <w:bookmarkEnd w:id="2284"/>
      </w:tr>
      <w:tr w:rsidR="00AF00A4" w:rsidRPr="006F4420" w:rsidDel="004653C5" w14:paraId="5C089AAB" w14:textId="77777777" w:rsidTr="00F538B7">
        <w:trPr>
          <w:trHeight w:hRule="exact" w:val="506"/>
          <w:jc w:val="center"/>
          <w:del w:id="2285"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C7AD79C" w14:textId="41E42A3A" w:rsidR="00F538B7" w:rsidRPr="00810435" w:rsidDel="004653C5" w:rsidRDefault="00F538B7" w:rsidP="00AF00A4">
            <w:pPr>
              <w:pStyle w:val="Heading2"/>
              <w:rPr>
                <w:del w:id="2286" w:author="Pat Kinney" w:date="2018-07-13T16:30:00Z"/>
              </w:rPr>
              <w:pPrChange w:id="2287" w:author="pat@kinneys.us" w:date="2018-09-11T13:38:00Z">
                <w:pPr>
                  <w:pStyle w:val="Heading2"/>
                </w:pPr>
              </w:pPrChange>
            </w:pPr>
            <w:del w:id="2288" w:author="Pat Kinney" w:date="2018-07-13T16:30:00Z">
              <w:r w:rsidRPr="00810435" w:rsidDel="004653C5">
                <w:delText>macHoppingSequenceId</w:delText>
              </w:r>
              <w:bookmarkStart w:id="2289" w:name="_Toc524435966"/>
              <w:bookmarkStart w:id="2290" w:name="_Toc524436363"/>
              <w:bookmarkStart w:id="2291" w:name="_Toc524436759"/>
              <w:bookmarkStart w:id="2292" w:name="_Toc524437154"/>
              <w:bookmarkStart w:id="2293" w:name="_Toc524437549"/>
              <w:bookmarkStart w:id="2294" w:name="_Toc524437944"/>
              <w:bookmarkStart w:id="2295" w:name="_Toc524438340"/>
              <w:bookmarkStart w:id="2296" w:name="_Toc524438735"/>
              <w:bookmarkStart w:id="2297" w:name="_Toc524439136"/>
              <w:bookmarkStart w:id="2298" w:name="_Toc524439538"/>
              <w:bookmarkStart w:id="2299" w:name="_Toc524439957"/>
              <w:bookmarkStart w:id="2300" w:name="_Toc524453388"/>
              <w:bookmarkStart w:id="2301" w:name="_Toc524456100"/>
              <w:bookmarkEnd w:id="2289"/>
              <w:bookmarkEnd w:id="2290"/>
              <w:bookmarkEnd w:id="2291"/>
              <w:bookmarkEnd w:id="2292"/>
              <w:bookmarkEnd w:id="2293"/>
              <w:bookmarkEnd w:id="2294"/>
              <w:bookmarkEnd w:id="2295"/>
              <w:bookmarkEnd w:id="2296"/>
              <w:bookmarkEnd w:id="2297"/>
              <w:bookmarkEnd w:id="2298"/>
              <w:bookmarkEnd w:id="2299"/>
              <w:bookmarkEnd w:id="2300"/>
              <w:bookmarkEnd w:id="2301"/>
            </w:del>
          </w:p>
        </w:tc>
        <w:tc>
          <w:tcPr>
            <w:tcW w:w="2026" w:type="dxa"/>
            <w:tcBorders>
              <w:top w:val="single" w:sz="3" w:space="0" w:color="000000"/>
              <w:left w:val="single" w:sz="3" w:space="0" w:color="000000"/>
              <w:bottom w:val="single" w:sz="11" w:space="0" w:color="000000"/>
              <w:right w:val="single" w:sz="3" w:space="0" w:color="000000"/>
            </w:tcBorders>
          </w:tcPr>
          <w:p w14:paraId="5FAE2F72" w14:textId="2B5DA488" w:rsidR="00F538B7" w:rsidRPr="00810435" w:rsidDel="004653C5" w:rsidRDefault="00F538B7" w:rsidP="00AF00A4">
            <w:pPr>
              <w:pStyle w:val="Heading2"/>
              <w:rPr>
                <w:del w:id="2302" w:author="Pat Kinney" w:date="2018-07-13T16:30:00Z"/>
              </w:rPr>
              <w:pPrChange w:id="2303" w:author="pat@kinneys.us" w:date="2018-09-11T13:38:00Z">
                <w:pPr>
                  <w:pStyle w:val="Heading2"/>
                </w:pPr>
              </w:pPrChange>
            </w:pPr>
            <w:del w:id="2304" w:author="Pat Kinney" w:date="2018-07-13T16:30:00Z">
              <w:r w:rsidDel="004653C5">
                <w:delText>0</w:delText>
              </w:r>
              <w:bookmarkStart w:id="2305" w:name="_Toc524435967"/>
              <w:bookmarkStart w:id="2306" w:name="_Toc524436364"/>
              <w:bookmarkStart w:id="2307" w:name="_Toc524436760"/>
              <w:bookmarkStart w:id="2308" w:name="_Toc524437155"/>
              <w:bookmarkStart w:id="2309" w:name="_Toc524437550"/>
              <w:bookmarkStart w:id="2310" w:name="_Toc524437945"/>
              <w:bookmarkStart w:id="2311" w:name="_Toc524438341"/>
              <w:bookmarkStart w:id="2312" w:name="_Toc524438736"/>
              <w:bookmarkStart w:id="2313" w:name="_Toc524439137"/>
              <w:bookmarkStart w:id="2314" w:name="_Toc524439539"/>
              <w:bookmarkStart w:id="2315" w:name="_Toc524439958"/>
              <w:bookmarkStart w:id="2316" w:name="_Toc524453389"/>
              <w:bookmarkStart w:id="2317" w:name="_Toc524456101"/>
              <w:bookmarkEnd w:id="2305"/>
              <w:bookmarkEnd w:id="2306"/>
              <w:bookmarkEnd w:id="2307"/>
              <w:bookmarkEnd w:id="2308"/>
              <w:bookmarkEnd w:id="2309"/>
              <w:bookmarkEnd w:id="2310"/>
              <w:bookmarkEnd w:id="2311"/>
              <w:bookmarkEnd w:id="2312"/>
              <w:bookmarkEnd w:id="2313"/>
              <w:bookmarkEnd w:id="2314"/>
              <w:bookmarkEnd w:id="2315"/>
              <w:bookmarkEnd w:id="2316"/>
              <w:bookmarkEnd w:id="2317"/>
            </w:del>
          </w:p>
        </w:tc>
        <w:tc>
          <w:tcPr>
            <w:tcW w:w="1484" w:type="dxa"/>
            <w:tcBorders>
              <w:top w:val="single" w:sz="3" w:space="0" w:color="000000"/>
              <w:left w:val="single" w:sz="3" w:space="0" w:color="000000"/>
              <w:bottom w:val="single" w:sz="11" w:space="0" w:color="000000"/>
              <w:right w:val="single" w:sz="3" w:space="0" w:color="000000"/>
            </w:tcBorders>
          </w:tcPr>
          <w:p w14:paraId="385F15F6" w14:textId="427DBE16" w:rsidR="00F538B7" w:rsidRPr="00E06178" w:rsidDel="004653C5" w:rsidRDefault="00F538B7" w:rsidP="00AF00A4">
            <w:pPr>
              <w:pStyle w:val="Heading2"/>
              <w:rPr>
                <w:del w:id="2318" w:author="Pat Kinney" w:date="2018-07-13T16:30:00Z"/>
              </w:rPr>
              <w:pPrChange w:id="2319" w:author="pat@kinneys.us" w:date="2018-09-11T13:38:00Z">
                <w:pPr>
                  <w:pStyle w:val="Heading2"/>
                </w:pPr>
              </w:pPrChange>
            </w:pPr>
            <w:bookmarkStart w:id="2320" w:name="_Toc524435968"/>
            <w:bookmarkStart w:id="2321" w:name="_Toc524436365"/>
            <w:bookmarkStart w:id="2322" w:name="_Toc524436761"/>
            <w:bookmarkStart w:id="2323" w:name="_Toc524437156"/>
            <w:bookmarkStart w:id="2324" w:name="_Toc524437551"/>
            <w:bookmarkStart w:id="2325" w:name="_Toc524437946"/>
            <w:bookmarkStart w:id="2326" w:name="_Toc524438342"/>
            <w:bookmarkStart w:id="2327" w:name="_Toc524438737"/>
            <w:bookmarkStart w:id="2328" w:name="_Toc524439138"/>
            <w:bookmarkStart w:id="2329" w:name="_Toc524439540"/>
            <w:bookmarkStart w:id="2330" w:name="_Toc524439959"/>
            <w:bookmarkStart w:id="2331" w:name="_Toc524453390"/>
            <w:bookmarkStart w:id="2332" w:name="_Toc524456102"/>
            <w:bookmarkEnd w:id="2320"/>
            <w:bookmarkEnd w:id="2321"/>
            <w:bookmarkEnd w:id="2322"/>
            <w:bookmarkEnd w:id="2323"/>
            <w:bookmarkEnd w:id="2324"/>
            <w:bookmarkEnd w:id="2325"/>
            <w:bookmarkEnd w:id="2326"/>
            <w:bookmarkEnd w:id="2327"/>
            <w:bookmarkEnd w:id="2328"/>
            <w:bookmarkEnd w:id="2329"/>
            <w:bookmarkEnd w:id="2330"/>
            <w:bookmarkEnd w:id="2331"/>
            <w:bookmarkEnd w:id="2332"/>
          </w:p>
        </w:tc>
        <w:bookmarkStart w:id="2333" w:name="_Toc524435969"/>
        <w:bookmarkStart w:id="2334" w:name="_Toc524436366"/>
        <w:bookmarkStart w:id="2335" w:name="_Toc524436762"/>
        <w:bookmarkStart w:id="2336" w:name="_Toc524437157"/>
        <w:bookmarkStart w:id="2337" w:name="_Toc524437552"/>
        <w:bookmarkStart w:id="2338" w:name="_Toc524437947"/>
        <w:bookmarkStart w:id="2339" w:name="_Toc524438343"/>
        <w:bookmarkStart w:id="2340" w:name="_Toc524438738"/>
        <w:bookmarkStart w:id="2341" w:name="_Toc524439139"/>
        <w:bookmarkStart w:id="2342" w:name="_Toc524439541"/>
        <w:bookmarkStart w:id="2343" w:name="_Toc524439960"/>
        <w:bookmarkStart w:id="2344" w:name="_Toc524453391"/>
        <w:bookmarkStart w:id="2345" w:name="_Toc524456103"/>
        <w:bookmarkEnd w:id="2333"/>
        <w:bookmarkEnd w:id="2334"/>
        <w:bookmarkEnd w:id="2335"/>
        <w:bookmarkEnd w:id="2336"/>
        <w:bookmarkEnd w:id="2337"/>
        <w:bookmarkEnd w:id="2338"/>
        <w:bookmarkEnd w:id="2339"/>
        <w:bookmarkEnd w:id="2340"/>
        <w:bookmarkEnd w:id="2341"/>
        <w:bookmarkEnd w:id="2342"/>
        <w:bookmarkEnd w:id="2343"/>
        <w:bookmarkEnd w:id="2344"/>
        <w:bookmarkEnd w:id="2345"/>
      </w:tr>
      <w:tr w:rsidR="00AF00A4" w:rsidRPr="006F4420" w:rsidDel="004653C5" w14:paraId="51226D02" w14:textId="77777777" w:rsidTr="00F538B7">
        <w:trPr>
          <w:trHeight w:hRule="exact" w:val="506"/>
          <w:jc w:val="center"/>
          <w:del w:id="2346"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AED1826" w14:textId="3E34C166" w:rsidR="00F538B7" w:rsidRPr="00810435" w:rsidDel="004653C5" w:rsidRDefault="00F538B7" w:rsidP="00AF00A4">
            <w:pPr>
              <w:pStyle w:val="Heading2"/>
              <w:rPr>
                <w:del w:id="2347" w:author="Pat Kinney" w:date="2018-07-13T16:30:00Z"/>
              </w:rPr>
              <w:pPrChange w:id="2348" w:author="pat@kinneys.us" w:date="2018-09-11T13:38:00Z">
                <w:pPr>
                  <w:pStyle w:val="Heading2"/>
                </w:pPr>
              </w:pPrChange>
            </w:pPr>
            <w:del w:id="2349" w:author="Pat Kinney" w:date="2018-07-13T16:30:00Z">
              <w:r w:rsidDel="004653C5">
                <w:delText>macTimeslotTemplateId</w:delText>
              </w:r>
              <w:bookmarkStart w:id="2350" w:name="_Toc524435970"/>
              <w:bookmarkStart w:id="2351" w:name="_Toc524436367"/>
              <w:bookmarkStart w:id="2352" w:name="_Toc524436763"/>
              <w:bookmarkStart w:id="2353" w:name="_Toc524437158"/>
              <w:bookmarkStart w:id="2354" w:name="_Toc524437553"/>
              <w:bookmarkStart w:id="2355" w:name="_Toc524437948"/>
              <w:bookmarkStart w:id="2356" w:name="_Toc524438344"/>
              <w:bookmarkStart w:id="2357" w:name="_Toc524438739"/>
              <w:bookmarkStart w:id="2358" w:name="_Toc524439140"/>
              <w:bookmarkStart w:id="2359" w:name="_Toc524439542"/>
              <w:bookmarkStart w:id="2360" w:name="_Toc524439961"/>
              <w:bookmarkStart w:id="2361" w:name="_Toc524453392"/>
              <w:bookmarkStart w:id="2362" w:name="_Toc524456104"/>
              <w:bookmarkEnd w:id="2350"/>
              <w:bookmarkEnd w:id="2351"/>
              <w:bookmarkEnd w:id="2352"/>
              <w:bookmarkEnd w:id="2353"/>
              <w:bookmarkEnd w:id="2354"/>
              <w:bookmarkEnd w:id="2355"/>
              <w:bookmarkEnd w:id="2356"/>
              <w:bookmarkEnd w:id="2357"/>
              <w:bookmarkEnd w:id="2358"/>
              <w:bookmarkEnd w:id="2359"/>
              <w:bookmarkEnd w:id="2360"/>
              <w:bookmarkEnd w:id="2361"/>
              <w:bookmarkEnd w:id="2362"/>
            </w:del>
          </w:p>
        </w:tc>
        <w:tc>
          <w:tcPr>
            <w:tcW w:w="2026" w:type="dxa"/>
            <w:tcBorders>
              <w:top w:val="single" w:sz="3" w:space="0" w:color="000000"/>
              <w:left w:val="single" w:sz="3" w:space="0" w:color="000000"/>
              <w:bottom w:val="single" w:sz="11" w:space="0" w:color="000000"/>
              <w:right w:val="single" w:sz="3" w:space="0" w:color="000000"/>
            </w:tcBorders>
          </w:tcPr>
          <w:p w14:paraId="74C47432" w14:textId="685F3CC0" w:rsidR="00F538B7" w:rsidRPr="00810435" w:rsidDel="004653C5" w:rsidRDefault="00F538B7" w:rsidP="00AF00A4">
            <w:pPr>
              <w:pStyle w:val="Heading2"/>
              <w:rPr>
                <w:del w:id="2363" w:author="Pat Kinney" w:date="2018-07-13T16:30:00Z"/>
              </w:rPr>
              <w:pPrChange w:id="2364" w:author="pat@kinneys.us" w:date="2018-09-11T13:38:00Z">
                <w:pPr>
                  <w:pStyle w:val="Heading2"/>
                </w:pPr>
              </w:pPrChange>
            </w:pPr>
            <w:del w:id="2365" w:author="Pat Kinney" w:date="2018-07-13T16:30:00Z">
              <w:r w:rsidRPr="00810435" w:rsidDel="004653C5">
                <w:delText>0</w:delText>
              </w:r>
              <w:bookmarkStart w:id="2366" w:name="_Toc524435971"/>
              <w:bookmarkStart w:id="2367" w:name="_Toc524436368"/>
              <w:bookmarkStart w:id="2368" w:name="_Toc524436764"/>
              <w:bookmarkStart w:id="2369" w:name="_Toc524437159"/>
              <w:bookmarkStart w:id="2370" w:name="_Toc524437554"/>
              <w:bookmarkStart w:id="2371" w:name="_Toc524437949"/>
              <w:bookmarkStart w:id="2372" w:name="_Toc524438345"/>
              <w:bookmarkStart w:id="2373" w:name="_Toc524438740"/>
              <w:bookmarkStart w:id="2374" w:name="_Toc524439141"/>
              <w:bookmarkStart w:id="2375" w:name="_Toc524439543"/>
              <w:bookmarkStart w:id="2376" w:name="_Toc524439962"/>
              <w:bookmarkStart w:id="2377" w:name="_Toc524453393"/>
              <w:bookmarkStart w:id="2378" w:name="_Toc524456105"/>
              <w:bookmarkEnd w:id="2366"/>
              <w:bookmarkEnd w:id="2367"/>
              <w:bookmarkEnd w:id="2368"/>
              <w:bookmarkEnd w:id="2369"/>
              <w:bookmarkEnd w:id="2370"/>
              <w:bookmarkEnd w:id="2371"/>
              <w:bookmarkEnd w:id="2372"/>
              <w:bookmarkEnd w:id="2373"/>
              <w:bookmarkEnd w:id="2374"/>
              <w:bookmarkEnd w:id="2375"/>
              <w:bookmarkEnd w:id="2376"/>
              <w:bookmarkEnd w:id="2377"/>
              <w:bookmarkEnd w:id="2378"/>
            </w:del>
          </w:p>
        </w:tc>
        <w:tc>
          <w:tcPr>
            <w:tcW w:w="1484" w:type="dxa"/>
            <w:tcBorders>
              <w:top w:val="single" w:sz="3" w:space="0" w:color="000000"/>
              <w:left w:val="single" w:sz="3" w:space="0" w:color="000000"/>
              <w:bottom w:val="single" w:sz="11" w:space="0" w:color="000000"/>
              <w:right w:val="single" w:sz="3" w:space="0" w:color="000000"/>
            </w:tcBorders>
          </w:tcPr>
          <w:p w14:paraId="2FAA8EE3" w14:textId="28AA9207" w:rsidR="00F538B7" w:rsidRPr="00E06178" w:rsidDel="004653C5" w:rsidRDefault="00F538B7" w:rsidP="00AF00A4">
            <w:pPr>
              <w:pStyle w:val="Heading2"/>
              <w:rPr>
                <w:del w:id="2379" w:author="Pat Kinney" w:date="2018-07-13T16:30:00Z"/>
              </w:rPr>
              <w:pPrChange w:id="2380" w:author="pat@kinneys.us" w:date="2018-09-11T13:38:00Z">
                <w:pPr>
                  <w:pStyle w:val="Heading2"/>
                </w:pPr>
              </w:pPrChange>
            </w:pPr>
            <w:bookmarkStart w:id="2381" w:name="_Toc524435972"/>
            <w:bookmarkStart w:id="2382" w:name="_Toc524436369"/>
            <w:bookmarkStart w:id="2383" w:name="_Toc524436765"/>
            <w:bookmarkStart w:id="2384" w:name="_Toc524437160"/>
            <w:bookmarkStart w:id="2385" w:name="_Toc524437555"/>
            <w:bookmarkStart w:id="2386" w:name="_Toc524437950"/>
            <w:bookmarkStart w:id="2387" w:name="_Toc524438346"/>
            <w:bookmarkStart w:id="2388" w:name="_Toc524438741"/>
            <w:bookmarkStart w:id="2389" w:name="_Toc524439142"/>
            <w:bookmarkStart w:id="2390" w:name="_Toc524439544"/>
            <w:bookmarkStart w:id="2391" w:name="_Toc524439963"/>
            <w:bookmarkStart w:id="2392" w:name="_Toc524453394"/>
            <w:bookmarkStart w:id="2393" w:name="_Toc524456106"/>
            <w:bookmarkEnd w:id="2381"/>
            <w:bookmarkEnd w:id="2382"/>
            <w:bookmarkEnd w:id="2383"/>
            <w:bookmarkEnd w:id="2384"/>
            <w:bookmarkEnd w:id="2385"/>
            <w:bookmarkEnd w:id="2386"/>
            <w:bookmarkEnd w:id="2387"/>
            <w:bookmarkEnd w:id="2388"/>
            <w:bookmarkEnd w:id="2389"/>
            <w:bookmarkEnd w:id="2390"/>
            <w:bookmarkEnd w:id="2391"/>
            <w:bookmarkEnd w:id="2392"/>
            <w:bookmarkEnd w:id="2393"/>
          </w:p>
        </w:tc>
        <w:bookmarkStart w:id="2394" w:name="_Toc524435973"/>
        <w:bookmarkStart w:id="2395" w:name="_Toc524436370"/>
        <w:bookmarkStart w:id="2396" w:name="_Toc524436766"/>
        <w:bookmarkStart w:id="2397" w:name="_Toc524437161"/>
        <w:bookmarkStart w:id="2398" w:name="_Toc524437556"/>
        <w:bookmarkStart w:id="2399" w:name="_Toc524437951"/>
        <w:bookmarkStart w:id="2400" w:name="_Toc524438347"/>
        <w:bookmarkStart w:id="2401" w:name="_Toc524438742"/>
        <w:bookmarkStart w:id="2402" w:name="_Toc524439143"/>
        <w:bookmarkStart w:id="2403" w:name="_Toc524439545"/>
        <w:bookmarkStart w:id="2404" w:name="_Toc524439964"/>
        <w:bookmarkStart w:id="2405" w:name="_Toc524453395"/>
        <w:bookmarkStart w:id="2406" w:name="_Toc524456107"/>
        <w:bookmarkEnd w:id="2394"/>
        <w:bookmarkEnd w:id="2395"/>
        <w:bookmarkEnd w:id="2396"/>
        <w:bookmarkEnd w:id="2397"/>
        <w:bookmarkEnd w:id="2398"/>
        <w:bookmarkEnd w:id="2399"/>
        <w:bookmarkEnd w:id="2400"/>
        <w:bookmarkEnd w:id="2401"/>
        <w:bookmarkEnd w:id="2402"/>
        <w:bookmarkEnd w:id="2403"/>
        <w:bookmarkEnd w:id="2404"/>
        <w:bookmarkEnd w:id="2405"/>
        <w:bookmarkEnd w:id="2406"/>
      </w:tr>
      <w:tr w:rsidR="00AF00A4" w:rsidRPr="006F4420" w:rsidDel="004653C5" w14:paraId="30BCCC3B" w14:textId="77777777" w:rsidTr="00F538B7">
        <w:trPr>
          <w:trHeight w:hRule="exact" w:val="506"/>
          <w:jc w:val="center"/>
          <w:del w:id="240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74EC2FA" w14:textId="22F10592" w:rsidR="00F538B7" w:rsidRPr="00810435" w:rsidDel="004653C5" w:rsidRDefault="00F538B7" w:rsidP="00AF00A4">
            <w:pPr>
              <w:pStyle w:val="Heading2"/>
              <w:rPr>
                <w:del w:id="2408" w:author="Pat Kinney" w:date="2018-07-13T16:30:00Z"/>
              </w:rPr>
              <w:pPrChange w:id="2409" w:author="pat@kinneys.us" w:date="2018-09-11T13:38:00Z">
                <w:pPr>
                  <w:pStyle w:val="Heading2"/>
                </w:pPr>
              </w:pPrChange>
            </w:pPr>
            <w:del w:id="2410" w:author="Pat Kinney" w:date="2018-07-13T16:30:00Z">
              <w:r w:rsidDel="004653C5">
                <w:delText>Max EB Delay</w:delText>
              </w:r>
              <w:bookmarkStart w:id="2411" w:name="_Toc524435974"/>
              <w:bookmarkStart w:id="2412" w:name="_Toc524436371"/>
              <w:bookmarkStart w:id="2413" w:name="_Toc524436767"/>
              <w:bookmarkStart w:id="2414" w:name="_Toc524437162"/>
              <w:bookmarkStart w:id="2415" w:name="_Toc524437557"/>
              <w:bookmarkStart w:id="2416" w:name="_Toc524437952"/>
              <w:bookmarkStart w:id="2417" w:name="_Toc524438348"/>
              <w:bookmarkStart w:id="2418" w:name="_Toc524438743"/>
              <w:bookmarkStart w:id="2419" w:name="_Toc524439144"/>
              <w:bookmarkStart w:id="2420" w:name="_Toc524439546"/>
              <w:bookmarkStart w:id="2421" w:name="_Toc524439965"/>
              <w:bookmarkStart w:id="2422" w:name="_Toc524453396"/>
              <w:bookmarkStart w:id="2423" w:name="_Toc524456108"/>
              <w:bookmarkEnd w:id="2411"/>
              <w:bookmarkEnd w:id="2412"/>
              <w:bookmarkEnd w:id="2413"/>
              <w:bookmarkEnd w:id="2414"/>
              <w:bookmarkEnd w:id="2415"/>
              <w:bookmarkEnd w:id="2416"/>
              <w:bookmarkEnd w:id="2417"/>
              <w:bookmarkEnd w:id="2418"/>
              <w:bookmarkEnd w:id="2419"/>
              <w:bookmarkEnd w:id="2420"/>
              <w:bookmarkEnd w:id="2421"/>
              <w:bookmarkEnd w:id="2422"/>
              <w:bookmarkEnd w:id="2423"/>
            </w:del>
          </w:p>
        </w:tc>
        <w:tc>
          <w:tcPr>
            <w:tcW w:w="2026" w:type="dxa"/>
            <w:tcBorders>
              <w:top w:val="single" w:sz="3" w:space="0" w:color="000000"/>
              <w:left w:val="single" w:sz="3" w:space="0" w:color="000000"/>
              <w:bottom w:val="single" w:sz="11" w:space="0" w:color="000000"/>
              <w:right w:val="single" w:sz="3" w:space="0" w:color="000000"/>
            </w:tcBorders>
          </w:tcPr>
          <w:p w14:paraId="639ACC9B" w14:textId="36B286CD" w:rsidR="00F538B7" w:rsidRPr="00810435" w:rsidDel="004653C5" w:rsidRDefault="00F538B7" w:rsidP="00AF00A4">
            <w:pPr>
              <w:pStyle w:val="Heading2"/>
              <w:rPr>
                <w:del w:id="2424" w:author="Pat Kinney" w:date="2018-07-13T16:30:00Z"/>
              </w:rPr>
              <w:pPrChange w:id="2425" w:author="pat@kinneys.us" w:date="2018-09-11T13:38:00Z">
                <w:pPr>
                  <w:pStyle w:val="Heading2"/>
                </w:pPr>
              </w:pPrChange>
            </w:pPr>
            <w:del w:id="2426" w:author="Pat Kinney" w:date="2018-07-13T16:30:00Z">
              <w:r w:rsidRPr="00810435" w:rsidDel="004653C5">
                <w:delText>0</w:delText>
              </w:r>
              <w:bookmarkStart w:id="2427" w:name="_Toc524435975"/>
              <w:bookmarkStart w:id="2428" w:name="_Toc524436372"/>
              <w:bookmarkStart w:id="2429" w:name="_Toc524436768"/>
              <w:bookmarkStart w:id="2430" w:name="_Toc524437163"/>
              <w:bookmarkStart w:id="2431" w:name="_Toc524437558"/>
              <w:bookmarkStart w:id="2432" w:name="_Toc524437953"/>
              <w:bookmarkStart w:id="2433" w:name="_Toc524438349"/>
              <w:bookmarkStart w:id="2434" w:name="_Toc524438744"/>
              <w:bookmarkStart w:id="2435" w:name="_Toc524439145"/>
              <w:bookmarkStart w:id="2436" w:name="_Toc524439547"/>
              <w:bookmarkStart w:id="2437" w:name="_Toc524439966"/>
              <w:bookmarkStart w:id="2438" w:name="_Toc524453397"/>
              <w:bookmarkStart w:id="2439" w:name="_Toc524456109"/>
              <w:bookmarkEnd w:id="2427"/>
              <w:bookmarkEnd w:id="2428"/>
              <w:bookmarkEnd w:id="2429"/>
              <w:bookmarkEnd w:id="2430"/>
              <w:bookmarkEnd w:id="2431"/>
              <w:bookmarkEnd w:id="2432"/>
              <w:bookmarkEnd w:id="2433"/>
              <w:bookmarkEnd w:id="2434"/>
              <w:bookmarkEnd w:id="2435"/>
              <w:bookmarkEnd w:id="2436"/>
              <w:bookmarkEnd w:id="2437"/>
              <w:bookmarkEnd w:id="2438"/>
              <w:bookmarkEnd w:id="2439"/>
            </w:del>
          </w:p>
        </w:tc>
        <w:tc>
          <w:tcPr>
            <w:tcW w:w="1484" w:type="dxa"/>
            <w:tcBorders>
              <w:top w:val="single" w:sz="3" w:space="0" w:color="000000"/>
              <w:left w:val="single" w:sz="3" w:space="0" w:color="000000"/>
              <w:bottom w:val="single" w:sz="11" w:space="0" w:color="000000"/>
              <w:right w:val="single" w:sz="3" w:space="0" w:color="000000"/>
            </w:tcBorders>
          </w:tcPr>
          <w:p w14:paraId="44A843B4" w14:textId="79EA493A" w:rsidR="00F538B7" w:rsidRPr="00E06178" w:rsidDel="004653C5" w:rsidRDefault="00F538B7" w:rsidP="00AF00A4">
            <w:pPr>
              <w:pStyle w:val="Heading2"/>
              <w:rPr>
                <w:del w:id="2440" w:author="Pat Kinney" w:date="2018-07-13T16:30:00Z"/>
              </w:rPr>
              <w:pPrChange w:id="2441" w:author="pat@kinneys.us" w:date="2018-09-11T13:38:00Z">
                <w:pPr>
                  <w:pStyle w:val="Heading2"/>
                </w:pPr>
              </w:pPrChange>
            </w:pPr>
            <w:bookmarkStart w:id="2442" w:name="_Toc524435976"/>
            <w:bookmarkStart w:id="2443" w:name="_Toc524436373"/>
            <w:bookmarkStart w:id="2444" w:name="_Toc524436769"/>
            <w:bookmarkStart w:id="2445" w:name="_Toc524437164"/>
            <w:bookmarkStart w:id="2446" w:name="_Toc524437559"/>
            <w:bookmarkStart w:id="2447" w:name="_Toc524437954"/>
            <w:bookmarkStart w:id="2448" w:name="_Toc524438350"/>
            <w:bookmarkStart w:id="2449" w:name="_Toc524438745"/>
            <w:bookmarkStart w:id="2450" w:name="_Toc524439146"/>
            <w:bookmarkStart w:id="2451" w:name="_Toc524439548"/>
            <w:bookmarkStart w:id="2452" w:name="_Toc524439967"/>
            <w:bookmarkStart w:id="2453" w:name="_Toc524453398"/>
            <w:bookmarkStart w:id="2454" w:name="_Toc524456110"/>
            <w:bookmarkEnd w:id="2442"/>
            <w:bookmarkEnd w:id="2443"/>
            <w:bookmarkEnd w:id="2444"/>
            <w:bookmarkEnd w:id="2445"/>
            <w:bookmarkEnd w:id="2446"/>
            <w:bookmarkEnd w:id="2447"/>
            <w:bookmarkEnd w:id="2448"/>
            <w:bookmarkEnd w:id="2449"/>
            <w:bookmarkEnd w:id="2450"/>
            <w:bookmarkEnd w:id="2451"/>
            <w:bookmarkEnd w:id="2452"/>
            <w:bookmarkEnd w:id="2453"/>
            <w:bookmarkEnd w:id="2454"/>
          </w:p>
        </w:tc>
        <w:bookmarkStart w:id="2455" w:name="_Toc524435977"/>
        <w:bookmarkStart w:id="2456" w:name="_Toc524436374"/>
        <w:bookmarkStart w:id="2457" w:name="_Toc524436770"/>
        <w:bookmarkStart w:id="2458" w:name="_Toc524437165"/>
        <w:bookmarkStart w:id="2459" w:name="_Toc524437560"/>
        <w:bookmarkStart w:id="2460" w:name="_Toc524437955"/>
        <w:bookmarkStart w:id="2461" w:name="_Toc524438351"/>
        <w:bookmarkStart w:id="2462" w:name="_Toc524438746"/>
        <w:bookmarkStart w:id="2463" w:name="_Toc524439147"/>
        <w:bookmarkStart w:id="2464" w:name="_Toc524439549"/>
        <w:bookmarkStart w:id="2465" w:name="_Toc524439968"/>
        <w:bookmarkStart w:id="2466" w:name="_Toc524453399"/>
        <w:bookmarkStart w:id="2467" w:name="_Toc524456111"/>
        <w:bookmarkEnd w:id="2455"/>
        <w:bookmarkEnd w:id="2456"/>
        <w:bookmarkEnd w:id="2457"/>
        <w:bookmarkEnd w:id="2458"/>
        <w:bookmarkEnd w:id="2459"/>
        <w:bookmarkEnd w:id="2460"/>
        <w:bookmarkEnd w:id="2461"/>
        <w:bookmarkEnd w:id="2462"/>
        <w:bookmarkEnd w:id="2463"/>
        <w:bookmarkEnd w:id="2464"/>
        <w:bookmarkEnd w:id="2465"/>
        <w:bookmarkEnd w:id="2466"/>
        <w:bookmarkEnd w:id="2467"/>
      </w:tr>
      <w:tr w:rsidR="00AF00A4" w:rsidRPr="006F4420" w:rsidDel="004653C5" w14:paraId="55F3B97E" w14:textId="77777777" w:rsidTr="00F538B7">
        <w:trPr>
          <w:trHeight w:hRule="exact" w:val="506"/>
          <w:jc w:val="center"/>
          <w:del w:id="2468"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1925E2D" w14:textId="4EA754C0" w:rsidR="00F538B7" w:rsidDel="004653C5" w:rsidRDefault="00F538B7" w:rsidP="00AF00A4">
            <w:pPr>
              <w:pStyle w:val="Heading2"/>
              <w:rPr>
                <w:del w:id="2469" w:author="Pat Kinney" w:date="2018-07-13T16:30:00Z"/>
              </w:rPr>
              <w:pPrChange w:id="2470" w:author="pat@kinneys.us" w:date="2018-09-11T13:38:00Z">
                <w:pPr>
                  <w:pStyle w:val="Heading2"/>
                </w:pPr>
              </w:pPrChange>
            </w:pPr>
            <w:bookmarkStart w:id="2471" w:name="_Toc524435978"/>
            <w:bookmarkStart w:id="2472" w:name="_Toc524436375"/>
            <w:bookmarkStart w:id="2473" w:name="_Toc524436771"/>
            <w:bookmarkStart w:id="2474" w:name="_Toc524437166"/>
            <w:bookmarkStart w:id="2475" w:name="_Toc524437561"/>
            <w:bookmarkStart w:id="2476" w:name="_Toc524437956"/>
            <w:bookmarkStart w:id="2477" w:name="_Toc524438352"/>
            <w:bookmarkStart w:id="2478" w:name="_Toc524438747"/>
            <w:bookmarkStart w:id="2479" w:name="_Toc524439148"/>
            <w:bookmarkStart w:id="2480" w:name="_Toc524439550"/>
            <w:bookmarkStart w:id="2481" w:name="_Toc524439969"/>
            <w:bookmarkStart w:id="2482" w:name="_Toc524453400"/>
            <w:bookmarkStart w:id="2483" w:name="_Toc524456112"/>
            <w:bookmarkEnd w:id="2471"/>
            <w:bookmarkEnd w:id="2472"/>
            <w:bookmarkEnd w:id="2473"/>
            <w:bookmarkEnd w:id="2474"/>
            <w:bookmarkEnd w:id="2475"/>
            <w:bookmarkEnd w:id="2476"/>
            <w:bookmarkEnd w:id="2477"/>
            <w:bookmarkEnd w:id="2478"/>
            <w:bookmarkEnd w:id="2479"/>
            <w:bookmarkEnd w:id="2480"/>
            <w:bookmarkEnd w:id="2481"/>
            <w:bookmarkEnd w:id="2482"/>
            <w:bookmarkEnd w:id="2483"/>
          </w:p>
        </w:tc>
        <w:tc>
          <w:tcPr>
            <w:tcW w:w="2026" w:type="dxa"/>
            <w:tcBorders>
              <w:top w:val="single" w:sz="3" w:space="0" w:color="000000"/>
              <w:left w:val="single" w:sz="3" w:space="0" w:color="000000"/>
              <w:bottom w:val="single" w:sz="11" w:space="0" w:color="000000"/>
              <w:right w:val="single" w:sz="3" w:space="0" w:color="000000"/>
            </w:tcBorders>
          </w:tcPr>
          <w:p w14:paraId="6733A143" w14:textId="046B252B" w:rsidR="00F538B7" w:rsidRPr="00810435" w:rsidDel="004653C5" w:rsidRDefault="00F538B7" w:rsidP="00AF00A4">
            <w:pPr>
              <w:pStyle w:val="Heading2"/>
              <w:rPr>
                <w:del w:id="2484" w:author="Pat Kinney" w:date="2018-07-13T16:30:00Z"/>
              </w:rPr>
              <w:pPrChange w:id="2485" w:author="pat@kinneys.us" w:date="2018-09-11T13:38:00Z">
                <w:pPr>
                  <w:pStyle w:val="Heading2"/>
                </w:pPr>
              </w:pPrChange>
            </w:pPr>
            <w:bookmarkStart w:id="2486" w:name="_Toc524435979"/>
            <w:bookmarkStart w:id="2487" w:name="_Toc524436376"/>
            <w:bookmarkStart w:id="2488" w:name="_Toc524436772"/>
            <w:bookmarkStart w:id="2489" w:name="_Toc524437167"/>
            <w:bookmarkStart w:id="2490" w:name="_Toc524437562"/>
            <w:bookmarkStart w:id="2491" w:name="_Toc524437957"/>
            <w:bookmarkStart w:id="2492" w:name="_Toc524438353"/>
            <w:bookmarkStart w:id="2493" w:name="_Toc524438748"/>
            <w:bookmarkStart w:id="2494" w:name="_Toc524439149"/>
            <w:bookmarkStart w:id="2495" w:name="_Toc524439551"/>
            <w:bookmarkStart w:id="2496" w:name="_Toc524439970"/>
            <w:bookmarkStart w:id="2497" w:name="_Toc524453401"/>
            <w:bookmarkStart w:id="2498" w:name="_Toc524456113"/>
            <w:bookmarkEnd w:id="2486"/>
            <w:bookmarkEnd w:id="2487"/>
            <w:bookmarkEnd w:id="2488"/>
            <w:bookmarkEnd w:id="2489"/>
            <w:bookmarkEnd w:id="2490"/>
            <w:bookmarkEnd w:id="2491"/>
            <w:bookmarkEnd w:id="2492"/>
            <w:bookmarkEnd w:id="2493"/>
            <w:bookmarkEnd w:id="2494"/>
            <w:bookmarkEnd w:id="2495"/>
            <w:bookmarkEnd w:id="2496"/>
            <w:bookmarkEnd w:id="2497"/>
            <w:bookmarkEnd w:id="2498"/>
          </w:p>
        </w:tc>
        <w:tc>
          <w:tcPr>
            <w:tcW w:w="1484" w:type="dxa"/>
            <w:tcBorders>
              <w:top w:val="single" w:sz="3" w:space="0" w:color="000000"/>
              <w:left w:val="single" w:sz="3" w:space="0" w:color="000000"/>
              <w:bottom w:val="single" w:sz="11" w:space="0" w:color="000000"/>
              <w:right w:val="single" w:sz="3" w:space="0" w:color="000000"/>
            </w:tcBorders>
          </w:tcPr>
          <w:p w14:paraId="42BE7B08" w14:textId="1D7D86D0" w:rsidR="00F538B7" w:rsidRPr="00E06178" w:rsidDel="004653C5" w:rsidRDefault="00F538B7" w:rsidP="00AF00A4">
            <w:pPr>
              <w:pStyle w:val="Heading2"/>
              <w:rPr>
                <w:del w:id="2499" w:author="Pat Kinney" w:date="2018-07-13T16:30:00Z"/>
              </w:rPr>
              <w:pPrChange w:id="2500" w:author="pat@kinneys.us" w:date="2018-09-11T13:38:00Z">
                <w:pPr>
                  <w:pStyle w:val="Heading2"/>
                </w:pPr>
              </w:pPrChange>
            </w:pPr>
            <w:bookmarkStart w:id="2501" w:name="_Toc524435980"/>
            <w:bookmarkStart w:id="2502" w:name="_Toc524436377"/>
            <w:bookmarkStart w:id="2503" w:name="_Toc524436773"/>
            <w:bookmarkStart w:id="2504" w:name="_Toc524437168"/>
            <w:bookmarkStart w:id="2505" w:name="_Toc524437563"/>
            <w:bookmarkStart w:id="2506" w:name="_Toc524437958"/>
            <w:bookmarkStart w:id="2507" w:name="_Toc524438354"/>
            <w:bookmarkStart w:id="2508" w:name="_Toc524438749"/>
            <w:bookmarkStart w:id="2509" w:name="_Toc524439150"/>
            <w:bookmarkStart w:id="2510" w:name="_Toc524439552"/>
            <w:bookmarkStart w:id="2511" w:name="_Toc524439971"/>
            <w:bookmarkStart w:id="2512" w:name="_Toc524453402"/>
            <w:bookmarkStart w:id="2513" w:name="_Toc524456114"/>
            <w:bookmarkEnd w:id="2501"/>
            <w:bookmarkEnd w:id="2502"/>
            <w:bookmarkEnd w:id="2503"/>
            <w:bookmarkEnd w:id="2504"/>
            <w:bookmarkEnd w:id="2505"/>
            <w:bookmarkEnd w:id="2506"/>
            <w:bookmarkEnd w:id="2507"/>
            <w:bookmarkEnd w:id="2508"/>
            <w:bookmarkEnd w:id="2509"/>
            <w:bookmarkEnd w:id="2510"/>
            <w:bookmarkEnd w:id="2511"/>
            <w:bookmarkEnd w:id="2512"/>
            <w:bookmarkEnd w:id="2513"/>
          </w:p>
        </w:tc>
        <w:bookmarkStart w:id="2514" w:name="_Toc524435981"/>
        <w:bookmarkStart w:id="2515" w:name="_Toc524436378"/>
        <w:bookmarkStart w:id="2516" w:name="_Toc524436774"/>
        <w:bookmarkStart w:id="2517" w:name="_Toc524437169"/>
        <w:bookmarkStart w:id="2518" w:name="_Toc524437564"/>
        <w:bookmarkStart w:id="2519" w:name="_Toc524437959"/>
        <w:bookmarkStart w:id="2520" w:name="_Toc524438355"/>
        <w:bookmarkStart w:id="2521" w:name="_Toc524438750"/>
        <w:bookmarkStart w:id="2522" w:name="_Toc524439151"/>
        <w:bookmarkStart w:id="2523" w:name="_Toc524439553"/>
        <w:bookmarkStart w:id="2524" w:name="_Toc524439972"/>
        <w:bookmarkStart w:id="2525" w:name="_Toc524453403"/>
        <w:bookmarkStart w:id="2526" w:name="_Toc524456115"/>
        <w:bookmarkEnd w:id="2514"/>
        <w:bookmarkEnd w:id="2515"/>
        <w:bookmarkEnd w:id="2516"/>
        <w:bookmarkEnd w:id="2517"/>
        <w:bookmarkEnd w:id="2518"/>
        <w:bookmarkEnd w:id="2519"/>
        <w:bookmarkEnd w:id="2520"/>
        <w:bookmarkEnd w:id="2521"/>
        <w:bookmarkEnd w:id="2522"/>
        <w:bookmarkEnd w:id="2523"/>
        <w:bookmarkEnd w:id="2524"/>
        <w:bookmarkEnd w:id="2525"/>
        <w:bookmarkEnd w:id="2526"/>
      </w:tr>
      <w:tr w:rsidR="00AF00A4" w:rsidRPr="006F4420" w:rsidDel="004653C5" w14:paraId="021FEA3F" w14:textId="77777777" w:rsidTr="00F538B7">
        <w:trPr>
          <w:trHeight w:hRule="exact" w:val="506"/>
          <w:jc w:val="center"/>
          <w:del w:id="252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0FC507B" w14:textId="4ECA79CF" w:rsidR="00F538B7" w:rsidDel="004653C5" w:rsidRDefault="00F538B7" w:rsidP="00AF00A4">
            <w:pPr>
              <w:pStyle w:val="Heading2"/>
              <w:rPr>
                <w:del w:id="2528" w:author="Pat Kinney" w:date="2018-07-13T16:30:00Z"/>
              </w:rPr>
              <w:pPrChange w:id="2529" w:author="pat@kinneys.us" w:date="2018-09-11T13:38:00Z">
                <w:pPr>
                  <w:pStyle w:val="Heading2"/>
                </w:pPr>
              </w:pPrChange>
            </w:pPr>
            <w:bookmarkStart w:id="2530" w:name="_Toc524435982"/>
            <w:bookmarkStart w:id="2531" w:name="_Toc524436379"/>
            <w:bookmarkStart w:id="2532" w:name="_Toc524436775"/>
            <w:bookmarkStart w:id="2533" w:name="_Toc524437170"/>
            <w:bookmarkStart w:id="2534" w:name="_Toc524437565"/>
            <w:bookmarkStart w:id="2535" w:name="_Toc524437960"/>
            <w:bookmarkStart w:id="2536" w:name="_Toc524438356"/>
            <w:bookmarkStart w:id="2537" w:name="_Toc524438751"/>
            <w:bookmarkStart w:id="2538" w:name="_Toc524439152"/>
            <w:bookmarkStart w:id="2539" w:name="_Toc524439554"/>
            <w:bookmarkStart w:id="2540" w:name="_Toc524439973"/>
            <w:bookmarkStart w:id="2541" w:name="_Toc524453404"/>
            <w:bookmarkStart w:id="2542" w:name="_Toc524456116"/>
            <w:bookmarkEnd w:id="2530"/>
            <w:bookmarkEnd w:id="2531"/>
            <w:bookmarkEnd w:id="2532"/>
            <w:bookmarkEnd w:id="2533"/>
            <w:bookmarkEnd w:id="2534"/>
            <w:bookmarkEnd w:id="2535"/>
            <w:bookmarkEnd w:id="2536"/>
            <w:bookmarkEnd w:id="2537"/>
            <w:bookmarkEnd w:id="2538"/>
            <w:bookmarkEnd w:id="2539"/>
            <w:bookmarkEnd w:id="2540"/>
            <w:bookmarkEnd w:id="2541"/>
            <w:bookmarkEnd w:id="2542"/>
          </w:p>
        </w:tc>
        <w:tc>
          <w:tcPr>
            <w:tcW w:w="2026" w:type="dxa"/>
            <w:tcBorders>
              <w:top w:val="single" w:sz="3" w:space="0" w:color="000000"/>
              <w:left w:val="single" w:sz="3" w:space="0" w:color="000000"/>
              <w:bottom w:val="single" w:sz="11" w:space="0" w:color="000000"/>
              <w:right w:val="single" w:sz="3" w:space="0" w:color="000000"/>
            </w:tcBorders>
          </w:tcPr>
          <w:p w14:paraId="7AA870B9" w14:textId="48AFC8CC" w:rsidR="00F538B7" w:rsidRPr="00810435" w:rsidDel="004653C5" w:rsidRDefault="00F538B7" w:rsidP="00AF00A4">
            <w:pPr>
              <w:pStyle w:val="Heading2"/>
              <w:rPr>
                <w:del w:id="2543" w:author="Pat Kinney" w:date="2018-07-13T16:30:00Z"/>
              </w:rPr>
              <w:pPrChange w:id="2544" w:author="pat@kinneys.us" w:date="2018-09-11T13:38:00Z">
                <w:pPr>
                  <w:pStyle w:val="Heading2"/>
                </w:pPr>
              </w:pPrChange>
            </w:pPr>
            <w:bookmarkStart w:id="2545" w:name="_Toc524435983"/>
            <w:bookmarkStart w:id="2546" w:name="_Toc524436380"/>
            <w:bookmarkStart w:id="2547" w:name="_Toc524436776"/>
            <w:bookmarkStart w:id="2548" w:name="_Toc524437171"/>
            <w:bookmarkStart w:id="2549" w:name="_Toc524437566"/>
            <w:bookmarkStart w:id="2550" w:name="_Toc524437961"/>
            <w:bookmarkStart w:id="2551" w:name="_Toc524438357"/>
            <w:bookmarkStart w:id="2552" w:name="_Toc524438752"/>
            <w:bookmarkStart w:id="2553" w:name="_Toc524439153"/>
            <w:bookmarkStart w:id="2554" w:name="_Toc524439555"/>
            <w:bookmarkStart w:id="2555" w:name="_Toc524439974"/>
            <w:bookmarkStart w:id="2556" w:name="_Toc524453405"/>
            <w:bookmarkStart w:id="2557" w:name="_Toc524456117"/>
            <w:bookmarkEnd w:id="2545"/>
            <w:bookmarkEnd w:id="2546"/>
            <w:bookmarkEnd w:id="2547"/>
            <w:bookmarkEnd w:id="2548"/>
            <w:bookmarkEnd w:id="2549"/>
            <w:bookmarkEnd w:id="2550"/>
            <w:bookmarkEnd w:id="2551"/>
            <w:bookmarkEnd w:id="2552"/>
            <w:bookmarkEnd w:id="2553"/>
            <w:bookmarkEnd w:id="2554"/>
            <w:bookmarkEnd w:id="2555"/>
            <w:bookmarkEnd w:id="2556"/>
            <w:bookmarkEnd w:id="2557"/>
          </w:p>
        </w:tc>
        <w:tc>
          <w:tcPr>
            <w:tcW w:w="1484" w:type="dxa"/>
            <w:tcBorders>
              <w:top w:val="single" w:sz="3" w:space="0" w:color="000000"/>
              <w:left w:val="single" w:sz="3" w:space="0" w:color="000000"/>
              <w:bottom w:val="single" w:sz="11" w:space="0" w:color="000000"/>
              <w:right w:val="single" w:sz="3" w:space="0" w:color="000000"/>
            </w:tcBorders>
          </w:tcPr>
          <w:p w14:paraId="2AF95495" w14:textId="1AB728B5" w:rsidR="00F538B7" w:rsidRPr="00E06178" w:rsidDel="004653C5" w:rsidRDefault="00F538B7" w:rsidP="00AF00A4">
            <w:pPr>
              <w:pStyle w:val="Heading2"/>
              <w:rPr>
                <w:del w:id="2558" w:author="Pat Kinney" w:date="2018-07-13T16:30:00Z"/>
              </w:rPr>
              <w:pPrChange w:id="2559" w:author="pat@kinneys.us" w:date="2018-09-11T13:38:00Z">
                <w:pPr>
                  <w:pStyle w:val="Heading2"/>
                </w:pPr>
              </w:pPrChange>
            </w:pPr>
            <w:bookmarkStart w:id="2560" w:name="_Toc524435984"/>
            <w:bookmarkStart w:id="2561" w:name="_Toc524436381"/>
            <w:bookmarkStart w:id="2562" w:name="_Toc524436777"/>
            <w:bookmarkStart w:id="2563" w:name="_Toc524437172"/>
            <w:bookmarkStart w:id="2564" w:name="_Toc524437567"/>
            <w:bookmarkStart w:id="2565" w:name="_Toc524437962"/>
            <w:bookmarkStart w:id="2566" w:name="_Toc524438358"/>
            <w:bookmarkStart w:id="2567" w:name="_Toc524438753"/>
            <w:bookmarkStart w:id="2568" w:name="_Toc524439154"/>
            <w:bookmarkStart w:id="2569" w:name="_Toc524439556"/>
            <w:bookmarkStart w:id="2570" w:name="_Toc524439975"/>
            <w:bookmarkStart w:id="2571" w:name="_Toc524453406"/>
            <w:bookmarkStart w:id="2572" w:name="_Toc524456118"/>
            <w:bookmarkEnd w:id="2560"/>
            <w:bookmarkEnd w:id="2561"/>
            <w:bookmarkEnd w:id="2562"/>
            <w:bookmarkEnd w:id="2563"/>
            <w:bookmarkEnd w:id="2564"/>
            <w:bookmarkEnd w:id="2565"/>
            <w:bookmarkEnd w:id="2566"/>
            <w:bookmarkEnd w:id="2567"/>
            <w:bookmarkEnd w:id="2568"/>
            <w:bookmarkEnd w:id="2569"/>
            <w:bookmarkEnd w:id="2570"/>
            <w:bookmarkEnd w:id="2571"/>
            <w:bookmarkEnd w:id="2572"/>
          </w:p>
        </w:tc>
        <w:bookmarkStart w:id="2573" w:name="_Toc524435985"/>
        <w:bookmarkStart w:id="2574" w:name="_Toc524436382"/>
        <w:bookmarkStart w:id="2575" w:name="_Toc524436778"/>
        <w:bookmarkStart w:id="2576" w:name="_Toc524437173"/>
        <w:bookmarkStart w:id="2577" w:name="_Toc524437568"/>
        <w:bookmarkStart w:id="2578" w:name="_Toc524437963"/>
        <w:bookmarkStart w:id="2579" w:name="_Toc524438359"/>
        <w:bookmarkStart w:id="2580" w:name="_Toc524438754"/>
        <w:bookmarkStart w:id="2581" w:name="_Toc524439155"/>
        <w:bookmarkStart w:id="2582" w:name="_Toc524439557"/>
        <w:bookmarkStart w:id="2583" w:name="_Toc524439976"/>
        <w:bookmarkStart w:id="2584" w:name="_Toc524453407"/>
        <w:bookmarkStart w:id="2585" w:name="_Toc524456119"/>
        <w:bookmarkEnd w:id="2573"/>
        <w:bookmarkEnd w:id="2574"/>
        <w:bookmarkEnd w:id="2575"/>
        <w:bookmarkEnd w:id="2576"/>
        <w:bookmarkEnd w:id="2577"/>
        <w:bookmarkEnd w:id="2578"/>
        <w:bookmarkEnd w:id="2579"/>
        <w:bookmarkEnd w:id="2580"/>
        <w:bookmarkEnd w:id="2581"/>
        <w:bookmarkEnd w:id="2582"/>
        <w:bookmarkEnd w:id="2583"/>
        <w:bookmarkEnd w:id="2584"/>
        <w:bookmarkEnd w:id="2585"/>
      </w:tr>
    </w:tbl>
    <w:p w14:paraId="5BD82D66" w14:textId="1DDDCAF1" w:rsidR="00F014BE" w:rsidDel="0008042E" w:rsidRDefault="00F014BE" w:rsidP="00AF00A4">
      <w:pPr>
        <w:pStyle w:val="Heading2"/>
        <w:rPr>
          <w:del w:id="2586" w:author="Pat Kinney" w:date="2018-07-13T16:47:00Z"/>
        </w:rPr>
        <w:pPrChange w:id="2587" w:author="pat@kinneys.us" w:date="2018-09-11T13:38:00Z">
          <w:pPr/>
        </w:pPrChange>
      </w:pPr>
      <w:bookmarkStart w:id="2588" w:name="_Toc524435986"/>
      <w:bookmarkStart w:id="2589" w:name="_Toc524436383"/>
      <w:bookmarkStart w:id="2590" w:name="_Toc524436779"/>
      <w:bookmarkStart w:id="2591" w:name="_Toc524437174"/>
      <w:bookmarkStart w:id="2592" w:name="_Toc524437569"/>
      <w:bookmarkStart w:id="2593" w:name="_Toc524437964"/>
      <w:bookmarkStart w:id="2594" w:name="_Toc524438360"/>
      <w:bookmarkStart w:id="2595" w:name="_Toc524438755"/>
      <w:bookmarkStart w:id="2596" w:name="_Toc524439156"/>
      <w:bookmarkStart w:id="2597" w:name="_Toc524439558"/>
      <w:bookmarkStart w:id="2598" w:name="_Toc524439977"/>
      <w:bookmarkStart w:id="2599" w:name="_Toc524453408"/>
      <w:bookmarkStart w:id="2600" w:name="_Toc524456120"/>
      <w:bookmarkEnd w:id="2588"/>
      <w:bookmarkEnd w:id="2589"/>
      <w:bookmarkEnd w:id="2590"/>
      <w:bookmarkEnd w:id="2591"/>
      <w:bookmarkEnd w:id="2592"/>
      <w:bookmarkEnd w:id="2593"/>
      <w:bookmarkEnd w:id="2594"/>
      <w:bookmarkEnd w:id="2595"/>
      <w:bookmarkEnd w:id="2596"/>
      <w:bookmarkEnd w:id="2597"/>
      <w:bookmarkEnd w:id="2598"/>
      <w:bookmarkEnd w:id="2599"/>
      <w:bookmarkEnd w:id="2600"/>
    </w:p>
    <w:tbl>
      <w:tblPr>
        <w:tblW w:w="0" w:type="auto"/>
        <w:jc w:val="center"/>
        <w:tblLayout w:type="fixed"/>
        <w:tblCellMar>
          <w:left w:w="0" w:type="dxa"/>
          <w:right w:w="0" w:type="dxa"/>
        </w:tblCellMar>
        <w:tblLook w:val="01E0" w:firstRow="1" w:lastRow="1" w:firstColumn="1" w:lastColumn="1" w:noHBand="0" w:noVBand="0"/>
      </w:tblPr>
      <w:tblGrid>
        <w:gridCol w:w="3510"/>
        <w:gridCol w:w="1890"/>
        <w:gridCol w:w="1353"/>
      </w:tblGrid>
      <w:tr w:rsidR="00AF00A4" w:rsidRPr="006F4420" w:rsidDel="004653C5" w14:paraId="1D6A33B4" w14:textId="77777777" w:rsidTr="00C63369">
        <w:trPr>
          <w:trHeight w:hRule="exact" w:val="440"/>
          <w:jc w:val="center"/>
          <w:del w:id="2601" w:author="Pat Kinney" w:date="2018-07-13T16:30:00Z"/>
        </w:trPr>
        <w:tc>
          <w:tcPr>
            <w:tcW w:w="3510" w:type="dxa"/>
            <w:tcBorders>
              <w:top w:val="single" w:sz="11" w:space="0" w:color="000000"/>
              <w:left w:val="single" w:sz="11" w:space="0" w:color="000000"/>
              <w:bottom w:val="single" w:sz="11" w:space="0" w:color="000000"/>
              <w:right w:val="single" w:sz="3" w:space="0" w:color="000000"/>
            </w:tcBorders>
            <w:tcMar>
              <w:left w:w="43" w:type="dxa"/>
            </w:tcMar>
          </w:tcPr>
          <w:p w14:paraId="0F529081" w14:textId="4A323FA9" w:rsidR="00F014BE" w:rsidRPr="00C63369" w:rsidDel="004653C5" w:rsidRDefault="009E1FAC" w:rsidP="00AF00A4">
            <w:pPr>
              <w:pStyle w:val="Heading2"/>
              <w:rPr>
                <w:del w:id="2602" w:author="Pat Kinney" w:date="2018-07-13T16:30:00Z"/>
              </w:rPr>
              <w:pPrChange w:id="2603" w:author="pat@kinneys.us" w:date="2018-09-11T13:38:00Z">
                <w:pPr/>
              </w:pPrChange>
            </w:pPr>
            <w:del w:id="2604" w:author="Pat Kinney" w:date="2018-07-13T16:30:00Z">
              <w:r w:rsidRPr="00C63369" w:rsidDel="004653C5">
                <w:delText>802.15.4 PHY</w:delText>
              </w:r>
              <w:bookmarkStart w:id="2605" w:name="_Toc524435987"/>
              <w:bookmarkStart w:id="2606" w:name="_Toc524436384"/>
              <w:bookmarkStart w:id="2607" w:name="_Toc524436780"/>
              <w:bookmarkStart w:id="2608" w:name="_Toc524437175"/>
              <w:bookmarkStart w:id="2609" w:name="_Toc524437570"/>
              <w:bookmarkStart w:id="2610" w:name="_Toc524437965"/>
              <w:bookmarkStart w:id="2611" w:name="_Toc524438361"/>
              <w:bookmarkStart w:id="2612" w:name="_Toc524438756"/>
              <w:bookmarkStart w:id="2613" w:name="_Toc524439157"/>
              <w:bookmarkStart w:id="2614" w:name="_Toc524439559"/>
              <w:bookmarkStart w:id="2615" w:name="_Toc524439978"/>
              <w:bookmarkStart w:id="2616" w:name="_Toc524453409"/>
              <w:bookmarkStart w:id="2617" w:name="_Toc524456121"/>
              <w:bookmarkEnd w:id="2605"/>
              <w:bookmarkEnd w:id="2606"/>
              <w:bookmarkEnd w:id="2607"/>
              <w:bookmarkEnd w:id="2608"/>
              <w:bookmarkEnd w:id="2609"/>
              <w:bookmarkEnd w:id="2610"/>
              <w:bookmarkEnd w:id="2611"/>
              <w:bookmarkEnd w:id="2612"/>
              <w:bookmarkEnd w:id="2613"/>
              <w:bookmarkEnd w:id="2614"/>
              <w:bookmarkEnd w:id="2615"/>
              <w:bookmarkEnd w:id="2616"/>
              <w:bookmarkEnd w:id="2617"/>
            </w:del>
          </w:p>
        </w:tc>
        <w:tc>
          <w:tcPr>
            <w:tcW w:w="1890" w:type="dxa"/>
            <w:tcBorders>
              <w:top w:val="single" w:sz="11" w:space="0" w:color="000000"/>
              <w:left w:val="single" w:sz="3" w:space="0" w:color="000000"/>
              <w:bottom w:val="single" w:sz="11" w:space="0" w:color="000000"/>
              <w:right w:val="single" w:sz="3" w:space="0" w:color="000000"/>
            </w:tcBorders>
          </w:tcPr>
          <w:p w14:paraId="6D7E4E4C" w14:textId="04C1261E" w:rsidR="00F014BE" w:rsidRPr="00E06178" w:rsidDel="004653C5" w:rsidRDefault="00F014BE" w:rsidP="00AF00A4">
            <w:pPr>
              <w:pStyle w:val="Heading2"/>
              <w:rPr>
                <w:del w:id="2618" w:author="Pat Kinney" w:date="2018-07-13T16:30:00Z"/>
              </w:rPr>
              <w:pPrChange w:id="2619" w:author="pat@kinneys.us" w:date="2018-09-11T13:38:00Z">
                <w:pPr>
                  <w:pStyle w:val="Heading2"/>
                </w:pPr>
              </w:pPrChange>
            </w:pPr>
            <w:bookmarkStart w:id="2620" w:name="_Toc524435988"/>
            <w:bookmarkStart w:id="2621" w:name="_Toc524436385"/>
            <w:bookmarkStart w:id="2622" w:name="_Toc524436781"/>
            <w:bookmarkStart w:id="2623" w:name="_Toc524437176"/>
            <w:bookmarkStart w:id="2624" w:name="_Toc524437571"/>
            <w:bookmarkStart w:id="2625" w:name="_Toc524437966"/>
            <w:bookmarkStart w:id="2626" w:name="_Toc524438362"/>
            <w:bookmarkStart w:id="2627" w:name="_Toc524438757"/>
            <w:bookmarkStart w:id="2628" w:name="_Toc524439158"/>
            <w:bookmarkStart w:id="2629" w:name="_Toc524439560"/>
            <w:bookmarkStart w:id="2630" w:name="_Toc524439979"/>
            <w:bookmarkStart w:id="2631" w:name="_Toc524453410"/>
            <w:bookmarkStart w:id="2632" w:name="_Toc524456122"/>
            <w:bookmarkEnd w:id="2620"/>
            <w:bookmarkEnd w:id="2621"/>
            <w:bookmarkEnd w:id="2622"/>
            <w:bookmarkEnd w:id="2623"/>
            <w:bookmarkEnd w:id="2624"/>
            <w:bookmarkEnd w:id="2625"/>
            <w:bookmarkEnd w:id="2626"/>
            <w:bookmarkEnd w:id="2627"/>
            <w:bookmarkEnd w:id="2628"/>
            <w:bookmarkEnd w:id="2629"/>
            <w:bookmarkEnd w:id="2630"/>
            <w:bookmarkEnd w:id="2631"/>
            <w:bookmarkEnd w:id="2632"/>
          </w:p>
        </w:tc>
        <w:tc>
          <w:tcPr>
            <w:tcW w:w="1353" w:type="dxa"/>
            <w:tcBorders>
              <w:top w:val="single" w:sz="11" w:space="0" w:color="000000"/>
              <w:left w:val="single" w:sz="3" w:space="0" w:color="000000"/>
              <w:bottom w:val="single" w:sz="11" w:space="0" w:color="000000"/>
              <w:right w:val="single" w:sz="3" w:space="0" w:color="000000"/>
            </w:tcBorders>
          </w:tcPr>
          <w:p w14:paraId="218EA49C" w14:textId="00DFF9B6" w:rsidR="00F014BE" w:rsidRPr="00E06178" w:rsidDel="004653C5" w:rsidRDefault="00F014BE" w:rsidP="00AF00A4">
            <w:pPr>
              <w:pStyle w:val="Heading2"/>
              <w:rPr>
                <w:del w:id="2633" w:author="Pat Kinney" w:date="2018-07-13T16:30:00Z"/>
              </w:rPr>
              <w:pPrChange w:id="2634" w:author="pat@kinneys.us" w:date="2018-09-11T13:38:00Z">
                <w:pPr>
                  <w:pStyle w:val="Heading2"/>
                </w:pPr>
              </w:pPrChange>
            </w:pPr>
            <w:bookmarkStart w:id="2635" w:name="_Toc524435989"/>
            <w:bookmarkStart w:id="2636" w:name="_Toc524436386"/>
            <w:bookmarkStart w:id="2637" w:name="_Toc524436782"/>
            <w:bookmarkStart w:id="2638" w:name="_Toc524437177"/>
            <w:bookmarkStart w:id="2639" w:name="_Toc524437572"/>
            <w:bookmarkStart w:id="2640" w:name="_Toc524437967"/>
            <w:bookmarkStart w:id="2641" w:name="_Toc524438363"/>
            <w:bookmarkStart w:id="2642" w:name="_Toc524438758"/>
            <w:bookmarkStart w:id="2643" w:name="_Toc524439159"/>
            <w:bookmarkStart w:id="2644" w:name="_Toc524439561"/>
            <w:bookmarkStart w:id="2645" w:name="_Toc524439980"/>
            <w:bookmarkStart w:id="2646" w:name="_Toc524453411"/>
            <w:bookmarkStart w:id="2647" w:name="_Toc524456123"/>
            <w:bookmarkEnd w:id="2635"/>
            <w:bookmarkEnd w:id="2636"/>
            <w:bookmarkEnd w:id="2637"/>
            <w:bookmarkEnd w:id="2638"/>
            <w:bookmarkEnd w:id="2639"/>
            <w:bookmarkEnd w:id="2640"/>
            <w:bookmarkEnd w:id="2641"/>
            <w:bookmarkEnd w:id="2642"/>
            <w:bookmarkEnd w:id="2643"/>
            <w:bookmarkEnd w:id="2644"/>
            <w:bookmarkEnd w:id="2645"/>
            <w:bookmarkEnd w:id="2646"/>
            <w:bookmarkEnd w:id="2647"/>
          </w:p>
        </w:tc>
        <w:bookmarkStart w:id="2648" w:name="_Toc524435990"/>
        <w:bookmarkStart w:id="2649" w:name="_Toc524436387"/>
        <w:bookmarkStart w:id="2650" w:name="_Toc524436783"/>
        <w:bookmarkStart w:id="2651" w:name="_Toc524437178"/>
        <w:bookmarkStart w:id="2652" w:name="_Toc524437573"/>
        <w:bookmarkStart w:id="2653" w:name="_Toc524437968"/>
        <w:bookmarkStart w:id="2654" w:name="_Toc524438364"/>
        <w:bookmarkStart w:id="2655" w:name="_Toc524438759"/>
        <w:bookmarkStart w:id="2656" w:name="_Toc524439160"/>
        <w:bookmarkStart w:id="2657" w:name="_Toc524439562"/>
        <w:bookmarkStart w:id="2658" w:name="_Toc524439981"/>
        <w:bookmarkStart w:id="2659" w:name="_Toc524453412"/>
        <w:bookmarkStart w:id="2660" w:name="_Toc524456124"/>
        <w:bookmarkEnd w:id="2648"/>
        <w:bookmarkEnd w:id="2649"/>
        <w:bookmarkEnd w:id="2650"/>
        <w:bookmarkEnd w:id="2651"/>
        <w:bookmarkEnd w:id="2652"/>
        <w:bookmarkEnd w:id="2653"/>
        <w:bookmarkEnd w:id="2654"/>
        <w:bookmarkEnd w:id="2655"/>
        <w:bookmarkEnd w:id="2656"/>
        <w:bookmarkEnd w:id="2657"/>
        <w:bookmarkEnd w:id="2658"/>
        <w:bookmarkEnd w:id="2659"/>
        <w:bookmarkEnd w:id="2660"/>
      </w:tr>
      <w:tr w:rsidR="00AF00A4" w:rsidRPr="006F4420" w:rsidDel="004653C5" w14:paraId="0E4E3871" w14:textId="77777777" w:rsidTr="00C63369">
        <w:trPr>
          <w:trHeight w:hRule="exact" w:val="553"/>
          <w:jc w:val="center"/>
          <w:del w:id="2661" w:author="Pat Kinney" w:date="2018-07-13T16:30:00Z"/>
        </w:trPr>
        <w:tc>
          <w:tcPr>
            <w:tcW w:w="3510" w:type="dxa"/>
            <w:tcBorders>
              <w:top w:val="single" w:sz="11" w:space="0" w:color="000000"/>
              <w:left w:val="single" w:sz="11" w:space="0" w:color="000000"/>
              <w:bottom w:val="single" w:sz="3" w:space="0" w:color="000000"/>
              <w:right w:val="single" w:sz="3" w:space="0" w:color="000000"/>
            </w:tcBorders>
            <w:tcMar>
              <w:left w:w="43" w:type="dxa"/>
            </w:tcMar>
          </w:tcPr>
          <w:p w14:paraId="586BF221" w14:textId="047066EF" w:rsidR="00F014BE" w:rsidRPr="00810435" w:rsidDel="004653C5" w:rsidRDefault="00F014BE" w:rsidP="00AF00A4">
            <w:pPr>
              <w:pStyle w:val="Heading2"/>
              <w:rPr>
                <w:del w:id="2662" w:author="Pat Kinney" w:date="2018-07-13T16:30:00Z"/>
              </w:rPr>
              <w:pPrChange w:id="2663" w:author="pat@kinneys.us" w:date="2018-09-11T13:38:00Z">
                <w:pPr>
                  <w:pStyle w:val="Heading2"/>
                </w:pPr>
              </w:pPrChange>
            </w:pPr>
            <w:del w:id="2664" w:author="Pat Kinney" w:date="2018-07-13T16:30:00Z">
              <w:r w:rsidRPr="00810435" w:rsidDel="004653C5">
                <w:delText>Frequency Band</w:delText>
              </w:r>
              <w:bookmarkStart w:id="2665" w:name="_Toc524435991"/>
              <w:bookmarkStart w:id="2666" w:name="_Toc524436388"/>
              <w:bookmarkStart w:id="2667" w:name="_Toc524436784"/>
              <w:bookmarkStart w:id="2668" w:name="_Toc524437179"/>
              <w:bookmarkStart w:id="2669" w:name="_Toc524437574"/>
              <w:bookmarkStart w:id="2670" w:name="_Toc524437969"/>
              <w:bookmarkStart w:id="2671" w:name="_Toc524438365"/>
              <w:bookmarkStart w:id="2672" w:name="_Toc524438760"/>
              <w:bookmarkStart w:id="2673" w:name="_Toc524439161"/>
              <w:bookmarkStart w:id="2674" w:name="_Toc524439563"/>
              <w:bookmarkStart w:id="2675" w:name="_Toc524439982"/>
              <w:bookmarkStart w:id="2676" w:name="_Toc524453413"/>
              <w:bookmarkStart w:id="2677" w:name="_Toc524456125"/>
              <w:bookmarkEnd w:id="2665"/>
              <w:bookmarkEnd w:id="2666"/>
              <w:bookmarkEnd w:id="2667"/>
              <w:bookmarkEnd w:id="2668"/>
              <w:bookmarkEnd w:id="2669"/>
              <w:bookmarkEnd w:id="2670"/>
              <w:bookmarkEnd w:id="2671"/>
              <w:bookmarkEnd w:id="2672"/>
              <w:bookmarkEnd w:id="2673"/>
              <w:bookmarkEnd w:id="2674"/>
              <w:bookmarkEnd w:id="2675"/>
              <w:bookmarkEnd w:id="2676"/>
              <w:bookmarkEnd w:id="2677"/>
            </w:del>
          </w:p>
          <w:p w14:paraId="4034B36E" w14:textId="6729996B" w:rsidR="00F014BE" w:rsidRPr="00810435" w:rsidDel="004653C5" w:rsidRDefault="00F014BE" w:rsidP="00AF00A4">
            <w:pPr>
              <w:pStyle w:val="Heading2"/>
              <w:rPr>
                <w:del w:id="2678" w:author="Pat Kinney" w:date="2018-07-13T16:30:00Z"/>
              </w:rPr>
              <w:pPrChange w:id="2679" w:author="pat@kinneys.us" w:date="2018-09-11T13:38:00Z">
                <w:pPr>
                  <w:pStyle w:val="Heading2"/>
                </w:pPr>
              </w:pPrChange>
            </w:pPr>
            <w:bookmarkStart w:id="2680" w:name="_Toc524435992"/>
            <w:bookmarkStart w:id="2681" w:name="_Toc524436389"/>
            <w:bookmarkStart w:id="2682" w:name="_Toc524436785"/>
            <w:bookmarkStart w:id="2683" w:name="_Toc524437180"/>
            <w:bookmarkStart w:id="2684" w:name="_Toc524437575"/>
            <w:bookmarkStart w:id="2685" w:name="_Toc524437970"/>
            <w:bookmarkStart w:id="2686" w:name="_Toc524438366"/>
            <w:bookmarkStart w:id="2687" w:name="_Toc524438761"/>
            <w:bookmarkStart w:id="2688" w:name="_Toc524439162"/>
            <w:bookmarkStart w:id="2689" w:name="_Toc524439564"/>
            <w:bookmarkStart w:id="2690" w:name="_Toc524439983"/>
            <w:bookmarkStart w:id="2691" w:name="_Toc524453414"/>
            <w:bookmarkStart w:id="2692" w:name="_Toc524456126"/>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40D45BD3" w14:textId="41EF795C" w:rsidR="00F014BE" w:rsidRPr="00810435" w:rsidDel="004653C5" w:rsidRDefault="00F014BE" w:rsidP="00AF00A4">
            <w:pPr>
              <w:pStyle w:val="Heading2"/>
              <w:rPr>
                <w:del w:id="2693" w:author="Pat Kinney" w:date="2018-07-13T16:30:00Z"/>
              </w:rPr>
              <w:pPrChange w:id="2694" w:author="pat@kinneys.us" w:date="2018-09-11T13:38:00Z">
                <w:pPr>
                  <w:pStyle w:val="Heading2"/>
                </w:pPr>
              </w:pPrChange>
            </w:pPr>
            <w:bookmarkStart w:id="2695" w:name="_Toc524435993"/>
            <w:bookmarkStart w:id="2696" w:name="_Toc524436390"/>
            <w:bookmarkStart w:id="2697" w:name="_Toc524436786"/>
            <w:bookmarkStart w:id="2698" w:name="_Toc524437181"/>
            <w:bookmarkStart w:id="2699" w:name="_Toc524437576"/>
            <w:bookmarkStart w:id="2700" w:name="_Toc524437971"/>
            <w:bookmarkStart w:id="2701" w:name="_Toc524438367"/>
            <w:bookmarkStart w:id="2702" w:name="_Toc524438762"/>
            <w:bookmarkStart w:id="2703" w:name="_Toc524439163"/>
            <w:bookmarkStart w:id="2704" w:name="_Toc524439565"/>
            <w:bookmarkStart w:id="2705" w:name="_Toc524439984"/>
            <w:bookmarkStart w:id="2706" w:name="_Toc524453415"/>
            <w:bookmarkStart w:id="2707" w:name="_Toc524456127"/>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2DD397D4" w14:textId="1B0F8FF2" w:rsidR="00F014BE" w:rsidRPr="00810435" w:rsidDel="004653C5" w:rsidRDefault="00F014BE" w:rsidP="00AF00A4">
            <w:pPr>
              <w:pStyle w:val="Heading2"/>
              <w:rPr>
                <w:del w:id="2708" w:author="Pat Kinney" w:date="2018-07-13T16:30:00Z"/>
              </w:rPr>
              <w:pPrChange w:id="2709" w:author="pat@kinneys.us" w:date="2018-09-11T13:38:00Z">
                <w:pPr>
                  <w:pStyle w:val="Heading2"/>
                </w:pPr>
              </w:pPrChange>
            </w:pPr>
            <w:bookmarkStart w:id="2710" w:name="_Toc524435994"/>
            <w:bookmarkStart w:id="2711" w:name="_Toc524436391"/>
            <w:bookmarkStart w:id="2712" w:name="_Toc524436787"/>
            <w:bookmarkStart w:id="2713" w:name="_Toc524437182"/>
            <w:bookmarkStart w:id="2714" w:name="_Toc524437577"/>
            <w:bookmarkStart w:id="2715" w:name="_Toc524437972"/>
            <w:bookmarkStart w:id="2716" w:name="_Toc524438368"/>
            <w:bookmarkStart w:id="2717" w:name="_Toc524438763"/>
            <w:bookmarkStart w:id="2718" w:name="_Toc524439164"/>
            <w:bookmarkStart w:id="2719" w:name="_Toc524439566"/>
            <w:bookmarkStart w:id="2720" w:name="_Toc524439985"/>
            <w:bookmarkStart w:id="2721" w:name="_Toc524453416"/>
            <w:bookmarkStart w:id="2722" w:name="_Toc524456128"/>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29746241" w14:textId="3F12025E" w:rsidR="00F014BE" w:rsidRPr="00810435" w:rsidDel="004653C5" w:rsidRDefault="00F014BE" w:rsidP="00AF00A4">
            <w:pPr>
              <w:pStyle w:val="Heading2"/>
              <w:rPr>
                <w:del w:id="2723" w:author="Pat Kinney" w:date="2018-07-13T16:30:00Z"/>
              </w:rPr>
              <w:pPrChange w:id="2724" w:author="pat@kinneys.us" w:date="2018-09-11T13:38:00Z">
                <w:pPr>
                  <w:pStyle w:val="Heading2"/>
                </w:pPr>
              </w:pPrChange>
            </w:pPr>
            <w:bookmarkStart w:id="2725" w:name="_Toc524435995"/>
            <w:bookmarkStart w:id="2726" w:name="_Toc524436392"/>
            <w:bookmarkStart w:id="2727" w:name="_Toc524436788"/>
            <w:bookmarkStart w:id="2728" w:name="_Toc524437183"/>
            <w:bookmarkStart w:id="2729" w:name="_Toc524437578"/>
            <w:bookmarkStart w:id="2730" w:name="_Toc524437973"/>
            <w:bookmarkStart w:id="2731" w:name="_Toc524438369"/>
            <w:bookmarkStart w:id="2732" w:name="_Toc524438764"/>
            <w:bookmarkStart w:id="2733" w:name="_Toc524439165"/>
            <w:bookmarkStart w:id="2734" w:name="_Toc524439567"/>
            <w:bookmarkStart w:id="2735" w:name="_Toc524439986"/>
            <w:bookmarkStart w:id="2736" w:name="_Toc524453417"/>
            <w:bookmarkStart w:id="2737" w:name="_Toc524456129"/>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70EA20F7" w14:textId="30F1A69E" w:rsidR="00F014BE" w:rsidRPr="00810435" w:rsidDel="004653C5" w:rsidRDefault="00F014BE" w:rsidP="00AF00A4">
            <w:pPr>
              <w:pStyle w:val="Heading2"/>
              <w:rPr>
                <w:del w:id="2738" w:author="Pat Kinney" w:date="2018-07-13T16:30:00Z"/>
              </w:rPr>
              <w:pPrChange w:id="2739" w:author="pat@kinneys.us" w:date="2018-09-11T13:38:00Z">
                <w:pPr>
                  <w:pStyle w:val="Heading2"/>
                </w:pPr>
              </w:pPrChange>
            </w:pPr>
            <w:bookmarkStart w:id="2740" w:name="_Toc524435996"/>
            <w:bookmarkStart w:id="2741" w:name="_Toc524436393"/>
            <w:bookmarkStart w:id="2742" w:name="_Toc524436789"/>
            <w:bookmarkStart w:id="2743" w:name="_Toc524437184"/>
            <w:bookmarkStart w:id="2744" w:name="_Toc524437579"/>
            <w:bookmarkStart w:id="2745" w:name="_Toc524437974"/>
            <w:bookmarkStart w:id="2746" w:name="_Toc524438370"/>
            <w:bookmarkStart w:id="2747" w:name="_Toc524438765"/>
            <w:bookmarkStart w:id="2748" w:name="_Toc524439166"/>
            <w:bookmarkStart w:id="2749" w:name="_Toc524439568"/>
            <w:bookmarkStart w:id="2750" w:name="_Toc524439987"/>
            <w:bookmarkStart w:id="2751" w:name="_Toc524453418"/>
            <w:bookmarkStart w:id="2752" w:name="_Toc524456130"/>
            <w:bookmarkEnd w:id="2740"/>
            <w:bookmarkEnd w:id="2741"/>
            <w:bookmarkEnd w:id="2742"/>
            <w:bookmarkEnd w:id="2743"/>
            <w:bookmarkEnd w:id="2744"/>
            <w:bookmarkEnd w:id="2745"/>
            <w:bookmarkEnd w:id="2746"/>
            <w:bookmarkEnd w:id="2747"/>
            <w:bookmarkEnd w:id="2748"/>
            <w:bookmarkEnd w:id="2749"/>
            <w:bookmarkEnd w:id="2750"/>
            <w:bookmarkEnd w:id="2751"/>
            <w:bookmarkEnd w:id="2752"/>
          </w:p>
        </w:tc>
        <w:tc>
          <w:tcPr>
            <w:tcW w:w="1890" w:type="dxa"/>
            <w:tcBorders>
              <w:top w:val="single" w:sz="11" w:space="0" w:color="000000"/>
              <w:left w:val="single" w:sz="3" w:space="0" w:color="000000"/>
              <w:bottom w:val="single" w:sz="3" w:space="0" w:color="000000"/>
              <w:right w:val="single" w:sz="3" w:space="0" w:color="000000"/>
            </w:tcBorders>
          </w:tcPr>
          <w:p w14:paraId="60FF9D43" w14:textId="10753071" w:rsidR="00F014BE" w:rsidRPr="00810435" w:rsidDel="004653C5" w:rsidRDefault="00F014BE" w:rsidP="00AF00A4">
            <w:pPr>
              <w:pStyle w:val="Heading2"/>
              <w:rPr>
                <w:del w:id="2753" w:author="Pat Kinney" w:date="2018-07-13T16:30:00Z"/>
              </w:rPr>
              <w:pPrChange w:id="2754" w:author="pat@kinneys.us" w:date="2018-09-11T13:38:00Z">
                <w:pPr>
                  <w:pStyle w:val="Heading2"/>
                </w:pPr>
              </w:pPrChange>
            </w:pPr>
            <w:del w:id="2755" w:author="Pat Kinney" w:date="2018-07-13T16:30:00Z">
              <w:r w:rsidRPr="00810435" w:rsidDel="004653C5">
                <w:delText>2450 MHz</w:delText>
              </w:r>
              <w:bookmarkStart w:id="2756" w:name="_Toc524435997"/>
              <w:bookmarkStart w:id="2757" w:name="_Toc524436394"/>
              <w:bookmarkStart w:id="2758" w:name="_Toc524436790"/>
              <w:bookmarkStart w:id="2759" w:name="_Toc524437185"/>
              <w:bookmarkStart w:id="2760" w:name="_Toc524437580"/>
              <w:bookmarkStart w:id="2761" w:name="_Toc524437975"/>
              <w:bookmarkStart w:id="2762" w:name="_Toc524438371"/>
              <w:bookmarkStart w:id="2763" w:name="_Toc524438766"/>
              <w:bookmarkStart w:id="2764" w:name="_Toc524439167"/>
              <w:bookmarkStart w:id="2765" w:name="_Toc524439569"/>
              <w:bookmarkStart w:id="2766" w:name="_Toc524439988"/>
              <w:bookmarkStart w:id="2767" w:name="_Toc524453419"/>
              <w:bookmarkStart w:id="2768" w:name="_Toc524456131"/>
              <w:bookmarkEnd w:id="2756"/>
              <w:bookmarkEnd w:id="2757"/>
              <w:bookmarkEnd w:id="2758"/>
              <w:bookmarkEnd w:id="2759"/>
              <w:bookmarkEnd w:id="2760"/>
              <w:bookmarkEnd w:id="2761"/>
              <w:bookmarkEnd w:id="2762"/>
              <w:bookmarkEnd w:id="2763"/>
              <w:bookmarkEnd w:id="2764"/>
              <w:bookmarkEnd w:id="2765"/>
              <w:bookmarkEnd w:id="2766"/>
              <w:bookmarkEnd w:id="2767"/>
              <w:bookmarkEnd w:id="2768"/>
            </w:del>
          </w:p>
          <w:p w14:paraId="49410528" w14:textId="7AD01C6A" w:rsidR="00F014BE" w:rsidRPr="00810435" w:rsidDel="004653C5" w:rsidRDefault="00F014BE" w:rsidP="00AF00A4">
            <w:pPr>
              <w:pStyle w:val="Heading2"/>
              <w:rPr>
                <w:del w:id="2769" w:author="Pat Kinney" w:date="2018-07-13T16:30:00Z"/>
              </w:rPr>
              <w:pPrChange w:id="2770" w:author="pat@kinneys.us" w:date="2018-09-11T13:38:00Z">
                <w:pPr>
                  <w:pStyle w:val="Heading2"/>
                </w:pPr>
              </w:pPrChange>
            </w:pPr>
            <w:bookmarkStart w:id="2771" w:name="_Toc524435998"/>
            <w:bookmarkStart w:id="2772" w:name="_Toc524436395"/>
            <w:bookmarkStart w:id="2773" w:name="_Toc524436791"/>
            <w:bookmarkStart w:id="2774" w:name="_Toc524437186"/>
            <w:bookmarkStart w:id="2775" w:name="_Toc524437581"/>
            <w:bookmarkStart w:id="2776" w:name="_Toc524437976"/>
            <w:bookmarkStart w:id="2777" w:name="_Toc524438372"/>
            <w:bookmarkStart w:id="2778" w:name="_Toc524438767"/>
            <w:bookmarkStart w:id="2779" w:name="_Toc524439168"/>
            <w:bookmarkStart w:id="2780" w:name="_Toc524439570"/>
            <w:bookmarkStart w:id="2781" w:name="_Toc524439989"/>
            <w:bookmarkStart w:id="2782" w:name="_Toc524453420"/>
            <w:bookmarkStart w:id="2783" w:name="_Toc524456132"/>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5E6FA5FF" w14:textId="1CDF05A5" w:rsidR="00F014BE" w:rsidRPr="00810435" w:rsidDel="004653C5" w:rsidRDefault="00F014BE" w:rsidP="00AF00A4">
            <w:pPr>
              <w:pStyle w:val="Heading2"/>
              <w:rPr>
                <w:del w:id="2784" w:author="Pat Kinney" w:date="2018-07-13T16:30:00Z"/>
              </w:rPr>
              <w:pPrChange w:id="2785" w:author="pat@kinneys.us" w:date="2018-09-11T13:38:00Z">
                <w:pPr>
                  <w:pStyle w:val="Heading2"/>
                </w:pPr>
              </w:pPrChange>
            </w:pPr>
            <w:bookmarkStart w:id="2786" w:name="_Toc524435999"/>
            <w:bookmarkStart w:id="2787" w:name="_Toc524436396"/>
            <w:bookmarkStart w:id="2788" w:name="_Toc524436792"/>
            <w:bookmarkStart w:id="2789" w:name="_Toc524437187"/>
            <w:bookmarkStart w:id="2790" w:name="_Toc524437582"/>
            <w:bookmarkStart w:id="2791" w:name="_Toc524437977"/>
            <w:bookmarkStart w:id="2792" w:name="_Toc524438373"/>
            <w:bookmarkStart w:id="2793" w:name="_Toc524438768"/>
            <w:bookmarkStart w:id="2794" w:name="_Toc524439169"/>
            <w:bookmarkStart w:id="2795" w:name="_Toc524439571"/>
            <w:bookmarkStart w:id="2796" w:name="_Toc524439990"/>
            <w:bookmarkStart w:id="2797" w:name="_Toc524453421"/>
            <w:bookmarkStart w:id="2798" w:name="_Toc524456133"/>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14:paraId="7C401900" w14:textId="32E85D97" w:rsidR="00F014BE" w:rsidRPr="00810435" w:rsidDel="004653C5" w:rsidRDefault="00F014BE" w:rsidP="00AF00A4">
            <w:pPr>
              <w:pStyle w:val="Heading2"/>
              <w:rPr>
                <w:del w:id="2799" w:author="Pat Kinney" w:date="2018-07-13T16:30:00Z"/>
              </w:rPr>
              <w:pPrChange w:id="2800" w:author="pat@kinneys.us" w:date="2018-09-11T13:38:00Z">
                <w:pPr>
                  <w:pStyle w:val="Heading2"/>
                </w:pPr>
              </w:pPrChange>
            </w:pPr>
            <w:bookmarkStart w:id="2801" w:name="_Toc524436000"/>
            <w:bookmarkStart w:id="2802" w:name="_Toc524436397"/>
            <w:bookmarkStart w:id="2803" w:name="_Toc524436793"/>
            <w:bookmarkStart w:id="2804" w:name="_Toc524437188"/>
            <w:bookmarkStart w:id="2805" w:name="_Toc524437583"/>
            <w:bookmarkStart w:id="2806" w:name="_Toc524437978"/>
            <w:bookmarkStart w:id="2807" w:name="_Toc524438374"/>
            <w:bookmarkStart w:id="2808" w:name="_Toc524438769"/>
            <w:bookmarkStart w:id="2809" w:name="_Toc524439170"/>
            <w:bookmarkStart w:id="2810" w:name="_Toc524439572"/>
            <w:bookmarkStart w:id="2811" w:name="_Toc524439991"/>
            <w:bookmarkStart w:id="2812" w:name="_Toc524453422"/>
            <w:bookmarkStart w:id="2813" w:name="_Toc524456134"/>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420C0E62" w14:textId="175B2ABF" w:rsidR="00F014BE" w:rsidRPr="00810435" w:rsidDel="004653C5" w:rsidRDefault="00F014BE" w:rsidP="00AF00A4">
            <w:pPr>
              <w:pStyle w:val="Heading2"/>
              <w:rPr>
                <w:del w:id="2814" w:author="Pat Kinney" w:date="2018-07-13T16:30:00Z"/>
              </w:rPr>
              <w:pPrChange w:id="2815" w:author="pat@kinneys.us" w:date="2018-09-11T13:38:00Z">
                <w:pPr>
                  <w:pStyle w:val="Heading2"/>
                </w:pPr>
              </w:pPrChange>
            </w:pPr>
            <w:bookmarkStart w:id="2816" w:name="_Toc524436001"/>
            <w:bookmarkStart w:id="2817" w:name="_Toc524436398"/>
            <w:bookmarkStart w:id="2818" w:name="_Toc524436794"/>
            <w:bookmarkStart w:id="2819" w:name="_Toc524437189"/>
            <w:bookmarkStart w:id="2820" w:name="_Toc524437584"/>
            <w:bookmarkStart w:id="2821" w:name="_Toc524437979"/>
            <w:bookmarkStart w:id="2822" w:name="_Toc524438375"/>
            <w:bookmarkStart w:id="2823" w:name="_Toc524438770"/>
            <w:bookmarkStart w:id="2824" w:name="_Toc524439171"/>
            <w:bookmarkStart w:id="2825" w:name="_Toc524439573"/>
            <w:bookmarkStart w:id="2826" w:name="_Toc524439992"/>
            <w:bookmarkStart w:id="2827" w:name="_Toc524453423"/>
            <w:bookmarkStart w:id="2828" w:name="_Toc524456135"/>
            <w:bookmarkEnd w:id="2816"/>
            <w:bookmarkEnd w:id="2817"/>
            <w:bookmarkEnd w:id="2818"/>
            <w:bookmarkEnd w:id="2819"/>
            <w:bookmarkEnd w:id="2820"/>
            <w:bookmarkEnd w:id="2821"/>
            <w:bookmarkEnd w:id="2822"/>
            <w:bookmarkEnd w:id="2823"/>
            <w:bookmarkEnd w:id="2824"/>
            <w:bookmarkEnd w:id="2825"/>
            <w:bookmarkEnd w:id="2826"/>
            <w:bookmarkEnd w:id="2827"/>
            <w:bookmarkEnd w:id="2828"/>
          </w:p>
        </w:tc>
        <w:tc>
          <w:tcPr>
            <w:tcW w:w="1353" w:type="dxa"/>
            <w:tcBorders>
              <w:top w:val="single" w:sz="11" w:space="0" w:color="000000"/>
              <w:left w:val="single" w:sz="3" w:space="0" w:color="000000"/>
              <w:bottom w:val="single" w:sz="3" w:space="0" w:color="000000"/>
              <w:right w:val="single" w:sz="3" w:space="0" w:color="000000"/>
            </w:tcBorders>
          </w:tcPr>
          <w:p w14:paraId="6390A954" w14:textId="1F83A067" w:rsidR="00F014BE" w:rsidDel="004653C5" w:rsidRDefault="00F014BE" w:rsidP="00AF00A4">
            <w:pPr>
              <w:pStyle w:val="Heading2"/>
              <w:rPr>
                <w:del w:id="2829" w:author="Pat Kinney" w:date="2018-07-13T16:30:00Z"/>
              </w:rPr>
              <w:pPrChange w:id="2830" w:author="pat@kinneys.us" w:date="2018-09-11T13:38:00Z">
                <w:pPr>
                  <w:pStyle w:val="Heading2"/>
                </w:pPr>
              </w:pPrChange>
            </w:pPr>
            <w:bookmarkStart w:id="2831" w:name="_Toc524436002"/>
            <w:bookmarkStart w:id="2832" w:name="_Toc524436399"/>
            <w:bookmarkStart w:id="2833" w:name="_Toc524436795"/>
            <w:bookmarkStart w:id="2834" w:name="_Toc524437190"/>
            <w:bookmarkStart w:id="2835" w:name="_Toc524437585"/>
            <w:bookmarkStart w:id="2836" w:name="_Toc524437980"/>
            <w:bookmarkStart w:id="2837" w:name="_Toc524438376"/>
            <w:bookmarkStart w:id="2838" w:name="_Toc524438771"/>
            <w:bookmarkStart w:id="2839" w:name="_Toc524439172"/>
            <w:bookmarkStart w:id="2840" w:name="_Toc524439574"/>
            <w:bookmarkStart w:id="2841" w:name="_Toc524439993"/>
            <w:bookmarkStart w:id="2842" w:name="_Toc524453424"/>
            <w:bookmarkStart w:id="2843" w:name="_Toc524456136"/>
            <w:bookmarkEnd w:id="2831"/>
            <w:bookmarkEnd w:id="2832"/>
            <w:bookmarkEnd w:id="2833"/>
            <w:bookmarkEnd w:id="2834"/>
            <w:bookmarkEnd w:id="2835"/>
            <w:bookmarkEnd w:id="2836"/>
            <w:bookmarkEnd w:id="2837"/>
            <w:bookmarkEnd w:id="2838"/>
            <w:bookmarkEnd w:id="2839"/>
            <w:bookmarkEnd w:id="2840"/>
            <w:bookmarkEnd w:id="2841"/>
            <w:bookmarkEnd w:id="2842"/>
            <w:bookmarkEnd w:id="2843"/>
          </w:p>
        </w:tc>
        <w:bookmarkStart w:id="2844" w:name="_Toc524436003"/>
        <w:bookmarkStart w:id="2845" w:name="_Toc524436400"/>
        <w:bookmarkStart w:id="2846" w:name="_Toc524436796"/>
        <w:bookmarkStart w:id="2847" w:name="_Toc524437191"/>
        <w:bookmarkStart w:id="2848" w:name="_Toc524437586"/>
        <w:bookmarkStart w:id="2849" w:name="_Toc524437981"/>
        <w:bookmarkStart w:id="2850" w:name="_Toc524438377"/>
        <w:bookmarkStart w:id="2851" w:name="_Toc524438772"/>
        <w:bookmarkStart w:id="2852" w:name="_Toc524439173"/>
        <w:bookmarkStart w:id="2853" w:name="_Toc524439575"/>
        <w:bookmarkStart w:id="2854" w:name="_Toc524439994"/>
        <w:bookmarkStart w:id="2855" w:name="_Toc524453425"/>
        <w:bookmarkStart w:id="2856" w:name="_Toc524456137"/>
        <w:bookmarkEnd w:id="2844"/>
        <w:bookmarkEnd w:id="2845"/>
        <w:bookmarkEnd w:id="2846"/>
        <w:bookmarkEnd w:id="2847"/>
        <w:bookmarkEnd w:id="2848"/>
        <w:bookmarkEnd w:id="2849"/>
        <w:bookmarkEnd w:id="2850"/>
        <w:bookmarkEnd w:id="2851"/>
        <w:bookmarkEnd w:id="2852"/>
        <w:bookmarkEnd w:id="2853"/>
        <w:bookmarkEnd w:id="2854"/>
        <w:bookmarkEnd w:id="2855"/>
        <w:bookmarkEnd w:id="2856"/>
      </w:tr>
      <w:tr w:rsidR="00AF00A4" w:rsidRPr="006F4420" w:rsidDel="004653C5" w14:paraId="69D80C6F" w14:textId="77777777" w:rsidTr="00C63369">
        <w:trPr>
          <w:trHeight w:hRule="exact" w:val="515"/>
          <w:jc w:val="center"/>
          <w:del w:id="2857"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EB5C32A" w14:textId="4A1B0B24" w:rsidR="00F014BE" w:rsidRPr="00810435" w:rsidDel="004653C5" w:rsidRDefault="00F014BE" w:rsidP="00AF00A4">
            <w:pPr>
              <w:pStyle w:val="Heading2"/>
              <w:rPr>
                <w:del w:id="2858" w:author="Pat Kinney" w:date="2018-07-13T16:30:00Z"/>
              </w:rPr>
              <w:pPrChange w:id="2859" w:author="pat@kinneys.us" w:date="2018-09-11T13:38:00Z">
                <w:pPr>
                  <w:pStyle w:val="Heading2"/>
                </w:pPr>
              </w:pPrChange>
            </w:pPr>
            <w:del w:id="2860" w:author="Pat Kinney" w:date="2018-07-13T16:30:00Z">
              <w:r w:rsidRPr="00810435" w:rsidDel="004653C5">
                <w:delText>PHY Type</w:delText>
              </w:r>
              <w:bookmarkStart w:id="2861" w:name="_Toc524436004"/>
              <w:bookmarkStart w:id="2862" w:name="_Toc524436401"/>
              <w:bookmarkStart w:id="2863" w:name="_Toc524436797"/>
              <w:bookmarkStart w:id="2864" w:name="_Toc524437192"/>
              <w:bookmarkStart w:id="2865" w:name="_Toc524437587"/>
              <w:bookmarkStart w:id="2866" w:name="_Toc524437982"/>
              <w:bookmarkStart w:id="2867" w:name="_Toc524438378"/>
              <w:bookmarkStart w:id="2868" w:name="_Toc524438773"/>
              <w:bookmarkStart w:id="2869" w:name="_Toc524439174"/>
              <w:bookmarkStart w:id="2870" w:name="_Toc524439576"/>
              <w:bookmarkStart w:id="2871" w:name="_Toc524439995"/>
              <w:bookmarkStart w:id="2872" w:name="_Toc524453426"/>
              <w:bookmarkStart w:id="2873" w:name="_Toc524456138"/>
              <w:bookmarkEnd w:id="2861"/>
              <w:bookmarkEnd w:id="2862"/>
              <w:bookmarkEnd w:id="2863"/>
              <w:bookmarkEnd w:id="2864"/>
              <w:bookmarkEnd w:id="2865"/>
              <w:bookmarkEnd w:id="2866"/>
              <w:bookmarkEnd w:id="2867"/>
              <w:bookmarkEnd w:id="2868"/>
              <w:bookmarkEnd w:id="2869"/>
              <w:bookmarkEnd w:id="2870"/>
              <w:bookmarkEnd w:id="2871"/>
              <w:bookmarkEnd w:id="2872"/>
              <w:bookmarkEnd w:id="2873"/>
            </w:del>
          </w:p>
          <w:p w14:paraId="2E0CFB93" w14:textId="0A87511A" w:rsidR="00F014BE" w:rsidRPr="00810435" w:rsidDel="004653C5" w:rsidRDefault="00F014BE" w:rsidP="00AF00A4">
            <w:pPr>
              <w:pStyle w:val="Heading2"/>
              <w:rPr>
                <w:del w:id="2874" w:author="Pat Kinney" w:date="2018-07-13T16:30:00Z"/>
              </w:rPr>
              <w:pPrChange w:id="2875" w:author="pat@kinneys.us" w:date="2018-09-11T13:38:00Z">
                <w:pPr>
                  <w:pStyle w:val="Heading2"/>
                </w:pPr>
              </w:pPrChange>
            </w:pPr>
            <w:bookmarkStart w:id="2876" w:name="_Toc524436005"/>
            <w:bookmarkStart w:id="2877" w:name="_Toc524436402"/>
            <w:bookmarkStart w:id="2878" w:name="_Toc524436798"/>
            <w:bookmarkStart w:id="2879" w:name="_Toc524437193"/>
            <w:bookmarkStart w:id="2880" w:name="_Toc524437588"/>
            <w:bookmarkStart w:id="2881" w:name="_Toc524437983"/>
            <w:bookmarkStart w:id="2882" w:name="_Toc524438379"/>
            <w:bookmarkStart w:id="2883" w:name="_Toc524438774"/>
            <w:bookmarkStart w:id="2884" w:name="_Toc524439175"/>
            <w:bookmarkStart w:id="2885" w:name="_Toc524439577"/>
            <w:bookmarkStart w:id="2886" w:name="_Toc524439996"/>
            <w:bookmarkStart w:id="2887" w:name="_Toc524453427"/>
            <w:bookmarkStart w:id="2888" w:name="_Toc524456139"/>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431BFDA9" w14:textId="043F10F1" w:rsidR="00F014BE" w:rsidRPr="00810435" w:rsidDel="004653C5" w:rsidRDefault="00F014BE" w:rsidP="00AF00A4">
            <w:pPr>
              <w:pStyle w:val="Heading2"/>
              <w:rPr>
                <w:del w:id="2889" w:author="Pat Kinney" w:date="2018-07-13T16:30:00Z"/>
              </w:rPr>
              <w:pPrChange w:id="2890" w:author="pat@kinneys.us" w:date="2018-09-11T13:38:00Z">
                <w:pPr>
                  <w:pStyle w:val="Heading2"/>
                </w:pPr>
              </w:pPrChange>
            </w:pPr>
            <w:bookmarkStart w:id="2891" w:name="_Toc524436006"/>
            <w:bookmarkStart w:id="2892" w:name="_Toc524436403"/>
            <w:bookmarkStart w:id="2893" w:name="_Toc524436799"/>
            <w:bookmarkStart w:id="2894" w:name="_Toc524437194"/>
            <w:bookmarkStart w:id="2895" w:name="_Toc524437589"/>
            <w:bookmarkStart w:id="2896" w:name="_Toc524437984"/>
            <w:bookmarkStart w:id="2897" w:name="_Toc524438380"/>
            <w:bookmarkStart w:id="2898" w:name="_Toc524438775"/>
            <w:bookmarkStart w:id="2899" w:name="_Toc524439176"/>
            <w:bookmarkStart w:id="2900" w:name="_Toc524439578"/>
            <w:bookmarkStart w:id="2901" w:name="_Toc524439997"/>
            <w:bookmarkStart w:id="2902" w:name="_Toc524453428"/>
            <w:bookmarkStart w:id="2903" w:name="_Toc52445614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23DF0C45" w14:textId="02798D66" w:rsidR="00F014BE" w:rsidRPr="00810435" w:rsidDel="004653C5" w:rsidRDefault="00F014BE" w:rsidP="00AF00A4">
            <w:pPr>
              <w:pStyle w:val="Heading2"/>
              <w:rPr>
                <w:del w:id="2904" w:author="Pat Kinney" w:date="2018-07-13T16:30:00Z"/>
              </w:rPr>
              <w:pPrChange w:id="2905" w:author="pat@kinneys.us" w:date="2018-09-11T13:38:00Z">
                <w:pPr>
                  <w:pStyle w:val="Heading2"/>
                </w:pPr>
              </w:pPrChange>
            </w:pPr>
            <w:bookmarkStart w:id="2906" w:name="_Toc524436007"/>
            <w:bookmarkStart w:id="2907" w:name="_Toc524436404"/>
            <w:bookmarkStart w:id="2908" w:name="_Toc524436800"/>
            <w:bookmarkStart w:id="2909" w:name="_Toc524437195"/>
            <w:bookmarkStart w:id="2910" w:name="_Toc524437590"/>
            <w:bookmarkStart w:id="2911" w:name="_Toc524437985"/>
            <w:bookmarkStart w:id="2912" w:name="_Toc524438381"/>
            <w:bookmarkStart w:id="2913" w:name="_Toc524438776"/>
            <w:bookmarkStart w:id="2914" w:name="_Toc524439177"/>
            <w:bookmarkStart w:id="2915" w:name="_Toc524439579"/>
            <w:bookmarkStart w:id="2916" w:name="_Toc524439998"/>
            <w:bookmarkStart w:id="2917" w:name="_Toc524453429"/>
            <w:bookmarkStart w:id="2918" w:name="_Toc524456141"/>
            <w:bookmarkEnd w:id="2906"/>
            <w:bookmarkEnd w:id="2907"/>
            <w:bookmarkEnd w:id="2908"/>
            <w:bookmarkEnd w:id="2909"/>
            <w:bookmarkEnd w:id="2910"/>
            <w:bookmarkEnd w:id="2911"/>
            <w:bookmarkEnd w:id="2912"/>
            <w:bookmarkEnd w:id="2913"/>
            <w:bookmarkEnd w:id="2914"/>
            <w:bookmarkEnd w:id="2915"/>
            <w:bookmarkEnd w:id="2916"/>
            <w:bookmarkEnd w:id="2917"/>
            <w:bookmarkEnd w:id="2918"/>
          </w:p>
        </w:tc>
        <w:tc>
          <w:tcPr>
            <w:tcW w:w="1890" w:type="dxa"/>
            <w:tcBorders>
              <w:top w:val="single" w:sz="3" w:space="0" w:color="000000"/>
              <w:left w:val="single" w:sz="3" w:space="0" w:color="000000"/>
              <w:bottom w:val="single" w:sz="11" w:space="0" w:color="000000"/>
              <w:right w:val="single" w:sz="3" w:space="0" w:color="000000"/>
            </w:tcBorders>
          </w:tcPr>
          <w:p w14:paraId="3EE67EAB" w14:textId="7E5EC704" w:rsidR="00F014BE" w:rsidRPr="00810435" w:rsidDel="004653C5" w:rsidRDefault="00F014BE" w:rsidP="00AF00A4">
            <w:pPr>
              <w:pStyle w:val="Heading2"/>
              <w:rPr>
                <w:del w:id="2919" w:author="Pat Kinney" w:date="2018-07-13T16:30:00Z"/>
              </w:rPr>
              <w:pPrChange w:id="2920" w:author="pat@kinneys.us" w:date="2018-09-11T13:38:00Z">
                <w:pPr>
                  <w:pStyle w:val="Heading2"/>
                </w:pPr>
              </w:pPrChange>
            </w:pPr>
            <w:del w:id="2921" w:author="Pat Kinney" w:date="2018-07-13T16:30:00Z">
              <w:r w:rsidRPr="00810435" w:rsidDel="004653C5">
                <w:delText>O-QPSK</w:delText>
              </w:r>
              <w:bookmarkStart w:id="2922" w:name="_Toc524436008"/>
              <w:bookmarkStart w:id="2923" w:name="_Toc524436405"/>
              <w:bookmarkStart w:id="2924" w:name="_Toc524436801"/>
              <w:bookmarkStart w:id="2925" w:name="_Toc524437196"/>
              <w:bookmarkStart w:id="2926" w:name="_Toc524437591"/>
              <w:bookmarkStart w:id="2927" w:name="_Toc524437986"/>
              <w:bookmarkStart w:id="2928" w:name="_Toc524438382"/>
              <w:bookmarkStart w:id="2929" w:name="_Toc524438777"/>
              <w:bookmarkStart w:id="2930" w:name="_Toc524439178"/>
              <w:bookmarkStart w:id="2931" w:name="_Toc524439580"/>
              <w:bookmarkStart w:id="2932" w:name="_Toc524439999"/>
              <w:bookmarkStart w:id="2933" w:name="_Toc524453430"/>
              <w:bookmarkStart w:id="2934" w:name="_Toc524456142"/>
              <w:bookmarkEnd w:id="2922"/>
              <w:bookmarkEnd w:id="2923"/>
              <w:bookmarkEnd w:id="2924"/>
              <w:bookmarkEnd w:id="2925"/>
              <w:bookmarkEnd w:id="2926"/>
              <w:bookmarkEnd w:id="2927"/>
              <w:bookmarkEnd w:id="2928"/>
              <w:bookmarkEnd w:id="2929"/>
              <w:bookmarkEnd w:id="2930"/>
              <w:bookmarkEnd w:id="2931"/>
              <w:bookmarkEnd w:id="2932"/>
              <w:bookmarkEnd w:id="2933"/>
              <w:bookmarkEnd w:id="2934"/>
            </w:del>
          </w:p>
        </w:tc>
        <w:tc>
          <w:tcPr>
            <w:tcW w:w="1353" w:type="dxa"/>
            <w:tcBorders>
              <w:top w:val="single" w:sz="3" w:space="0" w:color="000000"/>
              <w:left w:val="single" w:sz="3" w:space="0" w:color="000000"/>
              <w:bottom w:val="single" w:sz="11" w:space="0" w:color="000000"/>
              <w:right w:val="single" w:sz="3" w:space="0" w:color="000000"/>
            </w:tcBorders>
          </w:tcPr>
          <w:p w14:paraId="2B964A87" w14:textId="1505DA9C" w:rsidR="00F014BE" w:rsidDel="004653C5" w:rsidRDefault="00F014BE" w:rsidP="00AF00A4">
            <w:pPr>
              <w:pStyle w:val="Heading2"/>
              <w:rPr>
                <w:del w:id="2935" w:author="Pat Kinney" w:date="2018-07-13T16:30:00Z"/>
              </w:rPr>
              <w:pPrChange w:id="2936" w:author="pat@kinneys.us" w:date="2018-09-11T13:38:00Z">
                <w:pPr>
                  <w:pStyle w:val="Heading2"/>
                </w:pPr>
              </w:pPrChange>
            </w:pPr>
            <w:bookmarkStart w:id="2937" w:name="_Toc524436009"/>
            <w:bookmarkStart w:id="2938" w:name="_Toc524436406"/>
            <w:bookmarkStart w:id="2939" w:name="_Toc524436802"/>
            <w:bookmarkStart w:id="2940" w:name="_Toc524437197"/>
            <w:bookmarkStart w:id="2941" w:name="_Toc524437592"/>
            <w:bookmarkStart w:id="2942" w:name="_Toc524437987"/>
            <w:bookmarkStart w:id="2943" w:name="_Toc524438383"/>
            <w:bookmarkStart w:id="2944" w:name="_Toc524438778"/>
            <w:bookmarkStart w:id="2945" w:name="_Toc524439179"/>
            <w:bookmarkStart w:id="2946" w:name="_Toc524439581"/>
            <w:bookmarkStart w:id="2947" w:name="_Toc524440000"/>
            <w:bookmarkStart w:id="2948" w:name="_Toc524453431"/>
            <w:bookmarkStart w:id="2949" w:name="_Toc524456143"/>
            <w:bookmarkEnd w:id="2937"/>
            <w:bookmarkEnd w:id="2938"/>
            <w:bookmarkEnd w:id="2939"/>
            <w:bookmarkEnd w:id="2940"/>
            <w:bookmarkEnd w:id="2941"/>
            <w:bookmarkEnd w:id="2942"/>
            <w:bookmarkEnd w:id="2943"/>
            <w:bookmarkEnd w:id="2944"/>
            <w:bookmarkEnd w:id="2945"/>
            <w:bookmarkEnd w:id="2946"/>
            <w:bookmarkEnd w:id="2947"/>
            <w:bookmarkEnd w:id="2948"/>
            <w:bookmarkEnd w:id="2949"/>
          </w:p>
        </w:tc>
        <w:bookmarkStart w:id="2950" w:name="_Toc524436010"/>
        <w:bookmarkStart w:id="2951" w:name="_Toc524436407"/>
        <w:bookmarkStart w:id="2952" w:name="_Toc524436803"/>
        <w:bookmarkStart w:id="2953" w:name="_Toc524437198"/>
        <w:bookmarkStart w:id="2954" w:name="_Toc524437593"/>
        <w:bookmarkStart w:id="2955" w:name="_Toc524437988"/>
        <w:bookmarkStart w:id="2956" w:name="_Toc524438384"/>
        <w:bookmarkStart w:id="2957" w:name="_Toc524438779"/>
        <w:bookmarkStart w:id="2958" w:name="_Toc524439180"/>
        <w:bookmarkStart w:id="2959" w:name="_Toc524439582"/>
        <w:bookmarkStart w:id="2960" w:name="_Toc524440001"/>
        <w:bookmarkStart w:id="2961" w:name="_Toc524453432"/>
        <w:bookmarkStart w:id="2962" w:name="_Toc524456144"/>
        <w:bookmarkEnd w:id="2950"/>
        <w:bookmarkEnd w:id="2951"/>
        <w:bookmarkEnd w:id="2952"/>
        <w:bookmarkEnd w:id="2953"/>
        <w:bookmarkEnd w:id="2954"/>
        <w:bookmarkEnd w:id="2955"/>
        <w:bookmarkEnd w:id="2956"/>
        <w:bookmarkEnd w:id="2957"/>
        <w:bookmarkEnd w:id="2958"/>
        <w:bookmarkEnd w:id="2959"/>
        <w:bookmarkEnd w:id="2960"/>
        <w:bookmarkEnd w:id="2961"/>
        <w:bookmarkEnd w:id="2962"/>
      </w:tr>
      <w:tr w:rsidR="00AF00A4" w:rsidRPr="006F4420" w:rsidDel="004653C5" w14:paraId="2061DFCF" w14:textId="77777777" w:rsidTr="00C63369">
        <w:trPr>
          <w:trHeight w:hRule="exact" w:val="553"/>
          <w:jc w:val="center"/>
          <w:del w:id="2963"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3F57B59B" w14:textId="6AF66FDD" w:rsidR="00F014BE" w:rsidRPr="00810435" w:rsidDel="004653C5" w:rsidRDefault="00F014BE" w:rsidP="00AF00A4">
            <w:pPr>
              <w:pStyle w:val="Heading2"/>
              <w:rPr>
                <w:del w:id="2964" w:author="Pat Kinney" w:date="2018-07-13T16:30:00Z"/>
              </w:rPr>
              <w:pPrChange w:id="2965" w:author="pat@kinneys.us" w:date="2018-09-11T13:38:00Z">
                <w:pPr>
                  <w:pStyle w:val="Heading2"/>
                </w:pPr>
              </w:pPrChange>
            </w:pPr>
            <w:del w:id="2966" w:author="Pat Kinney" w:date="2018-07-13T16:30:00Z">
              <w:r w:rsidRPr="00810435" w:rsidDel="004653C5">
                <w:delText>phyCurrentChannel</w:delText>
              </w:r>
              <w:bookmarkStart w:id="2967" w:name="_Toc524436011"/>
              <w:bookmarkStart w:id="2968" w:name="_Toc524436408"/>
              <w:bookmarkStart w:id="2969" w:name="_Toc524436804"/>
              <w:bookmarkStart w:id="2970" w:name="_Toc524437199"/>
              <w:bookmarkStart w:id="2971" w:name="_Toc524437594"/>
              <w:bookmarkStart w:id="2972" w:name="_Toc524437989"/>
              <w:bookmarkStart w:id="2973" w:name="_Toc524438385"/>
              <w:bookmarkStart w:id="2974" w:name="_Toc524438780"/>
              <w:bookmarkStart w:id="2975" w:name="_Toc524439181"/>
              <w:bookmarkStart w:id="2976" w:name="_Toc524439583"/>
              <w:bookmarkStart w:id="2977" w:name="_Toc524440002"/>
              <w:bookmarkStart w:id="2978" w:name="_Toc524453433"/>
              <w:bookmarkStart w:id="2979" w:name="_Toc524456145"/>
              <w:bookmarkEnd w:id="2967"/>
              <w:bookmarkEnd w:id="2968"/>
              <w:bookmarkEnd w:id="2969"/>
              <w:bookmarkEnd w:id="2970"/>
              <w:bookmarkEnd w:id="2971"/>
              <w:bookmarkEnd w:id="2972"/>
              <w:bookmarkEnd w:id="2973"/>
              <w:bookmarkEnd w:id="2974"/>
              <w:bookmarkEnd w:id="2975"/>
              <w:bookmarkEnd w:id="2976"/>
              <w:bookmarkEnd w:id="2977"/>
              <w:bookmarkEnd w:id="2978"/>
              <w:bookmarkEnd w:id="2979"/>
            </w:del>
          </w:p>
        </w:tc>
        <w:tc>
          <w:tcPr>
            <w:tcW w:w="1890" w:type="dxa"/>
            <w:tcBorders>
              <w:top w:val="single" w:sz="3" w:space="0" w:color="000000"/>
              <w:left w:val="single" w:sz="3" w:space="0" w:color="000000"/>
              <w:bottom w:val="single" w:sz="11" w:space="0" w:color="000000"/>
              <w:right w:val="single" w:sz="3" w:space="0" w:color="000000"/>
            </w:tcBorders>
          </w:tcPr>
          <w:p w14:paraId="22DED7FF" w14:textId="0F7CBD78" w:rsidR="00F014BE" w:rsidRPr="00810435" w:rsidDel="004653C5" w:rsidRDefault="00F014BE" w:rsidP="00AF00A4">
            <w:pPr>
              <w:pStyle w:val="Heading2"/>
              <w:rPr>
                <w:del w:id="2980" w:author="Pat Kinney" w:date="2018-07-13T16:30:00Z"/>
              </w:rPr>
              <w:pPrChange w:id="2981" w:author="pat@kinneys.us" w:date="2018-09-11T13:38:00Z">
                <w:pPr>
                  <w:pStyle w:val="Heading2"/>
                </w:pPr>
              </w:pPrChange>
            </w:pPr>
            <w:del w:id="2982" w:author="Pat Kinney" w:date="2018-07-13T16:30:00Z">
              <w:r w:rsidRPr="00810435" w:rsidDel="004653C5">
                <w:delText>15</w:delText>
              </w:r>
              <w:bookmarkStart w:id="2983" w:name="_Toc524436012"/>
              <w:bookmarkStart w:id="2984" w:name="_Toc524436409"/>
              <w:bookmarkStart w:id="2985" w:name="_Toc524436805"/>
              <w:bookmarkStart w:id="2986" w:name="_Toc524437200"/>
              <w:bookmarkStart w:id="2987" w:name="_Toc524437595"/>
              <w:bookmarkStart w:id="2988" w:name="_Toc524437990"/>
              <w:bookmarkStart w:id="2989" w:name="_Toc524438386"/>
              <w:bookmarkStart w:id="2990" w:name="_Toc524438781"/>
              <w:bookmarkStart w:id="2991" w:name="_Toc524439182"/>
              <w:bookmarkStart w:id="2992" w:name="_Toc524439584"/>
              <w:bookmarkStart w:id="2993" w:name="_Toc524440003"/>
              <w:bookmarkStart w:id="2994" w:name="_Toc524453434"/>
              <w:bookmarkStart w:id="2995" w:name="_Toc524456146"/>
              <w:bookmarkEnd w:id="2983"/>
              <w:bookmarkEnd w:id="2984"/>
              <w:bookmarkEnd w:id="2985"/>
              <w:bookmarkEnd w:id="2986"/>
              <w:bookmarkEnd w:id="2987"/>
              <w:bookmarkEnd w:id="2988"/>
              <w:bookmarkEnd w:id="2989"/>
              <w:bookmarkEnd w:id="2990"/>
              <w:bookmarkEnd w:id="2991"/>
              <w:bookmarkEnd w:id="2992"/>
              <w:bookmarkEnd w:id="2993"/>
              <w:bookmarkEnd w:id="2994"/>
              <w:bookmarkEnd w:id="2995"/>
            </w:del>
          </w:p>
        </w:tc>
        <w:tc>
          <w:tcPr>
            <w:tcW w:w="1353" w:type="dxa"/>
            <w:tcBorders>
              <w:top w:val="single" w:sz="3" w:space="0" w:color="000000"/>
              <w:left w:val="single" w:sz="3" w:space="0" w:color="000000"/>
              <w:bottom w:val="single" w:sz="11" w:space="0" w:color="000000"/>
              <w:right w:val="single" w:sz="3" w:space="0" w:color="000000"/>
            </w:tcBorders>
          </w:tcPr>
          <w:p w14:paraId="5A111F90" w14:textId="3F7D597E" w:rsidR="00F014BE" w:rsidDel="004653C5" w:rsidRDefault="00F014BE" w:rsidP="00AF00A4">
            <w:pPr>
              <w:pStyle w:val="Heading2"/>
              <w:rPr>
                <w:del w:id="2996" w:author="Pat Kinney" w:date="2018-07-13T16:30:00Z"/>
              </w:rPr>
              <w:pPrChange w:id="2997" w:author="pat@kinneys.us" w:date="2018-09-11T13:38:00Z">
                <w:pPr>
                  <w:pStyle w:val="Heading2"/>
                </w:pPr>
              </w:pPrChange>
            </w:pPr>
            <w:bookmarkStart w:id="2998" w:name="_Toc524436013"/>
            <w:bookmarkStart w:id="2999" w:name="_Toc524436410"/>
            <w:bookmarkStart w:id="3000" w:name="_Toc524436806"/>
            <w:bookmarkStart w:id="3001" w:name="_Toc524437201"/>
            <w:bookmarkStart w:id="3002" w:name="_Toc524437596"/>
            <w:bookmarkStart w:id="3003" w:name="_Toc524437991"/>
            <w:bookmarkStart w:id="3004" w:name="_Toc524438387"/>
            <w:bookmarkStart w:id="3005" w:name="_Toc524438782"/>
            <w:bookmarkStart w:id="3006" w:name="_Toc524439183"/>
            <w:bookmarkStart w:id="3007" w:name="_Toc524439585"/>
            <w:bookmarkStart w:id="3008" w:name="_Toc524440004"/>
            <w:bookmarkStart w:id="3009" w:name="_Toc524453435"/>
            <w:bookmarkStart w:id="3010" w:name="_Toc524456147"/>
            <w:bookmarkEnd w:id="2998"/>
            <w:bookmarkEnd w:id="2999"/>
            <w:bookmarkEnd w:id="3000"/>
            <w:bookmarkEnd w:id="3001"/>
            <w:bookmarkEnd w:id="3002"/>
            <w:bookmarkEnd w:id="3003"/>
            <w:bookmarkEnd w:id="3004"/>
            <w:bookmarkEnd w:id="3005"/>
            <w:bookmarkEnd w:id="3006"/>
            <w:bookmarkEnd w:id="3007"/>
            <w:bookmarkEnd w:id="3008"/>
            <w:bookmarkEnd w:id="3009"/>
            <w:bookmarkEnd w:id="3010"/>
          </w:p>
        </w:tc>
        <w:bookmarkStart w:id="3011" w:name="_Toc524436014"/>
        <w:bookmarkStart w:id="3012" w:name="_Toc524436411"/>
        <w:bookmarkStart w:id="3013" w:name="_Toc524436807"/>
        <w:bookmarkStart w:id="3014" w:name="_Toc524437202"/>
        <w:bookmarkStart w:id="3015" w:name="_Toc524437597"/>
        <w:bookmarkStart w:id="3016" w:name="_Toc524437992"/>
        <w:bookmarkStart w:id="3017" w:name="_Toc524438388"/>
        <w:bookmarkStart w:id="3018" w:name="_Toc524438783"/>
        <w:bookmarkStart w:id="3019" w:name="_Toc524439184"/>
        <w:bookmarkStart w:id="3020" w:name="_Toc524439586"/>
        <w:bookmarkStart w:id="3021" w:name="_Toc524440005"/>
        <w:bookmarkStart w:id="3022" w:name="_Toc524453436"/>
        <w:bookmarkStart w:id="3023" w:name="_Toc524456148"/>
        <w:bookmarkEnd w:id="3011"/>
        <w:bookmarkEnd w:id="3012"/>
        <w:bookmarkEnd w:id="3013"/>
        <w:bookmarkEnd w:id="3014"/>
        <w:bookmarkEnd w:id="3015"/>
        <w:bookmarkEnd w:id="3016"/>
        <w:bookmarkEnd w:id="3017"/>
        <w:bookmarkEnd w:id="3018"/>
        <w:bookmarkEnd w:id="3019"/>
        <w:bookmarkEnd w:id="3020"/>
        <w:bookmarkEnd w:id="3021"/>
        <w:bookmarkEnd w:id="3022"/>
        <w:bookmarkEnd w:id="3023"/>
      </w:tr>
      <w:tr w:rsidR="00AF00A4" w:rsidRPr="006F4420" w:rsidDel="004653C5" w14:paraId="65D3C7BD" w14:textId="77777777" w:rsidTr="00C63369">
        <w:trPr>
          <w:trHeight w:hRule="exact" w:val="535"/>
          <w:jc w:val="center"/>
          <w:del w:id="3024"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0EB2FD0D" w14:textId="2DEDF7CE" w:rsidR="00F014BE" w:rsidRPr="00810435" w:rsidDel="004653C5" w:rsidRDefault="00F014BE" w:rsidP="00AF00A4">
            <w:pPr>
              <w:pStyle w:val="Heading2"/>
              <w:rPr>
                <w:del w:id="3025" w:author="Pat Kinney" w:date="2018-07-13T16:30:00Z"/>
              </w:rPr>
              <w:pPrChange w:id="3026" w:author="pat@kinneys.us" w:date="2018-09-11T13:38:00Z">
                <w:pPr>
                  <w:pStyle w:val="Heading2"/>
                </w:pPr>
              </w:pPrChange>
            </w:pPr>
            <w:del w:id="3027" w:author="Pat Kinney" w:date="2018-07-13T16:30:00Z">
              <w:r w:rsidRPr="00810435" w:rsidDel="004653C5">
                <w:delText>phyCCA Mode</w:delText>
              </w:r>
              <w:bookmarkStart w:id="3028" w:name="_Toc524436015"/>
              <w:bookmarkStart w:id="3029" w:name="_Toc524436412"/>
              <w:bookmarkStart w:id="3030" w:name="_Toc524436808"/>
              <w:bookmarkStart w:id="3031" w:name="_Toc524437203"/>
              <w:bookmarkStart w:id="3032" w:name="_Toc524437598"/>
              <w:bookmarkStart w:id="3033" w:name="_Toc524437993"/>
              <w:bookmarkStart w:id="3034" w:name="_Toc524438389"/>
              <w:bookmarkStart w:id="3035" w:name="_Toc524438784"/>
              <w:bookmarkStart w:id="3036" w:name="_Toc524439185"/>
              <w:bookmarkStart w:id="3037" w:name="_Toc524439587"/>
              <w:bookmarkStart w:id="3038" w:name="_Toc524440006"/>
              <w:bookmarkStart w:id="3039" w:name="_Toc524453437"/>
              <w:bookmarkStart w:id="3040" w:name="_Toc524456149"/>
              <w:bookmarkEnd w:id="3028"/>
              <w:bookmarkEnd w:id="3029"/>
              <w:bookmarkEnd w:id="3030"/>
              <w:bookmarkEnd w:id="3031"/>
              <w:bookmarkEnd w:id="3032"/>
              <w:bookmarkEnd w:id="3033"/>
              <w:bookmarkEnd w:id="3034"/>
              <w:bookmarkEnd w:id="3035"/>
              <w:bookmarkEnd w:id="3036"/>
              <w:bookmarkEnd w:id="3037"/>
              <w:bookmarkEnd w:id="3038"/>
              <w:bookmarkEnd w:id="3039"/>
              <w:bookmarkEnd w:id="3040"/>
            </w:del>
          </w:p>
        </w:tc>
        <w:tc>
          <w:tcPr>
            <w:tcW w:w="1890" w:type="dxa"/>
            <w:tcBorders>
              <w:top w:val="single" w:sz="3" w:space="0" w:color="000000"/>
              <w:left w:val="single" w:sz="3" w:space="0" w:color="000000"/>
              <w:bottom w:val="single" w:sz="3" w:space="0" w:color="000000"/>
              <w:right w:val="single" w:sz="3" w:space="0" w:color="000000"/>
            </w:tcBorders>
          </w:tcPr>
          <w:p w14:paraId="03A294BF" w14:textId="7EE98CC2" w:rsidR="00F014BE" w:rsidRPr="00810435" w:rsidDel="004653C5" w:rsidRDefault="00F014BE" w:rsidP="00AF00A4">
            <w:pPr>
              <w:pStyle w:val="Heading2"/>
              <w:rPr>
                <w:del w:id="3041" w:author="Pat Kinney" w:date="2018-07-13T16:30:00Z"/>
              </w:rPr>
              <w:pPrChange w:id="3042" w:author="pat@kinneys.us" w:date="2018-09-11T13:38:00Z">
                <w:pPr>
                  <w:pStyle w:val="Heading2"/>
                </w:pPr>
              </w:pPrChange>
            </w:pPr>
            <w:del w:id="3043" w:author="Pat Kinney" w:date="2018-07-13T16:30:00Z">
              <w:r w:rsidRPr="00810435" w:rsidDel="004653C5">
                <w:delText>3</w:delText>
              </w:r>
              <w:bookmarkStart w:id="3044" w:name="_Toc524436016"/>
              <w:bookmarkStart w:id="3045" w:name="_Toc524436413"/>
              <w:bookmarkStart w:id="3046" w:name="_Toc524436809"/>
              <w:bookmarkStart w:id="3047" w:name="_Toc524437204"/>
              <w:bookmarkStart w:id="3048" w:name="_Toc524437599"/>
              <w:bookmarkStart w:id="3049" w:name="_Toc524437994"/>
              <w:bookmarkStart w:id="3050" w:name="_Toc524438390"/>
              <w:bookmarkStart w:id="3051" w:name="_Toc524438785"/>
              <w:bookmarkStart w:id="3052" w:name="_Toc524439186"/>
              <w:bookmarkStart w:id="3053" w:name="_Toc524439588"/>
              <w:bookmarkStart w:id="3054" w:name="_Toc524440007"/>
              <w:bookmarkStart w:id="3055" w:name="_Toc524453438"/>
              <w:bookmarkStart w:id="3056" w:name="_Toc524456150"/>
              <w:bookmarkEnd w:id="3044"/>
              <w:bookmarkEnd w:id="3045"/>
              <w:bookmarkEnd w:id="3046"/>
              <w:bookmarkEnd w:id="3047"/>
              <w:bookmarkEnd w:id="3048"/>
              <w:bookmarkEnd w:id="3049"/>
              <w:bookmarkEnd w:id="3050"/>
              <w:bookmarkEnd w:id="3051"/>
              <w:bookmarkEnd w:id="3052"/>
              <w:bookmarkEnd w:id="3053"/>
              <w:bookmarkEnd w:id="3054"/>
              <w:bookmarkEnd w:id="3055"/>
              <w:bookmarkEnd w:id="3056"/>
            </w:del>
          </w:p>
        </w:tc>
        <w:tc>
          <w:tcPr>
            <w:tcW w:w="1353" w:type="dxa"/>
            <w:tcBorders>
              <w:top w:val="single" w:sz="3" w:space="0" w:color="000000"/>
              <w:left w:val="single" w:sz="3" w:space="0" w:color="000000"/>
              <w:bottom w:val="single" w:sz="3" w:space="0" w:color="000000"/>
              <w:right w:val="single" w:sz="3" w:space="0" w:color="000000"/>
            </w:tcBorders>
          </w:tcPr>
          <w:p w14:paraId="0F311FA2" w14:textId="60C9EED4" w:rsidR="00F014BE" w:rsidRPr="00E06178" w:rsidDel="004653C5" w:rsidRDefault="00F014BE" w:rsidP="00AF00A4">
            <w:pPr>
              <w:pStyle w:val="Heading2"/>
              <w:rPr>
                <w:del w:id="3057" w:author="Pat Kinney" w:date="2018-07-13T16:30:00Z"/>
              </w:rPr>
              <w:pPrChange w:id="3058" w:author="pat@kinneys.us" w:date="2018-09-11T13:38:00Z">
                <w:pPr>
                  <w:pStyle w:val="Heading2"/>
                </w:pPr>
              </w:pPrChange>
            </w:pPr>
            <w:bookmarkStart w:id="3059" w:name="_Toc524436017"/>
            <w:bookmarkStart w:id="3060" w:name="_Toc524436414"/>
            <w:bookmarkStart w:id="3061" w:name="_Toc524436810"/>
            <w:bookmarkStart w:id="3062" w:name="_Toc524437205"/>
            <w:bookmarkStart w:id="3063" w:name="_Toc524437600"/>
            <w:bookmarkStart w:id="3064" w:name="_Toc524437995"/>
            <w:bookmarkStart w:id="3065" w:name="_Toc524438391"/>
            <w:bookmarkStart w:id="3066" w:name="_Toc524438786"/>
            <w:bookmarkStart w:id="3067" w:name="_Toc524439187"/>
            <w:bookmarkStart w:id="3068" w:name="_Toc524439589"/>
            <w:bookmarkStart w:id="3069" w:name="_Toc524440008"/>
            <w:bookmarkStart w:id="3070" w:name="_Toc524453439"/>
            <w:bookmarkStart w:id="3071" w:name="_Toc524456151"/>
            <w:bookmarkEnd w:id="3059"/>
            <w:bookmarkEnd w:id="3060"/>
            <w:bookmarkEnd w:id="3061"/>
            <w:bookmarkEnd w:id="3062"/>
            <w:bookmarkEnd w:id="3063"/>
            <w:bookmarkEnd w:id="3064"/>
            <w:bookmarkEnd w:id="3065"/>
            <w:bookmarkEnd w:id="3066"/>
            <w:bookmarkEnd w:id="3067"/>
            <w:bookmarkEnd w:id="3068"/>
            <w:bookmarkEnd w:id="3069"/>
            <w:bookmarkEnd w:id="3070"/>
            <w:bookmarkEnd w:id="3071"/>
          </w:p>
        </w:tc>
        <w:bookmarkStart w:id="3072" w:name="_Toc524436018"/>
        <w:bookmarkStart w:id="3073" w:name="_Toc524436415"/>
        <w:bookmarkStart w:id="3074" w:name="_Toc524436811"/>
        <w:bookmarkStart w:id="3075" w:name="_Toc524437206"/>
        <w:bookmarkStart w:id="3076" w:name="_Toc524437601"/>
        <w:bookmarkStart w:id="3077" w:name="_Toc524437996"/>
        <w:bookmarkStart w:id="3078" w:name="_Toc524438392"/>
        <w:bookmarkStart w:id="3079" w:name="_Toc524438787"/>
        <w:bookmarkStart w:id="3080" w:name="_Toc524439188"/>
        <w:bookmarkStart w:id="3081" w:name="_Toc524439590"/>
        <w:bookmarkStart w:id="3082" w:name="_Toc524440009"/>
        <w:bookmarkStart w:id="3083" w:name="_Toc524453440"/>
        <w:bookmarkStart w:id="3084" w:name="_Toc524456152"/>
        <w:bookmarkEnd w:id="3072"/>
        <w:bookmarkEnd w:id="3073"/>
        <w:bookmarkEnd w:id="3074"/>
        <w:bookmarkEnd w:id="3075"/>
        <w:bookmarkEnd w:id="3076"/>
        <w:bookmarkEnd w:id="3077"/>
        <w:bookmarkEnd w:id="3078"/>
        <w:bookmarkEnd w:id="3079"/>
        <w:bookmarkEnd w:id="3080"/>
        <w:bookmarkEnd w:id="3081"/>
        <w:bookmarkEnd w:id="3082"/>
        <w:bookmarkEnd w:id="3083"/>
        <w:bookmarkEnd w:id="3084"/>
      </w:tr>
      <w:tr w:rsidR="00AF00A4" w:rsidRPr="006F4420" w:rsidDel="004653C5" w14:paraId="08A278B4" w14:textId="77777777" w:rsidTr="00C63369">
        <w:trPr>
          <w:trHeight w:hRule="exact" w:val="515"/>
          <w:jc w:val="center"/>
          <w:del w:id="3085"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47520E9A" w14:textId="52DFDF4B" w:rsidR="00F014BE" w:rsidRPr="00810435" w:rsidDel="004653C5" w:rsidRDefault="00F014BE" w:rsidP="00AF00A4">
            <w:pPr>
              <w:pStyle w:val="Heading2"/>
              <w:rPr>
                <w:del w:id="3086" w:author="Pat Kinney" w:date="2018-07-13T16:30:00Z"/>
              </w:rPr>
              <w:pPrChange w:id="3087" w:author="pat@kinneys.us" w:date="2018-09-11T13:38:00Z">
                <w:pPr>
                  <w:pStyle w:val="Heading2"/>
                </w:pPr>
              </w:pPrChange>
            </w:pPr>
            <w:del w:id="3088" w:author="Pat Kinney" w:date="2018-07-13T16:30:00Z">
              <w:r w:rsidRPr="00810435" w:rsidDel="004653C5">
                <w:delText>phyTxPower</w:delText>
              </w:r>
              <w:bookmarkStart w:id="3089" w:name="_Toc524436019"/>
              <w:bookmarkStart w:id="3090" w:name="_Toc524436416"/>
              <w:bookmarkStart w:id="3091" w:name="_Toc524436812"/>
              <w:bookmarkStart w:id="3092" w:name="_Toc524437207"/>
              <w:bookmarkStart w:id="3093" w:name="_Toc524437602"/>
              <w:bookmarkStart w:id="3094" w:name="_Toc524437997"/>
              <w:bookmarkStart w:id="3095" w:name="_Toc524438393"/>
              <w:bookmarkStart w:id="3096" w:name="_Toc524438788"/>
              <w:bookmarkStart w:id="3097" w:name="_Toc524439189"/>
              <w:bookmarkStart w:id="3098" w:name="_Toc524439591"/>
              <w:bookmarkStart w:id="3099" w:name="_Toc524440010"/>
              <w:bookmarkStart w:id="3100" w:name="_Toc524453441"/>
              <w:bookmarkStart w:id="3101" w:name="_Toc524456153"/>
              <w:bookmarkEnd w:id="3089"/>
              <w:bookmarkEnd w:id="3090"/>
              <w:bookmarkEnd w:id="3091"/>
              <w:bookmarkEnd w:id="3092"/>
              <w:bookmarkEnd w:id="3093"/>
              <w:bookmarkEnd w:id="3094"/>
              <w:bookmarkEnd w:id="3095"/>
              <w:bookmarkEnd w:id="3096"/>
              <w:bookmarkEnd w:id="3097"/>
              <w:bookmarkEnd w:id="3098"/>
              <w:bookmarkEnd w:id="3099"/>
              <w:bookmarkEnd w:id="3100"/>
              <w:bookmarkEnd w:id="3101"/>
            </w:del>
          </w:p>
        </w:tc>
        <w:tc>
          <w:tcPr>
            <w:tcW w:w="1890" w:type="dxa"/>
            <w:tcBorders>
              <w:top w:val="single" w:sz="3" w:space="0" w:color="000000"/>
              <w:left w:val="single" w:sz="3" w:space="0" w:color="000000"/>
              <w:bottom w:val="single" w:sz="3" w:space="0" w:color="000000"/>
              <w:right w:val="single" w:sz="3" w:space="0" w:color="000000"/>
            </w:tcBorders>
          </w:tcPr>
          <w:p w14:paraId="3206FDA4" w14:textId="43471146" w:rsidR="00F014BE" w:rsidRPr="00810435" w:rsidDel="004653C5" w:rsidRDefault="00F014BE" w:rsidP="00AF00A4">
            <w:pPr>
              <w:pStyle w:val="Heading2"/>
              <w:rPr>
                <w:del w:id="3102" w:author="Pat Kinney" w:date="2018-07-13T16:30:00Z"/>
              </w:rPr>
              <w:pPrChange w:id="3103" w:author="pat@kinneys.us" w:date="2018-09-11T13:38:00Z">
                <w:pPr>
                  <w:pStyle w:val="Heading2"/>
                </w:pPr>
              </w:pPrChange>
            </w:pPr>
            <w:del w:id="3104" w:author="Pat Kinney" w:date="2018-07-13T16:30:00Z">
              <w:r w:rsidRPr="00810435" w:rsidDel="004653C5">
                <w:delText>10</w:delText>
              </w:r>
              <w:bookmarkStart w:id="3105" w:name="_Toc524436020"/>
              <w:bookmarkStart w:id="3106" w:name="_Toc524436417"/>
              <w:bookmarkStart w:id="3107" w:name="_Toc524436813"/>
              <w:bookmarkStart w:id="3108" w:name="_Toc524437208"/>
              <w:bookmarkStart w:id="3109" w:name="_Toc524437603"/>
              <w:bookmarkStart w:id="3110" w:name="_Toc524437998"/>
              <w:bookmarkStart w:id="3111" w:name="_Toc524438394"/>
              <w:bookmarkStart w:id="3112" w:name="_Toc524438789"/>
              <w:bookmarkStart w:id="3113" w:name="_Toc524439190"/>
              <w:bookmarkStart w:id="3114" w:name="_Toc524439592"/>
              <w:bookmarkStart w:id="3115" w:name="_Toc524440011"/>
              <w:bookmarkStart w:id="3116" w:name="_Toc524453442"/>
              <w:bookmarkStart w:id="3117" w:name="_Toc524456154"/>
              <w:bookmarkEnd w:id="3105"/>
              <w:bookmarkEnd w:id="3106"/>
              <w:bookmarkEnd w:id="3107"/>
              <w:bookmarkEnd w:id="3108"/>
              <w:bookmarkEnd w:id="3109"/>
              <w:bookmarkEnd w:id="3110"/>
              <w:bookmarkEnd w:id="3111"/>
              <w:bookmarkEnd w:id="3112"/>
              <w:bookmarkEnd w:id="3113"/>
              <w:bookmarkEnd w:id="3114"/>
              <w:bookmarkEnd w:id="3115"/>
              <w:bookmarkEnd w:id="3116"/>
              <w:bookmarkEnd w:id="3117"/>
            </w:del>
          </w:p>
        </w:tc>
        <w:tc>
          <w:tcPr>
            <w:tcW w:w="1353" w:type="dxa"/>
            <w:tcBorders>
              <w:top w:val="single" w:sz="3" w:space="0" w:color="000000"/>
              <w:left w:val="single" w:sz="3" w:space="0" w:color="000000"/>
              <w:bottom w:val="single" w:sz="3" w:space="0" w:color="000000"/>
              <w:right w:val="single" w:sz="3" w:space="0" w:color="000000"/>
            </w:tcBorders>
          </w:tcPr>
          <w:p w14:paraId="513D524C" w14:textId="186E7A88" w:rsidR="00F014BE" w:rsidRPr="00E06178" w:rsidDel="004653C5" w:rsidRDefault="00F014BE" w:rsidP="00AF00A4">
            <w:pPr>
              <w:pStyle w:val="Heading2"/>
              <w:rPr>
                <w:del w:id="3118" w:author="Pat Kinney" w:date="2018-07-13T16:30:00Z"/>
              </w:rPr>
              <w:pPrChange w:id="3119" w:author="pat@kinneys.us" w:date="2018-09-11T13:38:00Z">
                <w:pPr>
                  <w:pStyle w:val="Heading2"/>
                </w:pPr>
              </w:pPrChange>
            </w:pPr>
            <w:bookmarkStart w:id="3120" w:name="_Toc524436021"/>
            <w:bookmarkStart w:id="3121" w:name="_Toc524436418"/>
            <w:bookmarkStart w:id="3122" w:name="_Toc524436814"/>
            <w:bookmarkStart w:id="3123" w:name="_Toc524437209"/>
            <w:bookmarkStart w:id="3124" w:name="_Toc524437604"/>
            <w:bookmarkStart w:id="3125" w:name="_Toc524437999"/>
            <w:bookmarkStart w:id="3126" w:name="_Toc524438395"/>
            <w:bookmarkStart w:id="3127" w:name="_Toc524438790"/>
            <w:bookmarkStart w:id="3128" w:name="_Toc524439191"/>
            <w:bookmarkStart w:id="3129" w:name="_Toc524439593"/>
            <w:bookmarkStart w:id="3130" w:name="_Toc524440012"/>
            <w:bookmarkStart w:id="3131" w:name="_Toc524453443"/>
            <w:bookmarkStart w:id="3132" w:name="_Toc524456155"/>
            <w:bookmarkEnd w:id="3120"/>
            <w:bookmarkEnd w:id="3121"/>
            <w:bookmarkEnd w:id="3122"/>
            <w:bookmarkEnd w:id="3123"/>
            <w:bookmarkEnd w:id="3124"/>
            <w:bookmarkEnd w:id="3125"/>
            <w:bookmarkEnd w:id="3126"/>
            <w:bookmarkEnd w:id="3127"/>
            <w:bookmarkEnd w:id="3128"/>
            <w:bookmarkEnd w:id="3129"/>
            <w:bookmarkEnd w:id="3130"/>
            <w:bookmarkEnd w:id="3131"/>
            <w:bookmarkEnd w:id="3132"/>
          </w:p>
        </w:tc>
        <w:bookmarkStart w:id="3133" w:name="_Toc524436022"/>
        <w:bookmarkStart w:id="3134" w:name="_Toc524436419"/>
        <w:bookmarkStart w:id="3135" w:name="_Toc524436815"/>
        <w:bookmarkStart w:id="3136" w:name="_Toc524437210"/>
        <w:bookmarkStart w:id="3137" w:name="_Toc524437605"/>
        <w:bookmarkStart w:id="3138" w:name="_Toc524438000"/>
        <w:bookmarkStart w:id="3139" w:name="_Toc524438396"/>
        <w:bookmarkStart w:id="3140" w:name="_Toc524438791"/>
        <w:bookmarkStart w:id="3141" w:name="_Toc524439192"/>
        <w:bookmarkStart w:id="3142" w:name="_Toc524439594"/>
        <w:bookmarkStart w:id="3143" w:name="_Toc524440013"/>
        <w:bookmarkStart w:id="3144" w:name="_Toc524453444"/>
        <w:bookmarkStart w:id="3145" w:name="_Toc524456156"/>
        <w:bookmarkEnd w:id="3133"/>
        <w:bookmarkEnd w:id="3134"/>
        <w:bookmarkEnd w:id="3135"/>
        <w:bookmarkEnd w:id="3136"/>
        <w:bookmarkEnd w:id="3137"/>
        <w:bookmarkEnd w:id="3138"/>
        <w:bookmarkEnd w:id="3139"/>
        <w:bookmarkEnd w:id="3140"/>
        <w:bookmarkEnd w:id="3141"/>
        <w:bookmarkEnd w:id="3142"/>
        <w:bookmarkEnd w:id="3143"/>
        <w:bookmarkEnd w:id="3144"/>
        <w:bookmarkEnd w:id="3145"/>
      </w:tr>
      <w:tr w:rsidR="004653C5" w:rsidRPr="006F4420" w:rsidDel="004653C5" w14:paraId="29562574" w14:textId="77777777" w:rsidTr="00C63369">
        <w:trPr>
          <w:trHeight w:hRule="exact" w:val="506"/>
          <w:jc w:val="center"/>
          <w:del w:id="3146"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77EA5E6" w14:textId="3BC9FE97" w:rsidR="00F014BE" w:rsidRPr="00810435" w:rsidDel="004653C5" w:rsidRDefault="00F014BE" w:rsidP="00AF00A4">
            <w:pPr>
              <w:pStyle w:val="Heading2"/>
              <w:rPr>
                <w:del w:id="3147" w:author="Pat Kinney" w:date="2018-07-13T16:30:00Z"/>
              </w:rPr>
              <w:pPrChange w:id="3148" w:author="pat@kinneys.us" w:date="2018-09-11T13:38:00Z">
                <w:pPr>
                  <w:pStyle w:val="Heading2"/>
                </w:pPr>
              </w:pPrChange>
            </w:pPr>
            <w:del w:id="3149" w:author="Pat Kinney" w:date="2018-07-13T16:30:00Z">
              <w:r w:rsidRPr="00810435" w:rsidDel="004653C5">
                <w:delText>phyCurrentPage</w:delText>
              </w:r>
              <w:bookmarkStart w:id="3150" w:name="_Toc524436023"/>
              <w:bookmarkStart w:id="3151" w:name="_Toc524436420"/>
              <w:bookmarkStart w:id="3152" w:name="_Toc524436816"/>
              <w:bookmarkStart w:id="3153" w:name="_Toc524437211"/>
              <w:bookmarkStart w:id="3154" w:name="_Toc524437606"/>
              <w:bookmarkStart w:id="3155" w:name="_Toc524438001"/>
              <w:bookmarkStart w:id="3156" w:name="_Toc524438397"/>
              <w:bookmarkStart w:id="3157" w:name="_Toc524438792"/>
              <w:bookmarkStart w:id="3158" w:name="_Toc524439193"/>
              <w:bookmarkStart w:id="3159" w:name="_Toc524439595"/>
              <w:bookmarkStart w:id="3160" w:name="_Toc524440014"/>
              <w:bookmarkStart w:id="3161" w:name="_Toc524453445"/>
              <w:bookmarkStart w:id="3162" w:name="_Toc524456157"/>
              <w:bookmarkEnd w:id="3150"/>
              <w:bookmarkEnd w:id="3151"/>
              <w:bookmarkEnd w:id="3152"/>
              <w:bookmarkEnd w:id="3153"/>
              <w:bookmarkEnd w:id="3154"/>
              <w:bookmarkEnd w:id="3155"/>
              <w:bookmarkEnd w:id="3156"/>
              <w:bookmarkEnd w:id="3157"/>
              <w:bookmarkEnd w:id="3158"/>
              <w:bookmarkEnd w:id="3159"/>
              <w:bookmarkEnd w:id="3160"/>
              <w:bookmarkEnd w:id="3161"/>
              <w:bookmarkEnd w:id="3162"/>
            </w:del>
          </w:p>
        </w:tc>
        <w:tc>
          <w:tcPr>
            <w:tcW w:w="1890" w:type="dxa"/>
            <w:tcBorders>
              <w:top w:val="single" w:sz="3" w:space="0" w:color="000000"/>
              <w:left w:val="single" w:sz="3" w:space="0" w:color="000000"/>
              <w:bottom w:val="single" w:sz="11" w:space="0" w:color="000000"/>
              <w:right w:val="single" w:sz="3" w:space="0" w:color="000000"/>
            </w:tcBorders>
          </w:tcPr>
          <w:p w14:paraId="60AF4889" w14:textId="4CC71B0C" w:rsidR="00F014BE" w:rsidRPr="00810435" w:rsidDel="004653C5" w:rsidRDefault="00F014BE" w:rsidP="00AF00A4">
            <w:pPr>
              <w:pStyle w:val="Heading2"/>
              <w:rPr>
                <w:del w:id="3163" w:author="Pat Kinney" w:date="2018-07-13T16:30:00Z"/>
              </w:rPr>
              <w:pPrChange w:id="3164" w:author="pat@kinneys.us" w:date="2018-09-11T13:38:00Z">
                <w:pPr>
                  <w:pStyle w:val="Heading2"/>
                </w:pPr>
              </w:pPrChange>
            </w:pPr>
            <w:del w:id="3165" w:author="Pat Kinney" w:date="2018-07-13T16:30:00Z">
              <w:r w:rsidRPr="00810435" w:rsidDel="004653C5">
                <w:delText>0</w:delText>
              </w:r>
              <w:bookmarkStart w:id="3166" w:name="_Toc524436024"/>
              <w:bookmarkStart w:id="3167" w:name="_Toc524436421"/>
              <w:bookmarkStart w:id="3168" w:name="_Toc524436817"/>
              <w:bookmarkStart w:id="3169" w:name="_Toc524437212"/>
              <w:bookmarkStart w:id="3170" w:name="_Toc524437607"/>
              <w:bookmarkStart w:id="3171" w:name="_Toc524438002"/>
              <w:bookmarkStart w:id="3172" w:name="_Toc524438398"/>
              <w:bookmarkStart w:id="3173" w:name="_Toc524438793"/>
              <w:bookmarkStart w:id="3174" w:name="_Toc524439194"/>
              <w:bookmarkStart w:id="3175" w:name="_Toc524439596"/>
              <w:bookmarkStart w:id="3176" w:name="_Toc524440015"/>
              <w:bookmarkStart w:id="3177" w:name="_Toc524453446"/>
              <w:bookmarkStart w:id="3178" w:name="_Toc524456158"/>
              <w:bookmarkEnd w:id="3166"/>
              <w:bookmarkEnd w:id="3167"/>
              <w:bookmarkEnd w:id="3168"/>
              <w:bookmarkEnd w:id="3169"/>
              <w:bookmarkEnd w:id="3170"/>
              <w:bookmarkEnd w:id="3171"/>
              <w:bookmarkEnd w:id="3172"/>
              <w:bookmarkEnd w:id="3173"/>
              <w:bookmarkEnd w:id="3174"/>
              <w:bookmarkEnd w:id="3175"/>
              <w:bookmarkEnd w:id="3176"/>
              <w:bookmarkEnd w:id="3177"/>
              <w:bookmarkEnd w:id="3178"/>
            </w:del>
          </w:p>
        </w:tc>
        <w:tc>
          <w:tcPr>
            <w:tcW w:w="1353" w:type="dxa"/>
            <w:tcBorders>
              <w:top w:val="single" w:sz="3" w:space="0" w:color="000000"/>
              <w:left w:val="single" w:sz="3" w:space="0" w:color="000000"/>
              <w:bottom w:val="single" w:sz="11" w:space="0" w:color="000000"/>
              <w:right w:val="single" w:sz="3" w:space="0" w:color="000000"/>
            </w:tcBorders>
          </w:tcPr>
          <w:p w14:paraId="3F7EA3C2" w14:textId="0D656EE8" w:rsidR="00F014BE" w:rsidRPr="00E06178" w:rsidDel="004653C5" w:rsidRDefault="00F014BE" w:rsidP="00AF00A4">
            <w:pPr>
              <w:pStyle w:val="Heading2"/>
              <w:rPr>
                <w:del w:id="3179" w:author="Pat Kinney" w:date="2018-07-13T16:30:00Z"/>
              </w:rPr>
              <w:pPrChange w:id="3180" w:author="pat@kinneys.us" w:date="2018-09-11T13:38:00Z">
                <w:pPr>
                  <w:pStyle w:val="Heading2"/>
                </w:pPr>
              </w:pPrChange>
            </w:pPr>
            <w:bookmarkStart w:id="3181" w:name="_Toc524436025"/>
            <w:bookmarkStart w:id="3182" w:name="_Toc524436422"/>
            <w:bookmarkStart w:id="3183" w:name="_Toc524436818"/>
            <w:bookmarkStart w:id="3184" w:name="_Toc524437213"/>
            <w:bookmarkStart w:id="3185" w:name="_Toc524437608"/>
            <w:bookmarkStart w:id="3186" w:name="_Toc524438003"/>
            <w:bookmarkStart w:id="3187" w:name="_Toc524438399"/>
            <w:bookmarkStart w:id="3188" w:name="_Toc524438794"/>
            <w:bookmarkStart w:id="3189" w:name="_Toc524439195"/>
            <w:bookmarkStart w:id="3190" w:name="_Toc524439597"/>
            <w:bookmarkStart w:id="3191" w:name="_Toc524440016"/>
            <w:bookmarkStart w:id="3192" w:name="_Toc524453447"/>
            <w:bookmarkStart w:id="3193" w:name="_Toc524456159"/>
            <w:bookmarkEnd w:id="3181"/>
            <w:bookmarkEnd w:id="3182"/>
            <w:bookmarkEnd w:id="3183"/>
            <w:bookmarkEnd w:id="3184"/>
            <w:bookmarkEnd w:id="3185"/>
            <w:bookmarkEnd w:id="3186"/>
            <w:bookmarkEnd w:id="3187"/>
            <w:bookmarkEnd w:id="3188"/>
            <w:bookmarkEnd w:id="3189"/>
            <w:bookmarkEnd w:id="3190"/>
            <w:bookmarkEnd w:id="3191"/>
            <w:bookmarkEnd w:id="3192"/>
            <w:bookmarkEnd w:id="3193"/>
          </w:p>
        </w:tc>
        <w:bookmarkStart w:id="3194" w:name="_Toc524436026"/>
        <w:bookmarkStart w:id="3195" w:name="_Toc524436423"/>
        <w:bookmarkStart w:id="3196" w:name="_Toc524436819"/>
        <w:bookmarkStart w:id="3197" w:name="_Toc524437214"/>
        <w:bookmarkStart w:id="3198" w:name="_Toc524437609"/>
        <w:bookmarkStart w:id="3199" w:name="_Toc524438004"/>
        <w:bookmarkStart w:id="3200" w:name="_Toc524438400"/>
        <w:bookmarkStart w:id="3201" w:name="_Toc524438795"/>
        <w:bookmarkStart w:id="3202" w:name="_Toc524439196"/>
        <w:bookmarkStart w:id="3203" w:name="_Toc524439598"/>
        <w:bookmarkStart w:id="3204" w:name="_Toc524440017"/>
        <w:bookmarkStart w:id="3205" w:name="_Toc524453448"/>
        <w:bookmarkStart w:id="3206" w:name="_Toc524456160"/>
        <w:bookmarkEnd w:id="3194"/>
        <w:bookmarkEnd w:id="3195"/>
        <w:bookmarkEnd w:id="3196"/>
        <w:bookmarkEnd w:id="3197"/>
        <w:bookmarkEnd w:id="3198"/>
        <w:bookmarkEnd w:id="3199"/>
        <w:bookmarkEnd w:id="3200"/>
        <w:bookmarkEnd w:id="3201"/>
        <w:bookmarkEnd w:id="3202"/>
        <w:bookmarkEnd w:id="3203"/>
        <w:bookmarkEnd w:id="3204"/>
        <w:bookmarkEnd w:id="3205"/>
        <w:bookmarkEnd w:id="3206"/>
      </w:tr>
    </w:tbl>
    <w:p w14:paraId="3113CB64" w14:textId="7D8ED05B" w:rsidR="00F014BE" w:rsidDel="004653C5" w:rsidRDefault="00D22BC8" w:rsidP="00AF00A4">
      <w:pPr>
        <w:pStyle w:val="Heading2"/>
        <w:rPr>
          <w:del w:id="3207" w:author="Pat Kinney" w:date="2018-07-13T16:30:00Z"/>
        </w:rPr>
        <w:pPrChange w:id="3208" w:author="pat@kinneys.us" w:date="2018-09-11T13:38:00Z">
          <w:pPr/>
        </w:pPrChange>
      </w:pPr>
      <w:del w:id="3209" w:author="Pat Kinney" w:date="2018-07-13T16:30:00Z">
        <w:r w:rsidDel="004653C5">
          <w:tab/>
        </w:r>
        <w:bookmarkStart w:id="3210" w:name="_Toc524436027"/>
        <w:bookmarkStart w:id="3211" w:name="_Toc524436424"/>
        <w:bookmarkStart w:id="3212" w:name="_Toc524436820"/>
        <w:bookmarkStart w:id="3213" w:name="_Toc524437215"/>
        <w:bookmarkStart w:id="3214" w:name="_Toc524437610"/>
        <w:bookmarkStart w:id="3215" w:name="_Toc524438005"/>
        <w:bookmarkStart w:id="3216" w:name="_Toc524438401"/>
        <w:bookmarkStart w:id="3217" w:name="_Toc524438796"/>
        <w:bookmarkStart w:id="3218" w:name="_Toc524439197"/>
        <w:bookmarkStart w:id="3219" w:name="_Toc524439599"/>
        <w:bookmarkStart w:id="3220" w:name="_Toc524440018"/>
        <w:bookmarkStart w:id="3221" w:name="_Toc524453449"/>
        <w:bookmarkStart w:id="3222" w:name="_Toc524456161"/>
        <w:bookmarkEnd w:id="3210"/>
        <w:bookmarkEnd w:id="3211"/>
        <w:bookmarkEnd w:id="3212"/>
        <w:bookmarkEnd w:id="3213"/>
        <w:bookmarkEnd w:id="3214"/>
        <w:bookmarkEnd w:id="3215"/>
        <w:bookmarkEnd w:id="3216"/>
        <w:bookmarkEnd w:id="3217"/>
        <w:bookmarkEnd w:id="3218"/>
        <w:bookmarkEnd w:id="3219"/>
        <w:bookmarkEnd w:id="3220"/>
        <w:bookmarkEnd w:id="3221"/>
        <w:bookmarkEnd w:id="3222"/>
      </w:del>
    </w:p>
    <w:tbl>
      <w:tblPr>
        <w:tblW w:w="0" w:type="auto"/>
        <w:jc w:val="center"/>
        <w:tblLayout w:type="fixed"/>
        <w:tblCellMar>
          <w:left w:w="0" w:type="dxa"/>
          <w:right w:w="0" w:type="dxa"/>
        </w:tblCellMar>
        <w:tblLook w:val="01E0" w:firstRow="1" w:lastRow="1" w:firstColumn="1" w:lastColumn="1" w:noHBand="0" w:noVBand="0"/>
      </w:tblPr>
      <w:tblGrid>
        <w:gridCol w:w="8"/>
        <w:gridCol w:w="3292"/>
        <w:gridCol w:w="38"/>
        <w:gridCol w:w="1627"/>
        <w:gridCol w:w="83"/>
        <w:gridCol w:w="1530"/>
      </w:tblGrid>
      <w:tr w:rsidR="00AF00A4" w:rsidRPr="006F4420" w:rsidDel="004653C5" w14:paraId="5BFD391A" w14:textId="77777777" w:rsidTr="00C63369">
        <w:trPr>
          <w:trHeight w:hRule="exact" w:val="850"/>
          <w:jc w:val="center"/>
          <w:del w:id="3223" w:author="Pat Kinney" w:date="2018-07-13T16:30:00Z"/>
        </w:trPr>
        <w:tc>
          <w:tcPr>
            <w:tcW w:w="3300" w:type="dxa"/>
            <w:gridSpan w:val="2"/>
            <w:tcBorders>
              <w:top w:val="single" w:sz="11" w:space="0" w:color="000000"/>
              <w:left w:val="single" w:sz="11" w:space="0" w:color="000000"/>
              <w:bottom w:val="single" w:sz="11" w:space="0" w:color="000000"/>
              <w:right w:val="single" w:sz="3" w:space="0" w:color="000000"/>
            </w:tcBorders>
            <w:tcMar>
              <w:left w:w="43" w:type="dxa"/>
            </w:tcMar>
          </w:tcPr>
          <w:p w14:paraId="5F6E7F49" w14:textId="3D69D757" w:rsidR="00F014BE" w:rsidRPr="00C63369" w:rsidDel="004653C5" w:rsidRDefault="009E1FAC" w:rsidP="00AF00A4">
            <w:pPr>
              <w:pStyle w:val="Heading2"/>
              <w:rPr>
                <w:del w:id="3224" w:author="Pat Kinney" w:date="2018-07-13T16:30:00Z"/>
              </w:rPr>
              <w:pPrChange w:id="3225" w:author="pat@kinneys.us" w:date="2018-09-11T13:38:00Z">
                <w:pPr/>
              </w:pPrChange>
            </w:pPr>
            <w:del w:id="3226" w:author="Pat Kinney" w:date="2018-07-13T16:30:00Z">
              <w:r w:rsidRPr="00C63369" w:rsidDel="004653C5">
                <w:delText>802.15.4 Security</w:delText>
              </w:r>
              <w:r w:rsidR="00306DB0" w:rsidDel="004653C5">
                <w:delText xml:space="preserve"> (Tables 9-8 to 9-16</w:delText>
              </w:r>
              <w:bookmarkStart w:id="3227" w:name="_Toc524436028"/>
              <w:bookmarkStart w:id="3228" w:name="_Toc524436425"/>
              <w:bookmarkStart w:id="3229" w:name="_Toc524436821"/>
              <w:bookmarkStart w:id="3230" w:name="_Toc524437216"/>
              <w:bookmarkStart w:id="3231" w:name="_Toc524437611"/>
              <w:bookmarkStart w:id="3232" w:name="_Toc524438006"/>
              <w:bookmarkStart w:id="3233" w:name="_Toc524438402"/>
              <w:bookmarkStart w:id="3234" w:name="_Toc524438797"/>
              <w:bookmarkStart w:id="3235" w:name="_Toc524439198"/>
              <w:bookmarkStart w:id="3236" w:name="_Toc524439600"/>
              <w:bookmarkStart w:id="3237" w:name="_Toc524440019"/>
              <w:bookmarkStart w:id="3238" w:name="_Toc524453450"/>
              <w:bookmarkStart w:id="3239" w:name="_Toc524456162"/>
              <w:bookmarkEnd w:id="3227"/>
              <w:bookmarkEnd w:id="3228"/>
              <w:bookmarkEnd w:id="3229"/>
              <w:bookmarkEnd w:id="3230"/>
              <w:bookmarkEnd w:id="3231"/>
              <w:bookmarkEnd w:id="3232"/>
              <w:bookmarkEnd w:id="3233"/>
              <w:bookmarkEnd w:id="3234"/>
              <w:bookmarkEnd w:id="3235"/>
              <w:bookmarkEnd w:id="3236"/>
              <w:bookmarkEnd w:id="3237"/>
              <w:bookmarkEnd w:id="3238"/>
              <w:bookmarkEnd w:id="3239"/>
            </w:del>
          </w:p>
        </w:tc>
        <w:tc>
          <w:tcPr>
            <w:tcW w:w="1665" w:type="dxa"/>
            <w:gridSpan w:val="2"/>
            <w:tcBorders>
              <w:top w:val="single" w:sz="11" w:space="0" w:color="000000"/>
              <w:left w:val="single" w:sz="3" w:space="0" w:color="000000"/>
              <w:bottom w:val="single" w:sz="11" w:space="0" w:color="000000"/>
              <w:right w:val="single" w:sz="3" w:space="0" w:color="000000"/>
            </w:tcBorders>
          </w:tcPr>
          <w:p w14:paraId="2D160A0F" w14:textId="20770C15" w:rsidR="00F014BE" w:rsidRPr="00E06178" w:rsidDel="004653C5" w:rsidRDefault="00F014BE" w:rsidP="00AF00A4">
            <w:pPr>
              <w:pStyle w:val="Heading2"/>
              <w:rPr>
                <w:del w:id="3240" w:author="Pat Kinney" w:date="2018-07-13T16:30:00Z"/>
              </w:rPr>
              <w:pPrChange w:id="3241" w:author="pat@kinneys.us" w:date="2018-09-11T13:38:00Z">
                <w:pPr>
                  <w:pStyle w:val="Heading2"/>
                </w:pPr>
              </w:pPrChange>
            </w:pPr>
            <w:bookmarkStart w:id="3242" w:name="_Toc524436029"/>
            <w:bookmarkStart w:id="3243" w:name="_Toc524436426"/>
            <w:bookmarkStart w:id="3244" w:name="_Toc524436822"/>
            <w:bookmarkStart w:id="3245" w:name="_Toc524437217"/>
            <w:bookmarkStart w:id="3246" w:name="_Toc524437612"/>
            <w:bookmarkStart w:id="3247" w:name="_Toc524438007"/>
            <w:bookmarkStart w:id="3248" w:name="_Toc524438403"/>
            <w:bookmarkStart w:id="3249" w:name="_Toc524438798"/>
            <w:bookmarkStart w:id="3250" w:name="_Toc524439199"/>
            <w:bookmarkStart w:id="3251" w:name="_Toc524439601"/>
            <w:bookmarkStart w:id="3252" w:name="_Toc524440020"/>
            <w:bookmarkStart w:id="3253" w:name="_Toc524453451"/>
            <w:bookmarkStart w:id="3254" w:name="_Toc524456163"/>
            <w:bookmarkEnd w:id="3242"/>
            <w:bookmarkEnd w:id="3243"/>
            <w:bookmarkEnd w:id="3244"/>
            <w:bookmarkEnd w:id="3245"/>
            <w:bookmarkEnd w:id="3246"/>
            <w:bookmarkEnd w:id="3247"/>
            <w:bookmarkEnd w:id="3248"/>
            <w:bookmarkEnd w:id="3249"/>
            <w:bookmarkEnd w:id="3250"/>
            <w:bookmarkEnd w:id="3251"/>
            <w:bookmarkEnd w:id="3252"/>
            <w:bookmarkEnd w:id="3253"/>
            <w:bookmarkEnd w:id="3254"/>
          </w:p>
        </w:tc>
        <w:tc>
          <w:tcPr>
            <w:tcW w:w="1613" w:type="dxa"/>
            <w:gridSpan w:val="2"/>
            <w:tcBorders>
              <w:top w:val="single" w:sz="11" w:space="0" w:color="000000"/>
              <w:left w:val="single" w:sz="3" w:space="0" w:color="000000"/>
              <w:bottom w:val="single" w:sz="11" w:space="0" w:color="000000"/>
              <w:right w:val="single" w:sz="3" w:space="0" w:color="000000"/>
            </w:tcBorders>
          </w:tcPr>
          <w:p w14:paraId="418CA290" w14:textId="1217558D" w:rsidR="00F014BE" w:rsidRPr="00E06178" w:rsidDel="004653C5" w:rsidRDefault="00F014BE" w:rsidP="00AF00A4">
            <w:pPr>
              <w:pStyle w:val="Heading2"/>
              <w:rPr>
                <w:del w:id="3255" w:author="Pat Kinney" w:date="2018-07-13T16:30:00Z"/>
              </w:rPr>
              <w:pPrChange w:id="3256" w:author="pat@kinneys.us" w:date="2018-09-11T13:38:00Z">
                <w:pPr>
                  <w:pStyle w:val="Heading2"/>
                </w:pPr>
              </w:pPrChange>
            </w:pPr>
            <w:bookmarkStart w:id="3257" w:name="_Toc524436030"/>
            <w:bookmarkStart w:id="3258" w:name="_Toc524436427"/>
            <w:bookmarkStart w:id="3259" w:name="_Toc524436823"/>
            <w:bookmarkStart w:id="3260" w:name="_Toc524437218"/>
            <w:bookmarkStart w:id="3261" w:name="_Toc524437613"/>
            <w:bookmarkStart w:id="3262" w:name="_Toc524438008"/>
            <w:bookmarkStart w:id="3263" w:name="_Toc524438404"/>
            <w:bookmarkStart w:id="3264" w:name="_Toc524438799"/>
            <w:bookmarkStart w:id="3265" w:name="_Toc524439200"/>
            <w:bookmarkStart w:id="3266" w:name="_Toc524439602"/>
            <w:bookmarkStart w:id="3267" w:name="_Toc524440021"/>
            <w:bookmarkStart w:id="3268" w:name="_Toc524453452"/>
            <w:bookmarkStart w:id="3269" w:name="_Toc524456164"/>
            <w:bookmarkEnd w:id="3257"/>
            <w:bookmarkEnd w:id="3258"/>
            <w:bookmarkEnd w:id="3259"/>
            <w:bookmarkEnd w:id="3260"/>
            <w:bookmarkEnd w:id="3261"/>
            <w:bookmarkEnd w:id="3262"/>
            <w:bookmarkEnd w:id="3263"/>
            <w:bookmarkEnd w:id="3264"/>
            <w:bookmarkEnd w:id="3265"/>
            <w:bookmarkEnd w:id="3266"/>
            <w:bookmarkEnd w:id="3267"/>
            <w:bookmarkEnd w:id="3268"/>
            <w:bookmarkEnd w:id="3269"/>
          </w:p>
        </w:tc>
        <w:bookmarkStart w:id="3270" w:name="_Toc524436031"/>
        <w:bookmarkStart w:id="3271" w:name="_Toc524436428"/>
        <w:bookmarkStart w:id="3272" w:name="_Toc524436824"/>
        <w:bookmarkStart w:id="3273" w:name="_Toc524437219"/>
        <w:bookmarkStart w:id="3274" w:name="_Toc524437614"/>
        <w:bookmarkStart w:id="3275" w:name="_Toc524438009"/>
        <w:bookmarkStart w:id="3276" w:name="_Toc524438405"/>
        <w:bookmarkStart w:id="3277" w:name="_Toc524438800"/>
        <w:bookmarkStart w:id="3278" w:name="_Toc524439201"/>
        <w:bookmarkStart w:id="3279" w:name="_Toc524439603"/>
        <w:bookmarkStart w:id="3280" w:name="_Toc524440022"/>
        <w:bookmarkStart w:id="3281" w:name="_Toc524453453"/>
        <w:bookmarkStart w:id="3282" w:name="_Toc524456165"/>
        <w:bookmarkEnd w:id="3270"/>
        <w:bookmarkEnd w:id="3271"/>
        <w:bookmarkEnd w:id="3272"/>
        <w:bookmarkEnd w:id="3273"/>
        <w:bookmarkEnd w:id="3274"/>
        <w:bookmarkEnd w:id="3275"/>
        <w:bookmarkEnd w:id="3276"/>
        <w:bookmarkEnd w:id="3277"/>
        <w:bookmarkEnd w:id="3278"/>
        <w:bookmarkEnd w:id="3279"/>
        <w:bookmarkEnd w:id="3280"/>
        <w:bookmarkEnd w:id="3281"/>
        <w:bookmarkEnd w:id="3282"/>
      </w:tr>
      <w:tr w:rsidR="00AF00A4" w:rsidRPr="006F4420" w:rsidDel="004653C5" w14:paraId="1C847EA0" w14:textId="77777777" w:rsidTr="00C63369">
        <w:trPr>
          <w:trHeight w:hRule="exact" w:val="553"/>
          <w:jc w:val="center"/>
          <w:del w:id="3283" w:author="Pat Kinney" w:date="2018-07-13T16:30:00Z"/>
        </w:trPr>
        <w:tc>
          <w:tcPr>
            <w:tcW w:w="3300" w:type="dxa"/>
            <w:gridSpan w:val="2"/>
            <w:tcBorders>
              <w:top w:val="single" w:sz="11" w:space="0" w:color="000000"/>
              <w:left w:val="single" w:sz="11" w:space="0" w:color="000000"/>
              <w:bottom w:val="single" w:sz="3" w:space="0" w:color="000000"/>
              <w:right w:val="single" w:sz="3" w:space="0" w:color="000000"/>
            </w:tcBorders>
            <w:tcMar>
              <w:left w:w="43" w:type="dxa"/>
            </w:tcMar>
          </w:tcPr>
          <w:p w14:paraId="3B0ABC0F" w14:textId="6F7304EC" w:rsidR="00F014BE" w:rsidRPr="00810435" w:rsidDel="004653C5" w:rsidRDefault="00364783" w:rsidP="00AF00A4">
            <w:pPr>
              <w:pStyle w:val="Heading2"/>
              <w:rPr>
                <w:del w:id="3284" w:author="Pat Kinney" w:date="2018-07-13T16:30:00Z"/>
              </w:rPr>
              <w:pPrChange w:id="3285" w:author="pat@kinneys.us" w:date="2018-09-11T13:38:00Z">
                <w:pPr>
                  <w:pStyle w:val="Heading2"/>
                </w:pPr>
              </w:pPrChange>
            </w:pPr>
            <w:del w:id="3286" w:author="Pat Kinney" w:date="2018-07-13T16:30:00Z">
              <w:r w:rsidDel="004653C5">
                <w:delText>KeyIdMode</w:delText>
              </w:r>
              <w:bookmarkStart w:id="3287" w:name="_Toc524436032"/>
              <w:bookmarkStart w:id="3288" w:name="_Toc524436429"/>
              <w:bookmarkStart w:id="3289" w:name="_Toc524436825"/>
              <w:bookmarkStart w:id="3290" w:name="_Toc524437220"/>
              <w:bookmarkStart w:id="3291" w:name="_Toc524437615"/>
              <w:bookmarkStart w:id="3292" w:name="_Toc524438010"/>
              <w:bookmarkStart w:id="3293" w:name="_Toc524438406"/>
              <w:bookmarkStart w:id="3294" w:name="_Toc524438801"/>
              <w:bookmarkStart w:id="3295" w:name="_Toc524439202"/>
              <w:bookmarkStart w:id="3296" w:name="_Toc524439604"/>
              <w:bookmarkStart w:id="3297" w:name="_Toc524440023"/>
              <w:bookmarkStart w:id="3298" w:name="_Toc524453454"/>
              <w:bookmarkStart w:id="3299" w:name="_Toc524456166"/>
              <w:bookmarkEnd w:id="3287"/>
              <w:bookmarkEnd w:id="3288"/>
              <w:bookmarkEnd w:id="3289"/>
              <w:bookmarkEnd w:id="3290"/>
              <w:bookmarkEnd w:id="3291"/>
              <w:bookmarkEnd w:id="3292"/>
              <w:bookmarkEnd w:id="3293"/>
              <w:bookmarkEnd w:id="3294"/>
              <w:bookmarkEnd w:id="3295"/>
              <w:bookmarkEnd w:id="3296"/>
              <w:bookmarkEnd w:id="3297"/>
              <w:bookmarkEnd w:id="3298"/>
              <w:bookmarkEnd w:id="3299"/>
            </w:del>
          </w:p>
          <w:p w14:paraId="25DD5122" w14:textId="2A90CD84" w:rsidR="00F014BE" w:rsidRPr="00810435" w:rsidDel="004653C5" w:rsidRDefault="00F014BE" w:rsidP="00AF00A4">
            <w:pPr>
              <w:pStyle w:val="Heading2"/>
              <w:rPr>
                <w:del w:id="3300" w:author="Pat Kinney" w:date="2018-07-13T16:30:00Z"/>
              </w:rPr>
              <w:pPrChange w:id="3301" w:author="pat@kinneys.us" w:date="2018-09-11T13:38:00Z">
                <w:pPr>
                  <w:pStyle w:val="Heading2"/>
                </w:pPr>
              </w:pPrChange>
            </w:pPr>
            <w:bookmarkStart w:id="3302" w:name="_Toc524436033"/>
            <w:bookmarkStart w:id="3303" w:name="_Toc524436430"/>
            <w:bookmarkStart w:id="3304" w:name="_Toc524436826"/>
            <w:bookmarkStart w:id="3305" w:name="_Toc524437221"/>
            <w:bookmarkStart w:id="3306" w:name="_Toc524437616"/>
            <w:bookmarkStart w:id="3307" w:name="_Toc524438011"/>
            <w:bookmarkStart w:id="3308" w:name="_Toc524438407"/>
            <w:bookmarkStart w:id="3309" w:name="_Toc524438802"/>
            <w:bookmarkStart w:id="3310" w:name="_Toc524439203"/>
            <w:bookmarkStart w:id="3311" w:name="_Toc524439605"/>
            <w:bookmarkStart w:id="3312" w:name="_Toc524440024"/>
            <w:bookmarkStart w:id="3313" w:name="_Toc524453455"/>
            <w:bookmarkStart w:id="3314" w:name="_Toc524456167"/>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367E5C58" w14:textId="10291D7E" w:rsidR="00F014BE" w:rsidRPr="00810435" w:rsidDel="004653C5" w:rsidRDefault="00F014BE" w:rsidP="00AF00A4">
            <w:pPr>
              <w:pStyle w:val="Heading2"/>
              <w:rPr>
                <w:del w:id="3315" w:author="Pat Kinney" w:date="2018-07-13T16:30:00Z"/>
              </w:rPr>
              <w:pPrChange w:id="3316" w:author="pat@kinneys.us" w:date="2018-09-11T13:38:00Z">
                <w:pPr>
                  <w:pStyle w:val="Heading2"/>
                </w:pPr>
              </w:pPrChange>
            </w:pPr>
            <w:bookmarkStart w:id="3317" w:name="_Toc524436034"/>
            <w:bookmarkStart w:id="3318" w:name="_Toc524436431"/>
            <w:bookmarkStart w:id="3319" w:name="_Toc524436827"/>
            <w:bookmarkStart w:id="3320" w:name="_Toc524437222"/>
            <w:bookmarkStart w:id="3321" w:name="_Toc524437617"/>
            <w:bookmarkStart w:id="3322" w:name="_Toc524438012"/>
            <w:bookmarkStart w:id="3323" w:name="_Toc524438408"/>
            <w:bookmarkStart w:id="3324" w:name="_Toc524438803"/>
            <w:bookmarkStart w:id="3325" w:name="_Toc524439204"/>
            <w:bookmarkStart w:id="3326" w:name="_Toc524439606"/>
            <w:bookmarkStart w:id="3327" w:name="_Toc524440025"/>
            <w:bookmarkStart w:id="3328" w:name="_Toc524453456"/>
            <w:bookmarkStart w:id="3329" w:name="_Toc524456168"/>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28A97164" w14:textId="145D2AC4" w:rsidR="00F014BE" w:rsidRPr="00810435" w:rsidDel="004653C5" w:rsidRDefault="00F014BE" w:rsidP="00AF00A4">
            <w:pPr>
              <w:pStyle w:val="Heading2"/>
              <w:rPr>
                <w:del w:id="3330" w:author="Pat Kinney" w:date="2018-07-13T16:30:00Z"/>
              </w:rPr>
              <w:pPrChange w:id="3331" w:author="pat@kinneys.us" w:date="2018-09-11T13:38:00Z">
                <w:pPr>
                  <w:pStyle w:val="Heading2"/>
                </w:pPr>
              </w:pPrChange>
            </w:pPr>
            <w:bookmarkStart w:id="3332" w:name="_Toc524436035"/>
            <w:bookmarkStart w:id="3333" w:name="_Toc524436432"/>
            <w:bookmarkStart w:id="3334" w:name="_Toc524436828"/>
            <w:bookmarkStart w:id="3335" w:name="_Toc524437223"/>
            <w:bookmarkStart w:id="3336" w:name="_Toc524437618"/>
            <w:bookmarkStart w:id="3337" w:name="_Toc524438013"/>
            <w:bookmarkStart w:id="3338" w:name="_Toc524438409"/>
            <w:bookmarkStart w:id="3339" w:name="_Toc524438804"/>
            <w:bookmarkStart w:id="3340" w:name="_Toc524439205"/>
            <w:bookmarkStart w:id="3341" w:name="_Toc524439607"/>
            <w:bookmarkStart w:id="3342" w:name="_Toc524440026"/>
            <w:bookmarkStart w:id="3343" w:name="_Toc524453457"/>
            <w:bookmarkStart w:id="3344" w:name="_Toc524456169"/>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076FBF81" w14:textId="553E5953" w:rsidR="00F014BE" w:rsidRPr="00810435" w:rsidDel="004653C5" w:rsidRDefault="00F014BE" w:rsidP="00AF00A4">
            <w:pPr>
              <w:pStyle w:val="Heading2"/>
              <w:rPr>
                <w:del w:id="3345" w:author="Pat Kinney" w:date="2018-07-13T16:30:00Z"/>
              </w:rPr>
              <w:pPrChange w:id="3346" w:author="pat@kinneys.us" w:date="2018-09-11T13:38:00Z">
                <w:pPr>
                  <w:pStyle w:val="Heading2"/>
                </w:pPr>
              </w:pPrChange>
            </w:pPr>
            <w:bookmarkStart w:id="3347" w:name="_Toc524436036"/>
            <w:bookmarkStart w:id="3348" w:name="_Toc524436433"/>
            <w:bookmarkStart w:id="3349" w:name="_Toc524436829"/>
            <w:bookmarkStart w:id="3350" w:name="_Toc524437224"/>
            <w:bookmarkStart w:id="3351" w:name="_Toc524437619"/>
            <w:bookmarkStart w:id="3352" w:name="_Toc524438014"/>
            <w:bookmarkStart w:id="3353" w:name="_Toc524438410"/>
            <w:bookmarkStart w:id="3354" w:name="_Toc524438805"/>
            <w:bookmarkStart w:id="3355" w:name="_Toc524439206"/>
            <w:bookmarkStart w:id="3356" w:name="_Toc524439608"/>
            <w:bookmarkStart w:id="3357" w:name="_Toc524440027"/>
            <w:bookmarkStart w:id="3358" w:name="_Toc524453458"/>
            <w:bookmarkStart w:id="3359" w:name="_Toc524456170"/>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651277DA" w14:textId="53F5A0DD" w:rsidR="00F014BE" w:rsidRPr="00810435" w:rsidDel="004653C5" w:rsidRDefault="00F014BE" w:rsidP="00AF00A4">
            <w:pPr>
              <w:pStyle w:val="Heading2"/>
              <w:rPr>
                <w:del w:id="3360" w:author="Pat Kinney" w:date="2018-07-13T16:30:00Z"/>
              </w:rPr>
              <w:pPrChange w:id="3361" w:author="pat@kinneys.us" w:date="2018-09-11T13:38:00Z">
                <w:pPr>
                  <w:pStyle w:val="Heading2"/>
                </w:pPr>
              </w:pPrChange>
            </w:pPr>
            <w:bookmarkStart w:id="3362" w:name="_Toc524436037"/>
            <w:bookmarkStart w:id="3363" w:name="_Toc524436434"/>
            <w:bookmarkStart w:id="3364" w:name="_Toc524436830"/>
            <w:bookmarkStart w:id="3365" w:name="_Toc524437225"/>
            <w:bookmarkStart w:id="3366" w:name="_Toc524437620"/>
            <w:bookmarkStart w:id="3367" w:name="_Toc524438015"/>
            <w:bookmarkStart w:id="3368" w:name="_Toc524438411"/>
            <w:bookmarkStart w:id="3369" w:name="_Toc524438806"/>
            <w:bookmarkStart w:id="3370" w:name="_Toc524439207"/>
            <w:bookmarkStart w:id="3371" w:name="_Toc524439609"/>
            <w:bookmarkStart w:id="3372" w:name="_Toc524440028"/>
            <w:bookmarkStart w:id="3373" w:name="_Toc524453459"/>
            <w:bookmarkStart w:id="3374" w:name="_Toc524456171"/>
            <w:bookmarkEnd w:id="3362"/>
            <w:bookmarkEnd w:id="3363"/>
            <w:bookmarkEnd w:id="3364"/>
            <w:bookmarkEnd w:id="3365"/>
            <w:bookmarkEnd w:id="3366"/>
            <w:bookmarkEnd w:id="3367"/>
            <w:bookmarkEnd w:id="3368"/>
            <w:bookmarkEnd w:id="3369"/>
            <w:bookmarkEnd w:id="3370"/>
            <w:bookmarkEnd w:id="3371"/>
            <w:bookmarkEnd w:id="3372"/>
            <w:bookmarkEnd w:id="3373"/>
            <w:bookmarkEnd w:id="3374"/>
          </w:p>
        </w:tc>
        <w:tc>
          <w:tcPr>
            <w:tcW w:w="1665" w:type="dxa"/>
            <w:gridSpan w:val="2"/>
            <w:tcBorders>
              <w:top w:val="single" w:sz="11" w:space="0" w:color="000000"/>
              <w:left w:val="single" w:sz="3" w:space="0" w:color="000000"/>
              <w:bottom w:val="single" w:sz="3" w:space="0" w:color="000000"/>
              <w:right w:val="single" w:sz="3" w:space="0" w:color="000000"/>
            </w:tcBorders>
          </w:tcPr>
          <w:p w14:paraId="036222ED" w14:textId="112924B7" w:rsidR="00F014BE" w:rsidRPr="00810435" w:rsidDel="004653C5" w:rsidRDefault="00F014BE" w:rsidP="00AF00A4">
            <w:pPr>
              <w:pStyle w:val="Heading2"/>
              <w:rPr>
                <w:del w:id="3375" w:author="Pat Kinney" w:date="2018-07-13T16:30:00Z"/>
              </w:rPr>
              <w:pPrChange w:id="3376" w:author="pat@kinneys.us" w:date="2018-09-11T13:38:00Z">
                <w:pPr>
                  <w:pStyle w:val="Heading2"/>
                </w:pPr>
              </w:pPrChange>
            </w:pPr>
            <w:bookmarkStart w:id="3377" w:name="_Toc524436038"/>
            <w:bookmarkStart w:id="3378" w:name="_Toc524436435"/>
            <w:bookmarkStart w:id="3379" w:name="_Toc524436831"/>
            <w:bookmarkStart w:id="3380" w:name="_Toc524437226"/>
            <w:bookmarkStart w:id="3381" w:name="_Toc524437621"/>
            <w:bookmarkStart w:id="3382" w:name="_Toc524438016"/>
            <w:bookmarkStart w:id="3383" w:name="_Toc524438412"/>
            <w:bookmarkStart w:id="3384" w:name="_Toc524438807"/>
            <w:bookmarkStart w:id="3385" w:name="_Toc524439208"/>
            <w:bookmarkStart w:id="3386" w:name="_Toc524439610"/>
            <w:bookmarkStart w:id="3387" w:name="_Toc524440029"/>
            <w:bookmarkStart w:id="3388" w:name="_Toc524453460"/>
            <w:bookmarkStart w:id="3389" w:name="_Toc524456172"/>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14:paraId="66E29E29" w14:textId="72723F91" w:rsidR="00F014BE" w:rsidRPr="00810435" w:rsidDel="004653C5" w:rsidRDefault="00F014BE" w:rsidP="00AF00A4">
            <w:pPr>
              <w:pStyle w:val="Heading2"/>
              <w:rPr>
                <w:del w:id="3390" w:author="Pat Kinney" w:date="2018-07-13T16:30:00Z"/>
              </w:rPr>
              <w:pPrChange w:id="3391" w:author="pat@kinneys.us" w:date="2018-09-11T13:38:00Z">
                <w:pPr>
                  <w:pStyle w:val="Heading2"/>
                </w:pPr>
              </w:pPrChange>
            </w:pPr>
            <w:bookmarkStart w:id="3392" w:name="_Toc524436039"/>
            <w:bookmarkStart w:id="3393" w:name="_Toc524436436"/>
            <w:bookmarkStart w:id="3394" w:name="_Toc524436832"/>
            <w:bookmarkStart w:id="3395" w:name="_Toc524437227"/>
            <w:bookmarkStart w:id="3396" w:name="_Toc524437622"/>
            <w:bookmarkStart w:id="3397" w:name="_Toc524438017"/>
            <w:bookmarkStart w:id="3398" w:name="_Toc524438413"/>
            <w:bookmarkStart w:id="3399" w:name="_Toc524438808"/>
            <w:bookmarkStart w:id="3400" w:name="_Toc524439209"/>
            <w:bookmarkStart w:id="3401" w:name="_Toc524439611"/>
            <w:bookmarkStart w:id="3402" w:name="_Toc524440030"/>
            <w:bookmarkStart w:id="3403" w:name="_Toc524453461"/>
            <w:bookmarkStart w:id="3404" w:name="_Toc524456173"/>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1EDA705A" w14:textId="23FD9BA2" w:rsidR="00F014BE" w:rsidRPr="00810435" w:rsidDel="004653C5" w:rsidRDefault="00F014BE" w:rsidP="00AF00A4">
            <w:pPr>
              <w:pStyle w:val="Heading2"/>
              <w:rPr>
                <w:del w:id="3405" w:author="Pat Kinney" w:date="2018-07-13T16:30:00Z"/>
              </w:rPr>
              <w:pPrChange w:id="3406" w:author="pat@kinneys.us" w:date="2018-09-11T13:38:00Z">
                <w:pPr>
                  <w:pStyle w:val="Heading2"/>
                </w:pPr>
              </w:pPrChange>
            </w:pPr>
            <w:bookmarkStart w:id="3407" w:name="_Toc524436040"/>
            <w:bookmarkStart w:id="3408" w:name="_Toc524436437"/>
            <w:bookmarkStart w:id="3409" w:name="_Toc524436833"/>
            <w:bookmarkStart w:id="3410" w:name="_Toc524437228"/>
            <w:bookmarkStart w:id="3411" w:name="_Toc524437623"/>
            <w:bookmarkStart w:id="3412" w:name="_Toc524438018"/>
            <w:bookmarkStart w:id="3413" w:name="_Toc524438414"/>
            <w:bookmarkStart w:id="3414" w:name="_Toc524438809"/>
            <w:bookmarkStart w:id="3415" w:name="_Toc524439210"/>
            <w:bookmarkStart w:id="3416" w:name="_Toc524439612"/>
            <w:bookmarkStart w:id="3417" w:name="_Toc524440031"/>
            <w:bookmarkStart w:id="3418" w:name="_Toc524453462"/>
            <w:bookmarkStart w:id="3419" w:name="_Toc524456174"/>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3D14DDEC" w14:textId="5348565D" w:rsidR="00F014BE" w:rsidRPr="00810435" w:rsidDel="004653C5" w:rsidRDefault="00F014BE" w:rsidP="00AF00A4">
            <w:pPr>
              <w:pStyle w:val="Heading2"/>
              <w:rPr>
                <w:del w:id="3420" w:author="Pat Kinney" w:date="2018-07-13T16:30:00Z"/>
              </w:rPr>
              <w:pPrChange w:id="3421" w:author="pat@kinneys.us" w:date="2018-09-11T13:38:00Z">
                <w:pPr>
                  <w:pStyle w:val="Heading2"/>
                </w:pPr>
              </w:pPrChange>
            </w:pPr>
            <w:bookmarkStart w:id="3422" w:name="_Toc524436041"/>
            <w:bookmarkStart w:id="3423" w:name="_Toc524436438"/>
            <w:bookmarkStart w:id="3424" w:name="_Toc524436834"/>
            <w:bookmarkStart w:id="3425" w:name="_Toc524437229"/>
            <w:bookmarkStart w:id="3426" w:name="_Toc524437624"/>
            <w:bookmarkStart w:id="3427" w:name="_Toc524438019"/>
            <w:bookmarkStart w:id="3428" w:name="_Toc524438415"/>
            <w:bookmarkStart w:id="3429" w:name="_Toc524438810"/>
            <w:bookmarkStart w:id="3430" w:name="_Toc524439211"/>
            <w:bookmarkStart w:id="3431" w:name="_Toc524439613"/>
            <w:bookmarkStart w:id="3432" w:name="_Toc524440032"/>
            <w:bookmarkStart w:id="3433" w:name="_Toc524453463"/>
            <w:bookmarkStart w:id="3434" w:name="_Toc524456175"/>
            <w:bookmarkEnd w:id="3422"/>
            <w:bookmarkEnd w:id="3423"/>
            <w:bookmarkEnd w:id="3424"/>
            <w:bookmarkEnd w:id="3425"/>
            <w:bookmarkEnd w:id="3426"/>
            <w:bookmarkEnd w:id="3427"/>
            <w:bookmarkEnd w:id="3428"/>
            <w:bookmarkEnd w:id="3429"/>
            <w:bookmarkEnd w:id="3430"/>
            <w:bookmarkEnd w:id="3431"/>
            <w:bookmarkEnd w:id="3432"/>
            <w:bookmarkEnd w:id="3433"/>
            <w:bookmarkEnd w:id="3434"/>
          </w:p>
        </w:tc>
        <w:tc>
          <w:tcPr>
            <w:tcW w:w="1613" w:type="dxa"/>
            <w:gridSpan w:val="2"/>
            <w:tcBorders>
              <w:top w:val="single" w:sz="11" w:space="0" w:color="000000"/>
              <w:left w:val="single" w:sz="3" w:space="0" w:color="000000"/>
              <w:bottom w:val="single" w:sz="3" w:space="0" w:color="000000"/>
              <w:right w:val="single" w:sz="3" w:space="0" w:color="000000"/>
            </w:tcBorders>
          </w:tcPr>
          <w:p w14:paraId="64928D89" w14:textId="192616B0" w:rsidR="00F014BE" w:rsidDel="004653C5" w:rsidRDefault="00F014BE" w:rsidP="00AF00A4">
            <w:pPr>
              <w:pStyle w:val="Heading2"/>
              <w:rPr>
                <w:del w:id="3435" w:author="Pat Kinney" w:date="2018-07-13T16:30:00Z"/>
              </w:rPr>
              <w:pPrChange w:id="3436" w:author="pat@kinneys.us" w:date="2018-09-11T13:38:00Z">
                <w:pPr>
                  <w:pStyle w:val="Heading2"/>
                </w:pPr>
              </w:pPrChange>
            </w:pPr>
            <w:bookmarkStart w:id="3437" w:name="_Toc524436042"/>
            <w:bookmarkStart w:id="3438" w:name="_Toc524436439"/>
            <w:bookmarkStart w:id="3439" w:name="_Toc524436835"/>
            <w:bookmarkStart w:id="3440" w:name="_Toc524437230"/>
            <w:bookmarkStart w:id="3441" w:name="_Toc524437625"/>
            <w:bookmarkStart w:id="3442" w:name="_Toc524438020"/>
            <w:bookmarkStart w:id="3443" w:name="_Toc524438416"/>
            <w:bookmarkStart w:id="3444" w:name="_Toc524438811"/>
            <w:bookmarkStart w:id="3445" w:name="_Toc524439212"/>
            <w:bookmarkStart w:id="3446" w:name="_Toc524439614"/>
            <w:bookmarkStart w:id="3447" w:name="_Toc524440033"/>
            <w:bookmarkStart w:id="3448" w:name="_Toc524453464"/>
            <w:bookmarkStart w:id="3449" w:name="_Toc524456176"/>
            <w:bookmarkEnd w:id="3437"/>
            <w:bookmarkEnd w:id="3438"/>
            <w:bookmarkEnd w:id="3439"/>
            <w:bookmarkEnd w:id="3440"/>
            <w:bookmarkEnd w:id="3441"/>
            <w:bookmarkEnd w:id="3442"/>
            <w:bookmarkEnd w:id="3443"/>
            <w:bookmarkEnd w:id="3444"/>
            <w:bookmarkEnd w:id="3445"/>
            <w:bookmarkEnd w:id="3446"/>
            <w:bookmarkEnd w:id="3447"/>
            <w:bookmarkEnd w:id="3448"/>
            <w:bookmarkEnd w:id="3449"/>
          </w:p>
        </w:tc>
        <w:bookmarkStart w:id="3450" w:name="_Toc524436043"/>
        <w:bookmarkStart w:id="3451" w:name="_Toc524436440"/>
        <w:bookmarkStart w:id="3452" w:name="_Toc524436836"/>
        <w:bookmarkStart w:id="3453" w:name="_Toc524437231"/>
        <w:bookmarkStart w:id="3454" w:name="_Toc524437626"/>
        <w:bookmarkStart w:id="3455" w:name="_Toc524438021"/>
        <w:bookmarkStart w:id="3456" w:name="_Toc524438417"/>
        <w:bookmarkStart w:id="3457" w:name="_Toc524438812"/>
        <w:bookmarkStart w:id="3458" w:name="_Toc524439213"/>
        <w:bookmarkStart w:id="3459" w:name="_Toc524439615"/>
        <w:bookmarkStart w:id="3460" w:name="_Toc524440034"/>
        <w:bookmarkStart w:id="3461" w:name="_Toc524453465"/>
        <w:bookmarkStart w:id="3462" w:name="_Toc524456177"/>
        <w:bookmarkEnd w:id="3450"/>
        <w:bookmarkEnd w:id="3451"/>
        <w:bookmarkEnd w:id="3452"/>
        <w:bookmarkEnd w:id="3453"/>
        <w:bookmarkEnd w:id="3454"/>
        <w:bookmarkEnd w:id="3455"/>
        <w:bookmarkEnd w:id="3456"/>
        <w:bookmarkEnd w:id="3457"/>
        <w:bookmarkEnd w:id="3458"/>
        <w:bookmarkEnd w:id="3459"/>
        <w:bookmarkEnd w:id="3460"/>
        <w:bookmarkEnd w:id="3461"/>
        <w:bookmarkEnd w:id="3462"/>
      </w:tr>
      <w:tr w:rsidR="00AF00A4" w:rsidRPr="006F4420" w:rsidDel="004653C5" w14:paraId="21FA9459" w14:textId="77777777" w:rsidTr="00C63369">
        <w:trPr>
          <w:trHeight w:hRule="exact" w:val="515"/>
          <w:jc w:val="center"/>
          <w:del w:id="3463" w:author="Pat Kinney" w:date="2018-07-13T16:30:00Z"/>
        </w:trPr>
        <w:tc>
          <w:tcPr>
            <w:tcW w:w="3300" w:type="dxa"/>
            <w:gridSpan w:val="2"/>
            <w:tcBorders>
              <w:top w:val="single" w:sz="3" w:space="0" w:color="000000"/>
              <w:left w:val="single" w:sz="11" w:space="0" w:color="000000"/>
              <w:bottom w:val="single" w:sz="11" w:space="0" w:color="000000"/>
              <w:right w:val="single" w:sz="3" w:space="0" w:color="000000"/>
            </w:tcBorders>
            <w:tcMar>
              <w:left w:w="43" w:type="dxa"/>
            </w:tcMar>
          </w:tcPr>
          <w:p w14:paraId="480A9660" w14:textId="69AB5A7B" w:rsidR="00F014BE" w:rsidRPr="00810435" w:rsidDel="004653C5" w:rsidRDefault="00364783" w:rsidP="00AF00A4">
            <w:pPr>
              <w:pStyle w:val="Heading2"/>
              <w:rPr>
                <w:del w:id="3464" w:author="Pat Kinney" w:date="2018-07-13T16:30:00Z"/>
              </w:rPr>
              <w:pPrChange w:id="3465" w:author="pat@kinneys.us" w:date="2018-09-11T13:38:00Z">
                <w:pPr>
                  <w:pStyle w:val="Heading2"/>
                </w:pPr>
              </w:pPrChange>
            </w:pPr>
            <w:del w:id="3466" w:author="Pat Kinney" w:date="2018-07-13T16:30:00Z">
              <w:r w:rsidDel="004653C5">
                <w:delText>KeySource</w:delText>
              </w:r>
              <w:bookmarkStart w:id="3467" w:name="_Toc524436044"/>
              <w:bookmarkStart w:id="3468" w:name="_Toc524436441"/>
              <w:bookmarkStart w:id="3469" w:name="_Toc524436837"/>
              <w:bookmarkStart w:id="3470" w:name="_Toc524437232"/>
              <w:bookmarkStart w:id="3471" w:name="_Toc524437627"/>
              <w:bookmarkStart w:id="3472" w:name="_Toc524438022"/>
              <w:bookmarkStart w:id="3473" w:name="_Toc524438418"/>
              <w:bookmarkStart w:id="3474" w:name="_Toc524438813"/>
              <w:bookmarkStart w:id="3475" w:name="_Toc524439214"/>
              <w:bookmarkStart w:id="3476" w:name="_Toc524439616"/>
              <w:bookmarkStart w:id="3477" w:name="_Toc524440035"/>
              <w:bookmarkStart w:id="3478" w:name="_Toc524453466"/>
              <w:bookmarkStart w:id="3479" w:name="_Toc524456178"/>
              <w:bookmarkEnd w:id="3467"/>
              <w:bookmarkEnd w:id="3468"/>
              <w:bookmarkEnd w:id="3469"/>
              <w:bookmarkEnd w:id="3470"/>
              <w:bookmarkEnd w:id="3471"/>
              <w:bookmarkEnd w:id="3472"/>
              <w:bookmarkEnd w:id="3473"/>
              <w:bookmarkEnd w:id="3474"/>
              <w:bookmarkEnd w:id="3475"/>
              <w:bookmarkEnd w:id="3476"/>
              <w:bookmarkEnd w:id="3477"/>
              <w:bookmarkEnd w:id="3478"/>
              <w:bookmarkEnd w:id="3479"/>
            </w:del>
          </w:p>
          <w:p w14:paraId="5937C98C" w14:textId="6DBB017D" w:rsidR="00F014BE" w:rsidRPr="00810435" w:rsidDel="004653C5" w:rsidRDefault="00F014BE" w:rsidP="00AF00A4">
            <w:pPr>
              <w:pStyle w:val="Heading2"/>
              <w:rPr>
                <w:del w:id="3480" w:author="Pat Kinney" w:date="2018-07-13T16:30:00Z"/>
              </w:rPr>
              <w:pPrChange w:id="3481" w:author="pat@kinneys.us" w:date="2018-09-11T13:38:00Z">
                <w:pPr>
                  <w:pStyle w:val="Heading2"/>
                </w:pPr>
              </w:pPrChange>
            </w:pPr>
            <w:bookmarkStart w:id="3482" w:name="_Toc524436045"/>
            <w:bookmarkStart w:id="3483" w:name="_Toc524436442"/>
            <w:bookmarkStart w:id="3484" w:name="_Toc524436838"/>
            <w:bookmarkStart w:id="3485" w:name="_Toc524437233"/>
            <w:bookmarkStart w:id="3486" w:name="_Toc524437628"/>
            <w:bookmarkStart w:id="3487" w:name="_Toc524438023"/>
            <w:bookmarkStart w:id="3488" w:name="_Toc524438419"/>
            <w:bookmarkStart w:id="3489" w:name="_Toc524438814"/>
            <w:bookmarkStart w:id="3490" w:name="_Toc524439215"/>
            <w:bookmarkStart w:id="3491" w:name="_Toc524439617"/>
            <w:bookmarkStart w:id="3492" w:name="_Toc524440036"/>
            <w:bookmarkStart w:id="3493" w:name="_Toc524453467"/>
            <w:bookmarkStart w:id="3494" w:name="_Toc524456179"/>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4C3BF68C" w14:textId="3A350C53" w:rsidR="00F014BE" w:rsidRPr="00810435" w:rsidDel="004653C5" w:rsidRDefault="00F014BE" w:rsidP="00AF00A4">
            <w:pPr>
              <w:pStyle w:val="Heading2"/>
              <w:rPr>
                <w:del w:id="3495" w:author="Pat Kinney" w:date="2018-07-13T16:30:00Z"/>
              </w:rPr>
              <w:pPrChange w:id="3496" w:author="pat@kinneys.us" w:date="2018-09-11T13:38:00Z">
                <w:pPr>
                  <w:pStyle w:val="Heading2"/>
                </w:pPr>
              </w:pPrChange>
            </w:pPr>
            <w:bookmarkStart w:id="3497" w:name="_Toc524436046"/>
            <w:bookmarkStart w:id="3498" w:name="_Toc524436443"/>
            <w:bookmarkStart w:id="3499" w:name="_Toc524436839"/>
            <w:bookmarkStart w:id="3500" w:name="_Toc524437234"/>
            <w:bookmarkStart w:id="3501" w:name="_Toc524437629"/>
            <w:bookmarkStart w:id="3502" w:name="_Toc524438024"/>
            <w:bookmarkStart w:id="3503" w:name="_Toc524438420"/>
            <w:bookmarkStart w:id="3504" w:name="_Toc524438815"/>
            <w:bookmarkStart w:id="3505" w:name="_Toc524439216"/>
            <w:bookmarkStart w:id="3506" w:name="_Toc524439618"/>
            <w:bookmarkStart w:id="3507" w:name="_Toc524440037"/>
            <w:bookmarkStart w:id="3508" w:name="_Toc524453468"/>
            <w:bookmarkStart w:id="3509" w:name="_Toc524456180"/>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336E27E9" w14:textId="2026A5FE" w:rsidR="00F014BE" w:rsidRPr="00810435" w:rsidDel="004653C5" w:rsidRDefault="00F014BE" w:rsidP="00AF00A4">
            <w:pPr>
              <w:pStyle w:val="Heading2"/>
              <w:rPr>
                <w:del w:id="3510" w:author="Pat Kinney" w:date="2018-07-13T16:30:00Z"/>
              </w:rPr>
              <w:pPrChange w:id="3511" w:author="pat@kinneys.us" w:date="2018-09-11T13:38:00Z">
                <w:pPr>
                  <w:pStyle w:val="Heading2"/>
                </w:pPr>
              </w:pPrChange>
            </w:pPr>
            <w:bookmarkStart w:id="3512" w:name="_Toc524436047"/>
            <w:bookmarkStart w:id="3513" w:name="_Toc524436444"/>
            <w:bookmarkStart w:id="3514" w:name="_Toc524436840"/>
            <w:bookmarkStart w:id="3515" w:name="_Toc524437235"/>
            <w:bookmarkStart w:id="3516" w:name="_Toc524437630"/>
            <w:bookmarkStart w:id="3517" w:name="_Toc524438025"/>
            <w:bookmarkStart w:id="3518" w:name="_Toc524438421"/>
            <w:bookmarkStart w:id="3519" w:name="_Toc524438816"/>
            <w:bookmarkStart w:id="3520" w:name="_Toc524439217"/>
            <w:bookmarkStart w:id="3521" w:name="_Toc524439619"/>
            <w:bookmarkStart w:id="3522" w:name="_Toc524440038"/>
            <w:bookmarkStart w:id="3523" w:name="_Toc524453469"/>
            <w:bookmarkStart w:id="3524" w:name="_Toc524456181"/>
            <w:bookmarkEnd w:id="3512"/>
            <w:bookmarkEnd w:id="3513"/>
            <w:bookmarkEnd w:id="3514"/>
            <w:bookmarkEnd w:id="3515"/>
            <w:bookmarkEnd w:id="3516"/>
            <w:bookmarkEnd w:id="3517"/>
            <w:bookmarkEnd w:id="3518"/>
            <w:bookmarkEnd w:id="3519"/>
            <w:bookmarkEnd w:id="3520"/>
            <w:bookmarkEnd w:id="3521"/>
            <w:bookmarkEnd w:id="3522"/>
            <w:bookmarkEnd w:id="3523"/>
            <w:bookmarkEnd w:id="3524"/>
          </w:p>
        </w:tc>
        <w:tc>
          <w:tcPr>
            <w:tcW w:w="1665" w:type="dxa"/>
            <w:gridSpan w:val="2"/>
            <w:tcBorders>
              <w:top w:val="single" w:sz="3" w:space="0" w:color="000000"/>
              <w:left w:val="single" w:sz="3" w:space="0" w:color="000000"/>
              <w:bottom w:val="single" w:sz="11" w:space="0" w:color="000000"/>
              <w:right w:val="single" w:sz="3" w:space="0" w:color="000000"/>
            </w:tcBorders>
          </w:tcPr>
          <w:p w14:paraId="23FDE153" w14:textId="05BAD2F3" w:rsidR="00F014BE" w:rsidRPr="00810435" w:rsidDel="004653C5" w:rsidRDefault="00F014BE" w:rsidP="00AF00A4">
            <w:pPr>
              <w:pStyle w:val="Heading2"/>
              <w:rPr>
                <w:del w:id="3525" w:author="Pat Kinney" w:date="2018-07-13T16:30:00Z"/>
              </w:rPr>
              <w:pPrChange w:id="3526" w:author="pat@kinneys.us" w:date="2018-09-11T13:38:00Z">
                <w:pPr>
                  <w:pStyle w:val="Heading2"/>
                </w:pPr>
              </w:pPrChange>
            </w:pPr>
            <w:bookmarkStart w:id="3527" w:name="_Toc524436048"/>
            <w:bookmarkStart w:id="3528" w:name="_Toc524436445"/>
            <w:bookmarkStart w:id="3529" w:name="_Toc524436841"/>
            <w:bookmarkStart w:id="3530" w:name="_Toc524437236"/>
            <w:bookmarkStart w:id="3531" w:name="_Toc524437631"/>
            <w:bookmarkStart w:id="3532" w:name="_Toc524438026"/>
            <w:bookmarkStart w:id="3533" w:name="_Toc524438422"/>
            <w:bookmarkStart w:id="3534" w:name="_Toc524438817"/>
            <w:bookmarkStart w:id="3535" w:name="_Toc524439218"/>
            <w:bookmarkStart w:id="3536" w:name="_Toc524439620"/>
            <w:bookmarkStart w:id="3537" w:name="_Toc524440039"/>
            <w:bookmarkStart w:id="3538" w:name="_Toc524453470"/>
            <w:bookmarkStart w:id="3539" w:name="_Toc524456182"/>
            <w:bookmarkEnd w:id="3527"/>
            <w:bookmarkEnd w:id="3528"/>
            <w:bookmarkEnd w:id="3529"/>
            <w:bookmarkEnd w:id="3530"/>
            <w:bookmarkEnd w:id="3531"/>
            <w:bookmarkEnd w:id="3532"/>
            <w:bookmarkEnd w:id="3533"/>
            <w:bookmarkEnd w:id="3534"/>
            <w:bookmarkEnd w:id="3535"/>
            <w:bookmarkEnd w:id="3536"/>
            <w:bookmarkEnd w:id="3537"/>
            <w:bookmarkEnd w:id="3538"/>
            <w:bookmarkEnd w:id="3539"/>
          </w:p>
        </w:tc>
        <w:tc>
          <w:tcPr>
            <w:tcW w:w="1613" w:type="dxa"/>
            <w:gridSpan w:val="2"/>
            <w:tcBorders>
              <w:top w:val="single" w:sz="3" w:space="0" w:color="000000"/>
              <w:left w:val="single" w:sz="3" w:space="0" w:color="000000"/>
              <w:bottom w:val="single" w:sz="11" w:space="0" w:color="000000"/>
              <w:right w:val="single" w:sz="3" w:space="0" w:color="000000"/>
            </w:tcBorders>
          </w:tcPr>
          <w:p w14:paraId="5DB9F229" w14:textId="6B3B674D" w:rsidR="00F014BE" w:rsidDel="004653C5" w:rsidRDefault="00F014BE" w:rsidP="00AF00A4">
            <w:pPr>
              <w:pStyle w:val="Heading2"/>
              <w:rPr>
                <w:del w:id="3540" w:author="Pat Kinney" w:date="2018-07-13T16:30:00Z"/>
              </w:rPr>
              <w:pPrChange w:id="3541" w:author="pat@kinneys.us" w:date="2018-09-11T13:38:00Z">
                <w:pPr>
                  <w:pStyle w:val="Heading2"/>
                </w:pPr>
              </w:pPrChange>
            </w:pPr>
            <w:bookmarkStart w:id="3542" w:name="_Toc524436049"/>
            <w:bookmarkStart w:id="3543" w:name="_Toc524436446"/>
            <w:bookmarkStart w:id="3544" w:name="_Toc524436842"/>
            <w:bookmarkStart w:id="3545" w:name="_Toc524437237"/>
            <w:bookmarkStart w:id="3546" w:name="_Toc524437632"/>
            <w:bookmarkStart w:id="3547" w:name="_Toc524438027"/>
            <w:bookmarkStart w:id="3548" w:name="_Toc524438423"/>
            <w:bookmarkStart w:id="3549" w:name="_Toc524438818"/>
            <w:bookmarkStart w:id="3550" w:name="_Toc524439219"/>
            <w:bookmarkStart w:id="3551" w:name="_Toc524439621"/>
            <w:bookmarkStart w:id="3552" w:name="_Toc524440040"/>
            <w:bookmarkStart w:id="3553" w:name="_Toc524453471"/>
            <w:bookmarkStart w:id="3554" w:name="_Toc524456183"/>
            <w:bookmarkEnd w:id="3542"/>
            <w:bookmarkEnd w:id="3543"/>
            <w:bookmarkEnd w:id="3544"/>
            <w:bookmarkEnd w:id="3545"/>
            <w:bookmarkEnd w:id="3546"/>
            <w:bookmarkEnd w:id="3547"/>
            <w:bookmarkEnd w:id="3548"/>
            <w:bookmarkEnd w:id="3549"/>
            <w:bookmarkEnd w:id="3550"/>
            <w:bookmarkEnd w:id="3551"/>
            <w:bookmarkEnd w:id="3552"/>
            <w:bookmarkEnd w:id="3553"/>
            <w:bookmarkEnd w:id="3554"/>
          </w:p>
        </w:tc>
        <w:bookmarkStart w:id="3555" w:name="_Toc524436050"/>
        <w:bookmarkStart w:id="3556" w:name="_Toc524436447"/>
        <w:bookmarkStart w:id="3557" w:name="_Toc524436843"/>
        <w:bookmarkStart w:id="3558" w:name="_Toc524437238"/>
        <w:bookmarkStart w:id="3559" w:name="_Toc524437633"/>
        <w:bookmarkStart w:id="3560" w:name="_Toc524438028"/>
        <w:bookmarkStart w:id="3561" w:name="_Toc524438424"/>
        <w:bookmarkStart w:id="3562" w:name="_Toc524438819"/>
        <w:bookmarkStart w:id="3563" w:name="_Toc524439220"/>
        <w:bookmarkStart w:id="3564" w:name="_Toc524439622"/>
        <w:bookmarkStart w:id="3565" w:name="_Toc524440041"/>
        <w:bookmarkStart w:id="3566" w:name="_Toc524453472"/>
        <w:bookmarkStart w:id="3567" w:name="_Toc524456184"/>
        <w:bookmarkEnd w:id="3555"/>
        <w:bookmarkEnd w:id="3556"/>
        <w:bookmarkEnd w:id="3557"/>
        <w:bookmarkEnd w:id="3558"/>
        <w:bookmarkEnd w:id="3559"/>
        <w:bookmarkEnd w:id="3560"/>
        <w:bookmarkEnd w:id="3561"/>
        <w:bookmarkEnd w:id="3562"/>
        <w:bookmarkEnd w:id="3563"/>
        <w:bookmarkEnd w:id="3564"/>
        <w:bookmarkEnd w:id="3565"/>
        <w:bookmarkEnd w:id="3566"/>
        <w:bookmarkEnd w:id="3567"/>
      </w:tr>
      <w:tr w:rsidR="00AF00A4" w:rsidRPr="006F4420" w:rsidDel="004653C5" w14:paraId="2519D41B" w14:textId="77777777" w:rsidTr="00F538B7">
        <w:trPr>
          <w:gridBefore w:val="1"/>
          <w:wBefore w:w="8" w:type="dxa"/>
          <w:trHeight w:hRule="exact" w:val="553"/>
          <w:jc w:val="center"/>
          <w:del w:id="3568"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311892B3" w14:textId="53AE2927" w:rsidR="00F014BE" w:rsidRPr="00810435" w:rsidDel="004653C5" w:rsidRDefault="00364783" w:rsidP="00AF00A4">
            <w:pPr>
              <w:pStyle w:val="Heading2"/>
              <w:rPr>
                <w:del w:id="3569" w:author="Pat Kinney" w:date="2018-07-13T16:30:00Z"/>
              </w:rPr>
              <w:pPrChange w:id="3570" w:author="pat@kinneys.us" w:date="2018-09-11T13:38:00Z">
                <w:pPr>
                  <w:pStyle w:val="Heading2"/>
                </w:pPr>
              </w:pPrChange>
            </w:pPr>
            <w:del w:id="3571" w:author="Pat Kinney" w:date="2018-07-13T16:30:00Z">
              <w:r w:rsidDel="004653C5">
                <w:delText>KeyIndex</w:delText>
              </w:r>
              <w:bookmarkStart w:id="3572" w:name="_Toc524436051"/>
              <w:bookmarkStart w:id="3573" w:name="_Toc524436448"/>
              <w:bookmarkStart w:id="3574" w:name="_Toc524436844"/>
              <w:bookmarkStart w:id="3575" w:name="_Toc524437239"/>
              <w:bookmarkStart w:id="3576" w:name="_Toc524437634"/>
              <w:bookmarkStart w:id="3577" w:name="_Toc524438029"/>
              <w:bookmarkStart w:id="3578" w:name="_Toc524438425"/>
              <w:bookmarkStart w:id="3579" w:name="_Toc524438820"/>
              <w:bookmarkStart w:id="3580" w:name="_Toc524439221"/>
              <w:bookmarkStart w:id="3581" w:name="_Toc524439623"/>
              <w:bookmarkStart w:id="3582" w:name="_Toc524440042"/>
              <w:bookmarkStart w:id="3583" w:name="_Toc524453473"/>
              <w:bookmarkStart w:id="3584" w:name="_Toc524456185"/>
              <w:bookmarkEnd w:id="3572"/>
              <w:bookmarkEnd w:id="3573"/>
              <w:bookmarkEnd w:id="3574"/>
              <w:bookmarkEnd w:id="3575"/>
              <w:bookmarkEnd w:id="3576"/>
              <w:bookmarkEnd w:id="3577"/>
              <w:bookmarkEnd w:id="3578"/>
              <w:bookmarkEnd w:id="3579"/>
              <w:bookmarkEnd w:id="3580"/>
              <w:bookmarkEnd w:id="3581"/>
              <w:bookmarkEnd w:id="3582"/>
              <w:bookmarkEnd w:id="3583"/>
              <w:bookmarkEnd w:id="3584"/>
            </w:del>
          </w:p>
        </w:tc>
        <w:tc>
          <w:tcPr>
            <w:tcW w:w="1710" w:type="dxa"/>
            <w:gridSpan w:val="2"/>
            <w:tcBorders>
              <w:top w:val="single" w:sz="3" w:space="0" w:color="000000"/>
              <w:left w:val="single" w:sz="3" w:space="0" w:color="000000"/>
              <w:bottom w:val="single" w:sz="11" w:space="0" w:color="000000"/>
              <w:right w:val="single" w:sz="3" w:space="0" w:color="000000"/>
            </w:tcBorders>
          </w:tcPr>
          <w:p w14:paraId="16C0B632" w14:textId="5B6D9E33" w:rsidR="00F014BE" w:rsidRPr="00810435" w:rsidDel="004653C5" w:rsidRDefault="00F014BE" w:rsidP="00AF00A4">
            <w:pPr>
              <w:pStyle w:val="Heading2"/>
              <w:rPr>
                <w:del w:id="3585" w:author="Pat Kinney" w:date="2018-07-13T16:30:00Z"/>
              </w:rPr>
              <w:pPrChange w:id="3586" w:author="pat@kinneys.us" w:date="2018-09-11T13:38:00Z">
                <w:pPr>
                  <w:pStyle w:val="Heading2"/>
                </w:pPr>
              </w:pPrChange>
            </w:pPr>
            <w:bookmarkStart w:id="3587" w:name="_Toc524436052"/>
            <w:bookmarkStart w:id="3588" w:name="_Toc524436449"/>
            <w:bookmarkStart w:id="3589" w:name="_Toc524436845"/>
            <w:bookmarkStart w:id="3590" w:name="_Toc524437240"/>
            <w:bookmarkStart w:id="3591" w:name="_Toc524437635"/>
            <w:bookmarkStart w:id="3592" w:name="_Toc524438030"/>
            <w:bookmarkStart w:id="3593" w:name="_Toc524438426"/>
            <w:bookmarkStart w:id="3594" w:name="_Toc524438821"/>
            <w:bookmarkStart w:id="3595" w:name="_Toc524439222"/>
            <w:bookmarkStart w:id="3596" w:name="_Toc524439624"/>
            <w:bookmarkStart w:id="3597" w:name="_Toc524440043"/>
            <w:bookmarkStart w:id="3598" w:name="_Toc524453474"/>
            <w:bookmarkStart w:id="3599" w:name="_Toc5244561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tc>
        <w:tc>
          <w:tcPr>
            <w:tcW w:w="1530" w:type="dxa"/>
            <w:tcBorders>
              <w:top w:val="single" w:sz="3" w:space="0" w:color="000000"/>
              <w:left w:val="single" w:sz="3" w:space="0" w:color="000000"/>
              <w:bottom w:val="single" w:sz="11" w:space="0" w:color="000000"/>
              <w:right w:val="single" w:sz="3" w:space="0" w:color="000000"/>
            </w:tcBorders>
          </w:tcPr>
          <w:p w14:paraId="7A1A557B" w14:textId="175AECFC" w:rsidR="00F014BE" w:rsidDel="004653C5" w:rsidRDefault="00F014BE" w:rsidP="00AF00A4">
            <w:pPr>
              <w:pStyle w:val="Heading2"/>
              <w:rPr>
                <w:del w:id="3600" w:author="Pat Kinney" w:date="2018-07-13T16:30:00Z"/>
              </w:rPr>
              <w:pPrChange w:id="3601" w:author="pat@kinneys.us" w:date="2018-09-11T13:38:00Z">
                <w:pPr>
                  <w:pStyle w:val="Heading2"/>
                </w:pPr>
              </w:pPrChange>
            </w:pPr>
            <w:bookmarkStart w:id="3602" w:name="_Toc524436053"/>
            <w:bookmarkStart w:id="3603" w:name="_Toc524436450"/>
            <w:bookmarkStart w:id="3604" w:name="_Toc524436846"/>
            <w:bookmarkStart w:id="3605" w:name="_Toc524437241"/>
            <w:bookmarkStart w:id="3606" w:name="_Toc524437636"/>
            <w:bookmarkStart w:id="3607" w:name="_Toc524438031"/>
            <w:bookmarkStart w:id="3608" w:name="_Toc524438427"/>
            <w:bookmarkStart w:id="3609" w:name="_Toc524438822"/>
            <w:bookmarkStart w:id="3610" w:name="_Toc524439223"/>
            <w:bookmarkStart w:id="3611" w:name="_Toc524439625"/>
            <w:bookmarkStart w:id="3612" w:name="_Toc524440044"/>
            <w:bookmarkStart w:id="3613" w:name="_Toc524453475"/>
            <w:bookmarkStart w:id="3614" w:name="_Toc524456187"/>
            <w:bookmarkEnd w:id="3602"/>
            <w:bookmarkEnd w:id="3603"/>
            <w:bookmarkEnd w:id="3604"/>
            <w:bookmarkEnd w:id="3605"/>
            <w:bookmarkEnd w:id="3606"/>
            <w:bookmarkEnd w:id="3607"/>
            <w:bookmarkEnd w:id="3608"/>
            <w:bookmarkEnd w:id="3609"/>
            <w:bookmarkEnd w:id="3610"/>
            <w:bookmarkEnd w:id="3611"/>
            <w:bookmarkEnd w:id="3612"/>
            <w:bookmarkEnd w:id="3613"/>
            <w:bookmarkEnd w:id="3614"/>
          </w:p>
        </w:tc>
        <w:bookmarkStart w:id="3615" w:name="_Toc524436054"/>
        <w:bookmarkStart w:id="3616" w:name="_Toc524436451"/>
        <w:bookmarkStart w:id="3617" w:name="_Toc524436847"/>
        <w:bookmarkStart w:id="3618" w:name="_Toc524437242"/>
        <w:bookmarkStart w:id="3619" w:name="_Toc524437637"/>
        <w:bookmarkStart w:id="3620" w:name="_Toc524438032"/>
        <w:bookmarkStart w:id="3621" w:name="_Toc524438428"/>
        <w:bookmarkStart w:id="3622" w:name="_Toc524438823"/>
        <w:bookmarkStart w:id="3623" w:name="_Toc524439224"/>
        <w:bookmarkStart w:id="3624" w:name="_Toc524439626"/>
        <w:bookmarkStart w:id="3625" w:name="_Toc524440045"/>
        <w:bookmarkStart w:id="3626" w:name="_Toc524453476"/>
        <w:bookmarkStart w:id="3627" w:name="_Toc524456188"/>
        <w:bookmarkEnd w:id="3615"/>
        <w:bookmarkEnd w:id="3616"/>
        <w:bookmarkEnd w:id="3617"/>
        <w:bookmarkEnd w:id="3618"/>
        <w:bookmarkEnd w:id="3619"/>
        <w:bookmarkEnd w:id="3620"/>
        <w:bookmarkEnd w:id="3621"/>
        <w:bookmarkEnd w:id="3622"/>
        <w:bookmarkEnd w:id="3623"/>
        <w:bookmarkEnd w:id="3624"/>
        <w:bookmarkEnd w:id="3625"/>
        <w:bookmarkEnd w:id="3626"/>
        <w:bookmarkEnd w:id="3627"/>
      </w:tr>
      <w:tr w:rsidR="00AF00A4" w:rsidRPr="006F4420" w:rsidDel="004653C5" w14:paraId="6AEAC501" w14:textId="77777777" w:rsidTr="00F538B7">
        <w:trPr>
          <w:gridBefore w:val="1"/>
          <w:wBefore w:w="8" w:type="dxa"/>
          <w:trHeight w:hRule="exact" w:val="535"/>
          <w:jc w:val="center"/>
          <w:del w:id="3628"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5A196C1C" w14:textId="6A1F28C1" w:rsidR="00F014BE" w:rsidRPr="00810435" w:rsidDel="004653C5" w:rsidRDefault="00306DB0" w:rsidP="00AF00A4">
            <w:pPr>
              <w:pStyle w:val="Heading2"/>
              <w:rPr>
                <w:del w:id="3629" w:author="Pat Kinney" w:date="2018-07-13T16:30:00Z"/>
              </w:rPr>
              <w:pPrChange w:id="3630" w:author="pat@kinneys.us" w:date="2018-09-11T13:38:00Z">
                <w:pPr>
                  <w:pStyle w:val="Heading2"/>
                </w:pPr>
              </w:pPrChange>
            </w:pPr>
            <w:del w:id="3631" w:author="Pat Kinney" w:date="2018-07-13T16:30:00Z">
              <w:r w:rsidDel="004653C5">
                <w:delText>SecurityLevel</w:delText>
              </w:r>
              <w:bookmarkStart w:id="3632" w:name="_Toc524436055"/>
              <w:bookmarkStart w:id="3633" w:name="_Toc524436452"/>
              <w:bookmarkStart w:id="3634" w:name="_Toc524436848"/>
              <w:bookmarkStart w:id="3635" w:name="_Toc524437243"/>
              <w:bookmarkStart w:id="3636" w:name="_Toc524437638"/>
              <w:bookmarkStart w:id="3637" w:name="_Toc524438033"/>
              <w:bookmarkStart w:id="3638" w:name="_Toc524438429"/>
              <w:bookmarkStart w:id="3639" w:name="_Toc524438824"/>
              <w:bookmarkStart w:id="3640" w:name="_Toc524439225"/>
              <w:bookmarkStart w:id="3641" w:name="_Toc524439627"/>
              <w:bookmarkStart w:id="3642" w:name="_Toc524440046"/>
              <w:bookmarkStart w:id="3643" w:name="_Toc524453477"/>
              <w:bookmarkStart w:id="3644" w:name="_Toc524456189"/>
              <w:bookmarkEnd w:id="3632"/>
              <w:bookmarkEnd w:id="3633"/>
              <w:bookmarkEnd w:id="3634"/>
              <w:bookmarkEnd w:id="3635"/>
              <w:bookmarkEnd w:id="3636"/>
              <w:bookmarkEnd w:id="3637"/>
              <w:bookmarkEnd w:id="3638"/>
              <w:bookmarkEnd w:id="3639"/>
              <w:bookmarkEnd w:id="3640"/>
              <w:bookmarkEnd w:id="3641"/>
              <w:bookmarkEnd w:id="3642"/>
              <w:bookmarkEnd w:id="3643"/>
              <w:bookmarkEnd w:id="3644"/>
            </w:del>
          </w:p>
        </w:tc>
        <w:tc>
          <w:tcPr>
            <w:tcW w:w="1710" w:type="dxa"/>
            <w:gridSpan w:val="2"/>
            <w:tcBorders>
              <w:top w:val="single" w:sz="3" w:space="0" w:color="000000"/>
              <w:left w:val="single" w:sz="3" w:space="0" w:color="000000"/>
              <w:bottom w:val="single" w:sz="3" w:space="0" w:color="000000"/>
              <w:right w:val="single" w:sz="3" w:space="0" w:color="000000"/>
            </w:tcBorders>
          </w:tcPr>
          <w:p w14:paraId="1C55599F" w14:textId="486B50E0" w:rsidR="00F014BE" w:rsidRPr="00810435" w:rsidDel="004653C5" w:rsidRDefault="00F014BE" w:rsidP="00AF00A4">
            <w:pPr>
              <w:pStyle w:val="Heading2"/>
              <w:rPr>
                <w:del w:id="3645" w:author="Pat Kinney" w:date="2018-07-13T16:30:00Z"/>
              </w:rPr>
              <w:pPrChange w:id="3646" w:author="pat@kinneys.us" w:date="2018-09-11T13:38:00Z">
                <w:pPr>
                  <w:pStyle w:val="Heading2"/>
                </w:pPr>
              </w:pPrChange>
            </w:pPr>
            <w:bookmarkStart w:id="3647" w:name="_Toc524436056"/>
            <w:bookmarkStart w:id="3648" w:name="_Toc524436453"/>
            <w:bookmarkStart w:id="3649" w:name="_Toc524436849"/>
            <w:bookmarkStart w:id="3650" w:name="_Toc524437244"/>
            <w:bookmarkStart w:id="3651" w:name="_Toc524437639"/>
            <w:bookmarkStart w:id="3652" w:name="_Toc524438034"/>
            <w:bookmarkStart w:id="3653" w:name="_Toc524438430"/>
            <w:bookmarkStart w:id="3654" w:name="_Toc524438825"/>
            <w:bookmarkStart w:id="3655" w:name="_Toc524439226"/>
            <w:bookmarkStart w:id="3656" w:name="_Toc524439628"/>
            <w:bookmarkStart w:id="3657" w:name="_Toc524440047"/>
            <w:bookmarkStart w:id="3658" w:name="_Toc524453478"/>
            <w:bookmarkStart w:id="3659" w:name="_Toc524456190"/>
            <w:bookmarkEnd w:id="3647"/>
            <w:bookmarkEnd w:id="3648"/>
            <w:bookmarkEnd w:id="3649"/>
            <w:bookmarkEnd w:id="3650"/>
            <w:bookmarkEnd w:id="3651"/>
            <w:bookmarkEnd w:id="3652"/>
            <w:bookmarkEnd w:id="3653"/>
            <w:bookmarkEnd w:id="3654"/>
            <w:bookmarkEnd w:id="3655"/>
            <w:bookmarkEnd w:id="3656"/>
            <w:bookmarkEnd w:id="3657"/>
            <w:bookmarkEnd w:id="3658"/>
            <w:bookmarkEnd w:id="3659"/>
          </w:p>
        </w:tc>
        <w:tc>
          <w:tcPr>
            <w:tcW w:w="1530" w:type="dxa"/>
            <w:tcBorders>
              <w:top w:val="single" w:sz="3" w:space="0" w:color="000000"/>
              <w:left w:val="single" w:sz="3" w:space="0" w:color="000000"/>
              <w:bottom w:val="single" w:sz="3" w:space="0" w:color="000000"/>
              <w:right w:val="single" w:sz="3" w:space="0" w:color="000000"/>
            </w:tcBorders>
          </w:tcPr>
          <w:p w14:paraId="115BEE60" w14:textId="580A7645" w:rsidR="00F014BE" w:rsidRPr="00E06178" w:rsidDel="004653C5" w:rsidRDefault="00F014BE" w:rsidP="00AF00A4">
            <w:pPr>
              <w:pStyle w:val="Heading2"/>
              <w:rPr>
                <w:del w:id="3660" w:author="Pat Kinney" w:date="2018-07-13T16:30:00Z"/>
              </w:rPr>
              <w:pPrChange w:id="3661" w:author="pat@kinneys.us" w:date="2018-09-11T13:38:00Z">
                <w:pPr>
                  <w:pStyle w:val="Heading2"/>
                </w:pPr>
              </w:pPrChange>
            </w:pPr>
            <w:bookmarkStart w:id="3662" w:name="_Toc524436057"/>
            <w:bookmarkStart w:id="3663" w:name="_Toc524436454"/>
            <w:bookmarkStart w:id="3664" w:name="_Toc524436850"/>
            <w:bookmarkStart w:id="3665" w:name="_Toc524437245"/>
            <w:bookmarkStart w:id="3666" w:name="_Toc524437640"/>
            <w:bookmarkStart w:id="3667" w:name="_Toc524438035"/>
            <w:bookmarkStart w:id="3668" w:name="_Toc524438431"/>
            <w:bookmarkStart w:id="3669" w:name="_Toc524438826"/>
            <w:bookmarkStart w:id="3670" w:name="_Toc524439227"/>
            <w:bookmarkStart w:id="3671" w:name="_Toc524439629"/>
            <w:bookmarkStart w:id="3672" w:name="_Toc524440048"/>
            <w:bookmarkStart w:id="3673" w:name="_Toc524453479"/>
            <w:bookmarkStart w:id="3674" w:name="_Toc524456191"/>
            <w:bookmarkEnd w:id="3662"/>
            <w:bookmarkEnd w:id="3663"/>
            <w:bookmarkEnd w:id="3664"/>
            <w:bookmarkEnd w:id="3665"/>
            <w:bookmarkEnd w:id="3666"/>
            <w:bookmarkEnd w:id="3667"/>
            <w:bookmarkEnd w:id="3668"/>
            <w:bookmarkEnd w:id="3669"/>
            <w:bookmarkEnd w:id="3670"/>
            <w:bookmarkEnd w:id="3671"/>
            <w:bookmarkEnd w:id="3672"/>
            <w:bookmarkEnd w:id="3673"/>
            <w:bookmarkEnd w:id="3674"/>
          </w:p>
        </w:tc>
        <w:bookmarkStart w:id="3675" w:name="_Toc524436058"/>
        <w:bookmarkStart w:id="3676" w:name="_Toc524436455"/>
        <w:bookmarkStart w:id="3677" w:name="_Toc524436851"/>
        <w:bookmarkStart w:id="3678" w:name="_Toc524437246"/>
        <w:bookmarkStart w:id="3679" w:name="_Toc524437641"/>
        <w:bookmarkStart w:id="3680" w:name="_Toc524438036"/>
        <w:bookmarkStart w:id="3681" w:name="_Toc524438432"/>
        <w:bookmarkStart w:id="3682" w:name="_Toc524438827"/>
        <w:bookmarkStart w:id="3683" w:name="_Toc524439228"/>
        <w:bookmarkStart w:id="3684" w:name="_Toc524439630"/>
        <w:bookmarkStart w:id="3685" w:name="_Toc524440049"/>
        <w:bookmarkStart w:id="3686" w:name="_Toc524453480"/>
        <w:bookmarkStart w:id="3687" w:name="_Toc524456192"/>
        <w:bookmarkEnd w:id="3675"/>
        <w:bookmarkEnd w:id="3676"/>
        <w:bookmarkEnd w:id="3677"/>
        <w:bookmarkEnd w:id="3678"/>
        <w:bookmarkEnd w:id="3679"/>
        <w:bookmarkEnd w:id="3680"/>
        <w:bookmarkEnd w:id="3681"/>
        <w:bookmarkEnd w:id="3682"/>
        <w:bookmarkEnd w:id="3683"/>
        <w:bookmarkEnd w:id="3684"/>
        <w:bookmarkEnd w:id="3685"/>
        <w:bookmarkEnd w:id="3686"/>
        <w:bookmarkEnd w:id="3687"/>
      </w:tr>
      <w:tr w:rsidR="00AF00A4" w:rsidRPr="006F4420" w:rsidDel="004653C5" w14:paraId="4B94B637" w14:textId="77777777" w:rsidTr="00F538B7">
        <w:trPr>
          <w:gridBefore w:val="1"/>
          <w:wBefore w:w="8" w:type="dxa"/>
          <w:trHeight w:hRule="exact" w:val="515"/>
          <w:jc w:val="center"/>
          <w:del w:id="3688"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09A09B50" w14:textId="45E89946" w:rsidR="00F014BE" w:rsidRPr="00810435" w:rsidDel="004653C5" w:rsidRDefault="00F014BE" w:rsidP="00AF00A4">
            <w:pPr>
              <w:pStyle w:val="Heading2"/>
              <w:rPr>
                <w:del w:id="3689" w:author="Pat Kinney" w:date="2018-07-13T16:30:00Z"/>
              </w:rPr>
              <w:pPrChange w:id="3690" w:author="pat@kinneys.us" w:date="2018-09-11T13:38:00Z">
                <w:pPr>
                  <w:pStyle w:val="Heading2"/>
                </w:pPr>
              </w:pPrChange>
            </w:pPr>
            <w:bookmarkStart w:id="3691" w:name="_Toc524436059"/>
            <w:bookmarkStart w:id="3692" w:name="_Toc524436456"/>
            <w:bookmarkStart w:id="3693" w:name="_Toc524436852"/>
            <w:bookmarkStart w:id="3694" w:name="_Toc524437247"/>
            <w:bookmarkStart w:id="3695" w:name="_Toc524437642"/>
            <w:bookmarkStart w:id="3696" w:name="_Toc524438037"/>
            <w:bookmarkStart w:id="3697" w:name="_Toc524438433"/>
            <w:bookmarkStart w:id="3698" w:name="_Toc524438828"/>
            <w:bookmarkStart w:id="3699" w:name="_Toc524439229"/>
            <w:bookmarkStart w:id="3700" w:name="_Toc524439631"/>
            <w:bookmarkStart w:id="3701" w:name="_Toc524440050"/>
            <w:bookmarkStart w:id="3702" w:name="_Toc524453481"/>
            <w:bookmarkStart w:id="3703" w:name="_Toc524456193"/>
            <w:bookmarkEnd w:id="3691"/>
            <w:bookmarkEnd w:id="3692"/>
            <w:bookmarkEnd w:id="3693"/>
            <w:bookmarkEnd w:id="3694"/>
            <w:bookmarkEnd w:id="3695"/>
            <w:bookmarkEnd w:id="3696"/>
            <w:bookmarkEnd w:id="3697"/>
            <w:bookmarkEnd w:id="3698"/>
            <w:bookmarkEnd w:id="3699"/>
            <w:bookmarkEnd w:id="3700"/>
            <w:bookmarkEnd w:id="3701"/>
            <w:bookmarkEnd w:id="3702"/>
            <w:bookmarkEnd w:id="3703"/>
          </w:p>
        </w:tc>
        <w:tc>
          <w:tcPr>
            <w:tcW w:w="1710" w:type="dxa"/>
            <w:gridSpan w:val="2"/>
            <w:tcBorders>
              <w:top w:val="single" w:sz="3" w:space="0" w:color="000000"/>
              <w:left w:val="single" w:sz="3" w:space="0" w:color="000000"/>
              <w:bottom w:val="single" w:sz="3" w:space="0" w:color="000000"/>
              <w:right w:val="single" w:sz="3" w:space="0" w:color="000000"/>
            </w:tcBorders>
          </w:tcPr>
          <w:p w14:paraId="717301DC" w14:textId="074CEE4C" w:rsidR="00F014BE" w:rsidRPr="00810435" w:rsidDel="004653C5" w:rsidRDefault="00F014BE" w:rsidP="00AF00A4">
            <w:pPr>
              <w:pStyle w:val="Heading2"/>
              <w:rPr>
                <w:del w:id="3704" w:author="Pat Kinney" w:date="2018-07-13T16:30:00Z"/>
              </w:rPr>
              <w:pPrChange w:id="3705" w:author="pat@kinneys.us" w:date="2018-09-11T13:38:00Z">
                <w:pPr>
                  <w:pStyle w:val="Heading2"/>
                </w:pPr>
              </w:pPrChange>
            </w:pPr>
            <w:bookmarkStart w:id="3706" w:name="_Toc524436060"/>
            <w:bookmarkStart w:id="3707" w:name="_Toc524436457"/>
            <w:bookmarkStart w:id="3708" w:name="_Toc524436853"/>
            <w:bookmarkStart w:id="3709" w:name="_Toc524437248"/>
            <w:bookmarkStart w:id="3710" w:name="_Toc524437643"/>
            <w:bookmarkStart w:id="3711" w:name="_Toc524438038"/>
            <w:bookmarkStart w:id="3712" w:name="_Toc524438434"/>
            <w:bookmarkStart w:id="3713" w:name="_Toc524438829"/>
            <w:bookmarkStart w:id="3714" w:name="_Toc524439230"/>
            <w:bookmarkStart w:id="3715" w:name="_Toc524439632"/>
            <w:bookmarkStart w:id="3716" w:name="_Toc524440051"/>
            <w:bookmarkStart w:id="3717" w:name="_Toc524453482"/>
            <w:bookmarkStart w:id="3718" w:name="_Toc524456194"/>
            <w:bookmarkEnd w:id="3706"/>
            <w:bookmarkEnd w:id="3707"/>
            <w:bookmarkEnd w:id="3708"/>
            <w:bookmarkEnd w:id="3709"/>
            <w:bookmarkEnd w:id="3710"/>
            <w:bookmarkEnd w:id="3711"/>
            <w:bookmarkEnd w:id="3712"/>
            <w:bookmarkEnd w:id="3713"/>
            <w:bookmarkEnd w:id="3714"/>
            <w:bookmarkEnd w:id="3715"/>
            <w:bookmarkEnd w:id="3716"/>
            <w:bookmarkEnd w:id="3717"/>
            <w:bookmarkEnd w:id="3718"/>
          </w:p>
        </w:tc>
        <w:tc>
          <w:tcPr>
            <w:tcW w:w="1530" w:type="dxa"/>
            <w:tcBorders>
              <w:top w:val="single" w:sz="3" w:space="0" w:color="000000"/>
              <w:left w:val="single" w:sz="3" w:space="0" w:color="000000"/>
              <w:bottom w:val="single" w:sz="3" w:space="0" w:color="000000"/>
              <w:right w:val="single" w:sz="3" w:space="0" w:color="000000"/>
            </w:tcBorders>
          </w:tcPr>
          <w:p w14:paraId="641B3ECB" w14:textId="2D5E813F" w:rsidR="00F014BE" w:rsidRPr="00E06178" w:rsidDel="004653C5" w:rsidRDefault="00F014BE" w:rsidP="00AF00A4">
            <w:pPr>
              <w:pStyle w:val="Heading2"/>
              <w:rPr>
                <w:del w:id="3719" w:author="Pat Kinney" w:date="2018-07-13T16:30:00Z"/>
              </w:rPr>
              <w:pPrChange w:id="3720" w:author="pat@kinneys.us" w:date="2018-09-11T13:38:00Z">
                <w:pPr>
                  <w:pStyle w:val="Heading2"/>
                </w:pPr>
              </w:pPrChange>
            </w:pPr>
            <w:bookmarkStart w:id="3721" w:name="_Toc524436061"/>
            <w:bookmarkStart w:id="3722" w:name="_Toc524436458"/>
            <w:bookmarkStart w:id="3723" w:name="_Toc524436854"/>
            <w:bookmarkStart w:id="3724" w:name="_Toc524437249"/>
            <w:bookmarkStart w:id="3725" w:name="_Toc524437644"/>
            <w:bookmarkStart w:id="3726" w:name="_Toc524438039"/>
            <w:bookmarkStart w:id="3727" w:name="_Toc524438435"/>
            <w:bookmarkStart w:id="3728" w:name="_Toc524438830"/>
            <w:bookmarkStart w:id="3729" w:name="_Toc524439231"/>
            <w:bookmarkStart w:id="3730" w:name="_Toc524439633"/>
            <w:bookmarkStart w:id="3731" w:name="_Toc524440052"/>
            <w:bookmarkStart w:id="3732" w:name="_Toc524453483"/>
            <w:bookmarkStart w:id="3733" w:name="_Toc524456195"/>
            <w:bookmarkEnd w:id="3721"/>
            <w:bookmarkEnd w:id="3722"/>
            <w:bookmarkEnd w:id="3723"/>
            <w:bookmarkEnd w:id="3724"/>
            <w:bookmarkEnd w:id="3725"/>
            <w:bookmarkEnd w:id="3726"/>
            <w:bookmarkEnd w:id="3727"/>
            <w:bookmarkEnd w:id="3728"/>
            <w:bookmarkEnd w:id="3729"/>
            <w:bookmarkEnd w:id="3730"/>
            <w:bookmarkEnd w:id="3731"/>
            <w:bookmarkEnd w:id="3732"/>
            <w:bookmarkEnd w:id="3733"/>
          </w:p>
        </w:tc>
        <w:bookmarkStart w:id="3734" w:name="_Toc524436062"/>
        <w:bookmarkStart w:id="3735" w:name="_Toc524436459"/>
        <w:bookmarkStart w:id="3736" w:name="_Toc524436855"/>
        <w:bookmarkStart w:id="3737" w:name="_Toc524437250"/>
        <w:bookmarkStart w:id="3738" w:name="_Toc524437645"/>
        <w:bookmarkStart w:id="3739" w:name="_Toc524438040"/>
        <w:bookmarkStart w:id="3740" w:name="_Toc524438436"/>
        <w:bookmarkStart w:id="3741" w:name="_Toc524438831"/>
        <w:bookmarkStart w:id="3742" w:name="_Toc524439232"/>
        <w:bookmarkStart w:id="3743" w:name="_Toc524439634"/>
        <w:bookmarkStart w:id="3744" w:name="_Toc524440053"/>
        <w:bookmarkStart w:id="3745" w:name="_Toc524453484"/>
        <w:bookmarkStart w:id="3746" w:name="_Toc524456196"/>
        <w:bookmarkEnd w:id="3734"/>
        <w:bookmarkEnd w:id="3735"/>
        <w:bookmarkEnd w:id="3736"/>
        <w:bookmarkEnd w:id="3737"/>
        <w:bookmarkEnd w:id="3738"/>
        <w:bookmarkEnd w:id="3739"/>
        <w:bookmarkEnd w:id="3740"/>
        <w:bookmarkEnd w:id="3741"/>
        <w:bookmarkEnd w:id="3742"/>
        <w:bookmarkEnd w:id="3743"/>
        <w:bookmarkEnd w:id="3744"/>
        <w:bookmarkEnd w:id="3745"/>
        <w:bookmarkEnd w:id="3746"/>
      </w:tr>
      <w:tr w:rsidR="004653C5" w:rsidRPr="006F4420" w:rsidDel="004653C5" w14:paraId="6A0E9969" w14:textId="77777777" w:rsidTr="00F538B7">
        <w:trPr>
          <w:gridBefore w:val="1"/>
          <w:wBefore w:w="8" w:type="dxa"/>
          <w:trHeight w:hRule="exact" w:val="506"/>
          <w:jc w:val="center"/>
          <w:del w:id="3747"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620E9F73" w14:textId="652F366C" w:rsidR="00F014BE" w:rsidRPr="00810435" w:rsidDel="004653C5" w:rsidRDefault="00F014BE" w:rsidP="00AF00A4">
            <w:pPr>
              <w:pStyle w:val="Heading2"/>
              <w:rPr>
                <w:del w:id="3748" w:author="Pat Kinney" w:date="2018-07-13T16:30:00Z"/>
              </w:rPr>
              <w:pPrChange w:id="3749" w:author="pat@kinneys.us" w:date="2018-09-11T13:38:00Z">
                <w:pPr>
                  <w:pStyle w:val="Heading2"/>
                </w:pPr>
              </w:pPrChange>
            </w:pPr>
            <w:bookmarkStart w:id="3750" w:name="_Toc524436063"/>
            <w:bookmarkStart w:id="3751" w:name="_Toc524436460"/>
            <w:bookmarkStart w:id="3752" w:name="_Toc524436856"/>
            <w:bookmarkStart w:id="3753" w:name="_Toc524437251"/>
            <w:bookmarkStart w:id="3754" w:name="_Toc524437646"/>
            <w:bookmarkStart w:id="3755" w:name="_Toc524438041"/>
            <w:bookmarkStart w:id="3756" w:name="_Toc524438437"/>
            <w:bookmarkStart w:id="3757" w:name="_Toc524438832"/>
            <w:bookmarkStart w:id="3758" w:name="_Toc524439233"/>
            <w:bookmarkStart w:id="3759" w:name="_Toc524439635"/>
            <w:bookmarkStart w:id="3760" w:name="_Toc524440054"/>
            <w:bookmarkStart w:id="3761" w:name="_Toc524453485"/>
            <w:bookmarkStart w:id="3762" w:name="_Toc524456197"/>
            <w:bookmarkEnd w:id="3750"/>
            <w:bookmarkEnd w:id="3751"/>
            <w:bookmarkEnd w:id="3752"/>
            <w:bookmarkEnd w:id="3753"/>
            <w:bookmarkEnd w:id="3754"/>
            <w:bookmarkEnd w:id="3755"/>
            <w:bookmarkEnd w:id="3756"/>
            <w:bookmarkEnd w:id="3757"/>
            <w:bookmarkEnd w:id="3758"/>
            <w:bookmarkEnd w:id="3759"/>
            <w:bookmarkEnd w:id="3760"/>
            <w:bookmarkEnd w:id="3761"/>
            <w:bookmarkEnd w:id="3762"/>
          </w:p>
        </w:tc>
        <w:tc>
          <w:tcPr>
            <w:tcW w:w="1710" w:type="dxa"/>
            <w:gridSpan w:val="2"/>
            <w:tcBorders>
              <w:top w:val="single" w:sz="3" w:space="0" w:color="000000"/>
              <w:left w:val="single" w:sz="3" w:space="0" w:color="000000"/>
              <w:bottom w:val="single" w:sz="11" w:space="0" w:color="000000"/>
              <w:right w:val="single" w:sz="3" w:space="0" w:color="000000"/>
            </w:tcBorders>
          </w:tcPr>
          <w:p w14:paraId="6607F2B0" w14:textId="5F47ACFE" w:rsidR="00F014BE" w:rsidRPr="00810435" w:rsidDel="004653C5" w:rsidRDefault="00F014BE" w:rsidP="00AF00A4">
            <w:pPr>
              <w:pStyle w:val="Heading2"/>
              <w:rPr>
                <w:del w:id="3763" w:author="Pat Kinney" w:date="2018-07-13T16:30:00Z"/>
              </w:rPr>
              <w:pPrChange w:id="3764" w:author="pat@kinneys.us" w:date="2018-09-11T13:38:00Z">
                <w:pPr>
                  <w:pStyle w:val="Heading2"/>
                </w:pPr>
              </w:pPrChange>
            </w:pPr>
            <w:bookmarkStart w:id="3765" w:name="_Toc524436064"/>
            <w:bookmarkStart w:id="3766" w:name="_Toc524436461"/>
            <w:bookmarkStart w:id="3767" w:name="_Toc524436857"/>
            <w:bookmarkStart w:id="3768" w:name="_Toc524437252"/>
            <w:bookmarkStart w:id="3769" w:name="_Toc524437647"/>
            <w:bookmarkStart w:id="3770" w:name="_Toc524438042"/>
            <w:bookmarkStart w:id="3771" w:name="_Toc524438438"/>
            <w:bookmarkStart w:id="3772" w:name="_Toc524438833"/>
            <w:bookmarkStart w:id="3773" w:name="_Toc524439234"/>
            <w:bookmarkStart w:id="3774" w:name="_Toc524439636"/>
            <w:bookmarkStart w:id="3775" w:name="_Toc524440055"/>
            <w:bookmarkStart w:id="3776" w:name="_Toc524453486"/>
            <w:bookmarkStart w:id="3777" w:name="_Toc524456198"/>
            <w:bookmarkEnd w:id="3765"/>
            <w:bookmarkEnd w:id="3766"/>
            <w:bookmarkEnd w:id="3767"/>
            <w:bookmarkEnd w:id="3768"/>
            <w:bookmarkEnd w:id="3769"/>
            <w:bookmarkEnd w:id="3770"/>
            <w:bookmarkEnd w:id="3771"/>
            <w:bookmarkEnd w:id="3772"/>
            <w:bookmarkEnd w:id="3773"/>
            <w:bookmarkEnd w:id="3774"/>
            <w:bookmarkEnd w:id="3775"/>
            <w:bookmarkEnd w:id="3776"/>
            <w:bookmarkEnd w:id="3777"/>
          </w:p>
        </w:tc>
        <w:tc>
          <w:tcPr>
            <w:tcW w:w="1530" w:type="dxa"/>
            <w:tcBorders>
              <w:top w:val="single" w:sz="3" w:space="0" w:color="000000"/>
              <w:left w:val="single" w:sz="3" w:space="0" w:color="000000"/>
              <w:bottom w:val="single" w:sz="11" w:space="0" w:color="000000"/>
              <w:right w:val="single" w:sz="3" w:space="0" w:color="000000"/>
            </w:tcBorders>
          </w:tcPr>
          <w:p w14:paraId="59F64A10" w14:textId="5BC46B5B" w:rsidR="00F014BE" w:rsidRPr="00E06178" w:rsidDel="004653C5" w:rsidRDefault="00F014BE" w:rsidP="00AF00A4">
            <w:pPr>
              <w:pStyle w:val="Heading2"/>
              <w:rPr>
                <w:del w:id="3778" w:author="Pat Kinney" w:date="2018-07-13T16:30:00Z"/>
              </w:rPr>
              <w:pPrChange w:id="3779" w:author="pat@kinneys.us" w:date="2018-09-11T13:38:00Z">
                <w:pPr>
                  <w:pStyle w:val="Heading2"/>
                </w:pPr>
              </w:pPrChange>
            </w:pPr>
            <w:bookmarkStart w:id="3780" w:name="_Toc524436065"/>
            <w:bookmarkStart w:id="3781" w:name="_Toc524436462"/>
            <w:bookmarkStart w:id="3782" w:name="_Toc524436858"/>
            <w:bookmarkStart w:id="3783" w:name="_Toc524437253"/>
            <w:bookmarkStart w:id="3784" w:name="_Toc524437648"/>
            <w:bookmarkStart w:id="3785" w:name="_Toc524438043"/>
            <w:bookmarkStart w:id="3786" w:name="_Toc524438439"/>
            <w:bookmarkStart w:id="3787" w:name="_Toc524438834"/>
            <w:bookmarkStart w:id="3788" w:name="_Toc524439235"/>
            <w:bookmarkStart w:id="3789" w:name="_Toc524439637"/>
            <w:bookmarkStart w:id="3790" w:name="_Toc524440056"/>
            <w:bookmarkStart w:id="3791" w:name="_Toc524453487"/>
            <w:bookmarkStart w:id="3792" w:name="_Toc524456199"/>
            <w:bookmarkEnd w:id="3780"/>
            <w:bookmarkEnd w:id="3781"/>
            <w:bookmarkEnd w:id="3782"/>
            <w:bookmarkEnd w:id="3783"/>
            <w:bookmarkEnd w:id="3784"/>
            <w:bookmarkEnd w:id="3785"/>
            <w:bookmarkEnd w:id="3786"/>
            <w:bookmarkEnd w:id="3787"/>
            <w:bookmarkEnd w:id="3788"/>
            <w:bookmarkEnd w:id="3789"/>
            <w:bookmarkEnd w:id="3790"/>
            <w:bookmarkEnd w:id="3791"/>
            <w:bookmarkEnd w:id="3792"/>
          </w:p>
        </w:tc>
        <w:bookmarkStart w:id="3793" w:name="_Toc524436066"/>
        <w:bookmarkStart w:id="3794" w:name="_Toc524436463"/>
        <w:bookmarkStart w:id="3795" w:name="_Toc524436859"/>
        <w:bookmarkStart w:id="3796" w:name="_Toc524437254"/>
        <w:bookmarkStart w:id="3797" w:name="_Toc524437649"/>
        <w:bookmarkStart w:id="3798" w:name="_Toc524438044"/>
        <w:bookmarkStart w:id="3799" w:name="_Toc524438440"/>
        <w:bookmarkStart w:id="3800" w:name="_Toc524438835"/>
        <w:bookmarkStart w:id="3801" w:name="_Toc524439236"/>
        <w:bookmarkStart w:id="3802" w:name="_Toc524439638"/>
        <w:bookmarkStart w:id="3803" w:name="_Toc524440057"/>
        <w:bookmarkStart w:id="3804" w:name="_Toc524453488"/>
        <w:bookmarkStart w:id="3805" w:name="_Toc524456200"/>
        <w:bookmarkEnd w:id="3793"/>
        <w:bookmarkEnd w:id="3794"/>
        <w:bookmarkEnd w:id="3795"/>
        <w:bookmarkEnd w:id="3796"/>
        <w:bookmarkEnd w:id="3797"/>
        <w:bookmarkEnd w:id="3798"/>
        <w:bookmarkEnd w:id="3799"/>
        <w:bookmarkEnd w:id="3800"/>
        <w:bookmarkEnd w:id="3801"/>
        <w:bookmarkEnd w:id="3802"/>
        <w:bookmarkEnd w:id="3803"/>
        <w:bookmarkEnd w:id="3804"/>
        <w:bookmarkEnd w:id="3805"/>
      </w:tr>
    </w:tbl>
    <w:p w14:paraId="25664403" w14:textId="1DD81561" w:rsidR="00D22BC8" w:rsidDel="004653C5" w:rsidRDefault="00D22BC8" w:rsidP="00AF00A4">
      <w:pPr>
        <w:pStyle w:val="Heading2"/>
        <w:rPr>
          <w:del w:id="3806" w:author="Pat Kinney" w:date="2018-07-13T16:30:00Z"/>
        </w:rPr>
        <w:pPrChange w:id="3807" w:author="pat@kinneys.us" w:date="2018-09-11T13:38:00Z">
          <w:pPr/>
        </w:pPrChange>
      </w:pPr>
      <w:del w:id="3808" w:author="Pat Kinney" w:date="2018-07-13T16:30:00Z">
        <w:r w:rsidDel="004653C5">
          <w:delText>- Key(s)</w:delText>
        </w:r>
        <w:bookmarkStart w:id="3809" w:name="_Toc524436067"/>
        <w:bookmarkStart w:id="3810" w:name="_Toc524436464"/>
        <w:bookmarkStart w:id="3811" w:name="_Toc524436860"/>
        <w:bookmarkStart w:id="3812" w:name="_Toc524437255"/>
        <w:bookmarkStart w:id="3813" w:name="_Toc524437650"/>
        <w:bookmarkStart w:id="3814" w:name="_Toc524438045"/>
        <w:bookmarkStart w:id="3815" w:name="_Toc524438441"/>
        <w:bookmarkStart w:id="3816" w:name="_Toc524438836"/>
        <w:bookmarkStart w:id="3817" w:name="_Toc524439237"/>
        <w:bookmarkStart w:id="3818" w:name="_Toc524439639"/>
        <w:bookmarkStart w:id="3819" w:name="_Toc524440058"/>
        <w:bookmarkStart w:id="3820" w:name="_Toc524453489"/>
        <w:bookmarkStart w:id="3821" w:name="_Toc524456201"/>
        <w:bookmarkEnd w:id="3809"/>
        <w:bookmarkEnd w:id="3810"/>
        <w:bookmarkEnd w:id="3811"/>
        <w:bookmarkEnd w:id="3812"/>
        <w:bookmarkEnd w:id="3813"/>
        <w:bookmarkEnd w:id="3814"/>
        <w:bookmarkEnd w:id="3815"/>
        <w:bookmarkEnd w:id="3816"/>
        <w:bookmarkEnd w:id="3817"/>
        <w:bookmarkEnd w:id="3818"/>
        <w:bookmarkEnd w:id="3819"/>
        <w:bookmarkEnd w:id="3820"/>
        <w:bookmarkEnd w:id="3821"/>
      </w:del>
    </w:p>
    <w:p w14:paraId="5F4BDC96" w14:textId="24A2132A" w:rsidR="00D22BC8" w:rsidDel="004653C5" w:rsidRDefault="00D22BC8" w:rsidP="00AF00A4">
      <w:pPr>
        <w:pStyle w:val="Heading2"/>
        <w:rPr>
          <w:del w:id="3822" w:author="Pat Kinney" w:date="2018-07-13T16:30:00Z"/>
        </w:rPr>
        <w:pPrChange w:id="3823" w:author="pat@kinneys.us" w:date="2018-09-11T13:38:00Z">
          <w:pPr/>
        </w:pPrChange>
      </w:pPr>
      <w:del w:id="3824" w:author="Pat Kinney" w:date="2018-07-13T16:30:00Z">
        <w:r w:rsidDel="004653C5">
          <w:tab/>
        </w:r>
        <w:r w:rsidDel="004653C5">
          <w:tab/>
        </w:r>
        <w:r w:rsidDel="004653C5">
          <w:tab/>
        </w:r>
        <w:r w:rsidDel="004653C5">
          <w:tab/>
          <w:delText>K1 (EB Authentication)</w:delText>
        </w:r>
        <w:bookmarkStart w:id="3825" w:name="_Toc524436068"/>
        <w:bookmarkStart w:id="3826" w:name="_Toc524436465"/>
        <w:bookmarkStart w:id="3827" w:name="_Toc524436861"/>
        <w:bookmarkStart w:id="3828" w:name="_Toc524437256"/>
        <w:bookmarkStart w:id="3829" w:name="_Toc524437651"/>
        <w:bookmarkStart w:id="3830" w:name="_Toc524438046"/>
        <w:bookmarkStart w:id="3831" w:name="_Toc524438442"/>
        <w:bookmarkStart w:id="3832" w:name="_Toc524438837"/>
        <w:bookmarkStart w:id="3833" w:name="_Toc524439238"/>
        <w:bookmarkStart w:id="3834" w:name="_Toc524439640"/>
        <w:bookmarkStart w:id="3835" w:name="_Toc524440059"/>
        <w:bookmarkStart w:id="3836" w:name="_Toc524453490"/>
        <w:bookmarkStart w:id="3837" w:name="_Toc524456202"/>
        <w:bookmarkEnd w:id="3825"/>
        <w:bookmarkEnd w:id="3826"/>
        <w:bookmarkEnd w:id="3827"/>
        <w:bookmarkEnd w:id="3828"/>
        <w:bookmarkEnd w:id="3829"/>
        <w:bookmarkEnd w:id="3830"/>
        <w:bookmarkEnd w:id="3831"/>
        <w:bookmarkEnd w:id="3832"/>
        <w:bookmarkEnd w:id="3833"/>
        <w:bookmarkEnd w:id="3834"/>
        <w:bookmarkEnd w:id="3835"/>
        <w:bookmarkEnd w:id="3836"/>
        <w:bookmarkEnd w:id="3837"/>
      </w:del>
    </w:p>
    <w:p w14:paraId="7C5A5ADA" w14:textId="5FAB79AF" w:rsidR="00D22BC8" w:rsidDel="004653C5" w:rsidRDefault="00D22BC8" w:rsidP="00AF00A4">
      <w:pPr>
        <w:pStyle w:val="Heading2"/>
        <w:rPr>
          <w:del w:id="3838" w:author="Pat Kinney" w:date="2018-07-13T16:30:00Z"/>
        </w:rPr>
        <w:pPrChange w:id="3839" w:author="pat@kinneys.us" w:date="2018-09-11T13:38:00Z">
          <w:pPr/>
        </w:pPrChange>
      </w:pPr>
      <w:del w:id="3840" w:author="Pat Kinney" w:date="2018-07-13T16:30:00Z">
        <w:r w:rsidDel="004653C5">
          <w:tab/>
        </w:r>
        <w:r w:rsidDel="004653C5">
          <w:tab/>
        </w:r>
        <w:r w:rsidDel="004653C5">
          <w:tab/>
        </w:r>
        <w:r w:rsidDel="004653C5">
          <w:tab/>
          <w:delText>K2 (DATA and ACK Authentication)</w:delText>
        </w:r>
        <w:bookmarkStart w:id="3841" w:name="_Toc524436069"/>
        <w:bookmarkStart w:id="3842" w:name="_Toc524436466"/>
        <w:bookmarkStart w:id="3843" w:name="_Toc524436862"/>
        <w:bookmarkStart w:id="3844" w:name="_Toc524437257"/>
        <w:bookmarkStart w:id="3845" w:name="_Toc524437652"/>
        <w:bookmarkStart w:id="3846" w:name="_Toc524438047"/>
        <w:bookmarkStart w:id="3847" w:name="_Toc524438443"/>
        <w:bookmarkStart w:id="3848" w:name="_Toc524438838"/>
        <w:bookmarkStart w:id="3849" w:name="_Toc524439239"/>
        <w:bookmarkStart w:id="3850" w:name="_Toc524439641"/>
        <w:bookmarkStart w:id="3851" w:name="_Toc524440060"/>
        <w:bookmarkStart w:id="3852" w:name="_Toc524453491"/>
        <w:bookmarkStart w:id="3853" w:name="_Toc524456203"/>
        <w:bookmarkEnd w:id="3841"/>
        <w:bookmarkEnd w:id="3842"/>
        <w:bookmarkEnd w:id="3843"/>
        <w:bookmarkEnd w:id="3844"/>
        <w:bookmarkEnd w:id="3845"/>
        <w:bookmarkEnd w:id="3846"/>
        <w:bookmarkEnd w:id="3847"/>
        <w:bookmarkEnd w:id="3848"/>
        <w:bookmarkEnd w:id="3849"/>
        <w:bookmarkEnd w:id="3850"/>
        <w:bookmarkEnd w:id="3851"/>
        <w:bookmarkEnd w:id="3852"/>
        <w:bookmarkEnd w:id="3853"/>
      </w:del>
    </w:p>
    <w:p w14:paraId="315C60C5" w14:textId="46506B8E" w:rsidR="00D22BC8" w:rsidDel="004653C5" w:rsidRDefault="00D22BC8" w:rsidP="00AF00A4">
      <w:pPr>
        <w:pStyle w:val="Heading2"/>
        <w:rPr>
          <w:del w:id="3854" w:author="Pat Kinney" w:date="2018-07-13T16:30:00Z"/>
        </w:rPr>
        <w:pPrChange w:id="3855" w:author="pat@kinneys.us" w:date="2018-09-11T13:38:00Z">
          <w:pPr/>
        </w:pPrChange>
      </w:pPr>
      <w:del w:id="3856" w:author="Pat Kinney" w:date="2018-07-13T16:30:00Z">
        <w:r w:rsidDel="004653C5">
          <w:tab/>
        </w:r>
        <w:r w:rsidDel="004653C5">
          <w:tab/>
        </w:r>
        <w:r w:rsidDel="004653C5">
          <w:tab/>
          <w:delText>(In this example, keys are pre-configured, NOT learned)</w:delText>
        </w:r>
        <w:bookmarkStart w:id="3857" w:name="_Toc524436070"/>
        <w:bookmarkStart w:id="3858" w:name="_Toc524436467"/>
        <w:bookmarkStart w:id="3859" w:name="_Toc524436863"/>
        <w:bookmarkStart w:id="3860" w:name="_Toc524437258"/>
        <w:bookmarkStart w:id="3861" w:name="_Toc524437653"/>
        <w:bookmarkStart w:id="3862" w:name="_Toc524438048"/>
        <w:bookmarkStart w:id="3863" w:name="_Toc524438444"/>
        <w:bookmarkStart w:id="3864" w:name="_Toc524438839"/>
        <w:bookmarkStart w:id="3865" w:name="_Toc524439240"/>
        <w:bookmarkStart w:id="3866" w:name="_Toc524439642"/>
        <w:bookmarkStart w:id="3867" w:name="_Toc524440061"/>
        <w:bookmarkStart w:id="3868" w:name="_Toc524453492"/>
        <w:bookmarkStart w:id="3869" w:name="_Toc524456204"/>
        <w:bookmarkEnd w:id="3857"/>
        <w:bookmarkEnd w:id="3858"/>
        <w:bookmarkEnd w:id="3859"/>
        <w:bookmarkEnd w:id="3860"/>
        <w:bookmarkEnd w:id="3861"/>
        <w:bookmarkEnd w:id="3862"/>
        <w:bookmarkEnd w:id="3863"/>
        <w:bookmarkEnd w:id="3864"/>
        <w:bookmarkEnd w:id="3865"/>
        <w:bookmarkEnd w:id="3866"/>
        <w:bookmarkEnd w:id="3867"/>
        <w:bookmarkEnd w:id="3868"/>
        <w:bookmarkEnd w:id="3869"/>
      </w:del>
    </w:p>
    <w:p w14:paraId="3FF93DE8" w14:textId="6E3C01E8" w:rsidR="00D22BC8" w:rsidDel="004653C5" w:rsidRDefault="00D22BC8" w:rsidP="00AF00A4">
      <w:pPr>
        <w:pStyle w:val="Heading2"/>
        <w:rPr>
          <w:del w:id="3870" w:author="Pat Kinney" w:date="2018-07-13T16:30:00Z"/>
        </w:rPr>
        <w:pPrChange w:id="3871" w:author="pat@kinneys.us" w:date="2018-09-11T13:38:00Z">
          <w:pPr/>
        </w:pPrChange>
      </w:pPr>
      <w:del w:id="3872" w:author="Pat Kinney" w:date="2018-07-13T16:30:00Z">
        <w:r w:rsidDel="004653C5">
          <w:tab/>
        </w:r>
        <w:r w:rsidDel="004653C5">
          <w:tab/>
        </w:r>
        <w:r w:rsidDel="004653C5">
          <w:tab/>
          <w:delText>- Other relevant PIB values</w:delText>
        </w:r>
        <w:bookmarkStart w:id="3873" w:name="_Toc524436071"/>
        <w:bookmarkStart w:id="3874" w:name="_Toc524436468"/>
        <w:bookmarkStart w:id="3875" w:name="_Toc524436864"/>
        <w:bookmarkStart w:id="3876" w:name="_Toc524437259"/>
        <w:bookmarkStart w:id="3877" w:name="_Toc524437654"/>
        <w:bookmarkStart w:id="3878" w:name="_Toc524438049"/>
        <w:bookmarkStart w:id="3879" w:name="_Toc524438445"/>
        <w:bookmarkStart w:id="3880" w:name="_Toc524438840"/>
        <w:bookmarkStart w:id="3881" w:name="_Toc524439241"/>
        <w:bookmarkStart w:id="3882" w:name="_Toc524439643"/>
        <w:bookmarkStart w:id="3883" w:name="_Toc524440062"/>
        <w:bookmarkStart w:id="3884" w:name="_Toc524453493"/>
        <w:bookmarkStart w:id="3885" w:name="_Toc524456205"/>
        <w:bookmarkEnd w:id="3873"/>
        <w:bookmarkEnd w:id="3874"/>
        <w:bookmarkEnd w:id="3875"/>
        <w:bookmarkEnd w:id="3876"/>
        <w:bookmarkEnd w:id="3877"/>
        <w:bookmarkEnd w:id="3878"/>
        <w:bookmarkEnd w:id="3879"/>
        <w:bookmarkEnd w:id="3880"/>
        <w:bookmarkEnd w:id="3881"/>
        <w:bookmarkEnd w:id="3882"/>
        <w:bookmarkEnd w:id="3883"/>
        <w:bookmarkEnd w:id="3884"/>
        <w:bookmarkEnd w:id="3885"/>
      </w:del>
    </w:p>
    <w:p w14:paraId="57C8CD0A" w14:textId="2C17DC09" w:rsidR="00D22BC8" w:rsidDel="004653C5" w:rsidRDefault="00D22BC8" w:rsidP="00AF00A4">
      <w:pPr>
        <w:pStyle w:val="Heading2"/>
        <w:rPr>
          <w:del w:id="3886" w:author="Pat Kinney" w:date="2018-07-13T16:30:00Z"/>
        </w:rPr>
        <w:pPrChange w:id="3887" w:author="pat@kinneys.us" w:date="2018-09-11T13:38:00Z">
          <w:pPr/>
        </w:pPrChange>
      </w:pPr>
      <w:del w:id="3888" w:author="Pat Kinney" w:date="2018-07-13T16:30:00Z">
        <w:r w:rsidDel="004653C5">
          <w:tab/>
        </w:r>
        <w:r w:rsidDel="004653C5">
          <w:tab/>
        </w:r>
        <w:r w:rsidDel="004653C5">
          <w:tab/>
          <w:delText>- Authentication required, encryption optional</w:delText>
        </w:r>
        <w:bookmarkStart w:id="3889" w:name="_Toc524436072"/>
        <w:bookmarkStart w:id="3890" w:name="_Toc524436469"/>
        <w:bookmarkStart w:id="3891" w:name="_Toc524436865"/>
        <w:bookmarkStart w:id="3892" w:name="_Toc524437260"/>
        <w:bookmarkStart w:id="3893" w:name="_Toc524437655"/>
        <w:bookmarkStart w:id="3894" w:name="_Toc524438050"/>
        <w:bookmarkStart w:id="3895" w:name="_Toc524438446"/>
        <w:bookmarkStart w:id="3896" w:name="_Toc524438841"/>
        <w:bookmarkStart w:id="3897" w:name="_Toc524439242"/>
        <w:bookmarkStart w:id="3898" w:name="_Toc524439644"/>
        <w:bookmarkStart w:id="3899" w:name="_Toc524440063"/>
        <w:bookmarkStart w:id="3900" w:name="_Toc524453494"/>
        <w:bookmarkStart w:id="3901" w:name="_Toc524456206"/>
        <w:bookmarkEnd w:id="3889"/>
        <w:bookmarkEnd w:id="3890"/>
        <w:bookmarkEnd w:id="3891"/>
        <w:bookmarkEnd w:id="3892"/>
        <w:bookmarkEnd w:id="3893"/>
        <w:bookmarkEnd w:id="3894"/>
        <w:bookmarkEnd w:id="3895"/>
        <w:bookmarkEnd w:id="3896"/>
        <w:bookmarkEnd w:id="3897"/>
        <w:bookmarkEnd w:id="3898"/>
        <w:bookmarkEnd w:id="3899"/>
        <w:bookmarkEnd w:id="3900"/>
        <w:bookmarkEnd w:id="3901"/>
      </w:del>
    </w:p>
    <w:p w14:paraId="4A487E1A" w14:textId="695DF914" w:rsidR="00F014BE" w:rsidDel="004653C5" w:rsidRDefault="00D22BC8" w:rsidP="00AF00A4">
      <w:pPr>
        <w:pStyle w:val="Heading2"/>
        <w:rPr>
          <w:del w:id="3902" w:author="Pat Kinney" w:date="2018-07-13T16:30:00Z"/>
        </w:rPr>
        <w:pPrChange w:id="3903" w:author="pat@kinneys.us" w:date="2018-09-11T13:38:00Z">
          <w:pPr/>
        </w:pPrChange>
      </w:pPr>
      <w:del w:id="3904" w:author="Pat Kinney" w:date="2018-07-13T16:30:00Z">
        <w:r w:rsidDel="004653C5">
          <w:tab/>
        </w:r>
        <w:r w:rsidDel="004653C5">
          <w:tab/>
        </w:r>
        <w:bookmarkStart w:id="3905" w:name="_Toc524436073"/>
        <w:bookmarkStart w:id="3906" w:name="_Toc524436470"/>
        <w:bookmarkStart w:id="3907" w:name="_Toc524436866"/>
        <w:bookmarkStart w:id="3908" w:name="_Toc524437261"/>
        <w:bookmarkStart w:id="3909" w:name="_Toc524437656"/>
        <w:bookmarkStart w:id="3910" w:name="_Toc524438051"/>
        <w:bookmarkStart w:id="3911" w:name="_Toc524438447"/>
        <w:bookmarkStart w:id="3912" w:name="_Toc524438842"/>
        <w:bookmarkStart w:id="3913" w:name="_Toc524439243"/>
        <w:bookmarkStart w:id="3914" w:name="_Toc524439645"/>
        <w:bookmarkStart w:id="3915" w:name="_Toc524440064"/>
        <w:bookmarkStart w:id="3916" w:name="_Toc524453495"/>
        <w:bookmarkStart w:id="3917" w:name="_Toc524456207"/>
        <w:bookmarkEnd w:id="3905"/>
        <w:bookmarkEnd w:id="3906"/>
        <w:bookmarkEnd w:id="3907"/>
        <w:bookmarkEnd w:id="3908"/>
        <w:bookmarkEnd w:id="3909"/>
        <w:bookmarkEnd w:id="3910"/>
        <w:bookmarkEnd w:id="3911"/>
        <w:bookmarkEnd w:id="3912"/>
        <w:bookmarkEnd w:id="3913"/>
        <w:bookmarkEnd w:id="3914"/>
        <w:bookmarkEnd w:id="3915"/>
        <w:bookmarkEnd w:id="3916"/>
        <w:bookmarkEnd w:id="3917"/>
      </w:del>
    </w:p>
    <w:tbl>
      <w:tblPr>
        <w:tblW w:w="0" w:type="auto"/>
        <w:jc w:val="center"/>
        <w:tblLayout w:type="fixed"/>
        <w:tblCellMar>
          <w:left w:w="0" w:type="dxa"/>
          <w:right w:w="0" w:type="dxa"/>
        </w:tblCellMar>
        <w:tblLook w:val="01E0" w:firstRow="1" w:lastRow="1" w:firstColumn="1" w:lastColumn="1" w:noHBand="0" w:noVBand="0"/>
      </w:tblPr>
      <w:tblGrid>
        <w:gridCol w:w="3028"/>
        <w:gridCol w:w="1170"/>
        <w:gridCol w:w="808"/>
      </w:tblGrid>
      <w:tr w:rsidR="00AF00A4" w:rsidRPr="006F4420" w:rsidDel="004653C5" w14:paraId="231F49C1" w14:textId="77777777" w:rsidTr="009E1FAC">
        <w:trPr>
          <w:trHeight w:hRule="exact" w:val="440"/>
          <w:jc w:val="center"/>
          <w:del w:id="3918" w:author="Pat Kinney" w:date="2018-07-13T16:30:00Z"/>
        </w:trPr>
        <w:tc>
          <w:tcPr>
            <w:tcW w:w="3028" w:type="dxa"/>
            <w:tcBorders>
              <w:top w:val="single" w:sz="11" w:space="0" w:color="000000"/>
              <w:left w:val="single" w:sz="11" w:space="0" w:color="000000"/>
              <w:bottom w:val="single" w:sz="11" w:space="0" w:color="000000"/>
              <w:right w:val="single" w:sz="3" w:space="0" w:color="000000"/>
            </w:tcBorders>
            <w:tcMar>
              <w:left w:w="43" w:type="dxa"/>
            </w:tcMar>
          </w:tcPr>
          <w:p w14:paraId="5A1A7AB8" w14:textId="2D6C8A8F" w:rsidR="00F014BE" w:rsidRPr="00810435" w:rsidDel="004653C5" w:rsidRDefault="00CC0E15" w:rsidP="00AF00A4">
            <w:pPr>
              <w:pStyle w:val="Heading2"/>
              <w:rPr>
                <w:del w:id="3919" w:author="Pat Kinney" w:date="2018-07-13T16:30:00Z"/>
              </w:rPr>
              <w:pPrChange w:id="3920" w:author="pat@kinneys.us" w:date="2018-09-11T13:38:00Z">
                <w:pPr>
                  <w:pStyle w:val="Heading1"/>
                </w:pPr>
              </w:pPrChange>
            </w:pPr>
            <w:del w:id="3921" w:author="Pat Kinney" w:date="2018-07-13T16:30:00Z">
              <w:r w:rsidDel="004653C5">
                <w:delText>6Tisch Module</w:delText>
              </w:r>
              <w:bookmarkStart w:id="3922" w:name="_Toc524436074"/>
              <w:bookmarkStart w:id="3923" w:name="_Toc524436471"/>
              <w:bookmarkStart w:id="3924" w:name="_Toc524436867"/>
              <w:bookmarkStart w:id="3925" w:name="_Toc524437262"/>
              <w:bookmarkStart w:id="3926" w:name="_Toc524437657"/>
              <w:bookmarkStart w:id="3927" w:name="_Toc524438052"/>
              <w:bookmarkStart w:id="3928" w:name="_Toc524438448"/>
              <w:bookmarkStart w:id="3929" w:name="_Toc524438843"/>
              <w:bookmarkStart w:id="3930" w:name="_Toc524439244"/>
              <w:bookmarkStart w:id="3931" w:name="_Toc524439646"/>
              <w:bookmarkStart w:id="3932" w:name="_Toc524440065"/>
              <w:bookmarkStart w:id="3933" w:name="_Toc524453496"/>
              <w:bookmarkStart w:id="3934" w:name="_Toc524456208"/>
              <w:bookmarkEnd w:id="3922"/>
              <w:bookmarkEnd w:id="3923"/>
              <w:bookmarkEnd w:id="3924"/>
              <w:bookmarkEnd w:id="3925"/>
              <w:bookmarkEnd w:id="3926"/>
              <w:bookmarkEnd w:id="3927"/>
              <w:bookmarkEnd w:id="3928"/>
              <w:bookmarkEnd w:id="3929"/>
              <w:bookmarkEnd w:id="3930"/>
              <w:bookmarkEnd w:id="3931"/>
              <w:bookmarkEnd w:id="3932"/>
              <w:bookmarkEnd w:id="3933"/>
              <w:bookmarkEnd w:id="3934"/>
            </w:del>
          </w:p>
        </w:tc>
        <w:tc>
          <w:tcPr>
            <w:tcW w:w="1170" w:type="dxa"/>
            <w:tcBorders>
              <w:top w:val="single" w:sz="11" w:space="0" w:color="000000"/>
              <w:left w:val="single" w:sz="3" w:space="0" w:color="000000"/>
              <w:bottom w:val="single" w:sz="11" w:space="0" w:color="000000"/>
              <w:right w:val="single" w:sz="3" w:space="0" w:color="000000"/>
            </w:tcBorders>
          </w:tcPr>
          <w:p w14:paraId="44E2C56D" w14:textId="380C5988" w:rsidR="00F014BE" w:rsidRPr="00E06178" w:rsidDel="004653C5" w:rsidRDefault="00F014BE" w:rsidP="00AF00A4">
            <w:pPr>
              <w:pStyle w:val="Heading2"/>
              <w:rPr>
                <w:del w:id="3935" w:author="Pat Kinney" w:date="2018-07-13T16:30:00Z"/>
              </w:rPr>
              <w:pPrChange w:id="3936" w:author="pat@kinneys.us" w:date="2018-09-11T13:38:00Z">
                <w:pPr>
                  <w:pStyle w:val="Heading2"/>
                </w:pPr>
              </w:pPrChange>
            </w:pPr>
            <w:bookmarkStart w:id="3937" w:name="_Toc524436075"/>
            <w:bookmarkStart w:id="3938" w:name="_Toc524436472"/>
            <w:bookmarkStart w:id="3939" w:name="_Toc524436868"/>
            <w:bookmarkStart w:id="3940" w:name="_Toc524437263"/>
            <w:bookmarkStart w:id="3941" w:name="_Toc524437658"/>
            <w:bookmarkStart w:id="3942" w:name="_Toc524438053"/>
            <w:bookmarkStart w:id="3943" w:name="_Toc524438449"/>
            <w:bookmarkStart w:id="3944" w:name="_Toc524438844"/>
            <w:bookmarkStart w:id="3945" w:name="_Toc524439245"/>
            <w:bookmarkStart w:id="3946" w:name="_Toc524439647"/>
            <w:bookmarkStart w:id="3947" w:name="_Toc524440066"/>
            <w:bookmarkStart w:id="3948" w:name="_Toc524453497"/>
            <w:bookmarkStart w:id="3949" w:name="_Toc524456209"/>
            <w:bookmarkEnd w:id="3937"/>
            <w:bookmarkEnd w:id="3938"/>
            <w:bookmarkEnd w:id="3939"/>
            <w:bookmarkEnd w:id="3940"/>
            <w:bookmarkEnd w:id="3941"/>
            <w:bookmarkEnd w:id="3942"/>
            <w:bookmarkEnd w:id="3943"/>
            <w:bookmarkEnd w:id="3944"/>
            <w:bookmarkEnd w:id="3945"/>
            <w:bookmarkEnd w:id="3946"/>
            <w:bookmarkEnd w:id="3947"/>
            <w:bookmarkEnd w:id="3948"/>
            <w:bookmarkEnd w:id="3949"/>
          </w:p>
        </w:tc>
        <w:tc>
          <w:tcPr>
            <w:tcW w:w="808" w:type="dxa"/>
            <w:tcBorders>
              <w:top w:val="single" w:sz="11" w:space="0" w:color="000000"/>
              <w:left w:val="single" w:sz="3" w:space="0" w:color="000000"/>
              <w:bottom w:val="single" w:sz="11" w:space="0" w:color="000000"/>
              <w:right w:val="single" w:sz="3" w:space="0" w:color="000000"/>
            </w:tcBorders>
          </w:tcPr>
          <w:p w14:paraId="4ABCC59B" w14:textId="4CD3781E" w:rsidR="00F014BE" w:rsidRPr="00E06178" w:rsidDel="004653C5" w:rsidRDefault="00F014BE" w:rsidP="00AF00A4">
            <w:pPr>
              <w:pStyle w:val="Heading2"/>
              <w:rPr>
                <w:del w:id="3950" w:author="Pat Kinney" w:date="2018-07-13T16:30:00Z"/>
              </w:rPr>
              <w:pPrChange w:id="3951" w:author="pat@kinneys.us" w:date="2018-09-11T13:38:00Z">
                <w:pPr>
                  <w:pStyle w:val="Heading2"/>
                </w:pPr>
              </w:pPrChange>
            </w:pPr>
            <w:bookmarkStart w:id="3952" w:name="_Toc524436076"/>
            <w:bookmarkStart w:id="3953" w:name="_Toc524436473"/>
            <w:bookmarkStart w:id="3954" w:name="_Toc524436869"/>
            <w:bookmarkStart w:id="3955" w:name="_Toc524437264"/>
            <w:bookmarkStart w:id="3956" w:name="_Toc524437659"/>
            <w:bookmarkStart w:id="3957" w:name="_Toc524438054"/>
            <w:bookmarkStart w:id="3958" w:name="_Toc524438450"/>
            <w:bookmarkStart w:id="3959" w:name="_Toc524438845"/>
            <w:bookmarkStart w:id="3960" w:name="_Toc524439246"/>
            <w:bookmarkStart w:id="3961" w:name="_Toc524439648"/>
            <w:bookmarkStart w:id="3962" w:name="_Toc524440067"/>
            <w:bookmarkStart w:id="3963" w:name="_Toc524453498"/>
            <w:bookmarkStart w:id="3964" w:name="_Toc524456210"/>
            <w:bookmarkEnd w:id="3952"/>
            <w:bookmarkEnd w:id="3953"/>
            <w:bookmarkEnd w:id="3954"/>
            <w:bookmarkEnd w:id="3955"/>
            <w:bookmarkEnd w:id="3956"/>
            <w:bookmarkEnd w:id="3957"/>
            <w:bookmarkEnd w:id="3958"/>
            <w:bookmarkEnd w:id="3959"/>
            <w:bookmarkEnd w:id="3960"/>
            <w:bookmarkEnd w:id="3961"/>
            <w:bookmarkEnd w:id="3962"/>
            <w:bookmarkEnd w:id="3963"/>
            <w:bookmarkEnd w:id="3964"/>
          </w:p>
        </w:tc>
        <w:bookmarkStart w:id="3965" w:name="_Toc524436077"/>
        <w:bookmarkStart w:id="3966" w:name="_Toc524436474"/>
        <w:bookmarkStart w:id="3967" w:name="_Toc524436870"/>
        <w:bookmarkStart w:id="3968" w:name="_Toc524437265"/>
        <w:bookmarkStart w:id="3969" w:name="_Toc524437660"/>
        <w:bookmarkStart w:id="3970" w:name="_Toc524438055"/>
        <w:bookmarkStart w:id="3971" w:name="_Toc524438451"/>
        <w:bookmarkStart w:id="3972" w:name="_Toc524438846"/>
        <w:bookmarkStart w:id="3973" w:name="_Toc524439247"/>
        <w:bookmarkStart w:id="3974" w:name="_Toc524439649"/>
        <w:bookmarkStart w:id="3975" w:name="_Toc524440068"/>
        <w:bookmarkStart w:id="3976" w:name="_Toc524453499"/>
        <w:bookmarkStart w:id="3977" w:name="_Toc524456211"/>
        <w:bookmarkEnd w:id="3965"/>
        <w:bookmarkEnd w:id="3966"/>
        <w:bookmarkEnd w:id="3967"/>
        <w:bookmarkEnd w:id="3968"/>
        <w:bookmarkEnd w:id="3969"/>
        <w:bookmarkEnd w:id="3970"/>
        <w:bookmarkEnd w:id="3971"/>
        <w:bookmarkEnd w:id="3972"/>
        <w:bookmarkEnd w:id="3973"/>
        <w:bookmarkEnd w:id="3974"/>
        <w:bookmarkEnd w:id="3975"/>
        <w:bookmarkEnd w:id="3976"/>
        <w:bookmarkEnd w:id="3977"/>
      </w:tr>
      <w:tr w:rsidR="00AF00A4" w:rsidRPr="006F4420" w:rsidDel="004653C5" w14:paraId="025D2890" w14:textId="77777777" w:rsidTr="009E1FAC">
        <w:trPr>
          <w:trHeight w:hRule="exact" w:val="553"/>
          <w:jc w:val="center"/>
          <w:del w:id="3978" w:author="Pat Kinney" w:date="2018-07-13T16:30:00Z"/>
        </w:trPr>
        <w:tc>
          <w:tcPr>
            <w:tcW w:w="3028" w:type="dxa"/>
            <w:tcBorders>
              <w:top w:val="single" w:sz="11" w:space="0" w:color="000000"/>
              <w:left w:val="single" w:sz="11" w:space="0" w:color="000000"/>
              <w:bottom w:val="single" w:sz="3" w:space="0" w:color="000000"/>
              <w:right w:val="single" w:sz="3" w:space="0" w:color="000000"/>
            </w:tcBorders>
            <w:tcMar>
              <w:left w:w="43" w:type="dxa"/>
            </w:tcMar>
          </w:tcPr>
          <w:p w14:paraId="02161BC8" w14:textId="31278677" w:rsidR="00F014BE" w:rsidRPr="00810435" w:rsidDel="004653C5" w:rsidRDefault="00CC0E15" w:rsidP="00AF00A4">
            <w:pPr>
              <w:pStyle w:val="Heading2"/>
              <w:rPr>
                <w:del w:id="3979" w:author="Pat Kinney" w:date="2018-07-13T16:30:00Z"/>
              </w:rPr>
              <w:pPrChange w:id="3980" w:author="pat@kinneys.us" w:date="2018-09-11T13:38:00Z">
                <w:pPr>
                  <w:pStyle w:val="Heading2"/>
                </w:pPr>
              </w:pPrChange>
            </w:pPr>
            <w:del w:id="3981" w:author="Pat Kinney" w:date="2018-07-13T16:30:00Z">
              <w:r w:rsidDel="004653C5">
                <w:delText>K1 (EB Authentication)</w:delText>
              </w:r>
              <w:bookmarkStart w:id="3982" w:name="_Toc524436078"/>
              <w:bookmarkStart w:id="3983" w:name="_Toc524436475"/>
              <w:bookmarkStart w:id="3984" w:name="_Toc524436871"/>
              <w:bookmarkStart w:id="3985" w:name="_Toc524437266"/>
              <w:bookmarkStart w:id="3986" w:name="_Toc524437661"/>
              <w:bookmarkStart w:id="3987" w:name="_Toc524438056"/>
              <w:bookmarkStart w:id="3988" w:name="_Toc524438452"/>
              <w:bookmarkStart w:id="3989" w:name="_Toc524438847"/>
              <w:bookmarkStart w:id="3990" w:name="_Toc524439248"/>
              <w:bookmarkStart w:id="3991" w:name="_Toc524439650"/>
              <w:bookmarkStart w:id="3992" w:name="_Toc524440069"/>
              <w:bookmarkStart w:id="3993" w:name="_Toc524453500"/>
              <w:bookmarkStart w:id="3994" w:name="_Toc524456212"/>
              <w:bookmarkEnd w:id="3982"/>
              <w:bookmarkEnd w:id="3983"/>
              <w:bookmarkEnd w:id="3984"/>
              <w:bookmarkEnd w:id="3985"/>
              <w:bookmarkEnd w:id="3986"/>
              <w:bookmarkEnd w:id="3987"/>
              <w:bookmarkEnd w:id="3988"/>
              <w:bookmarkEnd w:id="3989"/>
              <w:bookmarkEnd w:id="3990"/>
              <w:bookmarkEnd w:id="3991"/>
              <w:bookmarkEnd w:id="3992"/>
              <w:bookmarkEnd w:id="3993"/>
              <w:bookmarkEnd w:id="3994"/>
            </w:del>
          </w:p>
          <w:p w14:paraId="25348699" w14:textId="545E5B32" w:rsidR="00F014BE" w:rsidRPr="00810435" w:rsidDel="004653C5" w:rsidRDefault="00F014BE" w:rsidP="00AF00A4">
            <w:pPr>
              <w:pStyle w:val="Heading2"/>
              <w:rPr>
                <w:del w:id="3995" w:author="Pat Kinney" w:date="2018-07-13T16:30:00Z"/>
              </w:rPr>
              <w:pPrChange w:id="3996" w:author="pat@kinneys.us" w:date="2018-09-11T13:38:00Z">
                <w:pPr>
                  <w:pStyle w:val="Heading2"/>
                </w:pPr>
              </w:pPrChange>
            </w:pPr>
            <w:bookmarkStart w:id="3997" w:name="_Toc524436079"/>
            <w:bookmarkStart w:id="3998" w:name="_Toc524436476"/>
            <w:bookmarkStart w:id="3999" w:name="_Toc524436872"/>
            <w:bookmarkStart w:id="4000" w:name="_Toc524437267"/>
            <w:bookmarkStart w:id="4001" w:name="_Toc524437662"/>
            <w:bookmarkStart w:id="4002" w:name="_Toc524438057"/>
            <w:bookmarkStart w:id="4003" w:name="_Toc524438453"/>
            <w:bookmarkStart w:id="4004" w:name="_Toc524438848"/>
            <w:bookmarkStart w:id="4005" w:name="_Toc524439249"/>
            <w:bookmarkStart w:id="4006" w:name="_Toc524439651"/>
            <w:bookmarkStart w:id="4007" w:name="_Toc524440070"/>
            <w:bookmarkStart w:id="4008" w:name="_Toc524453501"/>
            <w:bookmarkStart w:id="4009" w:name="_Toc524456213"/>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6B1C653D" w14:textId="42DD7072" w:rsidR="00F014BE" w:rsidRPr="00810435" w:rsidDel="004653C5" w:rsidRDefault="00F014BE" w:rsidP="00AF00A4">
            <w:pPr>
              <w:pStyle w:val="Heading2"/>
              <w:rPr>
                <w:del w:id="4010" w:author="Pat Kinney" w:date="2018-07-13T16:30:00Z"/>
              </w:rPr>
              <w:pPrChange w:id="4011" w:author="pat@kinneys.us" w:date="2018-09-11T13:38:00Z">
                <w:pPr>
                  <w:pStyle w:val="Heading2"/>
                </w:pPr>
              </w:pPrChange>
            </w:pPr>
            <w:bookmarkStart w:id="4012" w:name="_Toc524436080"/>
            <w:bookmarkStart w:id="4013" w:name="_Toc524436477"/>
            <w:bookmarkStart w:id="4014" w:name="_Toc524436873"/>
            <w:bookmarkStart w:id="4015" w:name="_Toc524437268"/>
            <w:bookmarkStart w:id="4016" w:name="_Toc524437663"/>
            <w:bookmarkStart w:id="4017" w:name="_Toc524438058"/>
            <w:bookmarkStart w:id="4018" w:name="_Toc524438454"/>
            <w:bookmarkStart w:id="4019" w:name="_Toc524438849"/>
            <w:bookmarkStart w:id="4020" w:name="_Toc524439250"/>
            <w:bookmarkStart w:id="4021" w:name="_Toc524439652"/>
            <w:bookmarkStart w:id="4022" w:name="_Toc524440071"/>
            <w:bookmarkStart w:id="4023" w:name="_Toc524453502"/>
            <w:bookmarkStart w:id="4024" w:name="_Toc524456214"/>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3B64B4D8" w14:textId="442F92BD" w:rsidR="00F014BE" w:rsidRPr="00810435" w:rsidDel="004653C5" w:rsidRDefault="00F014BE" w:rsidP="00AF00A4">
            <w:pPr>
              <w:pStyle w:val="Heading2"/>
              <w:rPr>
                <w:del w:id="4025" w:author="Pat Kinney" w:date="2018-07-13T16:30:00Z"/>
              </w:rPr>
              <w:pPrChange w:id="4026" w:author="pat@kinneys.us" w:date="2018-09-11T13:38:00Z">
                <w:pPr>
                  <w:pStyle w:val="Heading2"/>
                </w:pPr>
              </w:pPrChange>
            </w:pPr>
            <w:bookmarkStart w:id="4027" w:name="_Toc524436081"/>
            <w:bookmarkStart w:id="4028" w:name="_Toc524436478"/>
            <w:bookmarkStart w:id="4029" w:name="_Toc524436874"/>
            <w:bookmarkStart w:id="4030" w:name="_Toc524437269"/>
            <w:bookmarkStart w:id="4031" w:name="_Toc524437664"/>
            <w:bookmarkStart w:id="4032" w:name="_Toc524438059"/>
            <w:bookmarkStart w:id="4033" w:name="_Toc524438455"/>
            <w:bookmarkStart w:id="4034" w:name="_Toc524438850"/>
            <w:bookmarkStart w:id="4035" w:name="_Toc524439251"/>
            <w:bookmarkStart w:id="4036" w:name="_Toc524439653"/>
            <w:bookmarkStart w:id="4037" w:name="_Toc524440072"/>
            <w:bookmarkStart w:id="4038" w:name="_Toc524453503"/>
            <w:bookmarkStart w:id="4039" w:name="_Toc524456215"/>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217A9AA9" w14:textId="701D47E1" w:rsidR="00F014BE" w:rsidRPr="00810435" w:rsidDel="004653C5" w:rsidRDefault="00F014BE" w:rsidP="00AF00A4">
            <w:pPr>
              <w:pStyle w:val="Heading2"/>
              <w:rPr>
                <w:del w:id="4040" w:author="Pat Kinney" w:date="2018-07-13T16:30:00Z"/>
              </w:rPr>
              <w:pPrChange w:id="4041" w:author="pat@kinneys.us" w:date="2018-09-11T13:38:00Z">
                <w:pPr>
                  <w:pStyle w:val="Heading2"/>
                </w:pPr>
              </w:pPrChange>
            </w:pPr>
            <w:bookmarkStart w:id="4042" w:name="_Toc524436082"/>
            <w:bookmarkStart w:id="4043" w:name="_Toc524436479"/>
            <w:bookmarkStart w:id="4044" w:name="_Toc524436875"/>
            <w:bookmarkStart w:id="4045" w:name="_Toc524437270"/>
            <w:bookmarkStart w:id="4046" w:name="_Toc524437665"/>
            <w:bookmarkStart w:id="4047" w:name="_Toc524438060"/>
            <w:bookmarkStart w:id="4048" w:name="_Toc524438456"/>
            <w:bookmarkStart w:id="4049" w:name="_Toc524438851"/>
            <w:bookmarkStart w:id="4050" w:name="_Toc524439252"/>
            <w:bookmarkStart w:id="4051" w:name="_Toc524439654"/>
            <w:bookmarkStart w:id="4052" w:name="_Toc524440073"/>
            <w:bookmarkStart w:id="4053" w:name="_Toc524453504"/>
            <w:bookmarkStart w:id="4054" w:name="_Toc524456216"/>
            <w:bookmarkEnd w:id="4042"/>
            <w:bookmarkEnd w:id="4043"/>
            <w:bookmarkEnd w:id="4044"/>
            <w:bookmarkEnd w:id="4045"/>
            <w:bookmarkEnd w:id="4046"/>
            <w:bookmarkEnd w:id="4047"/>
            <w:bookmarkEnd w:id="4048"/>
            <w:bookmarkEnd w:id="4049"/>
            <w:bookmarkEnd w:id="4050"/>
            <w:bookmarkEnd w:id="4051"/>
            <w:bookmarkEnd w:id="4052"/>
            <w:bookmarkEnd w:id="4053"/>
            <w:bookmarkEnd w:id="4054"/>
          </w:p>
        </w:tc>
        <w:tc>
          <w:tcPr>
            <w:tcW w:w="1170" w:type="dxa"/>
            <w:tcBorders>
              <w:top w:val="single" w:sz="11" w:space="0" w:color="000000"/>
              <w:left w:val="single" w:sz="3" w:space="0" w:color="000000"/>
              <w:bottom w:val="single" w:sz="3" w:space="0" w:color="000000"/>
              <w:right w:val="single" w:sz="3" w:space="0" w:color="000000"/>
            </w:tcBorders>
          </w:tcPr>
          <w:p w14:paraId="5463804E" w14:textId="2E5B802B" w:rsidR="00F014BE" w:rsidRPr="00810435" w:rsidDel="004653C5" w:rsidRDefault="00F014BE" w:rsidP="00AF00A4">
            <w:pPr>
              <w:pStyle w:val="Heading2"/>
              <w:rPr>
                <w:del w:id="4055" w:author="Pat Kinney" w:date="2018-07-13T16:30:00Z"/>
              </w:rPr>
              <w:pPrChange w:id="4056" w:author="pat@kinneys.us" w:date="2018-09-11T13:38:00Z">
                <w:pPr>
                  <w:pStyle w:val="Heading2"/>
                </w:pPr>
              </w:pPrChange>
            </w:pPr>
            <w:bookmarkStart w:id="4057" w:name="_Toc524436083"/>
            <w:bookmarkStart w:id="4058" w:name="_Toc524436480"/>
            <w:bookmarkStart w:id="4059" w:name="_Toc524436876"/>
            <w:bookmarkStart w:id="4060" w:name="_Toc524437271"/>
            <w:bookmarkStart w:id="4061" w:name="_Toc524437666"/>
            <w:bookmarkStart w:id="4062" w:name="_Toc524438061"/>
            <w:bookmarkStart w:id="4063" w:name="_Toc524438457"/>
            <w:bookmarkStart w:id="4064" w:name="_Toc524438852"/>
            <w:bookmarkStart w:id="4065" w:name="_Toc524439253"/>
            <w:bookmarkStart w:id="4066" w:name="_Toc524439655"/>
            <w:bookmarkStart w:id="4067" w:name="_Toc524440074"/>
            <w:bookmarkStart w:id="4068" w:name="_Toc524453505"/>
            <w:bookmarkStart w:id="4069" w:name="_Toc524456217"/>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083E1CC3" w14:textId="0750CE29" w:rsidR="00F014BE" w:rsidRPr="00810435" w:rsidDel="004653C5" w:rsidRDefault="00F014BE" w:rsidP="00AF00A4">
            <w:pPr>
              <w:pStyle w:val="Heading2"/>
              <w:rPr>
                <w:del w:id="4070" w:author="Pat Kinney" w:date="2018-07-13T16:30:00Z"/>
              </w:rPr>
              <w:pPrChange w:id="4071" w:author="pat@kinneys.us" w:date="2018-09-11T13:38:00Z">
                <w:pPr>
                  <w:pStyle w:val="Heading2"/>
                </w:pPr>
              </w:pPrChange>
            </w:pPr>
            <w:bookmarkStart w:id="4072" w:name="_Toc524436084"/>
            <w:bookmarkStart w:id="4073" w:name="_Toc524436481"/>
            <w:bookmarkStart w:id="4074" w:name="_Toc524436877"/>
            <w:bookmarkStart w:id="4075" w:name="_Toc524437272"/>
            <w:bookmarkStart w:id="4076" w:name="_Toc524437667"/>
            <w:bookmarkStart w:id="4077" w:name="_Toc524438062"/>
            <w:bookmarkStart w:id="4078" w:name="_Toc524438458"/>
            <w:bookmarkStart w:id="4079" w:name="_Toc524438853"/>
            <w:bookmarkStart w:id="4080" w:name="_Toc524439254"/>
            <w:bookmarkStart w:id="4081" w:name="_Toc524439656"/>
            <w:bookmarkStart w:id="4082" w:name="_Toc524440075"/>
            <w:bookmarkStart w:id="4083" w:name="_Toc524453506"/>
            <w:bookmarkStart w:id="4084" w:name="_Toc524456218"/>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51E211F2" w14:textId="4201BAE2" w:rsidR="00F014BE" w:rsidRPr="00810435" w:rsidDel="004653C5" w:rsidRDefault="00F014BE" w:rsidP="00AF00A4">
            <w:pPr>
              <w:pStyle w:val="Heading2"/>
              <w:rPr>
                <w:del w:id="4085" w:author="Pat Kinney" w:date="2018-07-13T16:30:00Z"/>
              </w:rPr>
              <w:pPrChange w:id="4086" w:author="pat@kinneys.us" w:date="2018-09-11T13:38:00Z">
                <w:pPr>
                  <w:pStyle w:val="Heading2"/>
                </w:pPr>
              </w:pPrChange>
            </w:pPr>
            <w:bookmarkStart w:id="4087" w:name="_Toc524436085"/>
            <w:bookmarkStart w:id="4088" w:name="_Toc524436482"/>
            <w:bookmarkStart w:id="4089" w:name="_Toc524436878"/>
            <w:bookmarkStart w:id="4090" w:name="_Toc524437273"/>
            <w:bookmarkStart w:id="4091" w:name="_Toc524437668"/>
            <w:bookmarkStart w:id="4092" w:name="_Toc524438063"/>
            <w:bookmarkStart w:id="4093" w:name="_Toc524438459"/>
            <w:bookmarkStart w:id="4094" w:name="_Toc524438854"/>
            <w:bookmarkStart w:id="4095" w:name="_Toc524439255"/>
            <w:bookmarkStart w:id="4096" w:name="_Toc524439657"/>
            <w:bookmarkStart w:id="4097" w:name="_Toc524440076"/>
            <w:bookmarkStart w:id="4098" w:name="_Toc524453507"/>
            <w:bookmarkStart w:id="4099" w:name="_Toc524456219"/>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68D75817" w14:textId="576B4E96" w:rsidR="00F014BE" w:rsidRPr="00810435" w:rsidDel="004653C5" w:rsidRDefault="00F014BE" w:rsidP="00AF00A4">
            <w:pPr>
              <w:pStyle w:val="Heading2"/>
              <w:rPr>
                <w:del w:id="4100" w:author="Pat Kinney" w:date="2018-07-13T16:30:00Z"/>
              </w:rPr>
              <w:pPrChange w:id="4101" w:author="pat@kinneys.us" w:date="2018-09-11T13:38:00Z">
                <w:pPr>
                  <w:pStyle w:val="Heading2"/>
                </w:pPr>
              </w:pPrChange>
            </w:pPr>
            <w:bookmarkStart w:id="4102" w:name="_Toc524436086"/>
            <w:bookmarkStart w:id="4103" w:name="_Toc524436483"/>
            <w:bookmarkStart w:id="4104" w:name="_Toc524436879"/>
            <w:bookmarkStart w:id="4105" w:name="_Toc524437274"/>
            <w:bookmarkStart w:id="4106" w:name="_Toc524437669"/>
            <w:bookmarkStart w:id="4107" w:name="_Toc524438064"/>
            <w:bookmarkStart w:id="4108" w:name="_Toc524438460"/>
            <w:bookmarkStart w:id="4109" w:name="_Toc524438855"/>
            <w:bookmarkStart w:id="4110" w:name="_Toc524439256"/>
            <w:bookmarkStart w:id="4111" w:name="_Toc524439658"/>
            <w:bookmarkStart w:id="4112" w:name="_Toc524440077"/>
            <w:bookmarkStart w:id="4113" w:name="_Toc524453508"/>
            <w:bookmarkStart w:id="4114" w:name="_Toc524456220"/>
            <w:bookmarkEnd w:id="4102"/>
            <w:bookmarkEnd w:id="4103"/>
            <w:bookmarkEnd w:id="4104"/>
            <w:bookmarkEnd w:id="4105"/>
            <w:bookmarkEnd w:id="4106"/>
            <w:bookmarkEnd w:id="4107"/>
            <w:bookmarkEnd w:id="4108"/>
            <w:bookmarkEnd w:id="4109"/>
            <w:bookmarkEnd w:id="4110"/>
            <w:bookmarkEnd w:id="4111"/>
            <w:bookmarkEnd w:id="4112"/>
            <w:bookmarkEnd w:id="4113"/>
            <w:bookmarkEnd w:id="4114"/>
          </w:p>
        </w:tc>
        <w:tc>
          <w:tcPr>
            <w:tcW w:w="808" w:type="dxa"/>
            <w:tcBorders>
              <w:top w:val="single" w:sz="11" w:space="0" w:color="000000"/>
              <w:left w:val="single" w:sz="3" w:space="0" w:color="000000"/>
              <w:bottom w:val="single" w:sz="3" w:space="0" w:color="000000"/>
              <w:right w:val="single" w:sz="3" w:space="0" w:color="000000"/>
            </w:tcBorders>
          </w:tcPr>
          <w:p w14:paraId="285B48C4" w14:textId="4AB2AC34" w:rsidR="00F014BE" w:rsidDel="004653C5" w:rsidRDefault="00F014BE" w:rsidP="00AF00A4">
            <w:pPr>
              <w:pStyle w:val="Heading2"/>
              <w:rPr>
                <w:del w:id="4115" w:author="Pat Kinney" w:date="2018-07-13T16:30:00Z"/>
              </w:rPr>
              <w:pPrChange w:id="4116" w:author="pat@kinneys.us" w:date="2018-09-11T13:38:00Z">
                <w:pPr>
                  <w:pStyle w:val="Heading2"/>
                </w:pPr>
              </w:pPrChange>
            </w:pPr>
            <w:bookmarkStart w:id="4117" w:name="_Toc524436087"/>
            <w:bookmarkStart w:id="4118" w:name="_Toc524436484"/>
            <w:bookmarkStart w:id="4119" w:name="_Toc524436880"/>
            <w:bookmarkStart w:id="4120" w:name="_Toc524437275"/>
            <w:bookmarkStart w:id="4121" w:name="_Toc524437670"/>
            <w:bookmarkStart w:id="4122" w:name="_Toc524438065"/>
            <w:bookmarkStart w:id="4123" w:name="_Toc524438461"/>
            <w:bookmarkStart w:id="4124" w:name="_Toc524438856"/>
            <w:bookmarkStart w:id="4125" w:name="_Toc524439257"/>
            <w:bookmarkStart w:id="4126" w:name="_Toc524439659"/>
            <w:bookmarkStart w:id="4127" w:name="_Toc524440078"/>
            <w:bookmarkStart w:id="4128" w:name="_Toc524453509"/>
            <w:bookmarkStart w:id="4129" w:name="_Toc524456221"/>
            <w:bookmarkEnd w:id="4117"/>
            <w:bookmarkEnd w:id="4118"/>
            <w:bookmarkEnd w:id="4119"/>
            <w:bookmarkEnd w:id="4120"/>
            <w:bookmarkEnd w:id="4121"/>
            <w:bookmarkEnd w:id="4122"/>
            <w:bookmarkEnd w:id="4123"/>
            <w:bookmarkEnd w:id="4124"/>
            <w:bookmarkEnd w:id="4125"/>
            <w:bookmarkEnd w:id="4126"/>
            <w:bookmarkEnd w:id="4127"/>
            <w:bookmarkEnd w:id="4128"/>
            <w:bookmarkEnd w:id="4129"/>
          </w:p>
        </w:tc>
        <w:bookmarkStart w:id="4130" w:name="_Toc524436088"/>
        <w:bookmarkStart w:id="4131" w:name="_Toc524436485"/>
        <w:bookmarkStart w:id="4132" w:name="_Toc524436881"/>
        <w:bookmarkStart w:id="4133" w:name="_Toc524437276"/>
        <w:bookmarkStart w:id="4134" w:name="_Toc524437671"/>
        <w:bookmarkStart w:id="4135" w:name="_Toc524438066"/>
        <w:bookmarkStart w:id="4136" w:name="_Toc524438462"/>
        <w:bookmarkStart w:id="4137" w:name="_Toc524438857"/>
        <w:bookmarkStart w:id="4138" w:name="_Toc524439258"/>
        <w:bookmarkStart w:id="4139" w:name="_Toc524439660"/>
        <w:bookmarkStart w:id="4140" w:name="_Toc524440079"/>
        <w:bookmarkStart w:id="4141" w:name="_Toc524453510"/>
        <w:bookmarkStart w:id="4142" w:name="_Toc524456222"/>
        <w:bookmarkEnd w:id="4130"/>
        <w:bookmarkEnd w:id="4131"/>
        <w:bookmarkEnd w:id="4132"/>
        <w:bookmarkEnd w:id="4133"/>
        <w:bookmarkEnd w:id="4134"/>
        <w:bookmarkEnd w:id="4135"/>
        <w:bookmarkEnd w:id="4136"/>
        <w:bookmarkEnd w:id="4137"/>
        <w:bookmarkEnd w:id="4138"/>
        <w:bookmarkEnd w:id="4139"/>
        <w:bookmarkEnd w:id="4140"/>
        <w:bookmarkEnd w:id="4141"/>
        <w:bookmarkEnd w:id="4142"/>
      </w:tr>
      <w:tr w:rsidR="00AF00A4" w:rsidRPr="006F4420" w:rsidDel="004653C5" w14:paraId="4AE9DFAC" w14:textId="77777777" w:rsidTr="009E1FAC">
        <w:trPr>
          <w:trHeight w:hRule="exact" w:val="515"/>
          <w:jc w:val="center"/>
          <w:del w:id="4143"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43A1BCF2" w14:textId="133FCC55" w:rsidR="00F014BE" w:rsidRPr="00810435" w:rsidDel="004653C5" w:rsidRDefault="00CC0E15" w:rsidP="00AF00A4">
            <w:pPr>
              <w:pStyle w:val="Heading2"/>
              <w:rPr>
                <w:del w:id="4144" w:author="Pat Kinney" w:date="2018-07-13T16:30:00Z"/>
              </w:rPr>
              <w:pPrChange w:id="4145" w:author="pat@kinneys.us" w:date="2018-09-11T13:38:00Z">
                <w:pPr>
                  <w:pStyle w:val="Heading2"/>
                </w:pPr>
              </w:pPrChange>
            </w:pPr>
            <w:del w:id="4146" w:author="Pat Kinney" w:date="2018-07-13T16:30:00Z">
              <w:r w:rsidDel="004653C5">
                <w:delText>K2 (DATA and ACK Authentication)</w:delText>
              </w:r>
              <w:bookmarkStart w:id="4147" w:name="_Toc524436089"/>
              <w:bookmarkStart w:id="4148" w:name="_Toc524436486"/>
              <w:bookmarkStart w:id="4149" w:name="_Toc524436882"/>
              <w:bookmarkStart w:id="4150" w:name="_Toc524437277"/>
              <w:bookmarkStart w:id="4151" w:name="_Toc524437672"/>
              <w:bookmarkStart w:id="4152" w:name="_Toc524438067"/>
              <w:bookmarkStart w:id="4153" w:name="_Toc524438463"/>
              <w:bookmarkStart w:id="4154" w:name="_Toc524438858"/>
              <w:bookmarkStart w:id="4155" w:name="_Toc524439259"/>
              <w:bookmarkStart w:id="4156" w:name="_Toc524439661"/>
              <w:bookmarkStart w:id="4157" w:name="_Toc524440080"/>
              <w:bookmarkStart w:id="4158" w:name="_Toc524453511"/>
              <w:bookmarkStart w:id="4159" w:name="_Toc524456223"/>
              <w:bookmarkEnd w:id="4147"/>
              <w:bookmarkEnd w:id="4148"/>
              <w:bookmarkEnd w:id="4149"/>
              <w:bookmarkEnd w:id="4150"/>
              <w:bookmarkEnd w:id="4151"/>
              <w:bookmarkEnd w:id="4152"/>
              <w:bookmarkEnd w:id="4153"/>
              <w:bookmarkEnd w:id="4154"/>
              <w:bookmarkEnd w:id="4155"/>
              <w:bookmarkEnd w:id="4156"/>
              <w:bookmarkEnd w:id="4157"/>
              <w:bookmarkEnd w:id="4158"/>
              <w:bookmarkEnd w:id="4159"/>
            </w:del>
          </w:p>
          <w:p w14:paraId="2EDA6B07" w14:textId="118E9952" w:rsidR="00F014BE" w:rsidRPr="00810435" w:rsidDel="004653C5" w:rsidRDefault="00F014BE" w:rsidP="00AF00A4">
            <w:pPr>
              <w:pStyle w:val="Heading2"/>
              <w:rPr>
                <w:del w:id="4160" w:author="Pat Kinney" w:date="2018-07-13T16:30:00Z"/>
              </w:rPr>
              <w:pPrChange w:id="4161" w:author="pat@kinneys.us" w:date="2018-09-11T13:38:00Z">
                <w:pPr>
                  <w:pStyle w:val="Heading2"/>
                </w:pPr>
              </w:pPrChange>
            </w:pPr>
            <w:bookmarkStart w:id="4162" w:name="_Toc524436090"/>
            <w:bookmarkStart w:id="4163" w:name="_Toc524436487"/>
            <w:bookmarkStart w:id="4164" w:name="_Toc524436883"/>
            <w:bookmarkStart w:id="4165" w:name="_Toc524437278"/>
            <w:bookmarkStart w:id="4166" w:name="_Toc524437673"/>
            <w:bookmarkStart w:id="4167" w:name="_Toc524438068"/>
            <w:bookmarkStart w:id="4168" w:name="_Toc524438464"/>
            <w:bookmarkStart w:id="4169" w:name="_Toc524438859"/>
            <w:bookmarkStart w:id="4170" w:name="_Toc524439260"/>
            <w:bookmarkStart w:id="4171" w:name="_Toc524439662"/>
            <w:bookmarkStart w:id="4172" w:name="_Toc524440081"/>
            <w:bookmarkStart w:id="4173" w:name="_Toc524453512"/>
            <w:bookmarkStart w:id="4174" w:name="_Toc524456224"/>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0C48C097" w14:textId="269C9A5C" w:rsidR="00F014BE" w:rsidRPr="00810435" w:rsidDel="004653C5" w:rsidRDefault="00F014BE" w:rsidP="00AF00A4">
            <w:pPr>
              <w:pStyle w:val="Heading2"/>
              <w:rPr>
                <w:del w:id="4175" w:author="Pat Kinney" w:date="2018-07-13T16:30:00Z"/>
              </w:rPr>
              <w:pPrChange w:id="4176" w:author="pat@kinneys.us" w:date="2018-09-11T13:38:00Z">
                <w:pPr>
                  <w:pStyle w:val="Heading2"/>
                </w:pPr>
              </w:pPrChange>
            </w:pPr>
            <w:bookmarkStart w:id="4177" w:name="_Toc524436091"/>
            <w:bookmarkStart w:id="4178" w:name="_Toc524436488"/>
            <w:bookmarkStart w:id="4179" w:name="_Toc524436884"/>
            <w:bookmarkStart w:id="4180" w:name="_Toc524437279"/>
            <w:bookmarkStart w:id="4181" w:name="_Toc524437674"/>
            <w:bookmarkStart w:id="4182" w:name="_Toc524438069"/>
            <w:bookmarkStart w:id="4183" w:name="_Toc524438465"/>
            <w:bookmarkStart w:id="4184" w:name="_Toc524438860"/>
            <w:bookmarkStart w:id="4185" w:name="_Toc524439261"/>
            <w:bookmarkStart w:id="4186" w:name="_Toc524439663"/>
            <w:bookmarkStart w:id="4187" w:name="_Toc524440082"/>
            <w:bookmarkStart w:id="4188" w:name="_Toc524453513"/>
            <w:bookmarkStart w:id="4189" w:name="_Toc524456225"/>
            <w:bookmarkEnd w:id="4177"/>
            <w:bookmarkEnd w:id="4178"/>
            <w:bookmarkEnd w:id="4179"/>
            <w:bookmarkEnd w:id="4180"/>
            <w:bookmarkEnd w:id="4181"/>
            <w:bookmarkEnd w:id="4182"/>
            <w:bookmarkEnd w:id="4183"/>
            <w:bookmarkEnd w:id="4184"/>
            <w:bookmarkEnd w:id="4185"/>
            <w:bookmarkEnd w:id="4186"/>
            <w:bookmarkEnd w:id="4187"/>
            <w:bookmarkEnd w:id="4188"/>
            <w:bookmarkEnd w:id="4189"/>
          </w:p>
        </w:tc>
        <w:tc>
          <w:tcPr>
            <w:tcW w:w="1170" w:type="dxa"/>
            <w:tcBorders>
              <w:top w:val="single" w:sz="3" w:space="0" w:color="000000"/>
              <w:left w:val="single" w:sz="3" w:space="0" w:color="000000"/>
              <w:bottom w:val="single" w:sz="11" w:space="0" w:color="000000"/>
              <w:right w:val="single" w:sz="3" w:space="0" w:color="000000"/>
            </w:tcBorders>
          </w:tcPr>
          <w:p w14:paraId="5E111A8C" w14:textId="60DA7E68" w:rsidR="00F014BE" w:rsidRPr="00810435" w:rsidDel="004653C5" w:rsidRDefault="00F014BE" w:rsidP="00AF00A4">
            <w:pPr>
              <w:pStyle w:val="Heading2"/>
              <w:rPr>
                <w:del w:id="4190" w:author="Pat Kinney" w:date="2018-07-13T16:30:00Z"/>
              </w:rPr>
              <w:pPrChange w:id="4191" w:author="pat@kinneys.us" w:date="2018-09-11T13:38:00Z">
                <w:pPr>
                  <w:pStyle w:val="Heading2"/>
                </w:pPr>
              </w:pPrChange>
            </w:pPr>
            <w:bookmarkStart w:id="4192" w:name="_Toc524436092"/>
            <w:bookmarkStart w:id="4193" w:name="_Toc524436489"/>
            <w:bookmarkStart w:id="4194" w:name="_Toc524436885"/>
            <w:bookmarkStart w:id="4195" w:name="_Toc524437280"/>
            <w:bookmarkStart w:id="4196" w:name="_Toc524437675"/>
            <w:bookmarkStart w:id="4197" w:name="_Toc524438070"/>
            <w:bookmarkStart w:id="4198" w:name="_Toc524438466"/>
            <w:bookmarkStart w:id="4199" w:name="_Toc524438861"/>
            <w:bookmarkStart w:id="4200" w:name="_Toc524439262"/>
            <w:bookmarkStart w:id="4201" w:name="_Toc524439664"/>
            <w:bookmarkStart w:id="4202" w:name="_Toc524440083"/>
            <w:bookmarkStart w:id="4203" w:name="_Toc524453514"/>
            <w:bookmarkStart w:id="4204" w:name="_Toc524456226"/>
            <w:bookmarkEnd w:id="4192"/>
            <w:bookmarkEnd w:id="4193"/>
            <w:bookmarkEnd w:id="4194"/>
            <w:bookmarkEnd w:id="4195"/>
            <w:bookmarkEnd w:id="4196"/>
            <w:bookmarkEnd w:id="4197"/>
            <w:bookmarkEnd w:id="4198"/>
            <w:bookmarkEnd w:id="4199"/>
            <w:bookmarkEnd w:id="4200"/>
            <w:bookmarkEnd w:id="4201"/>
            <w:bookmarkEnd w:id="4202"/>
            <w:bookmarkEnd w:id="4203"/>
            <w:bookmarkEnd w:id="4204"/>
          </w:p>
        </w:tc>
        <w:tc>
          <w:tcPr>
            <w:tcW w:w="808" w:type="dxa"/>
            <w:tcBorders>
              <w:top w:val="single" w:sz="3" w:space="0" w:color="000000"/>
              <w:left w:val="single" w:sz="3" w:space="0" w:color="000000"/>
              <w:bottom w:val="single" w:sz="11" w:space="0" w:color="000000"/>
              <w:right w:val="single" w:sz="3" w:space="0" w:color="000000"/>
            </w:tcBorders>
          </w:tcPr>
          <w:p w14:paraId="513467D1" w14:textId="39304475" w:rsidR="00F014BE" w:rsidDel="004653C5" w:rsidRDefault="00F014BE" w:rsidP="00AF00A4">
            <w:pPr>
              <w:pStyle w:val="Heading2"/>
              <w:rPr>
                <w:del w:id="4205" w:author="Pat Kinney" w:date="2018-07-13T16:30:00Z"/>
              </w:rPr>
              <w:pPrChange w:id="4206" w:author="pat@kinneys.us" w:date="2018-09-11T13:38:00Z">
                <w:pPr>
                  <w:pStyle w:val="Heading2"/>
                </w:pPr>
              </w:pPrChange>
            </w:pPr>
            <w:bookmarkStart w:id="4207" w:name="_Toc524436093"/>
            <w:bookmarkStart w:id="4208" w:name="_Toc524436490"/>
            <w:bookmarkStart w:id="4209" w:name="_Toc524436886"/>
            <w:bookmarkStart w:id="4210" w:name="_Toc524437281"/>
            <w:bookmarkStart w:id="4211" w:name="_Toc524437676"/>
            <w:bookmarkStart w:id="4212" w:name="_Toc524438071"/>
            <w:bookmarkStart w:id="4213" w:name="_Toc524438467"/>
            <w:bookmarkStart w:id="4214" w:name="_Toc524438862"/>
            <w:bookmarkStart w:id="4215" w:name="_Toc524439263"/>
            <w:bookmarkStart w:id="4216" w:name="_Toc524439665"/>
            <w:bookmarkStart w:id="4217" w:name="_Toc524440084"/>
            <w:bookmarkStart w:id="4218" w:name="_Toc524453515"/>
            <w:bookmarkStart w:id="4219" w:name="_Toc524456227"/>
            <w:bookmarkEnd w:id="4207"/>
            <w:bookmarkEnd w:id="4208"/>
            <w:bookmarkEnd w:id="4209"/>
            <w:bookmarkEnd w:id="4210"/>
            <w:bookmarkEnd w:id="4211"/>
            <w:bookmarkEnd w:id="4212"/>
            <w:bookmarkEnd w:id="4213"/>
            <w:bookmarkEnd w:id="4214"/>
            <w:bookmarkEnd w:id="4215"/>
            <w:bookmarkEnd w:id="4216"/>
            <w:bookmarkEnd w:id="4217"/>
            <w:bookmarkEnd w:id="4218"/>
            <w:bookmarkEnd w:id="4219"/>
          </w:p>
        </w:tc>
        <w:bookmarkStart w:id="4220" w:name="_Toc524436094"/>
        <w:bookmarkStart w:id="4221" w:name="_Toc524436491"/>
        <w:bookmarkStart w:id="4222" w:name="_Toc524436887"/>
        <w:bookmarkStart w:id="4223" w:name="_Toc524437282"/>
        <w:bookmarkStart w:id="4224" w:name="_Toc524437677"/>
        <w:bookmarkStart w:id="4225" w:name="_Toc524438072"/>
        <w:bookmarkStart w:id="4226" w:name="_Toc524438468"/>
        <w:bookmarkStart w:id="4227" w:name="_Toc524438863"/>
        <w:bookmarkStart w:id="4228" w:name="_Toc524439264"/>
        <w:bookmarkStart w:id="4229" w:name="_Toc524439666"/>
        <w:bookmarkStart w:id="4230" w:name="_Toc524440085"/>
        <w:bookmarkStart w:id="4231" w:name="_Toc524453516"/>
        <w:bookmarkStart w:id="4232" w:name="_Toc524456228"/>
        <w:bookmarkEnd w:id="4220"/>
        <w:bookmarkEnd w:id="4221"/>
        <w:bookmarkEnd w:id="4222"/>
        <w:bookmarkEnd w:id="4223"/>
        <w:bookmarkEnd w:id="4224"/>
        <w:bookmarkEnd w:id="4225"/>
        <w:bookmarkEnd w:id="4226"/>
        <w:bookmarkEnd w:id="4227"/>
        <w:bookmarkEnd w:id="4228"/>
        <w:bookmarkEnd w:id="4229"/>
        <w:bookmarkEnd w:id="4230"/>
        <w:bookmarkEnd w:id="4231"/>
        <w:bookmarkEnd w:id="4232"/>
      </w:tr>
      <w:tr w:rsidR="00AF00A4" w:rsidRPr="006F4420" w:rsidDel="004653C5" w14:paraId="0936AEA5" w14:textId="77777777" w:rsidTr="009E1FAC">
        <w:trPr>
          <w:trHeight w:hRule="exact" w:val="553"/>
          <w:jc w:val="center"/>
          <w:del w:id="4233"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54320A17" w14:textId="3B5BF011" w:rsidR="00F014BE" w:rsidRPr="00810435" w:rsidDel="004653C5" w:rsidRDefault="00F014BE" w:rsidP="00AF00A4">
            <w:pPr>
              <w:pStyle w:val="Heading2"/>
              <w:rPr>
                <w:del w:id="4234" w:author="Pat Kinney" w:date="2018-07-13T16:30:00Z"/>
              </w:rPr>
              <w:pPrChange w:id="4235" w:author="pat@kinneys.us" w:date="2018-09-11T13:38:00Z">
                <w:pPr>
                  <w:pStyle w:val="Heading2"/>
                </w:pPr>
              </w:pPrChange>
            </w:pPr>
            <w:bookmarkStart w:id="4236" w:name="_Toc524436095"/>
            <w:bookmarkStart w:id="4237" w:name="_Toc524436492"/>
            <w:bookmarkStart w:id="4238" w:name="_Toc524436888"/>
            <w:bookmarkStart w:id="4239" w:name="_Toc524437283"/>
            <w:bookmarkStart w:id="4240" w:name="_Toc524437678"/>
            <w:bookmarkStart w:id="4241" w:name="_Toc524438073"/>
            <w:bookmarkStart w:id="4242" w:name="_Toc524438469"/>
            <w:bookmarkStart w:id="4243" w:name="_Toc524438864"/>
            <w:bookmarkStart w:id="4244" w:name="_Toc524439265"/>
            <w:bookmarkStart w:id="4245" w:name="_Toc524439667"/>
            <w:bookmarkStart w:id="4246" w:name="_Toc524440086"/>
            <w:bookmarkStart w:id="4247" w:name="_Toc524453517"/>
            <w:bookmarkStart w:id="4248" w:name="_Toc524456229"/>
            <w:bookmarkEnd w:id="4236"/>
            <w:bookmarkEnd w:id="4237"/>
            <w:bookmarkEnd w:id="4238"/>
            <w:bookmarkEnd w:id="4239"/>
            <w:bookmarkEnd w:id="4240"/>
            <w:bookmarkEnd w:id="4241"/>
            <w:bookmarkEnd w:id="4242"/>
            <w:bookmarkEnd w:id="4243"/>
            <w:bookmarkEnd w:id="4244"/>
            <w:bookmarkEnd w:id="4245"/>
            <w:bookmarkEnd w:id="4246"/>
            <w:bookmarkEnd w:id="4247"/>
            <w:bookmarkEnd w:id="4248"/>
          </w:p>
        </w:tc>
        <w:tc>
          <w:tcPr>
            <w:tcW w:w="1170" w:type="dxa"/>
            <w:tcBorders>
              <w:top w:val="single" w:sz="3" w:space="0" w:color="000000"/>
              <w:left w:val="single" w:sz="3" w:space="0" w:color="000000"/>
              <w:bottom w:val="single" w:sz="11" w:space="0" w:color="000000"/>
              <w:right w:val="single" w:sz="3" w:space="0" w:color="000000"/>
            </w:tcBorders>
          </w:tcPr>
          <w:p w14:paraId="1EB9EEB9" w14:textId="511587DA" w:rsidR="00F014BE" w:rsidRPr="00810435" w:rsidDel="004653C5" w:rsidRDefault="00F014BE" w:rsidP="00AF00A4">
            <w:pPr>
              <w:pStyle w:val="Heading2"/>
              <w:rPr>
                <w:del w:id="4249" w:author="Pat Kinney" w:date="2018-07-13T16:30:00Z"/>
              </w:rPr>
              <w:pPrChange w:id="4250" w:author="pat@kinneys.us" w:date="2018-09-11T13:38:00Z">
                <w:pPr>
                  <w:pStyle w:val="Heading2"/>
                </w:pPr>
              </w:pPrChange>
            </w:pPr>
            <w:bookmarkStart w:id="4251" w:name="_Toc524436096"/>
            <w:bookmarkStart w:id="4252" w:name="_Toc524436493"/>
            <w:bookmarkStart w:id="4253" w:name="_Toc524436889"/>
            <w:bookmarkStart w:id="4254" w:name="_Toc524437284"/>
            <w:bookmarkStart w:id="4255" w:name="_Toc524437679"/>
            <w:bookmarkStart w:id="4256" w:name="_Toc524438074"/>
            <w:bookmarkStart w:id="4257" w:name="_Toc524438470"/>
            <w:bookmarkStart w:id="4258" w:name="_Toc524438865"/>
            <w:bookmarkStart w:id="4259" w:name="_Toc524439266"/>
            <w:bookmarkStart w:id="4260" w:name="_Toc524439668"/>
            <w:bookmarkStart w:id="4261" w:name="_Toc524440087"/>
            <w:bookmarkStart w:id="4262" w:name="_Toc524453518"/>
            <w:bookmarkStart w:id="4263" w:name="_Toc524456230"/>
            <w:bookmarkEnd w:id="4251"/>
            <w:bookmarkEnd w:id="4252"/>
            <w:bookmarkEnd w:id="4253"/>
            <w:bookmarkEnd w:id="4254"/>
            <w:bookmarkEnd w:id="4255"/>
            <w:bookmarkEnd w:id="4256"/>
            <w:bookmarkEnd w:id="4257"/>
            <w:bookmarkEnd w:id="4258"/>
            <w:bookmarkEnd w:id="4259"/>
            <w:bookmarkEnd w:id="4260"/>
            <w:bookmarkEnd w:id="4261"/>
            <w:bookmarkEnd w:id="4262"/>
            <w:bookmarkEnd w:id="4263"/>
          </w:p>
        </w:tc>
        <w:tc>
          <w:tcPr>
            <w:tcW w:w="808" w:type="dxa"/>
            <w:tcBorders>
              <w:top w:val="single" w:sz="3" w:space="0" w:color="000000"/>
              <w:left w:val="single" w:sz="3" w:space="0" w:color="000000"/>
              <w:bottom w:val="single" w:sz="11" w:space="0" w:color="000000"/>
              <w:right w:val="single" w:sz="3" w:space="0" w:color="000000"/>
            </w:tcBorders>
          </w:tcPr>
          <w:p w14:paraId="5E07E4EE" w14:textId="4209A191" w:rsidR="00F014BE" w:rsidDel="004653C5" w:rsidRDefault="00F014BE" w:rsidP="00AF00A4">
            <w:pPr>
              <w:pStyle w:val="Heading2"/>
              <w:rPr>
                <w:del w:id="4264" w:author="Pat Kinney" w:date="2018-07-13T16:30:00Z"/>
              </w:rPr>
              <w:pPrChange w:id="4265" w:author="pat@kinneys.us" w:date="2018-09-11T13:38:00Z">
                <w:pPr>
                  <w:pStyle w:val="Heading2"/>
                </w:pPr>
              </w:pPrChange>
            </w:pPr>
            <w:bookmarkStart w:id="4266" w:name="_Toc524436097"/>
            <w:bookmarkStart w:id="4267" w:name="_Toc524436494"/>
            <w:bookmarkStart w:id="4268" w:name="_Toc524436890"/>
            <w:bookmarkStart w:id="4269" w:name="_Toc524437285"/>
            <w:bookmarkStart w:id="4270" w:name="_Toc524437680"/>
            <w:bookmarkStart w:id="4271" w:name="_Toc524438075"/>
            <w:bookmarkStart w:id="4272" w:name="_Toc524438471"/>
            <w:bookmarkStart w:id="4273" w:name="_Toc524438866"/>
            <w:bookmarkStart w:id="4274" w:name="_Toc524439267"/>
            <w:bookmarkStart w:id="4275" w:name="_Toc524439669"/>
            <w:bookmarkStart w:id="4276" w:name="_Toc524440088"/>
            <w:bookmarkStart w:id="4277" w:name="_Toc524453519"/>
            <w:bookmarkStart w:id="4278" w:name="_Toc524456231"/>
            <w:bookmarkEnd w:id="4266"/>
            <w:bookmarkEnd w:id="4267"/>
            <w:bookmarkEnd w:id="4268"/>
            <w:bookmarkEnd w:id="4269"/>
            <w:bookmarkEnd w:id="4270"/>
            <w:bookmarkEnd w:id="4271"/>
            <w:bookmarkEnd w:id="4272"/>
            <w:bookmarkEnd w:id="4273"/>
            <w:bookmarkEnd w:id="4274"/>
            <w:bookmarkEnd w:id="4275"/>
            <w:bookmarkEnd w:id="4276"/>
            <w:bookmarkEnd w:id="4277"/>
            <w:bookmarkEnd w:id="4278"/>
          </w:p>
        </w:tc>
        <w:bookmarkStart w:id="4279" w:name="_Toc524436098"/>
        <w:bookmarkStart w:id="4280" w:name="_Toc524436495"/>
        <w:bookmarkStart w:id="4281" w:name="_Toc524436891"/>
        <w:bookmarkStart w:id="4282" w:name="_Toc524437286"/>
        <w:bookmarkStart w:id="4283" w:name="_Toc524437681"/>
        <w:bookmarkStart w:id="4284" w:name="_Toc524438076"/>
        <w:bookmarkStart w:id="4285" w:name="_Toc524438472"/>
        <w:bookmarkStart w:id="4286" w:name="_Toc524438867"/>
        <w:bookmarkStart w:id="4287" w:name="_Toc524439268"/>
        <w:bookmarkStart w:id="4288" w:name="_Toc524439670"/>
        <w:bookmarkStart w:id="4289" w:name="_Toc524440089"/>
        <w:bookmarkStart w:id="4290" w:name="_Toc524453520"/>
        <w:bookmarkStart w:id="4291" w:name="_Toc524456232"/>
        <w:bookmarkEnd w:id="4279"/>
        <w:bookmarkEnd w:id="4280"/>
        <w:bookmarkEnd w:id="4281"/>
        <w:bookmarkEnd w:id="4282"/>
        <w:bookmarkEnd w:id="4283"/>
        <w:bookmarkEnd w:id="4284"/>
        <w:bookmarkEnd w:id="4285"/>
        <w:bookmarkEnd w:id="4286"/>
        <w:bookmarkEnd w:id="4287"/>
        <w:bookmarkEnd w:id="4288"/>
        <w:bookmarkEnd w:id="4289"/>
        <w:bookmarkEnd w:id="4290"/>
        <w:bookmarkEnd w:id="4291"/>
      </w:tr>
      <w:tr w:rsidR="00AF00A4" w:rsidRPr="006F4420" w:rsidDel="004653C5" w14:paraId="11D69C4D" w14:textId="77777777" w:rsidTr="009E1FAC">
        <w:trPr>
          <w:trHeight w:hRule="exact" w:val="535"/>
          <w:jc w:val="center"/>
          <w:del w:id="4292"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743223FE" w14:textId="2EC1135B" w:rsidR="00F014BE" w:rsidRPr="00810435" w:rsidDel="004653C5" w:rsidRDefault="00F014BE" w:rsidP="00AF00A4">
            <w:pPr>
              <w:pStyle w:val="Heading2"/>
              <w:rPr>
                <w:del w:id="4293" w:author="Pat Kinney" w:date="2018-07-13T16:30:00Z"/>
              </w:rPr>
              <w:pPrChange w:id="4294" w:author="pat@kinneys.us" w:date="2018-09-11T13:38:00Z">
                <w:pPr>
                  <w:pStyle w:val="Heading2"/>
                </w:pPr>
              </w:pPrChange>
            </w:pPr>
            <w:bookmarkStart w:id="4295" w:name="_Toc524436099"/>
            <w:bookmarkStart w:id="4296" w:name="_Toc524436496"/>
            <w:bookmarkStart w:id="4297" w:name="_Toc524436892"/>
            <w:bookmarkStart w:id="4298" w:name="_Toc524437287"/>
            <w:bookmarkStart w:id="4299" w:name="_Toc524437682"/>
            <w:bookmarkStart w:id="4300" w:name="_Toc524438077"/>
            <w:bookmarkStart w:id="4301" w:name="_Toc524438473"/>
            <w:bookmarkStart w:id="4302" w:name="_Toc524438868"/>
            <w:bookmarkStart w:id="4303" w:name="_Toc524439269"/>
            <w:bookmarkStart w:id="4304" w:name="_Toc524439671"/>
            <w:bookmarkStart w:id="4305" w:name="_Toc524440090"/>
            <w:bookmarkStart w:id="4306" w:name="_Toc524453521"/>
            <w:bookmarkStart w:id="4307" w:name="_Toc524456233"/>
            <w:bookmarkEnd w:id="4295"/>
            <w:bookmarkEnd w:id="4296"/>
            <w:bookmarkEnd w:id="4297"/>
            <w:bookmarkEnd w:id="4298"/>
            <w:bookmarkEnd w:id="4299"/>
            <w:bookmarkEnd w:id="4300"/>
            <w:bookmarkEnd w:id="4301"/>
            <w:bookmarkEnd w:id="4302"/>
            <w:bookmarkEnd w:id="4303"/>
            <w:bookmarkEnd w:id="4304"/>
            <w:bookmarkEnd w:id="4305"/>
            <w:bookmarkEnd w:id="4306"/>
            <w:bookmarkEnd w:id="4307"/>
          </w:p>
        </w:tc>
        <w:tc>
          <w:tcPr>
            <w:tcW w:w="1170" w:type="dxa"/>
            <w:tcBorders>
              <w:top w:val="single" w:sz="3" w:space="0" w:color="000000"/>
              <w:left w:val="single" w:sz="3" w:space="0" w:color="000000"/>
              <w:bottom w:val="single" w:sz="3" w:space="0" w:color="000000"/>
              <w:right w:val="single" w:sz="3" w:space="0" w:color="000000"/>
            </w:tcBorders>
          </w:tcPr>
          <w:p w14:paraId="429BC72D" w14:textId="40106339" w:rsidR="00F014BE" w:rsidRPr="00810435" w:rsidDel="004653C5" w:rsidRDefault="00F014BE" w:rsidP="00AF00A4">
            <w:pPr>
              <w:pStyle w:val="Heading2"/>
              <w:rPr>
                <w:del w:id="4308" w:author="Pat Kinney" w:date="2018-07-13T16:30:00Z"/>
              </w:rPr>
              <w:pPrChange w:id="4309" w:author="pat@kinneys.us" w:date="2018-09-11T13:38:00Z">
                <w:pPr>
                  <w:pStyle w:val="Heading2"/>
                </w:pPr>
              </w:pPrChange>
            </w:pPr>
            <w:bookmarkStart w:id="4310" w:name="_Toc524436100"/>
            <w:bookmarkStart w:id="4311" w:name="_Toc524436497"/>
            <w:bookmarkStart w:id="4312" w:name="_Toc524436893"/>
            <w:bookmarkStart w:id="4313" w:name="_Toc524437288"/>
            <w:bookmarkStart w:id="4314" w:name="_Toc524437683"/>
            <w:bookmarkStart w:id="4315" w:name="_Toc524438078"/>
            <w:bookmarkStart w:id="4316" w:name="_Toc524438474"/>
            <w:bookmarkStart w:id="4317" w:name="_Toc524438869"/>
            <w:bookmarkStart w:id="4318" w:name="_Toc524439270"/>
            <w:bookmarkStart w:id="4319" w:name="_Toc524439672"/>
            <w:bookmarkStart w:id="4320" w:name="_Toc524440091"/>
            <w:bookmarkStart w:id="4321" w:name="_Toc524453522"/>
            <w:bookmarkStart w:id="4322" w:name="_Toc524456234"/>
            <w:bookmarkEnd w:id="4310"/>
            <w:bookmarkEnd w:id="4311"/>
            <w:bookmarkEnd w:id="4312"/>
            <w:bookmarkEnd w:id="4313"/>
            <w:bookmarkEnd w:id="4314"/>
            <w:bookmarkEnd w:id="4315"/>
            <w:bookmarkEnd w:id="4316"/>
            <w:bookmarkEnd w:id="4317"/>
            <w:bookmarkEnd w:id="4318"/>
            <w:bookmarkEnd w:id="4319"/>
            <w:bookmarkEnd w:id="4320"/>
            <w:bookmarkEnd w:id="4321"/>
            <w:bookmarkEnd w:id="4322"/>
          </w:p>
        </w:tc>
        <w:tc>
          <w:tcPr>
            <w:tcW w:w="808" w:type="dxa"/>
            <w:tcBorders>
              <w:top w:val="single" w:sz="3" w:space="0" w:color="000000"/>
              <w:left w:val="single" w:sz="3" w:space="0" w:color="000000"/>
              <w:bottom w:val="single" w:sz="3" w:space="0" w:color="000000"/>
              <w:right w:val="single" w:sz="3" w:space="0" w:color="000000"/>
            </w:tcBorders>
          </w:tcPr>
          <w:p w14:paraId="6D34E595" w14:textId="4FBB6164" w:rsidR="00F014BE" w:rsidRPr="00E06178" w:rsidDel="004653C5" w:rsidRDefault="00F014BE" w:rsidP="00AF00A4">
            <w:pPr>
              <w:pStyle w:val="Heading2"/>
              <w:rPr>
                <w:del w:id="4323" w:author="Pat Kinney" w:date="2018-07-13T16:30:00Z"/>
              </w:rPr>
              <w:pPrChange w:id="4324" w:author="pat@kinneys.us" w:date="2018-09-11T13:38:00Z">
                <w:pPr>
                  <w:pStyle w:val="Heading2"/>
                </w:pPr>
              </w:pPrChange>
            </w:pPr>
            <w:bookmarkStart w:id="4325" w:name="_Toc524436101"/>
            <w:bookmarkStart w:id="4326" w:name="_Toc524436498"/>
            <w:bookmarkStart w:id="4327" w:name="_Toc524436894"/>
            <w:bookmarkStart w:id="4328" w:name="_Toc524437289"/>
            <w:bookmarkStart w:id="4329" w:name="_Toc524437684"/>
            <w:bookmarkStart w:id="4330" w:name="_Toc524438079"/>
            <w:bookmarkStart w:id="4331" w:name="_Toc524438475"/>
            <w:bookmarkStart w:id="4332" w:name="_Toc524438870"/>
            <w:bookmarkStart w:id="4333" w:name="_Toc524439271"/>
            <w:bookmarkStart w:id="4334" w:name="_Toc524439673"/>
            <w:bookmarkStart w:id="4335" w:name="_Toc524440092"/>
            <w:bookmarkStart w:id="4336" w:name="_Toc524453523"/>
            <w:bookmarkStart w:id="4337" w:name="_Toc524456235"/>
            <w:bookmarkEnd w:id="4325"/>
            <w:bookmarkEnd w:id="4326"/>
            <w:bookmarkEnd w:id="4327"/>
            <w:bookmarkEnd w:id="4328"/>
            <w:bookmarkEnd w:id="4329"/>
            <w:bookmarkEnd w:id="4330"/>
            <w:bookmarkEnd w:id="4331"/>
            <w:bookmarkEnd w:id="4332"/>
            <w:bookmarkEnd w:id="4333"/>
            <w:bookmarkEnd w:id="4334"/>
            <w:bookmarkEnd w:id="4335"/>
            <w:bookmarkEnd w:id="4336"/>
            <w:bookmarkEnd w:id="4337"/>
          </w:p>
        </w:tc>
        <w:bookmarkStart w:id="4338" w:name="_Toc524436102"/>
        <w:bookmarkStart w:id="4339" w:name="_Toc524436499"/>
        <w:bookmarkStart w:id="4340" w:name="_Toc524436895"/>
        <w:bookmarkStart w:id="4341" w:name="_Toc524437290"/>
        <w:bookmarkStart w:id="4342" w:name="_Toc524437685"/>
        <w:bookmarkStart w:id="4343" w:name="_Toc524438080"/>
        <w:bookmarkStart w:id="4344" w:name="_Toc524438476"/>
        <w:bookmarkStart w:id="4345" w:name="_Toc524438871"/>
        <w:bookmarkStart w:id="4346" w:name="_Toc524439272"/>
        <w:bookmarkStart w:id="4347" w:name="_Toc524439674"/>
        <w:bookmarkStart w:id="4348" w:name="_Toc524440093"/>
        <w:bookmarkStart w:id="4349" w:name="_Toc524453524"/>
        <w:bookmarkStart w:id="4350" w:name="_Toc524456236"/>
        <w:bookmarkEnd w:id="4338"/>
        <w:bookmarkEnd w:id="4339"/>
        <w:bookmarkEnd w:id="4340"/>
        <w:bookmarkEnd w:id="4341"/>
        <w:bookmarkEnd w:id="4342"/>
        <w:bookmarkEnd w:id="4343"/>
        <w:bookmarkEnd w:id="4344"/>
        <w:bookmarkEnd w:id="4345"/>
        <w:bookmarkEnd w:id="4346"/>
        <w:bookmarkEnd w:id="4347"/>
        <w:bookmarkEnd w:id="4348"/>
        <w:bookmarkEnd w:id="4349"/>
        <w:bookmarkEnd w:id="4350"/>
      </w:tr>
      <w:tr w:rsidR="00AF00A4" w:rsidRPr="006F4420" w:rsidDel="004653C5" w14:paraId="7136FDD4" w14:textId="77777777" w:rsidTr="009E1FAC">
        <w:trPr>
          <w:trHeight w:hRule="exact" w:val="515"/>
          <w:jc w:val="center"/>
          <w:del w:id="4351"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59B29A36" w14:textId="656E0D44" w:rsidR="00F014BE" w:rsidRPr="00810435" w:rsidDel="004653C5" w:rsidRDefault="00F014BE" w:rsidP="00AF00A4">
            <w:pPr>
              <w:pStyle w:val="Heading2"/>
              <w:rPr>
                <w:del w:id="4352" w:author="Pat Kinney" w:date="2018-07-13T16:30:00Z"/>
              </w:rPr>
              <w:pPrChange w:id="4353" w:author="pat@kinneys.us" w:date="2018-09-11T13:38:00Z">
                <w:pPr>
                  <w:pStyle w:val="Heading2"/>
                </w:pPr>
              </w:pPrChange>
            </w:pPr>
            <w:bookmarkStart w:id="4354" w:name="_Toc524436103"/>
            <w:bookmarkStart w:id="4355" w:name="_Toc524436500"/>
            <w:bookmarkStart w:id="4356" w:name="_Toc524436896"/>
            <w:bookmarkStart w:id="4357" w:name="_Toc524437291"/>
            <w:bookmarkStart w:id="4358" w:name="_Toc524437686"/>
            <w:bookmarkStart w:id="4359" w:name="_Toc524438081"/>
            <w:bookmarkStart w:id="4360" w:name="_Toc524438477"/>
            <w:bookmarkStart w:id="4361" w:name="_Toc524438872"/>
            <w:bookmarkStart w:id="4362" w:name="_Toc524439273"/>
            <w:bookmarkStart w:id="4363" w:name="_Toc524439675"/>
            <w:bookmarkStart w:id="4364" w:name="_Toc524440094"/>
            <w:bookmarkStart w:id="4365" w:name="_Toc524453525"/>
            <w:bookmarkStart w:id="4366" w:name="_Toc524456237"/>
            <w:bookmarkEnd w:id="4354"/>
            <w:bookmarkEnd w:id="4355"/>
            <w:bookmarkEnd w:id="4356"/>
            <w:bookmarkEnd w:id="4357"/>
            <w:bookmarkEnd w:id="4358"/>
            <w:bookmarkEnd w:id="4359"/>
            <w:bookmarkEnd w:id="4360"/>
            <w:bookmarkEnd w:id="4361"/>
            <w:bookmarkEnd w:id="4362"/>
            <w:bookmarkEnd w:id="4363"/>
            <w:bookmarkEnd w:id="4364"/>
            <w:bookmarkEnd w:id="4365"/>
            <w:bookmarkEnd w:id="4366"/>
          </w:p>
        </w:tc>
        <w:tc>
          <w:tcPr>
            <w:tcW w:w="1170" w:type="dxa"/>
            <w:tcBorders>
              <w:top w:val="single" w:sz="3" w:space="0" w:color="000000"/>
              <w:left w:val="single" w:sz="3" w:space="0" w:color="000000"/>
              <w:bottom w:val="single" w:sz="3" w:space="0" w:color="000000"/>
              <w:right w:val="single" w:sz="3" w:space="0" w:color="000000"/>
            </w:tcBorders>
          </w:tcPr>
          <w:p w14:paraId="33D2F1C5" w14:textId="49FFD526" w:rsidR="00F014BE" w:rsidRPr="00810435" w:rsidDel="004653C5" w:rsidRDefault="00F014BE" w:rsidP="00AF00A4">
            <w:pPr>
              <w:pStyle w:val="Heading2"/>
              <w:rPr>
                <w:del w:id="4367" w:author="Pat Kinney" w:date="2018-07-13T16:30:00Z"/>
              </w:rPr>
              <w:pPrChange w:id="4368" w:author="pat@kinneys.us" w:date="2018-09-11T13:38:00Z">
                <w:pPr>
                  <w:pStyle w:val="Heading2"/>
                </w:pPr>
              </w:pPrChange>
            </w:pPr>
            <w:bookmarkStart w:id="4369" w:name="_Toc524436104"/>
            <w:bookmarkStart w:id="4370" w:name="_Toc524436501"/>
            <w:bookmarkStart w:id="4371" w:name="_Toc524436897"/>
            <w:bookmarkStart w:id="4372" w:name="_Toc524437292"/>
            <w:bookmarkStart w:id="4373" w:name="_Toc524437687"/>
            <w:bookmarkStart w:id="4374" w:name="_Toc524438082"/>
            <w:bookmarkStart w:id="4375" w:name="_Toc524438478"/>
            <w:bookmarkStart w:id="4376" w:name="_Toc524438873"/>
            <w:bookmarkStart w:id="4377" w:name="_Toc524439274"/>
            <w:bookmarkStart w:id="4378" w:name="_Toc524439676"/>
            <w:bookmarkStart w:id="4379" w:name="_Toc524440095"/>
            <w:bookmarkStart w:id="4380" w:name="_Toc524453526"/>
            <w:bookmarkStart w:id="4381" w:name="_Toc524456238"/>
            <w:bookmarkEnd w:id="4369"/>
            <w:bookmarkEnd w:id="4370"/>
            <w:bookmarkEnd w:id="4371"/>
            <w:bookmarkEnd w:id="4372"/>
            <w:bookmarkEnd w:id="4373"/>
            <w:bookmarkEnd w:id="4374"/>
            <w:bookmarkEnd w:id="4375"/>
            <w:bookmarkEnd w:id="4376"/>
            <w:bookmarkEnd w:id="4377"/>
            <w:bookmarkEnd w:id="4378"/>
            <w:bookmarkEnd w:id="4379"/>
            <w:bookmarkEnd w:id="4380"/>
            <w:bookmarkEnd w:id="4381"/>
          </w:p>
        </w:tc>
        <w:tc>
          <w:tcPr>
            <w:tcW w:w="808" w:type="dxa"/>
            <w:tcBorders>
              <w:top w:val="single" w:sz="3" w:space="0" w:color="000000"/>
              <w:left w:val="single" w:sz="3" w:space="0" w:color="000000"/>
              <w:bottom w:val="single" w:sz="3" w:space="0" w:color="000000"/>
              <w:right w:val="single" w:sz="3" w:space="0" w:color="000000"/>
            </w:tcBorders>
          </w:tcPr>
          <w:p w14:paraId="3E91D87A" w14:textId="76A0FEC6" w:rsidR="00F014BE" w:rsidRPr="00E06178" w:rsidDel="004653C5" w:rsidRDefault="00F014BE" w:rsidP="00AF00A4">
            <w:pPr>
              <w:pStyle w:val="Heading2"/>
              <w:rPr>
                <w:del w:id="4382" w:author="Pat Kinney" w:date="2018-07-13T16:30:00Z"/>
              </w:rPr>
              <w:pPrChange w:id="4383" w:author="pat@kinneys.us" w:date="2018-09-11T13:38:00Z">
                <w:pPr>
                  <w:pStyle w:val="Heading2"/>
                </w:pPr>
              </w:pPrChange>
            </w:pPr>
            <w:bookmarkStart w:id="4384" w:name="_Toc524436105"/>
            <w:bookmarkStart w:id="4385" w:name="_Toc524436502"/>
            <w:bookmarkStart w:id="4386" w:name="_Toc524436898"/>
            <w:bookmarkStart w:id="4387" w:name="_Toc524437293"/>
            <w:bookmarkStart w:id="4388" w:name="_Toc524437688"/>
            <w:bookmarkStart w:id="4389" w:name="_Toc524438083"/>
            <w:bookmarkStart w:id="4390" w:name="_Toc524438479"/>
            <w:bookmarkStart w:id="4391" w:name="_Toc524438874"/>
            <w:bookmarkStart w:id="4392" w:name="_Toc524439275"/>
            <w:bookmarkStart w:id="4393" w:name="_Toc524439677"/>
            <w:bookmarkStart w:id="4394" w:name="_Toc524440096"/>
            <w:bookmarkStart w:id="4395" w:name="_Toc524453527"/>
            <w:bookmarkStart w:id="4396" w:name="_Toc524456239"/>
            <w:bookmarkEnd w:id="4384"/>
            <w:bookmarkEnd w:id="4385"/>
            <w:bookmarkEnd w:id="4386"/>
            <w:bookmarkEnd w:id="4387"/>
            <w:bookmarkEnd w:id="4388"/>
            <w:bookmarkEnd w:id="4389"/>
            <w:bookmarkEnd w:id="4390"/>
            <w:bookmarkEnd w:id="4391"/>
            <w:bookmarkEnd w:id="4392"/>
            <w:bookmarkEnd w:id="4393"/>
            <w:bookmarkEnd w:id="4394"/>
            <w:bookmarkEnd w:id="4395"/>
            <w:bookmarkEnd w:id="4396"/>
          </w:p>
        </w:tc>
        <w:bookmarkStart w:id="4397" w:name="_Toc524436106"/>
        <w:bookmarkStart w:id="4398" w:name="_Toc524436503"/>
        <w:bookmarkStart w:id="4399" w:name="_Toc524436899"/>
        <w:bookmarkStart w:id="4400" w:name="_Toc524437294"/>
        <w:bookmarkStart w:id="4401" w:name="_Toc524437689"/>
        <w:bookmarkStart w:id="4402" w:name="_Toc524438084"/>
        <w:bookmarkStart w:id="4403" w:name="_Toc524438480"/>
        <w:bookmarkStart w:id="4404" w:name="_Toc524438875"/>
        <w:bookmarkStart w:id="4405" w:name="_Toc524439276"/>
        <w:bookmarkStart w:id="4406" w:name="_Toc524439678"/>
        <w:bookmarkStart w:id="4407" w:name="_Toc524440097"/>
        <w:bookmarkStart w:id="4408" w:name="_Toc524453528"/>
        <w:bookmarkStart w:id="4409" w:name="_Toc524456240"/>
        <w:bookmarkEnd w:id="4397"/>
        <w:bookmarkEnd w:id="4398"/>
        <w:bookmarkEnd w:id="4399"/>
        <w:bookmarkEnd w:id="4400"/>
        <w:bookmarkEnd w:id="4401"/>
        <w:bookmarkEnd w:id="4402"/>
        <w:bookmarkEnd w:id="4403"/>
        <w:bookmarkEnd w:id="4404"/>
        <w:bookmarkEnd w:id="4405"/>
        <w:bookmarkEnd w:id="4406"/>
        <w:bookmarkEnd w:id="4407"/>
        <w:bookmarkEnd w:id="4408"/>
        <w:bookmarkEnd w:id="4409"/>
      </w:tr>
      <w:tr w:rsidR="00AF00A4" w:rsidRPr="006F4420" w:rsidDel="004653C5" w14:paraId="2C3ADE3C" w14:textId="77777777" w:rsidTr="009E1FAC">
        <w:trPr>
          <w:trHeight w:hRule="exact" w:val="506"/>
          <w:jc w:val="center"/>
          <w:del w:id="4410"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065DEB9E" w14:textId="4F8F44F7" w:rsidR="00F014BE" w:rsidRPr="00810435" w:rsidDel="004653C5" w:rsidRDefault="00F014BE" w:rsidP="00AF00A4">
            <w:pPr>
              <w:pStyle w:val="Heading2"/>
              <w:rPr>
                <w:del w:id="4411" w:author="Pat Kinney" w:date="2018-07-13T16:30:00Z"/>
              </w:rPr>
              <w:pPrChange w:id="4412" w:author="pat@kinneys.us" w:date="2018-09-11T13:38:00Z">
                <w:pPr>
                  <w:pStyle w:val="Heading2"/>
                </w:pPr>
              </w:pPrChange>
            </w:pPr>
            <w:bookmarkStart w:id="4413" w:name="_Toc524436107"/>
            <w:bookmarkStart w:id="4414" w:name="_Toc524436504"/>
            <w:bookmarkStart w:id="4415" w:name="_Toc524436900"/>
            <w:bookmarkStart w:id="4416" w:name="_Toc524437295"/>
            <w:bookmarkStart w:id="4417" w:name="_Toc524437690"/>
            <w:bookmarkStart w:id="4418" w:name="_Toc524438085"/>
            <w:bookmarkStart w:id="4419" w:name="_Toc524438481"/>
            <w:bookmarkStart w:id="4420" w:name="_Toc524438876"/>
            <w:bookmarkStart w:id="4421" w:name="_Toc524439277"/>
            <w:bookmarkStart w:id="4422" w:name="_Toc524439679"/>
            <w:bookmarkStart w:id="4423" w:name="_Toc524440098"/>
            <w:bookmarkStart w:id="4424" w:name="_Toc524453529"/>
            <w:bookmarkStart w:id="4425" w:name="_Toc524456241"/>
            <w:bookmarkEnd w:id="4413"/>
            <w:bookmarkEnd w:id="4414"/>
            <w:bookmarkEnd w:id="4415"/>
            <w:bookmarkEnd w:id="4416"/>
            <w:bookmarkEnd w:id="4417"/>
            <w:bookmarkEnd w:id="4418"/>
            <w:bookmarkEnd w:id="4419"/>
            <w:bookmarkEnd w:id="4420"/>
            <w:bookmarkEnd w:id="4421"/>
            <w:bookmarkEnd w:id="4422"/>
            <w:bookmarkEnd w:id="4423"/>
            <w:bookmarkEnd w:id="4424"/>
            <w:bookmarkEnd w:id="4425"/>
          </w:p>
        </w:tc>
        <w:tc>
          <w:tcPr>
            <w:tcW w:w="1170" w:type="dxa"/>
            <w:tcBorders>
              <w:top w:val="single" w:sz="3" w:space="0" w:color="000000"/>
              <w:left w:val="single" w:sz="3" w:space="0" w:color="000000"/>
              <w:bottom w:val="single" w:sz="11" w:space="0" w:color="000000"/>
              <w:right w:val="single" w:sz="3" w:space="0" w:color="000000"/>
            </w:tcBorders>
          </w:tcPr>
          <w:p w14:paraId="5C24C3C5" w14:textId="465593E4" w:rsidR="00F014BE" w:rsidRPr="00810435" w:rsidDel="004653C5" w:rsidRDefault="00F014BE" w:rsidP="00AF00A4">
            <w:pPr>
              <w:pStyle w:val="Heading2"/>
              <w:rPr>
                <w:del w:id="4426" w:author="Pat Kinney" w:date="2018-07-13T16:30:00Z"/>
              </w:rPr>
              <w:pPrChange w:id="4427" w:author="pat@kinneys.us" w:date="2018-09-11T13:38:00Z">
                <w:pPr>
                  <w:pStyle w:val="Heading2"/>
                </w:pPr>
              </w:pPrChange>
            </w:pPr>
            <w:bookmarkStart w:id="4428" w:name="_Toc524436108"/>
            <w:bookmarkStart w:id="4429" w:name="_Toc524436505"/>
            <w:bookmarkStart w:id="4430" w:name="_Toc524436901"/>
            <w:bookmarkStart w:id="4431" w:name="_Toc524437296"/>
            <w:bookmarkStart w:id="4432" w:name="_Toc524437691"/>
            <w:bookmarkStart w:id="4433" w:name="_Toc524438086"/>
            <w:bookmarkStart w:id="4434" w:name="_Toc524438482"/>
            <w:bookmarkStart w:id="4435" w:name="_Toc524438877"/>
            <w:bookmarkStart w:id="4436" w:name="_Toc524439278"/>
            <w:bookmarkStart w:id="4437" w:name="_Toc524439680"/>
            <w:bookmarkStart w:id="4438" w:name="_Toc524440099"/>
            <w:bookmarkStart w:id="4439" w:name="_Toc524453530"/>
            <w:bookmarkStart w:id="4440" w:name="_Toc524456242"/>
            <w:bookmarkEnd w:id="4428"/>
            <w:bookmarkEnd w:id="4429"/>
            <w:bookmarkEnd w:id="4430"/>
            <w:bookmarkEnd w:id="4431"/>
            <w:bookmarkEnd w:id="4432"/>
            <w:bookmarkEnd w:id="4433"/>
            <w:bookmarkEnd w:id="4434"/>
            <w:bookmarkEnd w:id="4435"/>
            <w:bookmarkEnd w:id="4436"/>
            <w:bookmarkEnd w:id="4437"/>
            <w:bookmarkEnd w:id="4438"/>
            <w:bookmarkEnd w:id="4439"/>
            <w:bookmarkEnd w:id="4440"/>
          </w:p>
        </w:tc>
        <w:tc>
          <w:tcPr>
            <w:tcW w:w="808" w:type="dxa"/>
            <w:tcBorders>
              <w:top w:val="single" w:sz="3" w:space="0" w:color="000000"/>
              <w:left w:val="single" w:sz="3" w:space="0" w:color="000000"/>
              <w:bottom w:val="single" w:sz="11" w:space="0" w:color="000000"/>
              <w:right w:val="single" w:sz="3" w:space="0" w:color="000000"/>
            </w:tcBorders>
          </w:tcPr>
          <w:p w14:paraId="09773F53" w14:textId="5C177BB3" w:rsidR="00F014BE" w:rsidRPr="00E06178" w:rsidDel="004653C5" w:rsidRDefault="00F014BE" w:rsidP="00AF00A4">
            <w:pPr>
              <w:pStyle w:val="Heading2"/>
              <w:rPr>
                <w:del w:id="4441" w:author="Pat Kinney" w:date="2018-07-13T16:30:00Z"/>
              </w:rPr>
              <w:pPrChange w:id="4442" w:author="pat@kinneys.us" w:date="2018-09-11T13:38:00Z">
                <w:pPr>
                  <w:pStyle w:val="Heading2"/>
                </w:pPr>
              </w:pPrChange>
            </w:pPr>
            <w:bookmarkStart w:id="4443" w:name="_Toc524436109"/>
            <w:bookmarkStart w:id="4444" w:name="_Toc524436506"/>
            <w:bookmarkStart w:id="4445" w:name="_Toc524436902"/>
            <w:bookmarkStart w:id="4446" w:name="_Toc524437297"/>
            <w:bookmarkStart w:id="4447" w:name="_Toc524437692"/>
            <w:bookmarkStart w:id="4448" w:name="_Toc524438087"/>
            <w:bookmarkStart w:id="4449" w:name="_Toc524438483"/>
            <w:bookmarkStart w:id="4450" w:name="_Toc524438878"/>
            <w:bookmarkStart w:id="4451" w:name="_Toc524439279"/>
            <w:bookmarkStart w:id="4452" w:name="_Toc524439681"/>
            <w:bookmarkStart w:id="4453" w:name="_Toc524440100"/>
            <w:bookmarkStart w:id="4454" w:name="_Toc524453531"/>
            <w:bookmarkStart w:id="4455" w:name="_Toc524456243"/>
            <w:bookmarkEnd w:id="4443"/>
            <w:bookmarkEnd w:id="4444"/>
            <w:bookmarkEnd w:id="4445"/>
            <w:bookmarkEnd w:id="4446"/>
            <w:bookmarkEnd w:id="4447"/>
            <w:bookmarkEnd w:id="4448"/>
            <w:bookmarkEnd w:id="4449"/>
            <w:bookmarkEnd w:id="4450"/>
            <w:bookmarkEnd w:id="4451"/>
            <w:bookmarkEnd w:id="4452"/>
            <w:bookmarkEnd w:id="4453"/>
            <w:bookmarkEnd w:id="4454"/>
            <w:bookmarkEnd w:id="4455"/>
          </w:p>
        </w:tc>
        <w:bookmarkStart w:id="4456" w:name="_Toc524436110"/>
        <w:bookmarkStart w:id="4457" w:name="_Toc524436507"/>
        <w:bookmarkStart w:id="4458" w:name="_Toc524436903"/>
        <w:bookmarkStart w:id="4459" w:name="_Toc524437298"/>
        <w:bookmarkStart w:id="4460" w:name="_Toc524437693"/>
        <w:bookmarkStart w:id="4461" w:name="_Toc524438088"/>
        <w:bookmarkStart w:id="4462" w:name="_Toc524438484"/>
        <w:bookmarkStart w:id="4463" w:name="_Toc524438879"/>
        <w:bookmarkStart w:id="4464" w:name="_Toc524439280"/>
        <w:bookmarkStart w:id="4465" w:name="_Toc524439682"/>
        <w:bookmarkStart w:id="4466" w:name="_Toc524440101"/>
        <w:bookmarkStart w:id="4467" w:name="_Toc524453532"/>
        <w:bookmarkStart w:id="4468" w:name="_Toc524456244"/>
        <w:bookmarkEnd w:id="4456"/>
        <w:bookmarkEnd w:id="4457"/>
        <w:bookmarkEnd w:id="4458"/>
        <w:bookmarkEnd w:id="4459"/>
        <w:bookmarkEnd w:id="4460"/>
        <w:bookmarkEnd w:id="4461"/>
        <w:bookmarkEnd w:id="4462"/>
        <w:bookmarkEnd w:id="4463"/>
        <w:bookmarkEnd w:id="4464"/>
        <w:bookmarkEnd w:id="4465"/>
        <w:bookmarkEnd w:id="4466"/>
        <w:bookmarkEnd w:id="4467"/>
        <w:bookmarkEnd w:id="4468"/>
      </w:tr>
    </w:tbl>
    <w:p w14:paraId="1D4C2C3C" w14:textId="0E49BD76" w:rsidR="00F54ADC" w:rsidRPr="004653C5" w:rsidRDefault="00F54ADC" w:rsidP="00AF00A4">
      <w:pPr>
        <w:pStyle w:val="Heading1"/>
        <w:rPr>
          <w:rFonts w:eastAsia="ＭＳ Ｐゴシック"/>
          <w:rPrChange w:id="4469" w:author="Pat Kinney" w:date="2018-07-13T16:31:00Z">
            <w:rPr>
              <w:rFonts w:eastAsia="ＭＳ Ｐゴシック" w:cs="Arial"/>
              <w:sz w:val="48"/>
              <w:szCs w:val="48"/>
            </w:rPr>
          </w:rPrChange>
        </w:rPr>
        <w:pPrChange w:id="4470" w:author="pat@kinneys.us" w:date="2018-09-11T13:40:00Z">
          <w:pPr>
            <w:pStyle w:val="Heading1"/>
          </w:pPr>
        </w:pPrChange>
      </w:pPr>
      <w:bookmarkStart w:id="4471" w:name="_Toc524456245"/>
      <w:r w:rsidRPr="004653C5">
        <w:rPr>
          <w:rPrChange w:id="4472" w:author="Pat Kinney" w:date="2018-07-13T16:31:00Z">
            <w:rPr>
              <w:rFonts w:cs="Arial"/>
              <w:sz w:val="48"/>
              <w:szCs w:val="48"/>
            </w:rPr>
          </w:rPrChange>
        </w:rPr>
        <w:t>PDE</w:t>
      </w:r>
      <w:bookmarkEnd w:id="4471"/>
    </w:p>
    <w:p w14:paraId="4CB63DA7" w14:textId="0B035F2E" w:rsidR="003734B5" w:rsidRPr="003734B5" w:rsidRDefault="003734B5" w:rsidP="00AF00A4">
      <w:pPr>
        <w:pStyle w:val="Heading2"/>
        <w:pPrChange w:id="4473" w:author="pat@kinneys.us" w:date="2018-09-11T13:41:00Z">
          <w:pPr>
            <w:pStyle w:val="Heading3"/>
          </w:pPr>
        </w:pPrChange>
      </w:pPr>
      <w:bookmarkStart w:id="4474" w:name="_Toc524456246"/>
      <w:r w:rsidRPr="003734B5">
        <w:t>Purpose:</w:t>
      </w:r>
      <w:bookmarkEnd w:id="4474"/>
      <w:r w:rsidRPr="003734B5">
        <w:t xml:space="preserve"> </w:t>
      </w:r>
    </w:p>
    <w:p w14:paraId="06681B7E" w14:textId="4C0005B2" w:rsidR="003734B5" w:rsidRPr="007418C4" w:rsidRDefault="00010692" w:rsidP="00987928">
      <w:pPr>
        <w:pStyle w:val="ListParagraph"/>
        <w:numPr>
          <w:ilvl w:val="0"/>
          <w:numId w:val="43"/>
        </w:numPr>
        <w:rPr>
          <w:rFonts w:ascii="Times New Roman" w:hAnsi="Times New Roman"/>
          <w:rPrChange w:id="4475" w:author="pat@kinneys.us" w:date="2018-09-11T11:51:00Z">
            <w:rPr/>
          </w:rPrChange>
        </w:rPr>
        <w:pPrChange w:id="4476" w:author="pat@kinneys.us" w:date="2018-09-11T18:18:00Z">
          <w:pPr>
            <w:pStyle w:val="ListParagraph"/>
          </w:pPr>
        </w:pPrChange>
      </w:pPr>
      <w:r w:rsidRPr="007418C4">
        <w:rPr>
          <w:rFonts w:ascii="Times New Roman" w:hAnsi="Times New Roman"/>
          <w:rPrChange w:id="4477" w:author="pat@kinneys.us" w:date="2018-09-11T11:51:00Z">
            <w:rPr/>
          </w:rPrChange>
        </w:rPr>
        <w:t xml:space="preserve">For </w:t>
      </w:r>
      <w:r w:rsidR="003734B5" w:rsidRPr="007418C4">
        <w:rPr>
          <w:rFonts w:ascii="Times New Roman" w:hAnsi="Times New Roman"/>
          <w:rPrChange w:id="4478" w:author="pat@kinneys.us" w:date="2018-09-11T11:51:00Z">
            <w:rPr/>
          </w:rPrChange>
        </w:rPr>
        <w:t xml:space="preserve">information </w:t>
      </w:r>
      <w:r w:rsidR="002E5F5C" w:rsidRPr="007418C4">
        <w:rPr>
          <w:rFonts w:ascii="Times New Roman" w:hAnsi="Times New Roman"/>
          <w:rPrChange w:id="4479" w:author="pat@kinneys.us" w:date="2018-09-11T11:51:00Z">
            <w:rPr/>
          </w:rPrChange>
        </w:rPr>
        <w:t>received via</w:t>
      </w:r>
      <w:r w:rsidRPr="007418C4">
        <w:rPr>
          <w:rFonts w:ascii="Times New Roman" w:hAnsi="Times New Roman"/>
          <w:rPrChange w:id="4480" w:author="pat@kinneys.us" w:date="2018-09-11T11:51:00Z">
            <w:rPr/>
          </w:rPrChange>
        </w:rPr>
        <w:t xml:space="preserve"> the 802.15.4 device; the PDE directs that information </w:t>
      </w:r>
      <w:r w:rsidR="003734B5" w:rsidRPr="007418C4">
        <w:rPr>
          <w:rFonts w:ascii="Times New Roman" w:hAnsi="Times New Roman"/>
          <w:rPrChange w:id="4481" w:author="pat@kinneys.us" w:date="2018-09-11T11:51:00Z">
            <w:rPr/>
          </w:rPrChange>
        </w:rPr>
        <w:t xml:space="preserve">from </w:t>
      </w:r>
      <w:r w:rsidRPr="007418C4">
        <w:rPr>
          <w:rFonts w:ascii="Times New Roman" w:hAnsi="Times New Roman"/>
          <w:rPrChange w:id="4482" w:author="pat@kinneys.us" w:date="2018-09-11T11:51:00Z">
            <w:rPr/>
          </w:rPrChange>
        </w:rPr>
        <w:t xml:space="preserve">the </w:t>
      </w:r>
      <w:r w:rsidR="003734B5" w:rsidRPr="007418C4">
        <w:rPr>
          <w:rFonts w:ascii="Times New Roman" w:hAnsi="Times New Roman"/>
          <w:rPrChange w:id="4483" w:author="pat@kinneys.us" w:date="2018-09-11T11:51:00Z">
            <w:rPr/>
          </w:rPrChange>
        </w:rPr>
        <w:t>protocol module SAP to the appropriate higher layer SAP or to another protocol module SAP.</w:t>
      </w:r>
    </w:p>
    <w:p w14:paraId="575ABF98" w14:textId="6C908CE6" w:rsidR="00010692" w:rsidRPr="007418C4" w:rsidRDefault="00010692" w:rsidP="00987928">
      <w:pPr>
        <w:pStyle w:val="ListParagraph"/>
        <w:numPr>
          <w:ilvl w:val="0"/>
          <w:numId w:val="43"/>
        </w:numPr>
        <w:rPr>
          <w:rFonts w:ascii="Times New Roman" w:hAnsi="Times New Roman"/>
          <w:rPrChange w:id="4484" w:author="pat@kinneys.us" w:date="2018-09-11T11:51:00Z">
            <w:rPr/>
          </w:rPrChange>
        </w:rPr>
        <w:pPrChange w:id="4485" w:author="pat@kinneys.us" w:date="2018-09-11T18:18:00Z">
          <w:pPr>
            <w:pStyle w:val="ListParagraph"/>
          </w:pPr>
        </w:pPrChange>
      </w:pPr>
      <w:r w:rsidRPr="007418C4">
        <w:rPr>
          <w:rFonts w:ascii="Times New Roman" w:hAnsi="Times New Roman"/>
          <w:rPrChange w:id="4486" w:author="pat@kinneys.us" w:date="2018-09-11T11:51:00Z">
            <w:rPr/>
          </w:rPrChange>
        </w:rPr>
        <w:t>For information from a higher layer SAP</w:t>
      </w:r>
      <w:r w:rsidR="00A7096C" w:rsidRPr="007418C4">
        <w:rPr>
          <w:rFonts w:ascii="Times New Roman" w:hAnsi="Times New Roman"/>
          <w:rPrChange w:id="4487" w:author="pat@kinneys.us" w:date="2018-09-11T11:51:00Z">
            <w:rPr/>
          </w:rPrChange>
        </w:rPr>
        <w:t xml:space="preserve">, </w:t>
      </w:r>
      <w:r w:rsidRPr="007418C4">
        <w:rPr>
          <w:rFonts w:ascii="Times New Roman" w:hAnsi="Times New Roman"/>
          <w:rPrChange w:id="4488" w:author="pat@kinneys.us" w:date="2018-09-11T11:51:00Z">
            <w:rPr/>
          </w:rPrChange>
        </w:rPr>
        <w:t>the PDE will direct that information to the designated protocol module.</w:t>
      </w:r>
    </w:p>
    <w:p w14:paraId="62F372DC" w14:textId="77777777" w:rsidR="003734B5" w:rsidRPr="003734B5" w:rsidRDefault="003734B5" w:rsidP="00AF00A4">
      <w:pPr>
        <w:pStyle w:val="Heading2"/>
        <w:pPrChange w:id="4489" w:author="pat@kinneys.us" w:date="2018-09-11T13:41:00Z">
          <w:pPr>
            <w:pStyle w:val="Heading3"/>
          </w:pPr>
        </w:pPrChange>
      </w:pPr>
      <w:bookmarkStart w:id="4490" w:name="_Toc524456247"/>
      <w:r w:rsidRPr="003734B5">
        <w:t>Overview</w:t>
      </w:r>
      <w:bookmarkEnd w:id="4490"/>
    </w:p>
    <w:p w14:paraId="45FDA2D9" w14:textId="069AD914" w:rsidR="00010692" w:rsidRDefault="00010692" w:rsidP="00010692">
      <w:pPr>
        <w:spacing w:after="120"/>
        <w:rPr>
          <w:szCs w:val="24"/>
        </w:rPr>
      </w:pPr>
      <w:r>
        <w:rPr>
          <w:szCs w:val="24"/>
        </w:rPr>
        <w:t>The PDE is r</w:t>
      </w:r>
      <w:r w:rsidRPr="00010692">
        <w:rPr>
          <w:szCs w:val="24"/>
        </w:rPr>
        <w:t xml:space="preserve">esponsible for determining if the higher layer entity’s SAP is a legacy SAP (i.e. </w:t>
      </w:r>
      <w:r>
        <w:rPr>
          <w:szCs w:val="24"/>
        </w:rPr>
        <w:t xml:space="preserve">intended to directly interface to the </w:t>
      </w:r>
      <w:r w:rsidRPr="00010692">
        <w:rPr>
          <w:szCs w:val="24"/>
        </w:rPr>
        <w:t xml:space="preserve">802.15.4 </w:t>
      </w:r>
      <w:r>
        <w:rPr>
          <w:szCs w:val="24"/>
        </w:rPr>
        <w:t>MAC SAPs</w:t>
      </w:r>
      <w:r w:rsidRPr="00010692">
        <w:rPr>
          <w:szCs w:val="24"/>
        </w:rPr>
        <w:t xml:space="preserve">) or </w:t>
      </w:r>
      <w:r>
        <w:rPr>
          <w:szCs w:val="24"/>
        </w:rPr>
        <w:t xml:space="preserve">a </w:t>
      </w:r>
      <w:r w:rsidRPr="00010692">
        <w:rPr>
          <w:szCs w:val="24"/>
        </w:rPr>
        <w:t>ULI capable SAP</w:t>
      </w:r>
      <w:r>
        <w:rPr>
          <w:szCs w:val="24"/>
        </w:rPr>
        <w:t>.</w:t>
      </w:r>
      <w:r w:rsidR="002E5F5C">
        <w:rPr>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Cs w:val="24"/>
        </w:rPr>
      </w:pPr>
      <w:r w:rsidRPr="00010692">
        <w:rPr>
          <w:szCs w:val="24"/>
        </w:rPr>
        <w:t xml:space="preserve">For data from higher layer entity to be transmitted to </w:t>
      </w:r>
      <w:r>
        <w:rPr>
          <w:szCs w:val="24"/>
        </w:rPr>
        <w:t xml:space="preserve">a </w:t>
      </w:r>
      <w:r w:rsidRPr="00010692">
        <w:rPr>
          <w:szCs w:val="24"/>
        </w:rPr>
        <w:t xml:space="preserve">remote device via </w:t>
      </w:r>
      <w:r>
        <w:rPr>
          <w:szCs w:val="24"/>
        </w:rPr>
        <w:t xml:space="preserve">the </w:t>
      </w:r>
      <w:r w:rsidRPr="00010692">
        <w:rPr>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w:t>
      </w:r>
      <w:proofErr w:type="spellStart"/>
      <w:r w:rsidRPr="00010692">
        <w:t>EtherType</w:t>
      </w:r>
      <w:proofErr w:type="spellEnd"/>
      <w:r w:rsidRPr="00010692">
        <w:t xml:space="preserv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proofErr w:type="spellStart"/>
      <w:r w:rsidR="005F2400" w:rsidRPr="00010692">
        <w:t>EtherType</w:t>
      </w:r>
      <w:proofErr w:type="spellEnd"/>
      <w:r w:rsidR="005F2400" w:rsidRPr="00010692">
        <w:t xml:space="preserv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w:t>
      </w:r>
      <w:proofErr w:type="spellStart"/>
      <w:r>
        <w:t>EtherType</w:t>
      </w:r>
      <w:proofErr w:type="spellEnd"/>
      <w:r>
        <w:t>/Dispatch code.</w:t>
      </w:r>
    </w:p>
    <w:p w14:paraId="50C767F2" w14:textId="3EE05835" w:rsidR="00010692" w:rsidRDefault="00010692" w:rsidP="00010692">
      <w:pPr>
        <w:rPr>
          <w:szCs w:val="24"/>
        </w:rPr>
      </w:pPr>
      <w:r w:rsidRPr="00010692">
        <w:rPr>
          <w:szCs w:val="24"/>
        </w:rPr>
        <w:t xml:space="preserve">For data received from </w:t>
      </w:r>
      <w:r>
        <w:rPr>
          <w:szCs w:val="24"/>
        </w:rPr>
        <w:t xml:space="preserve">a </w:t>
      </w:r>
      <w:r w:rsidRPr="00010692">
        <w:rPr>
          <w:szCs w:val="24"/>
        </w:rPr>
        <w:t xml:space="preserve">remote device via </w:t>
      </w:r>
      <w:r w:rsidR="00A76C44">
        <w:rPr>
          <w:szCs w:val="24"/>
        </w:rPr>
        <w:t xml:space="preserve">the </w:t>
      </w:r>
      <w:r w:rsidRPr="00010692">
        <w:rPr>
          <w:szCs w:val="24"/>
        </w:rPr>
        <w:t>802.15.4 local device:</w:t>
      </w:r>
    </w:p>
    <w:p w14:paraId="38BE3535" w14:textId="2B5304F9" w:rsidR="00010692" w:rsidRDefault="00010692" w:rsidP="00010692">
      <w:pPr>
        <w:pStyle w:val="ListParagraph"/>
        <w:numPr>
          <w:ilvl w:val="0"/>
          <w:numId w:val="19"/>
        </w:numPr>
      </w:pPr>
      <w:r w:rsidRPr="00010692">
        <w:lastRenderedPageBreak/>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proofErr w:type="spellStart"/>
      <w:r w:rsidRPr="00010692">
        <w:t>E</w:t>
      </w:r>
      <w:r w:rsidR="005F2400">
        <w:t>therType</w:t>
      </w:r>
      <w:proofErr w:type="spellEnd"/>
      <w:r w:rsidR="005F2400">
        <w:t>/Dispatch code</w:t>
      </w:r>
      <w:r w:rsidR="00D008ED">
        <w:t xml:space="preserve"> or the </w:t>
      </w:r>
      <w:r w:rsidR="00D008ED" w:rsidRPr="00010692">
        <w:t>default application</w:t>
      </w:r>
      <w:r w:rsidR="00D008ED">
        <w:t xml:space="preserve"> as configured by the MPM</w:t>
      </w:r>
    </w:p>
    <w:p w14:paraId="26649F47" w14:textId="007A4C45" w:rsidR="00DB23A2" w:rsidRPr="000E56C7" w:rsidRDefault="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w:t>
      </w:r>
      <w:proofErr w:type="spellStart"/>
      <w:r w:rsidRPr="00010692">
        <w:t>EtherType</w:t>
      </w:r>
      <w:proofErr w:type="spellEnd"/>
      <w:r w:rsidRPr="00010692">
        <w:t xml:space="preserve">/Dispatch code </w:t>
      </w:r>
      <w:r w:rsidR="00D008ED">
        <w:t>attached</w:t>
      </w:r>
      <w:r w:rsidRPr="00010692">
        <w:t xml:space="preserve"> by </w:t>
      </w:r>
      <w:r w:rsidR="00D008ED">
        <w:t>the protocol module</w:t>
      </w:r>
    </w:p>
    <w:p w14:paraId="67952933" w14:textId="4606F7FA" w:rsidR="003734B5" w:rsidRPr="000E56C7" w:rsidRDefault="000A7305" w:rsidP="00AF00A4">
      <w:pPr>
        <w:pStyle w:val="Heading2"/>
        <w:pPrChange w:id="4491" w:author="pat@kinneys.us" w:date="2018-09-11T13:41:00Z">
          <w:pPr>
            <w:pStyle w:val="Heading3"/>
          </w:pPr>
        </w:pPrChange>
      </w:pPr>
      <w:bookmarkStart w:id="4492" w:name="_Toc524456248"/>
      <w:r w:rsidRPr="000E56C7">
        <w:t>Protocol Discrimination</w:t>
      </w:r>
      <w:bookmarkEnd w:id="4492"/>
    </w:p>
    <w:p w14:paraId="2ABF2635" w14:textId="4ADA35E5" w:rsidR="001A01F9" w:rsidRPr="001A01F9" w:rsidRDefault="001A01F9" w:rsidP="001A01F9">
      <w:pPr>
        <w:rPr>
          <w:szCs w:val="24"/>
        </w:rPr>
      </w:pPr>
      <w:r w:rsidRPr="001A01F9">
        <w:rPr>
          <w:szCs w:val="24"/>
        </w:rPr>
        <w:t xml:space="preserve">Protocol discrimination is based on </w:t>
      </w:r>
      <w:r>
        <w:rPr>
          <w:szCs w:val="24"/>
        </w:rPr>
        <w:t xml:space="preserve">either </w:t>
      </w:r>
      <w:proofErr w:type="spellStart"/>
      <w:r w:rsidRPr="001A01F9">
        <w:rPr>
          <w:szCs w:val="24"/>
        </w:rPr>
        <w:t>EtherTypes</w:t>
      </w:r>
      <w:proofErr w:type="spellEnd"/>
      <w:r>
        <w:rPr>
          <w:szCs w:val="24"/>
        </w:rPr>
        <w:t xml:space="preserve"> or dispatch codes</w:t>
      </w:r>
      <w:r w:rsidRPr="001A01F9">
        <w:rPr>
          <w:szCs w:val="24"/>
        </w:rPr>
        <w:t xml:space="preserve">. </w:t>
      </w:r>
    </w:p>
    <w:p w14:paraId="14640AC3" w14:textId="09C782E2" w:rsidR="000A7305" w:rsidRPr="000A7305" w:rsidRDefault="000A7305" w:rsidP="00A539E6">
      <w:pPr>
        <w:pStyle w:val="Heading3"/>
        <w:pPrChange w:id="4493" w:author="pat@kinneys.us" w:date="2018-09-11T13:52:00Z">
          <w:pPr>
            <w:pStyle w:val="Heading3"/>
          </w:pPr>
        </w:pPrChange>
      </w:pPr>
      <w:bookmarkStart w:id="4494" w:name="_Toc524456249"/>
      <w:proofErr w:type="spellStart"/>
      <w:r w:rsidRPr="000A7305">
        <w:t>EtherType</w:t>
      </w:r>
      <w:bookmarkEnd w:id="4494"/>
      <w:proofErr w:type="spellEnd"/>
    </w:p>
    <w:p w14:paraId="14A6AAF3" w14:textId="6ECCAF15" w:rsidR="005B6D08" w:rsidRDefault="001A01F9" w:rsidP="001A01F9">
      <w:pPr>
        <w:rPr>
          <w:szCs w:val="24"/>
        </w:rPr>
      </w:pPr>
      <w:proofErr w:type="spellStart"/>
      <w:r w:rsidRPr="001A01F9">
        <w:rPr>
          <w:szCs w:val="24"/>
        </w:rPr>
        <w:t>EtherType</w:t>
      </w:r>
      <w:proofErr w:type="spellEnd"/>
      <w:r w:rsidRPr="001A01F9">
        <w:rPr>
          <w:szCs w:val="24"/>
        </w:rPr>
        <w:t xml:space="preserve"> protocol identification values</w:t>
      </w:r>
      <w:r w:rsidR="00151194">
        <w:rPr>
          <w:szCs w:val="24"/>
        </w:rPr>
        <w:t xml:space="preserve">, examples are </w:t>
      </w:r>
      <w:r w:rsidR="00151194" w:rsidRPr="00D20D75">
        <w:rPr>
          <w:szCs w:val="24"/>
        </w:rPr>
        <w:t xml:space="preserve">shown in </w:t>
      </w:r>
      <w:r w:rsidR="00151194" w:rsidRPr="00C63369">
        <w:rPr>
          <w:szCs w:val="24"/>
        </w:rPr>
        <w:fldChar w:fldCharType="begin"/>
      </w:r>
      <w:r w:rsidR="00151194" w:rsidRPr="00D20D75">
        <w:rPr>
          <w:szCs w:val="24"/>
        </w:rPr>
        <w:instrText xml:space="preserve"> REF _Ref392664118 \h </w:instrText>
      </w:r>
      <w:r w:rsidR="00151194" w:rsidRPr="00C63369">
        <w:rPr>
          <w:szCs w:val="24"/>
        </w:rPr>
      </w:r>
      <w:r w:rsidR="00151194" w:rsidRPr="00C63369">
        <w:rPr>
          <w:szCs w:val="24"/>
        </w:rPr>
        <w:fldChar w:fldCharType="separate"/>
      </w:r>
      <w:r w:rsidR="00151194" w:rsidRPr="00C63369">
        <w:rPr>
          <w:szCs w:val="24"/>
        </w:rPr>
        <w:t xml:space="preserve">Table </w:t>
      </w:r>
      <w:r w:rsidR="00151194" w:rsidRPr="00C63369">
        <w:rPr>
          <w:noProof/>
          <w:szCs w:val="24"/>
        </w:rPr>
        <w:t>1</w:t>
      </w:r>
      <w:r w:rsidR="00151194" w:rsidRPr="00C63369">
        <w:rPr>
          <w:szCs w:val="24"/>
        </w:rPr>
        <w:noBreakHyphen/>
      </w:r>
      <w:r w:rsidR="00151194" w:rsidRPr="00C63369">
        <w:rPr>
          <w:noProof/>
          <w:szCs w:val="24"/>
        </w:rPr>
        <w:t>1</w:t>
      </w:r>
      <w:r w:rsidR="00151194" w:rsidRPr="00C63369">
        <w:rPr>
          <w:szCs w:val="24"/>
        </w:rPr>
        <w:fldChar w:fldCharType="end"/>
      </w:r>
      <w:r w:rsidR="00151194">
        <w:rPr>
          <w:szCs w:val="24"/>
        </w:rPr>
        <w:t xml:space="preserve">, </w:t>
      </w:r>
      <w:r w:rsidRPr="001A01F9">
        <w:rPr>
          <w:szCs w:val="24"/>
        </w:rPr>
        <w:t>are assigned by the IEEE RA</w:t>
      </w:r>
      <w:r>
        <w:rPr>
          <w:szCs w:val="24"/>
        </w:rPr>
        <w:t xml:space="preserve"> </w:t>
      </w:r>
      <w:r w:rsidRPr="001A01F9">
        <w:rPr>
          <w:szCs w:val="24"/>
        </w:rPr>
        <w:t xml:space="preserve">and are used to identify the protocol that is to be invoked to process the user data in the frame. An </w:t>
      </w:r>
      <w:proofErr w:type="spellStart"/>
      <w:r w:rsidRPr="001A01F9">
        <w:rPr>
          <w:szCs w:val="24"/>
        </w:rPr>
        <w:t>EtherType</w:t>
      </w:r>
      <w:proofErr w:type="spellEnd"/>
      <w:r w:rsidRPr="001A01F9">
        <w:rPr>
          <w:szCs w:val="24"/>
        </w:rPr>
        <w:t xml:space="preserve"> is a sequence of 2 octets, interpreted as a 16-bit numeric value with the first octet containing the most significant 8 bits and the second octet containing the least significant 8 bits. </w:t>
      </w:r>
    </w:p>
    <w:p w14:paraId="3912319A" w14:textId="684D4ACF" w:rsidR="003734B5" w:rsidRPr="003734B5" w:rsidRDefault="00213EF5" w:rsidP="00C63369">
      <w:pPr>
        <w:pStyle w:val="Caption"/>
        <w:jc w:val="center"/>
      </w:pPr>
      <w:bookmarkStart w:id="4495" w:name="_Ref392664118"/>
      <w:bookmarkStart w:id="4496" w:name="_Ref392664090"/>
      <w:r>
        <w:t xml:space="preserve">Table </w:t>
      </w:r>
      <w:ins w:id="4497" w:author="pat@kinneys.us" w:date="2018-09-11T18:49:00Z">
        <w:r w:rsidR="00884DC6">
          <w:fldChar w:fldCharType="begin"/>
        </w:r>
        <w:r w:rsidR="00884DC6">
          <w:instrText xml:space="preserve"> STYLEREF 1 \s </w:instrText>
        </w:r>
      </w:ins>
      <w:r w:rsidR="00884DC6">
        <w:fldChar w:fldCharType="separate"/>
      </w:r>
      <w:r w:rsidR="00884DC6">
        <w:rPr>
          <w:noProof/>
        </w:rPr>
        <w:t>4</w:t>
      </w:r>
      <w:ins w:id="4498"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4499" w:author="pat@kinneys.us" w:date="2018-09-11T18:49:00Z">
        <w:r w:rsidR="00884DC6">
          <w:rPr>
            <w:noProof/>
          </w:rPr>
          <w:t>1</w:t>
        </w:r>
        <w:r w:rsidR="00884DC6">
          <w:fldChar w:fldCharType="end"/>
        </w:r>
      </w:ins>
      <w:ins w:id="4500" w:author="Pat Kinney" w:date="2018-07-16T16:55:00Z">
        <w:del w:id="4501" w:author="pat@kinneys.us" w:date="2018-09-11T18:49:00Z">
          <w:r w:rsidR="00F943B2" w:rsidDel="00884DC6">
            <w:fldChar w:fldCharType="begin"/>
          </w:r>
          <w:r w:rsidR="00F943B2" w:rsidDel="00884DC6">
            <w:delInstrText xml:space="preserve"> STYLEREF 1 \s </w:delInstrText>
          </w:r>
        </w:del>
      </w:ins>
      <w:del w:id="4502" w:author="pat@kinneys.us" w:date="2018-09-11T18:49:00Z">
        <w:r w:rsidR="00F943B2" w:rsidDel="00884DC6">
          <w:fldChar w:fldCharType="separate"/>
        </w:r>
        <w:r w:rsidR="00F943B2" w:rsidDel="00884DC6">
          <w:rPr>
            <w:noProof/>
          </w:rPr>
          <w:delText>3</w:delText>
        </w:r>
      </w:del>
      <w:ins w:id="4503" w:author="Pat Kinney" w:date="2018-07-16T16:55:00Z">
        <w:del w:id="4504"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4505" w:author="pat@kinneys.us" w:date="2018-09-11T18:49:00Z">
        <w:r w:rsidR="00F943B2" w:rsidDel="00884DC6">
          <w:fldChar w:fldCharType="separate"/>
        </w:r>
      </w:del>
      <w:ins w:id="4506" w:author="Pat Kinney" w:date="2018-07-16T16:55:00Z">
        <w:del w:id="4507" w:author="pat@kinneys.us" w:date="2018-09-11T18:49:00Z">
          <w:r w:rsidR="00F943B2" w:rsidDel="00884DC6">
            <w:rPr>
              <w:noProof/>
            </w:rPr>
            <w:delText>2</w:delText>
          </w:r>
          <w:r w:rsidR="00F943B2" w:rsidDel="00884DC6">
            <w:fldChar w:fldCharType="end"/>
          </w:r>
        </w:del>
      </w:ins>
      <w:del w:id="450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4495"/>
      <w:r>
        <w:t xml:space="preserve"> </w:t>
      </w:r>
      <w:proofErr w:type="spellStart"/>
      <w:r>
        <w:t>EtherType</w:t>
      </w:r>
      <w:proofErr w:type="spellEnd"/>
      <w:r>
        <w:t xml:space="preserve"> Examples</w:t>
      </w:r>
      <w:bookmarkEnd w:id="4496"/>
    </w:p>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D0537D" w:rsidRDefault="008249C9" w:rsidP="009D5035">
            <w:pPr>
              <w:pStyle w:val="TableParagraph"/>
              <w:rPr>
                <w:rFonts w:ascii="Times New Roman" w:hAnsi="Times New Roman"/>
                <w:rPrChange w:id="4509" w:author="pat@kinneys.us" w:date="2018-09-11T14:50:00Z">
                  <w:rPr/>
                </w:rPrChange>
              </w:rPr>
              <w:pPrChange w:id="4510" w:author="pat@kinneys.us" w:date="2018-09-11T18:45:00Z">
                <w:pPr>
                  <w:pStyle w:val="TableParagraph"/>
                </w:pPr>
              </w:pPrChange>
            </w:pPr>
            <w:proofErr w:type="spellStart"/>
            <w:r w:rsidRPr="00D0537D">
              <w:rPr>
                <w:rPrChange w:id="4511" w:author="pat@kinneys.us" w:date="2018-09-11T14:50:00Z">
                  <w:rPr/>
                </w:rPrChange>
              </w:rPr>
              <w:t>EtherType</w:t>
            </w:r>
            <w:proofErr w:type="spellEnd"/>
          </w:p>
        </w:tc>
        <w:tc>
          <w:tcPr>
            <w:tcW w:w="2105" w:type="dxa"/>
          </w:tcPr>
          <w:p w14:paraId="65E56AEB" w14:textId="77777777" w:rsidR="008249C9" w:rsidRPr="00D0537D" w:rsidRDefault="008249C9" w:rsidP="009D5035">
            <w:pPr>
              <w:pStyle w:val="TableParagraph"/>
              <w:rPr>
                <w:rFonts w:ascii="Times New Roman" w:hAnsi="Times New Roman"/>
                <w:rPrChange w:id="4512" w:author="pat@kinneys.us" w:date="2018-09-11T14:50:00Z">
                  <w:rPr/>
                </w:rPrChange>
              </w:rPr>
              <w:pPrChange w:id="4513" w:author="pat@kinneys.us" w:date="2018-09-11T18:45:00Z">
                <w:pPr>
                  <w:pStyle w:val="TableParagraph"/>
                </w:pPr>
              </w:pPrChange>
            </w:pPr>
            <w:r w:rsidRPr="00D0537D">
              <w:rPr>
                <w:rPrChange w:id="4514" w:author="pat@kinneys.us" w:date="2018-09-11T14:50:00Z">
                  <w:rPr/>
                </w:rPrChange>
              </w:rPr>
              <w:t>Organization/</w:t>
            </w:r>
            <w:r w:rsidRPr="00D0537D">
              <w:rPr>
                <w:rPrChange w:id="4515" w:author="pat@kinneys.us" w:date="2018-09-11T14:50:00Z">
                  <w:rPr/>
                </w:rPrChange>
              </w:rPr>
              <w:br/>
              <w:t>Address</w:t>
            </w:r>
          </w:p>
        </w:tc>
        <w:tc>
          <w:tcPr>
            <w:tcW w:w="5523" w:type="dxa"/>
          </w:tcPr>
          <w:p w14:paraId="2D439F0D" w14:textId="77777777" w:rsidR="008249C9" w:rsidRPr="00D0537D" w:rsidRDefault="008249C9" w:rsidP="009D5035">
            <w:pPr>
              <w:pStyle w:val="TableParagraph"/>
              <w:rPr>
                <w:rFonts w:ascii="Times New Roman" w:hAnsi="Times New Roman"/>
                <w:rPrChange w:id="4516" w:author="pat@kinneys.us" w:date="2018-09-11T14:50:00Z">
                  <w:rPr/>
                </w:rPrChange>
              </w:rPr>
              <w:pPrChange w:id="4517" w:author="pat@kinneys.us" w:date="2018-09-11T18:45:00Z">
                <w:pPr>
                  <w:pStyle w:val="TableParagraph"/>
                </w:pPr>
              </w:pPrChange>
            </w:pPr>
            <w:r w:rsidRPr="00D0537D">
              <w:rPr>
                <w:rPrChange w:id="4518" w:author="pat@kinneys.us" w:date="2018-09-11T14:50:00Z">
                  <w:rPr/>
                </w:rPrChange>
              </w:rPr>
              <w:t>Protocol</w:t>
            </w:r>
          </w:p>
        </w:tc>
      </w:tr>
      <w:tr w:rsidR="008249C9" w:rsidRPr="007A43F5" w14:paraId="58D83137" w14:textId="77777777" w:rsidTr="006017C2">
        <w:trPr>
          <w:cantSplit/>
        </w:trPr>
        <w:tc>
          <w:tcPr>
            <w:tcW w:w="1390" w:type="dxa"/>
          </w:tcPr>
          <w:p w14:paraId="36515AFF" w14:textId="77777777" w:rsidR="008249C9" w:rsidRPr="00D0537D" w:rsidRDefault="008249C9" w:rsidP="009D5035">
            <w:pPr>
              <w:pStyle w:val="TableParagraph"/>
              <w:rPr>
                <w:rFonts w:ascii="Times New Roman" w:hAnsi="Times New Roman"/>
                <w:rPrChange w:id="4519" w:author="pat@kinneys.us" w:date="2018-09-11T14:50:00Z">
                  <w:rPr/>
                </w:rPrChange>
              </w:rPr>
              <w:pPrChange w:id="4520" w:author="pat@kinneys.us" w:date="2018-09-11T18:45:00Z">
                <w:pPr>
                  <w:pStyle w:val="TableParagraph"/>
                </w:pPr>
              </w:pPrChange>
            </w:pPr>
            <w:r w:rsidRPr="00D0537D">
              <w:rPr>
                <w:rPrChange w:id="4521" w:author="pat@kinneys.us" w:date="2018-09-11T14:50:00Z">
                  <w:rPr/>
                </w:rPrChange>
              </w:rPr>
              <w:t>0800</w:t>
            </w:r>
          </w:p>
        </w:tc>
        <w:tc>
          <w:tcPr>
            <w:tcW w:w="2105" w:type="dxa"/>
          </w:tcPr>
          <w:p w14:paraId="6A1CCBB1" w14:textId="77777777" w:rsidR="008249C9" w:rsidRPr="00D0537D" w:rsidRDefault="008249C9" w:rsidP="009D5035">
            <w:pPr>
              <w:pStyle w:val="TableParagraph"/>
              <w:rPr>
                <w:rFonts w:ascii="Times New Roman" w:hAnsi="Times New Roman"/>
                <w:rPrChange w:id="4522" w:author="pat@kinneys.us" w:date="2018-09-11T14:50:00Z">
                  <w:rPr/>
                </w:rPrChange>
              </w:rPr>
              <w:pPrChange w:id="4523" w:author="pat@kinneys.us" w:date="2018-09-11T18:45:00Z">
                <w:pPr>
                  <w:pStyle w:val="TableParagraph"/>
                </w:pPr>
              </w:pPrChange>
            </w:pPr>
            <w:r w:rsidRPr="00D0537D">
              <w:rPr>
                <w:rPrChange w:id="4524" w:author="pat@kinneys.us" w:date="2018-09-11T14:50:00Z">
                  <w:rPr/>
                </w:rPrChange>
              </w:rPr>
              <w:t>Xerox</w:t>
            </w:r>
          </w:p>
        </w:tc>
        <w:tc>
          <w:tcPr>
            <w:tcW w:w="5523" w:type="dxa"/>
          </w:tcPr>
          <w:p w14:paraId="6DBF2415" w14:textId="5E269BC3" w:rsidR="008249C9" w:rsidRPr="00D0537D" w:rsidRDefault="008249C9" w:rsidP="009D5035">
            <w:pPr>
              <w:pStyle w:val="TableParagraph"/>
              <w:rPr>
                <w:rFonts w:ascii="Times New Roman" w:hAnsi="Times New Roman"/>
                <w:rPrChange w:id="4525" w:author="pat@kinneys.us" w:date="2018-09-11T14:50:00Z">
                  <w:rPr/>
                </w:rPrChange>
              </w:rPr>
              <w:pPrChange w:id="4526" w:author="pat@kinneys.us" w:date="2018-09-11T18:45:00Z">
                <w:pPr>
                  <w:pStyle w:val="TableParagraph"/>
                </w:pPr>
              </w:pPrChange>
            </w:pPr>
            <w:r w:rsidRPr="00D0537D">
              <w:rPr>
                <w:rPrChange w:id="4527" w:author="pat@kinneys.us" w:date="2018-09-11T14:50:00Z">
                  <w:rPr/>
                </w:rPrChange>
              </w:rPr>
              <w:t xml:space="preserve">IPv4 Internet Protocol Version </w:t>
            </w:r>
            <w:r w:rsidRPr="00D0537D">
              <w:rPr>
                <w:rPrChange w:id="4528" w:author="pat@kinneys.us" w:date="2018-09-11T14:50:00Z">
                  <w:rPr/>
                </w:rPrChange>
              </w:rPr>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D0537D" w:rsidRDefault="008249C9" w:rsidP="009D5035">
            <w:pPr>
              <w:pStyle w:val="TableParagraph"/>
              <w:rPr>
                <w:rFonts w:ascii="Times New Roman" w:hAnsi="Times New Roman"/>
                <w:rPrChange w:id="4529" w:author="pat@kinneys.us" w:date="2018-09-11T14:50:00Z">
                  <w:rPr/>
                </w:rPrChange>
              </w:rPr>
              <w:pPrChange w:id="4530" w:author="pat@kinneys.us" w:date="2018-09-11T18:45:00Z">
                <w:pPr>
                  <w:pStyle w:val="TableParagraph"/>
                </w:pPr>
              </w:pPrChange>
            </w:pPr>
            <w:r w:rsidRPr="00D0537D">
              <w:rPr>
                <w:rPrChange w:id="4531" w:author="pat@kinneys.us" w:date="2018-09-11T14:50:00Z">
                  <w:rPr/>
                </w:rPrChange>
              </w:rPr>
              <w:t>86DD</w:t>
            </w:r>
          </w:p>
        </w:tc>
        <w:tc>
          <w:tcPr>
            <w:tcW w:w="2105" w:type="dxa"/>
          </w:tcPr>
          <w:p w14:paraId="7F95A4AF" w14:textId="24907784" w:rsidR="008249C9" w:rsidRPr="00D0537D" w:rsidRDefault="008249C9" w:rsidP="009D5035">
            <w:pPr>
              <w:pStyle w:val="TableParagraph"/>
              <w:rPr>
                <w:rFonts w:ascii="Times New Roman" w:hAnsi="Times New Roman"/>
                <w:rPrChange w:id="4532" w:author="pat@kinneys.us" w:date="2018-09-11T14:50:00Z">
                  <w:rPr/>
                </w:rPrChange>
              </w:rPr>
              <w:pPrChange w:id="4533" w:author="pat@kinneys.us" w:date="2018-09-11T18:45:00Z">
                <w:pPr>
                  <w:pStyle w:val="TableParagraph"/>
                </w:pPr>
              </w:pPrChange>
            </w:pPr>
            <w:r w:rsidRPr="00D0537D">
              <w:rPr>
                <w:rPrChange w:id="4534" w:author="pat@kinneys.us" w:date="2018-09-11T14:50:00Z">
                  <w:rPr/>
                </w:rPrChange>
              </w:rPr>
              <w:t>USC/ISI 4676 Admiralt</w:t>
            </w:r>
            <w:r w:rsidR="00597149" w:rsidRPr="00D0537D">
              <w:rPr>
                <w:rPrChange w:id="4535" w:author="pat@kinneys.us" w:date="2018-09-11T14:50:00Z">
                  <w:rPr/>
                </w:rPrChange>
              </w:rPr>
              <w:t>y Way, Marina del Rey, CA</w:t>
            </w:r>
          </w:p>
        </w:tc>
        <w:tc>
          <w:tcPr>
            <w:tcW w:w="5523" w:type="dxa"/>
          </w:tcPr>
          <w:p w14:paraId="4B0538F9" w14:textId="720C423F" w:rsidR="008249C9" w:rsidRPr="00D0537D" w:rsidRDefault="008249C9" w:rsidP="009D5035">
            <w:pPr>
              <w:pStyle w:val="TableParagraph"/>
              <w:rPr>
                <w:rFonts w:ascii="Times New Roman" w:hAnsi="Times New Roman"/>
                <w:rPrChange w:id="4536" w:author="pat@kinneys.us" w:date="2018-09-11T14:50:00Z">
                  <w:rPr/>
                </w:rPrChange>
              </w:rPr>
              <w:pPrChange w:id="4537" w:author="pat@kinneys.us" w:date="2018-09-11T18:45:00Z">
                <w:pPr>
                  <w:pStyle w:val="TableParagraph"/>
                </w:pPr>
              </w:pPrChange>
            </w:pPr>
            <w:r w:rsidRPr="00D0537D">
              <w:rPr>
                <w:rPrChange w:id="4538" w:author="pat@kinneys.us" w:date="2018-09-11T14:50:00Z">
                  <w:rPr/>
                </w:rPrChange>
              </w:rPr>
              <w:t>IPv6 Internet Protocol Version 6</w:t>
            </w:r>
            <w:r w:rsidRPr="00D0537D">
              <w:rPr>
                <w:rPrChange w:id="4539" w:author="pat@kinneys.us" w:date="2018-09-11T14:50:00Z">
                  <w:rPr/>
                </w:rPrChange>
              </w:rPr>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D0537D" w:rsidRDefault="00660878" w:rsidP="009D5035">
            <w:pPr>
              <w:pStyle w:val="TableParagraph"/>
              <w:rPr>
                <w:rFonts w:ascii="Times New Roman" w:hAnsi="Times New Roman"/>
                <w:rPrChange w:id="4540" w:author="pat@kinneys.us" w:date="2018-09-11T14:50:00Z">
                  <w:rPr/>
                </w:rPrChange>
              </w:rPr>
              <w:pPrChange w:id="4541" w:author="pat@kinneys.us" w:date="2018-09-11T18:45:00Z">
                <w:pPr>
                  <w:pStyle w:val="TableParagraph"/>
                </w:pPr>
              </w:pPrChange>
            </w:pPr>
            <w:r w:rsidRPr="00D0537D">
              <w:rPr>
                <w:rPrChange w:id="4542" w:author="pat@kinneys.us" w:date="2018-09-11T14:50:00Z">
                  <w:rPr/>
                </w:rPrChange>
              </w:rPr>
              <w:t>888E</w:t>
            </w:r>
            <w:r w:rsidR="00690D16" w:rsidRPr="00D0537D">
              <w:rPr>
                <w:rPrChange w:id="4543" w:author="pat@kinneys.us" w:date="2018-09-11T14:50:00Z">
                  <w:rPr/>
                </w:rPrChange>
              </w:rPr>
              <w:t xml:space="preserve">                          </w:t>
            </w:r>
          </w:p>
        </w:tc>
        <w:tc>
          <w:tcPr>
            <w:tcW w:w="2105" w:type="dxa"/>
          </w:tcPr>
          <w:p w14:paraId="4A37E838" w14:textId="77777777" w:rsidR="00690D16" w:rsidRPr="00D0537D" w:rsidRDefault="00690D16" w:rsidP="009D5035">
            <w:pPr>
              <w:pStyle w:val="TableParagraph"/>
              <w:rPr>
                <w:rFonts w:ascii="Times New Roman" w:hAnsi="Times New Roman"/>
                <w:rPrChange w:id="4544" w:author="pat@kinneys.us" w:date="2018-09-11T14:50:00Z">
                  <w:rPr/>
                </w:rPrChange>
              </w:rPr>
              <w:pPrChange w:id="4545" w:author="pat@kinneys.us" w:date="2018-09-11T18:45:00Z">
                <w:pPr>
                  <w:pStyle w:val="TableParagraph"/>
                </w:pPr>
              </w:pPrChange>
            </w:pPr>
            <w:r w:rsidRPr="00D0537D">
              <w:rPr>
                <w:rPrChange w:id="4546" w:author="pat@kinneys.us" w:date="2018-09-11T14:50:00Z">
                  <w:rPr/>
                </w:rPrChange>
              </w:rPr>
              <w:t xml:space="preserve">IEEE 802.1                                   </w:t>
            </w:r>
          </w:p>
          <w:p w14:paraId="5DD49B89" w14:textId="754FD1AE" w:rsidR="00690D16" w:rsidRPr="00D0537D" w:rsidRDefault="00690D16" w:rsidP="009D5035">
            <w:pPr>
              <w:pStyle w:val="TableParagraph"/>
              <w:rPr>
                <w:rFonts w:ascii="Times New Roman" w:hAnsi="Times New Roman"/>
                <w:rPrChange w:id="4547" w:author="pat@kinneys.us" w:date="2018-09-11T14:50:00Z">
                  <w:rPr/>
                </w:rPrChange>
              </w:rPr>
              <w:pPrChange w:id="4548" w:author="pat@kinneys.us" w:date="2018-09-11T18:45:00Z">
                <w:pPr>
                  <w:pStyle w:val="TableParagraph"/>
                </w:pPr>
              </w:pPrChange>
            </w:pPr>
            <w:r w:rsidRPr="00D0537D">
              <w:rPr>
                <w:rPrChange w:id="4549" w:author="pat@kinneys.us" w:date="2018-09-11T14:50:00Z">
                  <w:rPr/>
                </w:rPrChange>
              </w:rPr>
              <w:t>802.1 C</w:t>
            </w:r>
            <w:r w:rsidR="00D837BB" w:rsidRPr="00D0537D">
              <w:rPr>
                <w:rPrChange w:id="4550" w:author="pat@kinneys.us" w:date="2018-09-11T14:50:00Z">
                  <w:rPr/>
                </w:rPrChange>
              </w:rPr>
              <w:t>hair</w:t>
            </w:r>
            <w:r w:rsidRPr="00D0537D">
              <w:rPr>
                <w:rPrChange w:id="4551" w:author="pat@kinneys.us" w:date="2018-09-11T14:50:00Z">
                  <w:rPr/>
                </w:rPrChange>
              </w:rPr>
              <w:br/>
              <w:t xml:space="preserve">c/o IEEE                         </w:t>
            </w:r>
          </w:p>
          <w:p w14:paraId="0472C1F9" w14:textId="5B565C40" w:rsidR="00690D16" w:rsidRPr="00D0537D" w:rsidRDefault="00690D16" w:rsidP="009D5035">
            <w:pPr>
              <w:pStyle w:val="TableParagraph"/>
              <w:rPr>
                <w:rFonts w:ascii="Times New Roman" w:hAnsi="Times New Roman"/>
                <w:rPrChange w:id="4552" w:author="pat@kinneys.us" w:date="2018-09-11T14:50:00Z">
                  <w:rPr/>
                </w:rPrChange>
              </w:rPr>
              <w:pPrChange w:id="4553" w:author="pat@kinneys.us" w:date="2018-09-11T18:45:00Z">
                <w:pPr>
                  <w:pStyle w:val="TableParagraph"/>
                </w:pPr>
              </w:pPrChange>
            </w:pPr>
            <w:r w:rsidRPr="00D0537D">
              <w:rPr>
                <w:rPrChange w:id="4554" w:author="pat@kinneys.us" w:date="2018-09-11T14:50:00Z">
                  <w:rPr/>
                </w:rPrChange>
              </w:rPr>
              <w:t>Piscataway</w:t>
            </w:r>
            <w:r w:rsidR="00597149" w:rsidRPr="00D0537D">
              <w:rPr>
                <w:rPrChange w:id="4555" w:author="pat@kinneys.us" w:date="2018-09-11T14:50:00Z">
                  <w:rPr/>
                </w:rPrChange>
              </w:rPr>
              <w:t>,</w:t>
            </w:r>
            <w:r w:rsidRPr="00D0537D">
              <w:rPr>
                <w:rPrChange w:id="4556" w:author="pat@kinneys.us" w:date="2018-09-11T14:50:00Z">
                  <w:rPr/>
                </w:rPrChange>
              </w:rPr>
              <w:t xml:space="preserve"> NJ </w:t>
            </w:r>
          </w:p>
        </w:tc>
        <w:tc>
          <w:tcPr>
            <w:tcW w:w="5523" w:type="dxa"/>
          </w:tcPr>
          <w:p w14:paraId="41882760" w14:textId="1B1DFCB6" w:rsidR="00690D16" w:rsidRPr="00D0537D" w:rsidRDefault="00690D16" w:rsidP="009D5035">
            <w:pPr>
              <w:pStyle w:val="TableParagraph"/>
              <w:rPr>
                <w:rFonts w:ascii="Times New Roman" w:hAnsi="Times New Roman"/>
                <w:rPrChange w:id="4557" w:author="pat@kinneys.us" w:date="2018-09-11T14:50:00Z">
                  <w:rPr/>
                </w:rPrChange>
              </w:rPr>
              <w:pPrChange w:id="4558" w:author="pat@kinneys.us" w:date="2018-09-11T18:45:00Z">
                <w:pPr>
                  <w:pStyle w:val="TableParagraph"/>
                </w:pPr>
              </w:pPrChange>
            </w:pPr>
            <w:r w:rsidRPr="00D0537D">
              <w:rPr>
                <w:rPrChange w:id="4559" w:author="pat@kinneys.us" w:date="2018-09-11T14:50:00Z">
                  <w:rPr/>
                </w:rPrChange>
              </w:rPr>
              <w:t xml:space="preserve">IEEE </w:t>
            </w:r>
            <w:proofErr w:type="spellStart"/>
            <w:r w:rsidRPr="00D0537D">
              <w:rPr>
                <w:rPrChange w:id="4560" w:author="pat@kinneys.us" w:date="2018-09-11T14:50:00Z">
                  <w:rPr/>
                </w:rPrChange>
              </w:rPr>
              <w:t>Std</w:t>
            </w:r>
            <w:proofErr w:type="spellEnd"/>
            <w:r w:rsidRPr="00D0537D">
              <w:rPr>
                <w:rPrChange w:id="4561" w:author="pat@kinneys.us" w:date="2018-09-11T14:50:00Z">
                  <w:rPr/>
                </w:rPrChange>
              </w:rPr>
              <w:t xml:space="preserve"> 802.1X - Port-based network access control</w:t>
            </w:r>
          </w:p>
        </w:tc>
      </w:tr>
      <w:tr w:rsidR="00D837BB" w:rsidRPr="007A43F5" w14:paraId="5D9359A5" w14:textId="77777777" w:rsidTr="006017C2">
        <w:trPr>
          <w:cantSplit/>
        </w:trPr>
        <w:tc>
          <w:tcPr>
            <w:tcW w:w="1390" w:type="dxa"/>
          </w:tcPr>
          <w:p w14:paraId="4DA55688" w14:textId="2FCE4169" w:rsidR="00D837BB" w:rsidRPr="00D0537D" w:rsidRDefault="00660878" w:rsidP="009D5035">
            <w:pPr>
              <w:pStyle w:val="TableParagraph"/>
              <w:rPr>
                <w:rFonts w:ascii="Times New Roman" w:hAnsi="Times New Roman"/>
                <w:rPrChange w:id="4562" w:author="pat@kinneys.us" w:date="2018-09-11T14:50:00Z">
                  <w:rPr/>
                </w:rPrChange>
              </w:rPr>
              <w:pPrChange w:id="4563" w:author="pat@kinneys.us" w:date="2018-09-11T18:45:00Z">
                <w:pPr>
                  <w:pStyle w:val="TableParagraph"/>
                </w:pPr>
              </w:pPrChange>
            </w:pPr>
            <w:r w:rsidRPr="00D0537D">
              <w:rPr>
                <w:rPrChange w:id="4564" w:author="pat@kinneys.us" w:date="2018-09-11T14:50:00Z">
                  <w:rPr/>
                </w:rPrChange>
              </w:rPr>
              <w:t>88B</w:t>
            </w:r>
            <w:r w:rsidR="00D837BB" w:rsidRPr="00D0537D">
              <w:rPr>
                <w:rPrChange w:id="4565" w:author="pat@kinneys.us" w:date="2018-09-11T14:50:00Z">
                  <w:rPr/>
                </w:rPrChange>
              </w:rPr>
              <w:t>7</w:t>
            </w:r>
          </w:p>
        </w:tc>
        <w:tc>
          <w:tcPr>
            <w:tcW w:w="2105" w:type="dxa"/>
          </w:tcPr>
          <w:p w14:paraId="5AF56EC1" w14:textId="68749673" w:rsidR="00D837BB" w:rsidRPr="00D0537D" w:rsidRDefault="00D837BB" w:rsidP="009D5035">
            <w:pPr>
              <w:pStyle w:val="TableParagraph"/>
              <w:rPr>
                <w:rFonts w:ascii="Times New Roman" w:hAnsi="Times New Roman"/>
                <w:rPrChange w:id="4566" w:author="pat@kinneys.us" w:date="2018-09-11T14:50:00Z">
                  <w:rPr/>
                </w:rPrChange>
              </w:rPr>
              <w:pPrChange w:id="4567" w:author="pat@kinneys.us" w:date="2018-09-11T18:45:00Z">
                <w:pPr>
                  <w:pStyle w:val="TableParagraph"/>
                </w:pPr>
              </w:pPrChange>
            </w:pPr>
            <w:r w:rsidRPr="00D0537D">
              <w:rPr>
                <w:rPrChange w:id="4568" w:author="pat@kinneys.us" w:date="2018-09-11T14:50:00Z">
                  <w:rPr/>
                </w:rPrChange>
              </w:rPr>
              <w:t xml:space="preserve">IEEE 802.1            </w:t>
            </w:r>
            <w:r w:rsidR="00660878" w:rsidRPr="00D0537D">
              <w:rPr>
                <w:rPrChange w:id="4569" w:author="pat@kinneys.us" w:date="2018-09-11T14:50:00Z">
                  <w:rPr/>
                </w:rPrChange>
              </w:rPr>
              <w:t xml:space="preserve">                       IEEE </w:t>
            </w:r>
            <w:r w:rsidRPr="00D0537D">
              <w:rPr>
                <w:rPrChange w:id="4570" w:author="pat@kinneys.us" w:date="2018-09-11T14:50:00Z">
                  <w:rPr/>
                </w:rPrChange>
              </w:rPr>
              <w:t>802.1 Chair c/o IEEE Piscataway</w:t>
            </w:r>
            <w:r w:rsidR="00597149" w:rsidRPr="00D0537D">
              <w:rPr>
                <w:rPrChange w:id="4571" w:author="pat@kinneys.us" w:date="2018-09-11T14:50:00Z">
                  <w:rPr/>
                </w:rPrChange>
              </w:rPr>
              <w:t>,</w:t>
            </w:r>
            <w:r w:rsidRPr="00D0537D">
              <w:rPr>
                <w:rPrChange w:id="4572" w:author="pat@kinneys.us" w:date="2018-09-11T14:50:00Z">
                  <w:rPr/>
                </w:rPrChange>
              </w:rPr>
              <w:t xml:space="preserve"> NJ</w:t>
            </w:r>
          </w:p>
        </w:tc>
        <w:tc>
          <w:tcPr>
            <w:tcW w:w="5523" w:type="dxa"/>
          </w:tcPr>
          <w:p w14:paraId="61F5AEDB" w14:textId="6C81A143" w:rsidR="00D837BB" w:rsidRPr="00D0537D" w:rsidRDefault="00D837BB" w:rsidP="009D5035">
            <w:pPr>
              <w:pStyle w:val="TableParagraph"/>
              <w:rPr>
                <w:rFonts w:ascii="Times New Roman" w:hAnsi="Times New Roman"/>
                <w:rPrChange w:id="4573" w:author="pat@kinneys.us" w:date="2018-09-11T14:50:00Z">
                  <w:rPr/>
                </w:rPrChange>
              </w:rPr>
              <w:pPrChange w:id="4574" w:author="pat@kinneys.us" w:date="2018-09-11T18:45:00Z">
                <w:pPr>
                  <w:pStyle w:val="TableParagraph"/>
                </w:pPr>
              </w:pPrChange>
            </w:pPr>
            <w:r w:rsidRPr="00D0537D">
              <w:rPr>
                <w:rPrChange w:id="4575" w:author="pat@kinneys.us" w:date="2018-09-11T14:50:00Z">
                  <w:rPr/>
                </w:rPrChange>
              </w:rPr>
              <w:t xml:space="preserve">802 - OUI Extended </w:t>
            </w:r>
            <w:proofErr w:type="spellStart"/>
            <w:r w:rsidRPr="00D0537D">
              <w:rPr>
                <w:rPrChange w:id="4576" w:author="pat@kinneys.us" w:date="2018-09-11T14:50:00Z">
                  <w:rPr/>
                </w:rPrChange>
              </w:rPr>
              <w:t>Ethertype</w:t>
            </w:r>
            <w:proofErr w:type="spellEnd"/>
            <w:r w:rsidRPr="00D0537D">
              <w:rPr>
                <w:rPrChange w:id="4577" w:author="pat@kinneys.us" w:date="2018-09-11T14:50:00Z">
                  <w:rPr/>
                </w:rPrChange>
              </w:rPr>
              <w:t xml:space="preserve">. This </w:t>
            </w:r>
            <w:proofErr w:type="spellStart"/>
            <w:r w:rsidRPr="00D0537D">
              <w:rPr>
                <w:rPrChange w:id="4578" w:author="pat@kinneys.us" w:date="2018-09-11T14:50:00Z">
                  <w:rPr/>
                </w:rPrChange>
              </w:rPr>
              <w:t>Ethertype</w:t>
            </w:r>
            <w:proofErr w:type="spellEnd"/>
            <w:r w:rsidRPr="00D0537D">
              <w:rPr>
                <w:rPrChange w:id="4579" w:author="pat@kinneys.us" w:date="2018-09-11T14:50:00Z">
                  <w:rPr/>
                </w:rPrChange>
              </w:rPr>
              <w:t xml:space="preserve"> value is available for public use and for prototype and vendor-specific protocol development, as defined in Amendment 802a to IEEE </w:t>
            </w:r>
            <w:proofErr w:type="spellStart"/>
            <w:r w:rsidRPr="00D0537D">
              <w:rPr>
                <w:rPrChange w:id="4580" w:author="pat@kinneys.us" w:date="2018-09-11T14:50:00Z">
                  <w:rPr/>
                </w:rPrChange>
              </w:rPr>
              <w:t>Std</w:t>
            </w:r>
            <w:proofErr w:type="spellEnd"/>
            <w:r w:rsidRPr="00D0537D">
              <w:rPr>
                <w:rPrChange w:id="4581" w:author="pat@kinneys.us" w:date="2018-09-11T14:50:00Z">
                  <w:rPr/>
                </w:rPrChange>
              </w:rPr>
              <w:t xml:space="preserve"> 802. </w:t>
            </w:r>
          </w:p>
          <w:p w14:paraId="14A6C9AB" w14:textId="0C2268BA" w:rsidR="00D837BB" w:rsidRPr="00D0537D" w:rsidRDefault="00D837BB" w:rsidP="009D5035">
            <w:pPr>
              <w:pStyle w:val="TableParagraph"/>
              <w:rPr>
                <w:rPrChange w:id="4582" w:author="pat@kinneys.us" w:date="2018-09-11T14:50:00Z">
                  <w:rPr/>
                </w:rPrChange>
              </w:rPr>
              <w:pPrChange w:id="4583" w:author="pat@kinneys.us" w:date="2018-09-11T18:45:00Z">
                <w:pPr>
                  <w:pStyle w:val="TableParagraph"/>
                </w:pPr>
              </w:pPrChange>
            </w:pPr>
          </w:p>
        </w:tc>
      </w:tr>
      <w:tr w:rsidR="00690D16" w:rsidRPr="007A43F5" w14:paraId="1626B23B" w14:textId="77777777" w:rsidTr="006017C2">
        <w:trPr>
          <w:cantSplit/>
        </w:trPr>
        <w:tc>
          <w:tcPr>
            <w:tcW w:w="1390" w:type="dxa"/>
          </w:tcPr>
          <w:p w14:paraId="03C773A9" w14:textId="7F420EFE" w:rsidR="00690D16" w:rsidRPr="00D0537D" w:rsidRDefault="00660878" w:rsidP="009D5035">
            <w:pPr>
              <w:pStyle w:val="TableParagraph"/>
              <w:rPr>
                <w:rFonts w:ascii="Times New Roman" w:hAnsi="Times New Roman"/>
                <w:rPrChange w:id="4584" w:author="pat@kinneys.us" w:date="2018-09-11T14:50:00Z">
                  <w:rPr/>
                </w:rPrChange>
              </w:rPr>
              <w:pPrChange w:id="4585" w:author="pat@kinneys.us" w:date="2018-09-11T18:45:00Z">
                <w:pPr>
                  <w:pStyle w:val="TableParagraph"/>
                </w:pPr>
              </w:pPrChange>
            </w:pPr>
            <w:r w:rsidRPr="00D0537D">
              <w:rPr>
                <w:rPrChange w:id="4586" w:author="pat@kinneys.us" w:date="2018-09-11T14:50:00Z">
                  <w:rPr/>
                </w:rPrChange>
              </w:rPr>
              <w:t>88F</w:t>
            </w:r>
            <w:r w:rsidR="00690D16" w:rsidRPr="00D0537D">
              <w:rPr>
                <w:rPrChange w:id="4587" w:author="pat@kinneys.us" w:date="2018-09-11T14:50:00Z">
                  <w:rPr/>
                </w:rPrChange>
              </w:rPr>
              <w:t>0</w:t>
            </w:r>
          </w:p>
        </w:tc>
        <w:tc>
          <w:tcPr>
            <w:tcW w:w="2105" w:type="dxa"/>
          </w:tcPr>
          <w:p w14:paraId="15ACCAF3" w14:textId="5BBCACCA" w:rsidR="00690D16" w:rsidRPr="00D0537D" w:rsidRDefault="00690D16" w:rsidP="009D5035">
            <w:pPr>
              <w:pStyle w:val="TableParagraph"/>
              <w:rPr>
                <w:rFonts w:ascii="Times New Roman" w:hAnsi="Times New Roman"/>
                <w:rPrChange w:id="4588" w:author="pat@kinneys.us" w:date="2018-09-11T14:50:00Z">
                  <w:rPr/>
                </w:rPrChange>
              </w:rPr>
              <w:pPrChange w:id="4589" w:author="pat@kinneys.us" w:date="2018-09-11T18:45:00Z">
                <w:pPr>
                  <w:pStyle w:val="TableParagraph"/>
                </w:pPr>
              </w:pPrChange>
            </w:pPr>
            <w:r w:rsidRPr="00D0537D">
              <w:rPr>
                <w:rPrChange w:id="4590" w:author="pat@kinneys.us" w:date="2018-09-11T14:50:00Z">
                  <w:rPr/>
                </w:rPrChange>
              </w:rPr>
              <w:t>IEEE P1451.0</w:t>
            </w:r>
            <w:r w:rsidRPr="00D0537D">
              <w:rPr>
                <w:rPrChange w:id="4591" w:author="pat@kinneys.us" w:date="2018-09-11T14:50:00Z">
                  <w:rPr/>
                </w:rPrChange>
              </w:rPr>
              <w:br/>
              <w:t>700 King Farm Blvd.</w:t>
            </w:r>
            <w:r w:rsidR="00597149" w:rsidRPr="00D0537D">
              <w:rPr>
                <w:rPrChange w:id="4592" w:author="pat@kinneys.us" w:date="2018-09-11T14:50:00Z">
                  <w:rPr/>
                </w:rPrChange>
              </w:rPr>
              <w:t>,</w:t>
            </w:r>
            <w:r w:rsidRPr="00D0537D">
              <w:rPr>
                <w:rPrChange w:id="4593" w:author="pat@kinneys.us" w:date="2018-09-11T14:50:00Z">
                  <w:rPr/>
                </w:rPrChange>
              </w:rPr>
              <w:t xml:space="preserve"> Rockville</w:t>
            </w:r>
            <w:r w:rsidR="00597149" w:rsidRPr="00D0537D">
              <w:rPr>
                <w:rPrChange w:id="4594" w:author="pat@kinneys.us" w:date="2018-09-11T14:50:00Z">
                  <w:rPr/>
                </w:rPrChange>
              </w:rPr>
              <w:t>,</w:t>
            </w:r>
            <w:r w:rsidRPr="00D0537D">
              <w:rPr>
                <w:rPrChange w:id="4595" w:author="pat@kinneys.us" w:date="2018-09-11T14:50:00Z">
                  <w:rPr/>
                </w:rPrChange>
              </w:rPr>
              <w:t xml:space="preserve"> MD</w:t>
            </w:r>
          </w:p>
        </w:tc>
        <w:tc>
          <w:tcPr>
            <w:tcW w:w="5523" w:type="dxa"/>
          </w:tcPr>
          <w:p w14:paraId="225D0DB7" w14:textId="66E3E3E5" w:rsidR="00690D16" w:rsidRPr="00D0537D" w:rsidRDefault="00690D16" w:rsidP="009D5035">
            <w:pPr>
              <w:pStyle w:val="TableParagraph"/>
              <w:rPr>
                <w:rFonts w:ascii="Times New Roman" w:hAnsi="Times New Roman"/>
                <w:rPrChange w:id="4596" w:author="pat@kinneys.us" w:date="2018-09-11T14:50:00Z">
                  <w:rPr/>
                </w:rPrChange>
              </w:rPr>
              <w:pPrChange w:id="4597" w:author="pat@kinneys.us" w:date="2018-09-11T18:45:00Z">
                <w:pPr>
                  <w:pStyle w:val="TableParagraph"/>
                </w:pPr>
              </w:pPrChange>
            </w:pPr>
            <w:r w:rsidRPr="00D0537D">
              <w:rPr>
                <w:rPrChange w:id="4598" w:author="pat@kinneys.us" w:date="2018-09-11T14:50:00Z">
                  <w:rPr/>
                </w:rPrChange>
              </w:rPr>
              <w:t>IEEE P1451.0 Smart Transducer Interface for Sensors and Actuators http://grouper.ieee.org/groups/1451/0/private/</w:t>
            </w:r>
          </w:p>
          <w:p w14:paraId="20F29ABB" w14:textId="2EB7893A" w:rsidR="00690D16" w:rsidRPr="00D0537D" w:rsidRDefault="00690D16" w:rsidP="009D5035">
            <w:pPr>
              <w:pStyle w:val="TableParagraph"/>
              <w:rPr>
                <w:rPrChange w:id="4599" w:author="pat@kinneys.us" w:date="2018-09-11T14:50:00Z">
                  <w:rPr/>
                </w:rPrChange>
              </w:rPr>
              <w:pPrChange w:id="4600" w:author="pat@kinneys.us" w:date="2018-09-11T18:45:00Z">
                <w:pPr>
                  <w:pStyle w:val="TableParagraph"/>
                </w:pPr>
              </w:pPrChange>
            </w:pPr>
          </w:p>
        </w:tc>
      </w:tr>
      <w:tr w:rsidR="00690D16" w:rsidRPr="007A43F5" w14:paraId="01582A8E" w14:textId="77777777" w:rsidTr="006017C2">
        <w:trPr>
          <w:cantSplit/>
        </w:trPr>
        <w:tc>
          <w:tcPr>
            <w:tcW w:w="1390" w:type="dxa"/>
          </w:tcPr>
          <w:p w14:paraId="40362E85" w14:textId="242CA54D" w:rsidR="00690D16" w:rsidRPr="00D0537D" w:rsidRDefault="00690D16" w:rsidP="009D5035">
            <w:pPr>
              <w:pStyle w:val="TableParagraph"/>
              <w:rPr>
                <w:rFonts w:ascii="Times New Roman" w:hAnsi="Times New Roman"/>
                <w:rPrChange w:id="4601" w:author="pat@kinneys.us" w:date="2018-09-11T14:50:00Z">
                  <w:rPr/>
                </w:rPrChange>
              </w:rPr>
              <w:pPrChange w:id="4602" w:author="pat@kinneys.us" w:date="2018-09-11T18:45:00Z">
                <w:pPr>
                  <w:pStyle w:val="TableParagraph"/>
                </w:pPr>
              </w:pPrChange>
            </w:pPr>
            <w:r w:rsidRPr="00D0537D">
              <w:rPr>
                <w:rPrChange w:id="4603" w:author="pat@kinneys.us" w:date="2018-09-11T14:50:00Z">
                  <w:rPr/>
                </w:rPrChange>
              </w:rPr>
              <w:lastRenderedPageBreak/>
              <w:t>A0ED</w:t>
            </w:r>
          </w:p>
        </w:tc>
        <w:tc>
          <w:tcPr>
            <w:tcW w:w="2105" w:type="dxa"/>
          </w:tcPr>
          <w:p w14:paraId="79A36EF1" w14:textId="703DBA9D" w:rsidR="00690D16" w:rsidRPr="00D0537D" w:rsidRDefault="00690D16" w:rsidP="009D5035">
            <w:pPr>
              <w:pStyle w:val="TableParagraph"/>
              <w:rPr>
                <w:rFonts w:ascii="Times New Roman" w:hAnsi="Times New Roman"/>
                <w:rPrChange w:id="4604" w:author="pat@kinneys.us" w:date="2018-09-11T14:50:00Z">
                  <w:rPr/>
                </w:rPrChange>
              </w:rPr>
              <w:pPrChange w:id="4605" w:author="pat@kinneys.us" w:date="2018-09-11T18:45:00Z">
                <w:pPr>
                  <w:pStyle w:val="TableParagraph"/>
                </w:pPr>
              </w:pPrChange>
            </w:pPr>
            <w:r w:rsidRPr="00D0537D">
              <w:rPr>
                <w:rPrChange w:id="4606" w:author="pat@kinneys.us" w:date="2018-09-11T14:50:00Z">
                  <w:rPr/>
                </w:rPrChange>
              </w:rPr>
              <w:t>IETF 6lo working group c/o Internet Society</w:t>
            </w:r>
            <w:r w:rsidR="00597149" w:rsidRPr="00D0537D">
              <w:rPr>
                <w:rPrChange w:id="4607" w:author="pat@kinneys.us" w:date="2018-09-11T14:50:00Z">
                  <w:rPr/>
                </w:rPrChange>
              </w:rPr>
              <w:t>,</w:t>
            </w:r>
            <w:r w:rsidRPr="00D0537D">
              <w:rPr>
                <w:rPrChange w:id="4608" w:author="pat@kinneys.us" w:date="2018-09-11T14:50:00Z">
                  <w:rPr/>
                </w:rPrChange>
              </w:rPr>
              <w:t xml:space="preserve"> Reston</w:t>
            </w:r>
            <w:r w:rsidR="00597149" w:rsidRPr="00D0537D">
              <w:rPr>
                <w:rPrChange w:id="4609" w:author="pat@kinneys.us" w:date="2018-09-11T14:50:00Z">
                  <w:rPr/>
                </w:rPrChange>
              </w:rPr>
              <w:t>,</w:t>
            </w:r>
            <w:r w:rsidRPr="00D0537D">
              <w:rPr>
                <w:rPrChange w:id="4610" w:author="pat@kinneys.us" w:date="2018-09-11T14:50:00Z">
                  <w:rPr/>
                </w:rPrChange>
              </w:rPr>
              <w:t xml:space="preserve"> VA</w:t>
            </w:r>
          </w:p>
        </w:tc>
        <w:tc>
          <w:tcPr>
            <w:tcW w:w="5523" w:type="dxa"/>
          </w:tcPr>
          <w:p w14:paraId="0DE41076" w14:textId="04D2D834" w:rsidR="00690D16" w:rsidRPr="00D0537D" w:rsidRDefault="00690D16" w:rsidP="009D5035">
            <w:pPr>
              <w:pStyle w:val="TableParagraph"/>
              <w:rPr>
                <w:rFonts w:ascii="Times New Roman" w:hAnsi="Times New Roman"/>
                <w:rPrChange w:id="4611" w:author="pat@kinneys.us" w:date="2018-09-11T14:50:00Z">
                  <w:rPr/>
                </w:rPrChange>
              </w:rPr>
              <w:pPrChange w:id="4612" w:author="pat@kinneys.us" w:date="2018-09-11T18:45:00Z">
                <w:pPr>
                  <w:pStyle w:val="TableParagraph"/>
                </w:pPr>
              </w:pPrChange>
            </w:pPr>
            <w:r w:rsidRPr="00D0537D">
              <w:rPr>
                <w:rPrChange w:id="4613" w:author="pat@kinneys.us" w:date="2018-09-11T14:50:00Z">
                  <w:rPr/>
                </w:rPrChange>
              </w:rPr>
              <w:t xml:space="preserve">When carried over layer 2 technologies such as Ethernet, this </w:t>
            </w:r>
            <w:proofErr w:type="spellStart"/>
            <w:r w:rsidRPr="00D0537D">
              <w:rPr>
                <w:rPrChange w:id="4614" w:author="pat@kinneys.us" w:date="2018-09-11T14:50:00Z">
                  <w:rPr/>
                </w:rPrChange>
              </w:rPr>
              <w:t>EtherType</w:t>
            </w:r>
            <w:proofErr w:type="spellEnd"/>
            <w:r w:rsidRPr="00D0537D">
              <w:rPr>
                <w:rPrChange w:id="4615" w:author="pat@kinneys.us" w:date="2018-09-11T14:50:00Z">
                  <w:rPr/>
                </w:rPrChange>
              </w:rPr>
              <w:t xml:space="preserve"> will be used to identify IPv6 datagrams using </w:t>
            </w:r>
            <w:proofErr w:type="spellStart"/>
            <w:r w:rsidRPr="00D0537D">
              <w:rPr>
                <w:rPrChange w:id="4616" w:author="pat@kinneys.us" w:date="2018-09-11T14:50:00Z">
                  <w:rPr/>
                </w:rPrChange>
              </w:rPr>
              <w:t>LoWPAN</w:t>
            </w:r>
            <w:proofErr w:type="spellEnd"/>
            <w:r w:rsidRPr="00D0537D">
              <w:rPr>
                <w:rPrChange w:id="4617" w:author="pat@kinneys.us" w:date="2018-09-11T14:50:00Z">
                  <w:rPr/>
                </w:rPrChange>
              </w:rPr>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A539E6">
      <w:pPr>
        <w:pStyle w:val="Heading3"/>
        <w:pPrChange w:id="4618" w:author="pat@kinneys.us" w:date="2018-09-11T13:52:00Z">
          <w:pPr>
            <w:pStyle w:val="Heading3"/>
          </w:pPr>
        </w:pPrChange>
      </w:pPr>
      <w:bookmarkStart w:id="4619" w:name="_Toc524456250"/>
      <w:r w:rsidRPr="000A7305">
        <w:t>Dispatch code</w:t>
      </w:r>
      <w:bookmarkEnd w:id="4619"/>
    </w:p>
    <w:p w14:paraId="5198CEE2" w14:textId="4B7B4357" w:rsidR="007206EC" w:rsidRPr="007206EC" w:rsidRDefault="007206EC" w:rsidP="007206EC">
      <w:pPr>
        <w:rPr>
          <w:szCs w:val="24"/>
        </w:rPr>
      </w:pPr>
      <w:r w:rsidRPr="001A01F9">
        <w:rPr>
          <w:szCs w:val="24"/>
        </w:rPr>
        <w:t xml:space="preserve">Values in the 0–1535 range are not available for use </w:t>
      </w:r>
      <w:r>
        <w:rPr>
          <w:szCs w:val="24"/>
        </w:rPr>
        <w:t xml:space="preserve">as </w:t>
      </w:r>
      <w:proofErr w:type="spellStart"/>
      <w:r>
        <w:rPr>
          <w:szCs w:val="24"/>
        </w:rPr>
        <w:t>EtherTypes</w:t>
      </w:r>
      <w:proofErr w:type="spellEnd"/>
      <w:r>
        <w:rPr>
          <w:szCs w:val="24"/>
        </w:rPr>
        <w:t xml:space="preserve">, rather they designate dispatch codes.  Dispatch codes are assigned by the </w:t>
      </w:r>
      <w:r w:rsidR="00DE3C5B">
        <w:rPr>
          <w:szCs w:val="24"/>
        </w:rPr>
        <w:t xml:space="preserve">IEEE </w:t>
      </w:r>
      <w:r>
        <w:rPr>
          <w:szCs w:val="24"/>
        </w:rPr>
        <w:t>802.15 ANA.</w:t>
      </w:r>
    </w:p>
    <w:p w14:paraId="5F39F4C4" w14:textId="3A1D0824" w:rsidR="00F91EA7" w:rsidRPr="00F91EA7" w:rsidRDefault="00F91EA7" w:rsidP="00A539E6">
      <w:pPr>
        <w:pStyle w:val="Heading3"/>
        <w:pPrChange w:id="4620" w:author="pat@kinneys.us" w:date="2018-09-11T13:52:00Z">
          <w:pPr>
            <w:pStyle w:val="Heading3"/>
          </w:pPr>
        </w:pPrChange>
      </w:pPr>
      <w:bookmarkStart w:id="4621" w:name="_Toc524456251"/>
      <w:r w:rsidRPr="00F91EA7">
        <w:t>Multiplex ID field</w:t>
      </w:r>
      <w:bookmarkEnd w:id="4621"/>
    </w:p>
    <w:p w14:paraId="0F65E652" w14:textId="0B2D1532" w:rsidR="00F91EA7" w:rsidRPr="00F91EA7" w:rsidRDefault="00F91EA7" w:rsidP="00F91EA7">
      <w:pPr>
        <w:pStyle w:val="ListParagraph"/>
      </w:pPr>
      <w:r w:rsidRPr="00F91EA7">
        <w:t xml:space="preserve">The Multiplex ID field </w:t>
      </w:r>
      <w:r w:rsidR="00484706">
        <w:t xml:space="preserve">used in the MPX </w:t>
      </w:r>
      <w:r w:rsidR="00125799">
        <w:t>IE</w:t>
      </w:r>
      <w:r w:rsidR="00484706">
        <w:t xml:space="preserve"> </w:t>
      </w:r>
      <w:r w:rsidRPr="00F91EA7">
        <w:t>is used to multiplex different upper-layer protocols. The Multiplex ID field</w:t>
      </w:r>
      <w:r w:rsidR="00151194">
        <w:t xml:space="preserve">, as shown in </w:t>
      </w:r>
      <w:r w:rsidR="00151194">
        <w:fldChar w:fldCharType="begin"/>
      </w:r>
      <w:r w:rsidR="00151194">
        <w:instrText xml:space="preserve"> REF _Ref392664271 \h </w:instrText>
      </w:r>
      <w:r w:rsidR="00151194">
        <w:fldChar w:fldCharType="separate"/>
      </w:r>
      <w:r w:rsidR="00151194">
        <w:t xml:space="preserve">Table </w:t>
      </w:r>
      <w:r w:rsidR="00151194">
        <w:rPr>
          <w:noProof/>
        </w:rPr>
        <w:t>1</w:t>
      </w:r>
      <w:r w:rsidR="00151194">
        <w:noBreakHyphen/>
      </w:r>
      <w:r w:rsidR="00151194">
        <w:rPr>
          <w:noProof/>
        </w:rPr>
        <w:t>2</w:t>
      </w:r>
      <w:r w:rsidR="00151194">
        <w:fldChar w:fldCharType="end"/>
      </w:r>
      <w:r w:rsidR="00151194">
        <w:t>,</w:t>
      </w:r>
      <w:r w:rsidRPr="00F91EA7">
        <w:t xml:space="preserve">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B92D1E4" w:rsidR="00F91EA7" w:rsidRPr="00F91EA7" w:rsidRDefault="00F91EA7" w:rsidP="00F91EA7">
      <w:pPr>
        <w:pStyle w:val="ListParagraph"/>
        <w:numPr>
          <w:ilvl w:val="0"/>
          <w:numId w:val="5"/>
        </w:numPr>
      </w:pPr>
      <w:r w:rsidRPr="00F91EA7">
        <w:t xml:space="preserve">If the value of this field is greater than 1500, the Multiplex ID field indicates the </w:t>
      </w:r>
      <w:proofErr w:type="spellStart"/>
      <w:r w:rsidRPr="00F91EA7">
        <w:t>Ether</w:t>
      </w:r>
      <w:r w:rsidR="00125799">
        <w:t>T</w:t>
      </w:r>
      <w:r w:rsidRPr="00F91EA7">
        <w:t>ype</w:t>
      </w:r>
      <w:proofErr w:type="spellEnd"/>
      <w:r w:rsidRPr="00F91EA7">
        <w:t xml:space="preserve"> of the MAC client protocol.</w:t>
      </w:r>
    </w:p>
    <w:p w14:paraId="57EDA82E" w14:textId="35D88FF1" w:rsidR="00F91EA7" w:rsidRDefault="00151194" w:rsidP="00C63369">
      <w:pPr>
        <w:pStyle w:val="Caption"/>
        <w:jc w:val="center"/>
        <w:rPr>
          <w:color w:val="auto"/>
        </w:rPr>
      </w:pPr>
      <w:bookmarkStart w:id="4622" w:name="_Ref392664271"/>
      <w:r>
        <w:t xml:space="preserve">Table </w:t>
      </w:r>
      <w:ins w:id="4623" w:author="pat@kinneys.us" w:date="2018-09-11T18:49:00Z">
        <w:r w:rsidR="00884DC6">
          <w:fldChar w:fldCharType="begin"/>
        </w:r>
        <w:r w:rsidR="00884DC6">
          <w:instrText xml:space="preserve"> STYLEREF 1 \s </w:instrText>
        </w:r>
      </w:ins>
      <w:r w:rsidR="00884DC6">
        <w:fldChar w:fldCharType="separate"/>
      </w:r>
      <w:r w:rsidR="00884DC6">
        <w:rPr>
          <w:noProof/>
        </w:rPr>
        <w:t>4</w:t>
      </w:r>
      <w:ins w:id="4624"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4625" w:author="pat@kinneys.us" w:date="2018-09-11T18:49:00Z">
        <w:r w:rsidR="00884DC6">
          <w:rPr>
            <w:noProof/>
          </w:rPr>
          <w:t>2</w:t>
        </w:r>
        <w:r w:rsidR="00884DC6">
          <w:fldChar w:fldCharType="end"/>
        </w:r>
      </w:ins>
      <w:ins w:id="4626" w:author="Pat Kinney" w:date="2018-07-16T16:55:00Z">
        <w:del w:id="4627" w:author="pat@kinneys.us" w:date="2018-09-11T18:49:00Z">
          <w:r w:rsidR="00F943B2" w:rsidDel="00884DC6">
            <w:fldChar w:fldCharType="begin"/>
          </w:r>
          <w:r w:rsidR="00F943B2" w:rsidDel="00884DC6">
            <w:delInstrText xml:space="preserve"> STYLEREF 1 \s </w:delInstrText>
          </w:r>
        </w:del>
      </w:ins>
      <w:del w:id="4628" w:author="pat@kinneys.us" w:date="2018-09-11T18:49:00Z">
        <w:r w:rsidR="00F943B2" w:rsidDel="00884DC6">
          <w:fldChar w:fldCharType="separate"/>
        </w:r>
        <w:r w:rsidR="00F943B2" w:rsidDel="00884DC6">
          <w:rPr>
            <w:noProof/>
          </w:rPr>
          <w:delText>3</w:delText>
        </w:r>
      </w:del>
      <w:ins w:id="4629" w:author="Pat Kinney" w:date="2018-07-16T16:55:00Z">
        <w:del w:id="4630"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4631" w:author="pat@kinneys.us" w:date="2018-09-11T18:49:00Z">
        <w:r w:rsidR="00F943B2" w:rsidDel="00884DC6">
          <w:fldChar w:fldCharType="separate"/>
        </w:r>
      </w:del>
      <w:ins w:id="4632" w:author="Pat Kinney" w:date="2018-07-16T16:55:00Z">
        <w:del w:id="4633" w:author="pat@kinneys.us" w:date="2018-09-11T18:49:00Z">
          <w:r w:rsidR="00F943B2" w:rsidDel="00884DC6">
            <w:rPr>
              <w:noProof/>
            </w:rPr>
            <w:delText>3</w:delText>
          </w:r>
          <w:r w:rsidR="00F943B2" w:rsidDel="00884DC6">
            <w:fldChar w:fldCharType="end"/>
          </w:r>
        </w:del>
      </w:ins>
      <w:del w:id="463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4622"/>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D0537D" w:rsidRDefault="00F91EA7" w:rsidP="009D5035">
            <w:pPr>
              <w:pStyle w:val="TableParagraph"/>
              <w:rPr>
                <w:rFonts w:ascii="Times New Roman" w:hAnsi="Times New Roman"/>
                <w:rPrChange w:id="4635" w:author="pat@kinneys.us" w:date="2018-09-11T14:50:00Z">
                  <w:rPr/>
                </w:rPrChange>
              </w:rPr>
              <w:pPrChange w:id="4636" w:author="pat@kinneys.us" w:date="2018-09-11T18:45:00Z">
                <w:pPr>
                  <w:pStyle w:val="TableParagraph"/>
                </w:pPr>
              </w:pPrChange>
            </w:pPr>
            <w:r w:rsidRPr="00D0537D">
              <w:rPr>
                <w:rPrChange w:id="4637" w:author="pat@kinneys.us" w:date="2018-09-11T14:50:00Z">
                  <w:rPr/>
                </w:rPrChange>
              </w:rPr>
              <w:t>Multiplex ID (decimal)</w:t>
            </w:r>
          </w:p>
        </w:tc>
        <w:tc>
          <w:tcPr>
            <w:tcW w:w="2386" w:type="dxa"/>
          </w:tcPr>
          <w:p w14:paraId="18851F5C" w14:textId="77777777" w:rsidR="00F91EA7" w:rsidRPr="00D0537D" w:rsidRDefault="00F91EA7" w:rsidP="009D5035">
            <w:pPr>
              <w:pStyle w:val="TableParagraph"/>
              <w:rPr>
                <w:rFonts w:ascii="Times New Roman" w:hAnsi="Times New Roman"/>
                <w:rPrChange w:id="4638" w:author="pat@kinneys.us" w:date="2018-09-11T14:50:00Z">
                  <w:rPr/>
                </w:rPrChange>
              </w:rPr>
              <w:pPrChange w:id="4639" w:author="pat@kinneys.us" w:date="2018-09-11T18:45:00Z">
                <w:pPr>
                  <w:pStyle w:val="TableParagraph"/>
                </w:pPr>
              </w:pPrChange>
            </w:pPr>
            <w:r w:rsidRPr="00D0537D">
              <w:rPr>
                <w:rPrChange w:id="4640" w:author="pat@kinneys.us" w:date="2018-09-11T14:50:00Z">
                  <w:rPr/>
                </w:rPrChange>
              </w:rPr>
              <w:t>Multiplex ID (hex)</w:t>
            </w:r>
          </w:p>
        </w:tc>
        <w:tc>
          <w:tcPr>
            <w:tcW w:w="3561" w:type="dxa"/>
          </w:tcPr>
          <w:p w14:paraId="4610D937" w14:textId="77777777" w:rsidR="00F91EA7" w:rsidRPr="00D0537D" w:rsidRDefault="00F91EA7" w:rsidP="009D5035">
            <w:pPr>
              <w:pStyle w:val="TableParagraph"/>
              <w:rPr>
                <w:rFonts w:ascii="Times New Roman" w:hAnsi="Times New Roman"/>
                <w:rPrChange w:id="4641" w:author="pat@kinneys.us" w:date="2018-09-11T14:50:00Z">
                  <w:rPr/>
                </w:rPrChange>
              </w:rPr>
              <w:pPrChange w:id="4642" w:author="pat@kinneys.us" w:date="2018-09-11T18:45:00Z">
                <w:pPr>
                  <w:pStyle w:val="TableParagraph"/>
                </w:pPr>
              </w:pPrChange>
            </w:pPr>
            <w:r w:rsidRPr="00D0537D">
              <w:rPr>
                <w:rPrChange w:id="4643" w:author="pat@kinneys.us" w:date="2018-09-11T14:50:00Z">
                  <w:rPr/>
                </w:rPrChange>
              </w:rPr>
              <w:t>Description</w:t>
            </w:r>
          </w:p>
        </w:tc>
      </w:tr>
      <w:tr w:rsidR="00E07FD6" w:rsidRPr="00F91EA7" w14:paraId="6C9335D7" w14:textId="77777777" w:rsidTr="00B873A4">
        <w:tc>
          <w:tcPr>
            <w:tcW w:w="1818" w:type="dxa"/>
          </w:tcPr>
          <w:p w14:paraId="6C716449" w14:textId="77777777" w:rsidR="00F91EA7" w:rsidRPr="00D0537D" w:rsidRDefault="00F91EA7" w:rsidP="009D5035">
            <w:pPr>
              <w:pStyle w:val="TableParagraph"/>
              <w:rPr>
                <w:rFonts w:ascii="Times New Roman" w:hAnsi="Times New Roman"/>
                <w:rPrChange w:id="4644" w:author="pat@kinneys.us" w:date="2018-09-11T14:50:00Z">
                  <w:rPr/>
                </w:rPrChange>
              </w:rPr>
              <w:pPrChange w:id="4645" w:author="pat@kinneys.us" w:date="2018-09-11T18:45:00Z">
                <w:pPr>
                  <w:pStyle w:val="TableParagraph"/>
                </w:pPr>
              </w:pPrChange>
            </w:pPr>
            <w:r w:rsidRPr="00D0537D">
              <w:rPr>
                <w:rPrChange w:id="4646" w:author="pat@kinneys.us" w:date="2018-09-11T14:50:00Z">
                  <w:rPr/>
                </w:rPrChange>
              </w:rPr>
              <w:t>1</w:t>
            </w:r>
          </w:p>
        </w:tc>
        <w:tc>
          <w:tcPr>
            <w:tcW w:w="2386" w:type="dxa"/>
          </w:tcPr>
          <w:p w14:paraId="552142C6" w14:textId="77777777" w:rsidR="00F91EA7" w:rsidRPr="00D0537D" w:rsidRDefault="00F91EA7" w:rsidP="009D5035">
            <w:pPr>
              <w:pStyle w:val="TableParagraph"/>
              <w:rPr>
                <w:rFonts w:ascii="Times New Roman" w:hAnsi="Times New Roman"/>
                <w:rPrChange w:id="4647" w:author="pat@kinneys.us" w:date="2018-09-11T14:50:00Z">
                  <w:rPr/>
                </w:rPrChange>
              </w:rPr>
              <w:pPrChange w:id="4648" w:author="pat@kinneys.us" w:date="2018-09-11T18:45:00Z">
                <w:pPr>
                  <w:pStyle w:val="TableParagraph"/>
                </w:pPr>
              </w:pPrChange>
            </w:pPr>
            <w:r w:rsidRPr="00D0537D">
              <w:rPr>
                <w:rPrChange w:id="4649" w:author="pat@kinneys.us" w:date="2018-09-11T14:50:00Z">
                  <w:rPr/>
                </w:rPrChange>
              </w:rPr>
              <w:t>0x0001</w:t>
            </w:r>
          </w:p>
        </w:tc>
        <w:tc>
          <w:tcPr>
            <w:tcW w:w="3561" w:type="dxa"/>
          </w:tcPr>
          <w:p w14:paraId="780B8250" w14:textId="77777777" w:rsidR="00F91EA7" w:rsidRPr="00D0537D" w:rsidRDefault="00F91EA7" w:rsidP="009D5035">
            <w:pPr>
              <w:pStyle w:val="TableParagraph"/>
              <w:rPr>
                <w:rFonts w:ascii="Times New Roman" w:hAnsi="Times New Roman"/>
                <w:rPrChange w:id="4650" w:author="pat@kinneys.us" w:date="2018-09-11T14:50:00Z">
                  <w:rPr/>
                </w:rPrChange>
              </w:rPr>
              <w:pPrChange w:id="4651" w:author="pat@kinneys.us" w:date="2018-09-11T18:45:00Z">
                <w:pPr>
                  <w:pStyle w:val="TableParagraph"/>
                </w:pPr>
              </w:pPrChange>
            </w:pPr>
            <w:r w:rsidRPr="00D0537D">
              <w:rPr>
                <w:rPrChange w:id="4652" w:author="pat@kinneys.us" w:date="2018-09-11T14:50:00Z">
                  <w:rPr/>
                </w:rPrChange>
              </w:rPr>
              <w:t>KMP</w:t>
            </w:r>
          </w:p>
        </w:tc>
      </w:tr>
      <w:tr w:rsidR="00E07FD6" w:rsidRPr="00F91EA7" w14:paraId="1A2E1010" w14:textId="77777777" w:rsidTr="00B873A4">
        <w:tc>
          <w:tcPr>
            <w:tcW w:w="1818" w:type="dxa"/>
          </w:tcPr>
          <w:p w14:paraId="415B65AA" w14:textId="475BE386" w:rsidR="00A029D6" w:rsidRPr="00D0537D" w:rsidRDefault="00A029D6" w:rsidP="009D5035">
            <w:pPr>
              <w:pStyle w:val="TableParagraph"/>
              <w:rPr>
                <w:rFonts w:ascii="Times New Roman" w:hAnsi="Times New Roman"/>
                <w:rPrChange w:id="4653" w:author="pat@kinneys.us" w:date="2018-09-11T14:50:00Z">
                  <w:rPr/>
                </w:rPrChange>
              </w:rPr>
              <w:pPrChange w:id="4654" w:author="pat@kinneys.us" w:date="2018-09-11T18:45:00Z">
                <w:pPr>
                  <w:pStyle w:val="TableParagraph"/>
                </w:pPr>
              </w:pPrChange>
            </w:pPr>
            <w:r w:rsidRPr="00D0537D">
              <w:rPr>
                <w:rPrChange w:id="4655" w:author="pat@kinneys.us" w:date="2018-09-11T14:50:00Z">
                  <w:rPr/>
                </w:rPrChange>
              </w:rPr>
              <w:t>2</w:t>
            </w:r>
          </w:p>
        </w:tc>
        <w:tc>
          <w:tcPr>
            <w:tcW w:w="2386" w:type="dxa"/>
          </w:tcPr>
          <w:p w14:paraId="6A57FDB4" w14:textId="2B346E10" w:rsidR="00A029D6" w:rsidRPr="00D0537D" w:rsidRDefault="00A029D6" w:rsidP="009D5035">
            <w:pPr>
              <w:pStyle w:val="TableParagraph"/>
              <w:rPr>
                <w:rFonts w:ascii="Times New Roman" w:hAnsi="Times New Roman"/>
                <w:rPrChange w:id="4656" w:author="pat@kinneys.us" w:date="2018-09-11T14:50:00Z">
                  <w:rPr/>
                </w:rPrChange>
              </w:rPr>
              <w:pPrChange w:id="4657" w:author="pat@kinneys.us" w:date="2018-09-11T18:45:00Z">
                <w:pPr>
                  <w:pStyle w:val="TableParagraph"/>
                </w:pPr>
              </w:pPrChange>
            </w:pPr>
            <w:r w:rsidRPr="00D0537D">
              <w:rPr>
                <w:rPrChange w:id="4658" w:author="pat@kinneys.us" w:date="2018-09-11T14:50:00Z">
                  <w:rPr/>
                </w:rPrChange>
              </w:rPr>
              <w:t>0x0002</w:t>
            </w:r>
          </w:p>
        </w:tc>
        <w:tc>
          <w:tcPr>
            <w:tcW w:w="3561" w:type="dxa"/>
          </w:tcPr>
          <w:p w14:paraId="4CACBF27" w14:textId="7FC673B6" w:rsidR="00A029D6" w:rsidRPr="00D0537D" w:rsidRDefault="00A029D6" w:rsidP="009D5035">
            <w:pPr>
              <w:pStyle w:val="TableParagraph"/>
              <w:rPr>
                <w:rFonts w:ascii="Times New Roman" w:hAnsi="Times New Roman"/>
                <w:rPrChange w:id="4659" w:author="pat@kinneys.us" w:date="2018-09-11T14:50:00Z">
                  <w:rPr/>
                </w:rPrChange>
              </w:rPr>
              <w:pPrChange w:id="4660" w:author="pat@kinneys.us" w:date="2018-09-11T18:45:00Z">
                <w:pPr>
                  <w:pStyle w:val="TableParagraph"/>
                </w:pPr>
              </w:pPrChange>
            </w:pPr>
            <w:proofErr w:type="spellStart"/>
            <w:r w:rsidRPr="00D0537D">
              <w:rPr>
                <w:rPrChange w:id="4661" w:author="pat@kinneys.us" w:date="2018-09-11T14:50:00Z">
                  <w:rPr/>
                </w:rPrChange>
              </w:rPr>
              <w:t>WiSUN</w:t>
            </w:r>
            <w:proofErr w:type="spellEnd"/>
          </w:p>
        </w:tc>
      </w:tr>
      <w:tr w:rsidR="00291191" w:rsidRPr="00F91EA7" w14:paraId="5B39256E" w14:textId="77777777" w:rsidTr="00B873A4">
        <w:tc>
          <w:tcPr>
            <w:tcW w:w="1818" w:type="dxa"/>
          </w:tcPr>
          <w:p w14:paraId="3E01F64F" w14:textId="3A5DE466" w:rsidR="00291191" w:rsidRPr="00D0537D" w:rsidRDefault="00291191" w:rsidP="009D5035">
            <w:pPr>
              <w:pStyle w:val="TableParagraph"/>
              <w:rPr>
                <w:rFonts w:ascii="Times New Roman" w:hAnsi="Times New Roman"/>
                <w:rPrChange w:id="4662" w:author="pat@kinneys.us" w:date="2018-09-11T14:50:00Z">
                  <w:rPr/>
                </w:rPrChange>
              </w:rPr>
              <w:pPrChange w:id="4663" w:author="pat@kinneys.us" w:date="2018-09-11T18:45:00Z">
                <w:pPr>
                  <w:pStyle w:val="TableParagraph"/>
                </w:pPr>
              </w:pPrChange>
            </w:pPr>
            <w:r w:rsidRPr="00D0537D">
              <w:rPr>
                <w:rPrChange w:id="4664" w:author="pat@kinneys.us" w:date="2018-09-11T14:50:00Z">
                  <w:rPr/>
                </w:rPrChange>
              </w:rPr>
              <w:t>3 - 30</w:t>
            </w:r>
          </w:p>
        </w:tc>
        <w:tc>
          <w:tcPr>
            <w:tcW w:w="2386" w:type="dxa"/>
          </w:tcPr>
          <w:p w14:paraId="6C52FE34" w14:textId="264AC8D6" w:rsidR="00291191" w:rsidRPr="00D0537D" w:rsidRDefault="00291191" w:rsidP="009D5035">
            <w:pPr>
              <w:pStyle w:val="TableParagraph"/>
              <w:rPr>
                <w:rFonts w:ascii="Times New Roman" w:hAnsi="Times New Roman"/>
                <w:rPrChange w:id="4665" w:author="pat@kinneys.us" w:date="2018-09-11T14:50:00Z">
                  <w:rPr/>
                </w:rPrChange>
              </w:rPr>
              <w:pPrChange w:id="4666" w:author="pat@kinneys.us" w:date="2018-09-11T18:45:00Z">
                <w:pPr>
                  <w:pStyle w:val="TableParagraph"/>
                </w:pPr>
              </w:pPrChange>
            </w:pPr>
            <w:r w:rsidRPr="00D0537D">
              <w:rPr>
                <w:rPrChange w:id="4667" w:author="pat@kinneys.us" w:date="2018-09-11T14:50:00Z">
                  <w:rPr/>
                </w:rPrChange>
              </w:rPr>
              <w:t>0x0003 – 0x001e</w:t>
            </w:r>
          </w:p>
        </w:tc>
        <w:tc>
          <w:tcPr>
            <w:tcW w:w="3561" w:type="dxa"/>
          </w:tcPr>
          <w:p w14:paraId="46EF0900" w14:textId="1E077F47" w:rsidR="00291191" w:rsidRPr="00D0537D" w:rsidRDefault="00291191" w:rsidP="009D5035">
            <w:pPr>
              <w:pStyle w:val="TableParagraph"/>
              <w:rPr>
                <w:rFonts w:ascii="Times New Roman" w:hAnsi="Times New Roman"/>
                <w:rPrChange w:id="4668" w:author="pat@kinneys.us" w:date="2018-09-11T14:50:00Z">
                  <w:rPr/>
                </w:rPrChange>
              </w:rPr>
              <w:pPrChange w:id="4669" w:author="pat@kinneys.us" w:date="2018-09-11T18:45:00Z">
                <w:pPr>
                  <w:pStyle w:val="TableParagraph"/>
                </w:pPr>
              </w:pPrChange>
            </w:pPr>
            <w:r w:rsidRPr="00D0537D">
              <w:rPr>
                <w:rPrChange w:id="4670" w:author="pat@kinneys.us" w:date="2018-09-11T14:50:00Z">
                  <w:rPr/>
                </w:rPrChange>
              </w:rPr>
              <w:t>Reserved</w:t>
            </w:r>
          </w:p>
        </w:tc>
      </w:tr>
      <w:tr w:rsidR="00B14F48" w:rsidRPr="00F91EA7" w14:paraId="779FF136" w14:textId="77777777" w:rsidTr="00B873A4">
        <w:tc>
          <w:tcPr>
            <w:tcW w:w="1818" w:type="dxa"/>
          </w:tcPr>
          <w:p w14:paraId="6B97D5F5" w14:textId="75E84AFC" w:rsidR="00B14F48" w:rsidRPr="00D0537D" w:rsidRDefault="00B14F48" w:rsidP="009D5035">
            <w:pPr>
              <w:pStyle w:val="TableParagraph"/>
              <w:rPr>
                <w:rFonts w:ascii="Times New Roman" w:hAnsi="Times New Roman"/>
                <w:rPrChange w:id="4671" w:author="pat@kinneys.us" w:date="2018-09-11T14:50:00Z">
                  <w:rPr/>
                </w:rPrChange>
              </w:rPr>
              <w:pPrChange w:id="4672" w:author="pat@kinneys.us" w:date="2018-09-11T18:45:00Z">
                <w:pPr>
                  <w:pStyle w:val="TableParagraph"/>
                </w:pPr>
              </w:pPrChange>
            </w:pPr>
            <w:r w:rsidRPr="00D0537D">
              <w:rPr>
                <w:rPrChange w:id="4673" w:author="pat@kinneys.us" w:date="2018-09-11T14:50:00Z">
                  <w:rPr/>
                </w:rPrChange>
              </w:rPr>
              <w:t>31</w:t>
            </w:r>
          </w:p>
        </w:tc>
        <w:tc>
          <w:tcPr>
            <w:tcW w:w="2386" w:type="dxa"/>
          </w:tcPr>
          <w:p w14:paraId="3AF7F60A" w14:textId="342C65D1" w:rsidR="00B14F48" w:rsidRPr="00D0537D" w:rsidRDefault="00B14F48" w:rsidP="009D5035">
            <w:pPr>
              <w:pStyle w:val="TableParagraph"/>
              <w:rPr>
                <w:rFonts w:ascii="Times New Roman" w:hAnsi="Times New Roman"/>
                <w:rPrChange w:id="4674" w:author="pat@kinneys.us" w:date="2018-09-11T14:50:00Z">
                  <w:rPr/>
                </w:rPrChange>
              </w:rPr>
              <w:pPrChange w:id="4675" w:author="pat@kinneys.us" w:date="2018-09-11T18:45:00Z">
                <w:pPr>
                  <w:pStyle w:val="TableParagraph"/>
                </w:pPr>
              </w:pPrChange>
            </w:pPr>
            <w:r w:rsidRPr="00D0537D">
              <w:rPr>
                <w:rPrChange w:id="4676" w:author="pat@kinneys.us" w:date="2018-09-11T14:50:00Z">
                  <w:rPr/>
                </w:rPrChange>
              </w:rPr>
              <w:t>0x001f</w:t>
            </w:r>
          </w:p>
        </w:tc>
        <w:tc>
          <w:tcPr>
            <w:tcW w:w="3561" w:type="dxa"/>
          </w:tcPr>
          <w:p w14:paraId="55A6B5F9" w14:textId="349869DE" w:rsidR="00B14F48" w:rsidRPr="00D0537D" w:rsidRDefault="00B14F48" w:rsidP="009D5035">
            <w:pPr>
              <w:pStyle w:val="TableParagraph"/>
              <w:rPr>
                <w:rFonts w:ascii="Times New Roman" w:hAnsi="Times New Roman"/>
                <w:rPrChange w:id="4677" w:author="pat@kinneys.us" w:date="2018-09-11T14:50:00Z">
                  <w:rPr/>
                </w:rPrChange>
              </w:rPr>
              <w:pPrChange w:id="4678" w:author="pat@kinneys.us" w:date="2018-09-11T18:45:00Z">
                <w:pPr>
                  <w:pStyle w:val="TableParagraph"/>
                </w:pPr>
              </w:pPrChange>
            </w:pPr>
            <w:r w:rsidRPr="00D0537D">
              <w:rPr>
                <w:rPrChange w:id="4679" w:author="pat@kinneys.us" w:date="2018-09-11T14:50:00Z">
                  <w:rPr/>
                </w:rPrChange>
              </w:rPr>
              <w:t>Vendor specific, OUI extended</w:t>
            </w:r>
          </w:p>
        </w:tc>
      </w:tr>
      <w:tr w:rsidR="00B14F48" w:rsidRPr="00F91EA7" w14:paraId="0F61E864" w14:textId="77777777" w:rsidTr="00B873A4">
        <w:tc>
          <w:tcPr>
            <w:tcW w:w="1818" w:type="dxa"/>
          </w:tcPr>
          <w:p w14:paraId="76296803" w14:textId="2A8AF08B" w:rsidR="00B14F48" w:rsidRPr="00D0537D" w:rsidRDefault="00B14F48" w:rsidP="009D5035">
            <w:pPr>
              <w:pStyle w:val="TableParagraph"/>
              <w:rPr>
                <w:rFonts w:ascii="Times New Roman" w:hAnsi="Times New Roman"/>
                <w:rPrChange w:id="4680" w:author="pat@kinneys.us" w:date="2018-09-11T14:50:00Z">
                  <w:rPr/>
                </w:rPrChange>
              </w:rPr>
              <w:pPrChange w:id="4681" w:author="pat@kinneys.us" w:date="2018-09-11T18:45:00Z">
                <w:pPr>
                  <w:pStyle w:val="TableParagraph"/>
                </w:pPr>
              </w:pPrChange>
            </w:pPr>
            <w:r w:rsidRPr="00D0537D">
              <w:rPr>
                <w:rPrChange w:id="4682" w:author="pat@kinneys.us" w:date="2018-09-11T14:50:00Z">
                  <w:rPr/>
                </w:rPrChange>
              </w:rPr>
              <w:t xml:space="preserve">32 - </w:t>
            </w:r>
            <w:r w:rsidR="00251B2F" w:rsidRPr="00D0537D">
              <w:rPr>
                <w:rPrChange w:id="4683" w:author="pat@kinneys.us" w:date="2018-09-11T14:50:00Z">
                  <w:rPr/>
                </w:rPrChange>
              </w:rPr>
              <w:t>1535</w:t>
            </w:r>
          </w:p>
        </w:tc>
        <w:tc>
          <w:tcPr>
            <w:tcW w:w="2386" w:type="dxa"/>
          </w:tcPr>
          <w:p w14:paraId="2D882231" w14:textId="2F3AE0BC" w:rsidR="00B14F48" w:rsidRPr="00D0537D" w:rsidRDefault="00251B2F" w:rsidP="009D5035">
            <w:pPr>
              <w:pStyle w:val="TableParagraph"/>
              <w:rPr>
                <w:rFonts w:ascii="Times New Roman" w:hAnsi="Times New Roman"/>
                <w:rPrChange w:id="4684" w:author="pat@kinneys.us" w:date="2018-09-11T14:50:00Z">
                  <w:rPr/>
                </w:rPrChange>
              </w:rPr>
              <w:pPrChange w:id="4685" w:author="pat@kinneys.us" w:date="2018-09-11T18:45:00Z">
                <w:pPr>
                  <w:pStyle w:val="TableParagraph"/>
                </w:pPr>
              </w:pPrChange>
            </w:pPr>
            <w:r w:rsidRPr="00D0537D">
              <w:rPr>
                <w:rPrChange w:id="4686" w:author="pat@kinneys.us" w:date="2018-09-11T14:50:00Z">
                  <w:rPr/>
                </w:rPrChange>
              </w:rPr>
              <w:t>0x0020 - 0x05ff</w:t>
            </w:r>
          </w:p>
        </w:tc>
        <w:tc>
          <w:tcPr>
            <w:tcW w:w="3561" w:type="dxa"/>
          </w:tcPr>
          <w:p w14:paraId="5A94893E" w14:textId="00CC56C8" w:rsidR="00B14F48" w:rsidRPr="00D0537D" w:rsidRDefault="00B14F48" w:rsidP="009D5035">
            <w:pPr>
              <w:pStyle w:val="TableParagraph"/>
              <w:rPr>
                <w:rFonts w:ascii="Times New Roman" w:hAnsi="Times New Roman"/>
                <w:rPrChange w:id="4687" w:author="pat@kinneys.us" w:date="2018-09-11T14:50:00Z">
                  <w:rPr/>
                </w:rPrChange>
              </w:rPr>
              <w:pPrChange w:id="4688" w:author="pat@kinneys.us" w:date="2018-09-11T18:45:00Z">
                <w:pPr>
                  <w:pStyle w:val="TableParagraph"/>
                </w:pPr>
              </w:pPrChange>
            </w:pPr>
            <w:r w:rsidRPr="00D0537D">
              <w:rPr>
                <w:rPrChange w:id="4689" w:author="pat@kinneys.us" w:date="2018-09-11T14:50:00Z">
                  <w:rPr/>
                </w:rPrChange>
              </w:rPr>
              <w:t>Reserved</w:t>
            </w:r>
            <w:r w:rsidRPr="00D0537D" w:rsidDel="00B14F48">
              <w:rPr>
                <w:rPrChange w:id="4690" w:author="pat@kinneys.us" w:date="2018-09-11T14:50:00Z">
                  <w:rPr/>
                </w:rPrChange>
              </w:rPr>
              <w:t xml:space="preserve"> </w:t>
            </w:r>
          </w:p>
        </w:tc>
      </w:tr>
    </w:tbl>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AF00A4">
      <w:pPr>
        <w:pStyle w:val="Heading2"/>
        <w:pPrChange w:id="4691" w:author="pat@kinneys.us" w:date="2018-09-11T13:41:00Z">
          <w:pPr>
            <w:pStyle w:val="Heading3"/>
          </w:pPr>
        </w:pPrChange>
      </w:pPr>
      <w:bookmarkStart w:id="4692" w:name="_Toc524456252"/>
      <w:r w:rsidRPr="006F4420">
        <w:t xml:space="preserve">PDE </w:t>
      </w:r>
      <w:r w:rsidR="003734B5" w:rsidRPr="006F4420">
        <w:t>Primitives</w:t>
      </w:r>
      <w:bookmarkEnd w:id="4692"/>
    </w:p>
    <w:p w14:paraId="71237475" w14:textId="603C44CD" w:rsidR="003734B5" w:rsidRPr="006F4420" w:rsidRDefault="002E5F5C" w:rsidP="002D46E7">
      <w:pPr>
        <w:spacing w:after="120"/>
        <w:rPr>
          <w:szCs w:val="24"/>
        </w:rPr>
      </w:pPr>
      <w:r w:rsidRPr="006F4420">
        <w:rPr>
          <w:szCs w:val="24"/>
        </w:rPr>
        <w:t xml:space="preserve">The PDE service consists of </w:t>
      </w:r>
      <w:del w:id="4693" w:author="pat@kinneys.us" w:date="2018-09-11T11:55:00Z">
        <w:r w:rsidRPr="006F4420" w:rsidDel="0017512E">
          <w:rPr>
            <w:szCs w:val="24"/>
          </w:rPr>
          <w:delText xml:space="preserve">four </w:delText>
        </w:r>
      </w:del>
      <w:ins w:id="4694" w:author="pat@kinneys.us" w:date="2018-09-11T11:55:00Z">
        <w:r w:rsidR="0017512E">
          <w:rPr>
            <w:szCs w:val="24"/>
          </w:rPr>
          <w:t>14</w:t>
        </w:r>
        <w:r w:rsidR="0017512E" w:rsidRPr="006F4420">
          <w:rPr>
            <w:szCs w:val="24"/>
          </w:rPr>
          <w:t xml:space="preserve"> </w:t>
        </w:r>
      </w:ins>
      <w:r w:rsidRPr="006F4420">
        <w:rPr>
          <w:szCs w:val="24"/>
        </w:rPr>
        <w:t xml:space="preserve">primitives as </w:t>
      </w:r>
      <w:r w:rsidRPr="00D20D75">
        <w:rPr>
          <w:szCs w:val="24"/>
        </w:rPr>
        <w:t xml:space="preserve">shown in </w:t>
      </w:r>
      <w:r w:rsidR="00151194" w:rsidRPr="00C63369">
        <w:rPr>
          <w:szCs w:val="24"/>
        </w:rPr>
        <w:fldChar w:fldCharType="begin"/>
      </w:r>
      <w:r w:rsidR="00151194" w:rsidRPr="00D20D75">
        <w:rPr>
          <w:szCs w:val="24"/>
        </w:rPr>
        <w:instrText xml:space="preserve"> REF _Ref392664359 \h </w:instrText>
      </w:r>
      <w:r w:rsidR="00151194" w:rsidRPr="00C63369">
        <w:rPr>
          <w:szCs w:val="24"/>
        </w:rPr>
      </w:r>
      <w:r w:rsidR="00151194" w:rsidRPr="00C63369">
        <w:rPr>
          <w:szCs w:val="24"/>
        </w:rPr>
        <w:fldChar w:fldCharType="separate"/>
      </w:r>
      <w:ins w:id="4695" w:author="Pat Kinney" w:date="2018-07-13T17:10:00Z">
        <w:r w:rsidR="00DD7E9F">
          <w:t xml:space="preserve">Table </w:t>
        </w:r>
        <w:r w:rsidR="00DD7E9F">
          <w:rPr>
            <w:noProof/>
          </w:rPr>
          <w:t>3</w:t>
        </w:r>
        <w:r w:rsidR="00DD7E9F">
          <w:noBreakHyphen/>
        </w:r>
        <w:r w:rsidR="00DD7E9F">
          <w:rPr>
            <w:noProof/>
          </w:rPr>
          <w:t>4</w:t>
        </w:r>
      </w:ins>
      <w:del w:id="4696" w:author="Pat Kinney" w:date="2018-07-13T17:10:00Z">
        <w:r w:rsidR="00151194" w:rsidRPr="00C63369" w:rsidDel="00DD7E9F">
          <w:rPr>
            <w:szCs w:val="24"/>
          </w:rPr>
          <w:delText xml:space="preserve">Table </w:delText>
        </w:r>
        <w:r w:rsidR="00151194" w:rsidRPr="00C63369" w:rsidDel="00DD7E9F">
          <w:rPr>
            <w:noProof/>
            <w:szCs w:val="24"/>
          </w:rPr>
          <w:delText>1</w:delText>
        </w:r>
        <w:r w:rsidR="00151194" w:rsidRPr="00C63369" w:rsidDel="00DD7E9F">
          <w:rPr>
            <w:szCs w:val="24"/>
          </w:rPr>
          <w:noBreakHyphen/>
        </w:r>
        <w:r w:rsidR="00151194" w:rsidRPr="00C63369" w:rsidDel="00DD7E9F">
          <w:rPr>
            <w:noProof/>
            <w:szCs w:val="24"/>
          </w:rPr>
          <w:delText>3</w:delText>
        </w:r>
      </w:del>
      <w:r w:rsidR="00151194" w:rsidRPr="00C63369">
        <w:rPr>
          <w:szCs w:val="24"/>
        </w:rPr>
        <w:fldChar w:fldCharType="end"/>
      </w:r>
      <w:r w:rsidR="00151194">
        <w:rPr>
          <w:szCs w:val="24"/>
        </w:rPr>
        <w:t>.</w:t>
      </w:r>
    </w:p>
    <w:p w14:paraId="75FA0EF0" w14:textId="33C45FA2" w:rsidR="002D46E7" w:rsidRPr="006F4420" w:rsidRDefault="00151194">
      <w:pPr>
        <w:pStyle w:val="Caption"/>
        <w:keepNext/>
        <w:jc w:val="center"/>
      </w:pPr>
      <w:bookmarkStart w:id="4697" w:name="_Ref392664359"/>
      <w:r>
        <w:lastRenderedPageBreak/>
        <w:t xml:space="preserve">Table </w:t>
      </w:r>
      <w:ins w:id="4698" w:author="pat@kinneys.us" w:date="2018-09-11T18:49:00Z">
        <w:r w:rsidR="00884DC6">
          <w:fldChar w:fldCharType="begin"/>
        </w:r>
        <w:r w:rsidR="00884DC6">
          <w:instrText xml:space="preserve"> STYLEREF 1 \s </w:instrText>
        </w:r>
      </w:ins>
      <w:r w:rsidR="00884DC6">
        <w:fldChar w:fldCharType="separate"/>
      </w:r>
      <w:r w:rsidR="00884DC6">
        <w:rPr>
          <w:noProof/>
        </w:rPr>
        <w:t>4</w:t>
      </w:r>
      <w:ins w:id="4699"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4700" w:author="pat@kinneys.us" w:date="2018-09-11T18:49:00Z">
        <w:r w:rsidR="00884DC6">
          <w:rPr>
            <w:noProof/>
          </w:rPr>
          <w:t>3</w:t>
        </w:r>
        <w:r w:rsidR="00884DC6">
          <w:fldChar w:fldCharType="end"/>
        </w:r>
      </w:ins>
      <w:ins w:id="4701" w:author="Pat Kinney" w:date="2018-07-16T16:55:00Z">
        <w:del w:id="4702" w:author="pat@kinneys.us" w:date="2018-09-11T18:49:00Z">
          <w:r w:rsidR="00F943B2" w:rsidDel="00884DC6">
            <w:fldChar w:fldCharType="begin"/>
          </w:r>
          <w:r w:rsidR="00F943B2" w:rsidDel="00884DC6">
            <w:delInstrText xml:space="preserve"> STYLEREF 1 \s </w:delInstrText>
          </w:r>
        </w:del>
      </w:ins>
      <w:del w:id="4703" w:author="pat@kinneys.us" w:date="2018-09-11T18:49:00Z">
        <w:r w:rsidR="00F943B2" w:rsidDel="00884DC6">
          <w:fldChar w:fldCharType="separate"/>
        </w:r>
        <w:r w:rsidR="00F943B2" w:rsidDel="00884DC6">
          <w:rPr>
            <w:noProof/>
          </w:rPr>
          <w:delText>3</w:delText>
        </w:r>
      </w:del>
      <w:ins w:id="4704" w:author="Pat Kinney" w:date="2018-07-16T16:55:00Z">
        <w:del w:id="4705"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4706" w:author="pat@kinneys.us" w:date="2018-09-11T18:49:00Z">
        <w:r w:rsidR="00F943B2" w:rsidDel="00884DC6">
          <w:fldChar w:fldCharType="separate"/>
        </w:r>
      </w:del>
      <w:ins w:id="4707" w:author="Pat Kinney" w:date="2018-07-16T16:55:00Z">
        <w:del w:id="4708" w:author="pat@kinneys.us" w:date="2018-09-11T18:49:00Z">
          <w:r w:rsidR="00F943B2" w:rsidDel="00884DC6">
            <w:rPr>
              <w:noProof/>
            </w:rPr>
            <w:delText>4</w:delText>
          </w:r>
          <w:r w:rsidR="00F943B2" w:rsidDel="00884DC6">
            <w:fldChar w:fldCharType="end"/>
          </w:r>
        </w:del>
      </w:ins>
      <w:del w:id="470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4697"/>
      <w:r w:rsidR="00DE3C5B">
        <w:t xml:space="preserve"> </w:t>
      </w:r>
      <w:r>
        <w:t>Summary of PDE primitives</w:t>
      </w:r>
    </w:p>
    <w:tbl>
      <w:tblPr>
        <w:tblW w:w="0" w:type="auto"/>
        <w:jc w:val="center"/>
        <w:tblLayout w:type="fixed"/>
        <w:tblCellMar>
          <w:left w:w="0" w:type="dxa"/>
          <w:right w:w="0" w:type="dxa"/>
        </w:tblCellMar>
        <w:tblLook w:val="01E0" w:firstRow="1" w:lastRow="1" w:firstColumn="1" w:lastColumn="1" w:noHBand="0" w:noVBand="0"/>
      </w:tblPr>
      <w:tblGrid>
        <w:gridCol w:w="3295"/>
        <w:gridCol w:w="1170"/>
        <w:gridCol w:w="1170"/>
        <w:gridCol w:w="1103"/>
        <w:gridCol w:w="1223"/>
        <w:tblGridChange w:id="4710">
          <w:tblGrid>
            <w:gridCol w:w="14"/>
            <w:gridCol w:w="3281"/>
            <w:gridCol w:w="14"/>
            <w:gridCol w:w="1156"/>
            <w:gridCol w:w="14"/>
            <w:gridCol w:w="1156"/>
            <w:gridCol w:w="14"/>
            <w:gridCol w:w="1089"/>
            <w:gridCol w:w="14"/>
            <w:gridCol w:w="1209"/>
            <w:gridCol w:w="14"/>
          </w:tblGrid>
        </w:tblGridChange>
      </w:tblGrid>
      <w:tr w:rsidR="00D23D95" w:rsidRPr="006F4420" w14:paraId="6C4272F3" w14:textId="77777777" w:rsidTr="00401A77">
        <w:trPr>
          <w:trHeight w:hRule="exact" w:val="440"/>
          <w:jc w:val="center"/>
        </w:trPr>
        <w:tc>
          <w:tcPr>
            <w:tcW w:w="3295" w:type="dxa"/>
            <w:tcBorders>
              <w:top w:val="single" w:sz="11" w:space="0" w:color="000000"/>
              <w:left w:val="single" w:sz="11" w:space="0" w:color="000000"/>
              <w:bottom w:val="single" w:sz="11" w:space="0" w:color="000000"/>
              <w:right w:val="single" w:sz="3" w:space="0" w:color="000000"/>
            </w:tcBorders>
          </w:tcPr>
          <w:p w14:paraId="0B53C8A5" w14:textId="77777777" w:rsidR="003734B5" w:rsidRPr="00D0537D" w:rsidRDefault="003734B5" w:rsidP="009D5035">
            <w:pPr>
              <w:pStyle w:val="TableParagraph"/>
              <w:rPr>
                <w:rPrChange w:id="4711" w:author="pat@kinneys.us" w:date="2018-09-11T14:50:00Z">
                  <w:rPr/>
                </w:rPrChange>
              </w:rPr>
              <w:pPrChange w:id="4712" w:author="pat@kinneys.us" w:date="2018-09-11T18:45:00Z">
                <w:pPr/>
              </w:pPrChange>
            </w:pPr>
            <w:r w:rsidRPr="00D0537D">
              <w:rPr>
                <w:rPrChange w:id="4713" w:author="pat@kinneys.us" w:date="2018-09-11T14:50:00Z">
                  <w:rPr/>
                </w:rPrChange>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D0537D" w:rsidRDefault="003734B5" w:rsidP="009D5035">
            <w:pPr>
              <w:pStyle w:val="TableParagraph"/>
              <w:rPr>
                <w:rPrChange w:id="4714" w:author="pat@kinneys.us" w:date="2018-09-11T14:50:00Z">
                  <w:rPr/>
                </w:rPrChange>
              </w:rPr>
              <w:pPrChange w:id="4715" w:author="pat@kinneys.us" w:date="2018-09-11T18:45:00Z">
                <w:pPr>
                  <w:pStyle w:val="TableParagraph"/>
                </w:pPr>
              </w:pPrChange>
            </w:pPr>
            <w:r w:rsidRPr="00D0537D">
              <w:rPr>
                <w:rPrChange w:id="4716" w:author="pat@kinneys.us" w:date="2018-09-11T14:50:00Z">
                  <w:rPr/>
                </w:rPrChange>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D0537D" w:rsidRDefault="003734B5" w:rsidP="009D5035">
            <w:pPr>
              <w:pStyle w:val="TableParagraph"/>
              <w:rPr>
                <w:rPrChange w:id="4717" w:author="pat@kinneys.us" w:date="2018-09-11T14:50:00Z">
                  <w:rPr/>
                </w:rPrChange>
              </w:rPr>
              <w:pPrChange w:id="4718" w:author="pat@kinneys.us" w:date="2018-09-11T18:45:00Z">
                <w:pPr>
                  <w:pStyle w:val="TableParagraph"/>
                </w:pPr>
              </w:pPrChange>
            </w:pPr>
            <w:r w:rsidRPr="00D0537D">
              <w:rPr>
                <w:rPrChange w:id="4719" w:author="pat@kinneys.us" w:date="2018-09-11T14:50:00Z">
                  <w:rPr/>
                </w:rPrChange>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D0537D" w:rsidRDefault="003734B5" w:rsidP="009D5035">
            <w:pPr>
              <w:pStyle w:val="TableParagraph"/>
              <w:rPr>
                <w:rPrChange w:id="4720" w:author="pat@kinneys.us" w:date="2018-09-11T14:50:00Z">
                  <w:rPr/>
                </w:rPrChange>
              </w:rPr>
              <w:pPrChange w:id="4721" w:author="pat@kinneys.us" w:date="2018-09-11T18:45:00Z">
                <w:pPr>
                  <w:pStyle w:val="TableParagraph"/>
                </w:pPr>
              </w:pPrChange>
            </w:pPr>
            <w:r w:rsidRPr="00D0537D">
              <w:rPr>
                <w:rPrChange w:id="4722" w:author="pat@kinneys.us" w:date="2018-09-11T14:50:00Z">
                  <w:rPr/>
                </w:rPrChange>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D0537D" w:rsidRDefault="003734B5" w:rsidP="009D5035">
            <w:pPr>
              <w:pStyle w:val="TableParagraph"/>
              <w:rPr>
                <w:rPrChange w:id="4723" w:author="pat@kinneys.us" w:date="2018-09-11T14:50:00Z">
                  <w:rPr/>
                </w:rPrChange>
              </w:rPr>
              <w:pPrChange w:id="4724" w:author="pat@kinneys.us" w:date="2018-09-11T18:45:00Z">
                <w:pPr>
                  <w:pStyle w:val="TableParagraph"/>
                </w:pPr>
              </w:pPrChange>
            </w:pPr>
            <w:r w:rsidRPr="00D0537D">
              <w:rPr>
                <w:rPrChange w:id="4725" w:author="pat@kinneys.us" w:date="2018-09-11T14:50:00Z">
                  <w:rPr/>
                </w:rPrChange>
              </w:rPr>
              <w:t>Confirm</w:t>
            </w:r>
          </w:p>
        </w:tc>
      </w:tr>
      <w:tr w:rsidR="00D23D95" w:rsidRPr="006F4420" w14:paraId="0521ADA3" w14:textId="77777777" w:rsidTr="00712DC7">
        <w:tblPrEx>
          <w:tblW w:w="0" w:type="auto"/>
          <w:jc w:val="center"/>
          <w:tblLayout w:type="fixed"/>
          <w:tblCellMar>
            <w:left w:w="0" w:type="dxa"/>
            <w:right w:w="0" w:type="dxa"/>
          </w:tblCellMar>
          <w:tblLook w:val="01E0" w:firstRow="1" w:lastRow="1" w:firstColumn="1" w:lastColumn="1" w:noHBand="0" w:noVBand="0"/>
          <w:tblPrExChange w:id="4726" w:author="Pat Kinney" w:date="2018-07-16T16:39:00Z">
            <w:tblPrEx>
              <w:tblW w:w="0" w:type="auto"/>
              <w:jc w:val="center"/>
              <w:tblLayout w:type="fixed"/>
              <w:tblCellMar>
                <w:left w:w="0" w:type="dxa"/>
                <w:right w:w="0" w:type="dxa"/>
              </w:tblCellMar>
              <w:tblLook w:val="01E0" w:firstRow="1" w:lastRow="1" w:firstColumn="1" w:lastColumn="1" w:noHBand="0" w:noVBand="0"/>
            </w:tblPrEx>
          </w:tblPrExChange>
        </w:tblPrEx>
        <w:trPr>
          <w:trHeight w:hRule="exact" w:val="526"/>
          <w:jc w:val="center"/>
          <w:trPrChange w:id="4727" w:author="Pat Kinney" w:date="2018-07-16T16:39:00Z">
            <w:trPr>
              <w:gridBefore w:val="1"/>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4728" w:author="Pat Kinney" w:date="2018-07-16T16:39:00Z">
              <w:tcPr>
                <w:tcW w:w="3295" w:type="dxa"/>
                <w:gridSpan w:val="2"/>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Pr="00D0537D" w:rsidRDefault="003734B5" w:rsidP="009D5035">
            <w:pPr>
              <w:pStyle w:val="TableParagraph"/>
              <w:rPr>
                <w:rPrChange w:id="4729" w:author="pat@kinneys.us" w:date="2018-09-11T14:50:00Z">
                  <w:rPr/>
                </w:rPrChange>
              </w:rPr>
              <w:pPrChange w:id="4730" w:author="pat@kinneys.us" w:date="2018-09-11T18:45:00Z">
                <w:pPr>
                  <w:pStyle w:val="TableParagraph"/>
                </w:pPr>
              </w:pPrChange>
            </w:pPr>
            <w:r w:rsidRPr="00D0537D">
              <w:rPr>
                <w:rPrChange w:id="4731" w:author="pat@kinneys.us" w:date="2018-09-11T14:50:00Z">
                  <w:rPr/>
                </w:rPrChange>
              </w:rPr>
              <w:t>PDE-DATA</w:t>
            </w:r>
          </w:p>
          <w:p w14:paraId="7DCB2A84" w14:textId="77777777" w:rsidR="00CC3B91" w:rsidRPr="00D0537D" w:rsidRDefault="00CC3B91" w:rsidP="009D5035">
            <w:pPr>
              <w:pStyle w:val="TableParagraph"/>
              <w:rPr>
                <w:rPrChange w:id="4732" w:author="pat@kinneys.us" w:date="2018-09-11T14:50:00Z">
                  <w:rPr/>
                </w:rPrChange>
              </w:rPr>
              <w:pPrChange w:id="4733" w:author="pat@kinneys.us" w:date="2018-09-11T18:45:00Z">
                <w:pPr>
                  <w:pStyle w:val="TableParagraph"/>
                </w:pPr>
              </w:pPrChange>
            </w:pPr>
          </w:p>
          <w:p w14:paraId="762AFCC7" w14:textId="77777777" w:rsidR="00CC3B91" w:rsidRPr="00D0537D" w:rsidRDefault="00CC3B91" w:rsidP="009D5035">
            <w:pPr>
              <w:pStyle w:val="TableParagraph"/>
              <w:rPr>
                <w:rPrChange w:id="4734" w:author="pat@kinneys.us" w:date="2018-09-11T14:50:00Z">
                  <w:rPr/>
                </w:rPrChange>
              </w:rPr>
              <w:pPrChange w:id="4735" w:author="pat@kinneys.us" w:date="2018-09-11T18:45:00Z">
                <w:pPr>
                  <w:pStyle w:val="TableParagraph"/>
                </w:pPr>
              </w:pPrChange>
            </w:pPr>
          </w:p>
          <w:p w14:paraId="6A305966" w14:textId="77777777" w:rsidR="00CC3B91" w:rsidRPr="00D0537D" w:rsidRDefault="00CC3B91" w:rsidP="009D5035">
            <w:pPr>
              <w:pStyle w:val="TableParagraph"/>
              <w:rPr>
                <w:rPrChange w:id="4736" w:author="pat@kinneys.us" w:date="2018-09-11T14:50:00Z">
                  <w:rPr/>
                </w:rPrChange>
              </w:rPr>
              <w:pPrChange w:id="4737" w:author="pat@kinneys.us" w:date="2018-09-11T18:45:00Z">
                <w:pPr>
                  <w:pStyle w:val="TableParagraph"/>
                </w:pPr>
              </w:pPrChange>
            </w:pPr>
          </w:p>
          <w:p w14:paraId="5BE288AD" w14:textId="77777777" w:rsidR="00CC3B91" w:rsidRPr="00D0537D" w:rsidRDefault="00CC3B91" w:rsidP="009D5035">
            <w:pPr>
              <w:pStyle w:val="TableParagraph"/>
              <w:rPr>
                <w:rPrChange w:id="4738" w:author="pat@kinneys.us" w:date="2018-09-11T14:50:00Z">
                  <w:rPr/>
                </w:rPrChange>
              </w:rPr>
              <w:pPrChange w:id="4739" w:author="pat@kinneys.us" w:date="2018-09-11T18:45:00Z">
                <w:pPr>
                  <w:pStyle w:val="TableParagraph"/>
                </w:pPr>
              </w:pPrChange>
            </w:pPr>
          </w:p>
          <w:p w14:paraId="4C40BE13" w14:textId="799D3345" w:rsidR="00CC3B91" w:rsidRPr="00D0537D" w:rsidRDefault="00CC3B91" w:rsidP="009D5035">
            <w:pPr>
              <w:pStyle w:val="TableParagraph"/>
              <w:rPr>
                <w:rPrChange w:id="4740" w:author="pat@kinneys.us" w:date="2018-09-11T14:50:00Z">
                  <w:rPr/>
                </w:rPrChange>
              </w:rPr>
              <w:pPrChange w:id="4741" w:author="pat@kinneys.us" w:date="2018-09-11T18:45: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4742"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1E7ED028" w14:textId="55171BD7" w:rsidR="00C87650" w:rsidRPr="00D0537D" w:rsidRDefault="003734B5" w:rsidP="009D5035">
            <w:pPr>
              <w:pStyle w:val="TableParagraph"/>
              <w:rPr>
                <w:rPrChange w:id="4743" w:author="pat@kinneys.us" w:date="2018-09-11T14:50:00Z">
                  <w:rPr/>
                </w:rPrChange>
              </w:rPr>
              <w:pPrChange w:id="4744" w:author="pat@kinneys.us" w:date="2018-09-11T18:45:00Z">
                <w:pPr>
                  <w:pStyle w:val="TableParagraph"/>
                </w:pPr>
              </w:pPrChange>
            </w:pPr>
            <w:r w:rsidRPr="00D0537D">
              <w:rPr>
                <w:rPrChange w:id="4745" w:author="pat@kinneys.us" w:date="2018-09-11T14:50:00Z">
                  <w:rPr/>
                </w:rPrChange>
              </w:rPr>
              <w:t>X</w:t>
            </w:r>
          </w:p>
          <w:p w14:paraId="020446BB" w14:textId="77777777" w:rsidR="00C87650" w:rsidRPr="00D0537D" w:rsidRDefault="00C87650" w:rsidP="009D5035">
            <w:pPr>
              <w:pStyle w:val="TableParagraph"/>
              <w:rPr>
                <w:rPrChange w:id="4746" w:author="pat@kinneys.us" w:date="2018-09-11T14:50:00Z">
                  <w:rPr/>
                </w:rPrChange>
              </w:rPr>
              <w:pPrChange w:id="4747" w:author="pat@kinneys.us" w:date="2018-09-11T18:45:00Z">
                <w:pPr>
                  <w:pStyle w:val="TableParagraph"/>
                </w:pPr>
              </w:pPrChange>
            </w:pPr>
          </w:p>
          <w:p w14:paraId="791A303F" w14:textId="77777777" w:rsidR="00C87650" w:rsidRPr="00D0537D" w:rsidRDefault="00C87650" w:rsidP="009D5035">
            <w:pPr>
              <w:pStyle w:val="TableParagraph"/>
              <w:rPr>
                <w:rPrChange w:id="4748" w:author="pat@kinneys.us" w:date="2018-09-11T14:50:00Z">
                  <w:rPr/>
                </w:rPrChange>
              </w:rPr>
              <w:pPrChange w:id="4749" w:author="pat@kinneys.us" w:date="2018-09-11T18:45:00Z">
                <w:pPr>
                  <w:pStyle w:val="TableParagraph"/>
                </w:pPr>
              </w:pPrChange>
            </w:pPr>
          </w:p>
          <w:p w14:paraId="17A06830" w14:textId="77777777" w:rsidR="00CC3B91" w:rsidRPr="00D0537D" w:rsidRDefault="00CC3B91" w:rsidP="009D5035">
            <w:pPr>
              <w:pStyle w:val="TableParagraph"/>
              <w:rPr>
                <w:rPrChange w:id="4750" w:author="pat@kinneys.us" w:date="2018-09-11T14:50:00Z">
                  <w:rPr/>
                </w:rPrChange>
              </w:rPr>
              <w:pPrChange w:id="4751" w:author="pat@kinneys.us" w:date="2018-09-11T18:45:00Z">
                <w:pPr>
                  <w:pStyle w:val="TableParagraph"/>
                </w:pPr>
              </w:pPrChange>
            </w:pPr>
          </w:p>
          <w:p w14:paraId="6AC8CB06" w14:textId="77777777" w:rsidR="00CC3B91" w:rsidRPr="00D0537D" w:rsidRDefault="00CC3B91" w:rsidP="009D5035">
            <w:pPr>
              <w:pStyle w:val="TableParagraph"/>
              <w:rPr>
                <w:rPrChange w:id="4752" w:author="pat@kinneys.us" w:date="2018-09-11T14:50:00Z">
                  <w:rPr/>
                </w:rPrChange>
              </w:rPr>
              <w:pPrChange w:id="4753" w:author="pat@kinneys.us" w:date="2018-09-11T18:45: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4754"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D0537D" w:rsidRDefault="003734B5" w:rsidP="009D5035">
            <w:pPr>
              <w:pStyle w:val="TableParagraph"/>
              <w:rPr>
                <w:rPrChange w:id="4755" w:author="pat@kinneys.us" w:date="2018-09-11T14:50:00Z">
                  <w:rPr/>
                </w:rPrChange>
              </w:rPr>
              <w:pPrChange w:id="4756" w:author="pat@kinneys.us" w:date="2018-09-11T18:45:00Z">
                <w:pPr>
                  <w:pStyle w:val="TableParagraph"/>
                </w:pPr>
              </w:pPrChange>
            </w:pPr>
            <w:r w:rsidRPr="00D0537D">
              <w:rPr>
                <w:rPrChange w:id="4757" w:author="pat@kinneys.us" w:date="2018-09-11T14:50:00Z">
                  <w:rPr/>
                </w:rPrChange>
              </w:rPr>
              <w:t>X</w:t>
            </w:r>
          </w:p>
        </w:tc>
        <w:tc>
          <w:tcPr>
            <w:tcW w:w="1103" w:type="dxa"/>
            <w:tcBorders>
              <w:top w:val="single" w:sz="11" w:space="0" w:color="000000"/>
              <w:left w:val="single" w:sz="3" w:space="0" w:color="000000"/>
              <w:bottom w:val="single" w:sz="3" w:space="0" w:color="000000"/>
              <w:right w:val="single" w:sz="3" w:space="0" w:color="000000"/>
            </w:tcBorders>
            <w:tcPrChange w:id="4758" w:author="Pat Kinney" w:date="2018-07-16T16:39:00Z">
              <w:tcPr>
                <w:tcW w:w="1103" w:type="dxa"/>
                <w:gridSpan w:val="2"/>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D0537D" w:rsidRDefault="003734B5" w:rsidP="009D5035">
            <w:pPr>
              <w:pStyle w:val="TableParagraph"/>
              <w:rPr>
                <w:rPrChange w:id="4759" w:author="pat@kinneys.us" w:date="2018-09-11T14:50:00Z">
                  <w:rPr/>
                </w:rPrChange>
              </w:rPr>
              <w:pPrChange w:id="4760" w:author="pat@kinneys.us" w:date="2018-09-11T18:45:00Z">
                <w:pPr>
                  <w:pStyle w:val="TableParagraph"/>
                </w:pPr>
              </w:pPrChange>
            </w:pPr>
          </w:p>
        </w:tc>
        <w:tc>
          <w:tcPr>
            <w:tcW w:w="1223" w:type="dxa"/>
            <w:tcBorders>
              <w:top w:val="single" w:sz="11" w:space="0" w:color="000000"/>
              <w:left w:val="single" w:sz="3" w:space="0" w:color="000000"/>
              <w:bottom w:val="single" w:sz="3" w:space="0" w:color="000000"/>
              <w:right w:val="single" w:sz="11" w:space="0" w:color="000000"/>
            </w:tcBorders>
            <w:tcPrChange w:id="4761" w:author="Pat Kinney" w:date="2018-07-16T16:39:00Z">
              <w:tcPr>
                <w:tcW w:w="1223" w:type="dxa"/>
                <w:gridSpan w:val="2"/>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D0537D" w:rsidRDefault="003734B5" w:rsidP="009D5035">
            <w:pPr>
              <w:pStyle w:val="TableParagraph"/>
              <w:rPr>
                <w:rPrChange w:id="4762" w:author="pat@kinneys.us" w:date="2018-09-11T14:50:00Z">
                  <w:rPr/>
                </w:rPrChange>
              </w:rPr>
              <w:pPrChange w:id="4763" w:author="pat@kinneys.us" w:date="2018-09-11T18:45:00Z">
                <w:pPr>
                  <w:pStyle w:val="TableParagraph"/>
                </w:pPr>
              </w:pPrChange>
            </w:pPr>
            <w:r w:rsidRPr="00D0537D">
              <w:rPr>
                <w:rPrChange w:id="4764" w:author="pat@kinneys.us" w:date="2018-09-11T14:50:00Z">
                  <w:rPr/>
                </w:rPrChange>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53BE04E6" w14:textId="7DFC7FD3" w:rsidR="00CC3B91" w:rsidRPr="00D0537D" w:rsidRDefault="003734B5" w:rsidP="009D5035">
            <w:pPr>
              <w:pStyle w:val="TableParagraph"/>
              <w:rPr>
                <w:rPrChange w:id="4765" w:author="pat@kinneys.us" w:date="2018-09-11T14:50:00Z">
                  <w:rPr/>
                </w:rPrChange>
              </w:rPr>
              <w:pPrChange w:id="4766" w:author="pat@kinneys.us" w:date="2018-09-11T18:45:00Z">
                <w:pPr>
                  <w:spacing w:before="0"/>
                </w:pPr>
              </w:pPrChange>
            </w:pPr>
            <w:r w:rsidRPr="00D0537D">
              <w:rPr>
                <w:rPrChange w:id="4767" w:author="pat@kinneys.us" w:date="2018-09-11T14:50:00Z">
                  <w:rPr/>
                </w:rPrChange>
              </w:rPr>
              <w:t>PDE-</w:t>
            </w:r>
            <w:r w:rsidR="00E0301D" w:rsidRPr="00D0537D">
              <w:rPr>
                <w:rPrChange w:id="4768" w:author="pat@kinneys.us" w:date="2018-09-11T14:50:00Z">
                  <w:rPr/>
                </w:rPrChange>
              </w:rPr>
              <w:t>PROFILE</w:t>
            </w:r>
            <w:r w:rsidR="00101F90" w:rsidRPr="00D0537D">
              <w:rPr>
                <w:rPrChange w:id="4769" w:author="pat@kinneys.us" w:date="2018-09-11T14:50:00Z">
                  <w:rPr/>
                </w:rPrChange>
              </w:rPr>
              <w:t>-CREATE</w:t>
            </w:r>
          </w:p>
          <w:p w14:paraId="6FDDA920" w14:textId="77777777" w:rsidR="00CC3B91" w:rsidRPr="00D0537D" w:rsidRDefault="00CC3B91" w:rsidP="009D5035">
            <w:pPr>
              <w:pStyle w:val="TableParagraph"/>
              <w:rPr>
                <w:rPrChange w:id="4770" w:author="pat@kinneys.us" w:date="2018-09-11T14:50:00Z">
                  <w:rPr/>
                </w:rPrChange>
              </w:rPr>
              <w:pPrChange w:id="4771" w:author="pat@kinneys.us" w:date="2018-09-11T18:45:00Z">
                <w:pPr>
                  <w:pStyle w:val="TableParagraph"/>
                </w:pPr>
              </w:pPrChange>
            </w:pPr>
          </w:p>
          <w:p w14:paraId="36518164" w14:textId="77777777" w:rsidR="00CC3B91" w:rsidRPr="00D0537D" w:rsidRDefault="00CC3B91" w:rsidP="009D5035">
            <w:pPr>
              <w:pStyle w:val="TableParagraph"/>
              <w:rPr>
                <w:rPrChange w:id="4772" w:author="pat@kinneys.us" w:date="2018-09-11T14:50:00Z">
                  <w:rPr/>
                </w:rPrChange>
              </w:rPr>
              <w:pPrChange w:id="4773" w:author="pat@kinneys.us" w:date="2018-09-11T18:45:00Z">
                <w:pPr>
                  <w:pStyle w:val="TableParagraph"/>
                </w:pPr>
              </w:pPrChange>
            </w:pPr>
          </w:p>
          <w:p w14:paraId="33DD6CCA" w14:textId="2E01D4C7" w:rsidR="00CC3B91" w:rsidRPr="00D0537D" w:rsidRDefault="00CC3B91" w:rsidP="009D5035">
            <w:pPr>
              <w:pStyle w:val="TableParagraph"/>
              <w:rPr>
                <w:rPrChange w:id="4774" w:author="pat@kinneys.us" w:date="2018-09-11T14:50:00Z">
                  <w:rPr/>
                </w:rPrChange>
              </w:rPr>
              <w:pPrChange w:id="4775" w:author="pat@kinneys.us" w:date="2018-09-11T18:45: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D0537D" w:rsidRDefault="003734B5" w:rsidP="009D5035">
            <w:pPr>
              <w:pStyle w:val="TableParagraph"/>
              <w:rPr>
                <w:rPrChange w:id="4776" w:author="pat@kinneys.us" w:date="2018-09-11T14:50:00Z">
                  <w:rPr/>
                </w:rPrChange>
              </w:rPr>
              <w:pPrChange w:id="4777" w:author="pat@kinneys.us" w:date="2018-09-11T18:45:00Z">
                <w:pPr>
                  <w:pStyle w:val="TableParagraph"/>
                </w:pPr>
              </w:pPrChange>
            </w:pPr>
            <w:r w:rsidRPr="00D0537D">
              <w:rPr>
                <w:rPrChange w:id="4778" w:author="pat@kinneys.us" w:date="2018-09-11T14:50: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D0537D" w:rsidRDefault="003734B5" w:rsidP="009D5035">
            <w:pPr>
              <w:pStyle w:val="TableParagraph"/>
              <w:rPr>
                <w:rPrChange w:id="4779" w:author="pat@kinneys.us" w:date="2018-09-11T14:50:00Z">
                  <w:rPr/>
                </w:rPrChange>
              </w:rPr>
              <w:pPrChange w:id="4780" w:author="pat@kinneys.us" w:date="2018-09-11T18:45: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D0537D" w:rsidRDefault="003734B5" w:rsidP="009D5035">
            <w:pPr>
              <w:pStyle w:val="TableParagraph"/>
              <w:rPr>
                <w:rPrChange w:id="4781" w:author="pat@kinneys.us" w:date="2018-09-11T14:50:00Z">
                  <w:rPr/>
                </w:rPrChange>
              </w:rPr>
              <w:pPrChange w:id="4782" w:author="pat@kinneys.us" w:date="2018-09-11T18:45: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D0537D" w:rsidRDefault="003734B5" w:rsidP="009D5035">
            <w:pPr>
              <w:pStyle w:val="TableParagraph"/>
              <w:rPr>
                <w:rPrChange w:id="4783" w:author="pat@kinneys.us" w:date="2018-09-11T14:50:00Z">
                  <w:rPr/>
                </w:rPrChange>
              </w:rPr>
              <w:pPrChange w:id="4784" w:author="pat@kinneys.us" w:date="2018-09-11T18:45:00Z">
                <w:pPr>
                  <w:pStyle w:val="TableParagraph"/>
                </w:pPr>
              </w:pPrChange>
            </w:pPr>
            <w:r w:rsidRPr="00D0537D">
              <w:rPr>
                <w:rPrChange w:id="4785" w:author="pat@kinneys.us" w:date="2018-09-11T14:50:00Z">
                  <w:rPr/>
                </w:rPrChange>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5AC0CB5F" w:rsidR="00101F90" w:rsidRPr="00D0537D" w:rsidRDefault="00101F90" w:rsidP="009D5035">
            <w:pPr>
              <w:pStyle w:val="TableParagraph"/>
              <w:rPr>
                <w:rPrChange w:id="4786" w:author="pat@kinneys.us" w:date="2018-09-11T14:50:00Z">
                  <w:rPr/>
                </w:rPrChange>
              </w:rPr>
              <w:pPrChange w:id="4787" w:author="pat@kinneys.us" w:date="2018-09-11T18:45:00Z">
                <w:pPr>
                  <w:pStyle w:val="TableParagraph"/>
                </w:pPr>
              </w:pPrChange>
            </w:pPr>
            <w:r w:rsidRPr="00D0537D">
              <w:rPr>
                <w:rPrChange w:id="4788" w:author="pat@kinneys.us" w:date="2018-09-11T14:50:00Z">
                  <w:rPr/>
                </w:rPrChange>
              </w:rPr>
              <w:t>PDE-</w:t>
            </w:r>
            <w:r w:rsidR="00E0301D" w:rsidRPr="00D0537D">
              <w:rPr>
                <w:rPrChange w:id="4789" w:author="pat@kinneys.us" w:date="2018-09-11T14:50:00Z">
                  <w:rPr/>
                </w:rPrChange>
              </w:rPr>
              <w:t>PROFILE</w:t>
            </w:r>
            <w:r w:rsidRPr="00D0537D">
              <w:rPr>
                <w:rPrChange w:id="4790" w:author="pat@kinneys.us" w:date="2018-09-11T14:50:00Z">
                  <w:rPr/>
                </w:rPrChange>
              </w:rPr>
              <w:t>-COMBINE</w:t>
            </w:r>
          </w:p>
        </w:tc>
        <w:tc>
          <w:tcPr>
            <w:tcW w:w="1170" w:type="dxa"/>
            <w:tcBorders>
              <w:top w:val="single" w:sz="3" w:space="0" w:color="000000"/>
              <w:left w:val="single" w:sz="3" w:space="0" w:color="000000"/>
              <w:bottom w:val="single" w:sz="11" w:space="0" w:color="000000"/>
              <w:right w:val="single" w:sz="3" w:space="0" w:color="000000"/>
            </w:tcBorders>
          </w:tcPr>
          <w:p w14:paraId="72E067BB" w14:textId="4457D54C" w:rsidR="00101F90" w:rsidRPr="00D0537D" w:rsidRDefault="00101F90" w:rsidP="009D5035">
            <w:pPr>
              <w:pStyle w:val="TableParagraph"/>
              <w:rPr>
                <w:rPrChange w:id="4791" w:author="pat@kinneys.us" w:date="2018-09-11T14:50:00Z">
                  <w:rPr/>
                </w:rPrChange>
              </w:rPr>
              <w:pPrChange w:id="4792" w:author="pat@kinneys.us" w:date="2018-09-11T18:45:00Z">
                <w:pPr>
                  <w:pStyle w:val="TableParagraph"/>
                </w:pPr>
              </w:pPrChange>
            </w:pPr>
            <w:r w:rsidRPr="00D0537D">
              <w:rPr>
                <w:rPrChange w:id="4793" w:author="pat@kinneys.us" w:date="2018-09-11T14:50:00Z">
                  <w:rPr/>
                </w:rPrChange>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789EAD35" w:rsidR="00101F90" w:rsidRPr="00D0537D" w:rsidRDefault="00101F90" w:rsidP="009D5035">
            <w:pPr>
              <w:pStyle w:val="TableParagraph"/>
              <w:rPr>
                <w:rPrChange w:id="4794" w:author="pat@kinneys.us" w:date="2018-09-11T14:50:00Z">
                  <w:rPr/>
                </w:rPrChange>
              </w:rPr>
              <w:pPrChange w:id="4795" w:author="pat@kinneys.us" w:date="2018-09-11T18:45: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46C5C149" w14:textId="7A67B9F8" w:rsidR="00101F90" w:rsidRPr="00D0537D" w:rsidRDefault="00101F90" w:rsidP="009D5035">
            <w:pPr>
              <w:pStyle w:val="TableParagraph"/>
              <w:rPr>
                <w:rPrChange w:id="4796" w:author="pat@kinneys.us" w:date="2018-09-11T14:50:00Z">
                  <w:rPr/>
                </w:rPrChange>
              </w:rPr>
              <w:pPrChange w:id="4797" w:author="pat@kinneys.us" w:date="2018-09-11T18:45: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2B94F945" w14:textId="785658B3" w:rsidR="00101F90" w:rsidRPr="00D0537D" w:rsidRDefault="00101F90" w:rsidP="009D5035">
            <w:pPr>
              <w:pStyle w:val="TableParagraph"/>
              <w:rPr>
                <w:rPrChange w:id="4798" w:author="pat@kinneys.us" w:date="2018-09-11T14:50:00Z">
                  <w:rPr/>
                </w:rPrChange>
              </w:rPr>
              <w:pPrChange w:id="4799" w:author="pat@kinneys.us" w:date="2018-09-11T18:45:00Z">
                <w:pPr>
                  <w:pStyle w:val="TableParagraph"/>
                </w:pPr>
              </w:pPrChange>
            </w:pPr>
            <w:r w:rsidRPr="00D0537D">
              <w:rPr>
                <w:rPrChange w:id="4800" w:author="pat@kinneys.us" w:date="2018-09-11T14:50:00Z">
                  <w:rPr/>
                </w:rPrChange>
              </w:rPr>
              <w:t>X</w:t>
            </w:r>
          </w:p>
        </w:tc>
      </w:tr>
      <w:tr w:rsidR="00101F90" w:rsidRPr="006F4420" w:rsidDel="007C304E" w14:paraId="26632FFB" w14:textId="092CA2FB" w:rsidTr="00C63369">
        <w:trPr>
          <w:trHeight w:hRule="exact" w:val="463"/>
          <w:jc w:val="center"/>
          <w:del w:id="4801" w:author="Pat Kinney" w:date="2018-07-13T16:46:00Z"/>
        </w:trPr>
        <w:tc>
          <w:tcPr>
            <w:tcW w:w="3295" w:type="dxa"/>
            <w:tcBorders>
              <w:top w:val="single" w:sz="3" w:space="0" w:color="000000"/>
              <w:left w:val="single" w:sz="11" w:space="0" w:color="000000"/>
              <w:bottom w:val="single" w:sz="3" w:space="0" w:color="000000"/>
              <w:right w:val="single" w:sz="3" w:space="0" w:color="000000"/>
            </w:tcBorders>
          </w:tcPr>
          <w:p w14:paraId="002FBC80" w14:textId="6DD43F58" w:rsidR="00101F90" w:rsidRPr="00D0537D" w:rsidDel="007C304E" w:rsidRDefault="00101F90" w:rsidP="009D5035">
            <w:pPr>
              <w:pStyle w:val="TableParagraph"/>
              <w:rPr>
                <w:del w:id="4802" w:author="Pat Kinney" w:date="2018-07-13T16:46:00Z"/>
                <w:rPrChange w:id="4803" w:author="pat@kinneys.us" w:date="2018-09-11T14:50:00Z">
                  <w:rPr>
                    <w:del w:id="4804" w:author="Pat Kinney" w:date="2018-07-13T16:46:00Z"/>
                  </w:rPr>
                </w:rPrChange>
              </w:rPr>
              <w:pPrChange w:id="4805" w:author="pat@kinneys.us" w:date="2018-09-11T18:45:00Z">
                <w:pPr>
                  <w:pStyle w:val="TableParagraph"/>
                </w:pPr>
              </w:pPrChange>
            </w:pPr>
            <w:del w:id="4806" w:author="Pat Kinney" w:date="2018-07-13T16:46:00Z">
              <w:r w:rsidRPr="00D0537D" w:rsidDel="007C304E">
                <w:rPr>
                  <w:rPrChange w:id="4807" w:author="pat@kinneys.us" w:date="2018-09-11T14:50:00Z">
                    <w:rPr/>
                  </w:rPrChange>
                </w:rPr>
                <w:delText>PDE-MGMT-DELETE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028F14F9" w:rsidR="00101F90" w:rsidRPr="00D0537D" w:rsidDel="007C304E" w:rsidRDefault="00101F90" w:rsidP="009D5035">
            <w:pPr>
              <w:pStyle w:val="TableParagraph"/>
              <w:rPr>
                <w:del w:id="4808" w:author="Pat Kinney" w:date="2018-07-13T16:46:00Z"/>
                <w:rPrChange w:id="4809" w:author="pat@kinneys.us" w:date="2018-09-11T14:50:00Z">
                  <w:rPr>
                    <w:del w:id="4810" w:author="Pat Kinney" w:date="2018-07-13T16:46:00Z"/>
                  </w:rPr>
                </w:rPrChange>
              </w:rPr>
              <w:pPrChange w:id="4811" w:author="pat@kinneys.us" w:date="2018-09-11T18:45:00Z">
                <w:pPr>
                  <w:pStyle w:val="TableParagraph"/>
                </w:pPr>
              </w:pPrChange>
            </w:pPr>
            <w:del w:id="4812" w:author="Pat Kinney" w:date="2018-07-13T16:46:00Z">
              <w:r w:rsidRPr="00D0537D" w:rsidDel="007C304E">
                <w:rPr>
                  <w:rPrChange w:id="4813" w:author="pat@kinneys.us" w:date="2018-09-11T14:50:00Z">
                    <w:rPr/>
                  </w:rPrChange>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46244DA1" w:rsidR="00101F90" w:rsidRPr="00D0537D" w:rsidDel="007C304E" w:rsidRDefault="00101F90" w:rsidP="009D5035">
            <w:pPr>
              <w:pStyle w:val="TableParagraph"/>
              <w:rPr>
                <w:del w:id="4814" w:author="Pat Kinney" w:date="2018-07-13T16:46:00Z"/>
                <w:rPrChange w:id="4815" w:author="pat@kinneys.us" w:date="2018-09-11T14:50:00Z">
                  <w:rPr>
                    <w:del w:id="4816" w:author="Pat Kinney" w:date="2018-07-13T16:46:00Z"/>
                  </w:rPr>
                </w:rPrChange>
              </w:rPr>
              <w:pPrChange w:id="4817"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5D277AE8" w14:textId="79C2E3AB" w:rsidR="00101F90" w:rsidRPr="00D0537D" w:rsidDel="007C304E" w:rsidRDefault="00101F90" w:rsidP="009D5035">
            <w:pPr>
              <w:pStyle w:val="TableParagraph"/>
              <w:rPr>
                <w:del w:id="4818" w:author="Pat Kinney" w:date="2018-07-13T16:46:00Z"/>
                <w:rPrChange w:id="4819" w:author="pat@kinneys.us" w:date="2018-09-11T14:50:00Z">
                  <w:rPr>
                    <w:del w:id="4820" w:author="Pat Kinney" w:date="2018-07-13T16:46:00Z"/>
                  </w:rPr>
                </w:rPrChange>
              </w:rPr>
              <w:pPrChange w:id="4821"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0047757" w14:textId="44A50138" w:rsidR="00101F90" w:rsidRPr="00D0537D" w:rsidDel="007C304E" w:rsidRDefault="00101F90" w:rsidP="009D5035">
            <w:pPr>
              <w:pStyle w:val="TableParagraph"/>
              <w:rPr>
                <w:del w:id="4822" w:author="Pat Kinney" w:date="2018-07-13T16:46:00Z"/>
                <w:rPrChange w:id="4823" w:author="pat@kinneys.us" w:date="2018-09-11T14:50:00Z">
                  <w:rPr>
                    <w:del w:id="4824" w:author="Pat Kinney" w:date="2018-07-13T16:46:00Z"/>
                  </w:rPr>
                </w:rPrChange>
              </w:rPr>
              <w:pPrChange w:id="4825" w:author="pat@kinneys.us" w:date="2018-09-11T18:45:00Z">
                <w:pPr>
                  <w:pStyle w:val="TableParagraph"/>
                </w:pPr>
              </w:pPrChange>
            </w:pPr>
            <w:del w:id="4826" w:author="Pat Kinney" w:date="2018-07-13T16:46:00Z">
              <w:r w:rsidRPr="00D0537D" w:rsidDel="007C304E">
                <w:rPr>
                  <w:rPrChange w:id="4827" w:author="pat@kinneys.us" w:date="2018-09-11T14:50:00Z">
                    <w:rPr/>
                  </w:rPrChange>
                </w:rPr>
                <w:delText>X</w:delText>
              </w:r>
            </w:del>
          </w:p>
        </w:tc>
      </w:tr>
      <w:tr w:rsidR="00C63369" w:rsidRPr="006F4420" w14:paraId="2986BDEB" w14:textId="77777777" w:rsidTr="00101F90">
        <w:trPr>
          <w:trHeight w:hRule="exact" w:val="361"/>
          <w:jc w:val="center"/>
          <w:ins w:id="4828"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76C7062B" w14:textId="3130AE13" w:rsidR="00C63369" w:rsidRPr="00D0537D" w:rsidRDefault="00C63369" w:rsidP="009D5035">
            <w:pPr>
              <w:pStyle w:val="TableParagraph"/>
              <w:rPr>
                <w:ins w:id="4829" w:author="Pat Kinney" w:date="2018-07-12T11:21:00Z"/>
                <w:rPrChange w:id="4830" w:author="pat@kinneys.us" w:date="2018-09-11T14:50:00Z">
                  <w:rPr>
                    <w:ins w:id="4831" w:author="Pat Kinney" w:date="2018-07-12T11:21:00Z"/>
                  </w:rPr>
                </w:rPrChange>
              </w:rPr>
              <w:pPrChange w:id="4832" w:author="pat@kinneys.us" w:date="2018-09-11T18:45:00Z">
                <w:pPr>
                  <w:pStyle w:val="TableParagraph"/>
                </w:pPr>
              </w:pPrChange>
            </w:pPr>
            <w:ins w:id="4833" w:author="Pat Kinney" w:date="2018-07-12T11:21:00Z">
              <w:r w:rsidRPr="00D0537D">
                <w:rPr>
                  <w:rPrChange w:id="4834" w:author="pat@kinneys.us" w:date="2018-09-11T14:50:00Z">
                    <w:rPr/>
                  </w:rPrChange>
                </w:rPr>
                <w:t>PDE-PROFILE-DELETE</w:t>
              </w:r>
            </w:ins>
          </w:p>
        </w:tc>
        <w:tc>
          <w:tcPr>
            <w:tcW w:w="1170" w:type="dxa"/>
            <w:tcBorders>
              <w:top w:val="single" w:sz="3" w:space="0" w:color="000000"/>
              <w:left w:val="single" w:sz="3" w:space="0" w:color="000000"/>
              <w:bottom w:val="single" w:sz="3" w:space="0" w:color="000000"/>
              <w:right w:val="single" w:sz="3" w:space="0" w:color="000000"/>
            </w:tcBorders>
          </w:tcPr>
          <w:p w14:paraId="4C448CF1" w14:textId="4D48D0DD" w:rsidR="00C63369" w:rsidRPr="00D0537D" w:rsidRDefault="007C304E" w:rsidP="009D5035">
            <w:pPr>
              <w:pStyle w:val="TableParagraph"/>
              <w:rPr>
                <w:ins w:id="4835" w:author="Pat Kinney" w:date="2018-07-12T11:21:00Z"/>
                <w:rPrChange w:id="4836" w:author="pat@kinneys.us" w:date="2018-09-11T14:50:00Z">
                  <w:rPr>
                    <w:ins w:id="4837" w:author="Pat Kinney" w:date="2018-07-12T11:21:00Z"/>
                  </w:rPr>
                </w:rPrChange>
              </w:rPr>
              <w:pPrChange w:id="4838" w:author="pat@kinneys.us" w:date="2018-09-11T18:45:00Z">
                <w:pPr>
                  <w:pStyle w:val="TableParagraph"/>
                </w:pPr>
              </w:pPrChange>
            </w:pPr>
            <w:ins w:id="4839" w:author="Pat Kinney" w:date="2018-07-13T16:46:00Z">
              <w:r w:rsidRPr="00D0537D">
                <w:rPr>
                  <w:rPrChange w:id="4840"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7CDFD3FC" w14:textId="77777777" w:rsidR="00C63369" w:rsidRPr="00D0537D" w:rsidRDefault="00C63369" w:rsidP="009D5035">
            <w:pPr>
              <w:pStyle w:val="TableParagraph"/>
              <w:rPr>
                <w:ins w:id="4841" w:author="Pat Kinney" w:date="2018-07-12T11:21:00Z"/>
                <w:rPrChange w:id="4842" w:author="pat@kinneys.us" w:date="2018-09-11T14:50:00Z">
                  <w:rPr>
                    <w:ins w:id="4843" w:author="Pat Kinney" w:date="2018-07-12T11:21:00Z"/>
                  </w:rPr>
                </w:rPrChange>
              </w:rPr>
              <w:pPrChange w:id="4844"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31D473F7" w14:textId="77777777" w:rsidR="00C63369" w:rsidRPr="00D0537D" w:rsidRDefault="00C63369" w:rsidP="009D5035">
            <w:pPr>
              <w:pStyle w:val="TableParagraph"/>
              <w:rPr>
                <w:ins w:id="4845" w:author="Pat Kinney" w:date="2018-07-12T11:21:00Z"/>
                <w:rPrChange w:id="4846" w:author="pat@kinneys.us" w:date="2018-09-11T14:50:00Z">
                  <w:rPr>
                    <w:ins w:id="4847" w:author="Pat Kinney" w:date="2018-07-12T11:21:00Z"/>
                  </w:rPr>
                </w:rPrChange>
              </w:rPr>
              <w:pPrChange w:id="4848"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3E71A9AA" w14:textId="7D818B91" w:rsidR="00C63369" w:rsidRPr="00D0537D" w:rsidRDefault="007C304E" w:rsidP="009D5035">
            <w:pPr>
              <w:pStyle w:val="TableParagraph"/>
              <w:rPr>
                <w:ins w:id="4849" w:author="Pat Kinney" w:date="2018-07-12T11:21:00Z"/>
                <w:rPrChange w:id="4850" w:author="pat@kinneys.us" w:date="2018-09-11T14:50:00Z">
                  <w:rPr>
                    <w:ins w:id="4851" w:author="Pat Kinney" w:date="2018-07-12T11:21:00Z"/>
                  </w:rPr>
                </w:rPrChange>
              </w:rPr>
              <w:pPrChange w:id="4852" w:author="pat@kinneys.us" w:date="2018-09-11T18:45:00Z">
                <w:pPr>
                  <w:pStyle w:val="TableParagraph"/>
                </w:pPr>
              </w:pPrChange>
            </w:pPr>
            <w:ins w:id="4853" w:author="Pat Kinney" w:date="2018-07-13T16:46:00Z">
              <w:r w:rsidRPr="00D0537D">
                <w:rPr>
                  <w:rPrChange w:id="4854" w:author="pat@kinneys.us" w:date="2018-09-11T14:50:00Z">
                    <w:rPr/>
                  </w:rPrChange>
                </w:rPr>
                <w:t>X</w:t>
              </w:r>
            </w:ins>
          </w:p>
        </w:tc>
      </w:tr>
      <w:tr w:rsidR="00101F90" w:rsidRPr="006F4420" w14:paraId="2FF9F041"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A17A1BB" w14:textId="3146CFF5" w:rsidR="00101F90" w:rsidRPr="00D0537D" w:rsidRDefault="00101F90" w:rsidP="009D5035">
            <w:pPr>
              <w:pStyle w:val="TableParagraph"/>
              <w:rPr>
                <w:rPrChange w:id="4855" w:author="pat@kinneys.us" w:date="2018-09-11T14:50:00Z">
                  <w:rPr/>
                </w:rPrChange>
              </w:rPr>
              <w:pPrChange w:id="4856" w:author="pat@kinneys.us" w:date="2018-09-11T18:45:00Z">
                <w:pPr>
                  <w:pStyle w:val="TableParagraph"/>
                </w:pPr>
              </w:pPrChange>
            </w:pPr>
            <w:r w:rsidRPr="00D0537D">
              <w:rPr>
                <w:rPrChange w:id="4857" w:author="pat@kinneys.us" w:date="2018-09-11T14:50:00Z">
                  <w:rPr/>
                </w:rPrChange>
              </w:rPr>
              <w:t>PDE-</w:t>
            </w:r>
            <w:r w:rsidR="00E0301D" w:rsidRPr="00D0537D">
              <w:rPr>
                <w:rPrChange w:id="4858" w:author="pat@kinneys.us" w:date="2018-09-11T14:50:00Z">
                  <w:rPr/>
                </w:rPrChange>
              </w:rPr>
              <w:t>PROFILE</w:t>
            </w:r>
            <w:r w:rsidRPr="00D0537D">
              <w:rPr>
                <w:rPrChange w:id="4859" w:author="pat@kinneys.us" w:date="2018-09-11T14:50:00Z">
                  <w:rPr/>
                </w:rPrChange>
              </w:rPr>
              <w:t>-RCVEXEC</w:t>
            </w:r>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D0537D" w:rsidRDefault="00101F90" w:rsidP="009D5035">
            <w:pPr>
              <w:pStyle w:val="TableParagraph"/>
              <w:rPr>
                <w:rPrChange w:id="4860" w:author="pat@kinneys.us" w:date="2018-09-11T14:50:00Z">
                  <w:rPr/>
                </w:rPrChange>
              </w:rPr>
              <w:pPrChange w:id="4861" w:author="pat@kinneys.us" w:date="2018-09-11T18:45:00Z">
                <w:pPr>
                  <w:pStyle w:val="TableParagraph"/>
                </w:pPr>
              </w:pPrChange>
            </w:pPr>
            <w:r w:rsidRPr="00D0537D">
              <w:rPr>
                <w:rPrChange w:id="4862"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D0537D" w:rsidRDefault="00101F90" w:rsidP="009D5035">
            <w:pPr>
              <w:pStyle w:val="TableParagraph"/>
              <w:rPr>
                <w:rPrChange w:id="4863" w:author="pat@kinneys.us" w:date="2018-09-11T14:50:00Z">
                  <w:rPr/>
                </w:rPrChange>
              </w:rPr>
              <w:pPrChange w:id="4864"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D0537D" w:rsidRDefault="00101F90" w:rsidP="009D5035">
            <w:pPr>
              <w:pStyle w:val="TableParagraph"/>
              <w:rPr>
                <w:rPrChange w:id="4865" w:author="pat@kinneys.us" w:date="2018-09-11T14:50:00Z">
                  <w:rPr/>
                </w:rPrChange>
              </w:rPr>
              <w:pPrChange w:id="4866"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D0537D" w:rsidRDefault="00101F90" w:rsidP="009D5035">
            <w:pPr>
              <w:pStyle w:val="TableParagraph"/>
              <w:rPr>
                <w:rPrChange w:id="4867" w:author="pat@kinneys.us" w:date="2018-09-11T14:50:00Z">
                  <w:rPr/>
                </w:rPrChange>
              </w:rPr>
              <w:pPrChange w:id="4868" w:author="pat@kinneys.us" w:date="2018-09-11T18:45:00Z">
                <w:pPr>
                  <w:pStyle w:val="TableParagraph"/>
                </w:pPr>
              </w:pPrChange>
            </w:pPr>
            <w:r w:rsidRPr="00D0537D">
              <w:rPr>
                <w:rPrChange w:id="4869" w:author="pat@kinneys.us" w:date="2018-09-11T14:50:00Z">
                  <w:rPr/>
                </w:rPrChange>
              </w:rPr>
              <w:t>X</w:t>
            </w:r>
          </w:p>
        </w:tc>
      </w:tr>
      <w:tr w:rsidR="00101F90" w:rsidRPr="006F4420" w:rsidDel="007C304E" w14:paraId="15E1747D" w14:textId="244D06F5" w:rsidTr="00401A77">
        <w:trPr>
          <w:trHeight w:hRule="exact" w:val="361"/>
          <w:jc w:val="center"/>
          <w:del w:id="4870" w:author="Pat Kinney" w:date="2018-07-13T16:47:00Z"/>
        </w:trPr>
        <w:tc>
          <w:tcPr>
            <w:tcW w:w="3295" w:type="dxa"/>
            <w:tcBorders>
              <w:top w:val="single" w:sz="3" w:space="0" w:color="000000"/>
              <w:left w:val="single" w:sz="11" w:space="0" w:color="000000"/>
              <w:bottom w:val="single" w:sz="11" w:space="0" w:color="000000"/>
              <w:right w:val="single" w:sz="3" w:space="0" w:color="000000"/>
            </w:tcBorders>
          </w:tcPr>
          <w:p w14:paraId="7AAA7D0C" w14:textId="701B51C9" w:rsidR="00101F90" w:rsidRPr="00D0537D" w:rsidDel="007C304E" w:rsidRDefault="00101F90" w:rsidP="009D5035">
            <w:pPr>
              <w:pStyle w:val="TableParagraph"/>
              <w:rPr>
                <w:del w:id="4871" w:author="Pat Kinney" w:date="2018-07-13T16:47:00Z"/>
                <w:rPrChange w:id="4872" w:author="pat@kinneys.us" w:date="2018-09-11T14:50:00Z">
                  <w:rPr>
                    <w:del w:id="4873" w:author="Pat Kinney" w:date="2018-07-13T16:47:00Z"/>
                  </w:rPr>
                </w:rPrChange>
              </w:rPr>
              <w:pPrChange w:id="4874" w:author="pat@kinneys.us" w:date="2018-09-11T18:45:00Z">
                <w:pPr>
                  <w:pStyle w:val="TableParagraph"/>
                </w:pPr>
              </w:pPrChange>
            </w:pPr>
            <w:del w:id="4875" w:author="Pat Kinney" w:date="2018-07-13T16:47:00Z">
              <w:r w:rsidRPr="00D0537D" w:rsidDel="007C304E">
                <w:rPr>
                  <w:rPrChange w:id="4876" w:author="pat@kinneys.us" w:date="2018-09-11T14:50:00Z">
                    <w:rPr/>
                  </w:rPrChange>
                </w:rPr>
                <w:delText>PDE-</w:delText>
              </w:r>
              <w:r w:rsidR="00E0301D" w:rsidRPr="00D0537D" w:rsidDel="007C304E">
                <w:rPr>
                  <w:rPrChange w:id="4877" w:author="pat@kinneys.us" w:date="2018-09-11T14:50:00Z">
                    <w:rPr/>
                  </w:rPrChange>
                </w:rPr>
                <w:delText>PROFILE</w:delText>
              </w:r>
              <w:r w:rsidRPr="00D0537D" w:rsidDel="007C304E">
                <w:rPr>
                  <w:rPrChange w:id="4878" w:author="pat@kinneys.us" w:date="2018-09-11T14:50:00Z">
                    <w:rPr/>
                  </w:rPrChange>
                </w:rPr>
                <w:delText>-GET</w:delText>
              </w:r>
            </w:del>
          </w:p>
        </w:tc>
        <w:tc>
          <w:tcPr>
            <w:tcW w:w="1170" w:type="dxa"/>
            <w:tcBorders>
              <w:top w:val="single" w:sz="3" w:space="0" w:color="000000"/>
              <w:left w:val="single" w:sz="3" w:space="0" w:color="000000"/>
              <w:bottom w:val="single" w:sz="11" w:space="0" w:color="000000"/>
              <w:right w:val="single" w:sz="3" w:space="0" w:color="000000"/>
            </w:tcBorders>
          </w:tcPr>
          <w:p w14:paraId="798C254D" w14:textId="631D6FE6" w:rsidR="00101F90" w:rsidRPr="00D0537D" w:rsidDel="007C304E" w:rsidRDefault="00101F90" w:rsidP="009D5035">
            <w:pPr>
              <w:pStyle w:val="TableParagraph"/>
              <w:rPr>
                <w:del w:id="4879" w:author="Pat Kinney" w:date="2018-07-13T16:47:00Z"/>
                <w:rPrChange w:id="4880" w:author="pat@kinneys.us" w:date="2018-09-11T14:50:00Z">
                  <w:rPr>
                    <w:del w:id="4881" w:author="Pat Kinney" w:date="2018-07-13T16:47:00Z"/>
                  </w:rPr>
                </w:rPrChange>
              </w:rPr>
              <w:pPrChange w:id="4882" w:author="pat@kinneys.us" w:date="2018-09-11T18:45:00Z">
                <w:pPr>
                  <w:pStyle w:val="TableParagraph"/>
                </w:pPr>
              </w:pPrChange>
            </w:pPr>
            <w:del w:id="4883" w:author="Pat Kinney" w:date="2018-07-13T16:47:00Z">
              <w:r w:rsidRPr="00D0537D" w:rsidDel="007C304E">
                <w:rPr>
                  <w:rPrChange w:id="4884" w:author="pat@kinneys.us" w:date="2018-09-11T14:50:00Z">
                    <w:rPr/>
                  </w:rPrChange>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107FE333" w14:textId="7B5AA956" w:rsidR="00101F90" w:rsidRPr="00D0537D" w:rsidDel="007C304E" w:rsidRDefault="00101F90" w:rsidP="009D5035">
            <w:pPr>
              <w:pStyle w:val="TableParagraph"/>
              <w:rPr>
                <w:del w:id="4885" w:author="Pat Kinney" w:date="2018-07-13T16:47:00Z"/>
                <w:rPrChange w:id="4886" w:author="pat@kinneys.us" w:date="2018-09-11T14:50:00Z">
                  <w:rPr>
                    <w:del w:id="4887" w:author="Pat Kinney" w:date="2018-07-13T16:47:00Z"/>
                  </w:rPr>
                </w:rPrChange>
              </w:rPr>
              <w:pPrChange w:id="4888" w:author="pat@kinneys.us" w:date="2018-09-11T18:45: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153BE87B" w14:textId="601F3FD3" w:rsidR="00101F90" w:rsidRPr="00D0537D" w:rsidDel="007C304E" w:rsidRDefault="00101F90" w:rsidP="009D5035">
            <w:pPr>
              <w:pStyle w:val="TableParagraph"/>
              <w:rPr>
                <w:del w:id="4889" w:author="Pat Kinney" w:date="2018-07-13T16:47:00Z"/>
                <w:rPrChange w:id="4890" w:author="pat@kinneys.us" w:date="2018-09-11T14:50:00Z">
                  <w:rPr>
                    <w:del w:id="4891" w:author="Pat Kinney" w:date="2018-07-13T16:47:00Z"/>
                  </w:rPr>
                </w:rPrChange>
              </w:rPr>
              <w:pPrChange w:id="4892" w:author="pat@kinneys.us" w:date="2018-09-11T18:45: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36527F11" w14:textId="29E07DF6" w:rsidR="00101F90" w:rsidRPr="00D0537D" w:rsidDel="007C304E" w:rsidRDefault="00101F90" w:rsidP="009D5035">
            <w:pPr>
              <w:pStyle w:val="TableParagraph"/>
              <w:rPr>
                <w:del w:id="4893" w:author="Pat Kinney" w:date="2018-07-13T16:47:00Z"/>
                <w:rPrChange w:id="4894" w:author="pat@kinneys.us" w:date="2018-09-11T14:50:00Z">
                  <w:rPr>
                    <w:del w:id="4895" w:author="Pat Kinney" w:date="2018-07-13T16:47:00Z"/>
                  </w:rPr>
                </w:rPrChange>
              </w:rPr>
              <w:pPrChange w:id="4896" w:author="pat@kinneys.us" w:date="2018-09-11T18:45:00Z">
                <w:pPr>
                  <w:pStyle w:val="TableParagraph"/>
                </w:pPr>
              </w:pPrChange>
            </w:pPr>
            <w:del w:id="4897" w:author="Pat Kinney" w:date="2018-07-13T16:47:00Z">
              <w:r w:rsidRPr="00D0537D" w:rsidDel="007C304E">
                <w:rPr>
                  <w:rPrChange w:id="4898" w:author="pat@kinneys.us" w:date="2018-09-11T14:50:00Z">
                    <w:rPr/>
                  </w:rPrChange>
                </w:rPr>
                <w:delText>X</w:delText>
              </w:r>
            </w:del>
          </w:p>
        </w:tc>
      </w:tr>
      <w:tr w:rsidR="00C63369" w:rsidRPr="006F4420" w14:paraId="21942DAB" w14:textId="77777777" w:rsidTr="00101F90">
        <w:trPr>
          <w:trHeight w:hRule="exact" w:val="361"/>
          <w:jc w:val="center"/>
          <w:ins w:id="4899"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02006C41" w14:textId="4CA8ADF2" w:rsidR="00C63369" w:rsidRPr="00D0537D" w:rsidRDefault="00C63369" w:rsidP="009D5035">
            <w:pPr>
              <w:pStyle w:val="TableParagraph"/>
              <w:rPr>
                <w:ins w:id="4900" w:author="Pat Kinney" w:date="2018-07-12T11:21:00Z"/>
                <w:rPrChange w:id="4901" w:author="pat@kinneys.us" w:date="2018-09-11T14:50:00Z">
                  <w:rPr>
                    <w:ins w:id="4902" w:author="Pat Kinney" w:date="2018-07-12T11:21:00Z"/>
                  </w:rPr>
                </w:rPrChange>
              </w:rPr>
              <w:pPrChange w:id="4903" w:author="pat@kinneys.us" w:date="2018-09-11T18:45:00Z">
                <w:pPr>
                  <w:pStyle w:val="TableParagraph"/>
                </w:pPr>
              </w:pPrChange>
            </w:pPr>
            <w:ins w:id="4904" w:author="Pat Kinney" w:date="2018-07-12T11:21:00Z">
              <w:r w:rsidRPr="00D0537D">
                <w:rPr>
                  <w:rPrChange w:id="4905" w:author="pat@kinneys.us" w:date="2018-09-11T14:50:00Z">
                    <w:rPr/>
                  </w:rPrChange>
                </w:rPr>
                <w:t>PDE-MGMT-GET</w:t>
              </w:r>
            </w:ins>
          </w:p>
        </w:tc>
        <w:tc>
          <w:tcPr>
            <w:tcW w:w="1170" w:type="dxa"/>
            <w:tcBorders>
              <w:top w:val="single" w:sz="3" w:space="0" w:color="000000"/>
              <w:left w:val="single" w:sz="3" w:space="0" w:color="000000"/>
              <w:bottom w:val="single" w:sz="3" w:space="0" w:color="000000"/>
              <w:right w:val="single" w:sz="3" w:space="0" w:color="000000"/>
            </w:tcBorders>
          </w:tcPr>
          <w:p w14:paraId="6545B661" w14:textId="10751E4D" w:rsidR="00C63369" w:rsidRPr="00D0537D" w:rsidRDefault="007C304E" w:rsidP="009D5035">
            <w:pPr>
              <w:pStyle w:val="TableParagraph"/>
              <w:rPr>
                <w:ins w:id="4906" w:author="Pat Kinney" w:date="2018-07-12T11:21:00Z"/>
                <w:rPrChange w:id="4907" w:author="pat@kinneys.us" w:date="2018-09-11T14:50:00Z">
                  <w:rPr>
                    <w:ins w:id="4908" w:author="Pat Kinney" w:date="2018-07-12T11:21:00Z"/>
                  </w:rPr>
                </w:rPrChange>
              </w:rPr>
              <w:pPrChange w:id="4909" w:author="pat@kinneys.us" w:date="2018-09-11T18:45:00Z">
                <w:pPr>
                  <w:pStyle w:val="TableParagraph"/>
                </w:pPr>
              </w:pPrChange>
            </w:pPr>
            <w:ins w:id="4910" w:author="Pat Kinney" w:date="2018-07-13T16:46:00Z">
              <w:r w:rsidRPr="00D0537D">
                <w:rPr>
                  <w:rPrChange w:id="4911"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3E728CFE" w14:textId="77777777" w:rsidR="00C63369" w:rsidRPr="00D0537D" w:rsidRDefault="00C63369" w:rsidP="009D5035">
            <w:pPr>
              <w:pStyle w:val="TableParagraph"/>
              <w:rPr>
                <w:ins w:id="4912" w:author="Pat Kinney" w:date="2018-07-12T11:21:00Z"/>
                <w:rPrChange w:id="4913" w:author="pat@kinneys.us" w:date="2018-09-11T14:50:00Z">
                  <w:rPr>
                    <w:ins w:id="4914" w:author="Pat Kinney" w:date="2018-07-12T11:21:00Z"/>
                  </w:rPr>
                </w:rPrChange>
              </w:rPr>
              <w:pPrChange w:id="4915"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4B97D061" w14:textId="77777777" w:rsidR="00C63369" w:rsidRPr="00D0537D" w:rsidRDefault="00C63369" w:rsidP="009D5035">
            <w:pPr>
              <w:pStyle w:val="TableParagraph"/>
              <w:rPr>
                <w:ins w:id="4916" w:author="Pat Kinney" w:date="2018-07-12T11:21:00Z"/>
                <w:rPrChange w:id="4917" w:author="pat@kinneys.us" w:date="2018-09-11T14:50:00Z">
                  <w:rPr>
                    <w:ins w:id="4918" w:author="Pat Kinney" w:date="2018-07-12T11:21:00Z"/>
                  </w:rPr>
                </w:rPrChange>
              </w:rPr>
              <w:pPrChange w:id="4919"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A21E67E" w14:textId="78181C67" w:rsidR="00C63369" w:rsidRPr="00D0537D" w:rsidRDefault="007C304E" w:rsidP="009D5035">
            <w:pPr>
              <w:pStyle w:val="TableParagraph"/>
              <w:rPr>
                <w:ins w:id="4920" w:author="Pat Kinney" w:date="2018-07-12T11:21:00Z"/>
                <w:rPrChange w:id="4921" w:author="pat@kinneys.us" w:date="2018-09-11T14:50:00Z">
                  <w:rPr>
                    <w:ins w:id="4922" w:author="Pat Kinney" w:date="2018-07-12T11:21:00Z"/>
                  </w:rPr>
                </w:rPrChange>
              </w:rPr>
              <w:pPrChange w:id="4923" w:author="pat@kinneys.us" w:date="2018-09-11T18:45:00Z">
                <w:pPr>
                  <w:pStyle w:val="TableParagraph"/>
                </w:pPr>
              </w:pPrChange>
            </w:pPr>
            <w:ins w:id="4924" w:author="Pat Kinney" w:date="2018-07-13T16:46:00Z">
              <w:r w:rsidRPr="00D0537D">
                <w:rPr>
                  <w:rPrChange w:id="4925" w:author="pat@kinneys.us" w:date="2018-09-11T14:50:00Z">
                    <w:rPr/>
                  </w:rPrChange>
                </w:rPr>
                <w:t>X</w:t>
              </w:r>
            </w:ins>
          </w:p>
        </w:tc>
      </w:tr>
      <w:tr w:rsidR="002B4817" w:rsidRPr="006F4420" w14:paraId="4DCBA062"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13B034D" w14:textId="1F22DF75" w:rsidR="002B4817" w:rsidRPr="00D0537D" w:rsidRDefault="002B4817" w:rsidP="009D5035">
            <w:pPr>
              <w:pStyle w:val="TableParagraph"/>
              <w:rPr>
                <w:rPrChange w:id="4926" w:author="pat@kinneys.us" w:date="2018-09-11T14:50:00Z">
                  <w:rPr/>
                </w:rPrChange>
              </w:rPr>
              <w:pPrChange w:id="4927" w:author="pat@kinneys.us" w:date="2018-09-11T18:45:00Z">
                <w:pPr>
                  <w:pStyle w:val="TableParagraph"/>
                </w:pPr>
              </w:pPrChange>
            </w:pPr>
            <w:r w:rsidRPr="00D0537D">
              <w:rPr>
                <w:rPrChange w:id="4928" w:author="pat@kinneys.us" w:date="2018-09-11T14:50:00Z">
                  <w:rPr/>
                </w:rPrChange>
              </w:rPr>
              <w:t>PDE-MGMT-SET</w:t>
            </w:r>
          </w:p>
        </w:tc>
        <w:tc>
          <w:tcPr>
            <w:tcW w:w="1170" w:type="dxa"/>
            <w:tcBorders>
              <w:top w:val="single" w:sz="3" w:space="0" w:color="000000"/>
              <w:left w:val="single" w:sz="3" w:space="0" w:color="000000"/>
              <w:bottom w:val="single" w:sz="3" w:space="0" w:color="000000"/>
              <w:right w:val="single" w:sz="3" w:space="0" w:color="000000"/>
            </w:tcBorders>
          </w:tcPr>
          <w:p w14:paraId="6FFA524F" w14:textId="550A5ED5" w:rsidR="002B4817" w:rsidRPr="00D0537D" w:rsidRDefault="002B4817" w:rsidP="009D5035">
            <w:pPr>
              <w:pStyle w:val="TableParagraph"/>
              <w:rPr>
                <w:rPrChange w:id="4929" w:author="pat@kinneys.us" w:date="2018-09-11T14:50:00Z">
                  <w:rPr/>
                </w:rPrChange>
              </w:rPr>
              <w:pPrChange w:id="4930" w:author="pat@kinneys.us" w:date="2018-09-11T18:45:00Z">
                <w:pPr>
                  <w:pStyle w:val="TableParagraph"/>
                </w:pPr>
              </w:pPrChange>
            </w:pPr>
            <w:r w:rsidRPr="00D0537D">
              <w:rPr>
                <w:rPrChange w:id="4931"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134A522" w14:textId="77777777" w:rsidR="002B4817" w:rsidRPr="00D0537D" w:rsidRDefault="002B4817" w:rsidP="009D5035">
            <w:pPr>
              <w:pStyle w:val="TableParagraph"/>
              <w:rPr>
                <w:rPrChange w:id="4932" w:author="pat@kinneys.us" w:date="2018-09-11T14:50:00Z">
                  <w:rPr/>
                </w:rPrChange>
              </w:rPr>
              <w:pPrChange w:id="4933"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BAFF853" w14:textId="77777777" w:rsidR="002B4817" w:rsidRPr="00D0537D" w:rsidRDefault="002B4817" w:rsidP="009D5035">
            <w:pPr>
              <w:pStyle w:val="TableParagraph"/>
              <w:rPr>
                <w:rPrChange w:id="4934" w:author="pat@kinneys.us" w:date="2018-09-11T14:50:00Z">
                  <w:rPr/>
                </w:rPrChange>
              </w:rPr>
              <w:pPrChange w:id="4935"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8D63C13" w14:textId="09E4F257" w:rsidR="002B4817" w:rsidRPr="00D0537D" w:rsidRDefault="002B4817" w:rsidP="009D5035">
            <w:pPr>
              <w:pStyle w:val="TableParagraph"/>
              <w:rPr>
                <w:rPrChange w:id="4936" w:author="pat@kinneys.us" w:date="2018-09-11T14:50:00Z">
                  <w:rPr/>
                </w:rPrChange>
              </w:rPr>
              <w:pPrChange w:id="4937" w:author="pat@kinneys.us" w:date="2018-09-11T18:45:00Z">
                <w:pPr>
                  <w:pStyle w:val="TableParagraph"/>
                </w:pPr>
              </w:pPrChange>
            </w:pPr>
            <w:r w:rsidRPr="00D0537D">
              <w:rPr>
                <w:rPrChange w:id="4938" w:author="pat@kinneys.us" w:date="2018-09-11T14:50:00Z">
                  <w:rPr/>
                </w:rPrChange>
              </w:rPr>
              <w:t>X</w:t>
            </w:r>
          </w:p>
        </w:tc>
      </w:tr>
      <w:tr w:rsidR="002B4817" w:rsidRPr="006F4420" w14:paraId="2FDA82B3"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666B396F" w14:textId="6CD4CDFD" w:rsidR="002B4817" w:rsidRPr="00D0537D" w:rsidRDefault="002B4817" w:rsidP="009D5035">
            <w:pPr>
              <w:pStyle w:val="TableParagraph"/>
              <w:rPr>
                <w:rPrChange w:id="4939" w:author="pat@kinneys.us" w:date="2018-09-11T14:50:00Z">
                  <w:rPr/>
                </w:rPrChange>
              </w:rPr>
              <w:pPrChange w:id="4940" w:author="pat@kinneys.us" w:date="2018-09-11T18:45:00Z">
                <w:pPr>
                  <w:pStyle w:val="TableParagraph"/>
                </w:pPr>
              </w:pPrChange>
            </w:pPr>
            <w:r w:rsidRPr="00D0537D">
              <w:rPr>
                <w:rPrChange w:id="4941" w:author="pat@kinneys.us" w:date="2018-09-11T14:50:00Z">
                  <w:rPr/>
                </w:rPrChange>
              </w:rPr>
              <w:t>PDE-MGMT-ACTION</w:t>
            </w:r>
          </w:p>
        </w:tc>
        <w:tc>
          <w:tcPr>
            <w:tcW w:w="1170" w:type="dxa"/>
            <w:tcBorders>
              <w:top w:val="single" w:sz="3" w:space="0" w:color="000000"/>
              <w:left w:val="single" w:sz="3" w:space="0" w:color="000000"/>
              <w:bottom w:val="single" w:sz="3" w:space="0" w:color="000000"/>
              <w:right w:val="single" w:sz="3" w:space="0" w:color="000000"/>
            </w:tcBorders>
          </w:tcPr>
          <w:p w14:paraId="3A87502F" w14:textId="3AEF4F42" w:rsidR="002B4817" w:rsidRPr="00D0537D" w:rsidRDefault="002B4817" w:rsidP="009D5035">
            <w:pPr>
              <w:pStyle w:val="TableParagraph"/>
              <w:rPr>
                <w:rPrChange w:id="4942" w:author="pat@kinneys.us" w:date="2018-09-11T14:50:00Z">
                  <w:rPr/>
                </w:rPrChange>
              </w:rPr>
              <w:pPrChange w:id="4943" w:author="pat@kinneys.us" w:date="2018-09-11T18:45:00Z">
                <w:pPr>
                  <w:pStyle w:val="TableParagraph"/>
                </w:pPr>
              </w:pPrChange>
            </w:pPr>
            <w:r w:rsidRPr="00D0537D">
              <w:rPr>
                <w:rPrChange w:id="4944"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41BF463" w14:textId="09C063A2" w:rsidR="002B4817" w:rsidRPr="00D0537D" w:rsidRDefault="002B4817" w:rsidP="009D5035">
            <w:pPr>
              <w:pStyle w:val="TableParagraph"/>
              <w:rPr>
                <w:rPrChange w:id="4945" w:author="pat@kinneys.us" w:date="2018-09-11T14:50:00Z">
                  <w:rPr/>
                </w:rPrChange>
              </w:rPr>
              <w:pPrChange w:id="4946" w:author="pat@kinneys.us" w:date="2018-09-11T18:45:00Z">
                <w:pPr>
                  <w:pStyle w:val="TableParagraph"/>
                </w:pPr>
              </w:pPrChange>
            </w:pPr>
            <w:r w:rsidRPr="00D0537D">
              <w:rPr>
                <w:rPrChange w:id="4947" w:author="pat@kinneys.us" w:date="2018-09-11T14:50:00Z">
                  <w:rPr/>
                </w:rPrChange>
              </w:rPr>
              <w:t>X</w:t>
            </w:r>
          </w:p>
        </w:tc>
        <w:tc>
          <w:tcPr>
            <w:tcW w:w="1103" w:type="dxa"/>
            <w:tcBorders>
              <w:top w:val="single" w:sz="3" w:space="0" w:color="000000"/>
              <w:left w:val="single" w:sz="3" w:space="0" w:color="000000"/>
              <w:bottom w:val="single" w:sz="3" w:space="0" w:color="000000"/>
              <w:right w:val="single" w:sz="3" w:space="0" w:color="000000"/>
            </w:tcBorders>
          </w:tcPr>
          <w:p w14:paraId="6F7B6795" w14:textId="34BAEA5C" w:rsidR="002B4817" w:rsidRPr="00D0537D" w:rsidRDefault="002B4817" w:rsidP="009D5035">
            <w:pPr>
              <w:pStyle w:val="TableParagraph"/>
              <w:rPr>
                <w:rPrChange w:id="4948" w:author="pat@kinneys.us" w:date="2018-09-11T14:50:00Z">
                  <w:rPr/>
                </w:rPrChange>
              </w:rPr>
              <w:pPrChange w:id="4949" w:author="pat@kinneys.us" w:date="2018-09-11T18:45:00Z">
                <w:pPr>
                  <w:pStyle w:val="TableParagraph"/>
                </w:pPr>
              </w:pPrChange>
            </w:pPr>
            <w:r w:rsidRPr="00D0537D">
              <w:rPr>
                <w:rPrChange w:id="4950" w:author="pat@kinneys.us" w:date="2018-09-11T14:50:00Z">
                  <w:rPr/>
                </w:rPrChange>
              </w:rPr>
              <w:t>X</w:t>
            </w:r>
          </w:p>
        </w:tc>
        <w:tc>
          <w:tcPr>
            <w:tcW w:w="1223" w:type="dxa"/>
            <w:tcBorders>
              <w:top w:val="single" w:sz="3" w:space="0" w:color="000000"/>
              <w:left w:val="single" w:sz="3" w:space="0" w:color="000000"/>
              <w:bottom w:val="single" w:sz="3" w:space="0" w:color="000000"/>
              <w:right w:val="single" w:sz="11" w:space="0" w:color="000000"/>
            </w:tcBorders>
          </w:tcPr>
          <w:p w14:paraId="6C41B570" w14:textId="01BDA138" w:rsidR="002B4817" w:rsidRPr="00D0537D" w:rsidRDefault="002B4817" w:rsidP="009D5035">
            <w:pPr>
              <w:pStyle w:val="TableParagraph"/>
              <w:rPr>
                <w:rPrChange w:id="4951" w:author="pat@kinneys.us" w:date="2018-09-11T14:50:00Z">
                  <w:rPr/>
                </w:rPrChange>
              </w:rPr>
              <w:pPrChange w:id="4952" w:author="pat@kinneys.us" w:date="2018-09-11T18:45:00Z">
                <w:pPr>
                  <w:pStyle w:val="TableParagraph"/>
                </w:pPr>
              </w:pPrChange>
            </w:pPr>
            <w:r w:rsidRPr="00D0537D">
              <w:rPr>
                <w:rPrChange w:id="4953" w:author="pat@kinneys.us" w:date="2018-09-11T14:50:00Z">
                  <w:rPr/>
                </w:rPrChange>
              </w:rPr>
              <w:t>X</w:t>
            </w:r>
          </w:p>
        </w:tc>
      </w:tr>
      <w:tr w:rsidR="003E4D72" w:rsidRPr="006F4420" w14:paraId="40FFE615" w14:textId="77777777" w:rsidTr="00101F90">
        <w:trPr>
          <w:trHeight w:hRule="exact" w:val="361"/>
          <w:jc w:val="center"/>
          <w:ins w:id="4954" w:author="Pat Kinney" w:date="2018-07-12T11:41:00Z"/>
        </w:trPr>
        <w:tc>
          <w:tcPr>
            <w:tcW w:w="3295" w:type="dxa"/>
            <w:tcBorders>
              <w:top w:val="single" w:sz="3" w:space="0" w:color="000000"/>
              <w:left w:val="single" w:sz="11" w:space="0" w:color="000000"/>
              <w:bottom w:val="single" w:sz="3" w:space="0" w:color="000000"/>
              <w:right w:val="single" w:sz="3" w:space="0" w:color="000000"/>
            </w:tcBorders>
          </w:tcPr>
          <w:p w14:paraId="4AE664BC" w14:textId="342A786A" w:rsidR="003E4D72" w:rsidRPr="00D0537D" w:rsidRDefault="003E4D72" w:rsidP="009D5035">
            <w:pPr>
              <w:pStyle w:val="TableParagraph"/>
              <w:rPr>
                <w:ins w:id="4955" w:author="Pat Kinney" w:date="2018-07-12T11:41:00Z"/>
                <w:rPrChange w:id="4956" w:author="pat@kinneys.us" w:date="2018-09-11T14:50:00Z">
                  <w:rPr>
                    <w:ins w:id="4957" w:author="Pat Kinney" w:date="2018-07-12T11:41:00Z"/>
                  </w:rPr>
                </w:rPrChange>
              </w:rPr>
              <w:pPrChange w:id="4958" w:author="pat@kinneys.us" w:date="2018-09-11T18:45:00Z">
                <w:pPr>
                  <w:pStyle w:val="TableParagraph"/>
                </w:pPr>
              </w:pPrChange>
            </w:pPr>
            <w:ins w:id="4959" w:author="Pat Kinney" w:date="2018-07-12T11:41:00Z">
              <w:r w:rsidRPr="00D0537D">
                <w:rPr>
                  <w:rPrChange w:id="4960" w:author="pat@kinneys.us" w:date="2018-09-11T14:50:00Z">
                    <w:rPr/>
                  </w:rPrChange>
                </w:rPr>
                <w:t>PDE-MGMT-NOTIFICATION</w:t>
              </w:r>
            </w:ins>
          </w:p>
        </w:tc>
        <w:tc>
          <w:tcPr>
            <w:tcW w:w="1170" w:type="dxa"/>
            <w:tcBorders>
              <w:top w:val="single" w:sz="3" w:space="0" w:color="000000"/>
              <w:left w:val="single" w:sz="3" w:space="0" w:color="000000"/>
              <w:bottom w:val="single" w:sz="3" w:space="0" w:color="000000"/>
              <w:right w:val="single" w:sz="3" w:space="0" w:color="000000"/>
            </w:tcBorders>
          </w:tcPr>
          <w:p w14:paraId="03B35C8A" w14:textId="77777777" w:rsidR="003E4D72" w:rsidRPr="00D0537D" w:rsidRDefault="003E4D72" w:rsidP="009D5035">
            <w:pPr>
              <w:pStyle w:val="TableParagraph"/>
              <w:rPr>
                <w:ins w:id="4961" w:author="Pat Kinney" w:date="2018-07-12T11:41:00Z"/>
                <w:rPrChange w:id="4962" w:author="pat@kinneys.us" w:date="2018-09-11T14:50:00Z">
                  <w:rPr>
                    <w:ins w:id="4963" w:author="Pat Kinney" w:date="2018-07-12T11:41:00Z"/>
                  </w:rPr>
                </w:rPrChange>
              </w:rPr>
              <w:pPrChange w:id="4964" w:author="pat@kinneys.us" w:date="2018-09-11T18:4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12F1BE40" w14:textId="5C5A4A9B" w:rsidR="003E4D72" w:rsidRPr="00D0537D" w:rsidRDefault="003E4D72" w:rsidP="009D5035">
            <w:pPr>
              <w:pStyle w:val="TableParagraph"/>
              <w:rPr>
                <w:ins w:id="4965" w:author="Pat Kinney" w:date="2018-07-12T11:41:00Z"/>
                <w:rPrChange w:id="4966" w:author="pat@kinneys.us" w:date="2018-09-11T14:50:00Z">
                  <w:rPr>
                    <w:ins w:id="4967" w:author="Pat Kinney" w:date="2018-07-12T11:41:00Z"/>
                  </w:rPr>
                </w:rPrChange>
              </w:rPr>
              <w:pPrChange w:id="4968" w:author="pat@kinneys.us" w:date="2018-09-11T18:45:00Z">
                <w:pPr>
                  <w:pStyle w:val="TableParagraph"/>
                </w:pPr>
              </w:pPrChange>
            </w:pPr>
            <w:ins w:id="4969" w:author="Pat Kinney" w:date="2018-07-12T11:42:00Z">
              <w:r w:rsidRPr="00D0537D">
                <w:rPr>
                  <w:rPrChange w:id="4970" w:author="pat@kinneys.us" w:date="2018-09-11T14:50:00Z">
                    <w:rPr/>
                  </w:rPrChange>
                </w:rPr>
                <w:t>X</w:t>
              </w:r>
            </w:ins>
          </w:p>
        </w:tc>
        <w:tc>
          <w:tcPr>
            <w:tcW w:w="1103" w:type="dxa"/>
            <w:tcBorders>
              <w:top w:val="single" w:sz="3" w:space="0" w:color="000000"/>
              <w:left w:val="single" w:sz="3" w:space="0" w:color="000000"/>
              <w:bottom w:val="single" w:sz="3" w:space="0" w:color="000000"/>
              <w:right w:val="single" w:sz="3" w:space="0" w:color="000000"/>
            </w:tcBorders>
          </w:tcPr>
          <w:p w14:paraId="5F1C65DB" w14:textId="0EECFCD2" w:rsidR="003E4D72" w:rsidRPr="00D0537D" w:rsidRDefault="003E4D72" w:rsidP="009D5035">
            <w:pPr>
              <w:pStyle w:val="TableParagraph"/>
              <w:rPr>
                <w:ins w:id="4971" w:author="Pat Kinney" w:date="2018-07-12T11:41:00Z"/>
                <w:rPrChange w:id="4972" w:author="pat@kinneys.us" w:date="2018-09-11T14:50:00Z">
                  <w:rPr>
                    <w:ins w:id="4973" w:author="Pat Kinney" w:date="2018-07-12T11:41:00Z"/>
                  </w:rPr>
                </w:rPrChange>
              </w:rPr>
              <w:pPrChange w:id="4974" w:author="pat@kinneys.us" w:date="2018-09-11T18:45:00Z">
                <w:pPr>
                  <w:pStyle w:val="TableParagraph"/>
                </w:pPr>
              </w:pPrChange>
            </w:pPr>
            <w:ins w:id="4975" w:author="Pat Kinney" w:date="2018-07-12T11:42:00Z">
              <w:r w:rsidRPr="00D0537D">
                <w:rPr>
                  <w:rPrChange w:id="4976" w:author="pat@kinneys.us" w:date="2018-09-11T14:50:00Z">
                    <w:rPr/>
                  </w:rPrChange>
                </w:rPr>
                <w:t>X</w:t>
              </w:r>
            </w:ins>
          </w:p>
        </w:tc>
        <w:tc>
          <w:tcPr>
            <w:tcW w:w="1223" w:type="dxa"/>
            <w:tcBorders>
              <w:top w:val="single" w:sz="3" w:space="0" w:color="000000"/>
              <w:left w:val="single" w:sz="3" w:space="0" w:color="000000"/>
              <w:bottom w:val="single" w:sz="3" w:space="0" w:color="000000"/>
              <w:right w:val="single" w:sz="11" w:space="0" w:color="000000"/>
            </w:tcBorders>
          </w:tcPr>
          <w:p w14:paraId="5F7C5CC5" w14:textId="77777777" w:rsidR="003E4D72" w:rsidRPr="00D0537D" w:rsidRDefault="003E4D72" w:rsidP="009D5035">
            <w:pPr>
              <w:pStyle w:val="TableParagraph"/>
              <w:rPr>
                <w:ins w:id="4977" w:author="Pat Kinney" w:date="2018-07-12T11:41:00Z"/>
                <w:rPrChange w:id="4978" w:author="pat@kinneys.us" w:date="2018-09-11T14:50:00Z">
                  <w:rPr>
                    <w:ins w:id="4979" w:author="Pat Kinney" w:date="2018-07-12T11:41:00Z"/>
                  </w:rPr>
                </w:rPrChange>
              </w:rPr>
              <w:pPrChange w:id="4980" w:author="pat@kinneys.us" w:date="2018-09-11T18:45:00Z">
                <w:pPr>
                  <w:pStyle w:val="TableParagraph"/>
                </w:pPr>
              </w:pPrChange>
            </w:pPr>
          </w:p>
        </w:tc>
      </w:tr>
      <w:tr w:rsidR="002B4817" w:rsidRPr="006F4420" w14:paraId="509D2870"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2B4817" w:rsidRPr="00D0537D" w:rsidRDefault="002B4817" w:rsidP="009D5035">
            <w:pPr>
              <w:pStyle w:val="TableParagraph"/>
              <w:rPr>
                <w:rPrChange w:id="4981" w:author="pat@kinneys.us" w:date="2018-09-11T14:50:00Z">
                  <w:rPr/>
                </w:rPrChange>
              </w:rPr>
              <w:pPrChange w:id="4982" w:author="pat@kinneys.us" w:date="2018-09-11T18:45:00Z">
                <w:pPr>
                  <w:pStyle w:val="TableParagraph"/>
                </w:pPr>
              </w:pPrChange>
            </w:pPr>
            <w:r w:rsidRPr="00D0537D">
              <w:rPr>
                <w:rPrChange w:id="4983" w:author="pat@kinneys.us" w:date="2018-09-11T14:50:00Z">
                  <w:rPr/>
                </w:rPrChange>
              </w:rPr>
              <w:t>PDE-PURGE</w:t>
            </w:r>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2B4817" w:rsidRPr="00D0537D" w:rsidRDefault="002B4817" w:rsidP="009D5035">
            <w:pPr>
              <w:pStyle w:val="TableParagraph"/>
              <w:rPr>
                <w:rPrChange w:id="4984" w:author="pat@kinneys.us" w:date="2018-09-11T14:50:00Z">
                  <w:rPr/>
                </w:rPrChange>
              </w:rPr>
              <w:pPrChange w:id="4985" w:author="pat@kinneys.us" w:date="2018-09-11T18:45:00Z">
                <w:pPr>
                  <w:pStyle w:val="TableParagraph"/>
                </w:pPr>
              </w:pPrChange>
            </w:pPr>
            <w:r w:rsidRPr="00D0537D">
              <w:rPr>
                <w:rPrChange w:id="4986"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2B4817" w:rsidRPr="00D0537D" w:rsidRDefault="002B4817" w:rsidP="009D5035">
            <w:pPr>
              <w:pStyle w:val="TableParagraph"/>
              <w:rPr>
                <w:rPrChange w:id="4987" w:author="pat@kinneys.us" w:date="2018-09-11T14:50:00Z">
                  <w:rPr/>
                </w:rPrChange>
              </w:rPr>
              <w:pPrChange w:id="4988"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2B4817" w:rsidRPr="00D0537D" w:rsidRDefault="002B4817" w:rsidP="009D5035">
            <w:pPr>
              <w:pStyle w:val="TableParagraph"/>
              <w:rPr>
                <w:rPrChange w:id="4989" w:author="pat@kinneys.us" w:date="2018-09-11T14:50:00Z">
                  <w:rPr/>
                </w:rPrChange>
              </w:rPr>
              <w:pPrChange w:id="4990"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2B4817" w:rsidRPr="00D0537D" w:rsidRDefault="002B4817" w:rsidP="009D5035">
            <w:pPr>
              <w:pStyle w:val="TableParagraph"/>
              <w:rPr>
                <w:rPrChange w:id="4991" w:author="pat@kinneys.us" w:date="2018-09-11T14:50:00Z">
                  <w:rPr/>
                </w:rPrChange>
              </w:rPr>
              <w:pPrChange w:id="4992" w:author="pat@kinneys.us" w:date="2018-09-11T18:45:00Z">
                <w:pPr>
                  <w:pStyle w:val="TableParagraph"/>
                </w:pPr>
              </w:pPrChange>
            </w:pPr>
            <w:r w:rsidRPr="00D0537D">
              <w:rPr>
                <w:rPrChange w:id="4993" w:author="pat@kinneys.us" w:date="2018-09-11T14:50:00Z">
                  <w:rPr/>
                </w:rPrChange>
              </w:rPr>
              <w:t>X</w:t>
            </w:r>
          </w:p>
        </w:tc>
      </w:tr>
      <w:tr w:rsidR="002B4817" w:rsidRPr="006F4420" w14:paraId="3720A2F0"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3393DFB3" w14:textId="1F39ABC5" w:rsidR="002B4817" w:rsidRPr="00D0537D" w:rsidRDefault="002B4817" w:rsidP="009D5035">
            <w:pPr>
              <w:pStyle w:val="TableParagraph"/>
              <w:rPr>
                <w:rPrChange w:id="4994" w:author="pat@kinneys.us" w:date="2018-09-11T14:50:00Z">
                  <w:rPr/>
                </w:rPrChange>
              </w:rPr>
              <w:pPrChange w:id="4995" w:author="pat@kinneys.us" w:date="2018-09-11T18:45:00Z">
                <w:pPr>
                  <w:pStyle w:val="TableParagraph"/>
                </w:pPr>
              </w:pPrChange>
            </w:pPr>
            <w:r w:rsidRPr="00D0537D">
              <w:rPr>
                <w:rPrChange w:id="4996" w:author="pat@kinneys.us" w:date="2018-09-11T14:50:00Z">
                  <w:rPr/>
                </w:rPrChange>
              </w:rPr>
              <w:t>PDE-</w:t>
            </w:r>
            <w:del w:id="4997" w:author="Pat Kinney" w:date="2018-07-12T11:22:00Z">
              <w:r w:rsidRPr="00D0537D" w:rsidDel="00C63369">
                <w:rPr>
                  <w:rPrChange w:id="4998" w:author="pat@kinneys.us" w:date="2018-09-11T14:50:00Z">
                    <w:rPr/>
                  </w:rPrChange>
                </w:rPr>
                <w:delText>OP</w:delText>
              </w:r>
            </w:del>
            <w:ins w:id="4999" w:author="Pat Kinney" w:date="2018-07-12T11:22:00Z">
              <w:r w:rsidR="00C63369" w:rsidRPr="00D0537D">
                <w:rPr>
                  <w:rPrChange w:id="5000" w:author="pat@kinneys.us" w:date="2018-09-11T14:50:00Z">
                    <w:rPr/>
                  </w:rPrChange>
                </w:rPr>
                <w:t>MODULE</w:t>
              </w:r>
            </w:ins>
            <w:r w:rsidRPr="00D0537D">
              <w:rPr>
                <w:rPrChange w:id="5001" w:author="pat@kinneys.us" w:date="2018-09-11T14:50:00Z">
                  <w:rPr/>
                </w:rPrChange>
              </w:rPr>
              <w:t>-LIST</w:t>
            </w:r>
          </w:p>
          <w:p w14:paraId="249FEF87" w14:textId="0A9631FE" w:rsidR="002B4817" w:rsidRPr="00D0537D" w:rsidRDefault="002B4817" w:rsidP="009D5035">
            <w:pPr>
              <w:pStyle w:val="TableParagraph"/>
              <w:rPr>
                <w:rPrChange w:id="5002" w:author="pat@kinneys.us" w:date="2018-09-11T14:50:00Z">
                  <w:rPr/>
                </w:rPrChange>
              </w:rPr>
              <w:pPrChange w:id="5003" w:author="pat@kinneys.us" w:date="2018-09-11T18:4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26B4C112" w14:textId="5777A92C" w:rsidR="002B4817" w:rsidRPr="00D0537D" w:rsidRDefault="002B4817" w:rsidP="009D5035">
            <w:pPr>
              <w:pStyle w:val="TableParagraph"/>
              <w:rPr>
                <w:rPrChange w:id="5004" w:author="pat@kinneys.us" w:date="2018-09-11T14:50:00Z">
                  <w:rPr/>
                </w:rPrChange>
              </w:rPr>
              <w:pPrChange w:id="5005" w:author="pat@kinneys.us" w:date="2018-09-11T18:45:00Z">
                <w:pPr>
                  <w:pStyle w:val="TableParagraph"/>
                </w:pPr>
              </w:pPrChange>
            </w:pPr>
            <w:r w:rsidRPr="00D0537D">
              <w:rPr>
                <w:rPrChange w:id="5006"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7F5F9DC3" w14:textId="77777777" w:rsidR="002B4817" w:rsidRPr="00D0537D" w:rsidRDefault="002B4817" w:rsidP="009D5035">
            <w:pPr>
              <w:pStyle w:val="TableParagraph"/>
              <w:rPr>
                <w:rPrChange w:id="5007" w:author="pat@kinneys.us" w:date="2018-09-11T14:50:00Z">
                  <w:rPr/>
                </w:rPrChange>
              </w:rPr>
              <w:pPrChange w:id="5008"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123433F5" w14:textId="77777777" w:rsidR="002B4817" w:rsidRPr="00D0537D" w:rsidRDefault="002B4817" w:rsidP="009D5035">
            <w:pPr>
              <w:pStyle w:val="TableParagraph"/>
              <w:rPr>
                <w:rPrChange w:id="5009" w:author="pat@kinneys.us" w:date="2018-09-11T14:50:00Z">
                  <w:rPr/>
                </w:rPrChange>
              </w:rPr>
              <w:pPrChange w:id="5010"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7BA0A0E" w14:textId="24A1E3A3" w:rsidR="002B4817" w:rsidRPr="00D0537D" w:rsidRDefault="002B4817" w:rsidP="009D5035">
            <w:pPr>
              <w:pStyle w:val="TableParagraph"/>
              <w:rPr>
                <w:rPrChange w:id="5011" w:author="pat@kinneys.us" w:date="2018-09-11T14:50:00Z">
                  <w:rPr/>
                </w:rPrChange>
              </w:rPr>
              <w:pPrChange w:id="5012" w:author="pat@kinneys.us" w:date="2018-09-11T18:45:00Z">
                <w:pPr>
                  <w:pStyle w:val="TableParagraph"/>
                </w:pPr>
              </w:pPrChange>
            </w:pPr>
            <w:r w:rsidRPr="00D0537D">
              <w:rPr>
                <w:rPrChange w:id="5013" w:author="pat@kinneys.us" w:date="2018-09-11T14:50:00Z">
                  <w:rPr/>
                </w:rPrChange>
              </w:rPr>
              <w:t>X</w:t>
            </w:r>
          </w:p>
        </w:tc>
      </w:tr>
      <w:tr w:rsidR="002B4817" w:rsidRPr="006F4420" w14:paraId="4E7D62BC"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769D6A6" w14:textId="30F67D9F" w:rsidR="002B4817" w:rsidRPr="00D0537D" w:rsidRDefault="002B4817" w:rsidP="009D5035">
            <w:pPr>
              <w:pStyle w:val="TableParagraph"/>
              <w:rPr>
                <w:rPrChange w:id="5014" w:author="pat@kinneys.us" w:date="2018-09-11T14:50:00Z">
                  <w:rPr/>
                </w:rPrChange>
              </w:rPr>
              <w:pPrChange w:id="5015" w:author="pat@kinneys.us" w:date="2018-09-11T18:45:00Z">
                <w:pPr>
                  <w:pStyle w:val="TableParagraph"/>
                </w:pPr>
              </w:pPrChange>
            </w:pPr>
            <w:r w:rsidRPr="00D0537D">
              <w:rPr>
                <w:rPrChange w:id="5016" w:author="pat@kinneys.us" w:date="2018-09-11T14:50:00Z">
                  <w:rPr/>
                </w:rPrChange>
              </w:rPr>
              <w:t>PDE-</w:t>
            </w:r>
            <w:ins w:id="5017" w:author="Pat Kinney" w:date="2018-07-12T11:22:00Z">
              <w:r w:rsidR="00C63369" w:rsidRPr="00D0537D">
                <w:rPr>
                  <w:rPrChange w:id="5018" w:author="pat@kinneys.us" w:date="2018-09-11T14:50:00Z">
                    <w:rPr/>
                  </w:rPrChange>
                </w:rPr>
                <w:t>MODULE</w:t>
              </w:r>
            </w:ins>
            <w:del w:id="5019" w:author="Pat Kinney" w:date="2018-07-12T11:22:00Z">
              <w:r w:rsidRPr="00D0537D" w:rsidDel="00C63369">
                <w:rPr>
                  <w:rPrChange w:id="5020" w:author="pat@kinneys.us" w:date="2018-09-11T14:50:00Z">
                    <w:rPr/>
                  </w:rPrChange>
                </w:rPr>
                <w:delText>OP</w:delText>
              </w:r>
            </w:del>
            <w:r w:rsidRPr="00D0537D">
              <w:rPr>
                <w:rPrChange w:id="5021" w:author="pat@kinneys.us" w:date="2018-09-11T14:50:00Z">
                  <w:rPr/>
                </w:rPrChange>
              </w:rPr>
              <w:t>-GET</w:t>
            </w:r>
          </w:p>
          <w:p w14:paraId="67A397FF" w14:textId="77777777" w:rsidR="002B4817" w:rsidRPr="00D0537D" w:rsidRDefault="002B4817" w:rsidP="009D5035">
            <w:pPr>
              <w:pStyle w:val="TableParagraph"/>
              <w:rPr>
                <w:rPrChange w:id="5022" w:author="pat@kinneys.us" w:date="2018-09-11T14:50:00Z">
                  <w:rPr/>
                </w:rPrChange>
              </w:rPr>
              <w:pPrChange w:id="5023" w:author="pat@kinneys.us" w:date="2018-09-11T18:4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0A0AF419" w14:textId="34A7CD44" w:rsidR="002B4817" w:rsidRPr="00D0537D" w:rsidRDefault="002B4817" w:rsidP="009D5035">
            <w:pPr>
              <w:pStyle w:val="TableParagraph"/>
              <w:rPr>
                <w:rPrChange w:id="5024" w:author="pat@kinneys.us" w:date="2018-09-11T14:50:00Z">
                  <w:rPr/>
                </w:rPrChange>
              </w:rPr>
              <w:pPrChange w:id="5025" w:author="pat@kinneys.us" w:date="2018-09-11T18:45:00Z">
                <w:pPr>
                  <w:pStyle w:val="TableParagraph"/>
                </w:pPr>
              </w:pPrChange>
            </w:pPr>
            <w:r w:rsidRPr="00D0537D">
              <w:rPr>
                <w:rPrChange w:id="5026"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61430A1E" w14:textId="77777777" w:rsidR="002B4817" w:rsidRPr="00D0537D" w:rsidRDefault="002B4817" w:rsidP="009D5035">
            <w:pPr>
              <w:pStyle w:val="TableParagraph"/>
              <w:rPr>
                <w:rPrChange w:id="5027" w:author="pat@kinneys.us" w:date="2018-09-11T14:50:00Z">
                  <w:rPr/>
                </w:rPrChange>
              </w:rPr>
              <w:pPrChange w:id="5028"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3E81316" w14:textId="77777777" w:rsidR="002B4817" w:rsidRPr="00D0537D" w:rsidRDefault="002B4817" w:rsidP="009D5035">
            <w:pPr>
              <w:pStyle w:val="TableParagraph"/>
              <w:rPr>
                <w:rPrChange w:id="5029" w:author="pat@kinneys.us" w:date="2018-09-11T14:50:00Z">
                  <w:rPr/>
                </w:rPrChange>
              </w:rPr>
              <w:pPrChange w:id="5030"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59312C4D" w14:textId="247A6B91" w:rsidR="002B4817" w:rsidRPr="00D0537D" w:rsidRDefault="002B4817" w:rsidP="009D5035">
            <w:pPr>
              <w:pStyle w:val="TableParagraph"/>
              <w:rPr>
                <w:rPrChange w:id="5031" w:author="pat@kinneys.us" w:date="2018-09-11T14:50:00Z">
                  <w:rPr/>
                </w:rPrChange>
              </w:rPr>
              <w:pPrChange w:id="5032" w:author="pat@kinneys.us" w:date="2018-09-11T18:45:00Z">
                <w:pPr>
                  <w:pStyle w:val="TableParagraph"/>
                </w:pPr>
              </w:pPrChange>
            </w:pPr>
            <w:r w:rsidRPr="00D0537D">
              <w:rPr>
                <w:rPrChange w:id="5033" w:author="pat@kinneys.us" w:date="2018-09-11T14:50:00Z">
                  <w:rPr/>
                </w:rPrChange>
              </w:rPr>
              <w:t>X</w:t>
            </w:r>
          </w:p>
        </w:tc>
      </w:tr>
      <w:tr w:rsidR="002B4817" w:rsidRPr="006F4420" w14:paraId="7B23A994"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4C04D48" w14:textId="16AB527E" w:rsidR="002B4817" w:rsidRPr="00D0537D" w:rsidRDefault="002B4817" w:rsidP="009D5035">
            <w:pPr>
              <w:pStyle w:val="TableParagraph"/>
              <w:rPr>
                <w:rPrChange w:id="5034" w:author="pat@kinneys.us" w:date="2018-09-11T14:50:00Z">
                  <w:rPr/>
                </w:rPrChange>
              </w:rPr>
              <w:pPrChange w:id="5035" w:author="pat@kinneys.us" w:date="2018-09-11T18:45:00Z">
                <w:pPr>
                  <w:pStyle w:val="TableParagraph"/>
                </w:pPr>
              </w:pPrChange>
            </w:pPr>
            <w:r w:rsidRPr="00D0537D">
              <w:rPr>
                <w:rPrChange w:id="5036" w:author="pat@kinneys.us" w:date="2018-09-11T14:50:00Z">
                  <w:rPr/>
                </w:rPrChange>
              </w:rPr>
              <w:t>PDE-</w:t>
            </w:r>
            <w:ins w:id="5037" w:author="Pat Kinney" w:date="2018-07-12T11:22:00Z">
              <w:r w:rsidR="00C63369" w:rsidRPr="00D0537D">
                <w:rPr>
                  <w:rPrChange w:id="5038" w:author="pat@kinneys.us" w:date="2018-09-11T14:50:00Z">
                    <w:rPr/>
                  </w:rPrChange>
                </w:rPr>
                <w:t>MODULE</w:t>
              </w:r>
            </w:ins>
            <w:del w:id="5039" w:author="Pat Kinney" w:date="2018-07-12T11:22:00Z">
              <w:r w:rsidRPr="00D0537D" w:rsidDel="00C63369">
                <w:rPr>
                  <w:rPrChange w:id="5040" w:author="pat@kinneys.us" w:date="2018-09-11T14:50:00Z">
                    <w:rPr/>
                  </w:rPrChange>
                </w:rPr>
                <w:delText>OP</w:delText>
              </w:r>
            </w:del>
            <w:r w:rsidRPr="00D0537D">
              <w:rPr>
                <w:rPrChange w:id="5041" w:author="pat@kinneys.us" w:date="2018-09-11T14:50:00Z">
                  <w:rPr/>
                </w:rPrChange>
              </w:rPr>
              <w:t>-SET</w:t>
            </w:r>
          </w:p>
          <w:p w14:paraId="3B419B31" w14:textId="77777777" w:rsidR="002B4817" w:rsidRPr="00D0537D" w:rsidRDefault="002B4817" w:rsidP="009D5035">
            <w:pPr>
              <w:pStyle w:val="TableParagraph"/>
              <w:rPr>
                <w:rPrChange w:id="5042" w:author="pat@kinneys.us" w:date="2018-09-11T14:50:00Z">
                  <w:rPr/>
                </w:rPrChange>
              </w:rPr>
              <w:pPrChange w:id="5043" w:author="pat@kinneys.us" w:date="2018-09-11T18:4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5EEB78EC" w14:textId="502C1AB0" w:rsidR="002B4817" w:rsidRPr="00D0537D" w:rsidRDefault="002B4817" w:rsidP="009D5035">
            <w:pPr>
              <w:pStyle w:val="TableParagraph"/>
              <w:rPr>
                <w:rPrChange w:id="5044" w:author="pat@kinneys.us" w:date="2018-09-11T14:50:00Z">
                  <w:rPr/>
                </w:rPrChange>
              </w:rPr>
              <w:pPrChange w:id="5045" w:author="pat@kinneys.us" w:date="2018-09-11T18:45:00Z">
                <w:pPr>
                  <w:pStyle w:val="TableParagraph"/>
                </w:pPr>
              </w:pPrChange>
            </w:pPr>
            <w:r w:rsidRPr="00D0537D">
              <w:rPr>
                <w:rPrChange w:id="5046" w:author="pat@kinneys.us" w:date="2018-09-11T14:50:00Z">
                  <w:rPr/>
                </w:rPrChange>
              </w:rPr>
              <w:t>X</w:t>
            </w:r>
          </w:p>
        </w:tc>
        <w:tc>
          <w:tcPr>
            <w:tcW w:w="1170" w:type="dxa"/>
            <w:tcBorders>
              <w:top w:val="single" w:sz="3" w:space="0" w:color="000000"/>
              <w:left w:val="single" w:sz="3" w:space="0" w:color="000000"/>
              <w:bottom w:val="single" w:sz="3" w:space="0" w:color="000000"/>
              <w:right w:val="single" w:sz="3" w:space="0" w:color="000000"/>
            </w:tcBorders>
          </w:tcPr>
          <w:p w14:paraId="0A8AD293" w14:textId="47834AE0" w:rsidR="002B4817" w:rsidRPr="00D0537D" w:rsidRDefault="002B4817" w:rsidP="009D5035">
            <w:pPr>
              <w:pStyle w:val="TableParagraph"/>
              <w:rPr>
                <w:rPrChange w:id="5047" w:author="pat@kinneys.us" w:date="2018-09-11T14:50:00Z">
                  <w:rPr/>
                </w:rPrChange>
              </w:rPr>
              <w:pPrChange w:id="5048" w:author="pat@kinneys.us" w:date="2018-09-11T18:45: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ABD06E8" w14:textId="77777777" w:rsidR="002B4817" w:rsidRPr="00D0537D" w:rsidRDefault="002B4817" w:rsidP="009D5035">
            <w:pPr>
              <w:pStyle w:val="TableParagraph"/>
              <w:rPr>
                <w:rPrChange w:id="5049" w:author="pat@kinneys.us" w:date="2018-09-11T14:50:00Z">
                  <w:rPr/>
                </w:rPrChange>
              </w:rPr>
              <w:pPrChange w:id="5050" w:author="pat@kinneys.us" w:date="2018-09-11T18:45: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0BE99EC" w14:textId="017A2FAA" w:rsidR="002B4817" w:rsidRPr="00D0537D" w:rsidRDefault="002B4817" w:rsidP="009D5035">
            <w:pPr>
              <w:pStyle w:val="TableParagraph"/>
              <w:rPr>
                <w:rPrChange w:id="5051" w:author="pat@kinneys.us" w:date="2018-09-11T14:50:00Z">
                  <w:rPr/>
                </w:rPrChange>
              </w:rPr>
              <w:pPrChange w:id="5052" w:author="pat@kinneys.us" w:date="2018-09-11T18:45:00Z">
                <w:pPr>
                  <w:pStyle w:val="TableParagraph"/>
                </w:pPr>
              </w:pPrChange>
            </w:pPr>
            <w:r w:rsidRPr="00D0537D">
              <w:rPr>
                <w:rPrChange w:id="5053" w:author="pat@kinneys.us" w:date="2018-09-11T14:50:00Z">
                  <w:rPr/>
                </w:rPrChange>
              </w:rPr>
              <w:t>X</w:t>
            </w:r>
          </w:p>
        </w:tc>
      </w:tr>
      <w:tr w:rsidR="002B4817" w:rsidRPr="006F4420" w14:paraId="34AEC1D7"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2D9179" w14:textId="65F19EC5" w:rsidR="002B4817" w:rsidRPr="00D0537D" w:rsidRDefault="002B4817" w:rsidP="009D5035">
            <w:pPr>
              <w:pStyle w:val="TableParagraph"/>
              <w:rPr>
                <w:rPrChange w:id="5054" w:author="pat@kinneys.us" w:date="2018-09-11T14:50:00Z">
                  <w:rPr/>
                </w:rPrChange>
              </w:rPr>
              <w:pPrChange w:id="5055" w:author="pat@kinneys.us" w:date="2018-09-11T18:45:00Z">
                <w:pPr>
                  <w:pStyle w:val="TableParagraph"/>
                </w:pPr>
              </w:pPrChange>
            </w:pPr>
            <w:r w:rsidRPr="00D0537D">
              <w:rPr>
                <w:rPrChange w:id="5056" w:author="pat@kinneys.us" w:date="2018-09-11T14:50:00Z">
                  <w:rPr/>
                </w:rPrChange>
              </w:rPr>
              <w:t>PDE-</w:t>
            </w:r>
            <w:ins w:id="5057" w:author="Pat Kinney" w:date="2018-07-12T11:22:00Z">
              <w:r w:rsidR="00C63369" w:rsidRPr="00D0537D">
                <w:rPr>
                  <w:rPrChange w:id="5058" w:author="pat@kinneys.us" w:date="2018-09-11T14:50:00Z">
                    <w:rPr/>
                  </w:rPrChange>
                </w:rPr>
                <w:t>MODULE</w:t>
              </w:r>
            </w:ins>
            <w:ins w:id="5059" w:author="Pat Kinney" w:date="2018-07-12T11:47:00Z">
              <w:r w:rsidR="00C86642" w:rsidRPr="00D0537D">
                <w:rPr>
                  <w:rPrChange w:id="5060" w:author="pat@kinneys.us" w:date="2018-09-11T14:50:00Z">
                    <w:rPr/>
                  </w:rPrChange>
                </w:rPr>
                <w:t>-OPERATION</w:t>
              </w:r>
            </w:ins>
            <w:del w:id="5061" w:author="Pat Kinney" w:date="2018-07-12T11:22:00Z">
              <w:r w:rsidRPr="00D0537D" w:rsidDel="00C63369">
                <w:rPr>
                  <w:rPrChange w:id="5062" w:author="pat@kinneys.us" w:date="2018-09-11T14:50:00Z">
                    <w:rPr/>
                  </w:rPrChange>
                </w:rPr>
                <w:delText>OP</w:delText>
              </w:r>
            </w:del>
          </w:p>
        </w:tc>
        <w:tc>
          <w:tcPr>
            <w:tcW w:w="1170" w:type="dxa"/>
            <w:tcBorders>
              <w:top w:val="single" w:sz="3" w:space="0" w:color="000000"/>
              <w:left w:val="single" w:sz="3" w:space="0" w:color="000000"/>
              <w:bottom w:val="single" w:sz="3" w:space="0" w:color="000000"/>
              <w:right w:val="single" w:sz="3" w:space="0" w:color="000000"/>
            </w:tcBorders>
          </w:tcPr>
          <w:p w14:paraId="4932886D" w14:textId="3D6262E2" w:rsidR="002B4817" w:rsidRPr="00D0537D" w:rsidRDefault="00C63369" w:rsidP="009D5035">
            <w:pPr>
              <w:pStyle w:val="TableParagraph"/>
              <w:rPr>
                <w:rPrChange w:id="5063" w:author="pat@kinneys.us" w:date="2018-09-11T14:50:00Z">
                  <w:rPr/>
                </w:rPrChange>
              </w:rPr>
              <w:pPrChange w:id="5064" w:author="pat@kinneys.us" w:date="2018-09-11T18:45:00Z">
                <w:pPr>
                  <w:pStyle w:val="TableParagraph"/>
                </w:pPr>
              </w:pPrChange>
            </w:pPr>
            <w:ins w:id="5065" w:author="Pat Kinney" w:date="2018-07-12T11:23:00Z">
              <w:r w:rsidRPr="00D0537D">
                <w:rPr>
                  <w:rPrChange w:id="5066" w:author="pat@kinneys.us" w:date="2018-09-11T14:50:00Z">
                    <w:rPr/>
                  </w:rPrChange>
                </w:rPr>
                <w:t>X</w:t>
              </w:r>
            </w:ins>
          </w:p>
        </w:tc>
        <w:tc>
          <w:tcPr>
            <w:tcW w:w="1170" w:type="dxa"/>
            <w:tcBorders>
              <w:top w:val="single" w:sz="3" w:space="0" w:color="000000"/>
              <w:left w:val="single" w:sz="3" w:space="0" w:color="000000"/>
              <w:bottom w:val="single" w:sz="3" w:space="0" w:color="000000"/>
              <w:right w:val="single" w:sz="3" w:space="0" w:color="000000"/>
            </w:tcBorders>
          </w:tcPr>
          <w:p w14:paraId="32A8A3A7" w14:textId="0F83BE32" w:rsidR="002B4817" w:rsidRPr="00D0537D" w:rsidRDefault="002B4817" w:rsidP="009D5035">
            <w:pPr>
              <w:pStyle w:val="TableParagraph"/>
              <w:rPr>
                <w:rPrChange w:id="5067" w:author="pat@kinneys.us" w:date="2018-09-11T14:50:00Z">
                  <w:rPr/>
                </w:rPrChange>
              </w:rPr>
              <w:pPrChange w:id="5068" w:author="pat@kinneys.us" w:date="2018-09-11T18:45:00Z">
                <w:pPr>
                  <w:pStyle w:val="TableParagraph"/>
                </w:pPr>
              </w:pPrChange>
            </w:pPr>
            <w:r w:rsidRPr="00D0537D">
              <w:rPr>
                <w:rPrChange w:id="5069" w:author="pat@kinneys.us" w:date="2018-09-11T14:50:00Z">
                  <w:rPr/>
                </w:rPrChange>
              </w:rPr>
              <w:t>X</w:t>
            </w:r>
          </w:p>
        </w:tc>
        <w:tc>
          <w:tcPr>
            <w:tcW w:w="1103" w:type="dxa"/>
            <w:tcBorders>
              <w:top w:val="single" w:sz="3" w:space="0" w:color="000000"/>
              <w:left w:val="single" w:sz="3" w:space="0" w:color="000000"/>
              <w:bottom w:val="single" w:sz="3" w:space="0" w:color="000000"/>
              <w:right w:val="single" w:sz="3" w:space="0" w:color="000000"/>
            </w:tcBorders>
          </w:tcPr>
          <w:p w14:paraId="0A9B0048" w14:textId="33482FA2" w:rsidR="002B4817" w:rsidRPr="00D0537D" w:rsidRDefault="002B4817" w:rsidP="009D5035">
            <w:pPr>
              <w:pStyle w:val="TableParagraph"/>
              <w:rPr>
                <w:rPrChange w:id="5070" w:author="pat@kinneys.us" w:date="2018-09-11T14:50:00Z">
                  <w:rPr/>
                </w:rPrChange>
              </w:rPr>
              <w:pPrChange w:id="5071" w:author="pat@kinneys.us" w:date="2018-09-11T18:45:00Z">
                <w:pPr>
                  <w:pStyle w:val="TableParagraph"/>
                </w:pPr>
              </w:pPrChange>
            </w:pPr>
            <w:r w:rsidRPr="00D0537D">
              <w:rPr>
                <w:rPrChange w:id="5072" w:author="pat@kinneys.us" w:date="2018-09-11T14:50:00Z">
                  <w:rPr/>
                </w:rPrChange>
              </w:rPr>
              <w:t>X</w:t>
            </w:r>
          </w:p>
        </w:tc>
        <w:tc>
          <w:tcPr>
            <w:tcW w:w="1223" w:type="dxa"/>
            <w:tcBorders>
              <w:top w:val="single" w:sz="3" w:space="0" w:color="000000"/>
              <w:left w:val="single" w:sz="3" w:space="0" w:color="000000"/>
              <w:bottom w:val="single" w:sz="3" w:space="0" w:color="000000"/>
              <w:right w:val="single" w:sz="11" w:space="0" w:color="000000"/>
            </w:tcBorders>
          </w:tcPr>
          <w:p w14:paraId="77668FFD" w14:textId="02783B8B" w:rsidR="002B4817" w:rsidRPr="00D0537D" w:rsidRDefault="00C63369" w:rsidP="009D5035">
            <w:pPr>
              <w:pStyle w:val="TableParagraph"/>
              <w:rPr>
                <w:rPrChange w:id="5073" w:author="pat@kinneys.us" w:date="2018-09-11T14:50:00Z">
                  <w:rPr/>
                </w:rPrChange>
              </w:rPr>
              <w:pPrChange w:id="5074" w:author="pat@kinneys.us" w:date="2018-09-11T18:45:00Z">
                <w:pPr>
                  <w:pStyle w:val="TableParagraph"/>
                </w:pPr>
              </w:pPrChange>
            </w:pPr>
            <w:ins w:id="5075" w:author="Pat Kinney" w:date="2018-07-12T11:23:00Z">
              <w:r w:rsidRPr="00D0537D">
                <w:rPr>
                  <w:rPrChange w:id="5076" w:author="pat@kinneys.us" w:date="2018-09-11T14:50:00Z">
                    <w:rPr/>
                  </w:rPrChange>
                </w:rPr>
                <w:t>X</w:t>
              </w:r>
            </w:ins>
          </w:p>
        </w:tc>
      </w:tr>
    </w:tbl>
    <w:p w14:paraId="7ABB524A" w14:textId="396DAE05" w:rsidR="00151194" w:rsidDel="00AD7071" w:rsidRDefault="00151194" w:rsidP="00A539E6">
      <w:pPr>
        <w:pStyle w:val="Heading3"/>
        <w:rPr>
          <w:del w:id="5077" w:author="Pat Kinney" w:date="2018-07-13T17:30:00Z"/>
        </w:rPr>
        <w:pPrChange w:id="5078" w:author="pat@kinneys.us" w:date="2018-09-11T13:52:00Z">
          <w:pPr/>
        </w:pPrChange>
      </w:pPr>
      <w:bookmarkStart w:id="5079" w:name="_Toc524436119"/>
      <w:bookmarkStart w:id="5080" w:name="_Toc524436516"/>
      <w:bookmarkStart w:id="5081" w:name="_Toc524436912"/>
      <w:bookmarkStart w:id="5082" w:name="_Toc524437307"/>
      <w:bookmarkStart w:id="5083" w:name="_Toc524437702"/>
      <w:bookmarkStart w:id="5084" w:name="_Toc524438097"/>
      <w:bookmarkStart w:id="5085" w:name="_Toc524438493"/>
      <w:bookmarkStart w:id="5086" w:name="_Toc524438888"/>
      <w:bookmarkStart w:id="5087" w:name="_Toc524439289"/>
      <w:bookmarkStart w:id="5088" w:name="_Toc524439691"/>
      <w:bookmarkStart w:id="5089" w:name="_Toc524440110"/>
      <w:bookmarkStart w:id="5090" w:name="_Toc524453541"/>
      <w:bookmarkStart w:id="5091" w:name="_Toc524456253"/>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14:paraId="379CD0C9" w14:textId="2259644A" w:rsidR="009F5673" w:rsidDel="00AD7071" w:rsidRDefault="009710C5" w:rsidP="00A539E6">
      <w:pPr>
        <w:pStyle w:val="Heading3"/>
        <w:rPr>
          <w:del w:id="5092" w:author="Pat Kinney" w:date="2018-07-13T17:29:00Z"/>
        </w:rPr>
        <w:pPrChange w:id="5093" w:author="pat@kinneys.us" w:date="2018-09-11T13:52:00Z">
          <w:pPr/>
        </w:pPrChange>
      </w:pPr>
      <w:del w:id="5094" w:author="Pat Kinney" w:date="2018-07-13T17:19:00Z">
        <w:r w:rsidDel="00E906A0">
          <w:rPr>
            <w:noProof/>
            <w:rPrChange w:id="5095" w:author="Unknown">
              <w:rPr>
                <w:noProof/>
              </w:rPr>
            </w:rPrChange>
          </w:rPr>
          <mc:AlternateContent>
            <mc:Choice Requires="wps">
              <w:drawing>
                <wp:anchor distT="0" distB="0" distL="114300" distR="114300" simplePos="0" relativeHeight="251659264" behindDoc="0" locked="0" layoutInCell="1" allowOverlap="1" wp14:anchorId="799287E0" wp14:editId="5A692028">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del>
      <w:del w:id="5096" w:author="Pat Kinney" w:date="2018-07-13T17:05:00Z">
        <w:r w:rsidR="001E302F" w:rsidRPr="001E302F" w:rsidDel="00DD7E9F">
          <w:rPr>
            <w:noProof/>
            <w:rPrChange w:id="5097" w:author="Unknown">
              <w:rPr>
                <w:noProof/>
              </w:rPr>
            </w:rPrChange>
          </w:rPr>
          <mc:AlternateContent>
            <mc:Choice Requires="wpg">
              <w:drawing>
                <wp:inline distT="0" distB="0" distL="0" distR="0" wp14:anchorId="0B644BA1" wp14:editId="012F865B">
                  <wp:extent cx="5759623" cy="2804834"/>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804834"/>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B601D9" w:rsidRDefault="00B601D9"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B601D9" w:rsidRDefault="00B601D9" w:rsidP="001E302F">
                                  <w:r>
                                    <w:t>Next Higher Layer</w:t>
                                  </w:r>
                                </w:p>
                              </w:txbxContent>
                            </wps:txbx>
                            <wps:bodyPr rtlCol="0" anchor="ctr"/>
                          </wps:wsp>
                          <wps:wsp>
                            <wps:cNvPr id="669" name="Straight Connector 669"/>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B601D9" w:rsidRDefault="00B601D9"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B601D9" w:rsidRPr="000C7AFA" w:rsidRDefault="00B601D9"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B601D9" w:rsidRDefault="00B601D9"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B601D9" w:rsidRDefault="00B601D9"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B601D9" w:rsidRDefault="00B601D9"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B601D9" w:rsidRDefault="00B601D9"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B601D9" w:rsidRDefault="00B601D9"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B601D9" w:rsidRDefault="00B601D9"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B601D9" w:rsidRDefault="00B601D9"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B601D9" w:rsidRDefault="00B601D9"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B601D9" w:rsidRDefault="00B601D9"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B601D9" w:rsidRDefault="00B601D9"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B601D9" w:rsidRPr="000C7AFA" w:rsidRDefault="00B601D9"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876" y="2781064"/>
                              <a:ext cx="2064171" cy="387789"/>
                            </a:xfrm>
                            <a:prstGeom prst="rect">
                              <a:avLst/>
                            </a:prstGeom>
                            <a:noFill/>
                          </wps:spPr>
                          <wps:txbx>
                            <w:txbxContent>
                              <w:p w14:paraId="215AA673" w14:textId="3ABED697" w:rsidR="00B601D9" w:rsidRPr="00A24303" w:rsidRDefault="00B601D9"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B601D9" w:rsidRDefault="00B601D9"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B601D9" w:rsidRDefault="00B601D9"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B601D9" w:rsidRDefault="00B601D9"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B601D9" w:rsidRDefault="00B601D9" w:rsidP="001E302F"/>
                            </w:txbxContent>
                          </wps:txbx>
                          <wps:bodyPr rtlCol="0" anchor="ctr"/>
                        </wps:wsp>
                      </wpg:wgp>
                    </a:graphicData>
                  </a:graphic>
                </wp:inline>
              </w:drawing>
            </mc:Choice>
            <mc:Fallback>
              <w:pict>
                <v:group w14:anchorId="0B644BA1" id="Group 5" o:spid="_x0000_s1026" style="width:453.5pt;height:220.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B601D9" w:rsidRDefault="00B601D9"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B601D9" w:rsidRDefault="00B601D9"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B601D9" w:rsidRDefault="00B601D9"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B601D9" w:rsidRPr="000C7AFA" w:rsidRDefault="00B601D9"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B601D9" w:rsidRDefault="00B601D9"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B601D9" w:rsidRDefault="00B601D9"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B601D9" w:rsidRDefault="00B601D9"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B601D9" w:rsidRDefault="00B601D9"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B601D9" w:rsidRDefault="00B601D9"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B601D9" w:rsidRDefault="00B601D9"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B601D9" w:rsidRDefault="00B601D9"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B601D9" w:rsidRDefault="00B601D9"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B601D9" w:rsidRDefault="00B601D9"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B601D9" w:rsidRDefault="00B601D9"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B601D9" w:rsidRPr="000C7AFA" w:rsidRDefault="00B601D9"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876;top:2781064;width:2064171;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B601D9" w:rsidRPr="00A24303" w:rsidRDefault="00B601D9"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B601D9" w:rsidRDefault="00B601D9"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B601D9" w:rsidRDefault="00B601D9"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B601D9" w:rsidRDefault="00B601D9"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B601D9" w:rsidRDefault="00B601D9"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B601D9" w:rsidRDefault="00B601D9" w:rsidP="001E302F"/>
                      </w:txbxContent>
                    </v:textbox>
                  </v:shape>
                  <w10:anchorlock/>
                </v:group>
              </w:pict>
            </mc:Fallback>
          </mc:AlternateContent>
        </w:r>
      </w:del>
      <w:bookmarkStart w:id="5098" w:name="_Toc524436120"/>
      <w:bookmarkStart w:id="5099" w:name="_Toc524436517"/>
      <w:bookmarkStart w:id="5100" w:name="_Toc524436913"/>
      <w:bookmarkStart w:id="5101" w:name="_Toc524437308"/>
      <w:bookmarkStart w:id="5102" w:name="_Toc524437703"/>
      <w:bookmarkStart w:id="5103" w:name="_Toc524438098"/>
      <w:bookmarkStart w:id="5104" w:name="_Toc524438494"/>
      <w:bookmarkStart w:id="5105" w:name="_Toc524438889"/>
      <w:bookmarkStart w:id="5106" w:name="_Toc524439290"/>
      <w:bookmarkStart w:id="5107" w:name="_Toc524439692"/>
      <w:bookmarkStart w:id="5108" w:name="_Toc524440111"/>
      <w:bookmarkStart w:id="5109" w:name="_Toc524453542"/>
      <w:bookmarkStart w:id="5110" w:name="_Toc524456254"/>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71385F14" w14:textId="000B357C" w:rsidR="00213EF5" w:rsidDel="00A016C5" w:rsidRDefault="00151194" w:rsidP="00A539E6">
      <w:pPr>
        <w:pStyle w:val="Heading3"/>
        <w:rPr>
          <w:del w:id="5111" w:author="Pat Kinney" w:date="2018-07-13T17:24:00Z"/>
        </w:rPr>
        <w:pPrChange w:id="5112" w:author="pat@kinneys.us" w:date="2018-09-11T13:52:00Z">
          <w:pPr>
            <w:pStyle w:val="Caption"/>
            <w:jc w:val="center"/>
          </w:pPr>
        </w:pPrChange>
      </w:pPr>
      <w:bookmarkStart w:id="5113" w:name="_Ref392750809"/>
      <w:bookmarkStart w:id="5114" w:name="_Ref393121933"/>
      <w:del w:id="5115" w:author="Pat Kinney" w:date="2018-07-13T17:24:00Z">
        <w:r w:rsidDel="00A016C5">
          <w:delText xml:space="preserve">Figure </w:delText>
        </w:r>
        <w:r w:rsidR="00532879" w:rsidDel="00A016C5">
          <w:fldChar w:fldCharType="begin"/>
        </w:r>
        <w:r w:rsidR="00532879" w:rsidDel="00A016C5">
          <w:delInstrText xml:space="preserve"> STYLEREF 1 \s </w:delInstrText>
        </w:r>
        <w:r w:rsidR="00532879" w:rsidDel="00A016C5">
          <w:fldChar w:fldCharType="separate"/>
        </w:r>
        <w:r w:rsidR="00DD7E9F" w:rsidDel="00A016C5">
          <w:rPr>
            <w:noProof/>
          </w:rPr>
          <w:delText>3</w:delText>
        </w:r>
        <w:r w:rsidR="00532879" w:rsidDel="00A016C5">
          <w:rPr>
            <w:noProof/>
          </w:rPr>
          <w:fldChar w:fldCharType="end"/>
        </w:r>
        <w:r w:rsidR="0075691E" w:rsidDel="00A016C5">
          <w:noBreakHyphen/>
        </w:r>
        <w:r w:rsidR="00532879" w:rsidDel="00A016C5">
          <w:fldChar w:fldCharType="begin"/>
        </w:r>
        <w:r w:rsidR="00532879" w:rsidDel="00A016C5">
          <w:delInstrText xml:space="preserve"> SEQ Figure \* ARABIC \s 1 </w:delInstrText>
        </w:r>
        <w:r w:rsidR="00532879" w:rsidDel="00A016C5">
          <w:fldChar w:fldCharType="separate"/>
        </w:r>
        <w:r w:rsidR="00DD7E9F" w:rsidDel="00A016C5">
          <w:rPr>
            <w:noProof/>
          </w:rPr>
          <w:delText>1</w:delText>
        </w:r>
        <w:r w:rsidR="00532879" w:rsidDel="00A016C5">
          <w:rPr>
            <w:noProof/>
          </w:rPr>
          <w:fldChar w:fldCharType="end"/>
        </w:r>
        <w:bookmarkStart w:id="5116" w:name="_Toc524436121"/>
        <w:bookmarkStart w:id="5117" w:name="_Toc524436518"/>
        <w:bookmarkStart w:id="5118" w:name="_Toc524436914"/>
        <w:bookmarkStart w:id="5119" w:name="_Toc524437309"/>
        <w:bookmarkStart w:id="5120" w:name="_Toc524437704"/>
        <w:bookmarkStart w:id="5121" w:name="_Toc524438099"/>
        <w:bookmarkStart w:id="5122" w:name="_Toc524438495"/>
        <w:bookmarkStart w:id="5123" w:name="_Toc524438890"/>
        <w:bookmarkStart w:id="5124" w:name="_Toc524439291"/>
        <w:bookmarkStart w:id="5125" w:name="_Toc524439693"/>
        <w:bookmarkStart w:id="5126" w:name="_Toc524440112"/>
        <w:bookmarkStart w:id="5127" w:name="_Toc524453543"/>
        <w:bookmarkStart w:id="5128" w:name="_Toc524456255"/>
        <w:bookmarkEnd w:id="5113"/>
        <w:bookmarkEnd w:id="5114"/>
        <w:bookmarkEnd w:id="5116"/>
        <w:bookmarkEnd w:id="5117"/>
        <w:bookmarkEnd w:id="5118"/>
        <w:bookmarkEnd w:id="5119"/>
        <w:bookmarkEnd w:id="5120"/>
        <w:bookmarkEnd w:id="5121"/>
        <w:bookmarkEnd w:id="5122"/>
        <w:bookmarkEnd w:id="5123"/>
        <w:bookmarkEnd w:id="5124"/>
        <w:bookmarkEnd w:id="5125"/>
        <w:bookmarkEnd w:id="5126"/>
        <w:bookmarkEnd w:id="5127"/>
        <w:bookmarkEnd w:id="5128"/>
      </w:del>
    </w:p>
    <w:p w14:paraId="75EAF13B" w14:textId="3DC98240" w:rsidR="000600D2" w:rsidRPr="000E56C7" w:rsidRDefault="00A0476C" w:rsidP="00A539E6">
      <w:pPr>
        <w:pStyle w:val="Heading3"/>
        <w:pPrChange w:id="5129" w:author="pat@kinneys.us" w:date="2018-09-11T13:52:00Z">
          <w:pPr>
            <w:pStyle w:val="Heading3"/>
          </w:pPr>
        </w:pPrChange>
      </w:pPr>
      <w:bookmarkStart w:id="5130" w:name="_Toc524456256"/>
      <w:r>
        <w:t>PDE-DATA</w:t>
      </w:r>
      <w:bookmarkEnd w:id="5130"/>
    </w:p>
    <w:p w14:paraId="493CF5B4" w14:textId="58DAD50D" w:rsidR="00E906A0" w:rsidRDefault="00A016C5" w:rsidP="00464F84">
      <w:pPr>
        <w:pStyle w:val="Heading4"/>
        <w:numPr>
          <w:ins w:id="5131" w:author="Pat Kinney" w:date="2018-07-13T17:21:00Z"/>
        </w:numPr>
        <w:rPr>
          <w:ins w:id="5132" w:author="Pat Kinney" w:date="2018-07-13T17:21:00Z"/>
        </w:rPr>
        <w:pPrChange w:id="5133" w:author="pat@kinneys.us" w:date="2018-09-11T15:50:00Z">
          <w:pPr/>
        </w:pPrChange>
      </w:pPr>
      <w:bookmarkStart w:id="5134" w:name="_Toc524456257"/>
      <w:ins w:id="5135" w:author="Pat Kinney" w:date="2018-07-13T17:22:00Z">
        <w:r w:rsidRPr="00840218">
          <w:t xml:space="preserve">PDE-DATA </w:t>
        </w:r>
        <w:r>
          <w:t>P</w:t>
        </w:r>
        <w:r w:rsidRPr="00840218">
          <w:t>rimitive</w:t>
        </w:r>
        <w:r>
          <w:t xml:space="preserve"> Overview</w:t>
        </w:r>
      </w:ins>
      <w:bookmarkEnd w:id="5134"/>
    </w:p>
    <w:p w14:paraId="5422551B" w14:textId="69464A05" w:rsidR="00895F3E" w:rsidRDefault="00036C88" w:rsidP="001F5BB9">
      <w:pPr>
        <w:numPr>
          <w:ins w:id="5136" w:author="Pat Kinney" w:date="2018-07-13T17:21:00Z"/>
        </w:numPr>
        <w:rPr>
          <w:ins w:id="5137" w:author="Pat Kinney" w:date="2018-07-13T17:24:00Z"/>
        </w:rPr>
        <w:pPrChange w:id="5138" w:author="pat@kinneys.us" w:date="2018-09-11T13:30:00Z">
          <w:pPr/>
        </w:pPrChange>
      </w:pPr>
      <w:r w:rsidRPr="00840218">
        <w:t>The PDE-DATA primitive supports the transport of data from the higher layer or to the higher layer.</w:t>
      </w:r>
      <w:ins w:id="5139" w:author="Pat Kinney" w:date="2018-07-13T17:22:00Z">
        <w:r w:rsidR="00A016C5">
          <w:t xml:space="preserve"> </w:t>
        </w:r>
      </w:ins>
      <w:ins w:id="5140" w:author="Pat Kinney" w:date="2018-07-13T17:23:00Z">
        <w:r w:rsidR="00A016C5">
          <w:fldChar w:fldCharType="begin"/>
        </w:r>
        <w:r w:rsidR="00A016C5">
          <w:instrText xml:space="preserve"> REF _Ref393121933 \h </w:instrText>
        </w:r>
      </w:ins>
      <w:r w:rsidR="001F5BB9">
        <w:instrText xml:space="preserve"> \* MERGEFORMAT </w:instrText>
      </w:r>
      <w:r w:rsidR="00A016C5">
        <w:fldChar w:fldCharType="separate"/>
      </w:r>
      <w:ins w:id="5141" w:author="Pat Kinney" w:date="2018-07-13T17:23:00Z">
        <w:r w:rsidR="00A016C5">
          <w:t xml:space="preserve">Figure </w:t>
        </w:r>
        <w:r w:rsidR="00A016C5">
          <w:rPr>
            <w:noProof/>
          </w:rPr>
          <w:t>3</w:t>
        </w:r>
        <w:r w:rsidR="00A016C5">
          <w:noBreakHyphen/>
        </w:r>
        <w:r w:rsidR="00A016C5">
          <w:rPr>
            <w:noProof/>
          </w:rPr>
          <w:t>1</w:t>
        </w:r>
        <w:r w:rsidR="00A016C5">
          <w:fldChar w:fldCharType="end"/>
        </w:r>
        <w:r w:rsidR="00A016C5">
          <w:t xml:space="preserve"> shows a message sequence diagram illustrating </w:t>
        </w:r>
      </w:ins>
      <w:ins w:id="5142" w:author="Pat Kinney" w:date="2018-07-13T17:25:00Z">
        <w:r w:rsidR="00A016C5">
          <w:t>a</w:t>
        </w:r>
      </w:ins>
      <w:ins w:id="5143" w:author="Pat Kinney" w:date="2018-07-13T17:23:00Z">
        <w:r w:rsidR="00A016C5">
          <w:t xml:space="preserve"> use of the PDE-</w:t>
        </w:r>
        <w:proofErr w:type="spellStart"/>
        <w:r w:rsidR="00A016C5">
          <w:t>DATA.request</w:t>
        </w:r>
        <w:proofErr w:type="spellEnd"/>
        <w:r w:rsidR="00A016C5">
          <w:t>.</w:t>
        </w:r>
      </w:ins>
    </w:p>
    <w:p w14:paraId="255D45E4" w14:textId="79C312CE" w:rsidR="00A016C5" w:rsidRPr="00A016C5" w:rsidRDefault="00A016C5" w:rsidP="009930CC">
      <w:pPr>
        <w:keepNext/>
        <w:keepLines/>
        <w:numPr>
          <w:ins w:id="5144" w:author="Pat Kinney" w:date="2018-07-13T17:21:00Z"/>
        </w:numPr>
        <w:jc w:val="center"/>
        <w:pPrChange w:id="5145" w:author="pat@kinneys.us" w:date="2018-09-10T22:56:00Z">
          <w:pPr/>
        </w:pPrChange>
      </w:pPr>
      <w:ins w:id="5146" w:author="Pat Kinney" w:date="2018-07-13T17:24:00Z">
        <w:r>
          <w:object w:dxaOrig="10034" w:dyaOrig="7203" w14:anchorId="56F1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35pt;height:232pt" o:ole="">
              <v:imagedata r:id="rId10" o:title=""/>
            </v:shape>
            <o:OLEObject Type="Embed" ProgID="Visio.Drawing.11" ShapeID="_x0000_i1025" DrawAspect="Content" ObjectID="_1598203790" r:id="rId11"/>
          </w:object>
        </w:r>
      </w:ins>
    </w:p>
    <w:p w14:paraId="079653E0" w14:textId="2FA58514" w:rsidR="00A016C5" w:rsidDel="003F4B2C" w:rsidRDefault="00A016C5" w:rsidP="009930CC">
      <w:pPr>
        <w:pStyle w:val="Caption"/>
        <w:keepNext/>
        <w:keepLines/>
        <w:jc w:val="center"/>
        <w:rPr>
          <w:ins w:id="5147" w:author="Pat Kinney" w:date="2018-07-13T17:25:00Z"/>
          <w:del w:id="5148" w:author="pat@kinneys.us" w:date="2018-09-10T22:56:00Z"/>
        </w:rPr>
        <w:pPrChange w:id="5149" w:author="pat@kinneys.us" w:date="2018-09-10T22:56:00Z">
          <w:pPr>
            <w:pStyle w:val="Caption"/>
            <w:jc w:val="center"/>
          </w:pPr>
        </w:pPrChange>
      </w:pPr>
      <w:bookmarkStart w:id="5150" w:name="_Toc392777630"/>
      <w:ins w:id="5151" w:author="Pat Kinney" w:date="2018-07-13T17:25:00Z">
        <w:r>
          <w:t xml:space="preserve">Figure </w:t>
        </w:r>
      </w:ins>
      <w:ins w:id="5152" w:author="pat@kinneys.us" w:date="2018-09-11T18:48:00Z">
        <w:r w:rsidR="00884DC6">
          <w:fldChar w:fldCharType="begin"/>
        </w:r>
        <w:r w:rsidR="00884DC6">
          <w:instrText xml:space="preserve"> STYLEREF 1 \s </w:instrText>
        </w:r>
      </w:ins>
      <w:r w:rsidR="00884DC6">
        <w:fldChar w:fldCharType="separate"/>
      </w:r>
      <w:r w:rsidR="00884DC6">
        <w:rPr>
          <w:noProof/>
        </w:rPr>
        <w:t>4</w:t>
      </w:r>
      <w:ins w:id="5153"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5154" w:author="pat@kinneys.us" w:date="2018-09-11T18:48:00Z">
        <w:r w:rsidR="00884DC6">
          <w:rPr>
            <w:noProof/>
          </w:rPr>
          <w:t>1</w:t>
        </w:r>
        <w:r w:rsidR="00884DC6">
          <w:fldChar w:fldCharType="end"/>
        </w:r>
      </w:ins>
      <w:ins w:id="5155" w:author="Pat Kinney" w:date="2018-07-13T17:25:00Z">
        <w:del w:id="5156" w:author="pat@kinneys.us" w:date="2018-09-11T13:22:00Z">
          <w:r w:rsidDel="00722104">
            <w:fldChar w:fldCharType="begin"/>
          </w:r>
          <w:r w:rsidDel="00722104">
            <w:delInstrText xml:space="preserve"> STYLEREF 1 \s </w:delInstrText>
          </w:r>
          <w:r w:rsidDel="00722104">
            <w:fldChar w:fldCharType="separate"/>
          </w:r>
        </w:del>
      </w:ins>
      <w:del w:id="5157" w:author="pat@kinneys.us" w:date="2018-09-11T13:22:00Z">
        <w:r w:rsidDel="00722104">
          <w:rPr>
            <w:noProof/>
          </w:rPr>
          <w:delText>3</w:delText>
        </w:r>
      </w:del>
      <w:ins w:id="5158" w:author="Pat Kinney" w:date="2018-07-13T17:25:00Z">
        <w:del w:id="5159" w:author="pat@kinneys.us" w:date="2018-09-11T13:22:00Z">
          <w:r w:rsidDel="00722104">
            <w:rPr>
              <w:noProof/>
            </w:rPr>
            <w:fldChar w:fldCharType="end"/>
          </w:r>
          <w:r w:rsidDel="00722104">
            <w:noBreakHyphen/>
          </w:r>
          <w:r w:rsidDel="00722104">
            <w:fldChar w:fldCharType="begin"/>
          </w:r>
          <w:r w:rsidDel="00722104">
            <w:delInstrText xml:space="preserve"> SEQ Figure \* ARABIC \s 1 </w:delInstrText>
          </w:r>
          <w:r w:rsidDel="00722104">
            <w:fldChar w:fldCharType="separate"/>
          </w:r>
        </w:del>
      </w:ins>
      <w:del w:id="5160" w:author="pat@kinneys.us" w:date="2018-09-11T13:22:00Z">
        <w:r w:rsidDel="00722104">
          <w:rPr>
            <w:noProof/>
          </w:rPr>
          <w:delText>1</w:delText>
        </w:r>
      </w:del>
      <w:ins w:id="5161" w:author="Pat Kinney" w:date="2018-07-13T17:25:00Z">
        <w:del w:id="5162" w:author="pat@kinneys.us" w:date="2018-09-11T13:22:00Z">
          <w:r w:rsidDel="00722104">
            <w:rPr>
              <w:noProof/>
            </w:rPr>
            <w:fldChar w:fldCharType="end"/>
          </w:r>
        </w:del>
      </w:ins>
    </w:p>
    <w:p w14:paraId="490F731E" w14:textId="77777777" w:rsidR="00A016C5" w:rsidRDefault="00A016C5" w:rsidP="009930CC">
      <w:pPr>
        <w:pStyle w:val="Caption"/>
        <w:keepNext/>
        <w:keepLines/>
        <w:jc w:val="center"/>
        <w:rPr>
          <w:ins w:id="5163" w:author="Pat Kinney" w:date="2018-07-13T17:24:00Z"/>
        </w:rPr>
        <w:pPrChange w:id="5164" w:author="pat@kinneys.us" w:date="2018-09-10T22:56:00Z">
          <w:pPr/>
        </w:pPrChange>
      </w:pPr>
    </w:p>
    <w:p w14:paraId="06E6BD53" w14:textId="70A91B79" w:rsidR="00D20D75" w:rsidRPr="00C63369" w:rsidRDefault="00E3591F" w:rsidP="00464F84">
      <w:pPr>
        <w:pStyle w:val="Heading4"/>
        <w:pPrChange w:id="5165" w:author="pat@kinneys.us" w:date="2018-09-11T15:50:00Z">
          <w:pPr/>
        </w:pPrChange>
      </w:pPr>
      <w:bookmarkStart w:id="5166" w:name="_Toc524456258"/>
      <w:r w:rsidRPr="00C63369">
        <w:t>PDE-</w:t>
      </w:r>
      <w:proofErr w:type="spellStart"/>
      <w:r w:rsidRPr="00C63369">
        <w:t>DATA.request</w:t>
      </w:r>
      <w:bookmarkEnd w:id="5150"/>
      <w:bookmarkEnd w:id="5166"/>
      <w:proofErr w:type="spellEnd"/>
    </w:p>
    <w:p w14:paraId="1291E49F" w14:textId="056317D2" w:rsidR="00E80C30" w:rsidRPr="00C63369" w:rsidRDefault="003F400A" w:rsidP="00C63369">
      <w:pPr>
        <w:rPr>
          <w:szCs w:val="24"/>
        </w:rPr>
      </w:pPr>
      <w:r w:rsidRPr="00C63369">
        <w:rPr>
          <w:szCs w:val="24"/>
        </w:rPr>
        <w:t>The PDE-</w:t>
      </w:r>
      <w:proofErr w:type="spellStart"/>
      <w:r w:rsidR="000C7AFA" w:rsidRPr="00C63369">
        <w:rPr>
          <w:szCs w:val="24"/>
        </w:rPr>
        <w:t>DATA</w:t>
      </w:r>
      <w:r w:rsidRPr="00C63369">
        <w:rPr>
          <w:szCs w:val="24"/>
        </w:rPr>
        <w:t>.request</w:t>
      </w:r>
      <w:proofErr w:type="spellEnd"/>
      <w:r w:rsidRPr="00C63369">
        <w:rPr>
          <w:szCs w:val="24"/>
        </w:rPr>
        <w:t xml:space="preserve"> primitive </w:t>
      </w:r>
      <w:r w:rsidR="00FA04A3" w:rsidRPr="00C63369">
        <w:rPr>
          <w:szCs w:val="24"/>
        </w:rPr>
        <w:t>is a request from a higher layer SAP to transport a data payload</w:t>
      </w:r>
      <w:r w:rsidRPr="00C63369">
        <w:rPr>
          <w:szCs w:val="24"/>
        </w:rPr>
        <w:t xml:space="preserve"> to a remote device.</w:t>
      </w:r>
      <w:r w:rsidR="00E80C30" w:rsidRPr="00C63369">
        <w:rPr>
          <w:szCs w:val="24"/>
        </w:rPr>
        <w:t xml:space="preserve">  </w:t>
      </w:r>
      <w:r w:rsidR="00FA04A3" w:rsidRPr="00C63369">
        <w:rPr>
          <w:szCs w:val="24"/>
        </w:rPr>
        <w:t>Specifically, t</w:t>
      </w:r>
      <w:r w:rsidR="00E80C30" w:rsidRPr="00C63369">
        <w:rPr>
          <w:szCs w:val="24"/>
        </w:rPr>
        <w:t>he PDE-</w:t>
      </w:r>
      <w:proofErr w:type="spellStart"/>
      <w:r w:rsidR="00E80C30" w:rsidRPr="00C63369">
        <w:rPr>
          <w:szCs w:val="24"/>
        </w:rPr>
        <w:t>DATA.request</w:t>
      </w:r>
      <w:proofErr w:type="spellEnd"/>
      <w:r w:rsidR="00E80C30" w:rsidRPr="00C63369">
        <w:rPr>
          <w:szCs w:val="24"/>
        </w:rPr>
        <w:t xml:space="preserve"> primitive requests the transfer of a PDE payload </w:t>
      </w:r>
      <w:r w:rsidR="00FA04A3" w:rsidRPr="00C63369">
        <w:rPr>
          <w:szCs w:val="24"/>
        </w:rPr>
        <w:t>(</w:t>
      </w:r>
      <w:proofErr w:type="spellStart"/>
      <w:r w:rsidR="00FA04A3" w:rsidRPr="00C63369">
        <w:rPr>
          <w:szCs w:val="24"/>
        </w:rPr>
        <w:t>PdeData</w:t>
      </w:r>
      <w:proofErr w:type="spellEnd"/>
      <w:r w:rsidR="00FA04A3" w:rsidRPr="00C63369">
        <w:rPr>
          <w:szCs w:val="24"/>
        </w:rPr>
        <w:t xml:space="preserve">) </w:t>
      </w:r>
      <w:r w:rsidR="00E80C30" w:rsidRPr="00C63369">
        <w:rPr>
          <w:szCs w:val="24"/>
        </w:rPr>
        <w:t xml:space="preserve">to </w:t>
      </w:r>
      <w:r w:rsidR="00FA04A3" w:rsidRPr="00C63369">
        <w:rPr>
          <w:szCs w:val="24"/>
        </w:rPr>
        <w:t>the designated</w:t>
      </w:r>
      <w:r w:rsidR="00E80C30" w:rsidRPr="00C63369">
        <w:rPr>
          <w:szCs w:val="24"/>
        </w:rPr>
        <w:t xml:space="preserve"> protocol module</w:t>
      </w:r>
      <w:r w:rsidR="00FA04A3" w:rsidRPr="00C63369">
        <w:rPr>
          <w:szCs w:val="24"/>
        </w:rPr>
        <w:t xml:space="preserve"> (</w:t>
      </w:r>
      <w:proofErr w:type="spellStart"/>
      <w:r w:rsidR="00FA04A3" w:rsidRPr="00C63369">
        <w:rPr>
          <w:szCs w:val="24"/>
        </w:rPr>
        <w:t>DstProtoco</w:t>
      </w:r>
      <w:r w:rsidR="00D268B7">
        <w:rPr>
          <w:szCs w:val="24"/>
        </w:rPr>
        <w:t>l</w:t>
      </w:r>
      <w:r w:rsidR="00FA04A3" w:rsidRPr="00C63369">
        <w:rPr>
          <w:szCs w:val="24"/>
        </w:rPr>
        <w:t>Id</w:t>
      </w:r>
      <w:proofErr w:type="spellEnd"/>
      <w:r w:rsidR="00FA04A3" w:rsidRPr="00C63369">
        <w:rPr>
          <w:szCs w:val="24"/>
        </w:rPr>
        <w:t>)</w:t>
      </w:r>
      <w:r w:rsidR="00E80C30" w:rsidRPr="00C63369">
        <w:rPr>
          <w:szCs w:val="24"/>
        </w:rPr>
        <w:t>. The semantics of this primitive are as follows:</w:t>
      </w:r>
    </w:p>
    <w:p w14:paraId="3A664E04" w14:textId="77777777" w:rsidR="00510A03" w:rsidRDefault="00510A03" w:rsidP="00AF3BB6">
      <w:pPr>
        <w:pStyle w:val="ListParagraph"/>
        <w:ind w:left="3240"/>
      </w:pPr>
    </w:p>
    <w:p w14:paraId="60C9A259" w14:textId="459583FE" w:rsidR="00AF3BB6" w:rsidRDefault="00125799" w:rsidP="00AF3BB6">
      <w:pPr>
        <w:pStyle w:val="ListParagraph"/>
        <w:ind w:left="3240"/>
        <w:rPr>
          <w:color w:val="auto"/>
        </w:rPr>
      </w:pPr>
      <w:r>
        <w:t>(</w:t>
      </w:r>
      <w:r w:rsidR="00B70CDB">
        <w:br/>
      </w:r>
      <w:proofErr w:type="spellStart"/>
      <w:r w:rsidR="00B70CDB">
        <w:t>DstAddr</w:t>
      </w:r>
      <w:proofErr w:type="spellEnd"/>
      <w:r w:rsidR="00E80C30" w:rsidRPr="00C509F4">
        <w:t xml:space="preserve">, </w:t>
      </w:r>
    </w:p>
    <w:p w14:paraId="4D53B24F" w14:textId="45B87FCC" w:rsidR="00F17081" w:rsidRDefault="00F17081" w:rsidP="00E80C30">
      <w:pPr>
        <w:pStyle w:val="ListParagraph"/>
        <w:ind w:left="3240"/>
      </w:pPr>
      <w:proofErr w:type="spellStart"/>
      <w:r>
        <w:rPr>
          <w:color w:val="auto"/>
        </w:rPr>
        <w:t>DstProtocolId</w:t>
      </w:r>
      <w:proofErr w:type="spellEnd"/>
      <w:r>
        <w:t>,</w:t>
      </w:r>
    </w:p>
    <w:p w14:paraId="316B0238" w14:textId="77777777" w:rsidR="00DE3C5B" w:rsidRDefault="00EE457A" w:rsidP="00EF1FDC">
      <w:pPr>
        <w:pStyle w:val="ListParagraph"/>
        <w:ind w:left="3240"/>
      </w:pPr>
      <w:proofErr w:type="spellStart"/>
      <w:r>
        <w:t>ProfileId</w:t>
      </w:r>
      <w:proofErr w:type="spellEnd"/>
      <w:r>
        <w:t>,</w:t>
      </w:r>
    </w:p>
    <w:p w14:paraId="3F8EA505" w14:textId="77777777" w:rsidR="00DE3C5B" w:rsidRDefault="00B70CDB" w:rsidP="00EF1FDC">
      <w:pPr>
        <w:pStyle w:val="ListParagraph"/>
        <w:ind w:left="3240"/>
      </w:pPr>
      <w:proofErr w:type="spellStart"/>
      <w:r>
        <w:t>Pde</w:t>
      </w:r>
      <w:r w:rsidR="00E80C30" w:rsidRPr="00C509F4">
        <w:t>Data</w:t>
      </w:r>
      <w:proofErr w:type="spellEnd"/>
      <w:r w:rsidR="00E80C30" w:rsidRPr="00C509F4">
        <w:t>,</w:t>
      </w:r>
    </w:p>
    <w:p w14:paraId="41DC3E6C" w14:textId="13F583AA" w:rsidR="00DE3C5B" w:rsidRDefault="00654893" w:rsidP="00EF1FDC">
      <w:pPr>
        <w:pStyle w:val="ListParagraph"/>
        <w:ind w:left="3240"/>
        <w:rPr>
          <w:color w:val="auto"/>
        </w:rPr>
      </w:pPr>
      <w:proofErr w:type="spellStart"/>
      <w:r>
        <w:rPr>
          <w:color w:val="auto"/>
        </w:rPr>
        <w:t>Pde</w:t>
      </w:r>
      <w:r w:rsidR="00E80C30" w:rsidRPr="00C509F4">
        <w:rPr>
          <w:color w:val="auto"/>
        </w:rPr>
        <w:t>Handle</w:t>
      </w:r>
      <w:proofErr w:type="spellEnd"/>
      <w:r w:rsidR="00DE3C5B">
        <w:rPr>
          <w:color w:val="auto"/>
        </w:rPr>
        <w:t>,</w:t>
      </w:r>
    </w:p>
    <w:p w14:paraId="388C7097" w14:textId="4CC8C2CF" w:rsidR="00E80C30" w:rsidRPr="00EF1FDC" w:rsidDel="00A26F14" w:rsidRDefault="00E80C30" w:rsidP="00EF1FDC">
      <w:pPr>
        <w:pStyle w:val="ListParagraph"/>
        <w:ind w:left="3240"/>
        <w:rPr>
          <w:del w:id="5167" w:author="Pat Kinney" w:date="2018-07-13T17:27:00Z"/>
        </w:rPr>
      </w:pPr>
      <w:r w:rsidRPr="00C509F4">
        <w:t>)</w:t>
      </w:r>
    </w:p>
    <w:p w14:paraId="7EC820CD" w14:textId="77777777" w:rsidR="00E80C30" w:rsidRPr="00C509F4" w:rsidRDefault="00E80C30">
      <w:pPr>
        <w:pStyle w:val="ListParagraph"/>
        <w:ind w:left="3240"/>
        <w:pPrChange w:id="5168" w:author="Pat Kinney" w:date="2018-07-13T17:27:00Z">
          <w:pPr/>
        </w:pPrChange>
      </w:pPr>
    </w:p>
    <w:p w14:paraId="18A86941" w14:textId="6042B591" w:rsidR="00DC6690" w:rsidRPr="009930CC" w:rsidDel="00A26F14" w:rsidRDefault="00E80C30">
      <w:pPr>
        <w:pStyle w:val="Caption"/>
        <w:keepNext/>
        <w:rPr>
          <w:del w:id="5169" w:author="Pat Kinney" w:date="2018-07-13T17:26:00Z"/>
          <w:b w:val="0"/>
          <w:rPrChange w:id="5170" w:author="pat@kinneys.us" w:date="2018-09-10T22:56:00Z">
            <w:rPr>
              <w:del w:id="5171" w:author="Pat Kinney" w:date="2018-07-13T17:26:00Z"/>
              <w:szCs w:val="24"/>
            </w:rPr>
          </w:rPrChange>
        </w:rPr>
        <w:pPrChange w:id="5172" w:author="Pat Kinney" w:date="2018-07-13T17:26:00Z">
          <w:pPr/>
        </w:pPrChange>
      </w:pPr>
      <w:r w:rsidRPr="009930CC">
        <w:rPr>
          <w:b w:val="0"/>
          <w:rPrChange w:id="5173" w:author="pat@kinneys.us" w:date="2018-09-10T22:56:00Z">
            <w:rPr>
              <w:szCs w:val="24"/>
            </w:rPr>
          </w:rPrChange>
        </w:rPr>
        <w:t>The primitive parameters are described in</w:t>
      </w:r>
      <w:del w:id="5174" w:author="Pat Kinney" w:date="2018-07-13T17:26:00Z">
        <w:r w:rsidRPr="009930CC" w:rsidDel="00A26F14">
          <w:rPr>
            <w:b w:val="0"/>
            <w:rPrChange w:id="5175" w:author="pat@kinneys.us" w:date="2018-09-10T22:56:00Z">
              <w:rPr>
                <w:szCs w:val="24"/>
              </w:rPr>
            </w:rPrChange>
          </w:rPr>
          <w:delText xml:space="preserve"> </w:delText>
        </w:r>
      </w:del>
      <w:r w:rsidR="00D20D75" w:rsidRPr="009930CC">
        <w:rPr>
          <w:b w:val="0"/>
          <w:rPrChange w:id="5176" w:author="pat@kinneys.us" w:date="2018-09-10T22:56:00Z">
            <w:rPr>
              <w:szCs w:val="24"/>
            </w:rPr>
          </w:rPrChange>
        </w:rPr>
        <w:fldChar w:fldCharType="begin"/>
      </w:r>
      <w:r w:rsidR="00D20D75" w:rsidRPr="009930CC">
        <w:rPr>
          <w:b w:val="0"/>
          <w:rPrChange w:id="5177" w:author="pat@kinneys.us" w:date="2018-09-10T22:56:00Z">
            <w:rPr>
              <w:szCs w:val="24"/>
            </w:rPr>
          </w:rPrChange>
        </w:rPr>
        <w:instrText xml:space="preserve"> REF _Ref392666984 \h </w:instrText>
      </w:r>
      <w:r w:rsidR="00D20D75" w:rsidRPr="009930CC">
        <w:rPr>
          <w:b w:val="0"/>
          <w:bCs w:val="0"/>
          <w:rPrChange w:id="5178" w:author="pat@kinneys.us" w:date="2018-09-10T22:56:00Z">
            <w:rPr>
              <w:bCs/>
            </w:rPr>
          </w:rPrChange>
        </w:rPr>
      </w:r>
      <w:r w:rsidR="009930CC">
        <w:rPr>
          <w:b w:val="0"/>
          <w:bCs w:val="0"/>
        </w:rPr>
        <w:instrText xml:space="preserve"> \* MERGEFORMAT </w:instrText>
      </w:r>
      <w:r w:rsidR="00D20D75" w:rsidRPr="009930CC">
        <w:rPr>
          <w:b w:val="0"/>
          <w:rPrChange w:id="5179" w:author="pat@kinneys.us" w:date="2018-09-10T22:56:00Z">
            <w:rPr>
              <w:szCs w:val="24"/>
            </w:rPr>
          </w:rPrChange>
        </w:rPr>
        <w:fldChar w:fldCharType="separate"/>
      </w:r>
      <w:ins w:id="5180" w:author="Pat Kinney" w:date="2018-07-13T17:26:00Z">
        <w:r w:rsidR="00A26F14" w:rsidRPr="009930CC">
          <w:rPr>
            <w:b w:val="0"/>
            <w:rPrChange w:id="5181" w:author="pat@kinneys.us" w:date="2018-09-10T22:56:00Z">
              <w:rPr>
                <w:b/>
              </w:rPr>
            </w:rPrChange>
          </w:rPr>
          <w:t xml:space="preserve"> Table </w:t>
        </w:r>
        <w:r w:rsidR="00A26F14" w:rsidRPr="009930CC">
          <w:rPr>
            <w:b w:val="0"/>
            <w:noProof/>
            <w:rPrChange w:id="5182" w:author="pat@kinneys.us" w:date="2018-09-10T22:56:00Z">
              <w:rPr>
                <w:noProof/>
              </w:rPr>
            </w:rPrChange>
          </w:rPr>
          <w:t>3</w:t>
        </w:r>
        <w:r w:rsidR="00A26F14" w:rsidRPr="009930CC">
          <w:rPr>
            <w:b w:val="0"/>
            <w:rPrChange w:id="5183" w:author="pat@kinneys.us" w:date="2018-09-10T22:56:00Z">
              <w:rPr/>
            </w:rPrChange>
          </w:rPr>
          <w:noBreakHyphen/>
        </w:r>
        <w:r w:rsidR="00A26F14" w:rsidRPr="009930CC">
          <w:rPr>
            <w:b w:val="0"/>
            <w:noProof/>
            <w:rPrChange w:id="5184" w:author="pat@kinneys.us" w:date="2018-09-10T22:56:00Z">
              <w:rPr>
                <w:noProof/>
              </w:rPr>
            </w:rPrChange>
          </w:rPr>
          <w:t>5</w:t>
        </w:r>
      </w:ins>
      <w:del w:id="5185" w:author="Pat Kinney" w:date="2018-07-13T17:26:00Z">
        <w:r w:rsidR="00D20D75" w:rsidRPr="009930CC" w:rsidDel="00A26F14">
          <w:rPr>
            <w:b w:val="0"/>
            <w:rPrChange w:id="5186" w:author="pat@kinneys.us" w:date="2018-09-10T22:56:00Z">
              <w:rPr>
                <w:szCs w:val="24"/>
              </w:rPr>
            </w:rPrChange>
          </w:rPr>
          <w:delText xml:space="preserve">Table </w:delText>
        </w:r>
        <w:r w:rsidR="00D20D75" w:rsidRPr="009930CC" w:rsidDel="00A26F14">
          <w:rPr>
            <w:b w:val="0"/>
            <w:noProof/>
            <w:rPrChange w:id="5187" w:author="pat@kinneys.us" w:date="2018-09-10T22:56:00Z">
              <w:rPr>
                <w:noProof/>
                <w:szCs w:val="24"/>
              </w:rPr>
            </w:rPrChange>
          </w:rPr>
          <w:delText>1</w:delText>
        </w:r>
        <w:r w:rsidR="00D20D75" w:rsidRPr="009930CC" w:rsidDel="00A26F14">
          <w:rPr>
            <w:b w:val="0"/>
            <w:rPrChange w:id="5188" w:author="pat@kinneys.us" w:date="2018-09-10T22:56:00Z">
              <w:rPr>
                <w:szCs w:val="24"/>
              </w:rPr>
            </w:rPrChange>
          </w:rPr>
          <w:noBreakHyphen/>
        </w:r>
        <w:r w:rsidR="00D20D75" w:rsidRPr="009930CC" w:rsidDel="00A26F14">
          <w:rPr>
            <w:b w:val="0"/>
            <w:noProof/>
            <w:rPrChange w:id="5189" w:author="pat@kinneys.us" w:date="2018-09-10T22:56:00Z">
              <w:rPr>
                <w:noProof/>
                <w:szCs w:val="24"/>
              </w:rPr>
            </w:rPrChange>
          </w:rPr>
          <w:delText>4</w:delText>
        </w:r>
      </w:del>
      <w:r w:rsidR="00D20D75" w:rsidRPr="009930CC">
        <w:rPr>
          <w:b w:val="0"/>
          <w:rPrChange w:id="5190" w:author="pat@kinneys.us" w:date="2018-09-10T22:56:00Z">
            <w:rPr>
              <w:szCs w:val="24"/>
            </w:rPr>
          </w:rPrChange>
        </w:rPr>
        <w:fldChar w:fldCharType="end"/>
      </w:r>
      <w:r w:rsidRPr="009930CC">
        <w:rPr>
          <w:b w:val="0"/>
          <w:rPrChange w:id="5191" w:author="pat@kinneys.us" w:date="2018-09-10T22:56:00Z">
            <w:rPr>
              <w:szCs w:val="24"/>
            </w:rPr>
          </w:rPrChange>
        </w:rPr>
        <w:t>.</w:t>
      </w:r>
    </w:p>
    <w:p w14:paraId="55492752" w14:textId="77777777" w:rsidR="00144CB7" w:rsidRDefault="00144CB7">
      <w:pPr>
        <w:pStyle w:val="Caption"/>
        <w:keepNext/>
        <w:pPrChange w:id="5192" w:author="Pat Kinney" w:date="2018-07-13T17:26:00Z">
          <w:pPr>
            <w:pStyle w:val="Caption"/>
            <w:keepNext/>
            <w:jc w:val="center"/>
          </w:pPr>
        </w:pPrChange>
      </w:pPr>
      <w:bookmarkStart w:id="5193" w:name="_Ref392666984"/>
    </w:p>
    <w:p w14:paraId="38A5921E" w14:textId="7568E48C" w:rsidR="00DC6690" w:rsidRPr="00C63369" w:rsidRDefault="00DC6690" w:rsidP="00C63369">
      <w:pPr>
        <w:pStyle w:val="Caption"/>
        <w:keepNext/>
        <w:jc w:val="center"/>
      </w:pPr>
      <w:r>
        <w:t xml:space="preserve">Table </w:t>
      </w:r>
      <w:ins w:id="5194" w:author="pat@kinneys.us" w:date="2018-09-11T18:49:00Z">
        <w:r w:rsidR="00884DC6">
          <w:fldChar w:fldCharType="begin"/>
        </w:r>
        <w:r w:rsidR="00884DC6">
          <w:instrText xml:space="preserve"> STYLEREF 1 \s </w:instrText>
        </w:r>
      </w:ins>
      <w:r w:rsidR="00884DC6">
        <w:fldChar w:fldCharType="separate"/>
      </w:r>
      <w:r w:rsidR="00884DC6">
        <w:rPr>
          <w:noProof/>
        </w:rPr>
        <w:t>4</w:t>
      </w:r>
      <w:ins w:id="5195"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5196" w:author="pat@kinneys.us" w:date="2018-09-11T18:49:00Z">
        <w:r w:rsidR="00884DC6">
          <w:rPr>
            <w:noProof/>
          </w:rPr>
          <w:t>4</w:t>
        </w:r>
        <w:r w:rsidR="00884DC6">
          <w:fldChar w:fldCharType="end"/>
        </w:r>
      </w:ins>
      <w:ins w:id="5197" w:author="Pat Kinney" w:date="2018-07-16T16:55:00Z">
        <w:del w:id="5198" w:author="pat@kinneys.us" w:date="2018-09-11T18:49:00Z">
          <w:r w:rsidR="00F943B2" w:rsidDel="00884DC6">
            <w:fldChar w:fldCharType="begin"/>
          </w:r>
          <w:r w:rsidR="00F943B2" w:rsidDel="00884DC6">
            <w:delInstrText xml:space="preserve"> STYLEREF 1 \s </w:delInstrText>
          </w:r>
        </w:del>
      </w:ins>
      <w:del w:id="5199" w:author="pat@kinneys.us" w:date="2018-09-11T18:49:00Z">
        <w:r w:rsidR="00F943B2" w:rsidDel="00884DC6">
          <w:fldChar w:fldCharType="separate"/>
        </w:r>
        <w:r w:rsidR="00F943B2" w:rsidDel="00884DC6">
          <w:rPr>
            <w:noProof/>
          </w:rPr>
          <w:delText>3</w:delText>
        </w:r>
      </w:del>
      <w:ins w:id="5200" w:author="Pat Kinney" w:date="2018-07-16T16:55:00Z">
        <w:del w:id="5201"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5202" w:author="pat@kinneys.us" w:date="2018-09-11T18:49:00Z">
        <w:r w:rsidR="00F943B2" w:rsidDel="00884DC6">
          <w:fldChar w:fldCharType="separate"/>
        </w:r>
      </w:del>
      <w:ins w:id="5203" w:author="Pat Kinney" w:date="2018-07-16T16:55:00Z">
        <w:del w:id="5204" w:author="pat@kinneys.us" w:date="2018-09-11T18:49:00Z">
          <w:r w:rsidR="00F943B2" w:rsidDel="00884DC6">
            <w:rPr>
              <w:noProof/>
            </w:rPr>
            <w:delText>5</w:delText>
          </w:r>
          <w:r w:rsidR="00F943B2" w:rsidDel="00884DC6">
            <w:fldChar w:fldCharType="end"/>
          </w:r>
        </w:del>
      </w:ins>
      <w:del w:id="520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5193"/>
    </w:p>
    <w:tbl>
      <w:tblPr>
        <w:tblStyle w:val="TableGrid"/>
        <w:tblW w:w="8768" w:type="dxa"/>
        <w:tblLook w:val="04A0" w:firstRow="1" w:lastRow="0" w:firstColumn="1" w:lastColumn="0" w:noHBand="0" w:noVBand="1"/>
        <w:tblPrChange w:id="5206" w:author="Pat Kinney" w:date="2018-07-13T17:27:00Z">
          <w:tblPr>
            <w:tblStyle w:val="TableGrid"/>
            <w:tblW w:w="8768" w:type="dxa"/>
            <w:tblLook w:val="04A0" w:firstRow="1" w:lastRow="0" w:firstColumn="1" w:lastColumn="0" w:noHBand="0" w:noVBand="1"/>
          </w:tblPr>
        </w:tblPrChange>
      </w:tblPr>
      <w:tblGrid>
        <w:gridCol w:w="3590"/>
        <w:gridCol w:w="1112"/>
        <w:gridCol w:w="1326"/>
        <w:gridCol w:w="2740"/>
        <w:tblGridChange w:id="5207">
          <w:tblGrid>
            <w:gridCol w:w="3590"/>
            <w:gridCol w:w="1112"/>
            <w:gridCol w:w="1326"/>
            <w:gridCol w:w="2740"/>
          </w:tblGrid>
        </w:tblGridChange>
      </w:tblGrid>
      <w:tr w:rsidR="00A26F14" w:rsidRPr="00C509F4" w14:paraId="57A7C274" w14:textId="77777777" w:rsidTr="00A26F14">
        <w:trPr>
          <w:cantSplit/>
          <w:trHeight w:val="392"/>
          <w:tblHeader/>
          <w:trPrChange w:id="5208" w:author="Pat Kinney" w:date="2018-07-13T17:27:00Z">
            <w:trPr>
              <w:cantSplit/>
              <w:trHeight w:val="392"/>
              <w:tblHeader/>
            </w:trPr>
          </w:trPrChange>
        </w:trPr>
        <w:tc>
          <w:tcPr>
            <w:tcW w:w="3590" w:type="dxa"/>
            <w:tcPrChange w:id="5209" w:author="Pat Kinney" w:date="2018-07-13T17:27:00Z">
              <w:tcPr>
                <w:tcW w:w="3590" w:type="dxa"/>
              </w:tcPr>
            </w:tcPrChange>
          </w:tcPr>
          <w:p w14:paraId="32192397" w14:textId="77777777" w:rsidR="00E80C30" w:rsidRPr="00D0537D" w:rsidRDefault="00E80C30" w:rsidP="009D5035">
            <w:pPr>
              <w:pStyle w:val="TableParagraph"/>
              <w:rPr>
                <w:rFonts w:ascii="Times New Roman" w:hAnsi="Times New Roman"/>
                <w:rPrChange w:id="5210" w:author="pat@kinneys.us" w:date="2018-09-11T14:51:00Z">
                  <w:rPr/>
                </w:rPrChange>
              </w:rPr>
              <w:pPrChange w:id="5211" w:author="pat@kinneys.us" w:date="2018-09-11T18:45:00Z">
                <w:pPr>
                  <w:pStyle w:val="TableParagraph"/>
                </w:pPr>
              </w:pPrChange>
            </w:pPr>
            <w:r w:rsidRPr="00D0537D">
              <w:rPr>
                <w:rPrChange w:id="5212" w:author="pat@kinneys.us" w:date="2018-09-11T14:51:00Z">
                  <w:rPr/>
                </w:rPrChange>
              </w:rPr>
              <w:t>Name</w:t>
            </w:r>
          </w:p>
        </w:tc>
        <w:tc>
          <w:tcPr>
            <w:tcW w:w="1112" w:type="dxa"/>
            <w:tcPrChange w:id="5213" w:author="Pat Kinney" w:date="2018-07-13T17:27:00Z">
              <w:tcPr>
                <w:tcW w:w="1112" w:type="dxa"/>
              </w:tcPr>
            </w:tcPrChange>
          </w:tcPr>
          <w:p w14:paraId="09773119" w14:textId="77777777" w:rsidR="00E80C30" w:rsidRPr="00D0537D" w:rsidRDefault="00E80C30" w:rsidP="009D5035">
            <w:pPr>
              <w:pStyle w:val="TableParagraph"/>
              <w:rPr>
                <w:rFonts w:ascii="Times New Roman" w:hAnsi="Times New Roman"/>
                <w:rPrChange w:id="5214" w:author="pat@kinneys.us" w:date="2018-09-11T14:51:00Z">
                  <w:rPr/>
                </w:rPrChange>
              </w:rPr>
              <w:pPrChange w:id="5215" w:author="pat@kinneys.us" w:date="2018-09-11T18:45:00Z">
                <w:pPr>
                  <w:pStyle w:val="TableParagraph"/>
                </w:pPr>
              </w:pPrChange>
            </w:pPr>
            <w:r w:rsidRPr="00D0537D">
              <w:rPr>
                <w:rPrChange w:id="5216" w:author="pat@kinneys.us" w:date="2018-09-11T14:51:00Z">
                  <w:rPr/>
                </w:rPrChange>
              </w:rPr>
              <w:t>Type</w:t>
            </w:r>
          </w:p>
        </w:tc>
        <w:tc>
          <w:tcPr>
            <w:tcW w:w="1326" w:type="dxa"/>
            <w:tcPrChange w:id="5217" w:author="Pat Kinney" w:date="2018-07-13T17:27:00Z">
              <w:tcPr>
                <w:tcW w:w="1326" w:type="dxa"/>
              </w:tcPr>
            </w:tcPrChange>
          </w:tcPr>
          <w:p w14:paraId="3CA34C5F" w14:textId="77777777" w:rsidR="00E80C30" w:rsidRPr="00D0537D" w:rsidRDefault="00E80C30" w:rsidP="009D5035">
            <w:pPr>
              <w:pStyle w:val="TableParagraph"/>
              <w:rPr>
                <w:rFonts w:ascii="Times New Roman" w:hAnsi="Times New Roman"/>
                <w:rPrChange w:id="5218" w:author="pat@kinneys.us" w:date="2018-09-11T14:51:00Z">
                  <w:rPr/>
                </w:rPrChange>
              </w:rPr>
              <w:pPrChange w:id="5219" w:author="pat@kinneys.us" w:date="2018-09-11T18:45:00Z">
                <w:pPr>
                  <w:pStyle w:val="TableParagraph"/>
                </w:pPr>
              </w:pPrChange>
            </w:pPr>
            <w:r w:rsidRPr="00D0537D">
              <w:rPr>
                <w:rPrChange w:id="5220" w:author="pat@kinneys.us" w:date="2018-09-11T14:51:00Z">
                  <w:rPr/>
                </w:rPrChange>
              </w:rPr>
              <w:t>Valid range</w:t>
            </w:r>
          </w:p>
        </w:tc>
        <w:tc>
          <w:tcPr>
            <w:tcW w:w="2740" w:type="dxa"/>
            <w:tcPrChange w:id="5221" w:author="Pat Kinney" w:date="2018-07-13T17:27:00Z">
              <w:tcPr>
                <w:tcW w:w="2740" w:type="dxa"/>
              </w:tcPr>
            </w:tcPrChange>
          </w:tcPr>
          <w:p w14:paraId="5FB5AC81" w14:textId="77777777" w:rsidR="00E80C30" w:rsidRPr="00D0537D" w:rsidRDefault="00E80C30" w:rsidP="009D5035">
            <w:pPr>
              <w:pStyle w:val="TableParagraph"/>
              <w:rPr>
                <w:rFonts w:ascii="Times New Roman" w:hAnsi="Times New Roman"/>
                <w:rPrChange w:id="5222" w:author="pat@kinneys.us" w:date="2018-09-11T14:51:00Z">
                  <w:rPr/>
                </w:rPrChange>
              </w:rPr>
              <w:pPrChange w:id="5223" w:author="pat@kinneys.us" w:date="2018-09-11T18:45:00Z">
                <w:pPr>
                  <w:pStyle w:val="TableParagraph"/>
                </w:pPr>
              </w:pPrChange>
            </w:pPr>
            <w:r w:rsidRPr="00D0537D">
              <w:rPr>
                <w:rPrChange w:id="5224" w:author="pat@kinneys.us" w:date="2018-09-11T14:51:00Z">
                  <w:rPr/>
                </w:rPrChange>
              </w:rPr>
              <w:t>Description</w:t>
            </w:r>
          </w:p>
        </w:tc>
      </w:tr>
      <w:tr w:rsidR="00A26F14" w:rsidRPr="00C509F4" w14:paraId="675F759E" w14:textId="77777777" w:rsidTr="00A26F14">
        <w:trPr>
          <w:cantSplit/>
          <w:trHeight w:val="928"/>
          <w:trPrChange w:id="5225" w:author="Pat Kinney" w:date="2018-07-13T17:27:00Z">
            <w:trPr>
              <w:cantSplit/>
              <w:trHeight w:val="928"/>
            </w:trPr>
          </w:trPrChange>
        </w:trPr>
        <w:tc>
          <w:tcPr>
            <w:tcW w:w="3590" w:type="dxa"/>
            <w:tcPrChange w:id="5226" w:author="Pat Kinney" w:date="2018-07-13T17:27:00Z">
              <w:tcPr>
                <w:tcW w:w="3590" w:type="dxa"/>
              </w:tcPr>
            </w:tcPrChange>
          </w:tcPr>
          <w:p w14:paraId="4D63B120" w14:textId="77777777" w:rsidR="00E80C30" w:rsidRPr="00D0537D" w:rsidRDefault="00E80C30" w:rsidP="009D5035">
            <w:pPr>
              <w:pStyle w:val="TableParagraph"/>
              <w:rPr>
                <w:rFonts w:ascii="Times New Roman" w:hAnsi="Times New Roman"/>
                <w:rPrChange w:id="5227" w:author="pat@kinneys.us" w:date="2018-09-11T14:51:00Z">
                  <w:rPr/>
                </w:rPrChange>
              </w:rPr>
              <w:pPrChange w:id="5228" w:author="pat@kinneys.us" w:date="2018-09-11T18:45:00Z">
                <w:pPr>
                  <w:pStyle w:val="TableParagraph"/>
                </w:pPr>
              </w:pPrChange>
            </w:pPr>
            <w:proofErr w:type="spellStart"/>
            <w:r w:rsidRPr="00D0537D">
              <w:rPr>
                <w:rPrChange w:id="5229" w:author="pat@kinneys.us" w:date="2018-09-11T14:51:00Z">
                  <w:rPr/>
                </w:rPrChange>
              </w:rPr>
              <w:t>DstAddr</w:t>
            </w:r>
            <w:proofErr w:type="spellEnd"/>
          </w:p>
        </w:tc>
        <w:tc>
          <w:tcPr>
            <w:tcW w:w="1112" w:type="dxa"/>
            <w:tcPrChange w:id="5230" w:author="Pat Kinney" w:date="2018-07-13T17:27:00Z">
              <w:tcPr>
                <w:tcW w:w="1112" w:type="dxa"/>
              </w:tcPr>
            </w:tcPrChange>
          </w:tcPr>
          <w:p w14:paraId="048EFA7C" w14:textId="77777777" w:rsidR="00E80C30" w:rsidRPr="00D0537D" w:rsidRDefault="00E80C30" w:rsidP="009D5035">
            <w:pPr>
              <w:pStyle w:val="TableParagraph"/>
              <w:rPr>
                <w:rFonts w:ascii="Times New Roman" w:hAnsi="Times New Roman"/>
                <w:rPrChange w:id="5231" w:author="pat@kinneys.us" w:date="2018-09-11T14:51:00Z">
                  <w:rPr/>
                </w:rPrChange>
              </w:rPr>
              <w:pPrChange w:id="5232" w:author="pat@kinneys.us" w:date="2018-09-11T18:45:00Z">
                <w:pPr>
                  <w:pStyle w:val="TableParagraph"/>
                </w:pPr>
              </w:pPrChange>
            </w:pPr>
            <w:r w:rsidRPr="00D0537D">
              <w:rPr>
                <w:rPrChange w:id="5233" w:author="pat@kinneys.us" w:date="2018-09-11T14:51:00Z">
                  <w:rPr/>
                </w:rPrChange>
              </w:rPr>
              <w:t>—</w:t>
            </w:r>
          </w:p>
        </w:tc>
        <w:tc>
          <w:tcPr>
            <w:tcW w:w="1326" w:type="dxa"/>
            <w:tcPrChange w:id="5234" w:author="Pat Kinney" w:date="2018-07-13T17:27:00Z">
              <w:tcPr>
                <w:tcW w:w="1326" w:type="dxa"/>
              </w:tcPr>
            </w:tcPrChange>
          </w:tcPr>
          <w:p w14:paraId="7C2C2310" w14:textId="6CECFED7" w:rsidR="00E80C30" w:rsidRPr="00D0537D" w:rsidRDefault="00D773F9" w:rsidP="009D5035">
            <w:pPr>
              <w:pStyle w:val="TableParagraph"/>
              <w:rPr>
                <w:rFonts w:ascii="Times New Roman" w:hAnsi="Times New Roman"/>
                <w:rPrChange w:id="5235" w:author="pat@kinneys.us" w:date="2018-09-11T14:51:00Z">
                  <w:rPr/>
                </w:rPrChange>
              </w:rPr>
              <w:pPrChange w:id="5236" w:author="pat@kinneys.us" w:date="2018-09-11T18:45:00Z">
                <w:pPr>
                  <w:pStyle w:val="TableParagraph"/>
                </w:pPr>
              </w:pPrChange>
            </w:pPr>
            <w:r w:rsidRPr="00D0537D">
              <w:rPr>
                <w:rPrChange w:id="5237" w:author="pat@kinneys.us" w:date="2018-09-11T14:51:00Z">
                  <w:rPr/>
                </w:rPrChange>
              </w:rPr>
              <w:t>Any valid extended address</w:t>
            </w:r>
          </w:p>
        </w:tc>
        <w:tc>
          <w:tcPr>
            <w:tcW w:w="2740" w:type="dxa"/>
            <w:tcPrChange w:id="5238" w:author="Pat Kinney" w:date="2018-07-13T17:27:00Z">
              <w:tcPr>
                <w:tcW w:w="2740" w:type="dxa"/>
              </w:tcPr>
            </w:tcPrChange>
          </w:tcPr>
          <w:p w14:paraId="444A099C" w14:textId="16712C16" w:rsidR="00E80C30" w:rsidRPr="00D0537D" w:rsidRDefault="00E80C30" w:rsidP="009D5035">
            <w:pPr>
              <w:pStyle w:val="TableParagraph"/>
              <w:rPr>
                <w:rFonts w:ascii="Times New Roman" w:hAnsi="Times New Roman"/>
                <w:rPrChange w:id="5239" w:author="pat@kinneys.us" w:date="2018-09-11T14:51:00Z">
                  <w:rPr/>
                </w:rPrChange>
              </w:rPr>
              <w:pPrChange w:id="5240" w:author="pat@kinneys.us" w:date="2018-09-11T18:45:00Z">
                <w:pPr>
                  <w:pStyle w:val="TableParagraph"/>
                </w:pPr>
              </w:pPrChange>
            </w:pPr>
            <w:r w:rsidRPr="00D0537D">
              <w:rPr>
                <w:rPrChange w:id="5241" w:author="pat@kinneys.us" w:date="2018-09-11T14:51:00Z">
                  <w:rPr/>
                </w:rPrChange>
              </w:rPr>
              <w:t xml:space="preserve">The </w:t>
            </w:r>
            <w:r w:rsidR="004C26B6" w:rsidRPr="00D0537D">
              <w:rPr>
                <w:rPrChange w:id="5242" w:author="pat@kinneys.us" w:date="2018-09-11T14:51:00Z">
                  <w:rPr/>
                </w:rPrChange>
              </w:rPr>
              <w:t xml:space="preserve">extended </w:t>
            </w:r>
            <w:r w:rsidRPr="00D0537D">
              <w:rPr>
                <w:rPrChange w:id="5243" w:author="pat@kinneys.us" w:date="2018-09-11T14:51:00Z">
                  <w:rPr/>
                </w:rPrChange>
              </w:rPr>
              <w:t>address of the receiving (destination) device.</w:t>
            </w:r>
            <w:r w:rsidR="00867C50" w:rsidRPr="00D0537D">
              <w:rPr>
                <w:rStyle w:val="FootnoteReference"/>
                <w:rPrChange w:id="5244" w:author="pat@kinneys.us" w:date="2018-09-11T14:51:00Z">
                  <w:rPr>
                    <w:rStyle w:val="FootnoteReference"/>
                  </w:rPr>
                </w:rPrChange>
              </w:rPr>
              <w:footnoteReference w:id="1"/>
            </w:r>
          </w:p>
        </w:tc>
      </w:tr>
      <w:tr w:rsidR="00A26F14" w:rsidRPr="00C509F4" w14:paraId="4BB8B5A2" w14:textId="77777777" w:rsidTr="00A26F14">
        <w:trPr>
          <w:cantSplit/>
          <w:trHeight w:val="1738"/>
          <w:trPrChange w:id="5245" w:author="Pat Kinney" w:date="2018-07-13T17:27:00Z">
            <w:trPr>
              <w:cantSplit/>
              <w:trHeight w:val="1738"/>
            </w:trPr>
          </w:trPrChange>
        </w:trPr>
        <w:tc>
          <w:tcPr>
            <w:tcW w:w="3590" w:type="dxa"/>
            <w:tcPrChange w:id="5246" w:author="Pat Kinney" w:date="2018-07-13T17:27:00Z">
              <w:tcPr>
                <w:tcW w:w="3590" w:type="dxa"/>
              </w:tcPr>
            </w:tcPrChange>
          </w:tcPr>
          <w:p w14:paraId="54302755" w14:textId="520B84D5" w:rsidR="00123526" w:rsidRPr="00D0537D" w:rsidRDefault="00123526" w:rsidP="009D5035">
            <w:pPr>
              <w:pStyle w:val="TableParagraph"/>
              <w:rPr>
                <w:rFonts w:ascii="Times New Roman" w:hAnsi="Times New Roman"/>
                <w:rPrChange w:id="5247" w:author="pat@kinneys.us" w:date="2018-09-11T14:51:00Z">
                  <w:rPr/>
                </w:rPrChange>
              </w:rPr>
              <w:pPrChange w:id="5248" w:author="pat@kinneys.us" w:date="2018-09-11T18:45:00Z">
                <w:pPr>
                  <w:pStyle w:val="TableParagraph"/>
                </w:pPr>
              </w:pPrChange>
            </w:pPr>
            <w:proofErr w:type="spellStart"/>
            <w:r w:rsidRPr="00D0537D">
              <w:rPr>
                <w:rPrChange w:id="5249" w:author="pat@kinneys.us" w:date="2018-09-11T14:51:00Z">
                  <w:rPr/>
                </w:rPrChange>
              </w:rPr>
              <w:lastRenderedPageBreak/>
              <w:t>DstProtocolI</w:t>
            </w:r>
            <w:r w:rsidR="00A03D85" w:rsidRPr="00D0537D">
              <w:rPr>
                <w:rPrChange w:id="5250" w:author="pat@kinneys.us" w:date="2018-09-11T14:51:00Z">
                  <w:rPr/>
                </w:rPrChange>
              </w:rPr>
              <w:t>d</w:t>
            </w:r>
            <w:proofErr w:type="spellEnd"/>
          </w:p>
        </w:tc>
        <w:tc>
          <w:tcPr>
            <w:tcW w:w="1112" w:type="dxa"/>
            <w:tcPrChange w:id="5251" w:author="Pat Kinney" w:date="2018-07-13T17:27:00Z">
              <w:tcPr>
                <w:tcW w:w="1112" w:type="dxa"/>
              </w:tcPr>
            </w:tcPrChange>
          </w:tcPr>
          <w:p w14:paraId="5661C829" w14:textId="2C6399A3" w:rsidR="00123526" w:rsidRPr="00D0537D" w:rsidRDefault="00123526" w:rsidP="009D5035">
            <w:pPr>
              <w:pStyle w:val="TableParagraph"/>
              <w:rPr>
                <w:rFonts w:ascii="Times New Roman" w:hAnsi="Times New Roman"/>
                <w:rPrChange w:id="5252" w:author="pat@kinneys.us" w:date="2018-09-11T14:51:00Z">
                  <w:rPr/>
                </w:rPrChange>
              </w:rPr>
              <w:pPrChange w:id="5253" w:author="pat@kinneys.us" w:date="2018-09-11T18:45:00Z">
                <w:pPr>
                  <w:pStyle w:val="TableParagraph"/>
                </w:pPr>
              </w:pPrChange>
            </w:pPr>
            <w:r w:rsidRPr="00D0537D">
              <w:rPr>
                <w:rPrChange w:id="5254" w:author="pat@kinneys.us" w:date="2018-09-11T14:51:00Z">
                  <w:rPr/>
                </w:rPrChange>
              </w:rPr>
              <w:t>Integer</w:t>
            </w:r>
          </w:p>
        </w:tc>
        <w:tc>
          <w:tcPr>
            <w:tcW w:w="1326" w:type="dxa"/>
            <w:tcPrChange w:id="5255" w:author="Pat Kinney" w:date="2018-07-13T17:27:00Z">
              <w:tcPr>
                <w:tcW w:w="1326" w:type="dxa"/>
              </w:tcPr>
            </w:tcPrChange>
          </w:tcPr>
          <w:p w14:paraId="0048B666" w14:textId="0409DC22" w:rsidR="00123526" w:rsidRPr="00D0537D" w:rsidRDefault="00123526" w:rsidP="009D5035">
            <w:pPr>
              <w:pStyle w:val="TableParagraph"/>
              <w:rPr>
                <w:rFonts w:ascii="Times New Roman" w:hAnsi="Times New Roman"/>
                <w:rPrChange w:id="5256" w:author="pat@kinneys.us" w:date="2018-09-11T14:51:00Z">
                  <w:rPr/>
                </w:rPrChange>
              </w:rPr>
              <w:pPrChange w:id="5257" w:author="pat@kinneys.us" w:date="2018-09-11T18:45:00Z">
                <w:pPr>
                  <w:pStyle w:val="TableParagraph"/>
                </w:pPr>
              </w:pPrChange>
            </w:pPr>
            <w:r w:rsidRPr="00D0537D">
              <w:rPr>
                <w:rPrChange w:id="5258" w:author="pat@kinneys.us" w:date="2018-09-11T14:51:00Z">
                  <w:rPr/>
                </w:rPrChange>
              </w:rPr>
              <w:t>0x0000–0xffff</w:t>
            </w:r>
          </w:p>
        </w:tc>
        <w:tc>
          <w:tcPr>
            <w:tcW w:w="2740" w:type="dxa"/>
            <w:tcPrChange w:id="5259" w:author="Pat Kinney" w:date="2018-07-13T17:27:00Z">
              <w:tcPr>
                <w:tcW w:w="2740" w:type="dxa"/>
              </w:tcPr>
            </w:tcPrChange>
          </w:tcPr>
          <w:p w14:paraId="008A10F2" w14:textId="52AA03C3" w:rsidR="00123526" w:rsidRPr="00D0537D" w:rsidRDefault="00123526" w:rsidP="009D5035">
            <w:pPr>
              <w:pStyle w:val="TableParagraph"/>
              <w:rPr>
                <w:rFonts w:ascii="Times New Roman" w:hAnsi="Times New Roman"/>
                <w:rPrChange w:id="5260" w:author="pat@kinneys.us" w:date="2018-09-11T14:51:00Z">
                  <w:rPr/>
                </w:rPrChange>
              </w:rPr>
              <w:pPrChange w:id="5261" w:author="pat@kinneys.us" w:date="2018-09-11T18:45:00Z">
                <w:pPr>
                  <w:pStyle w:val="TableParagraph"/>
                </w:pPr>
              </w:pPrChange>
            </w:pPr>
            <w:r w:rsidRPr="00D0537D">
              <w:rPr>
                <w:rPrChange w:id="5262" w:author="pat@kinneys.us" w:date="2018-09-11T14:51:00Z">
                  <w:rPr/>
                </w:rPrChange>
              </w:rPr>
              <w:t>The destination protocol module’s ID</w:t>
            </w:r>
            <w:r w:rsidR="00125799" w:rsidRPr="00D0537D">
              <w:rPr>
                <w:rPrChange w:id="5263" w:author="pat@kinneys.us" w:date="2018-09-11T14:51:00Z">
                  <w:rPr/>
                </w:rPrChange>
              </w:rPr>
              <w:t xml:space="preserve"> of the remote device</w:t>
            </w:r>
            <w:r w:rsidRPr="00D0537D">
              <w:rPr>
                <w:rPrChange w:id="5264" w:author="pat@kinneys.us" w:date="2018-09-11T14:51:00Z">
                  <w:rPr/>
                </w:rPrChange>
              </w:rPr>
              <w:t xml:space="preserve">, i.e. either the protocol module’s </w:t>
            </w:r>
            <w:proofErr w:type="spellStart"/>
            <w:r w:rsidRPr="00D0537D">
              <w:rPr>
                <w:rPrChange w:id="5265" w:author="pat@kinneys.us" w:date="2018-09-11T14:51:00Z">
                  <w:rPr/>
                </w:rPrChange>
              </w:rPr>
              <w:t>EtherType</w:t>
            </w:r>
            <w:proofErr w:type="spellEnd"/>
            <w:r w:rsidRPr="00D0537D">
              <w:rPr>
                <w:rPrChange w:id="5266" w:author="pat@kinneys.us" w:date="2018-09-11T14:51:00Z">
                  <w:rPr/>
                </w:rPrChange>
              </w:rPr>
              <w:t xml:space="preserve"> or Dispatch code</w:t>
            </w:r>
          </w:p>
        </w:tc>
      </w:tr>
      <w:tr w:rsidR="00A26F14" w:rsidRPr="00C509F4" w14:paraId="618E35B7" w14:textId="77777777" w:rsidTr="00A26F14">
        <w:trPr>
          <w:cantSplit/>
          <w:trHeight w:val="1462"/>
          <w:trPrChange w:id="5267" w:author="Pat Kinney" w:date="2018-07-13T17:27:00Z">
            <w:trPr>
              <w:cantSplit/>
              <w:trHeight w:val="1462"/>
            </w:trPr>
          </w:trPrChange>
        </w:trPr>
        <w:tc>
          <w:tcPr>
            <w:tcW w:w="3590" w:type="dxa"/>
            <w:tcPrChange w:id="5268" w:author="Pat Kinney" w:date="2018-07-13T17:27:00Z">
              <w:tcPr>
                <w:tcW w:w="3590" w:type="dxa"/>
              </w:tcPr>
            </w:tcPrChange>
          </w:tcPr>
          <w:p w14:paraId="3B5B0CDA" w14:textId="2886048B" w:rsidR="00123526" w:rsidRPr="00D0537D" w:rsidRDefault="00123526" w:rsidP="009D5035">
            <w:pPr>
              <w:pStyle w:val="TableParagraph"/>
              <w:rPr>
                <w:rFonts w:ascii="Times New Roman" w:hAnsi="Times New Roman"/>
                <w:rPrChange w:id="5269" w:author="pat@kinneys.us" w:date="2018-09-11T14:51:00Z">
                  <w:rPr/>
                </w:rPrChange>
              </w:rPr>
              <w:pPrChange w:id="5270" w:author="pat@kinneys.us" w:date="2018-09-11T18:45:00Z">
                <w:pPr>
                  <w:pStyle w:val="TableParagraph"/>
                </w:pPr>
              </w:pPrChange>
            </w:pPr>
            <w:proofErr w:type="spellStart"/>
            <w:r w:rsidRPr="00D0537D">
              <w:rPr>
                <w:rPrChange w:id="5271" w:author="pat@kinneys.us" w:date="2018-09-11T14:51:00Z">
                  <w:rPr/>
                </w:rPrChange>
              </w:rPr>
              <w:t>ProfileId</w:t>
            </w:r>
            <w:proofErr w:type="spellEnd"/>
          </w:p>
        </w:tc>
        <w:tc>
          <w:tcPr>
            <w:tcW w:w="1112" w:type="dxa"/>
            <w:tcPrChange w:id="5272" w:author="Pat Kinney" w:date="2018-07-13T17:27:00Z">
              <w:tcPr>
                <w:tcW w:w="1112" w:type="dxa"/>
              </w:tcPr>
            </w:tcPrChange>
          </w:tcPr>
          <w:p w14:paraId="2F08D9FE" w14:textId="400138DF" w:rsidR="00123526" w:rsidRPr="00D0537D" w:rsidRDefault="00123526" w:rsidP="009D5035">
            <w:pPr>
              <w:pStyle w:val="TableParagraph"/>
              <w:rPr>
                <w:rFonts w:ascii="Times New Roman" w:hAnsi="Times New Roman"/>
                <w:rPrChange w:id="5273" w:author="pat@kinneys.us" w:date="2018-09-11T14:51:00Z">
                  <w:rPr/>
                </w:rPrChange>
              </w:rPr>
              <w:pPrChange w:id="5274" w:author="pat@kinneys.us" w:date="2018-09-11T18:45:00Z">
                <w:pPr>
                  <w:pStyle w:val="TableParagraph"/>
                </w:pPr>
              </w:pPrChange>
            </w:pPr>
            <w:r w:rsidRPr="00D0537D">
              <w:rPr>
                <w:rPrChange w:id="5275" w:author="pat@kinneys.us" w:date="2018-09-11T14:51:00Z">
                  <w:rPr/>
                </w:rPrChange>
              </w:rPr>
              <w:t>Integer</w:t>
            </w:r>
          </w:p>
        </w:tc>
        <w:tc>
          <w:tcPr>
            <w:tcW w:w="1326" w:type="dxa"/>
            <w:tcPrChange w:id="5276" w:author="Pat Kinney" w:date="2018-07-13T17:27:00Z">
              <w:tcPr>
                <w:tcW w:w="1326" w:type="dxa"/>
              </w:tcPr>
            </w:tcPrChange>
          </w:tcPr>
          <w:p w14:paraId="019FB41A" w14:textId="09EFA5C5" w:rsidR="00123526" w:rsidRPr="00D0537D" w:rsidRDefault="00123526" w:rsidP="009D5035">
            <w:pPr>
              <w:pStyle w:val="TableParagraph"/>
              <w:rPr>
                <w:rFonts w:ascii="Times New Roman" w:hAnsi="Times New Roman"/>
                <w:rPrChange w:id="5277" w:author="pat@kinneys.us" w:date="2018-09-11T14:51:00Z">
                  <w:rPr/>
                </w:rPrChange>
              </w:rPr>
              <w:pPrChange w:id="5278" w:author="pat@kinneys.us" w:date="2018-09-11T18:45:00Z">
                <w:pPr>
                  <w:pStyle w:val="TableParagraph"/>
                </w:pPr>
              </w:pPrChange>
            </w:pPr>
            <w:r w:rsidRPr="00D0537D">
              <w:rPr>
                <w:rPrChange w:id="5279" w:author="pat@kinneys.us" w:date="2018-09-11T14:51:00Z">
                  <w:rPr/>
                </w:rPrChange>
              </w:rPr>
              <w:t>0x0000–0xffff</w:t>
            </w:r>
          </w:p>
        </w:tc>
        <w:tc>
          <w:tcPr>
            <w:tcW w:w="2740" w:type="dxa"/>
            <w:tcPrChange w:id="5280" w:author="Pat Kinney" w:date="2018-07-13T17:27:00Z">
              <w:tcPr>
                <w:tcW w:w="2740" w:type="dxa"/>
              </w:tcPr>
            </w:tcPrChange>
          </w:tcPr>
          <w:p w14:paraId="66CD0037" w14:textId="089C596E" w:rsidR="00123526" w:rsidRPr="00D0537D" w:rsidRDefault="00123526" w:rsidP="009D5035">
            <w:pPr>
              <w:pStyle w:val="TableParagraph"/>
              <w:rPr>
                <w:rFonts w:ascii="Times New Roman" w:hAnsi="Times New Roman"/>
                <w:rPrChange w:id="5281" w:author="pat@kinneys.us" w:date="2018-09-11T14:51:00Z">
                  <w:rPr/>
                </w:rPrChange>
              </w:rPr>
              <w:pPrChange w:id="5282" w:author="pat@kinneys.us" w:date="2018-09-11T18:45:00Z">
                <w:pPr>
                  <w:pStyle w:val="TableParagraph"/>
                </w:pPr>
              </w:pPrChange>
            </w:pPr>
            <w:r w:rsidRPr="00D0537D">
              <w:rPr>
                <w:rPrChange w:id="5283" w:author="pat@kinneys.us" w:date="2018-09-11T14:51:00Z">
                  <w:rPr/>
                </w:rPrChange>
              </w:rPr>
              <w:t xml:space="preserve">The ULI Profile ID </w:t>
            </w:r>
            <w:r w:rsidR="00F35428" w:rsidRPr="00D0537D">
              <w:rPr>
                <w:rPrChange w:id="5284" w:author="pat@kinneys.us" w:date="2018-09-11T14:51:00Z">
                  <w:rPr/>
                </w:rPrChange>
              </w:rPr>
              <w:t xml:space="preserve">identifying </w:t>
            </w:r>
            <w:r w:rsidRPr="00D0537D">
              <w:rPr>
                <w:rPrChange w:id="5285" w:author="pat@kinneys.us" w:date="2018-09-11T14:51:00Z">
                  <w:rPr/>
                </w:rPrChange>
              </w:rPr>
              <w:t xml:space="preserve">the desired configuration parameters </w:t>
            </w:r>
            <w:r w:rsidR="00F35428" w:rsidRPr="00D0537D">
              <w:rPr>
                <w:rPrChange w:id="5286" w:author="pat@kinneys.us" w:date="2018-09-11T14:51:00Z">
                  <w:rPr/>
                </w:rPrChange>
              </w:rPr>
              <w:t xml:space="preserve">for ULI protocol modules and MAC/PHY </w:t>
            </w:r>
          </w:p>
        </w:tc>
      </w:tr>
      <w:tr w:rsidR="00A26F14" w:rsidRPr="00C509F4" w14:paraId="30970248" w14:textId="77777777" w:rsidTr="00A26F14">
        <w:trPr>
          <w:cantSplit/>
          <w:trHeight w:val="660"/>
          <w:trPrChange w:id="5287" w:author="Pat Kinney" w:date="2018-07-13T17:27:00Z">
            <w:trPr>
              <w:cantSplit/>
              <w:trHeight w:val="660"/>
            </w:trPr>
          </w:trPrChange>
        </w:trPr>
        <w:tc>
          <w:tcPr>
            <w:tcW w:w="3590" w:type="dxa"/>
            <w:tcPrChange w:id="5288" w:author="Pat Kinney" w:date="2018-07-13T17:27:00Z">
              <w:tcPr>
                <w:tcW w:w="3590" w:type="dxa"/>
              </w:tcPr>
            </w:tcPrChange>
          </w:tcPr>
          <w:p w14:paraId="526BA9E0" w14:textId="5748B323" w:rsidR="00123526" w:rsidRPr="00D0537D" w:rsidRDefault="00123526" w:rsidP="009D5035">
            <w:pPr>
              <w:pStyle w:val="TableParagraph"/>
              <w:rPr>
                <w:rFonts w:ascii="Times New Roman" w:hAnsi="Times New Roman"/>
                <w:rPrChange w:id="5289" w:author="pat@kinneys.us" w:date="2018-09-11T14:51:00Z">
                  <w:rPr/>
                </w:rPrChange>
              </w:rPr>
              <w:pPrChange w:id="5290" w:author="pat@kinneys.us" w:date="2018-09-11T18:45:00Z">
                <w:pPr>
                  <w:pStyle w:val="TableParagraph"/>
                </w:pPr>
              </w:pPrChange>
            </w:pPr>
            <w:proofErr w:type="spellStart"/>
            <w:r w:rsidRPr="00D0537D">
              <w:rPr>
                <w:rPrChange w:id="5291" w:author="pat@kinneys.us" w:date="2018-09-11T14:51:00Z">
                  <w:rPr/>
                </w:rPrChange>
              </w:rPr>
              <w:t>PdeData</w:t>
            </w:r>
            <w:proofErr w:type="spellEnd"/>
          </w:p>
        </w:tc>
        <w:tc>
          <w:tcPr>
            <w:tcW w:w="1112" w:type="dxa"/>
            <w:tcPrChange w:id="5292" w:author="Pat Kinney" w:date="2018-07-13T17:27:00Z">
              <w:tcPr>
                <w:tcW w:w="1112" w:type="dxa"/>
              </w:tcPr>
            </w:tcPrChange>
          </w:tcPr>
          <w:p w14:paraId="0760DB28" w14:textId="1B0D2B78" w:rsidR="00123526" w:rsidRPr="00D0537D" w:rsidRDefault="00123526" w:rsidP="009D5035">
            <w:pPr>
              <w:pStyle w:val="TableParagraph"/>
              <w:rPr>
                <w:rFonts w:ascii="Times New Roman" w:hAnsi="Times New Roman"/>
                <w:rPrChange w:id="5293" w:author="pat@kinneys.us" w:date="2018-09-11T14:51:00Z">
                  <w:rPr/>
                </w:rPrChange>
              </w:rPr>
              <w:pPrChange w:id="5294" w:author="pat@kinneys.us" w:date="2018-09-11T18:45:00Z">
                <w:pPr>
                  <w:pStyle w:val="TableParagraph"/>
                </w:pPr>
              </w:pPrChange>
            </w:pPr>
            <w:r w:rsidRPr="00D0537D">
              <w:rPr>
                <w:rPrChange w:id="5295" w:author="pat@kinneys.us" w:date="2018-09-11T14:51:00Z">
                  <w:rPr/>
                </w:rPrChange>
              </w:rPr>
              <w:t>Set of octets</w:t>
            </w:r>
          </w:p>
        </w:tc>
        <w:tc>
          <w:tcPr>
            <w:tcW w:w="1326" w:type="dxa"/>
            <w:tcPrChange w:id="5296" w:author="Pat Kinney" w:date="2018-07-13T17:27:00Z">
              <w:tcPr>
                <w:tcW w:w="1326" w:type="dxa"/>
              </w:tcPr>
            </w:tcPrChange>
          </w:tcPr>
          <w:p w14:paraId="29C44CC6" w14:textId="634967B1" w:rsidR="00123526" w:rsidRPr="00D0537D" w:rsidRDefault="00123526" w:rsidP="009D5035">
            <w:pPr>
              <w:pStyle w:val="TableParagraph"/>
              <w:rPr>
                <w:rFonts w:ascii="Times New Roman" w:hAnsi="Times New Roman"/>
                <w:rPrChange w:id="5297" w:author="pat@kinneys.us" w:date="2018-09-11T14:51:00Z">
                  <w:rPr/>
                </w:rPrChange>
              </w:rPr>
              <w:pPrChange w:id="5298" w:author="pat@kinneys.us" w:date="2018-09-11T18:45:00Z">
                <w:pPr>
                  <w:pStyle w:val="TableParagraph"/>
                </w:pPr>
              </w:pPrChange>
            </w:pPr>
            <w:r w:rsidRPr="00D0537D">
              <w:rPr>
                <w:rPrChange w:id="5299" w:author="pat@kinneys.us" w:date="2018-09-11T14:51:00Z">
                  <w:rPr/>
                </w:rPrChange>
              </w:rPr>
              <w:t>—</w:t>
            </w:r>
          </w:p>
        </w:tc>
        <w:tc>
          <w:tcPr>
            <w:tcW w:w="2740" w:type="dxa"/>
            <w:tcPrChange w:id="5300" w:author="Pat Kinney" w:date="2018-07-13T17:27:00Z">
              <w:tcPr>
                <w:tcW w:w="2740" w:type="dxa"/>
              </w:tcPr>
            </w:tcPrChange>
          </w:tcPr>
          <w:p w14:paraId="6AC20718" w14:textId="121BEDFC" w:rsidR="00123526" w:rsidRPr="00D0537D" w:rsidRDefault="00123526" w:rsidP="009D5035">
            <w:pPr>
              <w:pStyle w:val="TableParagraph"/>
              <w:rPr>
                <w:rFonts w:ascii="Times New Roman" w:hAnsi="Times New Roman"/>
                <w:rPrChange w:id="5301" w:author="pat@kinneys.us" w:date="2018-09-11T14:51:00Z">
                  <w:rPr/>
                </w:rPrChange>
              </w:rPr>
              <w:pPrChange w:id="5302" w:author="pat@kinneys.us" w:date="2018-09-11T18:45:00Z">
                <w:pPr>
                  <w:pStyle w:val="TableParagraph"/>
                </w:pPr>
              </w:pPrChange>
            </w:pPr>
            <w:r w:rsidRPr="00D0537D">
              <w:rPr>
                <w:rPrChange w:id="5303" w:author="pat@kinneys.us" w:date="2018-09-11T14:51:00Z">
                  <w:rPr/>
                </w:rPrChange>
              </w:rPr>
              <w:t>The set of octets forming the PDE data payload.</w:t>
            </w:r>
          </w:p>
        </w:tc>
      </w:tr>
      <w:tr w:rsidR="00A26F14" w:rsidRPr="00C509F4" w14:paraId="4696BC55" w14:textId="77777777" w:rsidTr="00A26F14">
        <w:trPr>
          <w:cantSplit/>
          <w:trHeight w:val="1747"/>
          <w:trPrChange w:id="5304" w:author="Pat Kinney" w:date="2018-07-13T17:27:00Z">
            <w:trPr>
              <w:cantSplit/>
              <w:trHeight w:val="1747"/>
            </w:trPr>
          </w:trPrChange>
        </w:trPr>
        <w:tc>
          <w:tcPr>
            <w:tcW w:w="3590" w:type="dxa"/>
            <w:tcPrChange w:id="5305" w:author="Pat Kinney" w:date="2018-07-13T17:27:00Z">
              <w:tcPr>
                <w:tcW w:w="3590" w:type="dxa"/>
              </w:tcPr>
            </w:tcPrChange>
          </w:tcPr>
          <w:p w14:paraId="081CE607" w14:textId="2462F74D" w:rsidR="00123526" w:rsidRPr="00D0537D" w:rsidRDefault="00123526" w:rsidP="009D5035">
            <w:pPr>
              <w:pStyle w:val="TableParagraph"/>
              <w:rPr>
                <w:rFonts w:ascii="Times New Roman" w:hAnsi="Times New Roman"/>
                <w:rPrChange w:id="5306" w:author="pat@kinneys.us" w:date="2018-09-11T14:51:00Z">
                  <w:rPr/>
                </w:rPrChange>
              </w:rPr>
              <w:pPrChange w:id="5307" w:author="pat@kinneys.us" w:date="2018-09-11T18:45:00Z">
                <w:pPr>
                  <w:pStyle w:val="TableParagraph"/>
                </w:pPr>
              </w:pPrChange>
            </w:pPr>
            <w:proofErr w:type="spellStart"/>
            <w:r w:rsidRPr="00D0537D">
              <w:rPr>
                <w:rPrChange w:id="5308" w:author="pat@kinneys.us" w:date="2018-09-11T14:51:00Z">
                  <w:rPr/>
                </w:rPrChange>
              </w:rPr>
              <w:t>PdeHandle</w:t>
            </w:r>
            <w:proofErr w:type="spellEnd"/>
          </w:p>
        </w:tc>
        <w:tc>
          <w:tcPr>
            <w:tcW w:w="1112" w:type="dxa"/>
            <w:tcPrChange w:id="5309" w:author="Pat Kinney" w:date="2018-07-13T17:27:00Z">
              <w:tcPr>
                <w:tcW w:w="1112" w:type="dxa"/>
              </w:tcPr>
            </w:tcPrChange>
          </w:tcPr>
          <w:p w14:paraId="57B14EFE" w14:textId="03B60198" w:rsidR="00123526" w:rsidRPr="00D0537D" w:rsidRDefault="00123526" w:rsidP="009D5035">
            <w:pPr>
              <w:pStyle w:val="TableParagraph"/>
              <w:rPr>
                <w:rFonts w:ascii="Times New Roman" w:hAnsi="Times New Roman"/>
                <w:rPrChange w:id="5310" w:author="pat@kinneys.us" w:date="2018-09-11T14:51:00Z">
                  <w:rPr/>
                </w:rPrChange>
              </w:rPr>
              <w:pPrChange w:id="5311" w:author="pat@kinneys.us" w:date="2018-09-11T18:45:00Z">
                <w:pPr>
                  <w:pStyle w:val="TableParagraph"/>
                </w:pPr>
              </w:pPrChange>
            </w:pPr>
            <w:r w:rsidRPr="00D0537D">
              <w:rPr>
                <w:rPrChange w:id="5312" w:author="pat@kinneys.us" w:date="2018-09-11T14:51:00Z">
                  <w:rPr/>
                </w:rPrChange>
              </w:rPr>
              <w:t>Integer</w:t>
            </w:r>
          </w:p>
        </w:tc>
        <w:tc>
          <w:tcPr>
            <w:tcW w:w="1326" w:type="dxa"/>
            <w:tcPrChange w:id="5313" w:author="Pat Kinney" w:date="2018-07-13T17:27:00Z">
              <w:tcPr>
                <w:tcW w:w="1326" w:type="dxa"/>
              </w:tcPr>
            </w:tcPrChange>
          </w:tcPr>
          <w:p w14:paraId="483045CF" w14:textId="7867D5AB" w:rsidR="00123526" w:rsidRPr="00D0537D" w:rsidRDefault="00123526" w:rsidP="009D5035">
            <w:pPr>
              <w:pStyle w:val="TableParagraph"/>
              <w:rPr>
                <w:rFonts w:ascii="Times New Roman" w:hAnsi="Times New Roman"/>
                <w:rPrChange w:id="5314" w:author="pat@kinneys.us" w:date="2018-09-11T14:51:00Z">
                  <w:rPr/>
                </w:rPrChange>
              </w:rPr>
              <w:pPrChange w:id="5315" w:author="pat@kinneys.us" w:date="2018-09-11T18:45:00Z">
                <w:pPr>
                  <w:pStyle w:val="TableParagraph"/>
                </w:pPr>
              </w:pPrChange>
            </w:pPr>
            <w:r w:rsidRPr="00D0537D">
              <w:rPr>
                <w:rPrChange w:id="5316" w:author="pat@kinneys.us" w:date="2018-09-11T14:51:00Z">
                  <w:rPr/>
                </w:rPrChange>
              </w:rPr>
              <w:t>0x00–0xff</w:t>
            </w:r>
          </w:p>
        </w:tc>
        <w:tc>
          <w:tcPr>
            <w:tcW w:w="2740" w:type="dxa"/>
            <w:tcPrChange w:id="5317" w:author="Pat Kinney" w:date="2018-07-13T17:27:00Z">
              <w:tcPr>
                <w:tcW w:w="2740" w:type="dxa"/>
              </w:tcPr>
            </w:tcPrChange>
          </w:tcPr>
          <w:p w14:paraId="7EF2E060" w14:textId="7E31FCEA" w:rsidR="00123526" w:rsidRPr="00D0537D" w:rsidRDefault="00123526" w:rsidP="009D5035">
            <w:pPr>
              <w:pStyle w:val="TableParagraph"/>
              <w:rPr>
                <w:rFonts w:ascii="Times New Roman" w:hAnsi="Times New Roman"/>
                <w:rPrChange w:id="5318" w:author="pat@kinneys.us" w:date="2018-09-11T14:51:00Z">
                  <w:rPr/>
                </w:rPrChange>
              </w:rPr>
              <w:pPrChange w:id="5319" w:author="pat@kinneys.us" w:date="2018-09-11T18:45:00Z">
                <w:pPr>
                  <w:pStyle w:val="TableParagraph"/>
                </w:pPr>
              </w:pPrChange>
            </w:pPr>
            <w:r w:rsidRPr="00D0537D">
              <w:rPr>
                <w:rPrChange w:id="5320" w:author="pat@kinneys.us" w:date="2018-09-11T14:51:00Z">
                  <w:rPr/>
                </w:rPrChange>
              </w:rPr>
              <w:t>An identifier that can be used to refer to the particular primitive transaction</w:t>
            </w:r>
            <w:r w:rsidR="00251A73" w:rsidRPr="00D0537D">
              <w:rPr>
                <w:rPrChange w:id="5321" w:author="pat@kinneys.us" w:date="2018-09-11T14:51:00Z">
                  <w:rPr/>
                </w:rPrChange>
              </w:rPr>
              <w:t>,</w:t>
            </w:r>
            <w:r w:rsidRPr="00D0537D">
              <w:rPr>
                <w:rPrChange w:id="5322" w:author="pat@kinneys.us" w:date="2018-09-11T14:51:00Z">
                  <w:rPr/>
                </w:rPrChange>
              </w:rPr>
              <w:t xml:space="preserve"> used to match a</w:t>
            </w:r>
            <w:r w:rsidR="00867C50" w:rsidRPr="00D0537D">
              <w:rPr>
                <w:rPrChange w:id="5323" w:author="pat@kinneys.us" w:date="2018-09-11T14:51:00Z">
                  <w:rPr/>
                </w:rPrChange>
              </w:rPr>
              <w:t xml:space="preserve"> </w:t>
            </w:r>
            <w:r w:rsidRPr="00D0537D">
              <w:rPr>
                <w:rPrChange w:id="5324" w:author="pat@kinneys.us" w:date="2018-09-11T14:51:00Z">
                  <w:rPr/>
                </w:rPrChange>
              </w:rPr>
              <w:t>confirm primitive with the corresponding request.</w:t>
            </w:r>
          </w:p>
        </w:tc>
      </w:tr>
    </w:tbl>
    <w:p w14:paraId="266D45E7" w14:textId="77777777" w:rsidR="00190547" w:rsidRPr="000E56C7" w:rsidRDefault="00190547" w:rsidP="00464F84">
      <w:pPr>
        <w:pStyle w:val="Heading4"/>
        <w:numPr>
          <w:ilvl w:val="0"/>
          <w:numId w:val="0"/>
        </w:numPr>
        <w:ind w:left="864"/>
        <w:pPrChange w:id="5325" w:author="pat@kinneys.us" w:date="2018-09-11T15:50:00Z">
          <w:pPr>
            <w:spacing w:before="0"/>
          </w:pPr>
        </w:pPrChange>
      </w:pPr>
    </w:p>
    <w:p w14:paraId="1EE6AE99" w14:textId="0A4B27F6" w:rsidR="00E14388" w:rsidRPr="005E3484" w:rsidRDefault="00E14388" w:rsidP="00464F84">
      <w:pPr>
        <w:pStyle w:val="Heading4"/>
        <w:pPrChange w:id="5326" w:author="pat@kinneys.us" w:date="2018-09-11T15:50:00Z">
          <w:pPr>
            <w:spacing w:before="0"/>
          </w:pPr>
        </w:pPrChange>
      </w:pPr>
      <w:bookmarkStart w:id="5327" w:name="_Toc524456259"/>
      <w:r w:rsidRPr="005E3484">
        <w:t>PDE-</w:t>
      </w:r>
      <w:proofErr w:type="spellStart"/>
      <w:r w:rsidR="000C7AFA" w:rsidRPr="005E3484">
        <w:t>DATA</w:t>
      </w:r>
      <w:r w:rsidRPr="005E3484">
        <w:t>.confirm</w:t>
      </w:r>
      <w:bookmarkEnd w:id="5327"/>
      <w:proofErr w:type="spellEnd"/>
    </w:p>
    <w:p w14:paraId="0CFD528C" w14:textId="412BCFF0" w:rsidR="002B68F8" w:rsidRPr="00C63369" w:rsidRDefault="00E14388">
      <w:pPr>
        <w:rPr>
          <w:szCs w:val="24"/>
        </w:rPr>
      </w:pPr>
      <w:r w:rsidRPr="00C63369">
        <w:rPr>
          <w:szCs w:val="24"/>
        </w:rPr>
        <w:t>The PDE-</w:t>
      </w:r>
      <w:proofErr w:type="spellStart"/>
      <w:r w:rsidR="000C7AFA" w:rsidRPr="00C63369">
        <w:rPr>
          <w:szCs w:val="24"/>
        </w:rPr>
        <w:t>DATA</w:t>
      </w:r>
      <w:r w:rsidRPr="00C63369">
        <w:rPr>
          <w:szCs w:val="24"/>
        </w:rPr>
        <w:t>.confirm</w:t>
      </w:r>
      <w:proofErr w:type="spellEnd"/>
      <w:r w:rsidRPr="00C63369">
        <w:rPr>
          <w:szCs w:val="24"/>
        </w:rPr>
        <w:t xml:space="preserve"> primitive reports the results of a request to </w:t>
      </w:r>
      <w:r w:rsidR="00840218" w:rsidRPr="00C63369">
        <w:rPr>
          <w:szCs w:val="24"/>
        </w:rPr>
        <w:t>transport</w:t>
      </w:r>
      <w:r w:rsidRPr="00C63369">
        <w:rPr>
          <w:szCs w:val="24"/>
        </w:rPr>
        <w:t xml:space="preserve"> </w:t>
      </w:r>
      <w:r w:rsidR="00840218" w:rsidRPr="00C63369">
        <w:rPr>
          <w:szCs w:val="24"/>
        </w:rPr>
        <w:t>data</w:t>
      </w:r>
      <w:r w:rsidRPr="00C63369">
        <w:rPr>
          <w:szCs w:val="24"/>
        </w:rPr>
        <w:t xml:space="preserve"> from a higher layer SAP to a remote device</w:t>
      </w:r>
      <w:r w:rsidR="00E80C30" w:rsidRPr="00C63369">
        <w:rPr>
          <w:szCs w:val="24"/>
        </w:rPr>
        <w:t>. The semantics of this primitive are as follows:</w:t>
      </w:r>
    </w:p>
    <w:p w14:paraId="4CA46DFE" w14:textId="2086B955" w:rsidR="002B68F8" w:rsidRPr="00C63369" w:rsidRDefault="002B68F8" w:rsidP="00365531">
      <w:pPr>
        <w:ind w:left="3600"/>
        <w:pPrChange w:id="5328" w:author="pat@kinneys.us" w:date="2018-09-11T14:28:00Z">
          <w:pPr>
            <w:ind w:left="5040"/>
          </w:pPr>
        </w:pPrChange>
      </w:pPr>
      <w:r w:rsidRPr="00C63369">
        <w:rPr>
          <w:szCs w:val="24"/>
        </w:rPr>
        <w:t>(</w:t>
      </w:r>
      <w:r w:rsidRPr="00C63369">
        <w:rPr>
          <w:szCs w:val="24"/>
        </w:rPr>
        <w:br/>
      </w:r>
      <w:proofErr w:type="spellStart"/>
      <w:r w:rsidR="00E80C30" w:rsidRPr="00C63369">
        <w:rPr>
          <w:szCs w:val="24"/>
        </w:rPr>
        <w:t>Pde</w:t>
      </w:r>
      <w:r w:rsidRPr="00C63369">
        <w:rPr>
          <w:szCs w:val="24"/>
        </w:rPr>
        <w:t>Handle</w:t>
      </w:r>
      <w:proofErr w:type="spellEnd"/>
      <w:r w:rsidRPr="00C63369">
        <w:rPr>
          <w:szCs w:val="24"/>
        </w:rPr>
        <w:t>,</w:t>
      </w:r>
      <w:r w:rsidRPr="00C63369">
        <w:rPr>
          <w:szCs w:val="24"/>
        </w:rPr>
        <w:br/>
      </w:r>
      <w:proofErr w:type="spellStart"/>
      <w:r w:rsidRPr="00C63369">
        <w:rPr>
          <w:szCs w:val="24"/>
        </w:rPr>
        <w:t>MaxTransferSize</w:t>
      </w:r>
      <w:proofErr w:type="spellEnd"/>
      <w:r w:rsidRPr="00C63369">
        <w:rPr>
          <w:szCs w:val="24"/>
        </w:rPr>
        <w:t xml:space="preserve">, </w:t>
      </w:r>
      <w:r w:rsidRPr="00C63369">
        <w:rPr>
          <w:szCs w:val="24"/>
        </w:rPr>
        <w:br/>
        <w:t>Status</w:t>
      </w:r>
      <w:r w:rsidRPr="00C63369">
        <w:rPr>
          <w:szCs w:val="24"/>
        </w:rPr>
        <w:br/>
        <w:t>)</w:t>
      </w:r>
    </w:p>
    <w:p w14:paraId="4EDA5A1E" w14:textId="77777777" w:rsidR="00E80C30" w:rsidRPr="00C63369" w:rsidRDefault="00E80C30">
      <w:pPr>
        <w:rPr>
          <w:szCs w:val="24"/>
        </w:rPr>
      </w:pPr>
    </w:p>
    <w:p w14:paraId="6E2B24B0" w14:textId="6B80AF2B" w:rsidR="002B68F8" w:rsidRDefault="002B68F8">
      <w:pPr>
        <w:rPr>
          <w:szCs w:val="24"/>
        </w:rPr>
      </w:pPr>
      <w:r w:rsidRPr="00C63369">
        <w:rPr>
          <w:szCs w:val="24"/>
        </w:rPr>
        <w:t xml:space="preserve">The primitive parameters are described in </w:t>
      </w:r>
      <w:r w:rsidR="001C0EBB" w:rsidRPr="00C63369">
        <w:rPr>
          <w:szCs w:val="24"/>
        </w:rPr>
        <w:fldChar w:fldCharType="begin"/>
      </w:r>
      <w:r w:rsidR="001C0EBB" w:rsidRPr="001C0EBB">
        <w:rPr>
          <w:szCs w:val="24"/>
        </w:rPr>
        <w:instrText xml:space="preserve"> REF _Ref392680078 \h </w:instrText>
      </w:r>
      <w:r w:rsidR="001C0EBB" w:rsidRPr="00C63369">
        <w:rPr>
          <w:szCs w:val="24"/>
        </w:rPr>
      </w:r>
      <w:r w:rsidR="001C0EBB" w:rsidRPr="00C63369">
        <w:rPr>
          <w:szCs w:val="24"/>
        </w:rPr>
        <w:fldChar w:fldCharType="separate"/>
      </w:r>
      <w:r w:rsidR="001C0EBB" w:rsidRPr="00C63369">
        <w:rPr>
          <w:szCs w:val="24"/>
        </w:rPr>
        <w:t xml:space="preserve">Table </w:t>
      </w:r>
      <w:r w:rsidR="001C0EBB" w:rsidRPr="00C63369">
        <w:rPr>
          <w:noProof/>
          <w:szCs w:val="24"/>
        </w:rPr>
        <w:t>1</w:t>
      </w:r>
      <w:r w:rsidR="001C0EBB" w:rsidRPr="00C63369">
        <w:rPr>
          <w:szCs w:val="24"/>
        </w:rPr>
        <w:noBreakHyphen/>
      </w:r>
      <w:r w:rsidR="001C0EBB" w:rsidRPr="00C63369">
        <w:rPr>
          <w:noProof/>
          <w:szCs w:val="24"/>
        </w:rPr>
        <w:t>5</w:t>
      </w:r>
      <w:r w:rsidR="001C0EBB" w:rsidRPr="00C63369">
        <w:rPr>
          <w:szCs w:val="24"/>
        </w:rPr>
        <w:fldChar w:fldCharType="end"/>
      </w:r>
      <w:r w:rsidRPr="00C63369">
        <w:rPr>
          <w:szCs w:val="24"/>
        </w:rPr>
        <w:t xml:space="preserve">. </w:t>
      </w:r>
      <w:r w:rsidR="00E80C30" w:rsidRPr="00C63369">
        <w:rPr>
          <w:szCs w:val="24"/>
        </w:rPr>
        <w:t xml:space="preserve"> </w:t>
      </w:r>
      <w:r w:rsidRPr="00C63369">
        <w:rPr>
          <w:szCs w:val="24"/>
        </w:rPr>
        <w:t xml:space="preserve">If there is no capacity to store the transaction, the Status will be set to TRANSACTION_OVERFLOW. </w:t>
      </w:r>
      <w:r w:rsidR="00E80C30" w:rsidRPr="00C63369">
        <w:rPr>
          <w:szCs w:val="24"/>
        </w:rPr>
        <w:t xml:space="preserve"> </w:t>
      </w:r>
      <w:r w:rsidRPr="00C63369">
        <w:rPr>
          <w:szCs w:val="24"/>
        </w:rPr>
        <w:t xml:space="preserve">In case the </w:t>
      </w:r>
      <w:r w:rsidR="00FA04A3" w:rsidRPr="00C63369">
        <w:rPr>
          <w:szCs w:val="24"/>
        </w:rPr>
        <w:t>remote device</w:t>
      </w:r>
      <w:r w:rsidRPr="00C63369">
        <w:rPr>
          <w:szCs w:val="24"/>
        </w:rPr>
        <w:t xml:space="preserve"> aborts the transaction then the status will be set to TRANSACTION_ABORTED and the </w:t>
      </w:r>
      <w:proofErr w:type="spellStart"/>
      <w:r w:rsidRPr="00C63369">
        <w:rPr>
          <w:szCs w:val="24"/>
        </w:rPr>
        <w:t>MaxTransferSize</w:t>
      </w:r>
      <w:proofErr w:type="spellEnd"/>
      <w:r w:rsidRPr="00C63369">
        <w:rPr>
          <w:szCs w:val="24"/>
        </w:rPr>
        <w:t xml:space="preserve"> is set to the value returned from the </w:t>
      </w:r>
      <w:r w:rsidR="00FA04A3" w:rsidRPr="00C63369">
        <w:rPr>
          <w:szCs w:val="24"/>
        </w:rPr>
        <w:t>remote device</w:t>
      </w:r>
      <w:r w:rsidRPr="00C63369">
        <w:rPr>
          <w:szCs w:val="24"/>
        </w:rPr>
        <w:t>.</w:t>
      </w:r>
    </w:p>
    <w:p w14:paraId="4410A100" w14:textId="77777777" w:rsidR="001C0EBB" w:rsidRPr="00C63369" w:rsidRDefault="001C0EBB">
      <w:pPr>
        <w:rPr>
          <w:szCs w:val="24"/>
        </w:rPr>
      </w:pPr>
    </w:p>
    <w:p w14:paraId="082B666F" w14:textId="18A68093" w:rsidR="002B68F8" w:rsidRPr="00C509F4" w:rsidRDefault="001C0EBB" w:rsidP="00C63369">
      <w:pPr>
        <w:pStyle w:val="Caption"/>
        <w:keepNext/>
        <w:jc w:val="center"/>
      </w:pPr>
      <w:bookmarkStart w:id="5329" w:name="_Ref392680078"/>
      <w:r>
        <w:t xml:space="preserve">Table </w:t>
      </w:r>
      <w:ins w:id="5330" w:author="pat@kinneys.us" w:date="2018-09-11T18:49:00Z">
        <w:r w:rsidR="00884DC6">
          <w:fldChar w:fldCharType="begin"/>
        </w:r>
        <w:r w:rsidR="00884DC6">
          <w:instrText xml:space="preserve"> STYLEREF 1 \s </w:instrText>
        </w:r>
      </w:ins>
      <w:r w:rsidR="00884DC6">
        <w:fldChar w:fldCharType="separate"/>
      </w:r>
      <w:r w:rsidR="00884DC6">
        <w:rPr>
          <w:noProof/>
        </w:rPr>
        <w:t>4</w:t>
      </w:r>
      <w:ins w:id="5331"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5332" w:author="pat@kinneys.us" w:date="2018-09-11T18:49:00Z">
        <w:r w:rsidR="00884DC6">
          <w:rPr>
            <w:noProof/>
          </w:rPr>
          <w:t>5</w:t>
        </w:r>
        <w:r w:rsidR="00884DC6">
          <w:fldChar w:fldCharType="end"/>
        </w:r>
      </w:ins>
      <w:ins w:id="5333" w:author="Pat Kinney" w:date="2018-07-16T16:55:00Z">
        <w:del w:id="5334" w:author="pat@kinneys.us" w:date="2018-09-11T18:49:00Z">
          <w:r w:rsidR="00F943B2" w:rsidDel="00884DC6">
            <w:fldChar w:fldCharType="begin"/>
          </w:r>
          <w:r w:rsidR="00F943B2" w:rsidDel="00884DC6">
            <w:delInstrText xml:space="preserve"> STYLEREF 1 \s </w:delInstrText>
          </w:r>
        </w:del>
      </w:ins>
      <w:del w:id="5335" w:author="pat@kinneys.us" w:date="2018-09-11T18:49:00Z">
        <w:r w:rsidR="00F943B2" w:rsidDel="00884DC6">
          <w:fldChar w:fldCharType="separate"/>
        </w:r>
        <w:r w:rsidR="00F943B2" w:rsidDel="00884DC6">
          <w:rPr>
            <w:noProof/>
          </w:rPr>
          <w:delText>3</w:delText>
        </w:r>
      </w:del>
      <w:ins w:id="5336" w:author="Pat Kinney" w:date="2018-07-16T16:55:00Z">
        <w:del w:id="5337"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5338" w:author="pat@kinneys.us" w:date="2018-09-11T18:49:00Z">
        <w:r w:rsidR="00F943B2" w:rsidDel="00884DC6">
          <w:fldChar w:fldCharType="separate"/>
        </w:r>
      </w:del>
      <w:ins w:id="5339" w:author="Pat Kinney" w:date="2018-07-16T16:55:00Z">
        <w:del w:id="5340" w:author="pat@kinneys.us" w:date="2018-09-11T18:49:00Z">
          <w:r w:rsidR="00F943B2" w:rsidDel="00884DC6">
            <w:rPr>
              <w:noProof/>
            </w:rPr>
            <w:delText>6</w:delText>
          </w:r>
          <w:r w:rsidR="00F943B2" w:rsidDel="00884DC6">
            <w:fldChar w:fldCharType="end"/>
          </w:r>
        </w:del>
      </w:ins>
      <w:del w:id="5341"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5329"/>
      <w:r>
        <w:t xml:space="preserve"> PDE-</w:t>
      </w:r>
      <w:proofErr w:type="spellStart"/>
      <w:r>
        <w:t>DATA.confirm</w:t>
      </w:r>
      <w:proofErr w:type="spellEnd"/>
      <w:r>
        <w:t xml:space="preserve"> parameters </w:t>
      </w:r>
    </w:p>
    <w:tbl>
      <w:tblPr>
        <w:tblStyle w:val="TableGrid"/>
        <w:tblW w:w="8928" w:type="dxa"/>
        <w:tblLayout w:type="fixed"/>
        <w:tblLook w:val="04A0" w:firstRow="1" w:lastRow="0" w:firstColumn="1" w:lastColumn="0" w:noHBand="0" w:noVBand="1"/>
        <w:tblPrChange w:id="5342" w:author="Pat Kinney" w:date="2018-07-13T16:43:00Z">
          <w:tblPr>
            <w:tblStyle w:val="TableGrid"/>
            <w:tblW w:w="8928" w:type="dxa"/>
            <w:tblLayout w:type="fixed"/>
            <w:tblLook w:val="04A0" w:firstRow="1" w:lastRow="0" w:firstColumn="1" w:lastColumn="0" w:noHBand="0" w:noVBand="1"/>
          </w:tblPr>
        </w:tblPrChange>
      </w:tblPr>
      <w:tblGrid>
        <w:gridCol w:w="1710"/>
        <w:gridCol w:w="1008"/>
        <w:gridCol w:w="3420"/>
        <w:gridCol w:w="2790"/>
        <w:tblGridChange w:id="5343">
          <w:tblGrid>
            <w:gridCol w:w="1710"/>
            <w:gridCol w:w="1577"/>
            <w:gridCol w:w="2851"/>
            <w:gridCol w:w="2790"/>
          </w:tblGrid>
        </w:tblGridChange>
      </w:tblGrid>
      <w:tr w:rsidR="0017732C" w:rsidRPr="00C509F4" w14:paraId="6DD9E259" w14:textId="77777777" w:rsidTr="00210A4D">
        <w:trPr>
          <w:cantSplit/>
          <w:tblHeader/>
          <w:trPrChange w:id="5344" w:author="Pat Kinney" w:date="2018-07-13T16:43:00Z">
            <w:trPr>
              <w:cantSplit/>
              <w:tblHeader/>
            </w:trPr>
          </w:trPrChange>
        </w:trPr>
        <w:tc>
          <w:tcPr>
            <w:tcW w:w="1710" w:type="dxa"/>
            <w:tcPrChange w:id="5345" w:author="Pat Kinney" w:date="2018-07-13T16:43:00Z">
              <w:tcPr>
                <w:tcW w:w="1710" w:type="dxa"/>
              </w:tcPr>
            </w:tcPrChange>
          </w:tcPr>
          <w:p w14:paraId="04056035" w14:textId="77777777" w:rsidR="002B68F8" w:rsidRPr="00210A4D" w:rsidRDefault="002B68F8" w:rsidP="009D5035">
            <w:pPr>
              <w:pStyle w:val="TableParagraph"/>
              <w:rPr>
                <w:b/>
                <w:rPrChange w:id="5346" w:author="Pat Kinney" w:date="2018-07-13T16:43:00Z">
                  <w:rPr>
                    <w:b/>
                  </w:rPr>
                </w:rPrChange>
              </w:rPr>
              <w:pPrChange w:id="5347" w:author="pat@kinneys.us" w:date="2018-09-11T18:45:00Z">
                <w:pPr>
                  <w:pStyle w:val="TableParagraph"/>
                </w:pPr>
              </w:pPrChange>
            </w:pPr>
            <w:r w:rsidRPr="00210A4D">
              <w:rPr>
                <w:rPrChange w:id="5348" w:author="Pat Kinney" w:date="2018-07-13T16:43:00Z">
                  <w:rPr/>
                </w:rPrChange>
              </w:rPr>
              <w:t>Name</w:t>
            </w:r>
          </w:p>
        </w:tc>
        <w:tc>
          <w:tcPr>
            <w:tcW w:w="1008" w:type="dxa"/>
            <w:tcPrChange w:id="5349" w:author="Pat Kinney" w:date="2018-07-13T16:43:00Z">
              <w:tcPr>
                <w:tcW w:w="1577" w:type="dxa"/>
              </w:tcPr>
            </w:tcPrChange>
          </w:tcPr>
          <w:p w14:paraId="5D48875A" w14:textId="77777777" w:rsidR="002B68F8" w:rsidRPr="00210A4D" w:rsidRDefault="002B68F8" w:rsidP="009D5035">
            <w:pPr>
              <w:pStyle w:val="TableParagraph"/>
              <w:rPr>
                <w:b/>
                <w:rPrChange w:id="5350" w:author="Pat Kinney" w:date="2018-07-13T16:43:00Z">
                  <w:rPr>
                    <w:b/>
                  </w:rPr>
                </w:rPrChange>
              </w:rPr>
              <w:pPrChange w:id="5351" w:author="pat@kinneys.us" w:date="2018-09-11T18:45:00Z">
                <w:pPr>
                  <w:pStyle w:val="TableParagraph"/>
                </w:pPr>
              </w:pPrChange>
            </w:pPr>
            <w:r w:rsidRPr="00210A4D">
              <w:rPr>
                <w:rPrChange w:id="5352" w:author="Pat Kinney" w:date="2018-07-13T16:43:00Z">
                  <w:rPr/>
                </w:rPrChange>
              </w:rPr>
              <w:t>Type</w:t>
            </w:r>
          </w:p>
        </w:tc>
        <w:tc>
          <w:tcPr>
            <w:tcW w:w="3420" w:type="dxa"/>
            <w:tcPrChange w:id="5353" w:author="Pat Kinney" w:date="2018-07-13T16:43:00Z">
              <w:tcPr>
                <w:tcW w:w="2851" w:type="dxa"/>
              </w:tcPr>
            </w:tcPrChange>
          </w:tcPr>
          <w:p w14:paraId="427D6714" w14:textId="77777777" w:rsidR="002B68F8" w:rsidRPr="00210A4D" w:rsidRDefault="002B68F8" w:rsidP="009D5035">
            <w:pPr>
              <w:pStyle w:val="TableParagraph"/>
              <w:rPr>
                <w:b/>
                <w:rPrChange w:id="5354" w:author="Pat Kinney" w:date="2018-07-13T16:43:00Z">
                  <w:rPr>
                    <w:b/>
                  </w:rPr>
                </w:rPrChange>
              </w:rPr>
              <w:pPrChange w:id="5355" w:author="pat@kinneys.us" w:date="2018-09-11T18:45:00Z">
                <w:pPr>
                  <w:pStyle w:val="TableParagraph"/>
                </w:pPr>
              </w:pPrChange>
            </w:pPr>
            <w:r w:rsidRPr="00210A4D">
              <w:rPr>
                <w:rPrChange w:id="5356" w:author="Pat Kinney" w:date="2018-07-13T16:43:00Z">
                  <w:rPr/>
                </w:rPrChange>
              </w:rPr>
              <w:t>Valid range</w:t>
            </w:r>
          </w:p>
        </w:tc>
        <w:tc>
          <w:tcPr>
            <w:tcW w:w="2790" w:type="dxa"/>
            <w:tcPrChange w:id="5357" w:author="Pat Kinney" w:date="2018-07-13T16:43:00Z">
              <w:tcPr>
                <w:tcW w:w="2790" w:type="dxa"/>
              </w:tcPr>
            </w:tcPrChange>
          </w:tcPr>
          <w:p w14:paraId="5FE84CDF" w14:textId="77777777" w:rsidR="002B68F8" w:rsidRPr="00210A4D" w:rsidRDefault="002B68F8" w:rsidP="009D5035">
            <w:pPr>
              <w:pStyle w:val="TableParagraph"/>
              <w:rPr>
                <w:b/>
                <w:rPrChange w:id="5358" w:author="Pat Kinney" w:date="2018-07-13T16:42:00Z">
                  <w:rPr>
                    <w:b/>
                  </w:rPr>
                </w:rPrChange>
              </w:rPr>
              <w:pPrChange w:id="5359" w:author="pat@kinneys.us" w:date="2018-09-11T18:45:00Z">
                <w:pPr>
                  <w:pStyle w:val="TableParagraph"/>
                </w:pPr>
              </w:pPrChange>
            </w:pPr>
            <w:r w:rsidRPr="00210A4D">
              <w:rPr>
                <w:rPrChange w:id="5360" w:author="Pat Kinney" w:date="2018-07-13T16:42:00Z">
                  <w:rPr/>
                </w:rPrChange>
              </w:rPr>
              <w:t>Description</w:t>
            </w:r>
          </w:p>
        </w:tc>
      </w:tr>
      <w:tr w:rsidR="0017732C" w:rsidRPr="00C509F4" w14:paraId="6DF3115C" w14:textId="77777777" w:rsidTr="00210A4D">
        <w:tc>
          <w:tcPr>
            <w:tcW w:w="1710" w:type="dxa"/>
            <w:tcPrChange w:id="5361" w:author="Pat Kinney" w:date="2018-07-13T16:43:00Z">
              <w:tcPr>
                <w:tcW w:w="1710" w:type="dxa"/>
              </w:tcPr>
            </w:tcPrChange>
          </w:tcPr>
          <w:p w14:paraId="5ACD5A48" w14:textId="5F5CD165" w:rsidR="002B68F8" w:rsidRPr="00D0537D" w:rsidRDefault="00E80C30" w:rsidP="009D5035">
            <w:pPr>
              <w:pStyle w:val="TableParagraph"/>
              <w:rPr>
                <w:b/>
                <w:rPrChange w:id="5362" w:author="pat@kinneys.us" w:date="2018-09-11T14:51:00Z">
                  <w:rPr>
                    <w:b/>
                  </w:rPr>
                </w:rPrChange>
              </w:rPr>
              <w:pPrChange w:id="5363" w:author="pat@kinneys.us" w:date="2018-09-11T18:45:00Z">
                <w:pPr>
                  <w:pStyle w:val="TableParagraph"/>
                </w:pPr>
              </w:pPrChange>
            </w:pPr>
            <w:proofErr w:type="spellStart"/>
            <w:r w:rsidRPr="00D0537D">
              <w:rPr>
                <w:rPrChange w:id="5364" w:author="pat@kinneys.us" w:date="2018-09-11T14:51:00Z">
                  <w:rPr/>
                </w:rPrChange>
              </w:rPr>
              <w:lastRenderedPageBreak/>
              <w:t>Pde</w:t>
            </w:r>
            <w:r w:rsidR="002B68F8" w:rsidRPr="00D0537D">
              <w:rPr>
                <w:rPrChange w:id="5365" w:author="pat@kinneys.us" w:date="2018-09-11T14:51:00Z">
                  <w:rPr/>
                </w:rPrChange>
              </w:rPr>
              <w:t>Handle</w:t>
            </w:r>
            <w:proofErr w:type="spellEnd"/>
          </w:p>
        </w:tc>
        <w:tc>
          <w:tcPr>
            <w:tcW w:w="1008" w:type="dxa"/>
            <w:tcPrChange w:id="5366" w:author="Pat Kinney" w:date="2018-07-13T16:43:00Z">
              <w:tcPr>
                <w:tcW w:w="1577" w:type="dxa"/>
              </w:tcPr>
            </w:tcPrChange>
          </w:tcPr>
          <w:p w14:paraId="130D5001" w14:textId="77777777" w:rsidR="002B68F8" w:rsidRPr="00D0537D" w:rsidRDefault="002B68F8" w:rsidP="009D5035">
            <w:pPr>
              <w:pStyle w:val="TableParagraph"/>
              <w:rPr>
                <w:b/>
                <w:rPrChange w:id="5367" w:author="pat@kinneys.us" w:date="2018-09-11T14:51:00Z">
                  <w:rPr>
                    <w:b/>
                  </w:rPr>
                </w:rPrChange>
              </w:rPr>
              <w:pPrChange w:id="5368" w:author="pat@kinneys.us" w:date="2018-09-11T18:45:00Z">
                <w:pPr>
                  <w:pStyle w:val="TableParagraph"/>
                </w:pPr>
              </w:pPrChange>
            </w:pPr>
            <w:r w:rsidRPr="00D0537D">
              <w:rPr>
                <w:rPrChange w:id="5369" w:author="pat@kinneys.us" w:date="2018-09-11T14:51:00Z">
                  <w:rPr/>
                </w:rPrChange>
              </w:rPr>
              <w:t>Integer</w:t>
            </w:r>
          </w:p>
        </w:tc>
        <w:tc>
          <w:tcPr>
            <w:tcW w:w="3420" w:type="dxa"/>
            <w:tcPrChange w:id="5370" w:author="Pat Kinney" w:date="2018-07-13T16:43:00Z">
              <w:tcPr>
                <w:tcW w:w="2851" w:type="dxa"/>
              </w:tcPr>
            </w:tcPrChange>
          </w:tcPr>
          <w:p w14:paraId="00C2F3A9" w14:textId="77777777" w:rsidR="002B68F8" w:rsidRPr="00D0537D" w:rsidRDefault="002B68F8" w:rsidP="009D5035">
            <w:pPr>
              <w:pStyle w:val="TableParagraph"/>
              <w:rPr>
                <w:b/>
                <w:rPrChange w:id="5371" w:author="pat@kinneys.us" w:date="2018-09-11T14:51:00Z">
                  <w:rPr>
                    <w:b/>
                  </w:rPr>
                </w:rPrChange>
              </w:rPr>
              <w:pPrChange w:id="5372" w:author="pat@kinneys.us" w:date="2018-09-11T18:45:00Z">
                <w:pPr>
                  <w:pStyle w:val="TableParagraph"/>
                </w:pPr>
              </w:pPrChange>
            </w:pPr>
            <w:r w:rsidRPr="00D0537D">
              <w:rPr>
                <w:rPrChange w:id="5373" w:author="pat@kinneys.us" w:date="2018-09-11T14:51:00Z">
                  <w:rPr/>
                </w:rPrChange>
              </w:rPr>
              <w:t>0x00–0xff</w:t>
            </w:r>
          </w:p>
        </w:tc>
        <w:tc>
          <w:tcPr>
            <w:tcW w:w="2790" w:type="dxa"/>
            <w:tcPrChange w:id="5374" w:author="Pat Kinney" w:date="2018-07-13T16:43:00Z">
              <w:tcPr>
                <w:tcW w:w="2790" w:type="dxa"/>
              </w:tcPr>
            </w:tcPrChange>
          </w:tcPr>
          <w:p w14:paraId="520A3DD6" w14:textId="77777777" w:rsidR="002B68F8" w:rsidRPr="00D0537D" w:rsidRDefault="002B68F8" w:rsidP="009D5035">
            <w:pPr>
              <w:pStyle w:val="TableParagraph"/>
              <w:rPr>
                <w:b/>
                <w:rPrChange w:id="5375" w:author="pat@kinneys.us" w:date="2018-09-11T14:51:00Z">
                  <w:rPr>
                    <w:b/>
                  </w:rPr>
                </w:rPrChange>
              </w:rPr>
              <w:pPrChange w:id="5376" w:author="pat@kinneys.us" w:date="2018-09-11T18:45:00Z">
                <w:pPr>
                  <w:pStyle w:val="TableParagraph"/>
                </w:pPr>
              </w:pPrChange>
            </w:pPr>
            <w:r w:rsidRPr="00D0537D">
              <w:rPr>
                <w:rPrChange w:id="5377" w:author="pat@kinneys.us" w:date="2018-09-11T14:51:00Z">
                  <w:rPr/>
                </w:rPrChange>
              </w:rPr>
              <w:t>An identifier that can be used to refer to a particular primitive transaction; used to match a confirm primitive with the corresponding request.</w:t>
            </w:r>
          </w:p>
        </w:tc>
      </w:tr>
      <w:tr w:rsidR="0017732C" w:rsidRPr="00C509F4" w14:paraId="49BCE96D" w14:textId="77777777" w:rsidTr="00210A4D">
        <w:tc>
          <w:tcPr>
            <w:tcW w:w="1710" w:type="dxa"/>
            <w:tcPrChange w:id="5378" w:author="Pat Kinney" w:date="2018-07-13T16:43:00Z">
              <w:tcPr>
                <w:tcW w:w="1710" w:type="dxa"/>
              </w:tcPr>
            </w:tcPrChange>
          </w:tcPr>
          <w:p w14:paraId="20EDDAD4" w14:textId="7239C88E" w:rsidR="002B68F8" w:rsidRPr="00D0537D" w:rsidRDefault="002B68F8" w:rsidP="009D5035">
            <w:pPr>
              <w:pStyle w:val="TableParagraph"/>
              <w:rPr>
                <w:rPrChange w:id="5379" w:author="pat@kinneys.us" w:date="2018-09-11T14:51:00Z">
                  <w:rPr/>
                </w:rPrChange>
              </w:rPr>
              <w:pPrChange w:id="5380" w:author="pat@kinneys.us" w:date="2018-09-11T18:45:00Z">
                <w:pPr>
                  <w:pStyle w:val="TableParagraph"/>
                </w:pPr>
              </w:pPrChange>
            </w:pPr>
            <w:proofErr w:type="spellStart"/>
            <w:r w:rsidRPr="00D0537D">
              <w:rPr>
                <w:rPrChange w:id="5381" w:author="pat@kinneys.us" w:date="2018-09-11T14:51:00Z">
                  <w:rPr/>
                </w:rPrChange>
              </w:rPr>
              <w:t>M</w:t>
            </w:r>
            <w:r w:rsidR="00E80C30" w:rsidRPr="00D0537D">
              <w:rPr>
                <w:rPrChange w:id="5382" w:author="pat@kinneys.us" w:date="2018-09-11T14:51:00Z">
                  <w:rPr/>
                </w:rPrChange>
              </w:rPr>
              <w:t>ax</w:t>
            </w:r>
            <w:r w:rsidRPr="00D0537D">
              <w:rPr>
                <w:rPrChange w:id="5383" w:author="pat@kinneys.us" w:date="2018-09-11T14:51:00Z">
                  <w:rPr/>
                </w:rPrChange>
              </w:rPr>
              <w:t>Transfer</w:t>
            </w:r>
            <w:proofErr w:type="spellEnd"/>
            <w:r w:rsidRPr="00D0537D">
              <w:rPr>
                <w:rPrChange w:id="5384" w:author="pat@kinneys.us" w:date="2018-09-11T14:51:00Z">
                  <w:rPr/>
                </w:rPrChange>
              </w:rPr>
              <w:t>- Size</w:t>
            </w:r>
          </w:p>
        </w:tc>
        <w:tc>
          <w:tcPr>
            <w:tcW w:w="1008" w:type="dxa"/>
            <w:tcPrChange w:id="5385" w:author="Pat Kinney" w:date="2018-07-13T16:43:00Z">
              <w:tcPr>
                <w:tcW w:w="1577" w:type="dxa"/>
              </w:tcPr>
            </w:tcPrChange>
          </w:tcPr>
          <w:p w14:paraId="5FF0B9C6" w14:textId="77777777" w:rsidR="002B68F8" w:rsidRPr="00D0537D" w:rsidRDefault="002B68F8" w:rsidP="009D5035">
            <w:pPr>
              <w:pStyle w:val="TableParagraph"/>
              <w:rPr>
                <w:rPrChange w:id="5386" w:author="pat@kinneys.us" w:date="2018-09-11T14:51:00Z">
                  <w:rPr/>
                </w:rPrChange>
              </w:rPr>
              <w:pPrChange w:id="5387" w:author="pat@kinneys.us" w:date="2018-09-11T18:45:00Z">
                <w:pPr>
                  <w:pStyle w:val="TableParagraph"/>
                </w:pPr>
              </w:pPrChange>
            </w:pPr>
            <w:r w:rsidRPr="00D0537D">
              <w:rPr>
                <w:rPrChange w:id="5388" w:author="pat@kinneys.us" w:date="2018-09-11T14:51:00Z">
                  <w:rPr/>
                </w:rPrChange>
              </w:rPr>
              <w:t>Integer</w:t>
            </w:r>
          </w:p>
        </w:tc>
        <w:tc>
          <w:tcPr>
            <w:tcW w:w="3420" w:type="dxa"/>
            <w:tcPrChange w:id="5389" w:author="Pat Kinney" w:date="2018-07-13T16:43:00Z">
              <w:tcPr>
                <w:tcW w:w="2851" w:type="dxa"/>
              </w:tcPr>
            </w:tcPrChange>
          </w:tcPr>
          <w:p w14:paraId="3113DB10" w14:textId="77777777" w:rsidR="002B68F8" w:rsidRPr="00D0537D" w:rsidRDefault="002B68F8" w:rsidP="009D5035">
            <w:pPr>
              <w:pStyle w:val="TableParagraph"/>
              <w:rPr>
                <w:rPrChange w:id="5390" w:author="pat@kinneys.us" w:date="2018-09-11T14:51:00Z">
                  <w:rPr/>
                </w:rPrChange>
              </w:rPr>
              <w:pPrChange w:id="5391" w:author="pat@kinneys.us" w:date="2018-09-11T18:45:00Z">
                <w:pPr>
                  <w:pStyle w:val="TableParagraph"/>
                </w:pPr>
              </w:pPrChange>
            </w:pPr>
            <w:r w:rsidRPr="00D0537D">
              <w:rPr>
                <w:rPrChange w:id="5392" w:author="pat@kinneys.us" w:date="2018-09-11T14:51:00Z">
                  <w:rPr/>
                </w:rPrChange>
              </w:rPr>
              <w:t>0x0000–0xffff</w:t>
            </w:r>
          </w:p>
        </w:tc>
        <w:tc>
          <w:tcPr>
            <w:tcW w:w="2790" w:type="dxa"/>
            <w:tcPrChange w:id="5393" w:author="Pat Kinney" w:date="2018-07-13T16:43:00Z">
              <w:tcPr>
                <w:tcW w:w="2790" w:type="dxa"/>
              </w:tcPr>
            </w:tcPrChange>
          </w:tcPr>
          <w:p w14:paraId="61C7D17F" w14:textId="5A578A38" w:rsidR="002B68F8" w:rsidRPr="00D0537D" w:rsidRDefault="002B68F8" w:rsidP="009D5035">
            <w:pPr>
              <w:pStyle w:val="TableParagraph"/>
              <w:rPr>
                <w:rPrChange w:id="5394" w:author="pat@kinneys.us" w:date="2018-09-11T14:51:00Z">
                  <w:rPr/>
                </w:rPrChange>
              </w:rPr>
              <w:pPrChange w:id="5395" w:author="pat@kinneys.us" w:date="2018-09-11T18:45:00Z">
                <w:pPr>
                  <w:pStyle w:val="TableParagraph"/>
                </w:pPr>
              </w:pPrChange>
            </w:pPr>
            <w:r w:rsidRPr="00D0537D">
              <w:rPr>
                <w:rPrChange w:id="5396" w:author="pat@kinneys.us" w:date="2018-09-11T14:51:00Z">
                  <w:rPr/>
                </w:rPrChange>
              </w:rPr>
              <w:t xml:space="preserve">In case of an aborted transaction this parameter </w:t>
            </w:r>
            <w:r w:rsidR="00A524FA" w:rsidRPr="00D0537D">
              <w:rPr>
                <w:rPrChange w:id="5397" w:author="pat@kinneys.us" w:date="2018-09-11T14:51:00Z">
                  <w:rPr/>
                </w:rPrChange>
              </w:rPr>
              <w:t xml:space="preserve">may </w:t>
            </w:r>
            <w:r w:rsidRPr="00D0537D">
              <w:rPr>
                <w:rPrChange w:id="5398" w:author="pat@kinneys.us" w:date="2018-09-11T14:51:00Z">
                  <w:rPr/>
                </w:rPrChange>
              </w:rPr>
              <w:t xml:space="preserve">be returned from the </w:t>
            </w:r>
            <w:r w:rsidR="00FA04A3" w:rsidRPr="00D0537D">
              <w:rPr>
                <w:rPrChange w:id="5399" w:author="pat@kinneys.us" w:date="2018-09-11T14:51:00Z">
                  <w:rPr/>
                </w:rPrChange>
              </w:rPr>
              <w:t>remote device</w:t>
            </w:r>
            <w:r w:rsidRPr="00D0537D">
              <w:rPr>
                <w:rPrChange w:id="5400" w:author="pat@kinneys.us" w:date="2018-09-11T14:51:00Z">
                  <w:rPr/>
                </w:rPrChange>
              </w:rPr>
              <w:t xml:space="preserve"> to indicate the maximum size of transaction it can handle. In case </w:t>
            </w:r>
            <w:r w:rsidR="00FA04A3" w:rsidRPr="00D0537D">
              <w:rPr>
                <w:rPrChange w:id="5401" w:author="pat@kinneys.us" w:date="2018-09-11T14:51:00Z">
                  <w:rPr/>
                </w:rPrChange>
              </w:rPr>
              <w:t>the remote device</w:t>
            </w:r>
            <w:r w:rsidRPr="00D0537D">
              <w:rPr>
                <w:rPrChange w:id="5402" w:author="pat@kinneys.us" w:date="2018-09-11T14:51:00Z">
                  <w:rPr/>
                </w:rPrChange>
              </w:rPr>
              <w:t xml:space="preserve"> did not give a maximum size, this is set to zero.</w:t>
            </w:r>
          </w:p>
        </w:tc>
      </w:tr>
      <w:tr w:rsidR="0017732C" w:rsidRPr="00C509F4" w14:paraId="22A52014" w14:textId="77777777" w:rsidTr="00210A4D">
        <w:tc>
          <w:tcPr>
            <w:tcW w:w="1710" w:type="dxa"/>
            <w:tcPrChange w:id="5403" w:author="Pat Kinney" w:date="2018-07-13T16:43:00Z">
              <w:tcPr>
                <w:tcW w:w="1710" w:type="dxa"/>
              </w:tcPr>
            </w:tcPrChange>
          </w:tcPr>
          <w:p w14:paraId="6F53D0D6" w14:textId="77777777" w:rsidR="002B68F8" w:rsidRPr="00D0537D" w:rsidRDefault="002B68F8" w:rsidP="009D5035">
            <w:pPr>
              <w:pStyle w:val="TableParagraph"/>
              <w:rPr>
                <w:rPrChange w:id="5404" w:author="pat@kinneys.us" w:date="2018-09-11T14:51:00Z">
                  <w:rPr/>
                </w:rPrChange>
              </w:rPr>
              <w:pPrChange w:id="5405" w:author="pat@kinneys.us" w:date="2018-09-11T18:45:00Z">
                <w:pPr>
                  <w:pStyle w:val="TableParagraph"/>
                </w:pPr>
              </w:pPrChange>
            </w:pPr>
            <w:r w:rsidRPr="00D0537D">
              <w:rPr>
                <w:rPrChange w:id="5406" w:author="pat@kinneys.us" w:date="2018-09-11T14:51:00Z">
                  <w:rPr/>
                </w:rPrChange>
              </w:rPr>
              <w:t>Status</w:t>
            </w:r>
          </w:p>
        </w:tc>
        <w:tc>
          <w:tcPr>
            <w:tcW w:w="1008" w:type="dxa"/>
            <w:tcPrChange w:id="5407" w:author="Pat Kinney" w:date="2018-07-13T16:43:00Z">
              <w:tcPr>
                <w:tcW w:w="1577" w:type="dxa"/>
              </w:tcPr>
            </w:tcPrChange>
          </w:tcPr>
          <w:p w14:paraId="7D7FA490" w14:textId="77777777" w:rsidR="002B68F8" w:rsidRPr="00D0537D" w:rsidRDefault="002B68F8" w:rsidP="009D5035">
            <w:pPr>
              <w:pStyle w:val="TableParagraph"/>
              <w:rPr>
                <w:rPrChange w:id="5408" w:author="pat@kinneys.us" w:date="2018-09-11T14:51:00Z">
                  <w:rPr/>
                </w:rPrChange>
              </w:rPr>
              <w:pPrChange w:id="5409" w:author="pat@kinneys.us" w:date="2018-09-11T18:45:00Z">
                <w:pPr>
                  <w:pStyle w:val="TableParagraph"/>
                </w:pPr>
              </w:pPrChange>
            </w:pPr>
            <w:r w:rsidRPr="00D0537D">
              <w:rPr>
                <w:rPrChange w:id="5410" w:author="pat@kinneys.us" w:date="2018-09-11T14:51:00Z">
                  <w:rPr/>
                </w:rPrChange>
              </w:rPr>
              <w:t>Enumeration</w:t>
            </w:r>
          </w:p>
        </w:tc>
        <w:tc>
          <w:tcPr>
            <w:tcW w:w="3420" w:type="dxa"/>
            <w:tcPrChange w:id="5411" w:author="Pat Kinney" w:date="2018-07-13T16:43:00Z">
              <w:tcPr>
                <w:tcW w:w="2851" w:type="dxa"/>
              </w:tcPr>
            </w:tcPrChange>
          </w:tcPr>
          <w:p w14:paraId="24D92E36" w14:textId="624247EF" w:rsidR="002B68F8" w:rsidRPr="00D0537D" w:rsidRDefault="002B68F8" w:rsidP="009D5035">
            <w:pPr>
              <w:pStyle w:val="TableParagraph"/>
              <w:rPr>
                <w:rFonts w:ascii="Times New Roman" w:hAnsi="Times New Roman"/>
                <w:rPrChange w:id="5412" w:author="pat@kinneys.us" w:date="2018-09-11T14:51:00Z">
                  <w:rPr/>
                </w:rPrChange>
              </w:rPr>
              <w:pPrChange w:id="5413" w:author="pat@kinneys.us" w:date="2018-09-11T18:45:00Z">
                <w:pPr>
                  <w:pStyle w:val="TableParagraph"/>
                </w:pPr>
              </w:pPrChange>
            </w:pPr>
            <w:r w:rsidRPr="00D0537D">
              <w:rPr>
                <w:rPrChange w:id="5414" w:author="pat@kinneys.us" w:date="2018-09-11T14:51:00Z">
                  <w:rPr/>
                </w:rPrChange>
              </w:rPr>
              <w:t>SUCCESS,</w:t>
            </w:r>
            <w:r w:rsidRPr="00D0537D">
              <w:rPr>
                <w:rPrChange w:id="5415" w:author="pat@kinneys.us" w:date="2018-09-11T14:51:00Z">
                  <w:rPr/>
                </w:rPrChange>
              </w:rPr>
              <w:br/>
              <w:t>TRANSACTION_</w:t>
            </w:r>
            <w:del w:id="5416" w:author="Pat Kinney" w:date="2018-07-13T16:44:00Z">
              <w:r w:rsidRPr="00D0537D" w:rsidDel="007227EE">
                <w:rPr>
                  <w:rPrChange w:id="5417" w:author="pat@kinneys.us" w:date="2018-09-11T14:51:00Z">
                    <w:rPr/>
                  </w:rPrChange>
                </w:rPr>
                <w:br/>
              </w:r>
            </w:del>
            <w:r w:rsidRPr="00D0537D">
              <w:rPr>
                <w:rPrChange w:id="5418" w:author="pat@kinneys.us" w:date="2018-09-11T14:51:00Z">
                  <w:rPr/>
                </w:rPrChange>
              </w:rPr>
              <w:t>OVERFLOW, TRANSACTION_</w:t>
            </w:r>
            <w:del w:id="5419" w:author="Pat Kinney" w:date="2018-07-13T16:44:00Z">
              <w:r w:rsidRPr="00D0537D" w:rsidDel="007227EE">
                <w:rPr>
                  <w:rPrChange w:id="5420" w:author="pat@kinneys.us" w:date="2018-09-11T14:51:00Z">
                    <w:rPr/>
                  </w:rPrChange>
                </w:rPr>
                <w:br/>
              </w:r>
            </w:del>
            <w:r w:rsidRPr="00D0537D">
              <w:rPr>
                <w:rPrChange w:id="5421" w:author="pat@kinneys.us" w:date="2018-09-11T14:51:00Z">
                  <w:rPr/>
                </w:rPrChange>
              </w:rPr>
              <w:t>EXPIRED,</w:t>
            </w:r>
            <w:r w:rsidRPr="00D0537D">
              <w:rPr>
                <w:rPrChange w:id="5422" w:author="pat@kinneys.us" w:date="2018-09-11T14:51:00Z">
                  <w:rPr/>
                </w:rPrChange>
              </w:rPr>
              <w:br/>
              <w:t>CHANNEL_ACCESS_</w:t>
            </w:r>
            <w:ins w:id="5423" w:author="Pat Kinney" w:date="2018-07-13T16:44:00Z">
              <w:r w:rsidR="007227EE" w:rsidRPr="00D0537D">
                <w:rPr>
                  <w:rFonts w:ascii="Times New Roman" w:hAnsi="Times New Roman"/>
                  <w:rPrChange w:id="5424" w:author="pat@kinneys.us" w:date="2018-09-11T14:51:00Z">
                    <w:rPr/>
                  </w:rPrChange>
                </w:rPr>
                <w:br/>
              </w:r>
            </w:ins>
            <w:del w:id="5425" w:author="Pat Kinney" w:date="2018-07-13T16:44:00Z">
              <w:r w:rsidRPr="00D0537D" w:rsidDel="007227EE">
                <w:rPr>
                  <w:rPrChange w:id="5426" w:author="pat@kinneys.us" w:date="2018-09-11T14:51:00Z">
                    <w:rPr/>
                  </w:rPrChange>
                </w:rPr>
                <w:br/>
              </w:r>
            </w:del>
            <w:r w:rsidRPr="00D0537D">
              <w:rPr>
                <w:rPrChange w:id="5427" w:author="pat@kinneys.us" w:date="2018-09-11T14:51:00Z">
                  <w:rPr/>
                </w:rPrChange>
              </w:rPr>
              <w:t xml:space="preserve">FAILURE, INVALID_ADDRESS, </w:t>
            </w:r>
            <w:r w:rsidRPr="00D0537D">
              <w:rPr>
                <w:rPrChange w:id="5428" w:author="pat@kinneys.us" w:date="2018-09-11T14:51:00Z">
                  <w:rPr/>
                </w:rPrChange>
              </w:rPr>
              <w:br/>
              <w:t xml:space="preserve">NO_ACK, </w:t>
            </w:r>
            <w:r w:rsidRPr="00D0537D">
              <w:rPr>
                <w:rPrChange w:id="5429" w:author="pat@kinneys.us" w:date="2018-09-11T14:51:00Z">
                  <w:rPr/>
                </w:rPrChange>
              </w:rPr>
              <w:br/>
              <w:t xml:space="preserve">COUNTER_ERROR, FRAME_TOO_LONG, </w:t>
            </w:r>
            <w:r w:rsidRPr="00D0537D">
              <w:rPr>
                <w:rPrChange w:id="5430" w:author="pat@kinneys.us" w:date="2018-09-11T14:51:00Z">
                  <w:rPr/>
                </w:rPrChange>
              </w:rPr>
              <w:br/>
              <w:t>UNAVAILABLE_KEY,</w:t>
            </w:r>
            <w:r w:rsidRPr="00D0537D">
              <w:rPr>
                <w:rPrChange w:id="5431" w:author="pat@kinneys.us" w:date="2018-09-11T14:51:00Z">
                  <w:rPr/>
                </w:rPrChange>
              </w:rPr>
              <w:br/>
              <w:t>UNSUPPORTED_</w:t>
            </w:r>
            <w:del w:id="5432" w:author="Pat Kinney" w:date="2018-07-13T16:44:00Z">
              <w:r w:rsidRPr="00D0537D" w:rsidDel="007227EE">
                <w:rPr>
                  <w:rPrChange w:id="5433" w:author="pat@kinneys.us" w:date="2018-09-11T14:51:00Z">
                    <w:rPr/>
                  </w:rPrChange>
                </w:rPr>
                <w:br/>
              </w:r>
            </w:del>
            <w:r w:rsidRPr="00D0537D">
              <w:rPr>
                <w:rPrChange w:id="5434" w:author="pat@kinneys.us" w:date="2018-09-11T14:51:00Z">
                  <w:rPr/>
                </w:rPrChange>
              </w:rPr>
              <w:t>SECURITY, INVALID_PARAMETER. TRANSACTION_</w:t>
            </w:r>
            <w:del w:id="5435" w:author="Pat Kinney" w:date="2018-07-13T16:43:00Z">
              <w:r w:rsidRPr="00D0537D" w:rsidDel="00210A4D">
                <w:rPr>
                  <w:rPrChange w:id="5436" w:author="pat@kinneys.us" w:date="2018-09-11T14:51:00Z">
                    <w:rPr/>
                  </w:rPrChange>
                </w:rPr>
                <w:br/>
              </w:r>
            </w:del>
            <w:r w:rsidRPr="00D0537D">
              <w:rPr>
                <w:rPrChange w:id="5437" w:author="pat@kinneys.us" w:date="2018-09-11T14:51:00Z">
                  <w:rPr/>
                </w:rPrChange>
              </w:rPr>
              <w:t>ABORTED</w:t>
            </w:r>
          </w:p>
        </w:tc>
        <w:tc>
          <w:tcPr>
            <w:tcW w:w="2790" w:type="dxa"/>
            <w:tcPrChange w:id="5438" w:author="Pat Kinney" w:date="2018-07-13T16:43:00Z">
              <w:tcPr>
                <w:tcW w:w="2790" w:type="dxa"/>
              </w:tcPr>
            </w:tcPrChange>
          </w:tcPr>
          <w:p w14:paraId="3ACE97DF" w14:textId="5D3ECE93" w:rsidR="002B68F8" w:rsidRPr="00D0537D" w:rsidRDefault="002B68F8" w:rsidP="009D5035">
            <w:pPr>
              <w:pStyle w:val="TableParagraph"/>
              <w:rPr>
                <w:rPrChange w:id="5439" w:author="pat@kinneys.us" w:date="2018-09-11T14:51:00Z">
                  <w:rPr/>
                </w:rPrChange>
              </w:rPr>
              <w:pPrChange w:id="5440" w:author="pat@kinneys.us" w:date="2018-09-11T18:45:00Z">
                <w:pPr>
                  <w:pStyle w:val="TableParagraph"/>
                </w:pPr>
              </w:pPrChange>
            </w:pPr>
            <w:r w:rsidRPr="00D0537D">
              <w:rPr>
                <w:rPrChange w:id="5441" w:author="pat@kinneys.us" w:date="2018-09-11T14:51:00Z">
                  <w:rPr/>
                </w:rPrChange>
              </w:rPr>
              <w:t xml:space="preserve">The status of the last </w:t>
            </w:r>
            <w:r w:rsidR="00E80C30" w:rsidRPr="00D0537D">
              <w:rPr>
                <w:rPrChange w:id="5442" w:author="pat@kinneys.us" w:date="2018-09-11T14:51:00Z">
                  <w:rPr/>
                </w:rPrChange>
              </w:rPr>
              <w:t>PDE</w:t>
            </w:r>
            <w:r w:rsidRPr="00D0537D">
              <w:rPr>
                <w:rPrChange w:id="5443" w:author="pat@kinneys.us" w:date="2018-09-11T14:51:00Z">
                  <w:rPr/>
                </w:rPrChange>
              </w:rPr>
              <w:t xml:space="preserve"> data transmission.</w:t>
            </w:r>
          </w:p>
        </w:tc>
      </w:tr>
    </w:tbl>
    <w:p w14:paraId="16181D3B" w14:textId="77C1E818" w:rsidR="00190547" w:rsidRPr="000E56C7" w:rsidRDefault="00190547" w:rsidP="00464F84">
      <w:pPr>
        <w:pStyle w:val="Heading4"/>
        <w:pPrChange w:id="5444" w:author="pat@kinneys.us" w:date="2018-09-11T15:50:00Z">
          <w:pPr>
            <w:spacing w:before="0"/>
          </w:pPr>
        </w:pPrChange>
      </w:pPr>
      <w:bookmarkStart w:id="5445" w:name="_Toc524456260"/>
      <w:r w:rsidRPr="000E56C7">
        <w:t>PDE-</w:t>
      </w:r>
      <w:proofErr w:type="spellStart"/>
      <w:r w:rsidR="000C7AFA" w:rsidRPr="000E56C7">
        <w:t>DATA</w:t>
      </w:r>
      <w:r w:rsidRPr="000E56C7">
        <w:t>.indication</w:t>
      </w:r>
      <w:bookmarkEnd w:id="5445"/>
      <w:proofErr w:type="spellEnd"/>
    </w:p>
    <w:p w14:paraId="10D112B7" w14:textId="507092C7" w:rsidR="001972B8" w:rsidRPr="00C63369" w:rsidRDefault="003F400A">
      <w:pPr>
        <w:rPr>
          <w:szCs w:val="24"/>
        </w:rPr>
      </w:pPr>
      <w:r w:rsidRPr="00C63369">
        <w:rPr>
          <w:szCs w:val="24"/>
        </w:rPr>
        <w:t>The PDE-</w:t>
      </w:r>
      <w:proofErr w:type="spellStart"/>
      <w:r w:rsidR="000C7AFA" w:rsidRPr="00C63369">
        <w:rPr>
          <w:szCs w:val="24"/>
        </w:rPr>
        <w:t>DATA</w:t>
      </w:r>
      <w:r w:rsidRPr="00C63369">
        <w:rPr>
          <w:szCs w:val="24"/>
        </w:rPr>
        <w:t>.indication</w:t>
      </w:r>
      <w:proofErr w:type="spellEnd"/>
      <w:r w:rsidRPr="00C63369">
        <w:rPr>
          <w:szCs w:val="24"/>
        </w:rPr>
        <w:t xml:space="preserve"> primitive </w:t>
      </w:r>
      <w:r w:rsidR="00AC45B2" w:rsidRPr="00C63369">
        <w:rPr>
          <w:szCs w:val="24"/>
        </w:rPr>
        <w:t xml:space="preserve">is invoked from a protocol module to </w:t>
      </w:r>
      <w:r w:rsidR="001972B8" w:rsidRPr="00C63369">
        <w:rPr>
          <w:szCs w:val="24"/>
        </w:rPr>
        <w:t>deliver a payload</w:t>
      </w:r>
      <w:r w:rsidR="004A57B0" w:rsidRPr="00C63369">
        <w:rPr>
          <w:szCs w:val="24"/>
        </w:rPr>
        <w:t xml:space="preserve"> to a higher layer SAP</w:t>
      </w:r>
      <w:r w:rsidRPr="00C63369">
        <w:rPr>
          <w:szCs w:val="24"/>
        </w:rPr>
        <w:t>.</w:t>
      </w:r>
      <w:r w:rsidR="001972B8" w:rsidRPr="00C63369">
        <w:rPr>
          <w:szCs w:val="24"/>
        </w:rPr>
        <w:t xml:space="preserve"> The semantics of this primitive are as follows:</w:t>
      </w:r>
    </w:p>
    <w:p w14:paraId="39F816AB" w14:textId="494337DE" w:rsidR="00AC45B2" w:rsidRPr="00C63369" w:rsidRDefault="001972B8" w:rsidP="00365531">
      <w:pPr>
        <w:ind w:left="3600"/>
        <w:pPrChange w:id="5446" w:author="pat@kinneys.us" w:date="2018-09-11T14:28:00Z">
          <w:pPr>
            <w:ind w:left="4320"/>
          </w:pPr>
        </w:pPrChange>
      </w:pPr>
      <w:r w:rsidRPr="00C63369">
        <w:rPr>
          <w:szCs w:val="24"/>
        </w:rPr>
        <w:t>(</w:t>
      </w:r>
      <w:r w:rsidRPr="00C63369">
        <w:rPr>
          <w:szCs w:val="24"/>
        </w:rPr>
        <w:br/>
      </w:r>
      <w:proofErr w:type="spellStart"/>
      <w:r w:rsidRPr="00C63369">
        <w:rPr>
          <w:szCs w:val="24"/>
        </w:rPr>
        <w:t>SrcAddr</w:t>
      </w:r>
      <w:proofErr w:type="spellEnd"/>
      <w:r w:rsidRPr="00C63369">
        <w:rPr>
          <w:szCs w:val="24"/>
        </w:rPr>
        <w:t xml:space="preserve">, </w:t>
      </w:r>
      <w:r w:rsidRPr="00C63369">
        <w:rPr>
          <w:szCs w:val="24"/>
        </w:rPr>
        <w:br/>
      </w:r>
      <w:proofErr w:type="spellStart"/>
      <w:r w:rsidRPr="00C63369">
        <w:rPr>
          <w:szCs w:val="24"/>
        </w:rPr>
        <w:t>DstAddr</w:t>
      </w:r>
      <w:proofErr w:type="spellEnd"/>
      <w:r w:rsidRPr="00C63369">
        <w:rPr>
          <w:szCs w:val="24"/>
        </w:rPr>
        <w:t xml:space="preserve">, </w:t>
      </w:r>
      <w:r w:rsidRPr="00C63369">
        <w:rPr>
          <w:szCs w:val="24"/>
        </w:rPr>
        <w:br/>
      </w:r>
      <w:proofErr w:type="spellStart"/>
      <w:r w:rsidR="00CB0080" w:rsidRPr="00C63369">
        <w:rPr>
          <w:szCs w:val="24"/>
        </w:rPr>
        <w:t>Dst</w:t>
      </w:r>
      <w:r w:rsidR="00CB0080">
        <w:rPr>
          <w:szCs w:val="24"/>
        </w:rPr>
        <w:t>Protocol</w:t>
      </w:r>
      <w:r w:rsidR="00CB0080" w:rsidRPr="00C63369">
        <w:rPr>
          <w:szCs w:val="24"/>
        </w:rPr>
        <w:t>Id</w:t>
      </w:r>
      <w:proofErr w:type="spellEnd"/>
      <w:r w:rsidRPr="00C63369">
        <w:rPr>
          <w:szCs w:val="24"/>
        </w:rPr>
        <w:t>,</w:t>
      </w:r>
      <w:r w:rsidRPr="00C63369">
        <w:rPr>
          <w:szCs w:val="24"/>
        </w:rPr>
        <w:br/>
      </w:r>
      <w:proofErr w:type="spellStart"/>
      <w:r w:rsidRPr="00C63369">
        <w:rPr>
          <w:szCs w:val="24"/>
        </w:rPr>
        <w:t>PdeData</w:t>
      </w:r>
      <w:proofErr w:type="spellEnd"/>
      <w:r w:rsidRPr="00C63369">
        <w:rPr>
          <w:szCs w:val="24"/>
        </w:rPr>
        <w:t xml:space="preserve">, </w:t>
      </w:r>
    </w:p>
    <w:p w14:paraId="3FC7C1A2" w14:textId="7D8A7FC0" w:rsidR="001972B8" w:rsidRPr="00C63369" w:rsidRDefault="001972B8" w:rsidP="00365531">
      <w:pPr>
        <w:ind w:left="3600"/>
        <w:pPrChange w:id="5447" w:author="pat@kinneys.us" w:date="2018-09-11T14:28:00Z">
          <w:pPr>
            <w:ind w:left="4320"/>
          </w:pPr>
        </w:pPrChange>
      </w:pPr>
      <w:r w:rsidRPr="00C63369">
        <w:rPr>
          <w:szCs w:val="24"/>
        </w:rPr>
        <w:t>)</w:t>
      </w:r>
    </w:p>
    <w:p w14:paraId="6D5C44CE" w14:textId="32C316CB" w:rsidR="001972B8" w:rsidRPr="00C63369" w:rsidRDefault="001972B8" w:rsidP="00C63369">
      <w:r w:rsidRPr="00C63369">
        <w:rPr>
          <w:szCs w:val="24"/>
        </w:rPr>
        <w:t xml:space="preserve">The primitive parameters are described in </w:t>
      </w:r>
      <w:r w:rsidR="002E3013">
        <w:rPr>
          <w:szCs w:val="24"/>
        </w:rPr>
        <w:fldChar w:fldCharType="begin"/>
      </w:r>
      <w:r w:rsidR="002E3013">
        <w:rPr>
          <w:szCs w:val="24"/>
        </w:rPr>
        <w:instrText xml:space="preserve"> REF _Ref392681579 \h </w:instrText>
      </w:r>
      <w:r w:rsidR="002E3013">
        <w:rPr>
          <w:szCs w:val="24"/>
        </w:rPr>
      </w:r>
      <w:r w:rsidR="002E3013">
        <w:rPr>
          <w:szCs w:val="24"/>
        </w:rPr>
        <w:fldChar w:fldCharType="separate"/>
      </w:r>
      <w:ins w:id="5448" w:author="Pat Kinney" w:date="2018-07-13T17:28:00Z">
        <w:r w:rsidR="00A26F14">
          <w:t xml:space="preserve">Table </w:t>
        </w:r>
        <w:r w:rsidR="00A26F14">
          <w:rPr>
            <w:noProof/>
          </w:rPr>
          <w:t>3</w:t>
        </w:r>
        <w:r w:rsidR="00A26F14">
          <w:noBreakHyphen/>
        </w:r>
        <w:r w:rsidR="00A26F14">
          <w:rPr>
            <w:noProof/>
          </w:rPr>
          <w:t>7</w:t>
        </w:r>
      </w:ins>
      <w:del w:id="5449" w:author="Pat Kinney" w:date="2018-07-13T17:28:00Z">
        <w:r w:rsidR="002E3013" w:rsidDel="00A26F14">
          <w:delText xml:space="preserve">Table </w:delText>
        </w:r>
        <w:r w:rsidR="002E3013" w:rsidDel="00A26F14">
          <w:rPr>
            <w:noProof/>
          </w:rPr>
          <w:delText>1</w:delText>
        </w:r>
        <w:r w:rsidR="002E3013" w:rsidDel="00A26F14">
          <w:noBreakHyphen/>
        </w:r>
        <w:r w:rsidR="002E3013" w:rsidDel="00A26F14">
          <w:rPr>
            <w:noProof/>
          </w:rPr>
          <w:delText>6</w:delText>
        </w:r>
      </w:del>
      <w:r w:rsidR="002E3013">
        <w:rPr>
          <w:szCs w:val="24"/>
        </w:rPr>
        <w:fldChar w:fldCharType="end"/>
      </w:r>
      <w:r w:rsidRPr="00C63369">
        <w:rPr>
          <w:szCs w:val="24"/>
        </w:rPr>
        <w:t>.</w:t>
      </w:r>
    </w:p>
    <w:p w14:paraId="1C7D6BF3" w14:textId="77777777" w:rsidR="001C0EBB" w:rsidRDefault="001C0EBB" w:rsidP="00C63369"/>
    <w:p w14:paraId="4638CF9C" w14:textId="6EF76823" w:rsidR="001C0EBB" w:rsidRPr="00C509F4" w:rsidRDefault="004636B3" w:rsidP="00BE7CA0">
      <w:pPr>
        <w:pStyle w:val="Caption"/>
        <w:keepNext/>
        <w:jc w:val="center"/>
        <w:rPr>
          <w:b w:val="0"/>
        </w:rPr>
        <w:pPrChange w:id="5450" w:author="pat@kinneys.us" w:date="2018-09-10T22:57:00Z">
          <w:pPr>
            <w:pStyle w:val="Caption"/>
            <w:keepNext/>
          </w:pPr>
        </w:pPrChange>
      </w:pPr>
      <w:bookmarkStart w:id="5451" w:name="_Ref392681579"/>
      <w:r>
        <w:lastRenderedPageBreak/>
        <w:t xml:space="preserve">Table </w:t>
      </w:r>
      <w:ins w:id="5452" w:author="pat@kinneys.us" w:date="2018-09-11T18:49:00Z">
        <w:r w:rsidR="00884DC6">
          <w:fldChar w:fldCharType="begin"/>
        </w:r>
        <w:r w:rsidR="00884DC6">
          <w:instrText xml:space="preserve"> STYLEREF 1 \s </w:instrText>
        </w:r>
      </w:ins>
      <w:r w:rsidR="00884DC6">
        <w:fldChar w:fldCharType="separate"/>
      </w:r>
      <w:r w:rsidR="00884DC6">
        <w:rPr>
          <w:noProof/>
        </w:rPr>
        <w:t>4</w:t>
      </w:r>
      <w:ins w:id="5453"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5454" w:author="pat@kinneys.us" w:date="2018-09-11T18:49:00Z">
        <w:r w:rsidR="00884DC6">
          <w:rPr>
            <w:noProof/>
          </w:rPr>
          <w:t>6</w:t>
        </w:r>
        <w:r w:rsidR="00884DC6">
          <w:fldChar w:fldCharType="end"/>
        </w:r>
      </w:ins>
      <w:ins w:id="5455" w:author="Pat Kinney" w:date="2018-07-16T16:55:00Z">
        <w:del w:id="5456" w:author="pat@kinneys.us" w:date="2018-09-11T18:49:00Z">
          <w:r w:rsidR="00F943B2" w:rsidDel="00884DC6">
            <w:fldChar w:fldCharType="begin"/>
          </w:r>
          <w:r w:rsidR="00F943B2" w:rsidDel="00884DC6">
            <w:delInstrText xml:space="preserve"> STYLEREF 1 \s </w:delInstrText>
          </w:r>
        </w:del>
      </w:ins>
      <w:del w:id="5457" w:author="pat@kinneys.us" w:date="2018-09-11T18:49:00Z">
        <w:r w:rsidR="00F943B2" w:rsidDel="00884DC6">
          <w:fldChar w:fldCharType="separate"/>
        </w:r>
        <w:r w:rsidR="00F943B2" w:rsidDel="00884DC6">
          <w:rPr>
            <w:noProof/>
          </w:rPr>
          <w:delText>3</w:delText>
        </w:r>
      </w:del>
      <w:ins w:id="5458" w:author="Pat Kinney" w:date="2018-07-16T16:55:00Z">
        <w:del w:id="5459"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5460" w:author="pat@kinneys.us" w:date="2018-09-11T18:49:00Z">
        <w:r w:rsidR="00F943B2" w:rsidDel="00884DC6">
          <w:fldChar w:fldCharType="separate"/>
        </w:r>
      </w:del>
      <w:ins w:id="5461" w:author="Pat Kinney" w:date="2018-07-16T16:55:00Z">
        <w:del w:id="5462" w:author="pat@kinneys.us" w:date="2018-09-11T18:49:00Z">
          <w:r w:rsidR="00F943B2" w:rsidDel="00884DC6">
            <w:rPr>
              <w:noProof/>
            </w:rPr>
            <w:delText>7</w:delText>
          </w:r>
          <w:r w:rsidR="00F943B2" w:rsidDel="00884DC6">
            <w:fldChar w:fldCharType="end"/>
          </w:r>
        </w:del>
      </w:ins>
      <w:del w:id="5463"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5451"/>
      <w:r>
        <w:t>-PDE_DATA.indication parameters</w:t>
      </w:r>
    </w:p>
    <w:tbl>
      <w:tblPr>
        <w:tblStyle w:val="TableGrid"/>
        <w:tblW w:w="9018" w:type="dxa"/>
        <w:tblLayout w:type="fixed"/>
        <w:tblLook w:val="04A0" w:firstRow="1" w:lastRow="0" w:firstColumn="1" w:lastColumn="0" w:noHBand="0" w:noVBand="1"/>
      </w:tblPr>
      <w:tblGrid>
        <w:gridCol w:w="2358"/>
        <w:gridCol w:w="1170"/>
        <w:gridCol w:w="2160"/>
        <w:gridCol w:w="3330"/>
        <w:tblGridChange w:id="5464">
          <w:tblGrid>
            <w:gridCol w:w="2358"/>
            <w:gridCol w:w="1170"/>
            <w:gridCol w:w="2160"/>
            <w:gridCol w:w="3330"/>
          </w:tblGrid>
        </w:tblGridChange>
      </w:tblGrid>
      <w:tr w:rsidR="001972B8" w:rsidRPr="00C509F4" w14:paraId="183E0493" w14:textId="77777777" w:rsidTr="006017C2">
        <w:trPr>
          <w:cantSplit/>
          <w:tblHeader/>
        </w:trPr>
        <w:tc>
          <w:tcPr>
            <w:tcW w:w="2358" w:type="dxa"/>
          </w:tcPr>
          <w:p w14:paraId="34FCF589" w14:textId="77777777" w:rsidR="001972B8" w:rsidRPr="00C509F4" w:rsidRDefault="001972B8" w:rsidP="00C63369">
            <w:pPr>
              <w:pStyle w:val="ListParagraph"/>
              <w:rPr>
                <w:rFonts w:eastAsia="Times New Roman"/>
              </w:rPr>
            </w:pPr>
            <w:r w:rsidRPr="00C509F4">
              <w:t>Name</w:t>
            </w:r>
          </w:p>
        </w:tc>
        <w:tc>
          <w:tcPr>
            <w:tcW w:w="1170" w:type="dxa"/>
          </w:tcPr>
          <w:p w14:paraId="67645B30" w14:textId="77777777" w:rsidR="001972B8" w:rsidRPr="00C509F4" w:rsidRDefault="001972B8" w:rsidP="00C63369">
            <w:pPr>
              <w:pStyle w:val="ListParagraph"/>
              <w:rPr>
                <w:rFonts w:eastAsia="Times New Roman"/>
              </w:rPr>
            </w:pPr>
            <w:r w:rsidRPr="00C509F4">
              <w:t>Type</w:t>
            </w:r>
          </w:p>
        </w:tc>
        <w:tc>
          <w:tcPr>
            <w:tcW w:w="2160" w:type="dxa"/>
          </w:tcPr>
          <w:p w14:paraId="100B3926" w14:textId="77777777" w:rsidR="001972B8" w:rsidRPr="00C509F4" w:rsidRDefault="001972B8" w:rsidP="00C63369">
            <w:pPr>
              <w:pStyle w:val="ListParagraph"/>
              <w:rPr>
                <w:rFonts w:eastAsia="Times New Roman"/>
              </w:rPr>
            </w:pPr>
            <w:r w:rsidRPr="00C509F4">
              <w:t>Valid range</w:t>
            </w:r>
          </w:p>
        </w:tc>
        <w:tc>
          <w:tcPr>
            <w:tcW w:w="3330" w:type="dxa"/>
          </w:tcPr>
          <w:p w14:paraId="199C322F" w14:textId="77777777" w:rsidR="001972B8" w:rsidRPr="00C509F4" w:rsidRDefault="001972B8" w:rsidP="00C63369">
            <w:pPr>
              <w:pStyle w:val="ListParagraph"/>
              <w:rPr>
                <w:rFonts w:eastAsia="Times New Roman"/>
              </w:rPr>
            </w:pPr>
            <w:r w:rsidRPr="00C509F4">
              <w:t>Description</w:t>
            </w:r>
          </w:p>
        </w:tc>
      </w:tr>
      <w:tr w:rsidR="001972B8" w:rsidRPr="00C509F4" w14:paraId="0CD4542C" w14:textId="77777777" w:rsidTr="006017C2">
        <w:tc>
          <w:tcPr>
            <w:tcW w:w="2358" w:type="dxa"/>
          </w:tcPr>
          <w:p w14:paraId="4A4C06FF" w14:textId="77777777" w:rsidR="001972B8" w:rsidRPr="00C509F4" w:rsidRDefault="001972B8" w:rsidP="00C63369">
            <w:pPr>
              <w:pStyle w:val="ListParagraph"/>
              <w:rPr>
                <w:rFonts w:eastAsia="Times New Roman"/>
              </w:rPr>
            </w:pPr>
            <w:proofErr w:type="spellStart"/>
            <w:r w:rsidRPr="00C509F4">
              <w:t>SrcAddr</w:t>
            </w:r>
            <w:proofErr w:type="spellEnd"/>
          </w:p>
        </w:tc>
        <w:tc>
          <w:tcPr>
            <w:tcW w:w="1170" w:type="dxa"/>
          </w:tcPr>
          <w:p w14:paraId="61B538A1" w14:textId="77777777" w:rsidR="001972B8" w:rsidRPr="00C509F4" w:rsidRDefault="001972B8" w:rsidP="00C63369">
            <w:pPr>
              <w:pStyle w:val="ListParagraph"/>
              <w:rPr>
                <w:rFonts w:eastAsia="Times New Roman"/>
              </w:rPr>
            </w:pPr>
            <w:r w:rsidRPr="00C509F4">
              <w:t>—</w:t>
            </w:r>
          </w:p>
        </w:tc>
        <w:tc>
          <w:tcPr>
            <w:tcW w:w="2160" w:type="dxa"/>
          </w:tcPr>
          <w:p w14:paraId="004A6A15" w14:textId="66664577" w:rsidR="001972B8" w:rsidRPr="00C509F4" w:rsidRDefault="00D773F9" w:rsidP="00C63369">
            <w:pPr>
              <w:pStyle w:val="ListParagraph"/>
              <w:rPr>
                <w:rFonts w:eastAsia="Times New Roman"/>
              </w:rPr>
            </w:pPr>
            <w:r w:rsidRPr="00D773F9">
              <w:t>Any valid extended address</w:t>
            </w:r>
          </w:p>
        </w:tc>
        <w:tc>
          <w:tcPr>
            <w:tcW w:w="3330" w:type="dxa"/>
          </w:tcPr>
          <w:p w14:paraId="41D46931" w14:textId="202C9D30"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transmitting (source) device.</w:t>
            </w:r>
          </w:p>
        </w:tc>
      </w:tr>
      <w:tr w:rsidR="001972B8" w:rsidRPr="00C509F4" w14:paraId="640C9461" w14:textId="77777777" w:rsidTr="00AD7071">
        <w:tblPrEx>
          <w:tblW w:w="9018" w:type="dxa"/>
          <w:tblLayout w:type="fixed"/>
          <w:tblPrExChange w:id="5465" w:author="Pat Kinney" w:date="2018-07-13T17:30:00Z">
            <w:tblPrEx>
              <w:tblW w:w="9018" w:type="dxa"/>
              <w:tblLayout w:type="fixed"/>
            </w:tblPrEx>
          </w:tblPrExChange>
        </w:tblPrEx>
        <w:trPr>
          <w:trHeight w:val="534"/>
          <w:trPrChange w:id="5466" w:author="Pat Kinney" w:date="2018-07-13T17:30:00Z">
            <w:trPr>
              <w:trHeight w:val="930"/>
            </w:trPr>
          </w:trPrChange>
        </w:trPr>
        <w:tc>
          <w:tcPr>
            <w:tcW w:w="2358" w:type="dxa"/>
            <w:tcPrChange w:id="5467" w:author="Pat Kinney" w:date="2018-07-13T17:30:00Z">
              <w:tcPr>
                <w:tcW w:w="2358" w:type="dxa"/>
              </w:tcPr>
            </w:tcPrChange>
          </w:tcPr>
          <w:p w14:paraId="5B2A4AC3" w14:textId="77777777" w:rsidR="001972B8" w:rsidRPr="00C509F4" w:rsidRDefault="001972B8" w:rsidP="00C63369">
            <w:pPr>
              <w:pStyle w:val="ListParagraph"/>
              <w:rPr>
                <w:rFonts w:eastAsia="Times New Roman"/>
              </w:rPr>
            </w:pPr>
            <w:proofErr w:type="spellStart"/>
            <w:r w:rsidRPr="00C509F4">
              <w:t>DstAddr</w:t>
            </w:r>
            <w:proofErr w:type="spellEnd"/>
          </w:p>
        </w:tc>
        <w:tc>
          <w:tcPr>
            <w:tcW w:w="1170" w:type="dxa"/>
            <w:tcPrChange w:id="5468" w:author="Pat Kinney" w:date="2018-07-13T17:30:00Z">
              <w:tcPr>
                <w:tcW w:w="1170" w:type="dxa"/>
              </w:tcPr>
            </w:tcPrChange>
          </w:tcPr>
          <w:p w14:paraId="008302B2" w14:textId="77777777" w:rsidR="001972B8" w:rsidRPr="00C509F4" w:rsidRDefault="001972B8" w:rsidP="00C63369">
            <w:pPr>
              <w:pStyle w:val="ListParagraph"/>
              <w:rPr>
                <w:rFonts w:eastAsia="Times New Roman"/>
              </w:rPr>
            </w:pPr>
            <w:r w:rsidRPr="00C509F4">
              <w:t>—</w:t>
            </w:r>
          </w:p>
        </w:tc>
        <w:tc>
          <w:tcPr>
            <w:tcW w:w="2160" w:type="dxa"/>
            <w:tcPrChange w:id="5469" w:author="Pat Kinney" w:date="2018-07-13T17:30:00Z">
              <w:tcPr>
                <w:tcW w:w="2160" w:type="dxa"/>
              </w:tcPr>
            </w:tcPrChange>
          </w:tcPr>
          <w:p w14:paraId="3D0B10B3" w14:textId="7C83C41D" w:rsidR="001972B8" w:rsidRPr="00C509F4" w:rsidRDefault="00D773F9" w:rsidP="00C63369">
            <w:pPr>
              <w:pStyle w:val="ListParagraph"/>
              <w:rPr>
                <w:rFonts w:eastAsia="Times New Roman"/>
              </w:rPr>
            </w:pPr>
            <w:r w:rsidRPr="00D773F9">
              <w:t>Any valid extended address</w:t>
            </w:r>
          </w:p>
        </w:tc>
        <w:tc>
          <w:tcPr>
            <w:tcW w:w="3330" w:type="dxa"/>
            <w:tcPrChange w:id="5470" w:author="Pat Kinney" w:date="2018-07-13T17:30:00Z">
              <w:tcPr>
                <w:tcW w:w="3330" w:type="dxa"/>
              </w:tcPr>
            </w:tcPrChange>
          </w:tcPr>
          <w:p w14:paraId="6C8C790B" w14:textId="26A7B9C9"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receiving (destination) device.</w:t>
            </w:r>
          </w:p>
        </w:tc>
      </w:tr>
      <w:tr w:rsidR="00CB0080" w:rsidRPr="00C509F4" w14:paraId="5D7C6EA9" w14:textId="77777777" w:rsidTr="006017C2">
        <w:trPr>
          <w:cantSplit/>
        </w:trPr>
        <w:tc>
          <w:tcPr>
            <w:tcW w:w="2358" w:type="dxa"/>
          </w:tcPr>
          <w:p w14:paraId="52187753" w14:textId="06002D3F" w:rsidR="00CB0080" w:rsidRPr="00C509F4" w:rsidRDefault="00CB0080" w:rsidP="00C63369">
            <w:pPr>
              <w:pStyle w:val="ListParagraph"/>
              <w:rPr>
                <w:rFonts w:ascii="Times New Roman" w:hAnsi="Times New Roman"/>
              </w:rPr>
            </w:pPr>
            <w:proofErr w:type="spellStart"/>
            <w:r w:rsidRPr="00E06178">
              <w:rPr>
                <w:rFonts w:ascii="Times New Roman" w:hAnsi="Times New Roman"/>
              </w:rPr>
              <w:t>DstProtocolId</w:t>
            </w:r>
            <w:proofErr w:type="spellEnd"/>
          </w:p>
        </w:tc>
        <w:tc>
          <w:tcPr>
            <w:tcW w:w="1170" w:type="dxa"/>
          </w:tcPr>
          <w:p w14:paraId="0FA67CE7" w14:textId="4FD48E12" w:rsidR="00CB0080" w:rsidRPr="00C509F4" w:rsidRDefault="00CB0080" w:rsidP="00C63369">
            <w:pPr>
              <w:pStyle w:val="ListParagraph"/>
              <w:rPr>
                <w:rFonts w:ascii="Times New Roman" w:hAnsi="Times New Roman"/>
              </w:rPr>
            </w:pPr>
            <w:r w:rsidRPr="00E06178">
              <w:rPr>
                <w:rFonts w:ascii="Times New Roman" w:hAnsi="Times New Roman"/>
              </w:rPr>
              <w:t>Integer</w:t>
            </w:r>
          </w:p>
        </w:tc>
        <w:tc>
          <w:tcPr>
            <w:tcW w:w="2160" w:type="dxa"/>
          </w:tcPr>
          <w:p w14:paraId="011263EB" w14:textId="285B2D9E" w:rsidR="00CB0080" w:rsidRPr="00C509F4" w:rsidRDefault="00CB0080" w:rsidP="00C63369">
            <w:pPr>
              <w:pStyle w:val="ListParagraph"/>
              <w:rPr>
                <w:rFonts w:ascii="Times New Roman" w:hAnsi="Times New Roman"/>
              </w:rPr>
            </w:pPr>
            <w:r w:rsidRPr="00E06178">
              <w:rPr>
                <w:rFonts w:ascii="Times New Roman" w:hAnsi="Times New Roman"/>
              </w:rPr>
              <w:t>0x0000–0xffff</w:t>
            </w:r>
          </w:p>
        </w:tc>
        <w:tc>
          <w:tcPr>
            <w:tcW w:w="3330" w:type="dxa"/>
          </w:tcPr>
          <w:p w14:paraId="398FD21D" w14:textId="11D8F884" w:rsidR="00CB0080" w:rsidRPr="00C509F4" w:rsidRDefault="00CB0080" w:rsidP="00C63369">
            <w:pPr>
              <w:pStyle w:val="ListParagraph"/>
              <w:rPr>
                <w:rFonts w:ascii="Times New Roman" w:hAnsi="Times New Roman"/>
              </w:rPr>
            </w:pPr>
            <w:r w:rsidRPr="00E06178">
              <w:rPr>
                <w:rFonts w:ascii="Times New Roman" w:hAnsi="Times New Roman"/>
              </w:rPr>
              <w:t xml:space="preserve">The destination protocol module’s ID, i.e. either the protocol module’s </w:t>
            </w:r>
            <w:proofErr w:type="spellStart"/>
            <w:r w:rsidRPr="00E06178">
              <w:rPr>
                <w:rFonts w:ascii="Times New Roman" w:hAnsi="Times New Roman"/>
              </w:rPr>
              <w:t>EtherType</w:t>
            </w:r>
            <w:proofErr w:type="spellEnd"/>
            <w:r w:rsidRPr="00E06178">
              <w:rPr>
                <w:rFonts w:ascii="Times New Roman" w:hAnsi="Times New Roman"/>
              </w:rPr>
              <w:t xml:space="preserve"> or Dispatch code</w:t>
            </w:r>
          </w:p>
        </w:tc>
      </w:tr>
      <w:tr w:rsidR="001E6355" w:rsidRPr="00C509F4" w14:paraId="733E3D45" w14:textId="77777777" w:rsidTr="006017C2">
        <w:trPr>
          <w:cantSplit/>
        </w:trPr>
        <w:tc>
          <w:tcPr>
            <w:tcW w:w="2358" w:type="dxa"/>
          </w:tcPr>
          <w:p w14:paraId="09AE43AE" w14:textId="386921F6" w:rsidR="001E6355" w:rsidRPr="008215AE" w:rsidRDefault="001E6355" w:rsidP="00C63369">
            <w:pPr>
              <w:pStyle w:val="ListParagraph"/>
              <w:rPr>
                <w:rFonts w:ascii="Times New Roman" w:hAnsi="Times New Roman"/>
              </w:rPr>
            </w:pPr>
            <w:proofErr w:type="spellStart"/>
            <w:r w:rsidRPr="00401A77">
              <w:t>PdeData</w:t>
            </w:r>
            <w:proofErr w:type="spellEnd"/>
          </w:p>
        </w:tc>
        <w:tc>
          <w:tcPr>
            <w:tcW w:w="1170" w:type="dxa"/>
          </w:tcPr>
          <w:p w14:paraId="7D672E78" w14:textId="3448AF90" w:rsidR="001E6355" w:rsidRPr="008215AE" w:rsidRDefault="001E6355" w:rsidP="00C63369">
            <w:pPr>
              <w:pStyle w:val="ListParagraph"/>
            </w:pPr>
            <w:r w:rsidRPr="00401A77">
              <w:t>Set of octets</w:t>
            </w:r>
          </w:p>
        </w:tc>
        <w:tc>
          <w:tcPr>
            <w:tcW w:w="2160" w:type="dxa"/>
          </w:tcPr>
          <w:p w14:paraId="7A6E9DA3" w14:textId="6383EEF1" w:rsidR="001E6355" w:rsidRPr="008215AE" w:rsidRDefault="001E6355" w:rsidP="00C63369">
            <w:pPr>
              <w:pStyle w:val="ListParagraph"/>
            </w:pPr>
            <w:r w:rsidRPr="00401A77">
              <w:t>—</w:t>
            </w:r>
          </w:p>
        </w:tc>
        <w:tc>
          <w:tcPr>
            <w:tcW w:w="3330" w:type="dxa"/>
          </w:tcPr>
          <w:p w14:paraId="00A273B9" w14:textId="5F95BC10" w:rsidR="001E6355" w:rsidRPr="008215AE" w:rsidRDefault="001E6355" w:rsidP="00C63369">
            <w:pPr>
              <w:pStyle w:val="ListParagraph"/>
            </w:pPr>
            <w:r w:rsidRPr="00401A77">
              <w:t>The set of octets forming the PDE data payload.</w:t>
            </w:r>
          </w:p>
        </w:tc>
      </w:tr>
    </w:tbl>
    <w:p w14:paraId="552EC25A" w14:textId="3FB9C4A4" w:rsidR="001972B8" w:rsidDel="00AD7071" w:rsidRDefault="001972B8" w:rsidP="00A539E6">
      <w:pPr>
        <w:pStyle w:val="Heading3"/>
        <w:rPr>
          <w:del w:id="5471" w:author="Pat Kinney" w:date="2018-07-13T17:30:00Z"/>
        </w:rPr>
        <w:pPrChange w:id="5472" w:author="pat@kinneys.us" w:date="2018-09-11T13:52:00Z">
          <w:pPr/>
        </w:pPrChange>
      </w:pPr>
      <w:bookmarkStart w:id="5473" w:name="_Toc524436128"/>
      <w:bookmarkStart w:id="5474" w:name="_Toc524436524"/>
      <w:bookmarkStart w:id="5475" w:name="_Toc524436920"/>
      <w:bookmarkStart w:id="5476" w:name="_Toc524437315"/>
      <w:bookmarkStart w:id="5477" w:name="_Toc524437710"/>
      <w:bookmarkStart w:id="5478" w:name="_Toc524438105"/>
      <w:bookmarkStart w:id="5479" w:name="_Toc524438501"/>
      <w:bookmarkStart w:id="5480" w:name="_Toc524438896"/>
      <w:bookmarkStart w:id="5481" w:name="_Toc524439297"/>
      <w:bookmarkStart w:id="5482" w:name="_Toc524439699"/>
      <w:bookmarkStart w:id="5483" w:name="_Toc524440118"/>
      <w:bookmarkStart w:id="5484" w:name="_Toc524453549"/>
      <w:bookmarkStart w:id="5485" w:name="_Toc524456261"/>
      <w:bookmarkEnd w:id="5473"/>
      <w:bookmarkEnd w:id="5474"/>
      <w:bookmarkEnd w:id="5475"/>
      <w:bookmarkEnd w:id="5476"/>
      <w:bookmarkEnd w:id="5477"/>
      <w:bookmarkEnd w:id="5478"/>
      <w:bookmarkEnd w:id="5479"/>
      <w:bookmarkEnd w:id="5480"/>
      <w:bookmarkEnd w:id="5481"/>
      <w:bookmarkEnd w:id="5482"/>
      <w:bookmarkEnd w:id="5483"/>
      <w:bookmarkEnd w:id="5484"/>
      <w:bookmarkEnd w:id="5485"/>
    </w:p>
    <w:p w14:paraId="0B561411" w14:textId="103F109D" w:rsidR="00D70B5E" w:rsidRPr="00B04226" w:rsidRDefault="00D70B5E" w:rsidP="00A539E6">
      <w:pPr>
        <w:pStyle w:val="Heading3"/>
        <w:pPrChange w:id="5486" w:author="pat@kinneys.us" w:date="2018-09-11T13:52:00Z">
          <w:pPr>
            <w:pStyle w:val="Heading3"/>
          </w:pPr>
        </w:pPrChange>
      </w:pPr>
      <w:bookmarkStart w:id="5487" w:name="_Ref392858613"/>
      <w:bookmarkStart w:id="5488" w:name="_Toc524456262"/>
      <w:r w:rsidRPr="00B04226">
        <w:t>PDE-</w:t>
      </w:r>
      <w:del w:id="5489" w:author="Pat Kinney" w:date="2018-07-12T11:38:00Z">
        <w:r w:rsidRPr="00B04226" w:rsidDel="003E4D72">
          <w:delText>MGMT</w:delText>
        </w:r>
      </w:del>
      <w:bookmarkEnd w:id="5487"/>
      <w:ins w:id="5490" w:author="Pat Kinney" w:date="2018-07-12T11:38:00Z">
        <w:r w:rsidR="003E4D72">
          <w:t>PROFILE</w:t>
        </w:r>
      </w:ins>
      <w:bookmarkEnd w:id="5488"/>
    </w:p>
    <w:p w14:paraId="3AE04E64" w14:textId="4BC29EAB" w:rsidR="00840218" w:rsidRDefault="00840218" w:rsidP="00654363">
      <w:pPr>
        <w:rPr>
          <w:szCs w:val="24"/>
        </w:rPr>
      </w:pPr>
      <w:r w:rsidRPr="004636B3">
        <w:t>The PDE-MGMT primitive</w:t>
      </w:r>
      <w:r w:rsidR="00F54522" w:rsidRPr="004636B3">
        <w:t>s support</w:t>
      </w:r>
      <w:r w:rsidRPr="004636B3">
        <w:t xml:space="preserve"> the transport of configuration information </w:t>
      </w:r>
      <w:r w:rsidR="00420513" w:rsidRPr="004636B3">
        <w:t>and</w:t>
      </w:r>
      <w:r w:rsidRPr="004636B3">
        <w:t xml:space="preserve"> profiles </w:t>
      </w:r>
      <w:r w:rsidR="00802C92" w:rsidRPr="004636B3">
        <w:t>for</w:t>
      </w:r>
      <w:r w:rsidRPr="004636B3">
        <w:t xml:space="preserve"> the protocol modules or 802.15.4 MAC/PHY</w:t>
      </w:r>
      <w:r w:rsidR="0009313E" w:rsidRPr="004636B3">
        <w:t xml:space="preserve"> to the MPM</w:t>
      </w:r>
      <w:r w:rsidRPr="004636B3">
        <w:t xml:space="preserve">.  </w:t>
      </w:r>
    </w:p>
    <w:p w14:paraId="02304E88" w14:textId="4D55AE38" w:rsidR="003463E9" w:rsidRPr="000E56C7" w:rsidRDefault="00654363" w:rsidP="00464F84">
      <w:pPr>
        <w:pStyle w:val="Heading4"/>
        <w:pPrChange w:id="5491" w:author="pat@kinneys.us" w:date="2018-09-11T15:50:00Z">
          <w:pPr>
            <w:pStyle w:val="Heading3"/>
          </w:pPr>
        </w:pPrChange>
      </w:pPr>
      <w:bookmarkStart w:id="5492" w:name="_Toc524456263"/>
      <w:r w:rsidRPr="000E56C7">
        <w:t>PDE-</w:t>
      </w:r>
      <w:del w:id="5493" w:author="Pat Kinney" w:date="2018-07-12T11:28:00Z">
        <w:r w:rsidR="00BC1E67" w:rsidRPr="000E56C7" w:rsidDel="00C63369">
          <w:delText>MGMT</w:delText>
        </w:r>
      </w:del>
      <w:ins w:id="5494" w:author="Pat Kinney" w:date="2018-07-12T11:28:00Z">
        <w:r w:rsidR="00C63369">
          <w:t>PROFILE</w:t>
        </w:r>
      </w:ins>
      <w:r w:rsidR="004A797C" w:rsidRPr="000E56C7">
        <w:t>-</w:t>
      </w:r>
      <w:proofErr w:type="spellStart"/>
      <w:r w:rsidR="004A797C" w:rsidRPr="000E56C7">
        <w:t>CREATE</w:t>
      </w:r>
      <w:r w:rsidRPr="000E56C7">
        <w:t>.request</w:t>
      </w:r>
      <w:bookmarkEnd w:id="5492"/>
      <w:proofErr w:type="spellEnd"/>
      <w:r w:rsidR="003463E9" w:rsidRPr="000E56C7">
        <w:t xml:space="preserve"> </w:t>
      </w:r>
    </w:p>
    <w:p w14:paraId="570EDE0C" w14:textId="3DC689BA" w:rsidR="00213E41" w:rsidRDefault="003463E9">
      <w:r w:rsidRPr="00E67534">
        <w:t xml:space="preserve">This request </w:t>
      </w:r>
      <w:r>
        <w:t xml:space="preserve">transports </w:t>
      </w:r>
      <w:r w:rsidR="00E8637B">
        <w:t xml:space="preserve">from a higher layer to the MPM, the </w:t>
      </w:r>
      <w:r w:rsidRPr="00E67534">
        <w:t xml:space="preserve">configuration information </w:t>
      </w:r>
      <w:r w:rsidR="00E8637B">
        <w:t>(</w:t>
      </w:r>
      <w:proofErr w:type="spellStart"/>
      <w:r w:rsidR="00E8637B">
        <w:t>PdeMgmtData</w:t>
      </w:r>
      <w:proofErr w:type="spellEnd"/>
      <w:r w:rsidR="00E8637B">
        <w:t xml:space="preserve">) </w:t>
      </w:r>
      <w:r w:rsidRPr="00E67534">
        <w:t xml:space="preserve">for protocol modules or an 802.15.4 MAC/PHY.  The MPM </w:t>
      </w:r>
      <w:r>
        <w:t>creates a profile</w:t>
      </w:r>
      <w:r w:rsidR="00E7085A">
        <w:t xml:space="preserve"> </w:t>
      </w:r>
      <w:r w:rsidR="00213E41">
        <w:t xml:space="preserve">and </w:t>
      </w:r>
      <w:r w:rsidRPr="00E67534">
        <w:t>stores this information in its MIB</w:t>
      </w:r>
      <w:r w:rsidR="00213E41">
        <w:t>.</w:t>
      </w:r>
      <w:r w:rsidRPr="00E67534">
        <w:t xml:space="preserve"> </w:t>
      </w:r>
      <w:r w:rsidR="00E8637B">
        <w:t xml:space="preserve"> </w:t>
      </w:r>
      <w:r w:rsidR="00E7085A">
        <w:t xml:space="preserve">The </w:t>
      </w:r>
      <w:r w:rsidR="00F42115">
        <w:t>identification of the Profile created</w:t>
      </w:r>
      <w:r w:rsidR="00B82B38">
        <w:t xml:space="preserve">, i.e. </w:t>
      </w:r>
      <w:proofErr w:type="spellStart"/>
      <w:r w:rsidR="00B82B38">
        <w:t>ProfileId</w:t>
      </w:r>
      <w:proofErr w:type="spellEnd"/>
      <w:r w:rsidR="00B82B38">
        <w:t>,</w:t>
      </w:r>
      <w:r w:rsidR="00E7085A">
        <w:t xml:space="preserve"> will be returned in the </w:t>
      </w:r>
      <w:r w:rsidR="00D918B4" w:rsidRPr="00E06178">
        <w:t>PDE-MGMT-</w:t>
      </w:r>
      <w:proofErr w:type="spellStart"/>
      <w:r w:rsidR="00D918B4" w:rsidRPr="00E06178">
        <w:t>CREATE</w:t>
      </w:r>
      <w:r w:rsidR="00E7085A">
        <w:t>.confirm</w:t>
      </w:r>
      <w:proofErr w:type="spellEnd"/>
      <w:r w:rsidR="00E7085A">
        <w:t xml:space="preserve"> primitive.</w:t>
      </w:r>
      <w:r w:rsidR="00F42115">
        <w:t xml:space="preserve">  </w:t>
      </w:r>
      <w:r w:rsidRPr="00213E41">
        <w:t>The semantics of this primitive are as follows:</w:t>
      </w:r>
      <w:r>
        <w:t xml:space="preserve"> </w:t>
      </w:r>
    </w:p>
    <w:p w14:paraId="16514A5E" w14:textId="044DE13D" w:rsidR="00213E41" w:rsidRPr="00401A77" w:rsidRDefault="004A797C" w:rsidP="00365531">
      <w:pPr>
        <w:ind w:left="3600"/>
        <w:rPr>
          <w:strike/>
        </w:rPr>
        <w:pPrChange w:id="5495" w:author="pat@kinneys.us" w:date="2018-09-11T14:29:00Z">
          <w:pPr>
            <w:ind w:left="4230"/>
          </w:pPr>
        </w:pPrChange>
      </w:pPr>
      <w:r>
        <w:t>(</w:t>
      </w:r>
    </w:p>
    <w:p w14:paraId="2850CCE1" w14:textId="77777777" w:rsidR="00213E41" w:rsidRDefault="004A797C" w:rsidP="00365531">
      <w:pPr>
        <w:ind w:left="3600"/>
        <w:pPrChange w:id="5496" w:author="pat@kinneys.us" w:date="2018-09-11T14:29:00Z">
          <w:pPr>
            <w:ind w:left="4230"/>
          </w:pPr>
        </w:pPrChange>
      </w:pPr>
      <w:proofErr w:type="spellStart"/>
      <w:r>
        <w:t>PdeMgmtData</w:t>
      </w:r>
      <w:proofErr w:type="spellEnd"/>
      <w:r>
        <w:t xml:space="preserve">, </w:t>
      </w:r>
    </w:p>
    <w:p w14:paraId="64B16EAE" w14:textId="77777777" w:rsidR="00213E41" w:rsidRDefault="004A797C" w:rsidP="00365531">
      <w:pPr>
        <w:ind w:left="3600"/>
        <w:pPrChange w:id="5497" w:author="pat@kinneys.us" w:date="2018-09-11T14:29:00Z">
          <w:pPr>
            <w:ind w:left="4230"/>
          </w:pPr>
        </w:pPrChange>
      </w:pPr>
      <w:r>
        <w:t>Handle</w:t>
      </w:r>
    </w:p>
    <w:p w14:paraId="725A4039" w14:textId="05EFF4E3" w:rsidR="00654363" w:rsidRDefault="004A797C" w:rsidP="00365531">
      <w:pPr>
        <w:ind w:left="3600"/>
        <w:pPrChange w:id="5498" w:author="pat@kinneys.us" w:date="2018-09-11T14:29:00Z">
          <w:pPr>
            <w:ind w:left="4230"/>
          </w:pPr>
        </w:pPrChange>
      </w:pPr>
      <w:r>
        <w:t>)</w:t>
      </w:r>
    </w:p>
    <w:p w14:paraId="1477BC1D" w14:textId="3731D7D1" w:rsidR="00213E41" w:rsidRPr="000E56C7" w:rsidRDefault="004A797C" w:rsidP="00464F84">
      <w:pPr>
        <w:pStyle w:val="Heading4"/>
        <w:pPrChange w:id="5499" w:author="pat@kinneys.us" w:date="2018-09-11T15:50:00Z">
          <w:pPr>
            <w:pStyle w:val="Heading3"/>
          </w:pPr>
        </w:pPrChange>
      </w:pPr>
      <w:bookmarkStart w:id="5500" w:name="_Toc524456264"/>
      <w:r w:rsidRPr="000E56C7">
        <w:t>PDE-</w:t>
      </w:r>
      <w:ins w:id="5501" w:author="Pat Kinney" w:date="2018-07-12T11:29:00Z">
        <w:r w:rsidR="00C63369">
          <w:t>PROFILE</w:t>
        </w:r>
      </w:ins>
      <w:del w:id="5502" w:author="Pat Kinney" w:date="2018-07-12T11:29:00Z">
        <w:r w:rsidRPr="000E56C7" w:rsidDel="00C63369">
          <w:delText>MGMT</w:delText>
        </w:r>
      </w:del>
      <w:r w:rsidRPr="000E56C7">
        <w:t>-</w:t>
      </w:r>
      <w:proofErr w:type="spellStart"/>
      <w:r w:rsidRPr="000E56C7">
        <w:t>CREATE.confirm</w:t>
      </w:r>
      <w:bookmarkEnd w:id="5500"/>
      <w:proofErr w:type="spellEnd"/>
      <w:r w:rsidR="00213E41" w:rsidRPr="000E56C7">
        <w:t xml:space="preserve"> </w:t>
      </w:r>
    </w:p>
    <w:p w14:paraId="2DE8631D" w14:textId="55E8E5D8" w:rsidR="00213E41" w:rsidRDefault="00213E41">
      <w:proofErr w:type="gramStart"/>
      <w:r>
        <w:t xml:space="preserve">This </w:t>
      </w:r>
      <w:r w:rsidRPr="004A57B0">
        <w:t>primitive reports</w:t>
      </w:r>
      <w:proofErr w:type="gramEnd"/>
      <w:r w:rsidRPr="004A57B0">
        <w:t xml:space="preserve"> the results of </w:t>
      </w:r>
      <w:r>
        <w:t xml:space="preserve">the </w:t>
      </w:r>
      <w:r w:rsidRPr="00654363">
        <w:t>PDE</w:t>
      </w:r>
      <w:r>
        <w:t>-MGMT-</w:t>
      </w:r>
      <w:proofErr w:type="spellStart"/>
      <w:r>
        <w:t>CREATE.request</w:t>
      </w:r>
      <w:proofErr w:type="spellEnd"/>
      <w:r>
        <w:t xml:space="preserve"> to</w:t>
      </w:r>
      <w:r w:rsidRPr="004A57B0">
        <w:t xml:space="preserve"> </w:t>
      </w:r>
      <w:r>
        <w:t>the</w:t>
      </w:r>
      <w:r w:rsidRPr="004A57B0">
        <w:t xml:space="preserve"> higher layer SAP</w:t>
      </w:r>
      <w:r>
        <w:t xml:space="preserve">.  </w:t>
      </w:r>
      <w:r w:rsidRPr="00E80C30">
        <w:t>The semantics of this primitive are as follows:</w:t>
      </w:r>
    </w:p>
    <w:p w14:paraId="4F24CE1A" w14:textId="77777777" w:rsidR="00213E41" w:rsidRDefault="004A797C">
      <w:pPr>
        <w:ind w:left="4230"/>
      </w:pPr>
      <w:r>
        <w:t>(</w:t>
      </w:r>
    </w:p>
    <w:p w14:paraId="32A296B4" w14:textId="77777777" w:rsidR="00E7085A" w:rsidRDefault="00E7085A">
      <w:pPr>
        <w:ind w:left="4230"/>
      </w:pPr>
      <w:proofErr w:type="spellStart"/>
      <w:r>
        <w:t>ProfileId</w:t>
      </w:r>
      <w:proofErr w:type="spellEnd"/>
      <w:r>
        <w:t xml:space="preserve">, </w:t>
      </w:r>
    </w:p>
    <w:p w14:paraId="6E71A3F7" w14:textId="77777777" w:rsidR="00213E41" w:rsidRDefault="004A797C">
      <w:pPr>
        <w:ind w:left="4230"/>
      </w:pPr>
      <w:r>
        <w:t xml:space="preserve">Handle, </w:t>
      </w:r>
    </w:p>
    <w:p w14:paraId="62129B0D" w14:textId="3AC68FD7" w:rsidR="004636B3" w:rsidRDefault="004A797C">
      <w:pPr>
        <w:ind w:left="4230"/>
      </w:pPr>
      <w:r>
        <w:t>Status</w:t>
      </w:r>
    </w:p>
    <w:p w14:paraId="3A05F8B6" w14:textId="49AAEEBA" w:rsidR="004A797C" w:rsidRPr="000E56C7" w:rsidRDefault="004A797C">
      <w:pPr>
        <w:ind w:left="4230"/>
      </w:pPr>
      <w:r w:rsidRPr="000E56C7">
        <w:t>)</w:t>
      </w:r>
    </w:p>
    <w:p w14:paraId="7BDB1F87" w14:textId="140FD7E5" w:rsidR="00CD7333" w:rsidRPr="000E56C7" w:rsidRDefault="004A797C" w:rsidP="00464F84">
      <w:pPr>
        <w:pStyle w:val="Heading4"/>
        <w:pPrChange w:id="5503" w:author="pat@kinneys.us" w:date="2018-09-11T15:50:00Z">
          <w:pPr>
            <w:pStyle w:val="Heading3"/>
          </w:pPr>
        </w:pPrChange>
      </w:pPr>
      <w:bookmarkStart w:id="5504" w:name="_Toc524456265"/>
      <w:r w:rsidRPr="000E56C7">
        <w:t>PDE-</w:t>
      </w:r>
      <w:ins w:id="5505" w:author="Pat Kinney" w:date="2018-07-12T11:29:00Z">
        <w:r w:rsidR="00C63369">
          <w:t>PROFILE</w:t>
        </w:r>
      </w:ins>
      <w:del w:id="5506" w:author="Pat Kinney" w:date="2018-07-12T11:29:00Z">
        <w:r w:rsidRPr="000E56C7" w:rsidDel="00C63369">
          <w:delText>MGMT</w:delText>
        </w:r>
      </w:del>
      <w:r w:rsidRPr="000E56C7">
        <w:t>-</w:t>
      </w:r>
      <w:proofErr w:type="spellStart"/>
      <w:r w:rsidRPr="000E56C7">
        <w:t>GET.request</w:t>
      </w:r>
      <w:bookmarkEnd w:id="5504"/>
      <w:proofErr w:type="spellEnd"/>
    </w:p>
    <w:p w14:paraId="0749D1B5" w14:textId="0812A248" w:rsidR="00CD7333" w:rsidRDefault="00CD7333">
      <w:proofErr w:type="gramStart"/>
      <w:r w:rsidRPr="00E67534">
        <w:t xml:space="preserve">This </w:t>
      </w:r>
      <w:r w:rsidR="00BE6481">
        <w:t>primitive</w:t>
      </w:r>
      <w:r w:rsidRPr="00E67534">
        <w:t xml:space="preserve"> </w:t>
      </w:r>
      <w:r>
        <w:t>requests</w:t>
      </w:r>
      <w:proofErr w:type="gramEnd"/>
      <w:r>
        <w:t xml:space="preserve"> the </w:t>
      </w:r>
      <w:r w:rsidRPr="00E67534">
        <w:t xml:space="preserve">configuration information </w:t>
      </w:r>
      <w:r>
        <w:t xml:space="preserve">stored in </w:t>
      </w:r>
      <w:proofErr w:type="spellStart"/>
      <w:r>
        <w:t>ProfileId</w:t>
      </w:r>
      <w:proofErr w:type="spellEnd"/>
      <w:r w:rsidR="00275524">
        <w:t>.</w:t>
      </w:r>
      <w:r>
        <w:t xml:space="preserve"> </w:t>
      </w:r>
      <w:r w:rsidRPr="00213E41">
        <w:t>The semantics of this primitive are as follows:</w:t>
      </w:r>
      <w:r>
        <w:t xml:space="preserve"> </w:t>
      </w:r>
    </w:p>
    <w:p w14:paraId="7B5B9D06" w14:textId="77777777" w:rsidR="00BE6481" w:rsidRDefault="00CD7333">
      <w:pPr>
        <w:ind w:left="4230"/>
      </w:pPr>
      <w:r>
        <w:t xml:space="preserve"> </w:t>
      </w:r>
      <w:r w:rsidR="004A797C">
        <w:t>(</w:t>
      </w:r>
    </w:p>
    <w:p w14:paraId="350DA185" w14:textId="7629ED1F" w:rsidR="00BE6481" w:rsidRDefault="004A797C">
      <w:pPr>
        <w:ind w:left="4230"/>
      </w:pPr>
      <w:proofErr w:type="spellStart"/>
      <w:r>
        <w:lastRenderedPageBreak/>
        <w:t>ProfileId</w:t>
      </w:r>
      <w:proofErr w:type="spellEnd"/>
      <w:r>
        <w:t xml:space="preserve">, </w:t>
      </w:r>
    </w:p>
    <w:p w14:paraId="248BEE8A" w14:textId="6E890B29" w:rsidR="00950B26" w:rsidRDefault="004A797C">
      <w:pPr>
        <w:ind w:left="4230"/>
      </w:pPr>
      <w:r>
        <w:t>Handle</w:t>
      </w:r>
    </w:p>
    <w:p w14:paraId="6A211AF4" w14:textId="19216EAD" w:rsidR="004A797C" w:rsidRDefault="004A797C">
      <w:pPr>
        <w:ind w:left="4230"/>
      </w:pPr>
      <w:r>
        <w:t>)</w:t>
      </w:r>
    </w:p>
    <w:p w14:paraId="33F70A8B" w14:textId="5211A860" w:rsidR="00BE6481" w:rsidRPr="000E56C7" w:rsidRDefault="004A797C" w:rsidP="00464F84">
      <w:pPr>
        <w:pStyle w:val="Heading4"/>
        <w:pPrChange w:id="5507" w:author="pat@kinneys.us" w:date="2018-09-11T15:50:00Z">
          <w:pPr>
            <w:pStyle w:val="Heading3"/>
          </w:pPr>
        </w:pPrChange>
      </w:pPr>
      <w:bookmarkStart w:id="5508" w:name="_Toc524456266"/>
      <w:r w:rsidRPr="000E56C7">
        <w:t>PDE-</w:t>
      </w:r>
      <w:ins w:id="5509" w:author="Pat Kinney" w:date="2018-07-12T11:29:00Z">
        <w:r w:rsidR="00C63369">
          <w:t>PROFILE</w:t>
        </w:r>
      </w:ins>
      <w:del w:id="5510" w:author="Pat Kinney" w:date="2018-07-12T11:29:00Z">
        <w:r w:rsidRPr="000E56C7" w:rsidDel="00C63369">
          <w:delText>MGMT</w:delText>
        </w:r>
      </w:del>
      <w:r w:rsidRPr="000E56C7">
        <w:t>-</w:t>
      </w:r>
      <w:proofErr w:type="spellStart"/>
      <w:r w:rsidRPr="000E56C7">
        <w:t>GET.confirm</w:t>
      </w:r>
      <w:bookmarkEnd w:id="5508"/>
      <w:proofErr w:type="spellEnd"/>
    </w:p>
    <w:p w14:paraId="19F616C3" w14:textId="1A1065FD" w:rsidR="00BE6481" w:rsidRDefault="00BE6481" w:rsidP="00BE6481">
      <w:pPr>
        <w:rPr>
          <w:szCs w:val="24"/>
        </w:rPr>
      </w:pPr>
      <w:proofErr w:type="gramStart"/>
      <w:r>
        <w:rPr>
          <w:szCs w:val="24"/>
        </w:rPr>
        <w:t xml:space="preserve">This </w:t>
      </w:r>
      <w:r w:rsidRPr="004A57B0">
        <w:rPr>
          <w:szCs w:val="24"/>
        </w:rPr>
        <w:t>primitive reports</w:t>
      </w:r>
      <w:proofErr w:type="gramEnd"/>
      <w:r w:rsidRPr="004A57B0">
        <w:rPr>
          <w:szCs w:val="24"/>
        </w:rPr>
        <w:t xml:space="preserve"> the results of </w:t>
      </w:r>
      <w:r>
        <w:rPr>
          <w:szCs w:val="24"/>
        </w:rPr>
        <w:t xml:space="preserve">the </w:t>
      </w:r>
      <w:r w:rsidRPr="00654363">
        <w:rPr>
          <w:szCs w:val="24"/>
        </w:rPr>
        <w:t>PDE</w:t>
      </w:r>
      <w:r>
        <w:rPr>
          <w:szCs w:val="24"/>
        </w:rPr>
        <w:t>-MGMT-</w:t>
      </w:r>
      <w:proofErr w:type="spellStart"/>
      <w:r>
        <w:rPr>
          <w:szCs w:val="24"/>
        </w:rPr>
        <w:t>GET.request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02256B89" w14:textId="77777777" w:rsidR="00BE6481" w:rsidRDefault="00BE6481" w:rsidP="00BE6481">
      <w:pPr>
        <w:ind w:left="4230"/>
        <w:rPr>
          <w:szCs w:val="24"/>
        </w:rPr>
      </w:pPr>
      <w:r>
        <w:rPr>
          <w:szCs w:val="24"/>
        </w:rPr>
        <w:t xml:space="preserve"> </w:t>
      </w:r>
      <w:r w:rsidR="004A797C">
        <w:rPr>
          <w:szCs w:val="24"/>
        </w:rPr>
        <w:t>(</w:t>
      </w:r>
    </w:p>
    <w:p w14:paraId="3E92C447" w14:textId="77777777" w:rsidR="00E7085A" w:rsidRDefault="00E7085A" w:rsidP="00BE6481">
      <w:pPr>
        <w:ind w:left="4230"/>
        <w:rPr>
          <w:szCs w:val="24"/>
        </w:rPr>
      </w:pPr>
      <w:proofErr w:type="spellStart"/>
      <w:r>
        <w:rPr>
          <w:szCs w:val="24"/>
        </w:rPr>
        <w:t>PdeMgmtData</w:t>
      </w:r>
      <w:proofErr w:type="spellEnd"/>
      <w:r>
        <w:rPr>
          <w:szCs w:val="24"/>
        </w:rPr>
        <w:t>,</w:t>
      </w:r>
    </w:p>
    <w:p w14:paraId="0BDA1714" w14:textId="1F809ADB" w:rsidR="00BE6481" w:rsidRDefault="004A797C" w:rsidP="00BE6481">
      <w:pPr>
        <w:ind w:left="4230"/>
        <w:rPr>
          <w:szCs w:val="24"/>
        </w:rPr>
      </w:pPr>
      <w:r>
        <w:rPr>
          <w:szCs w:val="24"/>
        </w:rPr>
        <w:t xml:space="preserve">Handle, </w:t>
      </w:r>
    </w:p>
    <w:p w14:paraId="4CEF9A73" w14:textId="77777777" w:rsidR="00BE6481" w:rsidRDefault="004A797C" w:rsidP="00BE6481">
      <w:pPr>
        <w:ind w:left="4230"/>
        <w:rPr>
          <w:szCs w:val="24"/>
        </w:rPr>
      </w:pPr>
      <w:r>
        <w:rPr>
          <w:szCs w:val="24"/>
        </w:rPr>
        <w:t>Status</w:t>
      </w:r>
    </w:p>
    <w:p w14:paraId="7FF3907C" w14:textId="1A7E1EDB" w:rsidR="00285CDC" w:rsidRDefault="004A797C">
      <w:pPr>
        <w:ind w:left="4230"/>
        <w:rPr>
          <w:szCs w:val="24"/>
        </w:rPr>
      </w:pPr>
      <w:r>
        <w:rPr>
          <w:szCs w:val="24"/>
        </w:rPr>
        <w:t>)</w:t>
      </w:r>
    </w:p>
    <w:p w14:paraId="12330727" w14:textId="53BC8568" w:rsidR="00285CDC" w:rsidRPr="000E56C7" w:rsidRDefault="00285CDC" w:rsidP="00464F84">
      <w:pPr>
        <w:pStyle w:val="Heading4"/>
        <w:pPrChange w:id="5511" w:author="pat@kinneys.us" w:date="2018-09-11T15:50:00Z">
          <w:pPr>
            <w:pStyle w:val="Heading3"/>
          </w:pPr>
        </w:pPrChange>
      </w:pPr>
      <w:bookmarkStart w:id="5512" w:name="_Toc524456267"/>
      <w:r w:rsidRPr="000E56C7">
        <w:t>PDE-</w:t>
      </w:r>
      <w:ins w:id="5513" w:author="Pat Kinney" w:date="2018-07-12T11:29:00Z">
        <w:r w:rsidR="00C63369">
          <w:t>PROFILE</w:t>
        </w:r>
      </w:ins>
      <w:del w:id="5514" w:author="Pat Kinney" w:date="2018-07-12T11:29:00Z">
        <w:r w:rsidRPr="000E56C7" w:rsidDel="00C63369">
          <w:delText>MGMT</w:delText>
        </w:r>
      </w:del>
      <w:r w:rsidRPr="000E56C7">
        <w:t>-</w:t>
      </w:r>
      <w:proofErr w:type="spellStart"/>
      <w:r w:rsidRPr="000E56C7">
        <w:t>COMBINE.request</w:t>
      </w:r>
      <w:bookmarkEnd w:id="5512"/>
      <w:proofErr w:type="spellEnd"/>
    </w:p>
    <w:p w14:paraId="4AA62135" w14:textId="73726DE1" w:rsidR="00285CDC" w:rsidRDefault="00285CDC" w:rsidP="00285CDC">
      <w:pPr>
        <w:rPr>
          <w:szCs w:val="24"/>
        </w:rPr>
      </w:pPr>
      <w:r w:rsidRPr="00E67534">
        <w:rPr>
          <w:szCs w:val="24"/>
        </w:rPr>
        <w:t xml:space="preserve">This </w:t>
      </w:r>
      <w:r>
        <w:rPr>
          <w:szCs w:val="24"/>
        </w:rPr>
        <w:t>primitive</w:t>
      </w:r>
      <w:r w:rsidRPr="00E67534">
        <w:rPr>
          <w:szCs w:val="24"/>
        </w:rPr>
        <w:t xml:space="preserve"> </w:t>
      </w:r>
      <w:r w:rsidR="006F7ED7">
        <w:rPr>
          <w:szCs w:val="24"/>
        </w:rPr>
        <w:t xml:space="preserve">creates a new </w:t>
      </w:r>
      <w:proofErr w:type="spellStart"/>
      <w:r w:rsidR="006F7ED7">
        <w:rPr>
          <w:szCs w:val="24"/>
        </w:rPr>
        <w:t>ProfileI</w:t>
      </w:r>
      <w:r>
        <w:rPr>
          <w:szCs w:val="24"/>
        </w:rPr>
        <w:t>d</w:t>
      </w:r>
      <w:proofErr w:type="spellEnd"/>
      <w:r>
        <w:rPr>
          <w:szCs w:val="24"/>
        </w:rPr>
        <w:t xml:space="preserve"> </w:t>
      </w:r>
      <w:r w:rsidR="006F7ED7">
        <w:rPr>
          <w:szCs w:val="24"/>
        </w:rPr>
        <w:t>that is a combination of</w:t>
      </w:r>
      <w:r>
        <w:rPr>
          <w:szCs w:val="24"/>
        </w:rPr>
        <w:t xml:space="preserve"> two </w:t>
      </w:r>
      <w:r w:rsidR="006F7ED7">
        <w:rPr>
          <w:szCs w:val="24"/>
        </w:rPr>
        <w:t xml:space="preserve">or more </w:t>
      </w:r>
      <w:r>
        <w:rPr>
          <w:szCs w:val="24"/>
        </w:rPr>
        <w:t xml:space="preserve">existing </w:t>
      </w:r>
      <w:proofErr w:type="spellStart"/>
      <w:r w:rsidR="006F7ED7">
        <w:rPr>
          <w:szCs w:val="24"/>
        </w:rPr>
        <w:t>ProfileIds</w:t>
      </w:r>
      <w:proofErr w:type="spellEnd"/>
      <w:r w:rsidR="006F7ED7">
        <w:rPr>
          <w:szCs w:val="24"/>
        </w:rPr>
        <w:t xml:space="preserve">. Changes to any of the </w:t>
      </w:r>
      <w:proofErr w:type="spellStart"/>
      <w:r w:rsidR="006F7ED7">
        <w:rPr>
          <w:szCs w:val="24"/>
        </w:rPr>
        <w:t>ProfileIds</w:t>
      </w:r>
      <w:proofErr w:type="spellEnd"/>
      <w:r w:rsidR="006F7ED7">
        <w:rPr>
          <w:szCs w:val="24"/>
        </w:rPr>
        <w:t xml:space="preserve"> used to create the new </w:t>
      </w:r>
      <w:proofErr w:type="spellStart"/>
      <w:r w:rsidR="006F7ED7">
        <w:rPr>
          <w:szCs w:val="24"/>
        </w:rPr>
        <w:t>ProfileId</w:t>
      </w:r>
      <w:proofErr w:type="spellEnd"/>
      <w:r w:rsidR="006F7ED7">
        <w:rPr>
          <w:szCs w:val="24"/>
        </w:rPr>
        <w:t xml:space="preserve"> will also change the new </w:t>
      </w:r>
      <w:proofErr w:type="spellStart"/>
      <w:r w:rsidR="006F7ED7">
        <w:rPr>
          <w:szCs w:val="24"/>
        </w:rPr>
        <w:t>P</w:t>
      </w:r>
      <w:r>
        <w:rPr>
          <w:szCs w:val="24"/>
        </w:rPr>
        <w:t>rofile</w:t>
      </w:r>
      <w:r w:rsidR="006F7ED7">
        <w:rPr>
          <w:szCs w:val="24"/>
        </w:rPr>
        <w:t>Id</w:t>
      </w:r>
      <w:proofErr w:type="spellEnd"/>
      <w:r>
        <w:rPr>
          <w:szCs w:val="24"/>
        </w:rPr>
        <w:t xml:space="preserve">. </w:t>
      </w:r>
      <w:r w:rsidRPr="00213E41">
        <w:rPr>
          <w:szCs w:val="24"/>
        </w:rPr>
        <w:t>The semantics of this primitive are as follows:</w:t>
      </w:r>
      <w:r>
        <w:rPr>
          <w:szCs w:val="24"/>
        </w:rPr>
        <w:t xml:space="preserve"> </w:t>
      </w:r>
    </w:p>
    <w:p w14:paraId="6254D760" w14:textId="77777777" w:rsidR="00285CDC" w:rsidRDefault="00285CDC" w:rsidP="00285CDC">
      <w:pPr>
        <w:ind w:left="4230"/>
        <w:rPr>
          <w:szCs w:val="24"/>
        </w:rPr>
      </w:pPr>
      <w:r>
        <w:rPr>
          <w:szCs w:val="24"/>
        </w:rPr>
        <w:t xml:space="preserve"> (</w:t>
      </w:r>
    </w:p>
    <w:p w14:paraId="6BD77801" w14:textId="77D7D7BC" w:rsidR="00285CDC" w:rsidRDefault="00285CDC" w:rsidP="00285CDC">
      <w:pPr>
        <w:ind w:left="4230"/>
        <w:rPr>
          <w:szCs w:val="24"/>
        </w:rPr>
      </w:pPr>
      <w:proofErr w:type="spellStart"/>
      <w:r>
        <w:rPr>
          <w:szCs w:val="24"/>
        </w:rPr>
        <w:t>ProfileIdList</w:t>
      </w:r>
      <w:proofErr w:type="spellEnd"/>
      <w:r>
        <w:rPr>
          <w:szCs w:val="24"/>
        </w:rPr>
        <w:t xml:space="preserve">, </w:t>
      </w:r>
    </w:p>
    <w:p w14:paraId="4423C16A" w14:textId="77777777" w:rsidR="00285CDC" w:rsidRDefault="00285CDC" w:rsidP="00285CDC">
      <w:pPr>
        <w:ind w:left="4230"/>
        <w:rPr>
          <w:szCs w:val="24"/>
        </w:rPr>
      </w:pPr>
      <w:r>
        <w:rPr>
          <w:szCs w:val="24"/>
        </w:rPr>
        <w:t>Handle</w:t>
      </w:r>
    </w:p>
    <w:p w14:paraId="2ABFCD83" w14:textId="77777777" w:rsidR="00285CDC" w:rsidRDefault="00285CDC" w:rsidP="00285CDC">
      <w:pPr>
        <w:ind w:left="4230"/>
        <w:rPr>
          <w:szCs w:val="24"/>
        </w:rPr>
      </w:pPr>
      <w:r>
        <w:rPr>
          <w:szCs w:val="24"/>
        </w:rPr>
        <w:t>)</w:t>
      </w:r>
    </w:p>
    <w:p w14:paraId="1B3BD171" w14:textId="541FF155" w:rsidR="00285CDC" w:rsidRPr="000E56C7" w:rsidRDefault="00285CDC" w:rsidP="00464F84">
      <w:pPr>
        <w:pStyle w:val="Heading4"/>
        <w:pPrChange w:id="5515" w:author="pat@kinneys.us" w:date="2018-09-11T15:50:00Z">
          <w:pPr>
            <w:pStyle w:val="Heading4"/>
          </w:pPr>
        </w:pPrChange>
      </w:pPr>
      <w:bookmarkStart w:id="5516" w:name="_Toc524456268"/>
      <w:r w:rsidRPr="000E56C7">
        <w:t>PDE-</w:t>
      </w:r>
      <w:ins w:id="5517" w:author="Pat Kinney" w:date="2018-07-12T11:29:00Z">
        <w:r w:rsidR="00C63369">
          <w:t>PROFILE</w:t>
        </w:r>
      </w:ins>
      <w:del w:id="5518" w:author="Pat Kinney" w:date="2018-07-12T11:29:00Z">
        <w:r w:rsidRPr="000E56C7" w:rsidDel="00C63369">
          <w:delText>MGMT</w:delText>
        </w:r>
      </w:del>
      <w:r w:rsidRPr="000E56C7">
        <w:t>-</w:t>
      </w:r>
      <w:proofErr w:type="spellStart"/>
      <w:r w:rsidRPr="000E56C7">
        <w:t>COMBINE.confirm</w:t>
      </w:r>
      <w:bookmarkEnd w:id="5516"/>
      <w:proofErr w:type="spellEnd"/>
    </w:p>
    <w:p w14:paraId="60DE8E07" w14:textId="41EB60AB" w:rsidR="00285CDC" w:rsidRDefault="00285CDC" w:rsidP="00285CDC">
      <w:pPr>
        <w:rPr>
          <w:szCs w:val="24"/>
        </w:rPr>
      </w:pPr>
      <w:proofErr w:type="gramStart"/>
      <w:r>
        <w:rPr>
          <w:szCs w:val="24"/>
        </w:rPr>
        <w:t xml:space="preserve">This </w:t>
      </w:r>
      <w:r w:rsidRPr="004A57B0">
        <w:rPr>
          <w:szCs w:val="24"/>
        </w:rPr>
        <w:t>primitive reports</w:t>
      </w:r>
      <w:proofErr w:type="gramEnd"/>
      <w:r w:rsidRPr="004A57B0">
        <w:rPr>
          <w:szCs w:val="24"/>
        </w:rPr>
        <w:t xml:space="preserve"> the results of </w:t>
      </w:r>
      <w:r>
        <w:rPr>
          <w:szCs w:val="24"/>
        </w:rPr>
        <w:t xml:space="preserve">the </w:t>
      </w:r>
      <w:r w:rsidRPr="00654363">
        <w:rPr>
          <w:szCs w:val="24"/>
        </w:rPr>
        <w:t>PDE</w:t>
      </w:r>
      <w:r>
        <w:rPr>
          <w:szCs w:val="24"/>
        </w:rPr>
        <w:t>-MGMT-</w:t>
      </w:r>
      <w:proofErr w:type="spellStart"/>
      <w:r w:rsidR="006F7ED7">
        <w:rPr>
          <w:szCs w:val="24"/>
        </w:rPr>
        <w:t>COMBINE</w:t>
      </w:r>
      <w:r>
        <w:rPr>
          <w:szCs w:val="24"/>
        </w:rPr>
        <w: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54FB824D" w14:textId="77777777" w:rsidR="00285CDC" w:rsidRDefault="00285CDC" w:rsidP="00285CDC">
      <w:pPr>
        <w:ind w:left="4230"/>
        <w:rPr>
          <w:szCs w:val="24"/>
        </w:rPr>
      </w:pPr>
      <w:r>
        <w:rPr>
          <w:szCs w:val="24"/>
        </w:rPr>
        <w:t xml:space="preserve"> (</w:t>
      </w:r>
    </w:p>
    <w:p w14:paraId="4FC2A30E" w14:textId="20C569D4" w:rsidR="00285CDC" w:rsidRDefault="00285CDC" w:rsidP="00285CDC">
      <w:pPr>
        <w:ind w:left="4230"/>
        <w:rPr>
          <w:szCs w:val="24"/>
        </w:rPr>
      </w:pPr>
      <w:proofErr w:type="spellStart"/>
      <w:r>
        <w:rPr>
          <w:szCs w:val="24"/>
        </w:rPr>
        <w:t>ProfileId</w:t>
      </w:r>
      <w:proofErr w:type="spellEnd"/>
      <w:r>
        <w:rPr>
          <w:szCs w:val="24"/>
        </w:rPr>
        <w:t>,</w:t>
      </w:r>
    </w:p>
    <w:p w14:paraId="78F63D2E" w14:textId="77777777" w:rsidR="00285CDC" w:rsidRDefault="00285CDC" w:rsidP="00285CDC">
      <w:pPr>
        <w:ind w:left="4230"/>
        <w:rPr>
          <w:szCs w:val="24"/>
        </w:rPr>
      </w:pPr>
      <w:r>
        <w:rPr>
          <w:szCs w:val="24"/>
        </w:rPr>
        <w:t xml:space="preserve">Handle, </w:t>
      </w:r>
    </w:p>
    <w:p w14:paraId="1995F989" w14:textId="77777777" w:rsidR="00285CDC" w:rsidRDefault="00285CDC" w:rsidP="00285CDC">
      <w:pPr>
        <w:ind w:left="4230"/>
        <w:rPr>
          <w:szCs w:val="24"/>
        </w:rPr>
      </w:pPr>
      <w:r>
        <w:rPr>
          <w:szCs w:val="24"/>
        </w:rPr>
        <w:t>Status</w:t>
      </w:r>
    </w:p>
    <w:p w14:paraId="2992BEEF" w14:textId="77777777" w:rsidR="00285CDC" w:rsidRDefault="00285CDC" w:rsidP="00285CDC">
      <w:pPr>
        <w:ind w:left="4230"/>
        <w:rPr>
          <w:szCs w:val="24"/>
        </w:rPr>
      </w:pPr>
      <w:r>
        <w:rPr>
          <w:szCs w:val="24"/>
        </w:rPr>
        <w:t>)</w:t>
      </w:r>
    </w:p>
    <w:p w14:paraId="44BA93BE" w14:textId="2FFB7B0E" w:rsidR="00E8637B" w:rsidRPr="000E56C7" w:rsidRDefault="004A797C" w:rsidP="00464F84">
      <w:pPr>
        <w:pStyle w:val="Heading4"/>
        <w:pPrChange w:id="5519" w:author="pat@kinneys.us" w:date="2018-09-11T15:50:00Z">
          <w:pPr>
            <w:pStyle w:val="Heading4"/>
          </w:pPr>
        </w:pPrChange>
      </w:pPr>
      <w:bookmarkStart w:id="5520" w:name="_Toc524456269"/>
      <w:r w:rsidRPr="000E56C7">
        <w:t>PDE-</w:t>
      </w:r>
      <w:ins w:id="5521" w:author="Pat Kinney" w:date="2018-07-12T11:29:00Z">
        <w:r w:rsidR="00C63369">
          <w:t>PROFILE</w:t>
        </w:r>
      </w:ins>
      <w:del w:id="5522" w:author="Pat Kinney" w:date="2018-07-12T11:29:00Z">
        <w:r w:rsidRPr="000E56C7" w:rsidDel="00C63369">
          <w:delText>MGMT</w:delText>
        </w:r>
      </w:del>
      <w:r w:rsidRPr="000E56C7">
        <w:t>-</w:t>
      </w:r>
      <w:proofErr w:type="spellStart"/>
      <w:r w:rsidR="00E8637B" w:rsidRPr="000E56C7">
        <w:t>RCV</w:t>
      </w:r>
      <w:r w:rsidRPr="000E56C7">
        <w:t>EXEC.request</w:t>
      </w:r>
      <w:bookmarkEnd w:id="5520"/>
      <w:proofErr w:type="spellEnd"/>
    </w:p>
    <w:p w14:paraId="71667958" w14:textId="7DE16E26" w:rsidR="00E8637B" w:rsidRDefault="00E8637B" w:rsidP="00E8637B">
      <w:pPr>
        <w:rPr>
          <w:szCs w:val="24"/>
        </w:rPr>
      </w:pPr>
      <w:r w:rsidRPr="00E67534">
        <w:rPr>
          <w:szCs w:val="24"/>
        </w:rPr>
        <w:t xml:space="preserve">This </w:t>
      </w:r>
      <w:r>
        <w:rPr>
          <w:szCs w:val="24"/>
        </w:rPr>
        <w:t>primitive</w:t>
      </w:r>
      <w:r w:rsidRPr="00E67534">
        <w:rPr>
          <w:szCs w:val="24"/>
        </w:rPr>
        <w:t xml:space="preserve"> </w:t>
      </w:r>
      <w:del w:id="5523" w:author="Pat Kinney" w:date="2018-07-17T11:49:00Z">
        <w:r w:rsidR="00B37D46" w:rsidDel="00567E3D">
          <w:rPr>
            <w:szCs w:val="24"/>
          </w:rPr>
          <w:delText xml:space="preserve">loads </w:delText>
        </w:r>
      </w:del>
      <w:ins w:id="5524" w:author="Pat Kinney" w:date="2018-07-17T11:49:00Z">
        <w:r w:rsidR="00567E3D">
          <w:rPr>
            <w:szCs w:val="24"/>
          </w:rPr>
          <w:t xml:space="preserve">causes </w:t>
        </w:r>
      </w:ins>
      <w:r>
        <w:rPr>
          <w:szCs w:val="24"/>
        </w:rPr>
        <w:t xml:space="preserve">the </w:t>
      </w:r>
      <w:r w:rsidRPr="00E67534">
        <w:rPr>
          <w:szCs w:val="24"/>
        </w:rPr>
        <w:t xml:space="preserve">configuration information </w:t>
      </w:r>
      <w:r>
        <w:rPr>
          <w:szCs w:val="24"/>
        </w:rPr>
        <w:t xml:space="preserve">stored in </w:t>
      </w:r>
      <w:proofErr w:type="spellStart"/>
      <w:r>
        <w:rPr>
          <w:szCs w:val="24"/>
        </w:rPr>
        <w:t>ProfileId</w:t>
      </w:r>
      <w:proofErr w:type="spellEnd"/>
      <w:r w:rsidR="004814B4">
        <w:rPr>
          <w:szCs w:val="24"/>
        </w:rPr>
        <w:t xml:space="preserve"> </w:t>
      </w:r>
      <w:ins w:id="5525" w:author="Pat Kinney" w:date="2018-07-17T11:49:00Z">
        <w:r w:rsidR="00567E3D">
          <w:rPr>
            <w:szCs w:val="24"/>
          </w:rPr>
          <w:t xml:space="preserve">to be loaded </w:t>
        </w:r>
      </w:ins>
      <w:r w:rsidR="004814B4">
        <w:rPr>
          <w:szCs w:val="24"/>
        </w:rPr>
        <w:t>into the 802.15.4 MAC &amp; PHY</w:t>
      </w:r>
      <w:r w:rsidR="00285CDC">
        <w:rPr>
          <w:szCs w:val="24"/>
        </w:rPr>
        <w:t xml:space="preserve"> and other modules</w:t>
      </w:r>
      <w:ins w:id="5526" w:author="Pat Kinney" w:date="2018-07-17T11:49:00Z">
        <w:r w:rsidR="00567E3D">
          <w:rPr>
            <w:szCs w:val="24"/>
          </w:rPr>
          <w:t xml:space="preserve"> such as the PTM</w:t>
        </w:r>
      </w:ins>
      <w:r w:rsidR="00285CDC">
        <w:rPr>
          <w:szCs w:val="24"/>
        </w:rPr>
        <w:t>.</w:t>
      </w:r>
      <w:r w:rsidRPr="00E67534">
        <w:rPr>
          <w:szCs w:val="24"/>
        </w:rPr>
        <w:t xml:space="preserve"> </w:t>
      </w:r>
      <w:r w:rsidR="00F42115">
        <w:rPr>
          <w:szCs w:val="24"/>
        </w:rPr>
        <w:t xml:space="preserve"> </w:t>
      </w:r>
      <w:r w:rsidR="006F7ED7">
        <w:rPr>
          <w:szCs w:val="24"/>
        </w:rPr>
        <w:t>After the configuration information has been loaded into the 802.15.4 MAC &amp; PHY and other modules, the primitive enables the operation using the configuration information</w:t>
      </w:r>
      <w:ins w:id="5527" w:author="Pat Kinney" w:date="2018-07-17T11:49:00Z">
        <w:r w:rsidR="00567E3D">
          <w:rPr>
            <w:szCs w:val="24"/>
          </w:rPr>
          <w:t>.</w:t>
        </w:r>
      </w:ins>
      <w:r w:rsidR="006F7ED7">
        <w:rPr>
          <w:szCs w:val="24"/>
        </w:rPr>
        <w:t xml:space="preserve"> </w:t>
      </w:r>
      <w:ins w:id="5528" w:author="pat@kinneys.us" w:date="2018-09-11T11:57:00Z">
        <w:r w:rsidR="0017512E">
          <w:fldChar w:fldCharType="begin"/>
        </w:r>
        <w:r w:rsidR="0017512E">
          <w:instrText xml:space="preserve"> REF _Ref393121933 \h </w:instrText>
        </w:r>
        <w:r w:rsidR="0017512E">
          <w:fldChar w:fldCharType="end"/>
        </w:r>
        <w:r w:rsidR="0017512E">
          <w:t xml:space="preserve"> Figure 3-2 shows a message sequence diagram illustrating a use of the PDE-</w:t>
        </w:r>
      </w:ins>
      <w:ins w:id="5529" w:author="pat@kinneys.us" w:date="2018-09-11T11:58:00Z">
        <w:r w:rsidR="0017512E">
          <w:t>PROFILE-</w:t>
        </w:r>
        <w:proofErr w:type="spellStart"/>
        <w:r w:rsidR="0017512E">
          <w:t>RCVEXEC</w:t>
        </w:r>
      </w:ins>
      <w:ins w:id="5530" w:author="pat@kinneys.us" w:date="2018-09-11T11:57:00Z">
        <w:r w:rsidR="0017512E">
          <w:t>.request</w:t>
        </w:r>
        <w:proofErr w:type="spellEnd"/>
        <w:r w:rsidR="0017512E">
          <w:t>.</w:t>
        </w:r>
      </w:ins>
      <w:ins w:id="5531" w:author="pat@kinneys.us" w:date="2018-09-11T11:58:00Z">
        <w:r w:rsidR="0017512E">
          <w:t xml:space="preserve">  </w:t>
        </w:r>
      </w:ins>
      <w:r w:rsidRPr="00213E41">
        <w:rPr>
          <w:szCs w:val="24"/>
        </w:rPr>
        <w:t>The semantics of this primitive are as follows:</w:t>
      </w:r>
      <w:r>
        <w:rPr>
          <w:szCs w:val="24"/>
        </w:rPr>
        <w:t xml:space="preserve"> </w:t>
      </w:r>
    </w:p>
    <w:p w14:paraId="44E0C162" w14:textId="77777777" w:rsidR="00B37D46" w:rsidRDefault="00E8637B" w:rsidP="00B37D46">
      <w:pPr>
        <w:ind w:left="4230"/>
        <w:rPr>
          <w:szCs w:val="24"/>
        </w:rPr>
      </w:pPr>
      <w:r>
        <w:rPr>
          <w:szCs w:val="24"/>
        </w:rPr>
        <w:t xml:space="preserve"> </w:t>
      </w:r>
      <w:r w:rsidR="004A797C">
        <w:rPr>
          <w:szCs w:val="24"/>
        </w:rPr>
        <w:t>(</w:t>
      </w:r>
    </w:p>
    <w:p w14:paraId="7996EE88" w14:textId="116EEAB1" w:rsidR="00B37D46" w:rsidRDefault="004A797C" w:rsidP="00B37D46">
      <w:pPr>
        <w:ind w:left="4230"/>
        <w:rPr>
          <w:szCs w:val="24"/>
        </w:rPr>
      </w:pPr>
      <w:proofErr w:type="spellStart"/>
      <w:r>
        <w:rPr>
          <w:szCs w:val="24"/>
        </w:rPr>
        <w:lastRenderedPageBreak/>
        <w:t>ProfileId</w:t>
      </w:r>
      <w:proofErr w:type="spellEnd"/>
      <w:r>
        <w:rPr>
          <w:szCs w:val="24"/>
        </w:rPr>
        <w:t xml:space="preserve">, </w:t>
      </w:r>
    </w:p>
    <w:p w14:paraId="61A21043" w14:textId="77777777" w:rsidR="00B37D46" w:rsidRDefault="004A797C" w:rsidP="00B37D46">
      <w:pPr>
        <w:ind w:left="4230"/>
        <w:rPr>
          <w:szCs w:val="24"/>
        </w:rPr>
      </w:pPr>
      <w:r>
        <w:rPr>
          <w:szCs w:val="24"/>
        </w:rPr>
        <w:t>Handle</w:t>
      </w:r>
    </w:p>
    <w:p w14:paraId="3DDE5BCF" w14:textId="2156C8A3" w:rsidR="004A797C" w:rsidRDefault="004A797C" w:rsidP="00B37D46">
      <w:pPr>
        <w:ind w:left="4230"/>
        <w:rPr>
          <w:ins w:id="5532" w:author="Pat Kinney" w:date="2018-07-16T16:35:00Z"/>
          <w:szCs w:val="24"/>
        </w:rPr>
      </w:pPr>
      <w:r>
        <w:rPr>
          <w:szCs w:val="24"/>
        </w:rPr>
        <w:t>)</w:t>
      </w:r>
    </w:p>
    <w:p w14:paraId="4E09FEE3" w14:textId="77777777" w:rsidR="0017512E" w:rsidRDefault="00ED04BE" w:rsidP="0017512E">
      <w:pPr>
        <w:keepNext/>
        <w:rPr>
          <w:ins w:id="5533" w:author="pat@kinneys.us" w:date="2018-09-11T11:59:00Z"/>
        </w:rPr>
        <w:pPrChange w:id="5534" w:author="pat@kinneys.us" w:date="2018-09-11T11:59:00Z">
          <w:pPr/>
        </w:pPrChange>
      </w:pPr>
      <w:ins w:id="5535" w:author="Pat Kinney" w:date="2018-07-17T11:53:00Z">
        <w:r>
          <w:rPr>
            <w:noProof/>
          </w:rPr>
          <mc:AlternateContent>
            <mc:Choice Requires="wps">
              <w:drawing>
                <wp:anchor distT="0" distB="0" distL="114300" distR="114300" simplePos="0" relativeHeight="251663360" behindDoc="0" locked="0" layoutInCell="1" allowOverlap="1" wp14:anchorId="6C7C4F94" wp14:editId="423467BC">
                  <wp:simplePos x="0" y="0"/>
                  <wp:positionH relativeFrom="column">
                    <wp:posOffset>355600</wp:posOffset>
                  </wp:positionH>
                  <wp:positionV relativeFrom="paragraph">
                    <wp:posOffset>1561465</wp:posOffset>
                  </wp:positionV>
                  <wp:extent cx="1144270" cy="460375"/>
                  <wp:effectExtent l="0" t="0" r="0" b="0"/>
                  <wp:wrapSquare wrapText="bothSides"/>
                  <wp:docPr id="525" name="Text Box 525"/>
                  <wp:cNvGraphicFramePr/>
                  <a:graphic xmlns:a="http://schemas.openxmlformats.org/drawingml/2006/main">
                    <a:graphicData uri="http://schemas.microsoft.com/office/word/2010/wordprocessingShape">
                      <wps:wsp>
                        <wps:cNvSpPr txBox="1"/>
                        <wps:spPr>
                          <a:xfrm>
                            <a:off x="0" y="0"/>
                            <a:ext cx="1144270" cy="460375"/>
                          </a:xfrm>
                          <a:prstGeom prst="rect">
                            <a:avLst/>
                          </a:prstGeom>
                          <a:noFill/>
                        </wps:spPr>
                        <wps:txbx>
                          <w:txbxContent>
                            <w:p w14:paraId="3A1F9E60" w14:textId="59C1CB6C" w:rsidR="00B601D9" w:rsidRPr="00ED04BE" w:rsidRDefault="00B601D9">
                              <w:pPr>
                                <w:rPr>
                                  <w:rPrChange w:id="5536" w:author="pat@kinneys.us" w:date="2018-09-10T23:12:00Z">
                                    <w:rPr/>
                                  </w:rPrChange>
                                </w:rPr>
                              </w:pPr>
                              <w:ins w:id="5537" w:author="Pat Kinney" w:date="2018-07-17T11:53:00Z">
                                <w:r w:rsidRPr="00ED04BE">
                                  <w:rPr>
                                    <w:sz w:val="16"/>
                                    <w:szCs w:val="16"/>
                                    <w:rPrChange w:id="5538" w:author="pat@kinneys.us" w:date="2018-09-10T23:12:00Z">
                                      <w:rPr/>
                                    </w:rPrChange>
                                  </w:rPr>
                                  <w:t>PDE-PROFILE-</w:t>
                                </w:r>
                                <w:proofErr w:type="spellStart"/>
                                <w:r w:rsidRPr="00ED04BE">
                                  <w:rPr>
                                    <w:sz w:val="16"/>
                                    <w:szCs w:val="16"/>
                                    <w:rPrChange w:id="5539" w:author="pat@kinneys.us" w:date="2018-09-10T23:12:00Z">
                                      <w:rPr/>
                                    </w:rPrChange>
                                  </w:rPr>
                                  <w:t>RCVEXEC.confirm</w:t>
                                </w:r>
                              </w:ins>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C4F94" id="Text Box 525" o:spid="_x0000_s1067" type="#_x0000_t202" style="position:absolute;margin-left:28pt;margin-top:122.95pt;width:90.1pt;height: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" filled="f" stroked="f">
                  <v:textbox>
                    <w:txbxContent>
                      <w:p w14:paraId="3A1F9E60" w14:textId="59C1CB6C" w:rsidR="00B601D9" w:rsidRPr="00ED04BE" w:rsidRDefault="00B601D9">
                        <w:pPr>
                          <w:rPr>
                            <w:rPrChange w:id="5540" w:author="pat@kinneys.us" w:date="2018-09-10T23:12:00Z">
                              <w:rPr/>
                            </w:rPrChange>
                          </w:rPr>
                        </w:pPr>
                        <w:ins w:id="5541" w:author="Pat Kinney" w:date="2018-07-17T11:53:00Z">
                          <w:r w:rsidRPr="00ED04BE">
                            <w:rPr>
                              <w:sz w:val="16"/>
                              <w:szCs w:val="16"/>
                              <w:rPrChange w:id="5542" w:author="pat@kinneys.us" w:date="2018-09-10T23:12:00Z">
                                <w:rPr/>
                              </w:rPrChange>
                            </w:rPr>
                            <w:t>PDE-PROFILE-</w:t>
                          </w:r>
                          <w:proofErr w:type="spellStart"/>
                          <w:r w:rsidRPr="00ED04BE">
                            <w:rPr>
                              <w:sz w:val="16"/>
                              <w:szCs w:val="16"/>
                              <w:rPrChange w:id="5543" w:author="pat@kinneys.us" w:date="2018-09-10T23:12:00Z">
                                <w:rPr/>
                              </w:rPrChange>
                            </w:rPr>
                            <w:t>RCVEXEC.confirm</w:t>
                          </w:r>
                        </w:ins>
                        <w:proofErr w:type="spellEnd"/>
                      </w:p>
                    </w:txbxContent>
                  </v:textbox>
                  <w10:wrap type="square"/>
                </v:shape>
              </w:pict>
            </mc:Fallback>
          </mc:AlternateContent>
        </w:r>
      </w:ins>
      <w:ins w:id="5544" w:author="Pat Kinney" w:date="2018-07-17T11:52:00Z">
        <w:r>
          <w:rPr>
            <w:noProof/>
          </w:rPr>
          <mc:AlternateContent>
            <mc:Choice Requires="wps">
              <w:drawing>
                <wp:anchor distT="0" distB="0" distL="114300" distR="114300" simplePos="0" relativeHeight="251661312" behindDoc="0" locked="0" layoutInCell="1" allowOverlap="1" wp14:anchorId="2B1DA94D" wp14:editId="22CB5D31">
                  <wp:simplePos x="0" y="0"/>
                  <wp:positionH relativeFrom="column">
                    <wp:posOffset>354846</wp:posOffset>
                  </wp:positionH>
                  <wp:positionV relativeFrom="paragraph">
                    <wp:posOffset>1906353</wp:posOffset>
                  </wp:positionV>
                  <wp:extent cx="1149985" cy="5715"/>
                  <wp:effectExtent l="25400" t="76200" r="18415" b="95885"/>
                  <wp:wrapNone/>
                  <wp:docPr id="524" name="Straight Arrow Connector 524"/>
                  <wp:cNvGraphicFramePr/>
                  <a:graphic xmlns:a="http://schemas.openxmlformats.org/drawingml/2006/main">
                    <a:graphicData uri="http://schemas.microsoft.com/office/word/2010/wordprocessingShape">
                      <wps:wsp>
                        <wps:cNvCnPr/>
                        <wps:spPr>
                          <a:xfrm>
                            <a:off x="0" y="0"/>
                            <a:ext cx="1149985" cy="571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shape w14:anchorId="63E1A1CD" id="Straight Arrow Connector 524" o:spid="_x0000_s1026" type="#_x0000_t32" style="position:absolute;margin-left:27.95pt;margin-top:150.1pt;width:90.5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" strokecolor="windowText" strokeweight="1.5pt">
                  <v:stroke startarrow="block" joinstyle="miter"/>
                </v:shape>
              </w:pict>
            </mc:Fallback>
          </mc:AlternateContent>
        </w:r>
      </w:ins>
      <w:ins w:id="5545" w:author="Pat Kinney" w:date="2018-07-17T11:53:00Z">
        <w:r w:rsidR="00567E3D" w:rsidRPr="00567E3D">
          <w:rPr>
            <w:noProof/>
          </w:rPr>
          <w:t xml:space="preserve"> </w:t>
        </w:r>
      </w:ins>
      <w:ins w:id="5546" w:author="Pat Kinney" w:date="2018-07-16T16:35:00Z">
        <w:r w:rsidR="00661592" w:rsidRPr="00C509F4">
          <w:rPr>
            <w:noProof/>
            <w:szCs w:val="24"/>
            <w:rPrChange w:id="5547" w:author="Unknown">
              <w:rPr>
                <w:noProof/>
              </w:rPr>
            </w:rPrChange>
          </w:rPr>
          <mc:AlternateContent>
            <mc:Choice Requires="wpg">
              <w:drawing>
                <wp:inline distT="0" distB="0" distL="0" distR="0" wp14:anchorId="1610B3FE" wp14:editId="41B974FA">
                  <wp:extent cx="5734050" cy="3255010"/>
                  <wp:effectExtent l="0" t="0" r="31750" b="21590"/>
                  <wp:docPr id="461" name="Group 5"/>
                  <wp:cNvGraphicFramePr/>
                  <a:graphic xmlns:a="http://schemas.openxmlformats.org/drawingml/2006/main">
                    <a:graphicData uri="http://schemas.microsoft.com/office/word/2010/wordprocessingGroup">
                      <wpg:wgp>
                        <wpg:cNvGrpSpPr/>
                        <wpg:grpSpPr>
                          <a:xfrm>
                            <a:off x="0" y="0"/>
                            <a:ext cx="5734050" cy="3255010"/>
                            <a:chOff x="-203775" y="0"/>
                            <a:chExt cx="9038226" cy="3478956"/>
                          </a:xfrm>
                        </wpg:grpSpPr>
                        <wps:wsp>
                          <wps:cNvPr id="462" name="Straight Arrow Connector 462"/>
                          <wps:cNvCnPr/>
                          <wps:spPr>
                            <a:xfrm flipV="1">
                              <a:off x="2157623" y="1402676"/>
                              <a:ext cx="1720717"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463" name="Text Box 463"/>
                          <wps:cNvSpPr txBox="1"/>
                          <wps:spPr>
                            <a:xfrm>
                              <a:off x="2157623" y="914003"/>
                              <a:ext cx="1741513" cy="366418"/>
                            </a:xfrm>
                            <a:prstGeom prst="rect">
                              <a:avLst/>
                            </a:prstGeom>
                            <a:noFill/>
                          </wps:spPr>
                          <wps:txbx>
                            <w:txbxContent>
                              <w:p w14:paraId="7072D228" w14:textId="5E72359A" w:rsidR="00B601D9" w:rsidRDefault="00B601D9" w:rsidP="00661592">
                                <w:pPr>
                                  <w:pStyle w:val="NormalWeb"/>
                                  <w:spacing w:before="0" w:beforeAutospacing="0" w:after="0" w:afterAutospacing="0"/>
                                </w:pPr>
                                <w:r w:rsidRPr="009B50BB">
                                  <w:rPr>
                                    <w:rFonts w:eastAsia="ＭＳ Ｐゴシック" w:cstheme="minorBidi"/>
                                    <w:color w:val="000000"/>
                                    <w:sz w:val="16"/>
                                    <w:szCs w:val="16"/>
                                    <w:rPrChange w:id="5548" w:author="Pat Kinney" w:date="2018-07-17T09:25:00Z">
                                      <w:rPr>
                                        <w:rFonts w:eastAsia="ＭＳ Ｐゴシック" w:cstheme="minorBidi"/>
                                        <w:color w:val="000000"/>
                                        <w:sz w:val="21"/>
                                        <w:szCs w:val="21"/>
                                      </w:rPr>
                                    </w:rPrChange>
                                  </w:rPr>
                                  <w:t>MP</w:t>
                                </w:r>
                                <w:ins w:id="5549" w:author="Pat Kinney" w:date="2018-07-17T11:47:00Z">
                                  <w:r>
                                    <w:rPr>
                                      <w:rFonts w:eastAsia="ＭＳ Ｐゴシック" w:cstheme="minorBidi"/>
                                      <w:color w:val="000000"/>
                                      <w:sz w:val="16"/>
                                      <w:szCs w:val="16"/>
                                    </w:rPr>
                                    <w:t>M</w:t>
                                  </w:r>
                                </w:ins>
                                <w:del w:id="5550" w:author="Pat Kinney" w:date="2018-07-17T11:47:00Z">
                                  <w:r w:rsidRPr="009B50BB" w:rsidDel="00567E3D">
                                    <w:rPr>
                                      <w:rFonts w:eastAsia="ＭＳ Ｐゴシック" w:cstheme="minorBidi"/>
                                      <w:color w:val="000000"/>
                                      <w:sz w:val="16"/>
                                      <w:szCs w:val="16"/>
                                      <w:rPrChange w:id="5551" w:author="Pat Kinney" w:date="2018-07-17T09:25:00Z">
                                        <w:rPr>
                                          <w:rFonts w:eastAsia="ＭＳ Ｐゴシック" w:cstheme="minorBidi"/>
                                          <w:color w:val="000000"/>
                                          <w:sz w:val="21"/>
                                          <w:szCs w:val="21"/>
                                        </w:rPr>
                                      </w:rPrChange>
                                    </w:rPr>
                                    <w:delText>H</w:delText>
                                  </w:r>
                                </w:del>
                                <w:ins w:id="5552" w:author="Pat Kinney" w:date="2018-07-17T11:47:00Z">
                                  <w:r>
                                    <w:rPr>
                                      <w:rFonts w:eastAsia="ＭＳ Ｐゴシック" w:cstheme="minorBidi"/>
                                      <w:color w:val="000000"/>
                                      <w:sz w:val="16"/>
                                      <w:szCs w:val="16"/>
                                    </w:rPr>
                                    <w:t>-</w:t>
                                  </w:r>
                                </w:ins>
                                <w:del w:id="5553" w:author="Pat Kinney" w:date="2018-07-17T11:47:00Z">
                                  <w:r w:rsidRPr="009B50BB" w:rsidDel="00567E3D">
                                    <w:rPr>
                                      <w:rFonts w:eastAsia="ＭＳ Ｐゴシック" w:cstheme="minorBidi"/>
                                      <w:color w:val="000000"/>
                                      <w:sz w:val="16"/>
                                      <w:szCs w:val="16"/>
                                      <w:rPrChange w:id="5554"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5555" w:author="Pat Kinney" w:date="2018-07-17T09:25:00Z">
                                      <w:rPr>
                                        <w:rFonts w:eastAsia="ＭＳ Ｐゴシック" w:cstheme="minorBidi"/>
                                        <w:color w:val="000000"/>
                                        <w:sz w:val="21"/>
                                        <w:szCs w:val="21"/>
                                      </w:rPr>
                                    </w:rPrChange>
                                  </w:rPr>
                                  <w:t>PROFILE</w:t>
                                </w:r>
                                <w:ins w:id="5556" w:author="Pat Kinney" w:date="2018-07-17T11:47:00Z">
                                  <w:r>
                                    <w:rPr>
                                      <w:rFonts w:eastAsia="ＭＳ Ｐゴシック" w:cstheme="minorBidi"/>
                                      <w:color w:val="000000"/>
                                      <w:sz w:val="16"/>
                                      <w:szCs w:val="16"/>
                                    </w:rPr>
                                    <w:t>-</w:t>
                                  </w:r>
                                  <w:proofErr w:type="spellStart"/>
                                  <w:r>
                                    <w:rPr>
                                      <w:rFonts w:eastAsia="ＭＳ Ｐゴシック" w:cstheme="minorBidi"/>
                                      <w:color w:val="000000"/>
                                      <w:sz w:val="16"/>
                                      <w:szCs w:val="16"/>
                                    </w:rPr>
                                    <w:t>RCVEXEC</w:t>
                                  </w:r>
                                </w:ins>
                                <w:r w:rsidRPr="009B50BB">
                                  <w:rPr>
                                    <w:rFonts w:eastAsia="ＭＳ Ｐゴシック" w:cstheme="minorBidi"/>
                                    <w:color w:val="000000"/>
                                    <w:sz w:val="16"/>
                                    <w:szCs w:val="16"/>
                                    <w:rPrChange w:id="5557" w:author="Pat Kinney" w:date="2018-07-17T09:25:00Z">
                                      <w:rPr>
                                        <w:rFonts w:eastAsia="ＭＳ Ｐゴシック" w:cstheme="minorBidi"/>
                                        <w:color w:val="000000"/>
                                        <w:sz w:val="21"/>
                                        <w:szCs w:val="21"/>
                                      </w:rPr>
                                    </w:rPrChange>
                                  </w:rPr>
                                  <w:t>.request</w:t>
                                </w:r>
                                <w:proofErr w:type="spellEnd"/>
                              </w:p>
                            </w:txbxContent>
                          </wps:txbx>
                          <wps:bodyPr wrap="square" rtlCol="0">
                            <a:noAutofit/>
                          </wps:bodyPr>
                        </wps:wsp>
                        <wps:wsp>
                          <wps:cNvPr id="464" name="Text Box 464"/>
                          <wps:cNvSpPr txBox="1"/>
                          <wps:spPr>
                            <a:xfrm>
                              <a:off x="2881505" y="202590"/>
                              <a:ext cx="1981804" cy="517229"/>
                            </a:xfrm>
                            <a:prstGeom prst="rect">
                              <a:avLst/>
                            </a:prstGeom>
                            <a:noFill/>
                          </wps:spPr>
                          <wps:txbx>
                            <w:txbxContent>
                              <w:p w14:paraId="7FF52E21"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465" name="Text Box 465"/>
                          <wps:cNvSpPr txBox="1"/>
                          <wps:spPr>
                            <a:xfrm>
                              <a:off x="1714746" y="206337"/>
                              <a:ext cx="1109375" cy="517229"/>
                            </a:xfrm>
                            <a:prstGeom prst="rect">
                              <a:avLst/>
                            </a:prstGeom>
                            <a:noFill/>
                          </wps:spPr>
                          <wps:txbx>
                            <w:txbxContent>
                              <w:p w14:paraId="68BC9D5F"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466" name="Group 466"/>
                          <wpg:cNvGrpSpPr/>
                          <wpg:grpSpPr>
                            <a:xfrm>
                              <a:off x="0" y="655752"/>
                              <a:ext cx="767729" cy="2823204"/>
                              <a:chOff x="0" y="655751"/>
                              <a:chExt cx="1130501" cy="3764265"/>
                            </a:xfrm>
                          </wpg:grpSpPr>
                          <wps:wsp>
                            <wps:cNvPr id="467" name="Rectangle 467"/>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96F5F4" w14:textId="77777777" w:rsidR="00B601D9" w:rsidRDefault="00B601D9" w:rsidP="00661592"/>
                              </w:txbxContent>
                            </wps:txbx>
                            <wps:bodyPr rtlCol="0" anchor="ctr"/>
                          </wps:wsp>
                          <wps:wsp>
                            <wps:cNvPr id="468" name="Straight Connector 468"/>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469" name="Rectangle 469"/>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C664D5C" w14:textId="77777777" w:rsidR="00B601D9" w:rsidRDefault="00B601D9" w:rsidP="00661592"/>
                              </w:txbxContent>
                            </wps:txbx>
                            <wps:bodyPr rtlCol="0" anchor="ctr"/>
                          </wps:wsp>
                        </wpg:grpSp>
                        <wps:wsp>
                          <wps:cNvPr id="470" name="Text Box 470"/>
                          <wps:cNvSpPr txBox="1"/>
                          <wps:spPr>
                            <a:xfrm>
                              <a:off x="-203775" y="185971"/>
                              <a:ext cx="1461374" cy="480514"/>
                            </a:xfrm>
                            <a:prstGeom prst="rect">
                              <a:avLst/>
                            </a:prstGeom>
                            <a:noFill/>
                          </wps:spPr>
                          <wps:txbx>
                            <w:txbxContent>
                              <w:p w14:paraId="6BB29358"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471" name="Straight Arrow Connector 471"/>
                          <wps:cNvCnPr/>
                          <wps:spPr>
                            <a:xfrm flipV="1">
                              <a:off x="355983" y="1280510"/>
                              <a:ext cx="1807157"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472" name="Text Box 472"/>
                          <wps:cNvSpPr txBox="1"/>
                          <wps:spPr>
                            <a:xfrm>
                              <a:off x="355983" y="913965"/>
                              <a:ext cx="1949500" cy="629132"/>
                            </a:xfrm>
                            <a:prstGeom prst="rect">
                              <a:avLst/>
                            </a:prstGeom>
                            <a:noFill/>
                          </wps:spPr>
                          <wps:txbx>
                            <w:txbxContent>
                              <w:p w14:paraId="64B07B90" w14:textId="737C37C7" w:rsidR="00B601D9" w:rsidRPr="00ED04BE" w:rsidRDefault="00B601D9" w:rsidP="00661592">
                                <w:pPr>
                                  <w:pStyle w:val="NormalWeb"/>
                                  <w:spacing w:before="0" w:beforeAutospacing="0" w:after="0" w:afterAutospacing="0"/>
                                  <w:rPr>
                                    <w:color w:val="000000" w:themeColor="text1"/>
                                    <w:sz w:val="16"/>
                                    <w:szCs w:val="16"/>
                                    <w:rPrChange w:id="5558" w:author="pat@kinneys.us" w:date="2018-09-10T23:12:00Z">
                                      <w:rPr/>
                                    </w:rPrChange>
                                  </w:rPr>
                                </w:pPr>
                                <w:del w:id="5559" w:author="Pat Kinney" w:date="2018-07-17T08:59:00Z">
                                  <w:r w:rsidRPr="00ED04BE" w:rsidDel="00B3431F">
                                    <w:rPr>
                                      <w:rFonts w:eastAsia="ＭＳ Ｐゴシック" w:cstheme="minorBidi"/>
                                      <w:bCs/>
                                      <w:color w:val="000000" w:themeColor="text1"/>
                                      <w:sz w:val="16"/>
                                      <w:szCs w:val="16"/>
                                      <w:rPrChange w:id="5560" w:author="pat@kinneys.us" w:date="2018-09-10T23:12:00Z">
                                        <w:rPr>
                                          <w:rFonts w:eastAsia="ＭＳ Ｐゴシック" w:cstheme="minorBidi"/>
                                          <w:b/>
                                          <w:bCs/>
                                          <w:color w:val="FF0000"/>
                                          <w:sz w:val="21"/>
                                          <w:szCs w:val="21"/>
                                        </w:rPr>
                                      </w:rPrChange>
                                    </w:rPr>
                                    <w:delText>ULM</w:delText>
                                  </w:r>
                                </w:del>
                                <w:ins w:id="5561" w:author="Pat Kinney" w:date="2018-07-17T08:59:00Z">
                                  <w:r w:rsidRPr="00ED04BE">
                                    <w:rPr>
                                      <w:rFonts w:eastAsia="ＭＳ Ｐゴシック" w:cstheme="minorBidi"/>
                                      <w:bCs/>
                                      <w:color w:val="000000" w:themeColor="text1"/>
                                      <w:sz w:val="16"/>
                                      <w:szCs w:val="16"/>
                                      <w:rPrChange w:id="5562"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5563" w:author="pat@kinneys.us" w:date="2018-09-10T23:12:00Z">
                                      <w:rPr>
                                        <w:rFonts w:eastAsia="ＭＳ Ｐゴシック" w:cstheme="minorBidi"/>
                                        <w:b/>
                                        <w:bCs/>
                                        <w:color w:val="FF0000"/>
                                        <w:sz w:val="21"/>
                                        <w:szCs w:val="21"/>
                                      </w:rPr>
                                    </w:rPrChange>
                                  </w:rPr>
                                  <w:t>-</w:t>
                                </w:r>
                                <w:del w:id="5564" w:author="Pat Kinney" w:date="2018-07-17T09:00:00Z">
                                  <w:r w:rsidRPr="00ED04BE" w:rsidDel="00B3431F">
                                    <w:rPr>
                                      <w:rFonts w:eastAsia="ＭＳ Ｐゴシック" w:cstheme="minorBidi"/>
                                      <w:bCs/>
                                      <w:color w:val="000000" w:themeColor="text1"/>
                                      <w:sz w:val="16"/>
                                      <w:szCs w:val="16"/>
                                      <w:rPrChange w:id="5565"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5566" w:author="pat@kinneys.us" w:date="2018-09-10T23:12:00Z">
                                      <w:rPr>
                                        <w:rFonts w:eastAsia="ＭＳ Ｐゴシック" w:cstheme="minorBidi"/>
                                        <w:b/>
                                        <w:bCs/>
                                        <w:color w:val="FF0000"/>
                                        <w:sz w:val="21"/>
                                        <w:szCs w:val="21"/>
                                      </w:rPr>
                                    </w:rPrChange>
                                  </w:rPr>
                                  <w:t>PROFILE</w:t>
                                </w:r>
                                <w:ins w:id="5567" w:author="Pat Kinney" w:date="2018-07-17T09:00:00Z">
                                  <w:r w:rsidRPr="00ED04BE">
                                    <w:rPr>
                                      <w:rFonts w:eastAsia="ＭＳ Ｐゴシック" w:cstheme="minorBidi"/>
                                      <w:bCs/>
                                      <w:color w:val="000000" w:themeColor="text1"/>
                                      <w:sz w:val="16"/>
                                      <w:szCs w:val="16"/>
                                      <w:rPrChange w:id="5568" w:author="pat@kinneys.us" w:date="2018-09-10T23:12:00Z">
                                        <w:rPr>
                                          <w:rFonts w:eastAsia="ＭＳ Ｐゴシック" w:cstheme="minorBidi"/>
                                          <w:b/>
                                          <w:bCs/>
                                          <w:color w:val="FF0000"/>
                                          <w:sz w:val="21"/>
                                          <w:szCs w:val="21"/>
                                        </w:rPr>
                                      </w:rPrChange>
                                    </w:rPr>
                                    <w:t>-</w:t>
                                  </w:r>
                                  <w:proofErr w:type="spellStart"/>
                                  <w:r w:rsidRPr="00ED04BE">
                                    <w:rPr>
                                      <w:rFonts w:eastAsia="ＭＳ Ｐゴシック" w:cstheme="minorBidi"/>
                                      <w:bCs/>
                                      <w:color w:val="000000" w:themeColor="text1"/>
                                      <w:sz w:val="16"/>
                                      <w:szCs w:val="16"/>
                                      <w:rPrChange w:id="5569"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5570" w:author="pat@kinneys.us" w:date="2018-09-10T23:12:00Z">
                                      <w:rPr>
                                        <w:rFonts w:eastAsia="ＭＳ Ｐゴシック" w:cstheme="minorBidi"/>
                                        <w:b/>
                                        <w:bCs/>
                                        <w:color w:val="FF0000"/>
                                        <w:sz w:val="21"/>
                                        <w:szCs w:val="21"/>
                                      </w:rPr>
                                    </w:rPrChange>
                                  </w:rPr>
                                  <w:t>.request</w:t>
                                </w:r>
                                <w:proofErr w:type="spellEnd"/>
                              </w:p>
                            </w:txbxContent>
                          </wps:txbx>
                          <wps:bodyPr wrap="square" rtlCol="0">
                            <a:noAutofit/>
                          </wps:bodyPr>
                        </wps:wsp>
                        <wps:wsp>
                          <wps:cNvPr id="687" name="Straight Arrow Connector 687"/>
                          <wps:cNvCnPr/>
                          <wps:spPr>
                            <a:xfrm>
                              <a:off x="3779895" y="1521273"/>
                              <a:ext cx="1441312" cy="230"/>
                            </a:xfrm>
                            <a:prstGeom prst="straightConnector1">
                              <a:avLst/>
                            </a:prstGeom>
                            <a:noFill/>
                            <a:ln w="19050" cap="flat" cmpd="sng" algn="ctr">
                              <a:solidFill>
                                <a:sysClr val="windowText" lastClr="000000"/>
                              </a:solidFill>
                              <a:prstDash val="solid"/>
                              <a:miter lim="800000"/>
                              <a:tailEnd type="triangle"/>
                            </a:ln>
                            <a:effectLst/>
                          </wps:spPr>
                          <wps:bodyPr/>
                        </wps:wsp>
                        <wps:wsp>
                          <wps:cNvPr id="688" name="Text Box 688"/>
                          <wps:cNvSpPr txBox="1"/>
                          <wps:spPr>
                            <a:xfrm>
                              <a:off x="3959263" y="1158330"/>
                              <a:ext cx="1508433" cy="366536"/>
                            </a:xfrm>
                            <a:prstGeom prst="rect">
                              <a:avLst/>
                            </a:prstGeom>
                            <a:noFill/>
                          </wps:spPr>
                          <wps:txbx>
                            <w:txbxContent>
                              <w:p w14:paraId="618138A6" w14:textId="77777777" w:rsidR="00B601D9" w:rsidRDefault="00B601D9" w:rsidP="00661592">
                                <w:pPr>
                                  <w:pStyle w:val="NormalWeb"/>
                                  <w:spacing w:before="0" w:beforeAutospacing="0" w:after="0" w:afterAutospacing="0"/>
                                </w:pPr>
                                <w:r w:rsidRPr="008B6575">
                                  <w:rPr>
                                    <w:rFonts w:eastAsia="ＭＳ Ｐゴシック" w:cstheme="minorBidi"/>
                                    <w:color w:val="000000"/>
                                    <w:sz w:val="16"/>
                                    <w:szCs w:val="16"/>
                                    <w:rPrChange w:id="5571" w:author="Pat Kinney" w:date="2018-07-17T11:56:00Z">
                                      <w:rPr>
                                        <w:rFonts w:eastAsia="ＭＳ Ｐゴシック" w:cstheme="minorBidi"/>
                                        <w:color w:val="000000"/>
                                        <w:sz w:val="21"/>
                                        <w:szCs w:val="21"/>
                                      </w:rPr>
                                    </w:rPrChange>
                                  </w:rPr>
                                  <w:t>MMI-</w:t>
                                </w:r>
                                <w:proofErr w:type="spellStart"/>
                                <w:r w:rsidRPr="008B6575">
                                  <w:rPr>
                                    <w:rFonts w:eastAsia="ＭＳ Ｐゴシック" w:cstheme="minorBidi"/>
                                    <w:color w:val="000000"/>
                                    <w:sz w:val="16"/>
                                    <w:szCs w:val="16"/>
                                    <w:rPrChange w:id="5572" w:author="Pat Kinney" w:date="2018-07-17T11:56:00Z">
                                      <w:rPr>
                                        <w:rFonts w:eastAsia="ＭＳ Ｐゴシック" w:cstheme="minorBidi"/>
                                        <w:color w:val="000000"/>
                                        <w:sz w:val="21"/>
                                        <w:szCs w:val="21"/>
                                      </w:rPr>
                                    </w:rPrChange>
                                  </w:rPr>
                                  <w:t>MGMT.request</w:t>
                                </w:r>
                                <w:proofErr w:type="spellEnd"/>
                              </w:p>
                            </w:txbxContent>
                          </wps:txbx>
                          <wps:bodyPr wrap="square" rtlCol="0">
                            <a:noAutofit/>
                          </wps:bodyPr>
                        </wps:wsp>
                        <wpg:grpSp>
                          <wpg:cNvPr id="700" name="Group 700"/>
                          <wpg:cNvGrpSpPr/>
                          <wpg:grpSpPr>
                            <a:xfrm>
                              <a:off x="3484129" y="648921"/>
                              <a:ext cx="767729" cy="2823204"/>
                              <a:chOff x="3484129" y="648920"/>
                              <a:chExt cx="1130501" cy="3764265"/>
                            </a:xfrm>
                          </wpg:grpSpPr>
                          <wps:wsp>
                            <wps:cNvPr id="701" name="Rectangle 701"/>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72361" w14:textId="77777777" w:rsidR="00B601D9" w:rsidRDefault="00B601D9" w:rsidP="00661592"/>
                              </w:txbxContent>
                            </wps:txbx>
                            <wps:bodyPr rtlCol="0" anchor="ctr"/>
                          </wps:wsp>
                          <wps:wsp>
                            <wps:cNvPr id="713" name="Straight Connector 713"/>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714" name="Rectangle 714"/>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0C5095E" w14:textId="77777777" w:rsidR="00B601D9" w:rsidRDefault="00B601D9" w:rsidP="00661592"/>
                              </w:txbxContent>
                            </wps:txbx>
                            <wps:bodyPr rtlCol="0" anchor="ctr"/>
                          </wps:wsp>
                        </wpg:grpSp>
                        <wpg:grpSp>
                          <wpg:cNvPr id="715" name="Group 715"/>
                          <wpg:cNvGrpSpPr/>
                          <wpg:grpSpPr>
                            <a:xfrm>
                              <a:off x="6293790" y="648921"/>
                              <a:ext cx="818763" cy="2813045"/>
                              <a:chOff x="6419188" y="648920"/>
                              <a:chExt cx="1205650" cy="3750720"/>
                            </a:xfrm>
                          </wpg:grpSpPr>
                          <wps:wsp>
                            <wps:cNvPr id="716" name="Rectangle 716"/>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053FC7" w14:textId="77777777" w:rsidR="00B601D9" w:rsidRDefault="00B601D9" w:rsidP="00661592"/>
                              </w:txbxContent>
                            </wps:txbx>
                            <wps:bodyPr rtlCol="0" anchor="ctr"/>
                          </wps:wsp>
                          <wps:wsp>
                            <wps:cNvPr id="717" name="Straight Connector 717"/>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718" name="Rectangle 718"/>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E6C8CF6" w14:textId="77777777" w:rsidR="00B601D9" w:rsidRDefault="00B601D9" w:rsidP="00661592"/>
                              </w:txbxContent>
                            </wps:txbx>
                            <wps:bodyPr rtlCol="0" anchor="ctr"/>
                          </wps:wsp>
                        </wpg:grpSp>
                        <wps:wsp>
                          <wps:cNvPr id="719" name="Rounded Rectangle 719"/>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6880C5" w14:textId="77777777" w:rsidR="00B601D9" w:rsidRDefault="00B601D9"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720" name="Text Box 720"/>
                          <wps:cNvSpPr txBox="1"/>
                          <wps:spPr>
                            <a:xfrm>
                              <a:off x="6085677" y="236670"/>
                              <a:ext cx="1324467" cy="517229"/>
                            </a:xfrm>
                            <a:prstGeom prst="rect">
                              <a:avLst/>
                            </a:prstGeom>
                            <a:noFill/>
                          </wps:spPr>
                          <wps:txbx>
                            <w:txbxContent>
                              <w:p w14:paraId="452109BD"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721" name="Group 721"/>
                          <wpg:cNvGrpSpPr/>
                          <wpg:grpSpPr>
                            <a:xfrm>
                              <a:off x="4938490" y="632417"/>
                              <a:ext cx="788044" cy="2823204"/>
                              <a:chOff x="5034481" y="632416"/>
                              <a:chExt cx="1160415" cy="3764265"/>
                            </a:xfrm>
                          </wpg:grpSpPr>
                          <wps:wsp>
                            <wps:cNvPr id="722" name="Rectangle 722"/>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9371C0" w14:textId="77777777" w:rsidR="00B601D9" w:rsidRDefault="00B601D9" w:rsidP="00661592"/>
                              </w:txbxContent>
                            </wps:txbx>
                            <wps:bodyPr rtlCol="0" anchor="ctr"/>
                          </wps:wsp>
                          <wps:wsp>
                            <wps:cNvPr id="723" name="Straight Connector 723"/>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724" name="Rectangle 724"/>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87FDB32" w14:textId="77777777" w:rsidR="00B601D9" w:rsidRDefault="00B601D9" w:rsidP="00661592"/>
                              </w:txbxContent>
                            </wps:txbx>
                            <wps:bodyPr rtlCol="0" anchor="ctr"/>
                          </wps:wsp>
                        </wpg:grpSp>
                        <wps:wsp>
                          <wps:cNvPr id="725" name="Text Box 725"/>
                          <wps:cNvSpPr txBox="1"/>
                          <wps:spPr>
                            <a:xfrm>
                              <a:off x="5401371" y="1277386"/>
                              <a:ext cx="1261944" cy="363274"/>
                            </a:xfrm>
                            <a:prstGeom prst="rect">
                              <a:avLst/>
                            </a:prstGeom>
                            <a:noFill/>
                          </wps:spPr>
                          <wps:txbx>
                            <w:txbxContent>
                              <w:p w14:paraId="4C08DE29" w14:textId="77777777" w:rsidR="00B601D9" w:rsidRPr="00153EF4" w:rsidRDefault="00B601D9" w:rsidP="00661592">
                                <w:pPr>
                                  <w:pStyle w:val="NormalWeb"/>
                                  <w:spacing w:before="0" w:beforeAutospacing="0" w:after="0" w:afterAutospacing="0"/>
                                  <w:rPr>
                                    <w:sz w:val="16"/>
                                    <w:szCs w:val="16"/>
                                    <w:rPrChange w:id="5573" w:author="pat@kinneys.us" w:date="2018-09-10T23:18:00Z">
                                      <w:rPr/>
                                    </w:rPrChange>
                                  </w:rPr>
                                </w:pPr>
                                <w:r w:rsidRPr="00153EF4">
                                  <w:rPr>
                                    <w:rFonts w:eastAsia="ＭＳ Ｐゴシック" w:cstheme="minorBidi"/>
                                    <w:color w:val="000000"/>
                                    <w:sz w:val="16"/>
                                    <w:szCs w:val="16"/>
                                    <w:rPrChange w:id="5574" w:author="pat@kinneys.us" w:date="2018-09-10T23:18:00Z">
                                      <w:rPr>
                                        <w:rFonts w:eastAsia="ＭＳ Ｐゴシック" w:cstheme="minorBidi"/>
                                        <w:color w:val="000000"/>
                                        <w:sz w:val="21"/>
                                        <w:szCs w:val="21"/>
                                      </w:rPr>
                                    </w:rPrChange>
                                  </w:rPr>
                                  <w:t>MLME-</w:t>
                                </w:r>
                                <w:proofErr w:type="spellStart"/>
                                <w:r w:rsidRPr="00153EF4">
                                  <w:rPr>
                                    <w:rFonts w:eastAsia="ＭＳ Ｐゴシック" w:cstheme="minorBidi"/>
                                    <w:color w:val="000000"/>
                                    <w:sz w:val="16"/>
                                    <w:szCs w:val="16"/>
                                    <w:rPrChange w:id="5575" w:author="pat@kinneys.us" w:date="2018-09-10T23:18:00Z">
                                      <w:rPr>
                                        <w:rFonts w:eastAsia="ＭＳ Ｐゴシック" w:cstheme="minorBidi"/>
                                        <w:color w:val="000000"/>
                                        <w:sz w:val="21"/>
                                        <w:szCs w:val="21"/>
                                      </w:rPr>
                                    </w:rPrChange>
                                  </w:rPr>
                                  <w:t>SRM.request</w:t>
                                </w:r>
                                <w:proofErr w:type="spellEnd"/>
                              </w:p>
                            </w:txbxContent>
                          </wps:txbx>
                          <wps:bodyPr wrap="square" rtlCol="0">
                            <a:noAutofit/>
                          </wps:bodyPr>
                        </wps:wsp>
                        <wpg:grpSp>
                          <wpg:cNvPr id="726" name="Group 726"/>
                          <wpg:cNvGrpSpPr/>
                          <wpg:grpSpPr>
                            <a:xfrm>
                              <a:off x="1923933" y="655752"/>
                              <a:ext cx="767729" cy="2823204"/>
                              <a:chOff x="1923933" y="655751"/>
                              <a:chExt cx="1130501" cy="3764265"/>
                            </a:xfrm>
                          </wpg:grpSpPr>
                          <wps:wsp>
                            <wps:cNvPr id="727" name="Rectangle 727"/>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3FB24D" w14:textId="77777777" w:rsidR="00B601D9" w:rsidRDefault="00B601D9" w:rsidP="00661592"/>
                              </w:txbxContent>
                            </wps:txbx>
                            <wps:bodyPr rtlCol="0" anchor="ctr"/>
                          </wps:wsp>
                          <wps:wsp>
                            <wps:cNvPr id="728" name="Straight Connector 728"/>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729" name="Rectangle 729"/>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5A7DA90" w14:textId="77777777" w:rsidR="00B601D9" w:rsidRDefault="00B601D9" w:rsidP="00661592"/>
                              </w:txbxContent>
                            </wps:txbx>
                            <wps:bodyPr rtlCol="0" anchor="ctr"/>
                          </wps:wsp>
                        </wpg:grpSp>
                        <wps:wsp>
                          <wps:cNvPr id="730" name="Straight Arrow Connector 73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731" name="Text Box 731"/>
                          <wps:cNvSpPr txBox="1"/>
                          <wps:spPr>
                            <a:xfrm>
                              <a:off x="4825061" y="202380"/>
                              <a:ext cx="1013236" cy="517229"/>
                            </a:xfrm>
                            <a:prstGeom prst="rect">
                              <a:avLst/>
                            </a:prstGeom>
                            <a:noFill/>
                          </wps:spPr>
                          <wps:txbx>
                            <w:txbxContent>
                              <w:p w14:paraId="33788EB2"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732" name="Straight Arrow Connector 73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3" name="Text Box 733"/>
                          <wps:cNvSpPr txBox="1"/>
                          <wps:spPr>
                            <a:xfrm>
                              <a:off x="2157623" y="2502196"/>
                              <a:ext cx="2007273" cy="517229"/>
                            </a:xfrm>
                            <a:prstGeom prst="rect">
                              <a:avLst/>
                            </a:prstGeom>
                            <a:noFill/>
                          </wps:spPr>
                          <wps:txbx>
                            <w:txbxContent>
                              <w:p w14:paraId="2FC9B5F9" w14:textId="1EFB96E9" w:rsidR="00B601D9" w:rsidRDefault="00B601D9" w:rsidP="00661592">
                                <w:pPr>
                                  <w:pStyle w:val="NormalWeb"/>
                                  <w:spacing w:before="0" w:beforeAutospacing="0" w:after="0" w:afterAutospacing="0"/>
                                </w:pPr>
                                <w:del w:id="5576" w:author="Pat Kinney" w:date="2018-07-17T09:02:00Z">
                                  <w:r w:rsidRPr="00B3431F" w:rsidDel="00B3431F">
                                    <w:rPr>
                                      <w:rFonts w:eastAsia="ＭＳ Ｐゴシック" w:cstheme="minorBidi"/>
                                      <w:color w:val="000000"/>
                                      <w:sz w:val="16"/>
                                      <w:szCs w:val="16"/>
                                      <w:rPrChange w:id="5577" w:author="Pat Kinney" w:date="2018-07-17T09:03:00Z">
                                        <w:rPr>
                                          <w:rFonts w:eastAsia="ＭＳ Ｐゴシック" w:cstheme="minorBidi"/>
                                          <w:color w:val="000000"/>
                                          <w:sz w:val="21"/>
                                          <w:szCs w:val="21"/>
                                        </w:rPr>
                                      </w:rPrChange>
                                    </w:rPr>
                                    <w:delText>MPH-EXEC-PROFILE</w:delText>
                                  </w:r>
                                </w:del>
                                <w:ins w:id="5578" w:author="Pat Kinney" w:date="2018-07-17T09:02:00Z">
                                  <w:r w:rsidRPr="00B3431F">
                                    <w:rPr>
                                      <w:rFonts w:eastAsia="ＭＳ Ｐゴシック" w:cstheme="minorBidi"/>
                                      <w:color w:val="000000"/>
                                      <w:sz w:val="16"/>
                                      <w:szCs w:val="16"/>
                                      <w:rPrChange w:id="5579" w:author="Pat Kinney" w:date="2018-07-17T09:03:00Z">
                                        <w:rPr>
                                          <w:rFonts w:eastAsia="ＭＳ Ｐゴシック" w:cstheme="minorBidi"/>
                                          <w:color w:val="000000"/>
                                          <w:sz w:val="21"/>
                                          <w:szCs w:val="21"/>
                                        </w:rPr>
                                      </w:rPrChange>
                                    </w:rPr>
                                    <w:t>MPM-PROFILE-</w:t>
                                  </w:r>
                                  <w:proofErr w:type="spellStart"/>
                                  <w:r w:rsidRPr="00B3431F">
                                    <w:rPr>
                                      <w:rFonts w:eastAsia="ＭＳ Ｐゴシック" w:cstheme="minorBidi"/>
                                      <w:color w:val="000000"/>
                                      <w:sz w:val="16"/>
                                      <w:szCs w:val="16"/>
                                      <w:rPrChange w:id="5580" w:author="Pat Kinney" w:date="2018-07-17T09:03:00Z">
                                        <w:rPr>
                                          <w:rFonts w:eastAsia="ＭＳ Ｐゴシック" w:cstheme="minorBidi"/>
                                          <w:color w:val="000000"/>
                                          <w:sz w:val="21"/>
                                          <w:szCs w:val="21"/>
                                        </w:rPr>
                                      </w:rPrChange>
                                    </w:rPr>
                                    <w:t>RCVEXEC</w:t>
                                  </w:r>
                                </w:ins>
                                <w:r w:rsidRPr="00B3431F">
                                  <w:rPr>
                                    <w:rFonts w:eastAsia="ＭＳ Ｐゴシック" w:cstheme="minorBidi"/>
                                    <w:color w:val="000000"/>
                                    <w:sz w:val="16"/>
                                    <w:szCs w:val="16"/>
                                    <w:rPrChange w:id="5581" w:author="Pat Kinney" w:date="2018-07-17T09:03:00Z">
                                      <w:rPr>
                                        <w:rFonts w:eastAsia="ＭＳ Ｐゴシック" w:cstheme="minorBidi"/>
                                        <w:color w:val="000000"/>
                                        <w:sz w:val="21"/>
                                        <w:szCs w:val="21"/>
                                      </w:rPr>
                                    </w:rPrChange>
                                  </w:rPr>
                                  <w:t>.response</w:t>
                                </w:r>
                                <w:proofErr w:type="spellEnd"/>
                              </w:p>
                            </w:txbxContent>
                          </wps:txbx>
                          <wps:bodyPr wrap="square" rtlCol="0">
                            <a:noAutofit/>
                          </wps:bodyPr>
                        </wps:wsp>
                        <wps:wsp>
                          <wps:cNvPr id="734" name="Straight Arrow Connector 73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5" name="Text Box 735"/>
                          <wps:cNvSpPr txBox="1"/>
                          <wps:spPr>
                            <a:xfrm>
                              <a:off x="355983" y="2624363"/>
                              <a:ext cx="1848727" cy="520235"/>
                            </a:xfrm>
                            <a:prstGeom prst="rect">
                              <a:avLst/>
                            </a:prstGeom>
                            <a:noFill/>
                          </wps:spPr>
                          <wps:txbx>
                            <w:txbxContent>
                              <w:p w14:paraId="33FF4E43" w14:textId="77777777" w:rsidR="00B601D9" w:rsidRPr="00ED04BE" w:rsidRDefault="00B601D9" w:rsidP="00567E3D">
                                <w:pPr>
                                  <w:pStyle w:val="NormalWeb"/>
                                  <w:spacing w:before="0" w:beforeAutospacing="0" w:after="0" w:afterAutospacing="0"/>
                                  <w:rPr>
                                    <w:ins w:id="5582" w:author="Pat Kinney" w:date="2018-07-17T11:52:00Z"/>
                                    <w:rFonts w:eastAsia="ＭＳ Ｐゴシック" w:cstheme="minorBidi"/>
                                    <w:bCs/>
                                    <w:color w:val="000000" w:themeColor="text1"/>
                                    <w:sz w:val="16"/>
                                    <w:szCs w:val="16"/>
                                    <w:rPrChange w:id="5583" w:author="pat@kinneys.us" w:date="2018-09-10T23:13:00Z">
                                      <w:rPr>
                                        <w:ins w:id="5584" w:author="Pat Kinney" w:date="2018-07-17T11:52:00Z"/>
                                        <w:rFonts w:eastAsia="ＭＳ Ｐゴシック" w:cstheme="minorBidi"/>
                                        <w:b/>
                                        <w:bCs/>
                                        <w:color w:val="000000" w:themeColor="text1"/>
                                        <w:sz w:val="16"/>
                                        <w:szCs w:val="16"/>
                                      </w:rPr>
                                    </w:rPrChange>
                                  </w:rPr>
                                </w:pPr>
                                <w:ins w:id="5585" w:author="Pat Kinney" w:date="2018-07-17T11:50:00Z">
                                  <w:r w:rsidRPr="00ED04BE">
                                    <w:rPr>
                                      <w:rFonts w:eastAsia="ＭＳ Ｐゴシック" w:cstheme="minorBidi"/>
                                      <w:bCs/>
                                      <w:color w:val="000000" w:themeColor="text1"/>
                                      <w:sz w:val="16"/>
                                      <w:szCs w:val="16"/>
                                      <w:rPrChange w:id="5586" w:author="pat@kinneys.us" w:date="2018-09-10T23:13:00Z">
                                        <w:rPr>
                                          <w:rFonts w:eastAsia="ＭＳ Ｐゴシック" w:cstheme="minorBidi"/>
                                          <w:b/>
                                          <w:bCs/>
                                          <w:color w:val="000000" w:themeColor="text1"/>
                                          <w:sz w:val="16"/>
                                          <w:szCs w:val="16"/>
                                        </w:rPr>
                                      </w:rPrChange>
                                    </w:rPr>
                                    <w:t>PDE-PROFILE-</w:t>
                                  </w:r>
                                </w:ins>
                              </w:p>
                              <w:p w14:paraId="6F2A3104" w14:textId="5F8E5C6A" w:rsidR="00B601D9" w:rsidRPr="00ED04BE" w:rsidRDefault="00B601D9" w:rsidP="00567E3D">
                                <w:pPr>
                                  <w:pStyle w:val="NormalWeb"/>
                                  <w:spacing w:before="0" w:beforeAutospacing="0" w:after="0" w:afterAutospacing="0"/>
                                  <w:rPr>
                                    <w:ins w:id="5587" w:author="Pat Kinney" w:date="2018-07-17T11:50:00Z"/>
                                    <w:rFonts w:eastAsia="ＭＳ Ｐゴシック" w:cstheme="minorBidi"/>
                                    <w:bCs/>
                                    <w:color w:val="000000" w:themeColor="text1"/>
                                    <w:sz w:val="16"/>
                                    <w:szCs w:val="16"/>
                                    <w:rPrChange w:id="5588" w:author="pat@kinneys.us" w:date="2018-09-10T23:13:00Z">
                                      <w:rPr>
                                        <w:ins w:id="5589" w:author="Pat Kinney" w:date="2018-07-17T11:50:00Z"/>
                                        <w:color w:val="000000" w:themeColor="text1"/>
                                        <w:sz w:val="16"/>
                                        <w:szCs w:val="16"/>
                                      </w:rPr>
                                    </w:rPrChange>
                                  </w:rPr>
                                </w:pPr>
                                <w:proofErr w:type="spellStart"/>
                                <w:ins w:id="5590" w:author="Pat Kinney" w:date="2018-07-17T11:50:00Z">
                                  <w:r w:rsidRPr="00ED04BE">
                                    <w:rPr>
                                      <w:rFonts w:eastAsia="ＭＳ Ｐゴシック" w:cstheme="minorBidi"/>
                                      <w:bCs/>
                                      <w:color w:val="000000" w:themeColor="text1"/>
                                      <w:sz w:val="16"/>
                                      <w:szCs w:val="16"/>
                                      <w:rPrChange w:id="5591" w:author="pat@kinneys.us" w:date="2018-09-10T23:13:00Z">
                                        <w:rPr>
                                          <w:rFonts w:eastAsia="ＭＳ Ｐゴシック" w:cstheme="minorBidi"/>
                                          <w:b/>
                                          <w:bCs/>
                                          <w:color w:val="000000" w:themeColor="text1"/>
                                          <w:sz w:val="16"/>
                                          <w:szCs w:val="16"/>
                                        </w:rPr>
                                      </w:rPrChange>
                                    </w:rPr>
                                    <w:t>RCVEXEC.response</w:t>
                                  </w:r>
                                  <w:proofErr w:type="spellEnd"/>
                                </w:ins>
                              </w:p>
                              <w:p w14:paraId="6856D51D" w14:textId="48869C62" w:rsidR="00B601D9" w:rsidRPr="00B3431F" w:rsidRDefault="00B601D9" w:rsidP="00661592">
                                <w:pPr>
                                  <w:pStyle w:val="NormalWeb"/>
                                  <w:spacing w:before="0" w:beforeAutospacing="0" w:after="0" w:afterAutospacing="0"/>
                                  <w:rPr>
                                    <w:color w:val="000000" w:themeColor="text1"/>
                                    <w:sz w:val="16"/>
                                    <w:szCs w:val="16"/>
                                    <w:rPrChange w:id="5592" w:author="Pat Kinney" w:date="2018-07-17T09:02:00Z">
                                      <w:rPr/>
                                    </w:rPrChange>
                                  </w:rPr>
                                </w:pPr>
                                <w:del w:id="5593" w:author="Pat Kinney" w:date="2018-07-17T09:01:00Z">
                                  <w:r w:rsidRPr="00B3431F" w:rsidDel="00B3431F">
                                    <w:rPr>
                                      <w:rFonts w:eastAsia="ＭＳ Ｐゴシック" w:cstheme="minorBidi"/>
                                      <w:b/>
                                      <w:bCs/>
                                      <w:color w:val="000000" w:themeColor="text1"/>
                                      <w:sz w:val="16"/>
                                      <w:szCs w:val="16"/>
                                      <w:rPrChange w:id="5594" w:author="Pat Kinney" w:date="2018-07-17T09:02:00Z">
                                        <w:rPr>
                                          <w:rFonts w:eastAsia="ＭＳ Ｐゴシック" w:cstheme="minorBidi"/>
                                          <w:b/>
                                          <w:bCs/>
                                          <w:color w:val="FF0000"/>
                                          <w:sz w:val="21"/>
                                          <w:szCs w:val="21"/>
                                        </w:rPr>
                                      </w:rPrChange>
                                    </w:rPr>
                                    <w:delText>ULM-EXEC-PROFILE</w:delText>
                                  </w:r>
                                </w:del>
                                <w:del w:id="5595" w:author="Pat Kinney" w:date="2018-07-17T11:50:00Z">
                                  <w:r w:rsidRPr="00B3431F" w:rsidDel="00567E3D">
                                    <w:rPr>
                                      <w:rFonts w:eastAsia="ＭＳ Ｐゴシック" w:cstheme="minorBidi"/>
                                      <w:b/>
                                      <w:bCs/>
                                      <w:color w:val="000000" w:themeColor="text1"/>
                                      <w:sz w:val="16"/>
                                      <w:szCs w:val="16"/>
                                      <w:rPrChange w:id="5596" w:author="Pat Kinney" w:date="2018-07-17T09:02:00Z">
                                        <w:rPr>
                                          <w:rFonts w:eastAsia="ＭＳ Ｐゴシック" w:cstheme="minorBidi"/>
                                          <w:b/>
                                          <w:bCs/>
                                          <w:color w:val="FF0000"/>
                                          <w:sz w:val="21"/>
                                          <w:szCs w:val="21"/>
                                        </w:rPr>
                                      </w:rPrChange>
                                    </w:rPr>
                                    <w:delText>.response</w:delText>
                                  </w:r>
                                </w:del>
                              </w:p>
                            </w:txbxContent>
                          </wps:txbx>
                          <wps:bodyPr wrap="square" rtlCol="0">
                            <a:noAutofit/>
                          </wps:bodyPr>
                        </wps:wsp>
                        <wps:wsp>
                          <wps:cNvPr id="53" name="Straight Arrow Connector 53"/>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4" name="Text Box 54"/>
                          <wps:cNvSpPr txBox="1"/>
                          <wps:spPr>
                            <a:xfrm>
                              <a:off x="3782325" y="2253058"/>
                              <a:ext cx="1709138" cy="366417"/>
                            </a:xfrm>
                            <a:prstGeom prst="rect">
                              <a:avLst/>
                            </a:prstGeom>
                            <a:noFill/>
                          </wps:spPr>
                          <wps:txbx>
                            <w:txbxContent>
                              <w:p w14:paraId="663ABA8F" w14:textId="127B7E3E" w:rsidR="00B601D9" w:rsidRDefault="00B601D9" w:rsidP="00661592">
                                <w:pPr>
                                  <w:pStyle w:val="NormalWeb"/>
                                  <w:spacing w:before="0" w:beforeAutospacing="0" w:after="0" w:afterAutospacing="0"/>
                                </w:pPr>
                                <w:r w:rsidRPr="00B3431F">
                                  <w:rPr>
                                    <w:rFonts w:eastAsia="ＭＳ Ｐゴシック" w:cstheme="minorBidi"/>
                                    <w:color w:val="000000"/>
                                    <w:sz w:val="16"/>
                                    <w:szCs w:val="16"/>
                                    <w:rPrChange w:id="5597" w:author="Pat Kinney" w:date="2018-07-17T09:03:00Z">
                                      <w:rPr>
                                        <w:rFonts w:eastAsia="ＭＳ Ｐゴシック" w:cstheme="minorBidi"/>
                                        <w:color w:val="000000"/>
                                        <w:sz w:val="21"/>
                                        <w:szCs w:val="21"/>
                                      </w:rPr>
                                    </w:rPrChange>
                                  </w:rPr>
                                  <w:t>MMI-</w:t>
                                </w:r>
                                <w:proofErr w:type="spellStart"/>
                                <w:r w:rsidRPr="00B3431F">
                                  <w:rPr>
                                    <w:rFonts w:eastAsia="ＭＳ Ｐゴシック" w:cstheme="minorBidi"/>
                                    <w:color w:val="000000"/>
                                    <w:sz w:val="16"/>
                                    <w:szCs w:val="16"/>
                                    <w:rPrChange w:id="5598" w:author="Pat Kinney" w:date="2018-07-17T09:03:00Z">
                                      <w:rPr>
                                        <w:rFonts w:eastAsia="ＭＳ Ｐゴシック" w:cstheme="minorBidi"/>
                                        <w:color w:val="000000"/>
                                        <w:sz w:val="21"/>
                                        <w:szCs w:val="21"/>
                                      </w:rPr>
                                    </w:rPrChange>
                                  </w:rPr>
                                  <w:t>MGMT.respons</w:t>
                                </w:r>
                                <w:ins w:id="5599" w:author="pat@kinneys.us" w:date="2018-09-10T23:16:00Z">
                                  <w:r>
                                    <w:rPr>
                                      <w:rFonts w:eastAsia="ＭＳ Ｐゴシック" w:cstheme="minorBidi"/>
                                      <w:color w:val="000000"/>
                                      <w:sz w:val="16"/>
                                      <w:szCs w:val="16"/>
                                    </w:rPr>
                                    <w:t>e</w:t>
                                  </w:r>
                                </w:ins>
                                <w:proofErr w:type="spellEnd"/>
                                <w:del w:id="5600" w:author="pat@kinneys.us" w:date="2018-09-10T23:16:00Z">
                                  <w:r w:rsidDel="00E11A2C">
                                    <w:rPr>
                                      <w:rFonts w:eastAsia="ＭＳ Ｐゴシック" w:cstheme="minorBidi"/>
                                      <w:color w:val="000000"/>
                                      <w:sz w:val="21"/>
                                      <w:szCs w:val="21"/>
                                    </w:rPr>
                                    <w:delText>e</w:delText>
                                  </w:r>
                                </w:del>
                              </w:p>
                            </w:txbxContent>
                          </wps:txbx>
                          <wps:bodyPr wrap="square" rtlCol="0">
                            <a:noAutofit/>
                          </wps:bodyPr>
                        </wps:wsp>
                        <wps:wsp>
                          <wps:cNvPr id="55" name="Text Box 55"/>
                          <wps:cNvSpPr txBox="1"/>
                          <wps:spPr>
                            <a:xfrm>
                              <a:off x="5401371" y="2254697"/>
                              <a:ext cx="1261148" cy="366436"/>
                            </a:xfrm>
                            <a:prstGeom prst="rect">
                              <a:avLst/>
                            </a:prstGeom>
                            <a:noFill/>
                          </wps:spPr>
                          <wps:txbx>
                            <w:txbxContent>
                              <w:p w14:paraId="7613F7E8" w14:textId="77777777" w:rsidR="00B601D9" w:rsidRPr="00507031" w:rsidRDefault="00B601D9" w:rsidP="00661592">
                                <w:pPr>
                                  <w:pStyle w:val="NormalWeb"/>
                                  <w:spacing w:before="0" w:beforeAutospacing="0" w:after="0" w:afterAutospacing="0"/>
                                  <w:rPr>
                                    <w:sz w:val="16"/>
                                    <w:szCs w:val="16"/>
                                    <w:rPrChange w:id="5601" w:author="pat@kinneys.us" w:date="2018-09-10T23:17:00Z">
                                      <w:rPr/>
                                    </w:rPrChange>
                                  </w:rPr>
                                </w:pPr>
                                <w:r w:rsidRPr="00507031">
                                  <w:rPr>
                                    <w:rFonts w:eastAsia="ＭＳ Ｐゴシック" w:cstheme="minorBidi"/>
                                    <w:color w:val="000000"/>
                                    <w:sz w:val="16"/>
                                    <w:szCs w:val="16"/>
                                    <w:rPrChange w:id="5602" w:author="pat@kinneys.us" w:date="2018-09-10T23:17:00Z">
                                      <w:rPr>
                                        <w:rFonts w:eastAsia="ＭＳ Ｐゴシック" w:cstheme="minorBidi"/>
                                        <w:color w:val="000000"/>
                                        <w:sz w:val="21"/>
                                        <w:szCs w:val="21"/>
                                      </w:rPr>
                                    </w:rPrChange>
                                  </w:rPr>
                                  <w:t>MLME-</w:t>
                                </w:r>
                                <w:proofErr w:type="spellStart"/>
                                <w:r w:rsidRPr="00507031">
                                  <w:rPr>
                                    <w:rFonts w:eastAsia="ＭＳ Ｐゴシック" w:cstheme="minorBidi"/>
                                    <w:color w:val="000000"/>
                                    <w:sz w:val="16"/>
                                    <w:szCs w:val="16"/>
                                    <w:rPrChange w:id="5603" w:author="pat@kinneys.us" w:date="2018-09-10T23:17:00Z">
                                      <w:rPr>
                                        <w:rFonts w:eastAsia="ＭＳ Ｐゴシック" w:cstheme="minorBidi"/>
                                        <w:color w:val="000000"/>
                                        <w:sz w:val="21"/>
                                        <w:szCs w:val="21"/>
                                      </w:rPr>
                                    </w:rPrChange>
                                  </w:rPr>
                                  <w:t>SRM.response</w:t>
                                </w:r>
                                <w:proofErr w:type="spellEnd"/>
                              </w:p>
                            </w:txbxContent>
                          </wps:txbx>
                          <wps:bodyPr wrap="square" rtlCol="0">
                            <a:noAutofit/>
                          </wps:bodyPr>
                        </wps:wsp>
                        <wps:wsp>
                          <wps:cNvPr id="56" name="Straight Arrow Connector 56"/>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7" name="Text Box 57"/>
                          <wps:cNvSpPr txBox="1"/>
                          <wps:spPr>
                            <a:xfrm>
                              <a:off x="3146941" y="0"/>
                              <a:ext cx="1691088" cy="324644"/>
                            </a:xfrm>
                            <a:prstGeom prst="rect">
                              <a:avLst/>
                            </a:prstGeom>
                            <a:noFill/>
                          </wps:spPr>
                          <wps:txbx>
                            <w:txbxContent>
                              <w:p w14:paraId="771A7810"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58" name="Left Bracket 58"/>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4D7CF686" w14:textId="77777777" w:rsidR="00B601D9" w:rsidRDefault="00B601D9" w:rsidP="00661592"/>
                            </w:txbxContent>
                          </wps:txbx>
                          <wps:bodyPr rtlCol="0" anchor="ctr"/>
                        </wps:wsp>
                        <wps:wsp>
                          <wps:cNvPr id="59" name="Text Box 59"/>
                          <wps:cNvSpPr txBox="1"/>
                          <wps:spPr>
                            <a:xfrm>
                              <a:off x="6662518" y="1521733"/>
                              <a:ext cx="1363551" cy="363288"/>
                            </a:xfrm>
                            <a:prstGeom prst="rect">
                              <a:avLst/>
                            </a:prstGeom>
                            <a:noFill/>
                          </wps:spPr>
                          <wps:txbx>
                            <w:txbxContent>
                              <w:p w14:paraId="4E0A3E22" w14:textId="77777777" w:rsidR="00B601D9" w:rsidRPr="008756A3" w:rsidRDefault="00B601D9" w:rsidP="00661592">
                                <w:pPr>
                                  <w:pStyle w:val="NormalWeb"/>
                                  <w:spacing w:before="0" w:beforeAutospacing="0" w:after="0" w:afterAutospacing="0"/>
                                  <w:rPr>
                                    <w:sz w:val="16"/>
                                    <w:szCs w:val="16"/>
                                    <w:rPrChange w:id="5604" w:author="pat@kinneys.us" w:date="2018-09-10T23:19:00Z">
                                      <w:rPr/>
                                    </w:rPrChange>
                                  </w:rPr>
                                </w:pPr>
                                <w:r w:rsidRPr="008756A3">
                                  <w:rPr>
                                    <w:rFonts w:eastAsia="ＭＳ Ｐゴシック" w:cstheme="minorBidi"/>
                                    <w:color w:val="000000"/>
                                    <w:sz w:val="16"/>
                                    <w:szCs w:val="16"/>
                                    <w:rPrChange w:id="5605" w:author="pat@kinneys.us" w:date="2018-09-10T23:19:00Z">
                                      <w:rPr>
                                        <w:rFonts w:eastAsia="ＭＳ Ｐゴシック" w:cstheme="minorBidi"/>
                                        <w:color w:val="000000"/>
                                        <w:sz w:val="21"/>
                                        <w:szCs w:val="21"/>
                                      </w:rPr>
                                    </w:rPrChange>
                                  </w:rPr>
                                  <w:t>MLME-</w:t>
                                </w:r>
                                <w:proofErr w:type="spellStart"/>
                                <w:r w:rsidRPr="008756A3">
                                  <w:rPr>
                                    <w:rFonts w:eastAsia="ＭＳ Ｐゴシック" w:cstheme="minorBidi"/>
                                    <w:color w:val="000000"/>
                                    <w:sz w:val="16"/>
                                    <w:szCs w:val="16"/>
                                    <w:rPrChange w:id="5606" w:author="pat@kinneys.us" w:date="2018-09-10T23:19:00Z">
                                      <w:rPr>
                                        <w:rFonts w:eastAsia="ＭＳ Ｐゴシック" w:cstheme="minorBidi"/>
                                        <w:color w:val="000000"/>
                                        <w:sz w:val="21"/>
                                        <w:szCs w:val="21"/>
                                      </w:rPr>
                                    </w:rPrChange>
                                  </w:rPr>
                                  <w:t>SET.request</w:t>
                                </w:r>
                                <w:proofErr w:type="spellEnd"/>
                              </w:p>
                            </w:txbxContent>
                          </wps:txbx>
                          <wps:bodyPr wrap="square" rtlCol="0">
                            <a:noAutofit/>
                          </wps:bodyPr>
                        </wps:wsp>
                        <wps:wsp>
                          <wps:cNvPr id="60" name="Text Box 60"/>
                          <wps:cNvSpPr txBox="1"/>
                          <wps:spPr>
                            <a:xfrm>
                              <a:off x="6661722" y="2013624"/>
                              <a:ext cx="1422380" cy="366962"/>
                            </a:xfrm>
                            <a:prstGeom prst="rect">
                              <a:avLst/>
                            </a:prstGeom>
                            <a:noFill/>
                          </wps:spPr>
                          <wps:txbx>
                            <w:txbxContent>
                              <w:p w14:paraId="79FE74D1" w14:textId="77777777" w:rsidR="00B601D9" w:rsidRPr="008B6575" w:rsidRDefault="00B601D9" w:rsidP="00661592">
                                <w:pPr>
                                  <w:pStyle w:val="NormalWeb"/>
                                  <w:spacing w:before="0" w:beforeAutospacing="0" w:after="0" w:afterAutospacing="0"/>
                                  <w:rPr>
                                    <w:sz w:val="16"/>
                                    <w:szCs w:val="16"/>
                                    <w:rPrChange w:id="5607" w:author="Pat Kinney" w:date="2018-07-17T12:00:00Z">
                                      <w:rPr/>
                                    </w:rPrChange>
                                  </w:rPr>
                                </w:pPr>
                                <w:r w:rsidRPr="008B6575">
                                  <w:rPr>
                                    <w:rFonts w:eastAsia="ＭＳ Ｐゴシック" w:cstheme="minorBidi"/>
                                    <w:color w:val="000000"/>
                                    <w:sz w:val="16"/>
                                    <w:szCs w:val="16"/>
                                    <w:rPrChange w:id="5608" w:author="Pat Kinney" w:date="2018-07-17T12:00:00Z">
                                      <w:rPr>
                                        <w:rFonts w:eastAsia="ＭＳ Ｐゴシック" w:cstheme="minorBidi"/>
                                        <w:color w:val="000000"/>
                                        <w:sz w:val="21"/>
                                        <w:szCs w:val="21"/>
                                      </w:rPr>
                                    </w:rPrChange>
                                  </w:rPr>
                                  <w:t>MLME-</w:t>
                                </w:r>
                                <w:proofErr w:type="spellStart"/>
                                <w:r w:rsidRPr="008B6575">
                                  <w:rPr>
                                    <w:rFonts w:eastAsia="ＭＳ Ｐゴシック" w:cstheme="minorBidi"/>
                                    <w:color w:val="000000"/>
                                    <w:sz w:val="16"/>
                                    <w:szCs w:val="16"/>
                                    <w:rPrChange w:id="5609" w:author="Pat Kinney" w:date="2018-07-17T12:00:00Z">
                                      <w:rPr>
                                        <w:rFonts w:eastAsia="ＭＳ Ｐゴシック" w:cstheme="minorBidi"/>
                                        <w:color w:val="000000"/>
                                        <w:sz w:val="21"/>
                                        <w:szCs w:val="21"/>
                                      </w:rPr>
                                    </w:rPrChange>
                                  </w:rPr>
                                  <w:t>SET.response</w:t>
                                </w:r>
                                <w:proofErr w:type="spellEnd"/>
                              </w:p>
                            </w:txbxContent>
                          </wps:txbx>
                          <wps:bodyPr wrap="square" rtlCol="0">
                            <a:noAutofit/>
                          </wps:bodyPr>
                        </wps:wsp>
                        <wps:wsp>
                          <wps:cNvPr id="61" name="Straight Arrow Connector 61"/>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62" name="Straight Arrow Connector 62"/>
                          <wps:cNvCnPr/>
                          <wps:spPr>
                            <a:xfrm>
                              <a:off x="6662518" y="2376521"/>
                              <a:ext cx="1340023" cy="165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63" name="Text Box 63"/>
                          <wps:cNvSpPr txBox="1"/>
                          <wps:spPr>
                            <a:xfrm>
                              <a:off x="6604502" y="0"/>
                              <a:ext cx="1632394" cy="324644"/>
                            </a:xfrm>
                            <a:prstGeom prst="rect">
                              <a:avLst/>
                            </a:prstGeom>
                            <a:noFill/>
                          </wps:spPr>
                          <wps:txbx>
                            <w:txbxContent>
                              <w:p w14:paraId="31D4674B"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522" name="Left Bracket 522"/>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C8B7B58" w14:textId="77777777" w:rsidR="00B601D9" w:rsidRDefault="00B601D9" w:rsidP="00661592"/>
                            </w:txbxContent>
                          </wps:txbx>
                          <wps:bodyPr rtlCol="0" anchor="ctr"/>
                        </wps:wsp>
                      </wpg:wgp>
                    </a:graphicData>
                  </a:graphic>
                </wp:inline>
              </w:drawing>
            </mc:Choice>
            <mc:Fallback>
              <w:pict>
                <v:group w14:anchorId="1610B3FE" id="_x0000_s1068" style="width:451.5pt;height:256.3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">
                  <v:shape id="Straight Arrow Connector 462" o:spid="_x0000_s1069" type="#_x0000_t32" style="position:absolute;left:2157623;top:1402676;width:1720717;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56fsYAAADcAAAADwAAAGRycy9kb3ducmV2LnhtbESPQWvCQBSE70L/w/KEXkQ3irUSXaUU&#10;Siuemorg7Zl9yQazb9PsqvHfu0Khx2FmvmGW687W4kKtrxwrGI8SEMS50xWXCnY/H8M5CB+QNdaO&#10;ScGNPKxXT70lptpd+ZsuWShFhLBPUYEJoUml9Lkhi37kGuLoFa61GKJsS6lbvEa4reUkSWbSYsVx&#10;wWBD74byU3a2Cn6L16zAwX53Hh9e8uPnbbspzVap5373tgARqAv/4b/2l1YwnU3gcSYe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en7GAAAA3AAAAA8AAAAAAAAA&#10;AAAAAAAAoQIAAGRycy9kb3ducmV2LnhtbFBLBQYAAAAABAAEAPkAAACUAwAAAAA=&#10;" strokecolor="windowText" strokeweight="1.5pt">
                    <v:stroke endarrow="block" joinstyle="miter"/>
                  </v:shape>
                  <v:shape id="Text Box 463" o:spid="_x0000_s1070" type="#_x0000_t202" style="position:absolute;left:2157623;top:914003;width:1741513;height:3664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8ezxAAA&#10;ANwAAAAPAAAAZHJzL2Rvd25yZXYueG1sRI9Ba8JAFITvgv9heUJvuqu1YmM2Ii0FT5WmteDtkX0m&#10;wezbkN2a+O+7QqHHYWa+YdLtYBtxpc7XjjXMZwoEceFMzaWGr8+36RqED8gGG8ek4UYettl4lGJi&#10;XM8fdM1DKSKEfYIaqhDaREpfVGTRz1xLHL2z6yyGKLtSmg77CLeNXCi1khZrjgsVtvRSUXHJf6yG&#10;4/v59L1Uh/LVPrW9G5Rk+yy1fpgMuw2IQEP4D/+190bDcvUI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PHs8QAAADcAAAADwAAAAAAAAAAAAAAAACXAgAAZHJzL2Rv&#10;d25yZXYueG1sUEsFBgAAAAAEAAQA9QAAAIgDAAAAAA==&#10;" filled="f" stroked="f">
                    <v:textbox>
                      <w:txbxContent>
                        <w:p w14:paraId="7072D228" w14:textId="5E72359A" w:rsidR="00B601D9" w:rsidRDefault="00B601D9" w:rsidP="00661592">
                          <w:pPr>
                            <w:pStyle w:val="NormalWeb"/>
                            <w:spacing w:before="0" w:beforeAutospacing="0" w:after="0" w:afterAutospacing="0"/>
                          </w:pPr>
                          <w:r w:rsidRPr="009B50BB">
                            <w:rPr>
                              <w:rFonts w:eastAsia="ＭＳ Ｐゴシック" w:cstheme="minorBidi"/>
                              <w:color w:val="000000"/>
                              <w:sz w:val="16"/>
                              <w:szCs w:val="16"/>
                              <w:rPrChange w:id="5610" w:author="Pat Kinney" w:date="2018-07-17T09:25:00Z">
                                <w:rPr>
                                  <w:rFonts w:eastAsia="ＭＳ Ｐゴシック" w:cstheme="minorBidi"/>
                                  <w:color w:val="000000"/>
                                  <w:sz w:val="21"/>
                                  <w:szCs w:val="21"/>
                                </w:rPr>
                              </w:rPrChange>
                            </w:rPr>
                            <w:t>MP</w:t>
                          </w:r>
                          <w:ins w:id="5611" w:author="Pat Kinney" w:date="2018-07-17T11:47:00Z">
                            <w:r>
                              <w:rPr>
                                <w:rFonts w:eastAsia="ＭＳ Ｐゴシック" w:cstheme="minorBidi"/>
                                <w:color w:val="000000"/>
                                <w:sz w:val="16"/>
                                <w:szCs w:val="16"/>
                              </w:rPr>
                              <w:t>M</w:t>
                            </w:r>
                          </w:ins>
                          <w:del w:id="5612" w:author="Pat Kinney" w:date="2018-07-17T11:47:00Z">
                            <w:r w:rsidRPr="009B50BB" w:rsidDel="00567E3D">
                              <w:rPr>
                                <w:rFonts w:eastAsia="ＭＳ Ｐゴシック" w:cstheme="minorBidi"/>
                                <w:color w:val="000000"/>
                                <w:sz w:val="16"/>
                                <w:szCs w:val="16"/>
                                <w:rPrChange w:id="5613" w:author="Pat Kinney" w:date="2018-07-17T09:25:00Z">
                                  <w:rPr>
                                    <w:rFonts w:eastAsia="ＭＳ Ｐゴシック" w:cstheme="minorBidi"/>
                                    <w:color w:val="000000"/>
                                    <w:sz w:val="21"/>
                                    <w:szCs w:val="21"/>
                                  </w:rPr>
                                </w:rPrChange>
                              </w:rPr>
                              <w:delText>H</w:delText>
                            </w:r>
                          </w:del>
                          <w:ins w:id="5614" w:author="Pat Kinney" w:date="2018-07-17T11:47:00Z">
                            <w:r>
                              <w:rPr>
                                <w:rFonts w:eastAsia="ＭＳ Ｐゴシック" w:cstheme="minorBidi"/>
                                <w:color w:val="000000"/>
                                <w:sz w:val="16"/>
                                <w:szCs w:val="16"/>
                              </w:rPr>
                              <w:t>-</w:t>
                            </w:r>
                          </w:ins>
                          <w:del w:id="5615" w:author="Pat Kinney" w:date="2018-07-17T11:47:00Z">
                            <w:r w:rsidRPr="009B50BB" w:rsidDel="00567E3D">
                              <w:rPr>
                                <w:rFonts w:eastAsia="ＭＳ Ｐゴシック" w:cstheme="minorBidi"/>
                                <w:color w:val="000000"/>
                                <w:sz w:val="16"/>
                                <w:szCs w:val="16"/>
                                <w:rPrChange w:id="5616"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5617" w:author="Pat Kinney" w:date="2018-07-17T09:25:00Z">
                                <w:rPr>
                                  <w:rFonts w:eastAsia="ＭＳ Ｐゴシック" w:cstheme="minorBidi"/>
                                  <w:color w:val="000000"/>
                                  <w:sz w:val="21"/>
                                  <w:szCs w:val="21"/>
                                </w:rPr>
                              </w:rPrChange>
                            </w:rPr>
                            <w:t>PROFILE</w:t>
                          </w:r>
                          <w:ins w:id="5618" w:author="Pat Kinney" w:date="2018-07-17T11:47:00Z">
                            <w:r>
                              <w:rPr>
                                <w:rFonts w:eastAsia="ＭＳ Ｐゴシック" w:cstheme="minorBidi"/>
                                <w:color w:val="000000"/>
                                <w:sz w:val="16"/>
                                <w:szCs w:val="16"/>
                              </w:rPr>
                              <w:t>-</w:t>
                            </w:r>
                            <w:proofErr w:type="spellStart"/>
                            <w:r>
                              <w:rPr>
                                <w:rFonts w:eastAsia="ＭＳ Ｐゴシック" w:cstheme="minorBidi"/>
                                <w:color w:val="000000"/>
                                <w:sz w:val="16"/>
                                <w:szCs w:val="16"/>
                              </w:rPr>
                              <w:t>RCVEXEC</w:t>
                            </w:r>
                          </w:ins>
                          <w:r w:rsidRPr="009B50BB">
                            <w:rPr>
                              <w:rFonts w:eastAsia="ＭＳ Ｐゴシック" w:cstheme="minorBidi"/>
                              <w:color w:val="000000"/>
                              <w:sz w:val="16"/>
                              <w:szCs w:val="16"/>
                              <w:rPrChange w:id="5619" w:author="Pat Kinney" w:date="2018-07-17T09:25:00Z">
                                <w:rPr>
                                  <w:rFonts w:eastAsia="ＭＳ Ｐゴシック" w:cstheme="minorBidi"/>
                                  <w:color w:val="000000"/>
                                  <w:sz w:val="21"/>
                                  <w:szCs w:val="21"/>
                                </w:rPr>
                              </w:rPrChange>
                            </w:rPr>
                            <w:t>.request</w:t>
                          </w:r>
                          <w:proofErr w:type="spellEnd"/>
                        </w:p>
                      </w:txbxContent>
                    </v:textbox>
                  </v:shape>
                  <v:shape id="Text Box 464" o:spid="_x0000_s1071" type="#_x0000_t202" style="position:absolute;left:2881505;top:202590;width:198180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l/HwwAA&#10;ANwAAAAPAAAAZHJzL2Rvd25yZXYueG1sRI9Pi8IwFMTvgt8hPMGbTVaq7HaNIsqCJ0X3D+zt0Tzb&#10;ss1LabK2fnsjCB6HmfkNs1j1thYXan3lWMNLokAQ585UXGj4+vyYvILwAdlg7Zg0XMnDajkcLDAz&#10;ruMjXU6hEBHCPkMNZQhNJqXPS7LoE9cQR+/sWoshyraQpsUuwm0tp0rNpcWK40KJDW1Kyv9O/1bD&#10;9/78+5OqQ7G1s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l/HwwAAANwAAAAPAAAAAAAAAAAAAAAAAJcCAABkcnMvZG93&#10;bnJldi54bWxQSwUGAAAAAAQABAD1AAAAhwMAAAAA&#10;" filled="f" stroked="f">
                    <v:textbox>
                      <w:txbxContent>
                        <w:p w14:paraId="7FF52E21"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465" o:spid="_x0000_s1072"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68BC9D5F"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466" o:spid="_x0000_s1073"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rect id="Rectangle 467" o:spid="_x0000_s1074"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7SNxAAA&#10;ANwAAAAPAAAAZHJzL2Rvd25yZXYueG1sRI9Ba8JAFITvQv/D8gq96aZStE3dSBEKUvBgtD0/sq/Z&#10;kOzbkF3j1l/fFQSPw8x8w6zW0XZipME3jhU8zzIQxJXTDdcKjofP6SsIH5A1do5JwR95WBcPkxXm&#10;2p15T2MZapEg7HNUYELocyl9Zciin7meOHm/brAYkhxqqQc8J7jt5DzLFtJiw2nBYE8bQ1VbnqyC&#10;L385jZX2u2ii2b59/2SXklulnh7jxzuIQDHcw7f2Vit4WSzheiYdAV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e0jcQAAADcAAAADwAAAAAAAAAAAAAAAACXAgAAZHJzL2Rv&#10;d25yZXYueG1sUEsFBgAAAAAEAAQA9QAAAIgDAAAAAA==&#10;" fillcolor="window" strokecolor="windowText" strokeweight="1pt">
                      <v:textbox>
                        <w:txbxContent>
                          <w:p w14:paraId="1A96F5F4" w14:textId="77777777" w:rsidR="00B601D9" w:rsidRDefault="00B601D9" w:rsidP="00661592"/>
                        </w:txbxContent>
                      </v:textbox>
                    </v:rect>
                    <v:line id="Straight Connector 468" o:spid="_x0000_s1075"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SnMIAAADcAAAADwAAAGRycy9kb3ducmV2LnhtbERPz2vCMBS+D/wfwhN2m6lDyqhGEUHp&#10;QdhW9eDt0TzbYPJSmsx2++uXw2DHj+/3ajM6Kx7UB+NZwXyWgSCuvTbcKDif9i9vIEJE1mg9k4Jv&#10;CrBZT55WWGg/8Cc9qtiIFMKhQAVtjF0hZahbchhmviNO3M33DmOCfSN1j0MKd1a+ZlkuHRpODS12&#10;tGupvldfTkFVXgdzNrqM+Xvz8XMMVh/sRann6bhdgog0xn/xn7vUChZ5WpvOpCM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8LSnMIAAADcAAAADwAAAAAAAAAAAAAA&#10;AAChAgAAZHJzL2Rvd25yZXYueG1sUEsFBgAAAAAEAAQA+QAAAJADAAAAAA==&#10;" strokecolor="windowText" strokeweight="1.5pt">
                      <v:stroke joinstyle="miter"/>
                    </v:line>
                    <v:rect id="Rectangle 469" o:spid="_x0000_s1076"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1Z/xQAA&#10;ANwAAAAPAAAAZHJzL2Rvd25yZXYueG1sRI9BawIxFITvhf6H8Aq9abZS1nZrlCIIKoh268HeHpvn&#10;ZnHzsiRR13/fFIQeh5n5hpnMetuKC/nQOFbwMsxAEFdON1wr2H8vBm8gQkTW2DomBTcKMJs+Pkyw&#10;0O7KX3QpYy0ShEOBCkyMXSFlqAxZDEPXESfv6LzFmKSvpfZ4TXDbylGW5dJiw2nBYEdzQ9WpPFsF&#10;9Waznft2jdTkt/Fyt1oZPPwo9fzUf36AiNTH//C9vdQKXvN3+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fVn/FAAAA3AAAAA8AAAAAAAAAAAAAAAAAlwIAAGRycy9k&#10;b3ducmV2LnhtbFBLBQYAAAAABAAEAPUAAACJAwAAAAA=&#10;" fillcolor="windowText" strokecolor="windowText" strokeweight="1pt">
                      <v:textbox>
                        <w:txbxContent>
                          <w:p w14:paraId="2C664D5C" w14:textId="77777777" w:rsidR="00B601D9" w:rsidRDefault="00B601D9" w:rsidP="00661592"/>
                        </w:txbxContent>
                      </v:textbox>
                    </v:rect>
                  </v:group>
                  <v:shape id="Text Box 470" o:spid="_x0000_s1077" type="#_x0000_t202" style="position:absolute;left:-203775;top:185971;width:1461374;height:480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8ZvwAA&#10;ANwAAAAPAAAAZHJzL2Rvd25yZXYueG1sRE/LisIwFN0L8w/hDsxOEwefHaMMiuBK8QmzuzTXttjc&#10;lCZj69+bheDycN6zRWtLcafaF4419HsKBHHqTMGZhtNx3Z2A8AHZYOmYNDzIw2L+0ZlhYlzDe7of&#10;QiZiCPsENeQhVImUPs3Jou+5ijhyV1dbDBHWmTQ1NjHclvJbqZG0WHBsyLGiZU7p7fBvNZy317/L&#10;QO2ylR1WjWuVZDuVWn99tr8/IAK14S1+uTdGw2Ac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4zxm/AAAA3AAAAA8AAAAAAAAAAAAAAAAAlwIAAGRycy9kb3ducmV2&#10;LnhtbFBLBQYAAAAABAAEAPUAAACDAwAAAAA=&#10;" filled="f" stroked="f">
                    <v:textbox>
                      <w:txbxContent>
                        <w:p w14:paraId="6BB29358"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471" o:spid="_x0000_s1078" type="#_x0000_t32" style="position:absolute;left:355983;top:1280510;width:1807157;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Vy1MYAAADcAAAADwAAAGRycy9kb3ducmV2LnhtbESPQWvCQBSE7wX/w/KEXkrdpLQq0VWk&#10;UNriyVQKvT2zL9lg9m3Mrhr/vSsUPA4z8w0zX/a2ESfqfO1YQTpKQBAXTtdcKdj+fDxPQfiArLFx&#10;TAou5GG5GDzMMdPuzBs65aESEcI+QwUmhDaT0heGLPqRa4mjV7rOYoiyq6Tu8BzhtpEvSTKWFmuO&#10;CwZbejdU7POjVXAoJ3mJT7/bY/r3Vuw+L+vvyqyVehz2qxmIQH24h//bX1rB6ySF25l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1ctTGAAAA3AAAAA8AAAAAAAAA&#10;AAAAAAAAoQIAAGRycy9kb3ducmV2LnhtbFBLBQYAAAAABAAEAPkAAACUAwAAAAA=&#10;" strokecolor="windowText" strokeweight="1.5pt">
                    <v:stroke endarrow="block" joinstyle="miter"/>
                  </v:shape>
                  <v:shape id="Text Box 472" o:spid="_x0000_s1079" type="#_x0000_t202" style="position:absolute;left:355983;top:913965;width:1949500;height:629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vT1xAAA&#10;ANwAAAAPAAAAZHJzL2Rvd25yZXYueG1sRI9Ba8JAFITvgv9heYK3uqvY1kZXEUXoydK0Frw9ss8k&#10;mH0bsquJ/94VCh6HmfmGWaw6W4krNb50rGE8UiCIM2dKzjX8/uxeZiB8QDZYOSYNN/KwWvZ7C0yM&#10;a/mbrmnIRYSwT1BDEUKdSOmzgiz6kauJo3dyjcUQZZNL02Ab4baSE6XepMWS40KBNW0Kys7pxWo4&#10;7E/Hv6n6yrf2tW5dpyTbD6n1cNCt5yACdeEZ/m9/Gg3T9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b09cQAAADcAAAADwAAAAAAAAAAAAAAAACXAgAAZHJzL2Rv&#10;d25yZXYueG1sUEsFBgAAAAAEAAQA9QAAAIgDAAAAAA==&#10;" filled="f" stroked="f">
                    <v:textbox>
                      <w:txbxContent>
                        <w:p w14:paraId="64B07B90" w14:textId="737C37C7" w:rsidR="00B601D9" w:rsidRPr="00ED04BE" w:rsidRDefault="00B601D9" w:rsidP="00661592">
                          <w:pPr>
                            <w:pStyle w:val="NormalWeb"/>
                            <w:spacing w:before="0" w:beforeAutospacing="0" w:after="0" w:afterAutospacing="0"/>
                            <w:rPr>
                              <w:color w:val="000000" w:themeColor="text1"/>
                              <w:sz w:val="16"/>
                              <w:szCs w:val="16"/>
                              <w:rPrChange w:id="5620" w:author="pat@kinneys.us" w:date="2018-09-10T23:12:00Z">
                                <w:rPr/>
                              </w:rPrChange>
                            </w:rPr>
                          </w:pPr>
                          <w:del w:id="5621" w:author="Pat Kinney" w:date="2018-07-17T08:59:00Z">
                            <w:r w:rsidRPr="00ED04BE" w:rsidDel="00B3431F">
                              <w:rPr>
                                <w:rFonts w:eastAsia="ＭＳ Ｐゴシック" w:cstheme="minorBidi"/>
                                <w:bCs/>
                                <w:color w:val="000000" w:themeColor="text1"/>
                                <w:sz w:val="16"/>
                                <w:szCs w:val="16"/>
                                <w:rPrChange w:id="5622" w:author="pat@kinneys.us" w:date="2018-09-10T23:12:00Z">
                                  <w:rPr>
                                    <w:rFonts w:eastAsia="ＭＳ Ｐゴシック" w:cstheme="minorBidi"/>
                                    <w:b/>
                                    <w:bCs/>
                                    <w:color w:val="FF0000"/>
                                    <w:sz w:val="21"/>
                                    <w:szCs w:val="21"/>
                                  </w:rPr>
                                </w:rPrChange>
                              </w:rPr>
                              <w:delText>ULM</w:delText>
                            </w:r>
                          </w:del>
                          <w:ins w:id="5623" w:author="Pat Kinney" w:date="2018-07-17T08:59:00Z">
                            <w:r w:rsidRPr="00ED04BE">
                              <w:rPr>
                                <w:rFonts w:eastAsia="ＭＳ Ｐゴシック" w:cstheme="minorBidi"/>
                                <w:bCs/>
                                <w:color w:val="000000" w:themeColor="text1"/>
                                <w:sz w:val="16"/>
                                <w:szCs w:val="16"/>
                                <w:rPrChange w:id="5624"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5625" w:author="pat@kinneys.us" w:date="2018-09-10T23:12:00Z">
                                <w:rPr>
                                  <w:rFonts w:eastAsia="ＭＳ Ｐゴシック" w:cstheme="minorBidi"/>
                                  <w:b/>
                                  <w:bCs/>
                                  <w:color w:val="FF0000"/>
                                  <w:sz w:val="21"/>
                                  <w:szCs w:val="21"/>
                                </w:rPr>
                              </w:rPrChange>
                            </w:rPr>
                            <w:t>-</w:t>
                          </w:r>
                          <w:del w:id="5626" w:author="Pat Kinney" w:date="2018-07-17T09:00:00Z">
                            <w:r w:rsidRPr="00ED04BE" w:rsidDel="00B3431F">
                              <w:rPr>
                                <w:rFonts w:eastAsia="ＭＳ Ｐゴシック" w:cstheme="minorBidi"/>
                                <w:bCs/>
                                <w:color w:val="000000" w:themeColor="text1"/>
                                <w:sz w:val="16"/>
                                <w:szCs w:val="16"/>
                                <w:rPrChange w:id="5627"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5628" w:author="pat@kinneys.us" w:date="2018-09-10T23:12:00Z">
                                <w:rPr>
                                  <w:rFonts w:eastAsia="ＭＳ Ｐゴシック" w:cstheme="minorBidi"/>
                                  <w:b/>
                                  <w:bCs/>
                                  <w:color w:val="FF0000"/>
                                  <w:sz w:val="21"/>
                                  <w:szCs w:val="21"/>
                                </w:rPr>
                              </w:rPrChange>
                            </w:rPr>
                            <w:t>PROFILE</w:t>
                          </w:r>
                          <w:ins w:id="5629" w:author="Pat Kinney" w:date="2018-07-17T09:00:00Z">
                            <w:r w:rsidRPr="00ED04BE">
                              <w:rPr>
                                <w:rFonts w:eastAsia="ＭＳ Ｐゴシック" w:cstheme="minorBidi"/>
                                <w:bCs/>
                                <w:color w:val="000000" w:themeColor="text1"/>
                                <w:sz w:val="16"/>
                                <w:szCs w:val="16"/>
                                <w:rPrChange w:id="5630" w:author="pat@kinneys.us" w:date="2018-09-10T23:12:00Z">
                                  <w:rPr>
                                    <w:rFonts w:eastAsia="ＭＳ Ｐゴシック" w:cstheme="minorBidi"/>
                                    <w:b/>
                                    <w:bCs/>
                                    <w:color w:val="FF0000"/>
                                    <w:sz w:val="21"/>
                                    <w:szCs w:val="21"/>
                                  </w:rPr>
                                </w:rPrChange>
                              </w:rPr>
                              <w:t>-</w:t>
                            </w:r>
                            <w:proofErr w:type="spellStart"/>
                            <w:r w:rsidRPr="00ED04BE">
                              <w:rPr>
                                <w:rFonts w:eastAsia="ＭＳ Ｐゴシック" w:cstheme="minorBidi"/>
                                <w:bCs/>
                                <w:color w:val="000000" w:themeColor="text1"/>
                                <w:sz w:val="16"/>
                                <w:szCs w:val="16"/>
                                <w:rPrChange w:id="5631"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5632" w:author="pat@kinneys.us" w:date="2018-09-10T23:12:00Z">
                                <w:rPr>
                                  <w:rFonts w:eastAsia="ＭＳ Ｐゴシック" w:cstheme="minorBidi"/>
                                  <w:b/>
                                  <w:bCs/>
                                  <w:color w:val="FF0000"/>
                                  <w:sz w:val="21"/>
                                  <w:szCs w:val="21"/>
                                </w:rPr>
                              </w:rPrChange>
                            </w:rPr>
                            <w:t>.request</w:t>
                          </w:r>
                          <w:proofErr w:type="spellEnd"/>
                        </w:p>
                      </w:txbxContent>
                    </v:textbox>
                  </v:shape>
                  <v:shape id="Straight Arrow Connector 687" o:spid="_x0000_s1080" type="#_x0000_t32" style="position:absolute;left:3779895;top:1521273;width:1441312;height:2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HagcQAAADcAAAADwAAAGRycy9kb3ducmV2LnhtbESPzWrDMBCE74W+g9hCbo2cQuLEjRJK&#10;aUnoLT+Q62JtbRNrZUuq5bx9VSjkOMzMN8x6O5pWDOR8Y1nBbJqBIC6tbrhScD59Pi9B+ICssbVM&#10;Cm7kYbt5fFhjoW3kAw3HUIkEYV+ggjqErpDSlzUZ9FPbESfv2zqDIUlXSe0wJrhp5UuWLaTBhtNC&#10;jR2911Rejz9GwQU/XN/H1ZDvd+e5vuSxj19RqcnT+PYKItAY7uH/9l4rWCxz+DuTjoD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0dqBxAAAANwAAAAPAAAAAAAAAAAA&#10;AAAAAKECAABkcnMvZG93bnJldi54bWxQSwUGAAAAAAQABAD5AAAAkgMAAAAA&#10;" strokecolor="windowText" strokeweight="1.5pt">
                    <v:stroke endarrow="block" joinstyle="miter"/>
                  </v:shape>
                  <v:shape id="Text Box 688" o:spid="_x0000_s1081" type="#_x0000_t202" style="position:absolute;left:3959263;top:1158330;width:1508433;height:366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3ZwQAA&#10;ANwAAAAPAAAAZHJzL2Rvd25yZXYueG1sRE/LasJAFN0X/IfhCt01M4pKGp0EsQhdKbUP6O6SuSbB&#10;zJ2QmZr4985C6PJw3ptitK24Uu8bxxpmiQJBXDrTcKXh63P/koLwAdlg65g03MhDkU+eNpgZN/AH&#10;XU+hEjGEfYYa6hC6TEpf1mTRJ64jjtzZ9RZDhH0lTY9DDLetnCu1khYbjg01drSrqbyc/qyG78P5&#10;92ehjtWbXXaDG5Vk+yq1fp6O2zWIQGP4Fz/c70bDKo1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d2cEAAADcAAAADwAAAAAAAAAAAAAAAACXAgAAZHJzL2Rvd25y&#10;ZXYueG1sUEsFBgAAAAAEAAQA9QAAAIUDAAAAAA==&#10;" filled="f" stroked="f">
                    <v:textbox>
                      <w:txbxContent>
                        <w:p w14:paraId="618138A6" w14:textId="77777777" w:rsidR="00B601D9" w:rsidRDefault="00B601D9" w:rsidP="00661592">
                          <w:pPr>
                            <w:pStyle w:val="NormalWeb"/>
                            <w:spacing w:before="0" w:beforeAutospacing="0" w:after="0" w:afterAutospacing="0"/>
                          </w:pPr>
                          <w:r w:rsidRPr="008B6575">
                            <w:rPr>
                              <w:rFonts w:eastAsia="ＭＳ Ｐゴシック" w:cstheme="minorBidi"/>
                              <w:color w:val="000000"/>
                              <w:sz w:val="16"/>
                              <w:szCs w:val="16"/>
                              <w:rPrChange w:id="5633" w:author="Pat Kinney" w:date="2018-07-17T11:56:00Z">
                                <w:rPr>
                                  <w:rFonts w:eastAsia="ＭＳ Ｐゴシック" w:cstheme="minorBidi"/>
                                  <w:color w:val="000000"/>
                                  <w:sz w:val="21"/>
                                  <w:szCs w:val="21"/>
                                </w:rPr>
                              </w:rPrChange>
                            </w:rPr>
                            <w:t>MMI-</w:t>
                          </w:r>
                          <w:proofErr w:type="spellStart"/>
                          <w:r w:rsidRPr="008B6575">
                            <w:rPr>
                              <w:rFonts w:eastAsia="ＭＳ Ｐゴシック" w:cstheme="minorBidi"/>
                              <w:color w:val="000000"/>
                              <w:sz w:val="16"/>
                              <w:szCs w:val="16"/>
                              <w:rPrChange w:id="5634" w:author="Pat Kinney" w:date="2018-07-17T11:56:00Z">
                                <w:rPr>
                                  <w:rFonts w:eastAsia="ＭＳ Ｐゴシック" w:cstheme="minorBidi"/>
                                  <w:color w:val="000000"/>
                                  <w:sz w:val="21"/>
                                  <w:szCs w:val="21"/>
                                </w:rPr>
                              </w:rPrChange>
                            </w:rPr>
                            <w:t>MGMT.request</w:t>
                          </w:r>
                          <w:proofErr w:type="spellEnd"/>
                        </w:p>
                      </w:txbxContent>
                    </v:textbox>
                  </v:shape>
                  <v:group id="Group 700" o:spid="_x0000_s1082"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rect id="Rectangle 701" o:spid="_x0000_s1083"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A2+wwAA&#10;ANwAAAAPAAAAZHJzL2Rvd25yZXYueG1sRI9BawIxFITvhf6H8Aq91UQPtW6NIoIgQg/das+PzXOz&#10;uHlZNnFN/fWNIHgcZuYbZr5MrhUD9aHxrGE8UiCIK28arjXsfzZvHyBCRDbYeiYNfxRguXh+mmNh&#10;/IW/aShjLTKEQ4EabIxdIWWoLDkMI98RZ+/oe4cxy76WpsdLhrtWTpR6lw4bzgsWO1pbqk7l2WnY&#10;het5qEz4SjbZ7ezwq64ln7R+fUmrTxCRUnyE7+2t0TBVY7idy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A2+wwAAANwAAAAPAAAAAAAAAAAAAAAAAJcCAABkcnMvZG93&#10;bnJldi54bWxQSwUGAAAAAAQABAD1AAAAhwMAAAAA&#10;" fillcolor="window" strokecolor="windowText" strokeweight="1pt">
                      <v:textbox>
                        <w:txbxContent>
                          <w:p w14:paraId="35672361" w14:textId="77777777" w:rsidR="00B601D9" w:rsidRDefault="00B601D9" w:rsidP="00661592"/>
                        </w:txbxContent>
                      </v:textbox>
                    </v:rect>
                    <v:line id="Straight Connector 713" o:spid="_x0000_s1084"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VS7MUAAADcAAAADwAAAGRycy9kb3ducmV2LnhtbESPQWsCMRSE7wX/Q3hCbzVrC7ZsjSJC&#10;yx6E2tUeentsnrvB5GXZpO7aX28EweMwM98w8+XgrDhRF4xnBdNJBoK48tpwrWC/+3h6AxEiskbr&#10;mRScKcByMXqYY659z990KmMtEoRDjgqaGNtcylA15DBMfEucvIPvHMYku1rqDvsEd1Y+Z9lMOjSc&#10;Fhpsad1QdSz/nIKy+O3N3ugizr7q7f8mWP1pf5R6HA+rdxCRhngP39qFVvA6fYHr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VS7MUAAADcAAAADwAAAAAAAAAA&#10;AAAAAAChAgAAZHJzL2Rvd25yZXYueG1sUEsFBgAAAAAEAAQA+QAAAJMDAAAAAA==&#10;" strokecolor="windowText" strokeweight="1.5pt">
                      <v:stroke joinstyle="miter"/>
                    </v:line>
                    <v:rect id="Rectangle 714" o:spid="_x0000_s1085"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evgxAAA&#10;ANwAAAAPAAAAZHJzL2Rvd25yZXYueG1sRI9BawIxFITvBf9DeEJvmlVEy9YoIghaEO3qob09Nq+b&#10;xc3LkkRd/70pFHocZuYbZr7sbCNu5EPtWMFomIEgLp2uuVJwPm0GbyBCRNbYOCYFDwqwXPRe5phr&#10;d+dPuhWxEgnCIUcFJsY2lzKUhiyGoWuJk/fjvMWYpK+k9nhPcNvIcZZNpcWa04LBltaGyktxtQqq&#10;/f6w9s0HUj19zLbH3c7g17dSr/1u9Q4iUhf/w3/trVYwG03g90w6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3r4MQAAADcAAAADwAAAAAAAAAAAAAAAACXAgAAZHJzL2Rv&#10;d25yZXYueG1sUEsFBgAAAAAEAAQA9QAAAIgDAAAAAA==&#10;" fillcolor="windowText" strokecolor="windowText" strokeweight="1pt">
                      <v:textbox>
                        <w:txbxContent>
                          <w:p w14:paraId="50C5095E" w14:textId="77777777" w:rsidR="00B601D9" w:rsidRDefault="00B601D9" w:rsidP="00661592"/>
                        </w:txbxContent>
                      </v:textbox>
                    </v:rect>
                  </v:group>
                  <v:group id="Group 715" o:spid="_x0000_s1086"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rect id="Rectangle 716" o:spid="_x0000_s1087"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MXxAAA&#10;ANwAAAAPAAAAZHJzL2Rvd25yZXYueG1sRI9Ba8JAFITvgv9heQVvurEHq6kbKUJBBA+NredH9jUb&#10;kn0bsmtc/fXdQqHHYWa+Yba7aDsx0uAbxwqWiwwEceV0w7WCz/P7fA3CB2SNnWNScCcPu2I62WKu&#10;3Y0/aCxDLRKEfY4KTAh9LqWvDFn0C9cTJ+/bDRZDkkMt9YC3BLedfM6ylbTYcFow2NPeUNWWV6vg&#10;6B/XsdL+FE00h83XJXuU3Co1e4pvryACxfAf/msftIKX5Qp+z6Qj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gDF8QAAADcAAAADwAAAAAAAAAAAAAAAACXAgAAZHJzL2Rv&#10;d25yZXYueG1sUEsFBgAAAAAEAAQA9QAAAIgDAAAAAA==&#10;" fillcolor="window" strokecolor="windowText" strokeweight="1pt">
                      <v:textbox>
                        <w:txbxContent>
                          <w:p w14:paraId="32053FC7" w14:textId="77777777" w:rsidR="00B601D9" w:rsidRDefault="00B601D9" w:rsidP="00661592"/>
                        </w:txbxContent>
                      </v:textbox>
                    </v:rect>
                    <v:line id="Straight Connector 717" o:spid="_x0000_s1088"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5U78UAAADcAAAADwAAAGRycy9kb3ducmV2LnhtbESPQWsCMRSE7wX/Q3iCt5q1By2rUURQ&#10;9iDYbu3B22Pz3A0mL8smddf++qZQ6HGYmW+Y1WZwVtypC8azgtk0A0FceW24VnD+2D+/gggRWaP1&#10;TAoeFGCzHj2tMNe+53e6l7EWCcIhRwVNjG0uZagachimviVO3tV3DmOSXS11h32COytfsmwuHRpO&#10;Cw22tGuoupVfTkFZXHpzNrqI81P99n0MVh/sp1KT8bBdgog0xP/wX7vQChazB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5U78UAAADcAAAADwAAAAAAAAAA&#10;AAAAAAChAgAAZHJzL2Rvd25yZXYueG1sUEsFBgAAAAAEAAQA+QAAAJMDAAAAAA==&#10;" strokecolor="windowText" strokeweight="1.5pt">
                      <v:stroke joinstyle="miter"/>
                    </v:line>
                    <v:rect id="Rectangle 718" o:spid="_x0000_s1089"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OHlwgAA&#10;ANwAAAAPAAAAZHJzL2Rvd25yZXYueG1sRE/Pa8IwFL4P/B/CE7ytqR50dI0yBKEdiJvbYd4ezbMp&#10;a15Kkmn9781B2PHj+11uRtuLC/nQOVYwz3IQxI3THbcKvr92zy8gQkTW2DsmBTcKsFlPnkostLvy&#10;J12OsRUphEOBCkyMQyFlaAxZDJkbiBN3dt5iTNC3Unu8pnDby0WeL6XFjlODwYG2hprf459V0O73&#10;h63v35G65W1VfdS1wZ+TUrPp+PYKItIY/8UPd6UVrOZpbTqTjoB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w4eXCAAAA3AAAAA8AAAAAAAAAAAAAAAAAlwIAAGRycy9kb3du&#10;cmV2LnhtbFBLBQYAAAAABAAEAPUAAACGAwAAAAA=&#10;" fillcolor="windowText" strokecolor="windowText" strokeweight="1pt">
                      <v:textbox>
                        <w:txbxContent>
                          <w:p w14:paraId="0E6C8CF6" w14:textId="77777777" w:rsidR="00B601D9" w:rsidRDefault="00B601D9" w:rsidP="00661592"/>
                        </w:txbxContent>
                      </v:textbox>
                    </v:rect>
                  </v:group>
                  <v:roundrect id="Rounded Rectangle 719" o:spid="_x0000_s1090"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FuJxgAA&#10;ANwAAAAPAAAAZHJzL2Rvd25yZXYueG1sRI9Ba8JAFITvBf/D8oTemk0s1BpdpQhiwV6aevH2zL4m&#10;abJv091V4793CwWPw8x8wyxWg+nEmZxvLCvIkhQEcWl1w5WC/dfm6RWED8gaO8uk4EoeVsvRwwJz&#10;bS/8SeciVCJC2OeooA6hz6X0ZU0GfWJ74uh9W2cwROkqqR1eItx0cpKmL9Jgw3Ghxp7WNZVtcTIK&#10;fstq2kyeD206cx9bPP3siuN6p9TjeHibgwg0hHv4v/2uFUyzGfydi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0FuJxgAAANwAAAAPAAAAAAAAAAAAAAAAAJcCAABkcnMv&#10;ZG93bnJldi54bWxQSwUGAAAAAAQABAD1AAAAigMAAAAA&#10;" fillcolor="window" strokecolor="windowText" strokeweight="1pt">
                    <v:stroke joinstyle="miter"/>
                    <v:textbox>
                      <w:txbxContent>
                        <w:p w14:paraId="756880C5" w14:textId="77777777" w:rsidR="00B601D9" w:rsidRDefault="00B601D9"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720" o:spid="_x0000_s1091"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oF4wAAA&#10;ANwAAAAPAAAAZHJzL2Rvd25yZXYueG1sRE9Ni8IwEL0L/ocwgrc1Udx1rUYRRfCk6O4K3oZmbIvN&#10;pDTRdv+9OQgeH+97vmxtKR5U+8KxhuFAgSBOnSk40/D7s/34BuEDssHSMWn4Jw/LRbczx8S4ho/0&#10;OIVMxBD2CWrIQ6gSKX2ak0U/cBVx5K6uthgirDNpamxiuC3lSKkvabHg2JBjReuc0tvpbjX87a+X&#10;81gdso39rBrXKsl2KrXu99rVDESgNrzFL/fOaJiM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roF4wAAAANwAAAAPAAAAAAAAAAAAAAAAAJcCAABkcnMvZG93bnJl&#10;di54bWxQSwUGAAAAAAQABAD1AAAAhAMAAAAA&#10;" filled="f" stroked="f">
                    <v:textbox>
                      <w:txbxContent>
                        <w:p w14:paraId="452109BD"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721" o:spid="_x0000_s1092"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rect id="Rectangle 722" o:spid="_x0000_s1093"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8+pwwAA&#10;ANwAAAAPAAAAZHJzL2Rvd25yZXYueG1sRI9BawIxFITvBf9DeIK3mnUPtq5GEaEgBQ/dqufH5rlZ&#10;3Lwsm7hGf31TKPQ4zMw3zGoTbSsG6n3jWMFsmoEgrpxuuFZw/P54fQfhA7LG1jEpeJCHzXr0ssJC&#10;uzt/0VCGWiQI+wIVmBC6QkpfGbLop64jTt7F9RZDkn0tdY/3BLetzLNsLi02nBYMdrQzVF3Lm1Xw&#10;6Z+3odL+EE00+8XpnD1Lvio1GcftEkSgGP7Df+29VvCW5/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r8+pwwAAANwAAAAPAAAAAAAAAAAAAAAAAJcCAABkcnMvZG93&#10;bnJldi54bWxQSwUGAAAAAAQABAD1AAAAhwMAAAAA&#10;" fillcolor="window" strokecolor="windowText" strokeweight="1pt">
                      <v:textbox>
                        <w:txbxContent>
                          <w:p w14:paraId="799371C0" w14:textId="77777777" w:rsidR="00B601D9" w:rsidRDefault="00B601D9" w:rsidP="00661592"/>
                        </w:txbxContent>
                      </v:textbox>
                    </v:rect>
                    <v:line id="Straight Connector 723" o:spid="_x0000_s1094"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YUcUAAADcAAAADwAAAGRycy9kb3ducmV2LnhtbESPQWsCMRSE7wX/Q3hCbzVbC7ZsjVIE&#10;ZQ8F7dYeentsnrvB5GXZRHfrrzeC0OMwM98w8+XgrDhTF4xnBc+TDARx5bXhWsH+e/30BiJEZI3W&#10;Myn4owDLxehhjrn2PX/RuYy1SBAOOSpoYmxzKUPVkMMw8S1x8g6+cxiT7GqpO+wT3Fk5zbKZdGg4&#10;LTTY0qqh6lienIKy+O3N3ugizrb17vIZrN7YH6Uex8PHO4hIQ/wP39uFVvA6fYHbmXQE5O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mYUcUAAADcAAAADwAAAAAAAAAA&#10;AAAAAAChAgAAZHJzL2Rvd25yZXYueG1sUEsFBgAAAAAEAAQA+QAAAJMDAAAAAA==&#10;" strokecolor="windowText" strokeweight="1.5pt">
                      <v:stroke joinstyle="miter"/>
                    </v:line>
                    <v:rect id="Rectangle 724" o:spid="_x0000_s1095"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SFdxQAA&#10;ANwAAAAPAAAAZHJzL2Rvd25yZXYueG1sRI9BawIxFITvBf9DeEJvmnUpWrZGkQVBC1K7emhvj83r&#10;ZnHzsiSprv++KRR6HGbmG2a5HmwnruRD61jBbJqBIK6dbrlRcD5tJ88gQkTW2DkmBXcKsF6NHpZY&#10;aHfjd7pWsREJwqFABSbGvpAy1IYshqnriZP35bzFmKRvpPZ4S3DbyTzL5tJiy2nBYE+lofpSfVsF&#10;zeHwVvruFamd3xe7435v8ONTqcfxsHkBEWmI/+G/9k4rWORP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RIV3FAAAA3AAAAA8AAAAAAAAAAAAAAAAAlwIAAGRycy9k&#10;b3ducmV2LnhtbFBLBQYAAAAABAAEAPUAAACJAwAAAAA=&#10;" fillcolor="windowText" strokecolor="windowText" strokeweight="1pt">
                      <v:textbox>
                        <w:txbxContent>
                          <w:p w14:paraId="287FDB32" w14:textId="77777777" w:rsidR="00B601D9" w:rsidRDefault="00B601D9" w:rsidP="00661592"/>
                        </w:txbxContent>
                      </v:textbox>
                    </v:rect>
                  </v:group>
                  <v:shape id="Text Box 725" o:spid="_x0000_s1096" type="#_x0000_t202" style="position:absolute;left:5401371;top:1277386;width:1261944;height:363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4C08DE29" w14:textId="77777777" w:rsidR="00B601D9" w:rsidRPr="00153EF4" w:rsidRDefault="00B601D9" w:rsidP="00661592">
                          <w:pPr>
                            <w:pStyle w:val="NormalWeb"/>
                            <w:spacing w:before="0" w:beforeAutospacing="0" w:after="0" w:afterAutospacing="0"/>
                            <w:rPr>
                              <w:sz w:val="16"/>
                              <w:szCs w:val="16"/>
                              <w:rPrChange w:id="5635" w:author="pat@kinneys.us" w:date="2018-09-10T23:18:00Z">
                                <w:rPr/>
                              </w:rPrChange>
                            </w:rPr>
                          </w:pPr>
                          <w:r w:rsidRPr="00153EF4">
                            <w:rPr>
                              <w:rFonts w:eastAsia="ＭＳ Ｐゴシック" w:cstheme="minorBidi"/>
                              <w:color w:val="000000"/>
                              <w:sz w:val="16"/>
                              <w:szCs w:val="16"/>
                              <w:rPrChange w:id="5636" w:author="pat@kinneys.us" w:date="2018-09-10T23:18:00Z">
                                <w:rPr>
                                  <w:rFonts w:eastAsia="ＭＳ Ｐゴシック" w:cstheme="minorBidi"/>
                                  <w:color w:val="000000"/>
                                  <w:sz w:val="21"/>
                                  <w:szCs w:val="21"/>
                                </w:rPr>
                              </w:rPrChange>
                            </w:rPr>
                            <w:t>MLME-</w:t>
                          </w:r>
                          <w:proofErr w:type="spellStart"/>
                          <w:r w:rsidRPr="00153EF4">
                            <w:rPr>
                              <w:rFonts w:eastAsia="ＭＳ Ｐゴシック" w:cstheme="minorBidi"/>
                              <w:color w:val="000000"/>
                              <w:sz w:val="16"/>
                              <w:szCs w:val="16"/>
                              <w:rPrChange w:id="5637" w:author="pat@kinneys.us" w:date="2018-09-10T23:18:00Z">
                                <w:rPr>
                                  <w:rFonts w:eastAsia="ＭＳ Ｐゴシック" w:cstheme="minorBidi"/>
                                  <w:color w:val="000000"/>
                                  <w:sz w:val="21"/>
                                  <w:szCs w:val="21"/>
                                </w:rPr>
                              </w:rPrChange>
                            </w:rPr>
                            <w:t>SRM.request</w:t>
                          </w:r>
                          <w:proofErr w:type="spellEnd"/>
                        </w:p>
                      </w:txbxContent>
                    </v:textbox>
                  </v:shape>
                  <v:group id="Group 726" o:spid="_x0000_s1097"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rect id="Rectangle 727" o:spid="_x0000_s1098"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GwxwwAA&#10;ANwAAAAPAAAAZHJzL2Rvd25yZXYueG1sRI9BawIxFITvBf9DeIK3mq2HWlejFEGQgge3refH5rlZ&#10;3Lwsm7hGf70RBI/DzHzDLFbRNqKnzteOFXyMMxDEpdM1Vwr+fjfvXyB8QNbYOCYFV/KwWg7eFphr&#10;d+E99UWoRIKwz1GBCaHNpfSlIYt+7Fri5B1dZzEk2VVSd3hJcNvISZZ9Sos1pwWDLa0NlafibBX8&#10;+Nu5L7XfRRPNdvZ/yG4Fn5QaDeP3HESgGF7hZ3urFUwnU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GwxwwAAANwAAAAPAAAAAAAAAAAAAAAAAJcCAABkcnMvZG93&#10;bnJldi54bWxQSwUGAAAAAAQABAD1AAAAhwMAAAAA&#10;" fillcolor="window" strokecolor="windowText" strokeweight="1pt">
                      <v:textbox>
                        <w:txbxContent>
                          <w:p w14:paraId="0B3FB24D" w14:textId="77777777" w:rsidR="00B601D9" w:rsidRDefault="00B601D9" w:rsidP="00661592"/>
                        </w:txbxContent>
                      </v:textbox>
                    </v:rect>
                    <v:line id="Straight Connector 728" o:spid="_x0000_s1099"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0KIMIAAADcAAAADwAAAGRycy9kb3ducmV2LnhtbERPz2vCMBS+D/Y/hDfYbabrwUk1ljGY&#10;9DBwq3rw9miebTB5KU20dX/9chh4/Ph+r8rJWXGlIRjPCl5nGQjixmvDrYL97vNlASJEZI3WMym4&#10;UYBy/fiwwkL7kX/oWsdWpBAOBSroYuwLKUPTkcMw8z1x4k5+cBgTHFqpBxxTuLMyz7K5dGg4NXTY&#10;00dHzbm+OAV1dRzN3ugqzrft9+9XsHpjD0o9P03vSxCRpngX/7srreAtT2vTmXQE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0KIMIAAADcAAAADwAAAAAAAAAAAAAA&#10;AAChAgAAZHJzL2Rvd25yZXYueG1sUEsFBgAAAAAEAAQA+QAAAJADAAAAAA==&#10;" strokecolor="windowText" strokeweight="1.5pt">
                      <v:stroke joinstyle="miter"/>
                    </v:line>
                    <v:rect id="Rectangle 729" o:spid="_x0000_s1100"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I7DxQAA&#10;ANwAAAAPAAAAZHJzL2Rvd25yZXYueG1sRI9BawIxFITvhf6H8ARvNasHbVeziwgFLUhb9aC3x+a5&#10;Wdy8LEnU9d83hUKPw8x8wyzK3rbiRj40jhWMRxkI4srphmsFh/37yyuIEJE1to5JwYMClMXz0wJz&#10;7e78TbddrEWCcMhRgYmxy6UMlSGLYeQ64uSdnbcYk/S11B7vCW5bOcmyqbTYcFow2NHKUHXZXa2C&#10;erv9XPn2A6mZPmbrr83G4PGk1HDQL+cgIvXxP/zXXmsFs8kb/J5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QjsPFAAAA3AAAAA8AAAAAAAAAAAAAAAAAlwIAAGRycy9k&#10;b3ducmV2LnhtbFBLBQYAAAAABAAEAPUAAACJAwAAAAA=&#10;" fillcolor="windowText" strokecolor="windowText" strokeweight="1pt">
                      <v:textbox>
                        <w:txbxContent>
                          <w:p w14:paraId="25A7DA90" w14:textId="77777777" w:rsidR="00B601D9" w:rsidRDefault="00B601D9" w:rsidP="00661592"/>
                        </w:txbxContent>
                      </v:textbox>
                    </v:rect>
                  </v:group>
                  <v:shape id="Straight Arrow Connector 730" o:spid="_x0000_s1101"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YP88QAAADcAAAADwAAAGRycy9kb3ducmV2LnhtbERPz2vCMBS+D/wfwhO8jJnqmEpnlCHI&#10;NjzZieDt2bw2Zc1L18S2/vfLYbDjx/d7vR1sLTpqfeVYwWyagCDOna64VHD62j+tQPiArLF2TAru&#10;5GG7GT2sMdWu5yN1WShFDGGfogITQpNK6XNDFv3UNcSRK1xrMUTYllK32MdwW8t5kiykxYpjg8GG&#10;doby7+xmFfwUy6zAx/PpNru85Nf3++GzNAelJuPh7RVEoCH8i//cH1rB8jnOj2fiEZ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dg/zxAAAANwAAAAPAAAAAAAAAAAA&#10;AAAAAKECAABkcnMvZG93bnJldi54bWxQSwUGAAAAAAQABAD5AAAAkgMAAAAA&#10;" strokecolor="windowText" strokeweight="1.5pt">
                    <v:stroke endarrow="block" joinstyle="miter"/>
                  </v:shape>
                  <v:shape id="Text Box 731" o:spid="_x0000_s1102"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7I+xAAA&#10;ANwAAAAPAAAAZHJzL2Rvd25yZXYueG1sRI9La8MwEITvgf4HsYXeEilpXnWthNIS6KmleUFui7V+&#10;EGtlLDV2/30VCOQ4zMw3TLrubS0u1PrKsYbxSIEgzpypuNCw322GSxA+IBusHZOGP/KwXj0MUkyM&#10;6/iHLttQiAhhn6CGMoQmkdJnJVn0I9cQRy93rcUQZVtI02IX4baWE6Xm0mLFcaHEht5Lys7bX6vh&#10;8JWfjlP1XXzYWdO5Xkm2L1Lrp8f+7RVEoD7cw7f2p9GweB7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yPsQAAADcAAAADwAAAAAAAAAAAAAAAACXAgAAZHJzL2Rv&#10;d25yZXYueG1sUEsFBgAAAAAEAAQA9QAAAIgDAAAAAA==&#10;" filled="f" stroked="f">
                    <v:textbox>
                      <w:txbxContent>
                        <w:p w14:paraId="33788EB2"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B601D9" w:rsidRDefault="00B601D9"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732" o:spid="_x0000_s1103"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C2d8YAAADcAAAADwAAAGRycy9kb3ducmV2LnhtbESPUUvDMBSF3wX/Q7iCby61whx12VDB&#10;MQZD1m3u9dLcJdXmpjSx6/79Igh7PJxzvsOZzgfXiJ66UHtW8DjKQBBXXtdsFOy2Hw8TECEia2w8&#10;k4IzBZjPbm+mWGh/4g31ZTQiQTgUqMDG2BZShsqSwzDyLXHyjr5zGJPsjNQdnhLcNTLPsrF0WHNa&#10;sNjSu6Xqp/x1Clb7fNJ+l+ZT21216A96Yd7WX0rd3w2vLyAiDfEa/m8vtYLnpxz+zqQj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QtnfGAAAA3AAAAA8AAAAAAAAA&#10;AAAAAAAAoQIAAGRycy9kb3ducmV2LnhtbFBLBQYAAAAABAAEAPkAAACUAwAAAAA=&#10;" strokecolor="windowText" strokeweight="1.5pt">
                    <v:stroke startarrow="block" joinstyle="miter"/>
                  </v:shape>
                  <v:shape id="Text Box 733" o:spid="_x0000_s1104" type="#_x0000_t202" style="position:absolute;left:2157623;top:2502196;width:200727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YnSxAAA&#10;ANwAAAAPAAAAZHJzL2Rvd25yZXYueG1sRI9PawIxFMTvgt8hvEJvmlRbtVujSKXgyVL/gbfH5rm7&#10;uHlZNtFdv70pCB6HmfkNM523thRXqn3hWMNbX4EgTp0pONOw2/70JiB8QDZYOiYNN/Iwn3U7U0yM&#10;a/iPrpuQiQhhn6CGPIQqkdKnOVn0fVcRR+/kaoshyjqTpsYmwm0pB0qNpMWC40KOFX3nlJ43F6th&#10;vz4dD+/qN1vaj6pxrZJsP6XWry/t4gtEoDY8w4/2ymgYD4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WJ0sQAAADcAAAADwAAAAAAAAAAAAAAAACXAgAAZHJzL2Rv&#10;d25yZXYueG1sUEsFBgAAAAAEAAQA9QAAAIgDAAAAAA==&#10;" filled="f" stroked="f">
                    <v:textbox>
                      <w:txbxContent>
                        <w:p w14:paraId="2FC9B5F9" w14:textId="1EFB96E9" w:rsidR="00B601D9" w:rsidRDefault="00B601D9" w:rsidP="00661592">
                          <w:pPr>
                            <w:pStyle w:val="NormalWeb"/>
                            <w:spacing w:before="0" w:beforeAutospacing="0" w:after="0" w:afterAutospacing="0"/>
                          </w:pPr>
                          <w:del w:id="5638" w:author="Pat Kinney" w:date="2018-07-17T09:02:00Z">
                            <w:r w:rsidRPr="00B3431F" w:rsidDel="00B3431F">
                              <w:rPr>
                                <w:rFonts w:eastAsia="ＭＳ Ｐゴシック" w:cstheme="minorBidi"/>
                                <w:color w:val="000000"/>
                                <w:sz w:val="16"/>
                                <w:szCs w:val="16"/>
                                <w:rPrChange w:id="5639" w:author="Pat Kinney" w:date="2018-07-17T09:03:00Z">
                                  <w:rPr>
                                    <w:rFonts w:eastAsia="ＭＳ Ｐゴシック" w:cstheme="minorBidi"/>
                                    <w:color w:val="000000"/>
                                    <w:sz w:val="21"/>
                                    <w:szCs w:val="21"/>
                                  </w:rPr>
                                </w:rPrChange>
                              </w:rPr>
                              <w:delText>MPH-EXEC-PROFILE</w:delText>
                            </w:r>
                          </w:del>
                          <w:ins w:id="5640" w:author="Pat Kinney" w:date="2018-07-17T09:02:00Z">
                            <w:r w:rsidRPr="00B3431F">
                              <w:rPr>
                                <w:rFonts w:eastAsia="ＭＳ Ｐゴシック" w:cstheme="minorBidi"/>
                                <w:color w:val="000000"/>
                                <w:sz w:val="16"/>
                                <w:szCs w:val="16"/>
                                <w:rPrChange w:id="5641" w:author="Pat Kinney" w:date="2018-07-17T09:03:00Z">
                                  <w:rPr>
                                    <w:rFonts w:eastAsia="ＭＳ Ｐゴシック" w:cstheme="minorBidi"/>
                                    <w:color w:val="000000"/>
                                    <w:sz w:val="21"/>
                                    <w:szCs w:val="21"/>
                                  </w:rPr>
                                </w:rPrChange>
                              </w:rPr>
                              <w:t>MPM-PROFILE-</w:t>
                            </w:r>
                            <w:proofErr w:type="spellStart"/>
                            <w:r w:rsidRPr="00B3431F">
                              <w:rPr>
                                <w:rFonts w:eastAsia="ＭＳ Ｐゴシック" w:cstheme="minorBidi"/>
                                <w:color w:val="000000"/>
                                <w:sz w:val="16"/>
                                <w:szCs w:val="16"/>
                                <w:rPrChange w:id="5642" w:author="Pat Kinney" w:date="2018-07-17T09:03:00Z">
                                  <w:rPr>
                                    <w:rFonts w:eastAsia="ＭＳ Ｐゴシック" w:cstheme="minorBidi"/>
                                    <w:color w:val="000000"/>
                                    <w:sz w:val="21"/>
                                    <w:szCs w:val="21"/>
                                  </w:rPr>
                                </w:rPrChange>
                              </w:rPr>
                              <w:t>RCVEXEC</w:t>
                            </w:r>
                          </w:ins>
                          <w:r w:rsidRPr="00B3431F">
                            <w:rPr>
                              <w:rFonts w:eastAsia="ＭＳ Ｐゴシック" w:cstheme="minorBidi"/>
                              <w:color w:val="000000"/>
                              <w:sz w:val="16"/>
                              <w:szCs w:val="16"/>
                              <w:rPrChange w:id="5643" w:author="Pat Kinney" w:date="2018-07-17T09:03:00Z">
                                <w:rPr>
                                  <w:rFonts w:eastAsia="ＭＳ Ｐゴシック" w:cstheme="minorBidi"/>
                                  <w:color w:val="000000"/>
                                  <w:sz w:val="21"/>
                                  <w:szCs w:val="21"/>
                                </w:rPr>
                              </w:rPrChange>
                            </w:rPr>
                            <w:t>.response</w:t>
                          </w:r>
                          <w:proofErr w:type="spellEnd"/>
                        </w:p>
                      </w:txbxContent>
                    </v:textbox>
                  </v:shape>
                  <v:shape id="Straight Arrow Connector 734" o:spid="_x0000_s1105"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SpQMMAAADcAAAADwAAAGRycy9kb3ducmV2LnhtbESPwWrDMBBE74X8g9hAb43sxLTBiWKS&#10;QopPhTr9gI21sY2llbHU2P37qlDocZiZN8y+mK0Rdxp951hBukpAENdOd9wo+Lycn7YgfEDWaByT&#10;gm/yUBwWD3vMtZv4g+5VaESEsM9RQRvCkEvp65Ys+pUbiKN3c6PFEOXYSD3iFOHWyHWSPEuLHceF&#10;Fgd6banuqy+r4HrKuOL3yVeXt9L0J2964lSpx+V83IEINIf/8F+71ApeNhn8nolHQB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kqUDDAAAA3AAAAA8AAAAAAAAAAAAA&#10;AAAAoQIAAGRycy9kb3ducmV2LnhtbFBLBQYAAAAABAAEAPkAAACRAwAAAAA=&#10;" strokecolor="windowText" strokeweight="1.5pt">
                    <v:stroke startarrow="block" joinstyle="miter"/>
                  </v:shape>
                  <v:shape id="Text Box 735" o:spid="_x0000_s1106" type="#_x0000_t202" style="position:absolute;left:355983;top:2624363;width:1848727;height:52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LQ9xAAA&#10;ANwAAAAPAAAAZHJzL2Rvd25yZXYueG1sRI9Ja8MwFITvhfwH8Qq5JVKXLHWthNJSyCml2SC3h/W8&#10;EOvJWErs/vsoEOhxmJlvmHTZ21pcqPWVYw1PYwWCOHOm4kLDbvs9moPwAdlg7Zg0/JGH5WLwkGJi&#10;XMe/dNmEQkQI+wQ1lCE0iZQ+K8miH7uGOHq5ay2GKNtCmha7CLe1fFZqKi1WHBdKbOizpOy0OVsN&#10;+3V+PLyqn+LLTprO9UqyfZNaDx/7j3cQgfrwH763V0bD7GU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C0PcQAAADcAAAADwAAAAAAAAAAAAAAAACXAgAAZHJzL2Rv&#10;d25yZXYueG1sUEsFBgAAAAAEAAQA9QAAAIgDAAAAAA==&#10;" filled="f" stroked="f">
                    <v:textbox>
                      <w:txbxContent>
                        <w:p w14:paraId="33FF4E43" w14:textId="77777777" w:rsidR="00B601D9" w:rsidRPr="00ED04BE" w:rsidRDefault="00B601D9" w:rsidP="00567E3D">
                          <w:pPr>
                            <w:pStyle w:val="NormalWeb"/>
                            <w:spacing w:before="0" w:beforeAutospacing="0" w:after="0" w:afterAutospacing="0"/>
                            <w:rPr>
                              <w:ins w:id="5644" w:author="Pat Kinney" w:date="2018-07-17T11:52:00Z"/>
                              <w:rFonts w:eastAsia="ＭＳ Ｐゴシック" w:cstheme="minorBidi"/>
                              <w:bCs/>
                              <w:color w:val="000000" w:themeColor="text1"/>
                              <w:sz w:val="16"/>
                              <w:szCs w:val="16"/>
                              <w:rPrChange w:id="5645" w:author="pat@kinneys.us" w:date="2018-09-10T23:13:00Z">
                                <w:rPr>
                                  <w:ins w:id="5646" w:author="Pat Kinney" w:date="2018-07-17T11:52:00Z"/>
                                  <w:rFonts w:eastAsia="ＭＳ Ｐゴシック" w:cstheme="minorBidi"/>
                                  <w:b/>
                                  <w:bCs/>
                                  <w:color w:val="000000" w:themeColor="text1"/>
                                  <w:sz w:val="16"/>
                                  <w:szCs w:val="16"/>
                                </w:rPr>
                              </w:rPrChange>
                            </w:rPr>
                          </w:pPr>
                          <w:ins w:id="5647" w:author="Pat Kinney" w:date="2018-07-17T11:50:00Z">
                            <w:r w:rsidRPr="00ED04BE">
                              <w:rPr>
                                <w:rFonts w:eastAsia="ＭＳ Ｐゴシック" w:cstheme="minorBidi"/>
                                <w:bCs/>
                                <w:color w:val="000000" w:themeColor="text1"/>
                                <w:sz w:val="16"/>
                                <w:szCs w:val="16"/>
                                <w:rPrChange w:id="5648" w:author="pat@kinneys.us" w:date="2018-09-10T23:13:00Z">
                                  <w:rPr>
                                    <w:rFonts w:eastAsia="ＭＳ Ｐゴシック" w:cstheme="minorBidi"/>
                                    <w:b/>
                                    <w:bCs/>
                                    <w:color w:val="000000" w:themeColor="text1"/>
                                    <w:sz w:val="16"/>
                                    <w:szCs w:val="16"/>
                                  </w:rPr>
                                </w:rPrChange>
                              </w:rPr>
                              <w:t>PDE-PROFILE-</w:t>
                            </w:r>
                          </w:ins>
                        </w:p>
                        <w:p w14:paraId="6F2A3104" w14:textId="5F8E5C6A" w:rsidR="00B601D9" w:rsidRPr="00ED04BE" w:rsidRDefault="00B601D9" w:rsidP="00567E3D">
                          <w:pPr>
                            <w:pStyle w:val="NormalWeb"/>
                            <w:spacing w:before="0" w:beforeAutospacing="0" w:after="0" w:afterAutospacing="0"/>
                            <w:rPr>
                              <w:ins w:id="5649" w:author="Pat Kinney" w:date="2018-07-17T11:50:00Z"/>
                              <w:rFonts w:eastAsia="ＭＳ Ｐゴシック" w:cstheme="minorBidi"/>
                              <w:bCs/>
                              <w:color w:val="000000" w:themeColor="text1"/>
                              <w:sz w:val="16"/>
                              <w:szCs w:val="16"/>
                              <w:rPrChange w:id="5650" w:author="pat@kinneys.us" w:date="2018-09-10T23:13:00Z">
                                <w:rPr>
                                  <w:ins w:id="5651" w:author="Pat Kinney" w:date="2018-07-17T11:50:00Z"/>
                                  <w:color w:val="000000" w:themeColor="text1"/>
                                  <w:sz w:val="16"/>
                                  <w:szCs w:val="16"/>
                                </w:rPr>
                              </w:rPrChange>
                            </w:rPr>
                          </w:pPr>
                          <w:proofErr w:type="spellStart"/>
                          <w:ins w:id="5652" w:author="Pat Kinney" w:date="2018-07-17T11:50:00Z">
                            <w:r w:rsidRPr="00ED04BE">
                              <w:rPr>
                                <w:rFonts w:eastAsia="ＭＳ Ｐゴシック" w:cstheme="minorBidi"/>
                                <w:bCs/>
                                <w:color w:val="000000" w:themeColor="text1"/>
                                <w:sz w:val="16"/>
                                <w:szCs w:val="16"/>
                                <w:rPrChange w:id="5653" w:author="pat@kinneys.us" w:date="2018-09-10T23:13:00Z">
                                  <w:rPr>
                                    <w:rFonts w:eastAsia="ＭＳ Ｐゴシック" w:cstheme="minorBidi"/>
                                    <w:b/>
                                    <w:bCs/>
                                    <w:color w:val="000000" w:themeColor="text1"/>
                                    <w:sz w:val="16"/>
                                    <w:szCs w:val="16"/>
                                  </w:rPr>
                                </w:rPrChange>
                              </w:rPr>
                              <w:t>RCVEXEC.response</w:t>
                            </w:r>
                            <w:proofErr w:type="spellEnd"/>
                          </w:ins>
                        </w:p>
                        <w:p w14:paraId="6856D51D" w14:textId="48869C62" w:rsidR="00B601D9" w:rsidRPr="00B3431F" w:rsidRDefault="00B601D9" w:rsidP="00661592">
                          <w:pPr>
                            <w:pStyle w:val="NormalWeb"/>
                            <w:spacing w:before="0" w:beforeAutospacing="0" w:after="0" w:afterAutospacing="0"/>
                            <w:rPr>
                              <w:color w:val="000000" w:themeColor="text1"/>
                              <w:sz w:val="16"/>
                              <w:szCs w:val="16"/>
                              <w:rPrChange w:id="5654" w:author="Pat Kinney" w:date="2018-07-17T09:02:00Z">
                                <w:rPr/>
                              </w:rPrChange>
                            </w:rPr>
                          </w:pPr>
                          <w:del w:id="5655" w:author="Pat Kinney" w:date="2018-07-17T09:01:00Z">
                            <w:r w:rsidRPr="00B3431F" w:rsidDel="00B3431F">
                              <w:rPr>
                                <w:rFonts w:eastAsia="ＭＳ Ｐゴシック" w:cstheme="minorBidi"/>
                                <w:b/>
                                <w:bCs/>
                                <w:color w:val="000000" w:themeColor="text1"/>
                                <w:sz w:val="16"/>
                                <w:szCs w:val="16"/>
                                <w:rPrChange w:id="5656" w:author="Pat Kinney" w:date="2018-07-17T09:02:00Z">
                                  <w:rPr>
                                    <w:rFonts w:eastAsia="ＭＳ Ｐゴシック" w:cstheme="minorBidi"/>
                                    <w:b/>
                                    <w:bCs/>
                                    <w:color w:val="FF0000"/>
                                    <w:sz w:val="21"/>
                                    <w:szCs w:val="21"/>
                                  </w:rPr>
                                </w:rPrChange>
                              </w:rPr>
                              <w:delText>ULM-EXEC-PROFILE</w:delText>
                            </w:r>
                          </w:del>
                          <w:del w:id="5657" w:author="Pat Kinney" w:date="2018-07-17T11:50:00Z">
                            <w:r w:rsidRPr="00B3431F" w:rsidDel="00567E3D">
                              <w:rPr>
                                <w:rFonts w:eastAsia="ＭＳ Ｐゴシック" w:cstheme="minorBidi"/>
                                <w:b/>
                                <w:bCs/>
                                <w:color w:val="000000" w:themeColor="text1"/>
                                <w:sz w:val="16"/>
                                <w:szCs w:val="16"/>
                                <w:rPrChange w:id="5658" w:author="Pat Kinney" w:date="2018-07-17T09:02:00Z">
                                  <w:rPr>
                                    <w:rFonts w:eastAsia="ＭＳ Ｐゴシック" w:cstheme="minorBidi"/>
                                    <w:b/>
                                    <w:bCs/>
                                    <w:color w:val="FF0000"/>
                                    <w:sz w:val="21"/>
                                    <w:szCs w:val="21"/>
                                  </w:rPr>
                                </w:rPrChange>
                              </w:rPr>
                              <w:delText>.response</w:delText>
                            </w:r>
                          </w:del>
                        </w:p>
                      </w:txbxContent>
                    </v:textbox>
                  </v:shape>
                  <v:shape id="Straight Arrow Connector 53" o:spid="_x0000_s1107"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uGlcIAAADbAAAADwAAAGRycy9kb3ducmV2LnhtbESPzWrDMBCE74W8g9hAb7Wc/oTgRAlx&#10;ICWnQu08wMba2MbSyliq7b59VSj0OMzMN8zuMFsjRhp861jBKklBEFdOt1wruJbnpw0IH5A1Gsek&#10;4Js8HPaLhx1m2k38SWMRahEh7DNU0ITQZ1L6qiGLPnE9cfTubrAYohxqqQecItwa+Zyma2mx5bjQ&#10;YE+nhqqu+LIKbvkrF/wx+aJ8v5gu96YjXin1uJyPWxCB5vAf/mtftIK3F/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uGlcIAAADbAAAADwAAAAAAAAAAAAAA&#10;AAChAgAAZHJzL2Rvd25yZXYueG1sUEsFBgAAAAAEAAQA+QAAAJADAAAAAA==&#10;" strokecolor="windowText" strokeweight="1.5pt">
                    <v:stroke startarrow="block" joinstyle="miter"/>
                  </v:shape>
                  <v:shape id="Text Box 54" o:spid="_x0000_s1108" type="#_x0000_t202" style="position:absolute;left:3782325;top:2253058;width:1709138;height:366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63ABA8F" w14:textId="127B7E3E" w:rsidR="00B601D9" w:rsidRDefault="00B601D9" w:rsidP="00661592">
                          <w:pPr>
                            <w:pStyle w:val="NormalWeb"/>
                            <w:spacing w:before="0" w:beforeAutospacing="0" w:after="0" w:afterAutospacing="0"/>
                          </w:pPr>
                          <w:r w:rsidRPr="00B3431F">
                            <w:rPr>
                              <w:rFonts w:eastAsia="ＭＳ Ｐゴシック" w:cstheme="minorBidi"/>
                              <w:color w:val="000000"/>
                              <w:sz w:val="16"/>
                              <w:szCs w:val="16"/>
                              <w:rPrChange w:id="5659" w:author="Pat Kinney" w:date="2018-07-17T09:03:00Z">
                                <w:rPr>
                                  <w:rFonts w:eastAsia="ＭＳ Ｐゴシック" w:cstheme="minorBidi"/>
                                  <w:color w:val="000000"/>
                                  <w:sz w:val="21"/>
                                  <w:szCs w:val="21"/>
                                </w:rPr>
                              </w:rPrChange>
                            </w:rPr>
                            <w:t>MMI-</w:t>
                          </w:r>
                          <w:proofErr w:type="spellStart"/>
                          <w:r w:rsidRPr="00B3431F">
                            <w:rPr>
                              <w:rFonts w:eastAsia="ＭＳ Ｐゴシック" w:cstheme="minorBidi"/>
                              <w:color w:val="000000"/>
                              <w:sz w:val="16"/>
                              <w:szCs w:val="16"/>
                              <w:rPrChange w:id="5660" w:author="Pat Kinney" w:date="2018-07-17T09:03:00Z">
                                <w:rPr>
                                  <w:rFonts w:eastAsia="ＭＳ Ｐゴシック" w:cstheme="minorBidi"/>
                                  <w:color w:val="000000"/>
                                  <w:sz w:val="21"/>
                                  <w:szCs w:val="21"/>
                                </w:rPr>
                              </w:rPrChange>
                            </w:rPr>
                            <w:t>MGMT.respons</w:t>
                          </w:r>
                          <w:ins w:id="5661" w:author="pat@kinneys.us" w:date="2018-09-10T23:16:00Z">
                            <w:r>
                              <w:rPr>
                                <w:rFonts w:eastAsia="ＭＳ Ｐゴシック" w:cstheme="minorBidi"/>
                                <w:color w:val="000000"/>
                                <w:sz w:val="16"/>
                                <w:szCs w:val="16"/>
                              </w:rPr>
                              <w:t>e</w:t>
                            </w:r>
                          </w:ins>
                          <w:proofErr w:type="spellEnd"/>
                          <w:del w:id="5662" w:author="pat@kinneys.us" w:date="2018-09-10T23:16:00Z">
                            <w:r w:rsidDel="00E11A2C">
                              <w:rPr>
                                <w:rFonts w:eastAsia="ＭＳ Ｐゴシック" w:cstheme="minorBidi"/>
                                <w:color w:val="000000"/>
                                <w:sz w:val="21"/>
                                <w:szCs w:val="21"/>
                              </w:rPr>
                              <w:delText>e</w:delText>
                            </w:r>
                          </w:del>
                        </w:p>
                      </w:txbxContent>
                    </v:textbox>
                  </v:shape>
                  <v:shape id="Text Box 55" o:spid="_x0000_s1109" type="#_x0000_t202" style="position:absolute;left:5401371;top:2254697;width:1261148;height:366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7613F7E8" w14:textId="77777777" w:rsidR="00B601D9" w:rsidRPr="00507031" w:rsidRDefault="00B601D9" w:rsidP="00661592">
                          <w:pPr>
                            <w:pStyle w:val="NormalWeb"/>
                            <w:spacing w:before="0" w:beforeAutospacing="0" w:after="0" w:afterAutospacing="0"/>
                            <w:rPr>
                              <w:sz w:val="16"/>
                              <w:szCs w:val="16"/>
                              <w:rPrChange w:id="5663" w:author="pat@kinneys.us" w:date="2018-09-10T23:17:00Z">
                                <w:rPr/>
                              </w:rPrChange>
                            </w:rPr>
                          </w:pPr>
                          <w:r w:rsidRPr="00507031">
                            <w:rPr>
                              <w:rFonts w:eastAsia="ＭＳ Ｐゴシック" w:cstheme="minorBidi"/>
                              <w:color w:val="000000"/>
                              <w:sz w:val="16"/>
                              <w:szCs w:val="16"/>
                              <w:rPrChange w:id="5664" w:author="pat@kinneys.us" w:date="2018-09-10T23:17:00Z">
                                <w:rPr>
                                  <w:rFonts w:eastAsia="ＭＳ Ｐゴシック" w:cstheme="minorBidi"/>
                                  <w:color w:val="000000"/>
                                  <w:sz w:val="21"/>
                                  <w:szCs w:val="21"/>
                                </w:rPr>
                              </w:rPrChange>
                            </w:rPr>
                            <w:t>MLME-</w:t>
                          </w:r>
                          <w:proofErr w:type="spellStart"/>
                          <w:r w:rsidRPr="00507031">
                            <w:rPr>
                              <w:rFonts w:eastAsia="ＭＳ Ｐゴシック" w:cstheme="minorBidi"/>
                              <w:color w:val="000000"/>
                              <w:sz w:val="16"/>
                              <w:szCs w:val="16"/>
                              <w:rPrChange w:id="5665" w:author="pat@kinneys.us" w:date="2018-09-10T23:17:00Z">
                                <w:rPr>
                                  <w:rFonts w:eastAsia="ＭＳ Ｐゴシック" w:cstheme="minorBidi"/>
                                  <w:color w:val="000000"/>
                                  <w:sz w:val="21"/>
                                  <w:szCs w:val="21"/>
                                </w:rPr>
                              </w:rPrChange>
                            </w:rPr>
                            <w:t>SRM.response</w:t>
                          </w:r>
                          <w:proofErr w:type="spellEnd"/>
                        </w:p>
                      </w:txbxContent>
                    </v:textbox>
                  </v:shape>
                  <v:shape id="Straight Arrow Connector 56" o:spid="_x0000_s1110"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cfIsQAAADbAAAADwAAAGRycy9kb3ducmV2LnhtbESPQWsCMRSE7wX/Q3iCt5pVqMjWKFVQ&#10;iiClW6vXx+Y1Wd28LJu4bv99Uyj0OMzMN8xi1btadNSGyrOCyTgDQVx6XbFRcPzYPs5BhIissfZM&#10;Cr4pwGo5eFhgrv2d36krohEJwiFHBTbGJpcylJYchrFviJP35VuHMcnWSN3iPcFdLadZNpMOK04L&#10;FhvaWCqvxc0p2H9O582lMG/aHstdd9Y7sz6clBoN+5dnEJH6+B/+a79qBU8z+P2Sf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x8ixAAAANsAAAAPAAAAAAAAAAAA&#10;AAAAAKECAABkcnMvZG93bnJldi54bWxQSwUGAAAAAAQABAD5AAAAkgMAAAAA&#10;" strokecolor="windowText" strokeweight="1.5pt">
                    <v:stroke startarrow="block" joinstyle="miter"/>
                  </v:shape>
                  <v:shape id="Text Box 57" o:spid="_x0000_s1111"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771A7810"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58" o:spid="_x0000_s1112"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IBVwgAA&#10;ANsAAAAPAAAAZHJzL2Rvd25yZXYueG1sRE/LisIwFN0L8w/hDrjT1AEHrUYRmXFE6MIHortLc23r&#10;NDelibX+vVkILg/nPZ23phQN1a6wrGDQj0AQp1YXnCk47H97IxDOI2ssLZOCBzmYzz46U4y1vfOW&#10;mp3PRAhhF6OC3PsqltKlORl0fVsRB+5ia4M+wDqTusZ7CDel/Iqib2mw4NCQY0XLnNL/3c0oSFbj&#10;81+aLDfr/fVwPv6cxkmTJUp1P9vFBISn1r/FL/daKxiGseFL+A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YgFXCAAAA2wAAAA8AAAAAAAAAAAAAAAAAlwIAAGRycy9kb3du&#10;cmV2LnhtbFBLBQYAAAAABAAEAPUAAACGAwAAAAA=&#10;" adj="441" strokecolor="windowText" strokeweight=".5pt">
                    <v:stroke joinstyle="miter"/>
                    <v:textbox>
                      <w:txbxContent>
                        <w:p w14:paraId="4D7CF686" w14:textId="77777777" w:rsidR="00B601D9" w:rsidRDefault="00B601D9" w:rsidP="00661592"/>
                      </w:txbxContent>
                    </v:textbox>
                  </v:shape>
                  <v:shape id="Text Box 59" o:spid="_x0000_s1113" type="#_x0000_t202" style="position:absolute;left:6662518;top:1521733;width:1363551;height:363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4E0A3E22" w14:textId="77777777" w:rsidR="00B601D9" w:rsidRPr="008756A3" w:rsidRDefault="00B601D9" w:rsidP="00661592">
                          <w:pPr>
                            <w:pStyle w:val="NormalWeb"/>
                            <w:spacing w:before="0" w:beforeAutospacing="0" w:after="0" w:afterAutospacing="0"/>
                            <w:rPr>
                              <w:sz w:val="16"/>
                              <w:szCs w:val="16"/>
                              <w:rPrChange w:id="5666" w:author="pat@kinneys.us" w:date="2018-09-10T23:19:00Z">
                                <w:rPr/>
                              </w:rPrChange>
                            </w:rPr>
                          </w:pPr>
                          <w:r w:rsidRPr="008756A3">
                            <w:rPr>
                              <w:rFonts w:eastAsia="ＭＳ Ｐゴシック" w:cstheme="minorBidi"/>
                              <w:color w:val="000000"/>
                              <w:sz w:val="16"/>
                              <w:szCs w:val="16"/>
                              <w:rPrChange w:id="5667" w:author="pat@kinneys.us" w:date="2018-09-10T23:19:00Z">
                                <w:rPr>
                                  <w:rFonts w:eastAsia="ＭＳ Ｐゴシック" w:cstheme="minorBidi"/>
                                  <w:color w:val="000000"/>
                                  <w:sz w:val="21"/>
                                  <w:szCs w:val="21"/>
                                </w:rPr>
                              </w:rPrChange>
                            </w:rPr>
                            <w:t>MLME-</w:t>
                          </w:r>
                          <w:proofErr w:type="spellStart"/>
                          <w:r w:rsidRPr="008756A3">
                            <w:rPr>
                              <w:rFonts w:eastAsia="ＭＳ Ｐゴシック" w:cstheme="minorBidi"/>
                              <w:color w:val="000000"/>
                              <w:sz w:val="16"/>
                              <w:szCs w:val="16"/>
                              <w:rPrChange w:id="5668" w:author="pat@kinneys.us" w:date="2018-09-10T23:19:00Z">
                                <w:rPr>
                                  <w:rFonts w:eastAsia="ＭＳ Ｐゴシック" w:cstheme="minorBidi"/>
                                  <w:color w:val="000000"/>
                                  <w:sz w:val="21"/>
                                  <w:szCs w:val="21"/>
                                </w:rPr>
                              </w:rPrChange>
                            </w:rPr>
                            <w:t>SET.request</w:t>
                          </w:r>
                          <w:proofErr w:type="spellEnd"/>
                        </w:p>
                      </w:txbxContent>
                    </v:textbox>
                  </v:shape>
                  <v:shape id="Text Box 60" o:spid="_x0000_s1114" type="#_x0000_t202" style="position:absolute;left:6661722;top:2013624;width:1422380;height:366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79FE74D1" w14:textId="77777777" w:rsidR="00B601D9" w:rsidRPr="008B6575" w:rsidRDefault="00B601D9" w:rsidP="00661592">
                          <w:pPr>
                            <w:pStyle w:val="NormalWeb"/>
                            <w:spacing w:before="0" w:beforeAutospacing="0" w:after="0" w:afterAutospacing="0"/>
                            <w:rPr>
                              <w:sz w:val="16"/>
                              <w:szCs w:val="16"/>
                              <w:rPrChange w:id="5669" w:author="Pat Kinney" w:date="2018-07-17T12:00:00Z">
                                <w:rPr/>
                              </w:rPrChange>
                            </w:rPr>
                          </w:pPr>
                          <w:r w:rsidRPr="008B6575">
                            <w:rPr>
                              <w:rFonts w:eastAsia="ＭＳ Ｐゴシック" w:cstheme="minorBidi"/>
                              <w:color w:val="000000"/>
                              <w:sz w:val="16"/>
                              <w:szCs w:val="16"/>
                              <w:rPrChange w:id="5670" w:author="Pat Kinney" w:date="2018-07-17T12:00:00Z">
                                <w:rPr>
                                  <w:rFonts w:eastAsia="ＭＳ Ｐゴシック" w:cstheme="minorBidi"/>
                                  <w:color w:val="000000"/>
                                  <w:sz w:val="21"/>
                                  <w:szCs w:val="21"/>
                                </w:rPr>
                              </w:rPrChange>
                            </w:rPr>
                            <w:t>MLME-</w:t>
                          </w:r>
                          <w:proofErr w:type="spellStart"/>
                          <w:r w:rsidRPr="008B6575">
                            <w:rPr>
                              <w:rFonts w:eastAsia="ＭＳ Ｐゴシック" w:cstheme="minorBidi"/>
                              <w:color w:val="000000"/>
                              <w:sz w:val="16"/>
                              <w:szCs w:val="16"/>
                              <w:rPrChange w:id="5671" w:author="Pat Kinney" w:date="2018-07-17T12:00:00Z">
                                <w:rPr>
                                  <w:rFonts w:eastAsia="ＭＳ Ｐゴシック" w:cstheme="minorBidi"/>
                                  <w:color w:val="000000"/>
                                  <w:sz w:val="21"/>
                                  <w:szCs w:val="21"/>
                                </w:rPr>
                              </w:rPrChange>
                            </w:rPr>
                            <w:t>SET.response</w:t>
                          </w:r>
                          <w:proofErr w:type="spellEnd"/>
                        </w:p>
                      </w:txbxContent>
                    </v:textbox>
                  </v:shape>
                  <v:shape id="Straight Arrow Connector 61" o:spid="_x0000_s1115"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GtMUAAADbAAAADwAAAGRycy9kb3ducmV2LnhtbESPQWvCQBSE7wX/w/KEXopuIlQluooI&#10;xRZPTUXw9sy+ZIPZt2l21fjvu4VCj8PMfMMs171txI06XztWkI4TEMSF0zVXCg5fb6M5CB+QNTaO&#10;ScGDPKxXg6clZtrd+ZNueahEhLDPUIEJoc2k9IUhi37sWuLola6zGKLsKqk7vEe4beQkSabSYs1x&#10;wWBLW0PFJb9aBd/lLC/x5Xi4pqfX4rx77D8qs1fqedhvFiAC9eE//Nd+1wqmKfx+iT9Ar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PGtMUAAADbAAAADwAAAAAAAAAA&#10;AAAAAAChAgAAZHJzL2Rvd25yZXYueG1sUEsFBgAAAAAEAAQA+QAAAJMDAAAAAA==&#10;" strokecolor="windowText" strokeweight="1.5pt">
                    <v:stroke endarrow="block" joinstyle="miter"/>
                  </v:shape>
                  <v:shape id="Straight Arrow Connector 62" o:spid="_x0000_s1116" type="#_x0000_t32" style="position:absolute;left:6662518;top:2376521;width:1340023;height:165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vps78AAADbAAAADwAAAGRycy9kb3ducmV2LnhtbESP0YrCMBRE3wX/IVxh3zRVRKQaRYVd&#10;fBKsfsC1ubalyU1poq1/vxEEH4eZOcOst7014kmtrxwrmE4SEMS50xUXCq6X3/EShA/IGo1jUvAi&#10;D9vNcLDGVLuOz/TMQiEihH2KCsoQmlRKn5dk0U9cQxy9u2sthijbQuoWuwi3Rs6SZCEtVhwXSmzo&#10;UFJeZw+r4Lafc8anzmeXv6Op997UxFOlfkb9bgUiUB++4U/7qBUsZ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Fvps78AAADbAAAADwAAAAAAAAAAAAAAAACh&#10;AgAAZHJzL2Rvd25yZXYueG1sUEsFBgAAAAAEAAQA+QAAAI0DAAAAAA==&#10;" strokecolor="windowText" strokeweight="1.5pt">
                    <v:stroke startarrow="block" joinstyle="miter"/>
                  </v:shape>
                  <v:shape id="Text Box 63" o:spid="_x0000_s1117"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1D4674B" w14:textId="77777777" w:rsidR="00B601D9" w:rsidRDefault="00B601D9" w:rsidP="00661592">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522" o:spid="_x0000_s1118"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EtExAAA&#10;ANwAAAAPAAAAZHJzL2Rvd25yZXYueG1sRI/disIwFITvhX2HcBb2RjTdgiLVKLIilAXBvwc4Nse2&#10;2JyEJqtdn94IgpfDzHzDzBadacSVWl9bVvA9TEAQF1bXXCo4HtaDCQgfkDU2lknBP3lYzD96M8y0&#10;vfGOrvtQighhn6GCKgSXSemLigz6oXXE0Tvb1mCIsi2lbvEW4aaRaZKMpcGa40KFjn4qKi77P6Mg&#10;L++/97BZbfW6vzq7bXE55e6o1Ndnt5yCCNSFd/jVzrWCUZrC80w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BLRMQAAADcAAAADwAAAAAAAAAAAAAAAACXAgAAZHJzL2Rv&#10;d25yZXYueG1sUEsFBgAAAAAEAAQA9QAAAIgDAAAAAA==&#10;" adj="516" strokecolor="windowText" strokeweight=".5pt">
                    <v:stroke joinstyle="miter"/>
                    <v:textbox>
                      <w:txbxContent>
                        <w:p w14:paraId="3C8B7B58" w14:textId="77777777" w:rsidR="00B601D9" w:rsidRDefault="00B601D9" w:rsidP="00661592"/>
                      </w:txbxContent>
                    </v:textbox>
                  </v:shape>
                  <w10:anchorlock/>
                </v:group>
              </w:pict>
            </mc:Fallback>
          </mc:AlternateContent>
        </w:r>
      </w:ins>
    </w:p>
    <w:p w14:paraId="4DB9EAD5" w14:textId="4B86B3C3" w:rsidR="00661592" w:rsidRPr="0058274D" w:rsidDel="0058274D" w:rsidRDefault="00E155CF" w:rsidP="0058274D">
      <w:pPr>
        <w:rPr>
          <w:del w:id="5672" w:author="pat@kinneys.us" w:date="2018-09-11T11:59:00Z"/>
          <w:b/>
          <w:rPrChange w:id="5673" w:author="pat@kinneys.us" w:date="2018-09-11T13:01:00Z">
            <w:rPr>
              <w:del w:id="5674" w:author="pat@kinneys.us" w:date="2018-09-11T11:59:00Z"/>
              <w:b/>
            </w:rPr>
          </w:rPrChange>
        </w:rPr>
        <w:pPrChange w:id="5675" w:author="pat@kinneys.us" w:date="2018-09-11T13:01:00Z">
          <w:pPr>
            <w:ind w:left="4230"/>
          </w:pPr>
        </w:pPrChange>
      </w:pPr>
      <w:ins w:id="5676" w:author="pat@kinneys.us" w:date="2018-09-11T13:01:00Z">
        <w:r w:rsidRPr="0058274D">
          <w:rPr>
            <w:b/>
            <w:rPrChange w:id="5677" w:author="pat@kinneys.us" w:date="2018-09-11T13:01:00Z">
              <w:rPr/>
            </w:rPrChange>
          </w:rPr>
          <w:t xml:space="preserve">Figure </w:t>
        </w:r>
      </w:ins>
      <w:ins w:id="5678" w:author="pat@kinneys.us" w:date="2018-09-11T18:48:00Z">
        <w:r w:rsidR="00884DC6">
          <w:rPr>
            <w:b/>
          </w:rPr>
          <w:fldChar w:fldCharType="begin"/>
        </w:r>
        <w:r w:rsidR="00884DC6">
          <w:rPr>
            <w:b/>
          </w:rPr>
          <w:instrText xml:space="preserve"> STYLEREF 1 \s </w:instrText>
        </w:r>
      </w:ins>
      <w:r w:rsidR="00884DC6">
        <w:rPr>
          <w:b/>
        </w:rPr>
        <w:fldChar w:fldCharType="separate"/>
      </w:r>
      <w:r w:rsidR="00884DC6">
        <w:rPr>
          <w:b/>
          <w:noProof/>
        </w:rPr>
        <w:t>4</w:t>
      </w:r>
      <w:ins w:id="5679" w:author="pat@kinneys.us" w:date="2018-09-11T18:48:00Z">
        <w:r w:rsidR="00884DC6">
          <w:rPr>
            <w:b/>
          </w:rPr>
          <w:fldChar w:fldCharType="end"/>
        </w:r>
        <w:r w:rsidR="00884DC6">
          <w:rPr>
            <w:b/>
          </w:rPr>
          <w:noBreakHyphen/>
        </w:r>
        <w:r w:rsidR="00884DC6">
          <w:rPr>
            <w:b/>
          </w:rPr>
          <w:fldChar w:fldCharType="begin"/>
        </w:r>
        <w:r w:rsidR="00884DC6">
          <w:rPr>
            <w:b/>
          </w:rPr>
          <w:instrText xml:space="preserve"> SEQ Figure \* ARABIC \s 1 </w:instrText>
        </w:r>
      </w:ins>
      <w:r w:rsidR="00884DC6">
        <w:rPr>
          <w:b/>
        </w:rPr>
        <w:fldChar w:fldCharType="separate"/>
      </w:r>
      <w:ins w:id="5680" w:author="pat@kinneys.us" w:date="2018-09-11T18:48:00Z">
        <w:r w:rsidR="00884DC6">
          <w:rPr>
            <w:b/>
            <w:noProof/>
          </w:rPr>
          <w:t>2</w:t>
        </w:r>
        <w:r w:rsidR="00884DC6">
          <w:rPr>
            <w:b/>
          </w:rPr>
          <w:fldChar w:fldCharType="end"/>
        </w:r>
      </w:ins>
      <w:ins w:id="5681" w:author="pat@kinneys.us" w:date="2018-09-11T13:01:00Z">
        <w:r w:rsidRPr="0058274D">
          <w:rPr>
            <w:b/>
            <w:rPrChange w:id="5682" w:author="pat@kinneys.us" w:date="2018-09-11T13:01:00Z">
              <w:rPr/>
            </w:rPrChange>
          </w:rPr>
          <w:t>.2 PDE-PROFILE-</w:t>
        </w:r>
        <w:proofErr w:type="spellStart"/>
        <w:r w:rsidRPr="0058274D">
          <w:rPr>
            <w:b/>
            <w:rPrChange w:id="5683" w:author="pat@kinneys.us" w:date="2018-09-11T13:01:00Z">
              <w:rPr/>
            </w:rPrChange>
          </w:rPr>
          <w:t>RCVEXEC.request</w:t>
        </w:r>
        <w:proofErr w:type="spellEnd"/>
        <w:r w:rsidR="0058274D" w:rsidRPr="0058274D">
          <w:rPr>
            <w:b/>
            <w:rPrChange w:id="5684" w:author="pat@kinneys.us" w:date="2018-09-11T13:01:00Z">
              <w:rPr/>
            </w:rPrChange>
          </w:rPr>
          <w:t xml:space="preserve"> </w:t>
        </w:r>
      </w:ins>
    </w:p>
    <w:p w14:paraId="54C3B97C" w14:textId="77777777" w:rsidR="0058274D" w:rsidRPr="0017512E" w:rsidRDefault="0058274D" w:rsidP="0058274D">
      <w:pPr>
        <w:jc w:val="center"/>
        <w:rPr>
          <w:ins w:id="5685" w:author="pat@kinneys.us" w:date="2018-09-11T13:01:00Z"/>
          <w:b/>
          <w:szCs w:val="24"/>
          <w:rPrChange w:id="5686" w:author="pat@kinneys.us" w:date="2018-09-11T12:01:00Z">
            <w:rPr>
              <w:ins w:id="5687" w:author="pat@kinneys.us" w:date="2018-09-11T13:01:00Z"/>
              <w:szCs w:val="24"/>
            </w:rPr>
          </w:rPrChange>
        </w:rPr>
        <w:pPrChange w:id="5688" w:author="pat@kinneys.us" w:date="2018-09-11T13:01:00Z">
          <w:pPr>
            <w:ind w:left="4230"/>
          </w:pPr>
        </w:pPrChange>
      </w:pPr>
    </w:p>
    <w:p w14:paraId="3235CA7F" w14:textId="2E20F85B" w:rsidR="00F943B2" w:rsidDel="0058274D" w:rsidRDefault="00F943B2" w:rsidP="0058274D">
      <w:pPr>
        <w:rPr>
          <w:ins w:id="5689" w:author="Pat Kinney" w:date="2018-07-16T16:54:00Z"/>
          <w:del w:id="5690" w:author="pat@kinneys.us" w:date="2018-09-11T13:01:00Z"/>
        </w:rPr>
        <w:pPrChange w:id="5691" w:author="pat@kinneys.us" w:date="2018-09-11T13:01:00Z">
          <w:pPr>
            <w:ind w:left="4230"/>
          </w:pPr>
        </w:pPrChange>
      </w:pPr>
    </w:p>
    <w:p w14:paraId="4B6036AD" w14:textId="41E3FD3F" w:rsidR="00DE1870" w:rsidRPr="000E56C7" w:rsidRDefault="004A797C" w:rsidP="0058274D">
      <w:pPr>
        <w:pPrChange w:id="5692" w:author="pat@kinneys.us" w:date="2018-09-11T13:01:00Z">
          <w:pPr>
            <w:ind w:left="4230"/>
          </w:pPr>
        </w:pPrChange>
      </w:pPr>
      <w:r w:rsidRPr="000E56C7">
        <w:t>PDE-</w:t>
      </w:r>
      <w:ins w:id="5693" w:author="Pat Kinney" w:date="2018-07-12T11:29:00Z">
        <w:r w:rsidR="00C63369">
          <w:t>PROFILE</w:t>
        </w:r>
      </w:ins>
      <w:del w:id="5694" w:author="Pat Kinney" w:date="2018-07-12T11:29:00Z">
        <w:r w:rsidRPr="000E56C7" w:rsidDel="00C63369">
          <w:delText>MGMT</w:delText>
        </w:r>
      </w:del>
      <w:r w:rsidRPr="000E56C7">
        <w:t>-</w:t>
      </w:r>
      <w:proofErr w:type="spellStart"/>
      <w:r w:rsidR="00E8637B" w:rsidRPr="000E56C7">
        <w:t>RCV</w:t>
      </w:r>
      <w:r w:rsidRPr="000E56C7">
        <w:t>EXEC.confirm</w:t>
      </w:r>
      <w:proofErr w:type="spellEnd"/>
    </w:p>
    <w:p w14:paraId="3B70D572" w14:textId="6935819F" w:rsidR="00DE1870" w:rsidRDefault="00DE1870" w:rsidP="00DE1870">
      <w:pPr>
        <w:rPr>
          <w:szCs w:val="24"/>
        </w:rPr>
      </w:pPr>
      <w:proofErr w:type="gramStart"/>
      <w:r>
        <w:rPr>
          <w:szCs w:val="24"/>
        </w:rPr>
        <w:t xml:space="preserve">This </w:t>
      </w:r>
      <w:r w:rsidRPr="004A57B0">
        <w:rPr>
          <w:szCs w:val="24"/>
        </w:rPr>
        <w:t>primitive reports</w:t>
      </w:r>
      <w:proofErr w:type="gramEnd"/>
      <w:r w:rsidRPr="004A57B0">
        <w:rPr>
          <w:szCs w:val="24"/>
        </w:rPr>
        <w:t xml:space="preserve"> the results of </w:t>
      </w:r>
      <w:r>
        <w:rPr>
          <w:szCs w:val="24"/>
        </w:rPr>
        <w:t xml:space="preserve">the </w:t>
      </w:r>
      <w:r w:rsidRPr="00654363">
        <w:rPr>
          <w:szCs w:val="24"/>
        </w:rPr>
        <w:t>PDE</w:t>
      </w:r>
      <w:r>
        <w:rPr>
          <w:szCs w:val="24"/>
        </w:rPr>
        <w:t>-MGMT-</w:t>
      </w:r>
      <w:proofErr w:type="spellStart"/>
      <w:r w:rsidR="00E8637B">
        <w:rPr>
          <w:szCs w:val="24"/>
        </w:rPr>
        <w:t>RCVEXEC</w:t>
      </w:r>
      <w:r>
        <w:rPr>
          <w:szCs w:val="24"/>
        </w:rPr>
        <w: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72B93F64" w14:textId="77777777" w:rsidR="00DE1870" w:rsidRDefault="00DE1870" w:rsidP="00987928">
      <w:pPr>
        <w:pStyle w:val="PrimitiveParameters"/>
        <w:pPrChange w:id="5695" w:author="pat@kinneys.us" w:date="2018-09-11T18:17:00Z">
          <w:pPr>
            <w:ind w:left="4230"/>
          </w:pPr>
        </w:pPrChange>
      </w:pPr>
      <w:r>
        <w:t xml:space="preserve"> (</w:t>
      </w:r>
    </w:p>
    <w:p w14:paraId="47C1DC62" w14:textId="77777777" w:rsidR="00DE1870" w:rsidRDefault="00DE1870" w:rsidP="00987928">
      <w:pPr>
        <w:pStyle w:val="PrimitiveParameters"/>
        <w:pPrChange w:id="5696" w:author="pat@kinneys.us" w:date="2018-09-11T18:17:00Z">
          <w:pPr>
            <w:ind w:left="4230"/>
          </w:pPr>
        </w:pPrChange>
      </w:pPr>
      <w:r>
        <w:t xml:space="preserve">Handle, </w:t>
      </w:r>
    </w:p>
    <w:p w14:paraId="73307B95" w14:textId="77777777" w:rsidR="00DE1870" w:rsidRDefault="00DE1870" w:rsidP="00987928">
      <w:pPr>
        <w:pStyle w:val="PrimitiveParameters"/>
        <w:pPrChange w:id="5697" w:author="pat@kinneys.us" w:date="2018-09-11T18:17:00Z">
          <w:pPr>
            <w:ind w:left="4230"/>
          </w:pPr>
        </w:pPrChange>
      </w:pPr>
      <w:r>
        <w:t>Status</w:t>
      </w:r>
    </w:p>
    <w:p w14:paraId="2601F71F" w14:textId="77777777" w:rsidR="00DE1870" w:rsidRDefault="00DE1870" w:rsidP="00987928">
      <w:pPr>
        <w:pStyle w:val="PrimitiveParameters"/>
        <w:pPrChange w:id="5698" w:author="pat@kinneys.us" w:date="2018-09-11T18:17:00Z">
          <w:pPr>
            <w:ind w:left="4230"/>
          </w:pPr>
        </w:pPrChange>
      </w:pPr>
      <w:r>
        <w:t>)</w:t>
      </w:r>
    </w:p>
    <w:p w14:paraId="422E1733" w14:textId="103F2CCF" w:rsidR="004A4B7E" w:rsidRPr="000E56C7" w:rsidRDefault="004A797C" w:rsidP="00464F84">
      <w:pPr>
        <w:pStyle w:val="Heading4"/>
        <w:pPrChange w:id="5699" w:author="pat@kinneys.us" w:date="2018-09-11T15:50:00Z">
          <w:pPr>
            <w:ind w:left="4230"/>
          </w:pPr>
        </w:pPrChange>
      </w:pPr>
      <w:bookmarkStart w:id="5700" w:name="_Toc524456270"/>
      <w:r w:rsidRPr="000E56C7">
        <w:t>PDE-</w:t>
      </w:r>
      <w:ins w:id="5701" w:author="Pat Kinney" w:date="2018-07-12T11:30:00Z">
        <w:r w:rsidR="00C63369">
          <w:t>PROFILE</w:t>
        </w:r>
      </w:ins>
      <w:del w:id="5702" w:author="Pat Kinney" w:date="2018-07-12T11:30:00Z">
        <w:r w:rsidRPr="000E56C7" w:rsidDel="00C63369">
          <w:delText>MGMT</w:delText>
        </w:r>
      </w:del>
      <w:r w:rsidRPr="000E56C7">
        <w:t>-</w:t>
      </w:r>
      <w:proofErr w:type="spellStart"/>
      <w:r w:rsidRPr="000E56C7">
        <w:t>DELETE.request</w:t>
      </w:r>
      <w:bookmarkEnd w:id="5700"/>
      <w:proofErr w:type="spellEnd"/>
    </w:p>
    <w:p w14:paraId="210D0C9A" w14:textId="754E38BB" w:rsidR="004A4B7E" w:rsidRDefault="004A4B7E" w:rsidP="004A4B7E">
      <w:pPr>
        <w:rPr>
          <w:szCs w:val="24"/>
        </w:rPr>
      </w:pPr>
      <w:r w:rsidRPr="00E67534">
        <w:rPr>
          <w:szCs w:val="24"/>
        </w:rPr>
        <w:t xml:space="preserve">This </w:t>
      </w:r>
      <w:r>
        <w:rPr>
          <w:szCs w:val="24"/>
        </w:rPr>
        <w:t>primitive</w:t>
      </w:r>
      <w:r w:rsidRPr="00E67534">
        <w:rPr>
          <w:szCs w:val="24"/>
        </w:rPr>
        <w:t xml:space="preserve"> </w:t>
      </w:r>
      <w:r>
        <w:rPr>
          <w:szCs w:val="24"/>
        </w:rPr>
        <w:t xml:space="preserve">deletes the </w:t>
      </w:r>
      <w:r w:rsidRPr="00E67534">
        <w:rPr>
          <w:szCs w:val="24"/>
        </w:rPr>
        <w:t xml:space="preserve">configuration information </w:t>
      </w:r>
      <w:r>
        <w:rPr>
          <w:szCs w:val="24"/>
        </w:rPr>
        <w:t xml:space="preserve">stored in </w:t>
      </w:r>
      <w:proofErr w:type="spellStart"/>
      <w:r>
        <w:rPr>
          <w:szCs w:val="24"/>
        </w:rPr>
        <w:t>ProfileId</w:t>
      </w:r>
      <w:proofErr w:type="spellEnd"/>
      <w:r>
        <w:rPr>
          <w:szCs w:val="24"/>
        </w:rPr>
        <w:t>.</w:t>
      </w:r>
      <w:r w:rsidRPr="00E67534">
        <w:rPr>
          <w:szCs w:val="24"/>
        </w:rPr>
        <w:t xml:space="preserve"> </w:t>
      </w:r>
      <w:r w:rsidR="00F42115">
        <w:rPr>
          <w:szCs w:val="24"/>
        </w:rPr>
        <w:t xml:space="preserve"> </w:t>
      </w:r>
      <w:proofErr w:type="spellStart"/>
      <w:r w:rsidR="008941F9">
        <w:rPr>
          <w:szCs w:val="24"/>
        </w:rPr>
        <w:t>ProfileI</w:t>
      </w:r>
      <w:r w:rsidR="00285CDC">
        <w:rPr>
          <w:szCs w:val="24"/>
        </w:rPr>
        <w:t>d</w:t>
      </w:r>
      <w:r w:rsidR="008941F9">
        <w:rPr>
          <w:szCs w:val="24"/>
        </w:rPr>
        <w:t>s</w:t>
      </w:r>
      <w:proofErr w:type="spellEnd"/>
      <w:r w:rsidR="00285CDC">
        <w:rPr>
          <w:szCs w:val="24"/>
        </w:rPr>
        <w:t xml:space="preserve"> that </w:t>
      </w:r>
      <w:r w:rsidR="008941F9">
        <w:rPr>
          <w:szCs w:val="24"/>
        </w:rPr>
        <w:t>are</w:t>
      </w:r>
      <w:r w:rsidR="00285CDC">
        <w:rPr>
          <w:szCs w:val="24"/>
        </w:rPr>
        <w:t xml:space="preserve"> in use (eith</w:t>
      </w:r>
      <w:r w:rsidR="008941F9">
        <w:rPr>
          <w:szCs w:val="24"/>
        </w:rPr>
        <w:t xml:space="preserve">er </w:t>
      </w:r>
      <w:r w:rsidR="00F42115">
        <w:rPr>
          <w:szCs w:val="24"/>
        </w:rPr>
        <w:t>being used in a module or 802.15.4 MAC&amp;PHY</w:t>
      </w:r>
      <w:r w:rsidR="008941F9">
        <w:rPr>
          <w:szCs w:val="24"/>
        </w:rPr>
        <w:t xml:space="preserve">, or in use for other </w:t>
      </w:r>
      <w:proofErr w:type="spellStart"/>
      <w:r w:rsidR="008941F9">
        <w:rPr>
          <w:szCs w:val="24"/>
        </w:rPr>
        <w:t>ProfileI</w:t>
      </w:r>
      <w:r w:rsidR="00285CDC">
        <w:rPr>
          <w:szCs w:val="24"/>
        </w:rPr>
        <w:t>d</w:t>
      </w:r>
      <w:proofErr w:type="spellEnd"/>
      <w:r w:rsidR="00285CDC">
        <w:rPr>
          <w:szCs w:val="24"/>
        </w:rPr>
        <w:t>)</w:t>
      </w:r>
      <w:r w:rsidR="008941F9">
        <w:rPr>
          <w:szCs w:val="24"/>
        </w:rPr>
        <w:t xml:space="preserve"> shall not be deleted</w:t>
      </w:r>
      <w:r w:rsidR="00285CDC">
        <w:rPr>
          <w:szCs w:val="24"/>
        </w:rPr>
        <w:t xml:space="preserve">. </w:t>
      </w:r>
      <w:r w:rsidRPr="00213E41">
        <w:rPr>
          <w:szCs w:val="24"/>
        </w:rPr>
        <w:t>The semantics of this primitive are as follows:</w:t>
      </w:r>
      <w:r>
        <w:rPr>
          <w:szCs w:val="24"/>
        </w:rPr>
        <w:t xml:space="preserve"> </w:t>
      </w:r>
    </w:p>
    <w:p w14:paraId="2597173B" w14:textId="2453C923" w:rsidR="004A4B7E" w:rsidRDefault="004A797C" w:rsidP="00987928">
      <w:pPr>
        <w:pStyle w:val="PrimitiveParameters"/>
        <w:pPrChange w:id="5703" w:author="pat@kinneys.us" w:date="2018-09-11T18:17:00Z">
          <w:pPr>
            <w:ind w:left="4230"/>
          </w:pPr>
        </w:pPrChange>
      </w:pPr>
      <w:r>
        <w:t>(</w:t>
      </w:r>
    </w:p>
    <w:p w14:paraId="61FA7530" w14:textId="46E31A25" w:rsidR="004A4B7E" w:rsidRDefault="004A797C" w:rsidP="00987928">
      <w:pPr>
        <w:pStyle w:val="PrimitiveParameters"/>
        <w:pPrChange w:id="5704" w:author="pat@kinneys.us" w:date="2018-09-11T18:17:00Z">
          <w:pPr>
            <w:ind w:left="4230"/>
          </w:pPr>
        </w:pPrChange>
      </w:pPr>
      <w:proofErr w:type="spellStart"/>
      <w:r>
        <w:t>ProfileId</w:t>
      </w:r>
      <w:proofErr w:type="spellEnd"/>
      <w:r>
        <w:t xml:space="preserve">, </w:t>
      </w:r>
    </w:p>
    <w:p w14:paraId="0E24B928" w14:textId="77777777" w:rsidR="004A4B7E" w:rsidRDefault="004A797C" w:rsidP="00987928">
      <w:pPr>
        <w:pStyle w:val="PrimitiveParameters"/>
        <w:pPrChange w:id="5705" w:author="pat@kinneys.us" w:date="2018-09-11T18:17:00Z">
          <w:pPr>
            <w:ind w:left="4230"/>
          </w:pPr>
        </w:pPrChange>
      </w:pPr>
      <w:r>
        <w:t>Handle</w:t>
      </w:r>
    </w:p>
    <w:p w14:paraId="118092DB" w14:textId="31DFDF11" w:rsidR="004A797C" w:rsidRDefault="004A797C" w:rsidP="00987928">
      <w:pPr>
        <w:pStyle w:val="PrimitiveParameters"/>
        <w:pPrChange w:id="5706" w:author="pat@kinneys.us" w:date="2018-09-11T18:17:00Z">
          <w:pPr>
            <w:ind w:left="4230"/>
          </w:pPr>
        </w:pPrChange>
      </w:pPr>
      <w:r>
        <w:t>)</w:t>
      </w:r>
    </w:p>
    <w:p w14:paraId="5D131938" w14:textId="30D2BDFF" w:rsidR="007C0783" w:rsidDel="00A539E6" w:rsidRDefault="004A797C" w:rsidP="00A539E6">
      <w:pPr>
        <w:pStyle w:val="Heading4"/>
        <w:rPr>
          <w:del w:id="5707" w:author="pat@kinneys.us" w:date="2018-09-11T13:48:00Z"/>
        </w:rPr>
        <w:pPrChange w:id="5708" w:author="pat@kinneys.us" w:date="2018-09-11T13:48:00Z">
          <w:pPr/>
        </w:pPrChange>
      </w:pPr>
      <w:r w:rsidRPr="000E56C7">
        <w:t>PDE-</w:t>
      </w:r>
      <w:ins w:id="5709" w:author="Pat Kinney" w:date="2018-07-12T11:30:00Z">
        <w:r w:rsidR="00C63369">
          <w:t>PROFILE</w:t>
        </w:r>
      </w:ins>
      <w:del w:id="5710" w:author="Pat Kinney" w:date="2018-07-12T11:30:00Z">
        <w:r w:rsidRPr="000E56C7" w:rsidDel="00C63369">
          <w:delText>MGMT</w:delText>
        </w:r>
      </w:del>
      <w:r w:rsidRPr="000E56C7">
        <w:t>-</w:t>
      </w:r>
      <w:proofErr w:type="spellStart"/>
      <w:r w:rsidRPr="000E56C7">
        <w:t>DELETE.confirm</w:t>
      </w:r>
      <w:proofErr w:type="spellEnd"/>
    </w:p>
    <w:p w14:paraId="06A2F584" w14:textId="77777777" w:rsidR="00A539E6" w:rsidRDefault="00A539E6" w:rsidP="00A539E6">
      <w:pPr>
        <w:rPr>
          <w:ins w:id="5711" w:author="pat@kinneys.us" w:date="2018-09-11T13:48:00Z"/>
        </w:rPr>
        <w:pPrChange w:id="5712" w:author="pat@kinneys.us" w:date="2018-09-11T13:48:00Z">
          <w:pPr>
            <w:ind w:left="4230"/>
          </w:pPr>
        </w:pPrChange>
      </w:pPr>
    </w:p>
    <w:p w14:paraId="2569BAD8" w14:textId="77777777" w:rsidR="00A539E6" w:rsidRDefault="00A539E6" w:rsidP="00A539E6">
      <w:moveToRangeStart w:id="5713" w:author="pat@kinneys.us" w:date="2018-09-11T13:48:00Z" w:name="move524438261"/>
      <w:proofErr w:type="gramStart"/>
      <w:moveTo w:id="5714" w:author="pat@kinneys.us" w:date="2018-09-11T13:48:00Z">
        <w:r>
          <w:lastRenderedPageBreak/>
          <w:t xml:space="preserve">This </w:t>
        </w:r>
        <w:r w:rsidRPr="004A57B0">
          <w:t>primitive reports</w:t>
        </w:r>
        <w:proofErr w:type="gramEnd"/>
        <w:r w:rsidRPr="004A57B0">
          <w:t xml:space="preserve"> the results of </w:t>
        </w:r>
        <w:r>
          <w:t xml:space="preserve">the </w:t>
        </w:r>
        <w:r w:rsidRPr="00654363">
          <w:t>PDE</w:t>
        </w:r>
        <w:r>
          <w:t>-MGMT-</w:t>
        </w:r>
        <w:proofErr w:type="spellStart"/>
        <w:r>
          <w:t>DELETE.request</w:t>
        </w:r>
        <w:proofErr w:type="spellEnd"/>
        <w:r>
          <w:t xml:space="preserve"> to</w:t>
        </w:r>
        <w:r w:rsidRPr="004A57B0">
          <w:t xml:space="preserve"> </w:t>
        </w:r>
        <w:r>
          <w:t>the</w:t>
        </w:r>
        <w:r w:rsidRPr="004A57B0">
          <w:t xml:space="preserve"> higher layer SAP</w:t>
        </w:r>
        <w:r>
          <w:t xml:space="preserve">.  </w:t>
        </w:r>
        <w:r w:rsidRPr="00E80C30">
          <w:t>The semantics of this primitive are as follows:</w:t>
        </w:r>
      </w:moveTo>
    </w:p>
    <w:p w14:paraId="6431A751" w14:textId="77777777" w:rsidR="00A539E6" w:rsidRDefault="00A539E6" w:rsidP="00987928">
      <w:pPr>
        <w:pStyle w:val="PrimitiveParameters"/>
        <w:pPrChange w:id="5715" w:author="pat@kinneys.us" w:date="2018-09-11T18:17:00Z">
          <w:pPr>
            <w:ind w:left="4230"/>
          </w:pPr>
        </w:pPrChange>
      </w:pPr>
      <w:moveTo w:id="5716" w:author="pat@kinneys.us" w:date="2018-09-11T13:48:00Z">
        <w:r>
          <w:t>(</w:t>
        </w:r>
      </w:moveTo>
    </w:p>
    <w:p w14:paraId="5FECB244" w14:textId="77777777" w:rsidR="00A539E6" w:rsidRDefault="00A539E6" w:rsidP="00987928">
      <w:pPr>
        <w:pStyle w:val="PrimitiveParameters"/>
        <w:pPrChange w:id="5717" w:author="pat@kinneys.us" w:date="2018-09-11T18:17:00Z">
          <w:pPr>
            <w:ind w:left="4230"/>
          </w:pPr>
        </w:pPrChange>
      </w:pPr>
      <w:moveTo w:id="5718" w:author="pat@kinneys.us" w:date="2018-09-11T13:48:00Z">
        <w:r>
          <w:t xml:space="preserve">Handle, </w:t>
        </w:r>
      </w:moveTo>
    </w:p>
    <w:p w14:paraId="167FC926" w14:textId="77777777" w:rsidR="00A539E6" w:rsidRDefault="00A539E6" w:rsidP="00987928">
      <w:pPr>
        <w:pStyle w:val="PrimitiveParameters"/>
        <w:pPrChange w:id="5719" w:author="pat@kinneys.us" w:date="2018-09-11T18:17:00Z">
          <w:pPr>
            <w:ind w:left="4230"/>
          </w:pPr>
        </w:pPrChange>
      </w:pPr>
      <w:moveTo w:id="5720" w:author="pat@kinneys.us" w:date="2018-09-11T13:48:00Z">
        <w:r>
          <w:t>Status</w:t>
        </w:r>
      </w:moveTo>
    </w:p>
    <w:p w14:paraId="3F54869B" w14:textId="77777777" w:rsidR="00A539E6" w:rsidDel="00A539E6" w:rsidRDefault="00A539E6" w:rsidP="00987928">
      <w:pPr>
        <w:pStyle w:val="PrimitiveParameters"/>
        <w:rPr>
          <w:del w:id="5721" w:author="pat@kinneys.us" w:date="2018-09-11T13:49:00Z"/>
        </w:rPr>
        <w:pPrChange w:id="5722" w:author="pat@kinneys.us" w:date="2018-09-11T18:17:00Z">
          <w:pPr>
            <w:ind w:left="4230"/>
          </w:pPr>
        </w:pPrChange>
      </w:pPr>
      <w:moveTo w:id="5723" w:author="pat@kinneys.us" w:date="2018-09-11T13:48:00Z">
        <w:r>
          <w:t>)</w:t>
        </w:r>
      </w:moveTo>
    </w:p>
    <w:moveToRangeEnd w:id="5713"/>
    <w:p w14:paraId="34B183D9" w14:textId="77777777" w:rsidR="00A539E6" w:rsidRPr="00A539E6" w:rsidRDefault="00A539E6" w:rsidP="00987928">
      <w:pPr>
        <w:pStyle w:val="PrimitiveParameters"/>
        <w:rPr>
          <w:ins w:id="5724" w:author="pat@kinneys.us" w:date="2018-09-11T13:48:00Z"/>
          <w:rPrChange w:id="5725" w:author="pat@kinneys.us" w:date="2018-09-11T13:48:00Z">
            <w:rPr>
              <w:ins w:id="5726" w:author="pat@kinneys.us" w:date="2018-09-11T13:48:00Z"/>
            </w:rPr>
          </w:rPrChange>
        </w:rPr>
        <w:pPrChange w:id="5727" w:author="pat@kinneys.us" w:date="2018-09-11T18:17:00Z">
          <w:pPr>
            <w:ind w:left="4230"/>
          </w:pPr>
        </w:pPrChange>
      </w:pPr>
    </w:p>
    <w:p w14:paraId="22435ED9" w14:textId="77777777" w:rsidR="00A539E6" w:rsidRPr="002B3096" w:rsidRDefault="00A539E6" w:rsidP="00A539E6">
      <w:pPr>
        <w:pStyle w:val="Heading3"/>
        <w:rPr>
          <w:ins w:id="5728" w:author="pat@kinneys.us" w:date="2018-09-11T13:48:00Z"/>
        </w:rPr>
        <w:pPrChange w:id="5729" w:author="pat@kinneys.us" w:date="2018-09-11T13:52:00Z">
          <w:pPr/>
        </w:pPrChange>
      </w:pPr>
      <w:bookmarkStart w:id="5730" w:name="_Toc524456271"/>
      <w:ins w:id="5731" w:author="pat@kinneys.us" w:date="2018-09-11T13:48:00Z">
        <w:r w:rsidRPr="002B3096">
          <w:t>PDE-MGMT</w:t>
        </w:r>
        <w:bookmarkEnd w:id="5730"/>
      </w:ins>
    </w:p>
    <w:p w14:paraId="00BCC302" w14:textId="2ECA8219" w:rsidR="007C0783" w:rsidDel="00A539E6" w:rsidRDefault="007C0783">
      <w:moveFromRangeStart w:id="5732" w:author="pat@kinneys.us" w:date="2018-09-11T13:48:00Z" w:name="move524438261"/>
      <w:moveFrom w:id="5733" w:author="pat@kinneys.us" w:date="2018-09-11T13:48:00Z">
        <w:r w:rsidDel="00A539E6">
          <w:t xml:space="preserve">This </w:t>
        </w:r>
        <w:r w:rsidRPr="004A57B0" w:rsidDel="00A539E6">
          <w:t xml:space="preserve">primitive reports the results of </w:t>
        </w:r>
        <w:r w:rsidDel="00A539E6">
          <w:t xml:space="preserve">the </w:t>
        </w:r>
        <w:r w:rsidRPr="00654363" w:rsidDel="00A539E6">
          <w:t>PDE</w:t>
        </w:r>
        <w:r w:rsidDel="00A539E6">
          <w:t>-MGMT-DELETE.request to</w:t>
        </w:r>
        <w:r w:rsidRPr="004A57B0" w:rsidDel="00A539E6">
          <w:t xml:space="preserve"> </w:t>
        </w:r>
        <w:r w:rsidDel="00A539E6">
          <w:t>the</w:t>
        </w:r>
        <w:r w:rsidRPr="004A57B0" w:rsidDel="00A539E6">
          <w:t xml:space="preserve"> higher layer SAP</w:t>
        </w:r>
        <w:r w:rsidDel="00A539E6">
          <w:t xml:space="preserve">.  </w:t>
        </w:r>
        <w:r w:rsidRPr="00E80C30" w:rsidDel="00A539E6">
          <w:t>The semantics of this primitive are as follows:</w:t>
        </w:r>
      </w:moveFrom>
    </w:p>
    <w:p w14:paraId="6491D6AD" w14:textId="29EDD5D8" w:rsidR="007C0783" w:rsidDel="00A539E6" w:rsidRDefault="007C0783">
      <w:pPr>
        <w:ind w:left="4230"/>
      </w:pPr>
      <w:moveFrom w:id="5734" w:author="pat@kinneys.us" w:date="2018-09-11T13:48:00Z">
        <w:r w:rsidDel="00A539E6">
          <w:t>(</w:t>
        </w:r>
      </w:moveFrom>
    </w:p>
    <w:p w14:paraId="49E59878" w14:textId="2431945D" w:rsidR="007C0783" w:rsidDel="00A539E6" w:rsidRDefault="007C0783">
      <w:pPr>
        <w:ind w:left="4230"/>
      </w:pPr>
      <w:moveFrom w:id="5735" w:author="pat@kinneys.us" w:date="2018-09-11T13:48:00Z">
        <w:r w:rsidDel="00A539E6">
          <w:t xml:space="preserve">Handle, </w:t>
        </w:r>
      </w:moveFrom>
    </w:p>
    <w:p w14:paraId="08170EEF" w14:textId="1D1585E9" w:rsidR="007C0783" w:rsidDel="00A539E6" w:rsidRDefault="007C0783">
      <w:pPr>
        <w:ind w:left="4230"/>
      </w:pPr>
      <w:moveFrom w:id="5736" w:author="pat@kinneys.us" w:date="2018-09-11T13:48:00Z">
        <w:r w:rsidDel="00A539E6">
          <w:t>Status</w:t>
        </w:r>
      </w:moveFrom>
    </w:p>
    <w:p w14:paraId="13D9333D" w14:textId="015B44C4" w:rsidR="004A797C" w:rsidDel="00A539E6" w:rsidRDefault="007C0783">
      <w:pPr>
        <w:ind w:left="4230"/>
      </w:pPr>
      <w:moveFrom w:id="5737" w:author="pat@kinneys.us" w:date="2018-09-11T13:48:00Z">
        <w:r w:rsidDel="00A539E6">
          <w:t>)</w:t>
        </w:r>
      </w:moveFrom>
    </w:p>
    <w:moveFromRangeEnd w:id="5732"/>
    <w:p w14:paraId="1C74A92B" w14:textId="687E044B" w:rsidR="00A95985" w:rsidRPr="003E4D72" w:rsidDel="00A539E6" w:rsidRDefault="003E4D72">
      <w:pPr>
        <w:rPr>
          <w:ins w:id="5738" w:author="Pat Kinney" w:date="2018-07-12T11:39:00Z"/>
          <w:del w:id="5739" w:author="pat@kinneys.us" w:date="2018-09-11T13:49:00Z"/>
          <w:rPrChange w:id="5740" w:author="Pat Kinney" w:date="2018-07-12T11:40:00Z">
            <w:rPr>
              <w:ins w:id="5741" w:author="Pat Kinney" w:date="2018-07-12T11:39:00Z"/>
              <w:del w:id="5742" w:author="pat@kinneys.us" w:date="2018-09-11T13:49:00Z"/>
              <w:b/>
            </w:rPr>
          </w:rPrChange>
        </w:rPr>
      </w:pPr>
      <w:ins w:id="5743" w:author="Pat Kinney" w:date="2018-07-12T11:38:00Z">
        <w:del w:id="5744" w:author="pat@kinneys.us" w:date="2018-09-11T13:49:00Z">
          <w:r w:rsidRPr="003E4D72" w:rsidDel="00A539E6">
            <w:rPr>
              <w:rPrChange w:id="5745" w:author="Pat Kinney" w:date="2018-07-12T11:40:00Z">
                <w:rPr>
                  <w:b/>
                </w:rPr>
              </w:rPrChange>
            </w:rPr>
            <w:delText>PDE-MGMT</w:delText>
          </w:r>
        </w:del>
      </w:ins>
    </w:p>
    <w:p w14:paraId="601CF6B5" w14:textId="276F4913" w:rsidR="002568FD" w:rsidRDefault="002568FD" w:rsidP="002568FD">
      <w:pPr>
        <w:rPr>
          <w:ins w:id="5746" w:author="Pat Kinney" w:date="2018-07-16T16:41:00Z"/>
        </w:rPr>
      </w:pPr>
      <w:ins w:id="5747" w:author="Pat Kinney" w:date="2018-07-16T16:41:00Z">
        <w:r w:rsidRPr="00C509F4">
          <w:t xml:space="preserve">The parameters </w:t>
        </w:r>
        <w:r>
          <w:t xml:space="preserve">for the PDE-MGMT primitives </w:t>
        </w:r>
        <w:r w:rsidRPr="00C509F4">
          <w:t xml:space="preserve">are described in </w:t>
        </w:r>
        <w:r>
          <w:fldChar w:fldCharType="begin"/>
        </w:r>
        <w:r>
          <w:instrText xml:space="preserve"> REF _Ref392680986 \h </w:instrText>
        </w:r>
      </w:ins>
      <w:ins w:id="5748" w:author="Pat Kinney" w:date="2018-07-16T16:41:00Z">
        <w:r>
          <w:fldChar w:fldCharType="end"/>
        </w:r>
      </w:ins>
      <w:ins w:id="5749" w:author="pat@kinneys.us" w:date="2018-09-11T13:03:00Z">
        <w:r w:rsidR="003B3C41">
          <w:fldChar w:fldCharType="begin"/>
        </w:r>
        <w:r w:rsidR="003B3C41">
          <w:instrText xml:space="preserve"> REF _Ref524434334 \h </w:instrText>
        </w:r>
      </w:ins>
      <w:r w:rsidR="003B3C41">
        <w:fldChar w:fldCharType="separate"/>
      </w:r>
      <w:ins w:id="5750" w:author="pat@kinneys.us" w:date="2018-09-11T13:03:00Z">
        <w:r w:rsidR="003B3C41">
          <w:t xml:space="preserve">Table </w:t>
        </w:r>
        <w:r w:rsidR="003B3C41">
          <w:rPr>
            <w:noProof/>
          </w:rPr>
          <w:t>3</w:t>
        </w:r>
        <w:r w:rsidR="003B3C41">
          <w:noBreakHyphen/>
        </w:r>
        <w:r w:rsidR="003B3C41">
          <w:rPr>
            <w:noProof/>
          </w:rPr>
          <w:t>8</w:t>
        </w:r>
        <w:r w:rsidR="003B3C41">
          <w:fldChar w:fldCharType="end"/>
        </w:r>
        <w:r w:rsidR="003B3C41">
          <w:t>.</w:t>
        </w:r>
      </w:ins>
      <w:ins w:id="5751" w:author="Pat Kinney" w:date="2018-07-16T16:41:00Z">
        <w:del w:id="5752" w:author="pat@kinneys.us" w:date="2018-09-11T13:02:00Z">
          <w:r w:rsidRPr="00C509F4" w:rsidDel="003B3C41">
            <w:delText>.</w:delText>
          </w:r>
        </w:del>
      </w:ins>
    </w:p>
    <w:p w14:paraId="52316E72" w14:textId="428675B9" w:rsidR="002568FD" w:rsidRPr="00C509F4" w:rsidRDefault="00F943B2" w:rsidP="003B3C41">
      <w:pPr>
        <w:pStyle w:val="Caption"/>
        <w:jc w:val="center"/>
        <w:rPr>
          <w:ins w:id="5753" w:author="Pat Kinney" w:date="2018-07-16T16:41:00Z"/>
        </w:rPr>
        <w:pPrChange w:id="5754" w:author="pat@kinneys.us" w:date="2018-09-11T13:02:00Z">
          <w:pPr/>
        </w:pPrChange>
      </w:pPr>
      <w:bookmarkStart w:id="5755" w:name="_Ref524434334"/>
      <w:ins w:id="5756" w:author="Pat Kinney" w:date="2018-07-16T16:55:00Z">
        <w:r>
          <w:t xml:space="preserve">Table </w:t>
        </w:r>
      </w:ins>
      <w:ins w:id="5757" w:author="pat@kinneys.us" w:date="2018-09-11T18:49:00Z">
        <w:r w:rsidR="00884DC6">
          <w:fldChar w:fldCharType="begin"/>
        </w:r>
        <w:r w:rsidR="00884DC6">
          <w:instrText xml:space="preserve"> STYLEREF 1 \s </w:instrText>
        </w:r>
      </w:ins>
      <w:r w:rsidR="00884DC6">
        <w:fldChar w:fldCharType="separate"/>
      </w:r>
      <w:r w:rsidR="00884DC6">
        <w:rPr>
          <w:noProof/>
        </w:rPr>
        <w:t>4</w:t>
      </w:r>
      <w:ins w:id="5758"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5759" w:author="pat@kinneys.us" w:date="2018-09-11T18:49:00Z">
        <w:r w:rsidR="00884DC6">
          <w:rPr>
            <w:noProof/>
          </w:rPr>
          <w:t>7</w:t>
        </w:r>
        <w:r w:rsidR="00884DC6">
          <w:fldChar w:fldCharType="end"/>
        </w:r>
      </w:ins>
      <w:ins w:id="5760" w:author="Pat Kinney" w:date="2018-07-16T16:55:00Z">
        <w:del w:id="5761" w:author="pat@kinneys.us" w:date="2018-09-11T18:49:00Z">
          <w:r w:rsidDel="00884DC6">
            <w:fldChar w:fldCharType="begin"/>
          </w:r>
          <w:r w:rsidDel="00884DC6">
            <w:delInstrText xml:space="preserve"> STYLEREF 1 \s </w:delInstrText>
          </w:r>
        </w:del>
      </w:ins>
      <w:del w:id="5762" w:author="pat@kinneys.us" w:date="2018-09-11T18:49:00Z">
        <w:r w:rsidDel="00884DC6">
          <w:fldChar w:fldCharType="separate"/>
        </w:r>
        <w:r w:rsidDel="00884DC6">
          <w:rPr>
            <w:noProof/>
          </w:rPr>
          <w:delText>3</w:delText>
        </w:r>
      </w:del>
      <w:ins w:id="5763" w:author="Pat Kinney" w:date="2018-07-16T16:55:00Z">
        <w:del w:id="5764" w:author="pat@kinneys.us" w:date="2018-09-11T18:49:00Z">
          <w:r w:rsidDel="00884DC6">
            <w:fldChar w:fldCharType="end"/>
          </w:r>
          <w:r w:rsidDel="00884DC6">
            <w:noBreakHyphen/>
          </w:r>
          <w:r w:rsidDel="00884DC6">
            <w:fldChar w:fldCharType="begin"/>
          </w:r>
          <w:r w:rsidDel="00884DC6">
            <w:delInstrText xml:space="preserve"> SEQ Table \* ARABIC \s 1 </w:delInstrText>
          </w:r>
        </w:del>
      </w:ins>
      <w:del w:id="5765" w:author="pat@kinneys.us" w:date="2018-09-11T18:49:00Z">
        <w:r w:rsidDel="00884DC6">
          <w:fldChar w:fldCharType="separate"/>
        </w:r>
      </w:del>
      <w:ins w:id="5766" w:author="Pat Kinney" w:date="2018-07-16T16:55:00Z">
        <w:del w:id="5767" w:author="pat@kinneys.us" w:date="2018-09-11T18:49:00Z">
          <w:r w:rsidDel="00884DC6">
            <w:rPr>
              <w:noProof/>
            </w:rPr>
            <w:delText>8</w:delText>
          </w:r>
          <w:r w:rsidDel="00884DC6">
            <w:fldChar w:fldCharType="end"/>
          </w:r>
        </w:del>
        <w:bookmarkEnd w:id="5755"/>
        <w:r>
          <w:t xml:space="preserve"> PDE-MGMT primitive parameters</w:t>
        </w:r>
      </w:ins>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2568FD" w:rsidRPr="00C509F4" w14:paraId="14836EA8" w14:textId="77777777" w:rsidTr="002568FD">
        <w:trPr>
          <w:cantSplit/>
          <w:tblHeader/>
          <w:ins w:id="5768" w:author="Pat Kinney" w:date="2018-07-16T16:41:00Z"/>
        </w:trPr>
        <w:tc>
          <w:tcPr>
            <w:tcW w:w="1620" w:type="dxa"/>
          </w:tcPr>
          <w:p w14:paraId="4D66EC72" w14:textId="77777777" w:rsidR="002568FD" w:rsidRPr="006F7145" w:rsidRDefault="002568FD" w:rsidP="009D5035">
            <w:pPr>
              <w:pStyle w:val="TableParagraph"/>
              <w:rPr>
                <w:ins w:id="5769" w:author="Pat Kinney" w:date="2018-07-16T16:41:00Z"/>
                <w:b/>
              </w:rPr>
              <w:pPrChange w:id="5770" w:author="pat@kinneys.us" w:date="2018-09-11T18:45:00Z">
                <w:pPr>
                  <w:pStyle w:val="TableParagraph"/>
                </w:pPr>
              </w:pPrChange>
            </w:pPr>
            <w:ins w:id="5771" w:author="Pat Kinney" w:date="2018-07-16T16:41:00Z">
              <w:r w:rsidRPr="006F7145">
                <w:t>Name</w:t>
              </w:r>
            </w:ins>
          </w:p>
        </w:tc>
        <w:tc>
          <w:tcPr>
            <w:tcW w:w="1170" w:type="dxa"/>
          </w:tcPr>
          <w:p w14:paraId="0089B3E0" w14:textId="77777777" w:rsidR="002568FD" w:rsidRPr="006F7145" w:rsidRDefault="002568FD" w:rsidP="009D5035">
            <w:pPr>
              <w:pStyle w:val="TableParagraph"/>
              <w:rPr>
                <w:ins w:id="5772" w:author="Pat Kinney" w:date="2018-07-16T16:41:00Z"/>
                <w:b/>
              </w:rPr>
              <w:pPrChange w:id="5773" w:author="pat@kinneys.us" w:date="2018-09-11T18:45:00Z">
                <w:pPr>
                  <w:pStyle w:val="TableParagraph"/>
                </w:pPr>
              </w:pPrChange>
            </w:pPr>
            <w:ins w:id="5774" w:author="Pat Kinney" w:date="2018-07-16T16:41:00Z">
              <w:r w:rsidRPr="006F7145">
                <w:t>Type</w:t>
              </w:r>
            </w:ins>
          </w:p>
        </w:tc>
        <w:tc>
          <w:tcPr>
            <w:tcW w:w="1980" w:type="dxa"/>
          </w:tcPr>
          <w:p w14:paraId="3DC63F6A" w14:textId="77777777" w:rsidR="002568FD" w:rsidRPr="006F7145" w:rsidRDefault="002568FD" w:rsidP="009D5035">
            <w:pPr>
              <w:pStyle w:val="TableParagraph"/>
              <w:rPr>
                <w:ins w:id="5775" w:author="Pat Kinney" w:date="2018-07-16T16:41:00Z"/>
                <w:b/>
              </w:rPr>
              <w:pPrChange w:id="5776" w:author="pat@kinneys.us" w:date="2018-09-11T18:45:00Z">
                <w:pPr>
                  <w:pStyle w:val="TableParagraph"/>
                </w:pPr>
              </w:pPrChange>
            </w:pPr>
            <w:ins w:id="5777" w:author="Pat Kinney" w:date="2018-07-16T16:41:00Z">
              <w:r w:rsidRPr="006F7145">
                <w:t>Valid range</w:t>
              </w:r>
            </w:ins>
          </w:p>
        </w:tc>
        <w:tc>
          <w:tcPr>
            <w:tcW w:w="3870" w:type="dxa"/>
          </w:tcPr>
          <w:p w14:paraId="797B9155" w14:textId="77777777" w:rsidR="002568FD" w:rsidRPr="006F7145" w:rsidRDefault="002568FD" w:rsidP="009D5035">
            <w:pPr>
              <w:pStyle w:val="TableParagraph"/>
              <w:rPr>
                <w:ins w:id="5778" w:author="Pat Kinney" w:date="2018-07-16T16:41:00Z"/>
                <w:b/>
              </w:rPr>
              <w:pPrChange w:id="5779" w:author="pat@kinneys.us" w:date="2018-09-11T18:45:00Z">
                <w:pPr>
                  <w:pStyle w:val="TableParagraph"/>
                </w:pPr>
              </w:pPrChange>
            </w:pPr>
            <w:ins w:id="5780" w:author="Pat Kinney" w:date="2018-07-16T16:41:00Z">
              <w:r w:rsidRPr="006F7145">
                <w:t>Description</w:t>
              </w:r>
            </w:ins>
          </w:p>
        </w:tc>
      </w:tr>
      <w:tr w:rsidR="002568FD" w:rsidRPr="00C509F4" w14:paraId="0C9087BE" w14:textId="77777777" w:rsidTr="002568FD">
        <w:trPr>
          <w:cantSplit/>
          <w:ins w:id="5781" w:author="Pat Kinney" w:date="2018-07-16T16:41:00Z"/>
        </w:trPr>
        <w:tc>
          <w:tcPr>
            <w:tcW w:w="1620" w:type="dxa"/>
          </w:tcPr>
          <w:p w14:paraId="1138D16A" w14:textId="77777777" w:rsidR="002568FD" w:rsidRPr="00FE3B6B" w:rsidRDefault="002568FD" w:rsidP="009D5035">
            <w:pPr>
              <w:pStyle w:val="TableParagraph"/>
              <w:rPr>
                <w:ins w:id="5782" w:author="Pat Kinney" w:date="2018-07-16T16:41:00Z"/>
                <w:rPrChange w:id="5783" w:author="pat@kinneys.us" w:date="2018-09-11T14:51:00Z">
                  <w:rPr>
                    <w:ins w:id="5784" w:author="Pat Kinney" w:date="2018-07-16T16:41:00Z"/>
                  </w:rPr>
                </w:rPrChange>
              </w:rPr>
              <w:pPrChange w:id="5785" w:author="pat@kinneys.us" w:date="2018-09-11T18:45:00Z">
                <w:pPr>
                  <w:pStyle w:val="TableParagraph"/>
                </w:pPr>
              </w:pPrChange>
            </w:pPr>
            <w:proofErr w:type="spellStart"/>
            <w:ins w:id="5786" w:author="Pat Kinney" w:date="2018-07-16T16:41:00Z">
              <w:r w:rsidRPr="00FE3B6B">
                <w:rPr>
                  <w:rPrChange w:id="5787" w:author="pat@kinneys.us" w:date="2018-09-11T14:51:00Z">
                    <w:rPr/>
                  </w:rPrChange>
                </w:rPr>
                <w:t>ProfileId</w:t>
              </w:r>
              <w:proofErr w:type="spellEnd"/>
            </w:ins>
          </w:p>
        </w:tc>
        <w:tc>
          <w:tcPr>
            <w:tcW w:w="1170" w:type="dxa"/>
          </w:tcPr>
          <w:p w14:paraId="4BC693B1" w14:textId="77777777" w:rsidR="002568FD" w:rsidRPr="00FE3B6B" w:rsidRDefault="002568FD" w:rsidP="009D5035">
            <w:pPr>
              <w:pStyle w:val="TableParagraph"/>
              <w:rPr>
                <w:ins w:id="5788" w:author="Pat Kinney" w:date="2018-07-16T16:41:00Z"/>
                <w:rPrChange w:id="5789" w:author="pat@kinneys.us" w:date="2018-09-11T14:51:00Z">
                  <w:rPr>
                    <w:ins w:id="5790" w:author="Pat Kinney" w:date="2018-07-16T16:41:00Z"/>
                  </w:rPr>
                </w:rPrChange>
              </w:rPr>
              <w:pPrChange w:id="5791" w:author="pat@kinneys.us" w:date="2018-09-11T18:45:00Z">
                <w:pPr>
                  <w:pStyle w:val="TableParagraph"/>
                </w:pPr>
              </w:pPrChange>
            </w:pPr>
            <w:ins w:id="5792" w:author="Pat Kinney" w:date="2018-07-16T16:41:00Z">
              <w:r w:rsidRPr="00FE3B6B">
                <w:rPr>
                  <w:rPrChange w:id="5793" w:author="pat@kinneys.us" w:date="2018-09-11T14:51:00Z">
                    <w:rPr/>
                  </w:rPrChange>
                </w:rPr>
                <w:t>Integer</w:t>
              </w:r>
            </w:ins>
          </w:p>
        </w:tc>
        <w:tc>
          <w:tcPr>
            <w:tcW w:w="1980" w:type="dxa"/>
          </w:tcPr>
          <w:p w14:paraId="1C1CD262" w14:textId="77777777" w:rsidR="002568FD" w:rsidRPr="00FE3B6B" w:rsidRDefault="002568FD" w:rsidP="009D5035">
            <w:pPr>
              <w:pStyle w:val="TableParagraph"/>
              <w:rPr>
                <w:ins w:id="5794" w:author="Pat Kinney" w:date="2018-07-16T16:41:00Z"/>
                <w:rPrChange w:id="5795" w:author="pat@kinneys.us" w:date="2018-09-11T14:51:00Z">
                  <w:rPr>
                    <w:ins w:id="5796" w:author="Pat Kinney" w:date="2018-07-16T16:41:00Z"/>
                  </w:rPr>
                </w:rPrChange>
              </w:rPr>
              <w:pPrChange w:id="5797" w:author="pat@kinneys.us" w:date="2018-09-11T18:45:00Z">
                <w:pPr>
                  <w:pStyle w:val="TableParagraph"/>
                </w:pPr>
              </w:pPrChange>
            </w:pPr>
            <w:ins w:id="5798" w:author="Pat Kinney" w:date="2018-07-16T16:41:00Z">
              <w:r w:rsidRPr="00FE3B6B">
                <w:rPr>
                  <w:rPrChange w:id="5799" w:author="pat@kinneys.us" w:date="2018-09-11T14:51:00Z">
                    <w:rPr/>
                  </w:rPrChange>
                </w:rPr>
                <w:t>0x0000–0xffff</w:t>
              </w:r>
            </w:ins>
          </w:p>
        </w:tc>
        <w:tc>
          <w:tcPr>
            <w:tcW w:w="3870" w:type="dxa"/>
          </w:tcPr>
          <w:p w14:paraId="18BFAE5B" w14:textId="77777777" w:rsidR="002568FD" w:rsidRPr="00FE3B6B" w:rsidRDefault="002568FD" w:rsidP="009D5035">
            <w:pPr>
              <w:pStyle w:val="TableParagraph"/>
              <w:rPr>
                <w:ins w:id="5800" w:author="Pat Kinney" w:date="2018-07-16T16:41:00Z"/>
                <w:rPrChange w:id="5801" w:author="pat@kinneys.us" w:date="2018-09-11T14:51:00Z">
                  <w:rPr>
                    <w:ins w:id="5802" w:author="Pat Kinney" w:date="2018-07-16T16:41:00Z"/>
                  </w:rPr>
                </w:rPrChange>
              </w:rPr>
              <w:pPrChange w:id="5803" w:author="pat@kinneys.us" w:date="2018-09-11T18:45:00Z">
                <w:pPr>
                  <w:pStyle w:val="TableParagraph"/>
                </w:pPr>
              </w:pPrChange>
            </w:pPr>
            <w:ins w:id="5804" w:author="Pat Kinney" w:date="2018-07-16T16:41:00Z">
              <w:r w:rsidRPr="00FE3B6B">
                <w:rPr>
                  <w:rPrChange w:id="5805" w:author="pat@kinneys.us" w:date="2018-09-11T14:51:00Z">
                    <w:rPr/>
                  </w:rPrChange>
                </w:rPr>
                <w:t>The Profile ID for the configuration parameters stored in the MPM</w:t>
              </w:r>
            </w:ins>
          </w:p>
        </w:tc>
      </w:tr>
      <w:tr w:rsidR="002568FD" w:rsidRPr="00C509F4" w14:paraId="5AEFF1E6" w14:textId="77777777" w:rsidTr="002568FD">
        <w:trPr>
          <w:cantSplit/>
          <w:ins w:id="5806" w:author="Pat Kinney" w:date="2018-07-16T16:41:00Z"/>
        </w:trPr>
        <w:tc>
          <w:tcPr>
            <w:tcW w:w="1620" w:type="dxa"/>
          </w:tcPr>
          <w:p w14:paraId="1FB43DB8" w14:textId="77777777" w:rsidR="002568FD" w:rsidRPr="00FE3B6B" w:rsidRDefault="002568FD" w:rsidP="009D5035">
            <w:pPr>
              <w:pStyle w:val="TableParagraph"/>
              <w:rPr>
                <w:ins w:id="5807" w:author="Pat Kinney" w:date="2018-07-16T16:41:00Z"/>
                <w:rPrChange w:id="5808" w:author="pat@kinneys.us" w:date="2018-09-11T14:51:00Z">
                  <w:rPr>
                    <w:ins w:id="5809" w:author="Pat Kinney" w:date="2018-07-16T16:41:00Z"/>
                  </w:rPr>
                </w:rPrChange>
              </w:rPr>
              <w:pPrChange w:id="5810" w:author="pat@kinneys.us" w:date="2018-09-11T18:45:00Z">
                <w:pPr>
                  <w:pStyle w:val="TableParagraph"/>
                </w:pPr>
              </w:pPrChange>
            </w:pPr>
            <w:proofErr w:type="spellStart"/>
            <w:ins w:id="5811" w:author="Pat Kinney" w:date="2018-07-16T16:41:00Z">
              <w:r w:rsidRPr="00FE3B6B">
                <w:rPr>
                  <w:rPrChange w:id="5812" w:author="pat@kinneys.us" w:date="2018-09-11T14:51:00Z">
                    <w:rPr/>
                  </w:rPrChange>
                </w:rPr>
                <w:t>ProfileIdList</w:t>
              </w:r>
              <w:proofErr w:type="spellEnd"/>
            </w:ins>
          </w:p>
        </w:tc>
        <w:tc>
          <w:tcPr>
            <w:tcW w:w="1170" w:type="dxa"/>
          </w:tcPr>
          <w:p w14:paraId="60B09070" w14:textId="77777777" w:rsidR="002568FD" w:rsidRPr="00FE3B6B" w:rsidRDefault="002568FD" w:rsidP="009D5035">
            <w:pPr>
              <w:pStyle w:val="TableParagraph"/>
              <w:rPr>
                <w:ins w:id="5813" w:author="Pat Kinney" w:date="2018-07-16T16:41:00Z"/>
                <w:rPrChange w:id="5814" w:author="pat@kinneys.us" w:date="2018-09-11T14:51:00Z">
                  <w:rPr>
                    <w:ins w:id="5815" w:author="Pat Kinney" w:date="2018-07-16T16:41:00Z"/>
                  </w:rPr>
                </w:rPrChange>
              </w:rPr>
              <w:pPrChange w:id="5816" w:author="pat@kinneys.us" w:date="2018-09-11T18:45:00Z">
                <w:pPr>
                  <w:pStyle w:val="TableParagraph"/>
                </w:pPr>
              </w:pPrChange>
            </w:pPr>
            <w:ins w:id="5817" w:author="Pat Kinney" w:date="2018-07-16T16:41:00Z">
              <w:r w:rsidRPr="00FE3B6B">
                <w:rPr>
                  <w:rPrChange w:id="5818" w:author="pat@kinneys.us" w:date="2018-09-11T14:51:00Z">
                    <w:rPr/>
                  </w:rPrChange>
                </w:rPr>
                <w:t>List of integers</w:t>
              </w:r>
            </w:ins>
          </w:p>
        </w:tc>
        <w:tc>
          <w:tcPr>
            <w:tcW w:w="1980" w:type="dxa"/>
          </w:tcPr>
          <w:p w14:paraId="70A1F54C" w14:textId="77777777" w:rsidR="002568FD" w:rsidRPr="00FE3B6B" w:rsidRDefault="002568FD" w:rsidP="009D5035">
            <w:pPr>
              <w:pStyle w:val="TableParagraph"/>
              <w:rPr>
                <w:ins w:id="5819" w:author="Pat Kinney" w:date="2018-07-16T16:41:00Z"/>
                <w:rPrChange w:id="5820" w:author="pat@kinneys.us" w:date="2018-09-11T14:51:00Z">
                  <w:rPr>
                    <w:ins w:id="5821" w:author="Pat Kinney" w:date="2018-07-16T16:41:00Z"/>
                  </w:rPr>
                </w:rPrChange>
              </w:rPr>
              <w:pPrChange w:id="5822" w:author="pat@kinneys.us" w:date="2018-09-11T18:45:00Z">
                <w:pPr>
                  <w:pStyle w:val="TableParagraph"/>
                </w:pPr>
              </w:pPrChange>
            </w:pPr>
            <w:ins w:id="5823" w:author="Pat Kinney" w:date="2018-07-16T16:41:00Z">
              <w:r w:rsidRPr="00FE3B6B">
                <w:rPr>
                  <w:rPrChange w:id="5824" w:author="pat@kinneys.us" w:date="2018-09-11T14:51:00Z">
                    <w:rPr/>
                  </w:rPrChange>
                </w:rPr>
                <w:t>0x0000-0xffff</w:t>
              </w:r>
            </w:ins>
          </w:p>
        </w:tc>
        <w:tc>
          <w:tcPr>
            <w:tcW w:w="3870" w:type="dxa"/>
          </w:tcPr>
          <w:p w14:paraId="104C51EF" w14:textId="77777777" w:rsidR="002568FD" w:rsidRPr="00FE3B6B" w:rsidRDefault="002568FD" w:rsidP="009D5035">
            <w:pPr>
              <w:pStyle w:val="TableParagraph"/>
              <w:rPr>
                <w:ins w:id="5825" w:author="Pat Kinney" w:date="2018-07-16T16:41:00Z"/>
                <w:rPrChange w:id="5826" w:author="pat@kinneys.us" w:date="2018-09-11T14:51:00Z">
                  <w:rPr>
                    <w:ins w:id="5827" w:author="Pat Kinney" w:date="2018-07-16T16:41:00Z"/>
                  </w:rPr>
                </w:rPrChange>
              </w:rPr>
              <w:pPrChange w:id="5828" w:author="pat@kinneys.us" w:date="2018-09-11T18:45:00Z">
                <w:pPr>
                  <w:pStyle w:val="TableParagraph"/>
                </w:pPr>
              </w:pPrChange>
            </w:pPr>
            <w:ins w:id="5829" w:author="Pat Kinney" w:date="2018-07-16T16:41:00Z">
              <w:r w:rsidRPr="00FE3B6B">
                <w:rPr>
                  <w:rPrChange w:id="5830" w:author="pat@kinneys.us" w:date="2018-09-11T14:51:00Z">
                    <w:rPr/>
                  </w:rPrChange>
                </w:rPr>
                <w:t xml:space="preserve">List of </w:t>
              </w:r>
              <w:proofErr w:type="spellStart"/>
              <w:r w:rsidRPr="00FE3B6B">
                <w:rPr>
                  <w:rPrChange w:id="5831" w:author="pat@kinneys.us" w:date="2018-09-11T14:51:00Z">
                    <w:rPr/>
                  </w:rPrChange>
                </w:rPr>
                <w:t>ProfileIds</w:t>
              </w:r>
              <w:proofErr w:type="spellEnd"/>
              <w:r w:rsidRPr="00FE3B6B">
                <w:rPr>
                  <w:rPrChange w:id="5832" w:author="pat@kinneys.us" w:date="2018-09-11T14:51:00Z">
                    <w:rPr/>
                  </w:rPrChange>
                </w:rPr>
                <w:t xml:space="preserve"> to be combined</w:t>
              </w:r>
            </w:ins>
          </w:p>
        </w:tc>
      </w:tr>
      <w:tr w:rsidR="002568FD" w:rsidRPr="00C509F4" w14:paraId="153AFC8B" w14:textId="77777777" w:rsidTr="002568FD">
        <w:trPr>
          <w:cantSplit/>
          <w:ins w:id="5833" w:author="Pat Kinney" w:date="2018-07-16T16:41:00Z"/>
        </w:trPr>
        <w:tc>
          <w:tcPr>
            <w:tcW w:w="1620" w:type="dxa"/>
          </w:tcPr>
          <w:p w14:paraId="421FE79C" w14:textId="77777777" w:rsidR="002568FD" w:rsidRPr="00FE3B6B" w:rsidRDefault="002568FD" w:rsidP="009D5035">
            <w:pPr>
              <w:pStyle w:val="TableParagraph"/>
              <w:rPr>
                <w:ins w:id="5834" w:author="Pat Kinney" w:date="2018-07-16T16:41:00Z"/>
                <w:rPrChange w:id="5835" w:author="pat@kinneys.us" w:date="2018-09-11T14:51:00Z">
                  <w:rPr>
                    <w:ins w:id="5836" w:author="Pat Kinney" w:date="2018-07-16T16:41:00Z"/>
                  </w:rPr>
                </w:rPrChange>
              </w:rPr>
              <w:pPrChange w:id="5837" w:author="pat@kinneys.us" w:date="2018-09-11T18:45:00Z">
                <w:pPr>
                  <w:pStyle w:val="TableParagraph"/>
                </w:pPr>
              </w:pPrChange>
            </w:pPr>
            <w:proofErr w:type="spellStart"/>
            <w:ins w:id="5838" w:author="Pat Kinney" w:date="2018-07-16T16:41:00Z">
              <w:r w:rsidRPr="00FE3B6B">
                <w:rPr>
                  <w:rPrChange w:id="5839" w:author="pat@kinneys.us" w:date="2018-09-11T14:51:00Z">
                    <w:rPr/>
                  </w:rPrChange>
                </w:rPr>
                <w:t>PdeMgmtData</w:t>
              </w:r>
              <w:proofErr w:type="spellEnd"/>
            </w:ins>
          </w:p>
        </w:tc>
        <w:tc>
          <w:tcPr>
            <w:tcW w:w="1170" w:type="dxa"/>
          </w:tcPr>
          <w:p w14:paraId="5D052A74" w14:textId="77777777" w:rsidR="002568FD" w:rsidRPr="00FE3B6B" w:rsidRDefault="002568FD" w:rsidP="009D5035">
            <w:pPr>
              <w:pStyle w:val="TableParagraph"/>
              <w:rPr>
                <w:ins w:id="5840" w:author="Pat Kinney" w:date="2018-07-16T16:41:00Z"/>
                <w:rPrChange w:id="5841" w:author="pat@kinneys.us" w:date="2018-09-11T14:51:00Z">
                  <w:rPr>
                    <w:ins w:id="5842" w:author="Pat Kinney" w:date="2018-07-16T16:41:00Z"/>
                  </w:rPr>
                </w:rPrChange>
              </w:rPr>
              <w:pPrChange w:id="5843" w:author="pat@kinneys.us" w:date="2018-09-11T18:45:00Z">
                <w:pPr>
                  <w:pStyle w:val="TableParagraph"/>
                </w:pPr>
              </w:pPrChange>
            </w:pPr>
            <w:ins w:id="5844" w:author="Pat Kinney" w:date="2018-07-16T16:41:00Z">
              <w:r w:rsidRPr="00FE3B6B">
                <w:rPr>
                  <w:rPrChange w:id="5845" w:author="pat@kinneys.us" w:date="2018-09-11T14:51:00Z">
                    <w:rPr/>
                  </w:rPrChange>
                </w:rPr>
                <w:t>Set of octets</w:t>
              </w:r>
            </w:ins>
          </w:p>
        </w:tc>
        <w:tc>
          <w:tcPr>
            <w:tcW w:w="1980" w:type="dxa"/>
          </w:tcPr>
          <w:p w14:paraId="2A3A9BBA" w14:textId="77777777" w:rsidR="002568FD" w:rsidRPr="00FE3B6B" w:rsidRDefault="002568FD" w:rsidP="009D5035">
            <w:pPr>
              <w:pStyle w:val="TableParagraph"/>
              <w:rPr>
                <w:ins w:id="5846" w:author="Pat Kinney" w:date="2018-07-16T16:41:00Z"/>
                <w:rPrChange w:id="5847" w:author="pat@kinneys.us" w:date="2018-09-11T14:51:00Z">
                  <w:rPr>
                    <w:ins w:id="5848" w:author="Pat Kinney" w:date="2018-07-16T16:41:00Z"/>
                  </w:rPr>
                </w:rPrChange>
              </w:rPr>
              <w:pPrChange w:id="5849" w:author="pat@kinneys.us" w:date="2018-09-11T18:45:00Z">
                <w:pPr>
                  <w:pStyle w:val="TableParagraph"/>
                </w:pPr>
              </w:pPrChange>
            </w:pPr>
            <w:ins w:id="5850" w:author="Pat Kinney" w:date="2018-07-16T16:41:00Z">
              <w:r w:rsidRPr="00FE3B6B">
                <w:rPr>
                  <w:rPrChange w:id="5851" w:author="pat@kinneys.us" w:date="2018-09-11T14:51:00Z">
                    <w:rPr/>
                  </w:rPrChange>
                </w:rPr>
                <w:t>---</w:t>
              </w:r>
            </w:ins>
          </w:p>
        </w:tc>
        <w:tc>
          <w:tcPr>
            <w:tcW w:w="3870" w:type="dxa"/>
          </w:tcPr>
          <w:p w14:paraId="25750484" w14:textId="77777777" w:rsidR="002568FD" w:rsidRPr="00FE3B6B" w:rsidRDefault="002568FD" w:rsidP="009D5035">
            <w:pPr>
              <w:pStyle w:val="TableParagraph"/>
              <w:rPr>
                <w:ins w:id="5852" w:author="Pat Kinney" w:date="2018-07-16T16:41:00Z"/>
                <w:rPrChange w:id="5853" w:author="pat@kinneys.us" w:date="2018-09-11T14:51:00Z">
                  <w:rPr>
                    <w:ins w:id="5854" w:author="Pat Kinney" w:date="2018-07-16T16:41:00Z"/>
                  </w:rPr>
                </w:rPrChange>
              </w:rPr>
              <w:pPrChange w:id="5855" w:author="pat@kinneys.us" w:date="2018-09-11T18:45:00Z">
                <w:pPr>
                  <w:pStyle w:val="TableParagraph"/>
                </w:pPr>
              </w:pPrChange>
            </w:pPr>
            <w:ins w:id="5856" w:author="Pat Kinney" w:date="2018-07-16T16:41:00Z">
              <w:r w:rsidRPr="00FE3B6B">
                <w:rPr>
                  <w:rPrChange w:id="5857" w:author="pat@kinneys.us" w:date="2018-09-11T14:51:00Z">
                    <w:rPr/>
                  </w:rPrChange>
                </w:rPr>
                <w:t>Configuration information for the 802.15.4 MAC and PHY and/or module(s) to be configured</w:t>
              </w:r>
            </w:ins>
          </w:p>
        </w:tc>
      </w:tr>
      <w:tr w:rsidR="002568FD" w:rsidRPr="00C509F4" w14:paraId="756C2277" w14:textId="77777777" w:rsidTr="002568FD">
        <w:trPr>
          <w:cantSplit/>
          <w:ins w:id="5858" w:author="Pat Kinney" w:date="2018-07-16T16:41:00Z"/>
        </w:trPr>
        <w:tc>
          <w:tcPr>
            <w:tcW w:w="1620" w:type="dxa"/>
          </w:tcPr>
          <w:p w14:paraId="12F72A01" w14:textId="77777777" w:rsidR="002568FD" w:rsidRPr="00FE3B6B" w:rsidRDefault="002568FD" w:rsidP="009D5035">
            <w:pPr>
              <w:pStyle w:val="TableParagraph"/>
              <w:rPr>
                <w:ins w:id="5859" w:author="Pat Kinney" w:date="2018-07-16T16:41:00Z"/>
                <w:rPrChange w:id="5860" w:author="pat@kinneys.us" w:date="2018-09-11T14:51:00Z">
                  <w:rPr>
                    <w:ins w:id="5861" w:author="Pat Kinney" w:date="2018-07-16T16:41:00Z"/>
                  </w:rPr>
                </w:rPrChange>
              </w:rPr>
              <w:pPrChange w:id="5862" w:author="pat@kinneys.us" w:date="2018-09-11T18:45:00Z">
                <w:pPr>
                  <w:pStyle w:val="TableParagraph"/>
                </w:pPr>
              </w:pPrChange>
            </w:pPr>
            <w:ins w:id="5863" w:author="Pat Kinney" w:date="2018-07-16T16:41:00Z">
              <w:r w:rsidRPr="00FE3B6B">
                <w:rPr>
                  <w:rPrChange w:id="5864" w:author="pat@kinneys.us" w:date="2018-09-11T14:51:00Z">
                    <w:rPr/>
                  </w:rPrChange>
                </w:rPr>
                <w:t>Handle</w:t>
              </w:r>
            </w:ins>
          </w:p>
        </w:tc>
        <w:tc>
          <w:tcPr>
            <w:tcW w:w="1170" w:type="dxa"/>
          </w:tcPr>
          <w:p w14:paraId="2F13231C" w14:textId="77777777" w:rsidR="002568FD" w:rsidRPr="00FE3B6B" w:rsidRDefault="002568FD" w:rsidP="009D5035">
            <w:pPr>
              <w:pStyle w:val="TableParagraph"/>
              <w:rPr>
                <w:ins w:id="5865" w:author="Pat Kinney" w:date="2018-07-16T16:41:00Z"/>
                <w:rPrChange w:id="5866" w:author="pat@kinneys.us" w:date="2018-09-11T14:51:00Z">
                  <w:rPr>
                    <w:ins w:id="5867" w:author="Pat Kinney" w:date="2018-07-16T16:41:00Z"/>
                  </w:rPr>
                </w:rPrChange>
              </w:rPr>
              <w:pPrChange w:id="5868" w:author="pat@kinneys.us" w:date="2018-09-11T18:45:00Z">
                <w:pPr>
                  <w:pStyle w:val="TableParagraph"/>
                </w:pPr>
              </w:pPrChange>
            </w:pPr>
            <w:ins w:id="5869" w:author="Pat Kinney" w:date="2018-07-16T16:41:00Z">
              <w:r w:rsidRPr="00FE3B6B">
                <w:rPr>
                  <w:rPrChange w:id="5870" w:author="pat@kinneys.us" w:date="2018-09-11T14:51:00Z">
                    <w:rPr/>
                  </w:rPrChange>
                </w:rPr>
                <w:t>Integer</w:t>
              </w:r>
            </w:ins>
          </w:p>
        </w:tc>
        <w:tc>
          <w:tcPr>
            <w:tcW w:w="1980" w:type="dxa"/>
          </w:tcPr>
          <w:p w14:paraId="0C36AC3C" w14:textId="77777777" w:rsidR="002568FD" w:rsidRPr="00FE3B6B" w:rsidRDefault="002568FD" w:rsidP="009D5035">
            <w:pPr>
              <w:pStyle w:val="TableParagraph"/>
              <w:rPr>
                <w:ins w:id="5871" w:author="Pat Kinney" w:date="2018-07-16T16:41:00Z"/>
                <w:rPrChange w:id="5872" w:author="pat@kinneys.us" w:date="2018-09-11T14:51:00Z">
                  <w:rPr>
                    <w:ins w:id="5873" w:author="Pat Kinney" w:date="2018-07-16T16:41:00Z"/>
                  </w:rPr>
                </w:rPrChange>
              </w:rPr>
              <w:pPrChange w:id="5874" w:author="pat@kinneys.us" w:date="2018-09-11T18:45:00Z">
                <w:pPr>
                  <w:pStyle w:val="TableParagraph"/>
                </w:pPr>
              </w:pPrChange>
            </w:pPr>
            <w:ins w:id="5875" w:author="Pat Kinney" w:date="2018-07-16T16:41:00Z">
              <w:r w:rsidRPr="00FE3B6B">
                <w:rPr>
                  <w:rPrChange w:id="5876" w:author="pat@kinneys.us" w:date="2018-09-11T14:51:00Z">
                    <w:rPr/>
                  </w:rPrChange>
                </w:rPr>
                <w:t>0x00–0xff</w:t>
              </w:r>
            </w:ins>
          </w:p>
        </w:tc>
        <w:tc>
          <w:tcPr>
            <w:tcW w:w="3870" w:type="dxa"/>
          </w:tcPr>
          <w:p w14:paraId="287A4314" w14:textId="77777777" w:rsidR="002568FD" w:rsidRPr="00FE3B6B" w:rsidRDefault="002568FD" w:rsidP="009D5035">
            <w:pPr>
              <w:pStyle w:val="TableParagraph"/>
              <w:rPr>
                <w:ins w:id="5877" w:author="Pat Kinney" w:date="2018-07-16T16:41:00Z"/>
                <w:rPrChange w:id="5878" w:author="pat@kinneys.us" w:date="2018-09-11T14:51:00Z">
                  <w:rPr>
                    <w:ins w:id="5879" w:author="Pat Kinney" w:date="2018-07-16T16:41:00Z"/>
                  </w:rPr>
                </w:rPrChange>
              </w:rPr>
              <w:pPrChange w:id="5880" w:author="pat@kinneys.us" w:date="2018-09-11T18:45:00Z">
                <w:pPr>
                  <w:pStyle w:val="TableParagraph"/>
                </w:pPr>
              </w:pPrChange>
            </w:pPr>
            <w:ins w:id="5881" w:author="Pat Kinney" w:date="2018-07-16T16:41:00Z">
              <w:r w:rsidRPr="00FE3B6B">
                <w:rPr>
                  <w:rPrChange w:id="5882" w:author="pat@kinneys.us" w:date="2018-09-11T14:51:00Z">
                    <w:rPr/>
                  </w:rPrChange>
                </w:rPr>
                <w:t>An identifier that can be used to refer to the particular primitive transaction; used to match a confirm primitive with the corresponding request.</w:t>
              </w:r>
            </w:ins>
          </w:p>
        </w:tc>
      </w:tr>
      <w:tr w:rsidR="002568FD" w:rsidRPr="00C509F4" w14:paraId="1A8480C6" w14:textId="77777777" w:rsidTr="002568FD">
        <w:trPr>
          <w:cantSplit/>
          <w:ins w:id="5883" w:author="Pat Kinney" w:date="2018-07-16T16:41:00Z"/>
        </w:trPr>
        <w:tc>
          <w:tcPr>
            <w:tcW w:w="1620" w:type="dxa"/>
          </w:tcPr>
          <w:p w14:paraId="50732504" w14:textId="77777777" w:rsidR="002568FD" w:rsidRPr="00FE3B6B" w:rsidRDefault="002568FD" w:rsidP="009D5035">
            <w:pPr>
              <w:pStyle w:val="TableParagraph"/>
              <w:rPr>
                <w:ins w:id="5884" w:author="Pat Kinney" w:date="2018-07-16T16:41:00Z"/>
                <w:rPrChange w:id="5885" w:author="pat@kinneys.us" w:date="2018-09-11T14:51:00Z">
                  <w:rPr>
                    <w:ins w:id="5886" w:author="Pat Kinney" w:date="2018-07-16T16:41:00Z"/>
                  </w:rPr>
                </w:rPrChange>
              </w:rPr>
              <w:pPrChange w:id="5887" w:author="pat@kinneys.us" w:date="2018-09-11T18:45:00Z">
                <w:pPr>
                  <w:pStyle w:val="TableParagraph"/>
                </w:pPr>
              </w:pPrChange>
            </w:pPr>
            <w:ins w:id="5888" w:author="Pat Kinney" w:date="2018-07-16T16:41:00Z">
              <w:r w:rsidRPr="00FE3B6B">
                <w:rPr>
                  <w:rPrChange w:id="5889" w:author="pat@kinneys.us" w:date="2018-09-11T14:51:00Z">
                    <w:rPr/>
                  </w:rPrChange>
                </w:rPr>
                <w:t>Status</w:t>
              </w:r>
            </w:ins>
          </w:p>
        </w:tc>
        <w:tc>
          <w:tcPr>
            <w:tcW w:w="1170" w:type="dxa"/>
          </w:tcPr>
          <w:p w14:paraId="6C5FF8F8" w14:textId="77777777" w:rsidR="002568FD" w:rsidRPr="00FE3B6B" w:rsidRDefault="002568FD" w:rsidP="009D5035">
            <w:pPr>
              <w:pStyle w:val="TableParagraph"/>
              <w:rPr>
                <w:ins w:id="5890" w:author="Pat Kinney" w:date="2018-07-16T16:41:00Z"/>
                <w:rPrChange w:id="5891" w:author="pat@kinneys.us" w:date="2018-09-11T14:51:00Z">
                  <w:rPr>
                    <w:ins w:id="5892" w:author="Pat Kinney" w:date="2018-07-16T16:41:00Z"/>
                  </w:rPr>
                </w:rPrChange>
              </w:rPr>
              <w:pPrChange w:id="5893" w:author="pat@kinneys.us" w:date="2018-09-11T18:45:00Z">
                <w:pPr>
                  <w:pStyle w:val="TableParagraph"/>
                </w:pPr>
              </w:pPrChange>
            </w:pPr>
            <w:ins w:id="5894" w:author="Pat Kinney" w:date="2018-07-16T16:41:00Z">
              <w:r w:rsidRPr="00FE3B6B">
                <w:rPr>
                  <w:rPrChange w:id="5895" w:author="pat@kinneys.us" w:date="2018-09-11T14:51:00Z">
                    <w:rPr/>
                  </w:rPrChange>
                </w:rPr>
                <w:t>Enumeration</w:t>
              </w:r>
            </w:ins>
          </w:p>
        </w:tc>
        <w:tc>
          <w:tcPr>
            <w:tcW w:w="1980" w:type="dxa"/>
          </w:tcPr>
          <w:p w14:paraId="38DF3F3A" w14:textId="77777777" w:rsidR="002568FD" w:rsidRPr="00FE3B6B" w:rsidRDefault="002568FD" w:rsidP="009D5035">
            <w:pPr>
              <w:pStyle w:val="TableParagraph"/>
              <w:rPr>
                <w:ins w:id="5896" w:author="Pat Kinney" w:date="2018-07-16T16:41:00Z"/>
                <w:rPrChange w:id="5897" w:author="pat@kinneys.us" w:date="2018-09-11T14:51:00Z">
                  <w:rPr>
                    <w:ins w:id="5898" w:author="Pat Kinney" w:date="2018-07-16T16:41:00Z"/>
                  </w:rPr>
                </w:rPrChange>
              </w:rPr>
              <w:pPrChange w:id="5899" w:author="pat@kinneys.us" w:date="2018-09-11T18:45:00Z">
                <w:pPr>
                  <w:pStyle w:val="TableParagraph"/>
                </w:pPr>
              </w:pPrChange>
            </w:pPr>
            <w:ins w:id="5900" w:author="Pat Kinney" w:date="2018-07-16T16:41:00Z">
              <w:r w:rsidRPr="00FE3B6B">
                <w:rPr>
                  <w:rPrChange w:id="5901" w:author="pat@kinneys.us" w:date="2018-09-11T14:51:00Z">
                    <w:rPr/>
                  </w:rPrChange>
                </w:rPr>
                <w:t>SUCCESS,</w:t>
              </w:r>
              <w:r w:rsidRPr="00FE3B6B">
                <w:rPr>
                  <w:rPrChange w:id="5902" w:author="pat@kinneys.us" w:date="2018-09-11T14:51:00Z">
                    <w:rPr/>
                  </w:rPrChange>
                </w:rPr>
                <w:br/>
                <w:t>TRANSACTION_</w:t>
              </w:r>
              <w:del w:id="5903" w:author="pat@kinneys.us" w:date="2018-09-10T23:26:00Z">
                <w:r w:rsidRPr="00FE3B6B" w:rsidDel="00B76529">
                  <w:rPr>
                    <w:rPrChange w:id="5904" w:author="pat@kinneys.us" w:date="2018-09-11T14:51:00Z">
                      <w:rPr/>
                    </w:rPrChange>
                  </w:rPr>
                  <w:br/>
                </w:r>
              </w:del>
              <w:r w:rsidRPr="00FE3B6B">
                <w:rPr>
                  <w:rPrChange w:id="5905" w:author="pat@kinneys.us" w:date="2018-09-11T14:51:00Z">
                    <w:rPr/>
                  </w:rPrChange>
                </w:rPr>
                <w:t xml:space="preserve">OVERFLOW, </w:t>
              </w:r>
              <w:r w:rsidRPr="00FE3B6B">
                <w:rPr>
                  <w:rPrChange w:id="5906" w:author="pat@kinneys.us" w:date="2018-09-11T14:51:00Z">
                    <w:rPr/>
                  </w:rPrChange>
                </w:rPr>
                <w:br/>
                <w:t>INVALID_PARAMETER, TRANSACTION_</w:t>
              </w:r>
              <w:del w:id="5907" w:author="pat@kinneys.us" w:date="2018-09-10T23:26:00Z">
                <w:r w:rsidRPr="00FE3B6B" w:rsidDel="00B76529">
                  <w:rPr>
                    <w:rPrChange w:id="5908" w:author="pat@kinneys.us" w:date="2018-09-11T14:51:00Z">
                      <w:rPr/>
                    </w:rPrChange>
                  </w:rPr>
                  <w:br/>
                </w:r>
              </w:del>
              <w:r w:rsidRPr="00FE3B6B">
                <w:rPr>
                  <w:rPrChange w:id="5909" w:author="pat@kinneys.us" w:date="2018-09-11T14:51:00Z">
                    <w:rPr/>
                  </w:rPrChange>
                </w:rPr>
                <w:t>ABORTED, RESOURCES_UNAVAILABLE</w:t>
              </w:r>
            </w:ins>
          </w:p>
        </w:tc>
        <w:tc>
          <w:tcPr>
            <w:tcW w:w="3870" w:type="dxa"/>
          </w:tcPr>
          <w:p w14:paraId="678954BB" w14:textId="77777777" w:rsidR="002568FD" w:rsidRPr="00FE3B6B" w:rsidRDefault="002568FD" w:rsidP="009D5035">
            <w:pPr>
              <w:pStyle w:val="TableParagraph"/>
              <w:rPr>
                <w:ins w:id="5910" w:author="Pat Kinney" w:date="2018-07-16T16:41:00Z"/>
                <w:rPrChange w:id="5911" w:author="pat@kinneys.us" w:date="2018-09-11T14:51:00Z">
                  <w:rPr>
                    <w:ins w:id="5912" w:author="Pat Kinney" w:date="2018-07-16T16:41:00Z"/>
                  </w:rPr>
                </w:rPrChange>
              </w:rPr>
              <w:pPrChange w:id="5913" w:author="pat@kinneys.us" w:date="2018-09-11T18:45:00Z">
                <w:pPr>
                  <w:pStyle w:val="TableParagraph"/>
                </w:pPr>
              </w:pPrChange>
            </w:pPr>
            <w:ins w:id="5914" w:author="Pat Kinney" w:date="2018-07-16T16:41:00Z">
              <w:r w:rsidRPr="00FE3B6B">
                <w:rPr>
                  <w:rPrChange w:id="5915" w:author="pat@kinneys.us" w:date="2018-09-11T14:51:00Z">
                    <w:rPr/>
                  </w:rPrChange>
                </w:rPr>
                <w:t>The status of the last primitive.</w:t>
              </w:r>
            </w:ins>
          </w:p>
        </w:tc>
      </w:tr>
    </w:tbl>
    <w:p w14:paraId="778802C5" w14:textId="2C5CE01A" w:rsidR="003E4D72" w:rsidRDefault="003E4D72">
      <w:pPr>
        <w:rPr>
          <w:ins w:id="5916" w:author="Pat Kinney" w:date="2018-07-12T12:00:00Z"/>
        </w:rPr>
      </w:pPr>
    </w:p>
    <w:p w14:paraId="45DAAE6A" w14:textId="1DF19C95" w:rsidR="00124620" w:rsidRDefault="00124620" w:rsidP="00464F84">
      <w:pPr>
        <w:pStyle w:val="Heading4"/>
        <w:rPr>
          <w:ins w:id="5917" w:author="Pat Kinney" w:date="2018-07-12T11:49:00Z"/>
        </w:rPr>
        <w:pPrChange w:id="5918" w:author="pat@kinneys.us" w:date="2018-09-11T15:50:00Z">
          <w:pPr/>
        </w:pPrChange>
      </w:pPr>
      <w:bookmarkStart w:id="5919" w:name="_Toc524456272"/>
      <w:ins w:id="5920" w:author="Pat Kinney" w:date="2018-07-12T12:00:00Z">
        <w:r w:rsidRPr="00810435">
          <w:t>PDE-MGMT-</w:t>
        </w:r>
        <w:proofErr w:type="spellStart"/>
        <w:r w:rsidRPr="00810435">
          <w:t>SET</w:t>
        </w:r>
        <w:r>
          <w:t>.request</w:t>
        </w:r>
      </w:ins>
      <w:bookmarkEnd w:id="5919"/>
      <w:proofErr w:type="spellEnd"/>
    </w:p>
    <w:p w14:paraId="0164CE53" w14:textId="67048C85" w:rsidR="00C86642" w:rsidRDefault="00C86642" w:rsidP="00987928">
      <w:pPr>
        <w:pStyle w:val="PrimitiveParameters"/>
        <w:rPr>
          <w:ins w:id="5921" w:author="Pat Kinney" w:date="2018-07-12T11:49:00Z"/>
        </w:rPr>
        <w:pPrChange w:id="5922" w:author="pat@kinneys.us" w:date="2018-09-11T18:17:00Z">
          <w:pPr/>
        </w:pPrChange>
      </w:pPr>
      <w:ins w:id="5923" w:author="Pat Kinney" w:date="2018-07-12T11:49:00Z">
        <w:r>
          <w:t>(</w:t>
        </w:r>
      </w:ins>
    </w:p>
    <w:p w14:paraId="134C0911" w14:textId="4DF30698" w:rsidR="00C86642" w:rsidRDefault="00C86642" w:rsidP="00987928">
      <w:pPr>
        <w:pStyle w:val="PrimitiveParameters"/>
        <w:rPr>
          <w:ins w:id="5924" w:author="Pat Kinney" w:date="2018-07-12T11:49:00Z"/>
        </w:rPr>
        <w:pPrChange w:id="5925" w:author="pat@kinneys.us" w:date="2018-09-11T18:17:00Z">
          <w:pPr/>
        </w:pPrChange>
      </w:pPr>
      <w:proofErr w:type="spellStart"/>
      <w:ins w:id="5926" w:author="Pat Kinney" w:date="2018-07-12T11:49:00Z">
        <w:r>
          <w:t>ProfileId</w:t>
        </w:r>
      </w:ins>
      <w:proofErr w:type="spellEnd"/>
      <w:ins w:id="5927" w:author="Pat Kinney" w:date="2018-07-12T11:57:00Z">
        <w:r w:rsidR="00124620">
          <w:t>,</w:t>
        </w:r>
      </w:ins>
    </w:p>
    <w:p w14:paraId="348FAA43" w14:textId="5C68E9FF" w:rsidR="00C86642" w:rsidRDefault="00124620" w:rsidP="00987928">
      <w:pPr>
        <w:pStyle w:val="PrimitiveParameters"/>
        <w:rPr>
          <w:ins w:id="5928" w:author="Pat Kinney" w:date="2018-07-12T11:57:00Z"/>
        </w:rPr>
        <w:pPrChange w:id="5929" w:author="pat@kinneys.us" w:date="2018-09-11T18:17:00Z">
          <w:pPr/>
        </w:pPrChange>
      </w:pPr>
      <w:proofErr w:type="spellStart"/>
      <w:ins w:id="5930" w:author="Pat Kinney" w:date="2018-07-12T11:57:00Z">
        <w:r>
          <w:t>ObjectId</w:t>
        </w:r>
        <w:proofErr w:type="spellEnd"/>
        <w:r>
          <w:t>,</w:t>
        </w:r>
      </w:ins>
    </w:p>
    <w:p w14:paraId="7F50DE31" w14:textId="6C1947D9" w:rsidR="00124620" w:rsidRDefault="00124620" w:rsidP="00987928">
      <w:pPr>
        <w:pStyle w:val="PrimitiveParameters"/>
        <w:rPr>
          <w:ins w:id="5931" w:author="Pat Kinney" w:date="2018-07-12T11:57:00Z"/>
        </w:rPr>
        <w:pPrChange w:id="5932" w:author="pat@kinneys.us" w:date="2018-09-11T18:17:00Z">
          <w:pPr/>
        </w:pPrChange>
      </w:pPr>
      <w:ins w:id="5933" w:author="Pat Kinney" w:date="2018-07-12T11:57:00Z">
        <w:r>
          <w:lastRenderedPageBreak/>
          <w:t>Value,</w:t>
        </w:r>
      </w:ins>
    </w:p>
    <w:p w14:paraId="3FE5C091" w14:textId="3F1D7511" w:rsidR="00124620" w:rsidRDefault="00124620" w:rsidP="00987928">
      <w:pPr>
        <w:pStyle w:val="PrimitiveParameters"/>
        <w:rPr>
          <w:ins w:id="5934" w:author="Pat Kinney" w:date="2018-07-12T11:58:00Z"/>
        </w:rPr>
        <w:pPrChange w:id="5935" w:author="pat@kinneys.us" w:date="2018-09-11T18:17:00Z">
          <w:pPr/>
        </w:pPrChange>
      </w:pPr>
      <w:ins w:id="5936" w:author="Pat Kinney" w:date="2018-07-12T11:58:00Z">
        <w:r>
          <w:t>Handle</w:t>
        </w:r>
      </w:ins>
    </w:p>
    <w:p w14:paraId="20E6537C" w14:textId="6820EFC7" w:rsidR="00124620" w:rsidRPr="003E4D72" w:rsidRDefault="00124620" w:rsidP="00987928">
      <w:pPr>
        <w:pStyle w:val="PrimitiveParameters"/>
        <w:rPr>
          <w:ins w:id="5937" w:author="Pat Kinney" w:date="2018-07-12T11:39:00Z"/>
          <w:rPrChange w:id="5938" w:author="Pat Kinney" w:date="2018-07-12T11:40:00Z">
            <w:rPr>
              <w:ins w:id="5939" w:author="Pat Kinney" w:date="2018-07-12T11:39:00Z"/>
              <w:b/>
            </w:rPr>
          </w:rPrChange>
        </w:rPr>
        <w:pPrChange w:id="5940" w:author="pat@kinneys.us" w:date="2018-09-11T18:17:00Z">
          <w:pPr/>
        </w:pPrChange>
      </w:pPr>
      <w:ins w:id="5941" w:author="Pat Kinney" w:date="2018-07-12T11:58:00Z">
        <w:r>
          <w:t>)</w:t>
        </w:r>
      </w:ins>
    </w:p>
    <w:p w14:paraId="1454885A" w14:textId="77777777" w:rsidR="002568FD" w:rsidRDefault="002568FD" w:rsidP="00464F84">
      <w:pPr>
        <w:pStyle w:val="Heading4"/>
        <w:rPr>
          <w:ins w:id="5942" w:author="Pat Kinney" w:date="2018-07-16T16:42:00Z"/>
        </w:rPr>
        <w:pPrChange w:id="5943" w:author="pat@kinneys.us" w:date="2018-09-11T15:50:00Z">
          <w:pPr>
            <w:ind w:left="4230"/>
          </w:pPr>
        </w:pPrChange>
      </w:pPr>
      <w:bookmarkStart w:id="5944" w:name="_Toc524456273"/>
      <w:ins w:id="5945" w:author="Pat Kinney" w:date="2018-07-16T16:41:00Z">
        <w:r w:rsidRPr="006F7145">
          <w:t>PDE-MGMT-</w:t>
        </w:r>
        <w:proofErr w:type="spellStart"/>
        <w:r w:rsidRPr="006F7145">
          <w:t>SET</w:t>
        </w:r>
        <w:r>
          <w:t>.confirm</w:t>
        </w:r>
        <w:bookmarkEnd w:id="5944"/>
        <w:proofErr w:type="spellEnd"/>
        <w:r w:rsidRPr="003E4D72">
          <w:t xml:space="preserve"> </w:t>
        </w:r>
      </w:ins>
    </w:p>
    <w:p w14:paraId="707617F0" w14:textId="09FF9B52" w:rsidR="002568FD" w:rsidRDefault="002568FD" w:rsidP="00987928">
      <w:pPr>
        <w:pStyle w:val="PrimitiveParameters"/>
        <w:rPr>
          <w:ins w:id="5946" w:author="Pat Kinney" w:date="2018-07-16T16:42:00Z"/>
        </w:rPr>
        <w:pPrChange w:id="5947" w:author="pat@kinneys.us" w:date="2018-09-11T18:17:00Z">
          <w:pPr>
            <w:ind w:left="4230"/>
          </w:pPr>
        </w:pPrChange>
      </w:pPr>
      <w:ins w:id="5948" w:author="Pat Kinney" w:date="2018-07-16T16:42:00Z">
        <w:r>
          <w:t>(</w:t>
        </w:r>
      </w:ins>
    </w:p>
    <w:p w14:paraId="7D814B6B" w14:textId="77777777" w:rsidR="002568FD" w:rsidRDefault="002568FD" w:rsidP="00987928">
      <w:pPr>
        <w:pStyle w:val="PrimitiveParameters"/>
        <w:rPr>
          <w:ins w:id="5949" w:author="Pat Kinney" w:date="2018-07-16T16:42:00Z"/>
        </w:rPr>
        <w:pPrChange w:id="5950" w:author="pat@kinneys.us" w:date="2018-09-11T18:17:00Z">
          <w:pPr>
            <w:ind w:left="4230"/>
          </w:pPr>
        </w:pPrChange>
      </w:pPr>
      <w:ins w:id="5951" w:author="Pat Kinney" w:date="2018-07-16T16:42:00Z">
        <w:r>
          <w:t>Value,</w:t>
        </w:r>
      </w:ins>
    </w:p>
    <w:p w14:paraId="6437442D" w14:textId="77777777" w:rsidR="002568FD" w:rsidRDefault="002568FD" w:rsidP="00987928">
      <w:pPr>
        <w:pStyle w:val="PrimitiveParameters"/>
        <w:rPr>
          <w:ins w:id="5952" w:author="Pat Kinney" w:date="2018-07-16T16:42:00Z"/>
        </w:rPr>
        <w:pPrChange w:id="5953" w:author="pat@kinneys.us" w:date="2018-09-11T18:17:00Z">
          <w:pPr>
            <w:ind w:left="4230"/>
          </w:pPr>
        </w:pPrChange>
      </w:pPr>
      <w:ins w:id="5954" w:author="Pat Kinney" w:date="2018-07-16T16:42:00Z">
        <w:r>
          <w:t>Handle</w:t>
        </w:r>
      </w:ins>
    </w:p>
    <w:p w14:paraId="373F5960" w14:textId="77777777" w:rsidR="002568FD" w:rsidRPr="00810435" w:rsidRDefault="002568FD" w:rsidP="00987928">
      <w:pPr>
        <w:pStyle w:val="PrimitiveParameters"/>
        <w:rPr>
          <w:ins w:id="5955" w:author="Pat Kinney" w:date="2018-07-16T16:42:00Z"/>
        </w:rPr>
        <w:pPrChange w:id="5956" w:author="pat@kinneys.us" w:date="2018-09-11T18:17:00Z">
          <w:pPr>
            <w:ind w:left="4230"/>
          </w:pPr>
        </w:pPrChange>
      </w:pPr>
      <w:ins w:id="5957" w:author="Pat Kinney" w:date="2018-07-16T16:42:00Z">
        <w:r>
          <w:t>)</w:t>
        </w:r>
      </w:ins>
    </w:p>
    <w:p w14:paraId="3C08619A" w14:textId="77777777" w:rsidR="002568FD" w:rsidRDefault="002568FD">
      <w:pPr>
        <w:rPr>
          <w:ins w:id="5958" w:author="Pat Kinney" w:date="2018-07-16T16:41:00Z"/>
        </w:rPr>
      </w:pPr>
    </w:p>
    <w:p w14:paraId="19A188A3" w14:textId="7889A425" w:rsidR="00124620" w:rsidRDefault="00124620" w:rsidP="00464F84">
      <w:pPr>
        <w:pStyle w:val="Heading4"/>
        <w:rPr>
          <w:ins w:id="5959" w:author="Pat Kinney" w:date="2018-07-12T11:59:00Z"/>
        </w:rPr>
        <w:pPrChange w:id="5960" w:author="pat@kinneys.us" w:date="2018-09-11T15:50:00Z">
          <w:pPr/>
        </w:pPrChange>
      </w:pPr>
      <w:bookmarkStart w:id="5961" w:name="_Toc524456274"/>
      <w:ins w:id="5962" w:author="Pat Kinney" w:date="2018-07-12T12:00:00Z">
        <w:r w:rsidRPr="00810435">
          <w:t>PDE-MGMT-</w:t>
        </w:r>
        <w:proofErr w:type="spellStart"/>
        <w:r w:rsidRPr="00810435">
          <w:t>GET</w:t>
        </w:r>
        <w:r>
          <w:t>.request</w:t>
        </w:r>
      </w:ins>
      <w:bookmarkEnd w:id="5961"/>
      <w:proofErr w:type="spellEnd"/>
    </w:p>
    <w:p w14:paraId="1C80744A" w14:textId="77777777" w:rsidR="00124620" w:rsidRDefault="00124620" w:rsidP="00987928">
      <w:pPr>
        <w:pStyle w:val="PrimitiveParameters"/>
        <w:rPr>
          <w:ins w:id="5963" w:author="Pat Kinney" w:date="2018-07-12T11:59:00Z"/>
        </w:rPr>
        <w:pPrChange w:id="5964" w:author="pat@kinneys.us" w:date="2018-09-11T18:16:00Z">
          <w:pPr>
            <w:ind w:left="4230"/>
          </w:pPr>
        </w:pPrChange>
      </w:pPr>
      <w:ins w:id="5965" w:author="Pat Kinney" w:date="2018-07-12T11:59:00Z">
        <w:r>
          <w:t>(</w:t>
        </w:r>
      </w:ins>
    </w:p>
    <w:p w14:paraId="06F9F542" w14:textId="77777777" w:rsidR="00124620" w:rsidRDefault="00124620" w:rsidP="00987928">
      <w:pPr>
        <w:pStyle w:val="PrimitiveParameters"/>
        <w:rPr>
          <w:ins w:id="5966" w:author="Pat Kinney" w:date="2018-07-12T11:59:00Z"/>
        </w:rPr>
        <w:pPrChange w:id="5967" w:author="pat@kinneys.us" w:date="2018-09-11T18:16:00Z">
          <w:pPr>
            <w:ind w:left="4230"/>
          </w:pPr>
        </w:pPrChange>
      </w:pPr>
      <w:proofErr w:type="spellStart"/>
      <w:ins w:id="5968" w:author="Pat Kinney" w:date="2018-07-12T11:59:00Z">
        <w:r>
          <w:t>ProfileId</w:t>
        </w:r>
        <w:proofErr w:type="spellEnd"/>
        <w:r>
          <w:t>,</w:t>
        </w:r>
      </w:ins>
    </w:p>
    <w:p w14:paraId="3E4292D5" w14:textId="77777777" w:rsidR="00124620" w:rsidRDefault="00124620" w:rsidP="00987928">
      <w:pPr>
        <w:pStyle w:val="PrimitiveParameters"/>
        <w:rPr>
          <w:ins w:id="5969" w:author="Pat Kinney" w:date="2018-07-12T11:59:00Z"/>
        </w:rPr>
        <w:pPrChange w:id="5970" w:author="pat@kinneys.us" w:date="2018-09-11T18:16:00Z">
          <w:pPr>
            <w:ind w:left="4230"/>
          </w:pPr>
        </w:pPrChange>
      </w:pPr>
      <w:proofErr w:type="spellStart"/>
      <w:ins w:id="5971" w:author="Pat Kinney" w:date="2018-07-12T11:59:00Z">
        <w:r>
          <w:t>ObjectId</w:t>
        </w:r>
        <w:proofErr w:type="spellEnd"/>
        <w:r>
          <w:t>,</w:t>
        </w:r>
      </w:ins>
    </w:p>
    <w:p w14:paraId="1696DE28" w14:textId="77777777" w:rsidR="00124620" w:rsidRDefault="00124620" w:rsidP="00987928">
      <w:pPr>
        <w:pStyle w:val="PrimitiveParameters"/>
        <w:rPr>
          <w:ins w:id="5972" w:author="Pat Kinney" w:date="2018-07-12T11:59:00Z"/>
        </w:rPr>
        <w:pPrChange w:id="5973" w:author="pat@kinneys.us" w:date="2018-09-11T18:16:00Z">
          <w:pPr>
            <w:ind w:left="4230"/>
          </w:pPr>
        </w:pPrChange>
      </w:pPr>
      <w:ins w:id="5974" w:author="Pat Kinney" w:date="2018-07-12T11:59:00Z">
        <w:r>
          <w:t>Handle</w:t>
        </w:r>
      </w:ins>
    </w:p>
    <w:p w14:paraId="001764BE" w14:textId="776A58B9" w:rsidR="00124620" w:rsidRPr="003E4D72" w:rsidRDefault="00124620" w:rsidP="00987928">
      <w:pPr>
        <w:pStyle w:val="PrimitiveParameters"/>
        <w:rPr>
          <w:ins w:id="5975" w:author="Pat Kinney" w:date="2018-07-12T11:39:00Z"/>
          <w:rPrChange w:id="5976" w:author="Pat Kinney" w:date="2018-07-12T11:40:00Z">
            <w:rPr>
              <w:ins w:id="5977" w:author="Pat Kinney" w:date="2018-07-12T11:39:00Z"/>
              <w:b/>
            </w:rPr>
          </w:rPrChange>
        </w:rPr>
        <w:pPrChange w:id="5978" w:author="pat@kinneys.us" w:date="2018-09-11T18:16:00Z">
          <w:pPr/>
        </w:pPrChange>
      </w:pPr>
      <w:ins w:id="5979" w:author="Pat Kinney" w:date="2018-07-12T11:59:00Z">
        <w:r>
          <w:t>)</w:t>
        </w:r>
      </w:ins>
    </w:p>
    <w:p w14:paraId="6E55943F" w14:textId="536B0C3D" w:rsidR="00124620" w:rsidRDefault="00124620" w:rsidP="00464F84">
      <w:pPr>
        <w:pStyle w:val="Heading4"/>
        <w:rPr>
          <w:ins w:id="5980" w:author="Pat Kinney" w:date="2018-07-12T12:01:00Z"/>
        </w:rPr>
        <w:pPrChange w:id="5981" w:author="pat@kinneys.us" w:date="2018-09-11T15:50:00Z">
          <w:pPr/>
        </w:pPrChange>
      </w:pPr>
      <w:bookmarkStart w:id="5982" w:name="_Toc524456275"/>
      <w:ins w:id="5983" w:author="Pat Kinney" w:date="2018-07-12T12:01:00Z">
        <w:r w:rsidRPr="00810435">
          <w:t>PDE-MGMT-</w:t>
        </w:r>
        <w:proofErr w:type="spellStart"/>
        <w:r w:rsidRPr="00810435">
          <w:t>GET</w:t>
        </w:r>
        <w:r>
          <w:t>.confirm</w:t>
        </w:r>
        <w:bookmarkEnd w:id="5982"/>
        <w:proofErr w:type="spellEnd"/>
      </w:ins>
    </w:p>
    <w:p w14:paraId="64252EB8" w14:textId="77777777" w:rsidR="00124620" w:rsidRDefault="00124620" w:rsidP="00987928">
      <w:pPr>
        <w:pStyle w:val="PrimitiveParameters"/>
        <w:rPr>
          <w:ins w:id="5984" w:author="Pat Kinney" w:date="2018-07-12T12:01:00Z"/>
        </w:rPr>
        <w:pPrChange w:id="5985" w:author="pat@kinneys.us" w:date="2018-09-11T18:16:00Z">
          <w:pPr>
            <w:ind w:left="4230"/>
          </w:pPr>
        </w:pPrChange>
      </w:pPr>
      <w:ins w:id="5986" w:author="Pat Kinney" w:date="2018-07-12T12:01:00Z">
        <w:r>
          <w:t>(</w:t>
        </w:r>
      </w:ins>
    </w:p>
    <w:p w14:paraId="37B7100D" w14:textId="04EFA495" w:rsidR="00124620" w:rsidRDefault="00124620" w:rsidP="00987928">
      <w:pPr>
        <w:pStyle w:val="PrimitiveParameters"/>
        <w:rPr>
          <w:ins w:id="5987" w:author="Pat Kinney" w:date="2018-07-12T12:01:00Z"/>
        </w:rPr>
        <w:pPrChange w:id="5988" w:author="pat@kinneys.us" w:date="2018-09-11T18:16:00Z">
          <w:pPr>
            <w:ind w:left="4230"/>
          </w:pPr>
        </w:pPrChange>
      </w:pPr>
      <w:ins w:id="5989" w:author="Pat Kinney" w:date="2018-07-12T12:01:00Z">
        <w:r>
          <w:t>Value,</w:t>
        </w:r>
      </w:ins>
    </w:p>
    <w:p w14:paraId="768C6F98" w14:textId="77777777" w:rsidR="00124620" w:rsidRDefault="00124620" w:rsidP="00987928">
      <w:pPr>
        <w:pStyle w:val="PrimitiveParameters"/>
        <w:rPr>
          <w:ins w:id="5990" w:author="Pat Kinney" w:date="2018-07-12T12:01:00Z"/>
        </w:rPr>
        <w:pPrChange w:id="5991" w:author="pat@kinneys.us" w:date="2018-09-11T18:16:00Z">
          <w:pPr>
            <w:ind w:left="4230"/>
          </w:pPr>
        </w:pPrChange>
      </w:pPr>
      <w:ins w:id="5992" w:author="Pat Kinney" w:date="2018-07-12T12:01:00Z">
        <w:r>
          <w:t>Handle</w:t>
        </w:r>
      </w:ins>
    </w:p>
    <w:p w14:paraId="04A210FC" w14:textId="77777777" w:rsidR="00124620" w:rsidRPr="00810435" w:rsidRDefault="00124620" w:rsidP="00987928">
      <w:pPr>
        <w:pStyle w:val="PrimitiveParameters"/>
        <w:rPr>
          <w:ins w:id="5993" w:author="Pat Kinney" w:date="2018-07-12T12:01:00Z"/>
        </w:rPr>
        <w:pPrChange w:id="5994" w:author="pat@kinneys.us" w:date="2018-09-11T18:16:00Z">
          <w:pPr>
            <w:ind w:left="4230"/>
          </w:pPr>
        </w:pPrChange>
      </w:pPr>
      <w:ins w:id="5995" w:author="Pat Kinney" w:date="2018-07-12T12:01:00Z">
        <w:r>
          <w:t>)</w:t>
        </w:r>
      </w:ins>
    </w:p>
    <w:p w14:paraId="52E100DB" w14:textId="77777777" w:rsidR="003E4D72" w:rsidRDefault="003E4D72" w:rsidP="00464F84">
      <w:pPr>
        <w:pStyle w:val="Heading4"/>
        <w:rPr>
          <w:ins w:id="5996" w:author="Pat Kinney" w:date="2018-07-12T12:02:00Z"/>
        </w:rPr>
        <w:pPrChange w:id="5997" w:author="pat@kinneys.us" w:date="2018-09-11T15:50:00Z">
          <w:pPr/>
        </w:pPrChange>
      </w:pPr>
      <w:bookmarkStart w:id="5998" w:name="_Toc524456276"/>
      <w:ins w:id="5999" w:author="Pat Kinney" w:date="2018-07-12T11:44:00Z">
        <w:r w:rsidRPr="00810435">
          <w:t>PDE-MGMT-ACTION</w:t>
        </w:r>
      </w:ins>
      <w:bookmarkEnd w:id="5998"/>
    </w:p>
    <w:p w14:paraId="56A1D7EC" w14:textId="77777777" w:rsidR="00124620" w:rsidRDefault="00124620" w:rsidP="00987928">
      <w:pPr>
        <w:pStyle w:val="PrimitiveParameters"/>
        <w:rPr>
          <w:ins w:id="6000" w:author="Pat Kinney" w:date="2018-07-12T12:02:00Z"/>
        </w:rPr>
        <w:pPrChange w:id="6001" w:author="pat@kinneys.us" w:date="2018-09-11T18:16:00Z">
          <w:pPr>
            <w:ind w:left="4230"/>
          </w:pPr>
        </w:pPrChange>
      </w:pPr>
      <w:ins w:id="6002" w:author="Pat Kinney" w:date="2018-07-12T12:02:00Z">
        <w:r>
          <w:t>(</w:t>
        </w:r>
      </w:ins>
    </w:p>
    <w:p w14:paraId="19E55007" w14:textId="77777777" w:rsidR="00124620" w:rsidRDefault="00124620" w:rsidP="00987928">
      <w:pPr>
        <w:pStyle w:val="PrimitiveParameters"/>
        <w:rPr>
          <w:ins w:id="6003" w:author="Pat Kinney" w:date="2018-07-12T12:02:00Z"/>
        </w:rPr>
        <w:pPrChange w:id="6004" w:author="pat@kinneys.us" w:date="2018-09-11T18:16:00Z">
          <w:pPr>
            <w:ind w:left="4230"/>
          </w:pPr>
        </w:pPrChange>
      </w:pPr>
      <w:proofErr w:type="spellStart"/>
      <w:ins w:id="6005" w:author="Pat Kinney" w:date="2018-07-12T12:02:00Z">
        <w:r>
          <w:t>ProfileId</w:t>
        </w:r>
        <w:proofErr w:type="spellEnd"/>
        <w:r>
          <w:t>,</w:t>
        </w:r>
      </w:ins>
    </w:p>
    <w:p w14:paraId="0D3BE77A" w14:textId="77777777" w:rsidR="00124620" w:rsidRDefault="00124620" w:rsidP="00987928">
      <w:pPr>
        <w:pStyle w:val="PrimitiveParameters"/>
        <w:rPr>
          <w:ins w:id="6006" w:author="Pat Kinney" w:date="2018-07-12T12:02:00Z"/>
        </w:rPr>
        <w:pPrChange w:id="6007" w:author="pat@kinneys.us" w:date="2018-09-11T18:16:00Z">
          <w:pPr>
            <w:ind w:left="4230"/>
          </w:pPr>
        </w:pPrChange>
      </w:pPr>
      <w:proofErr w:type="spellStart"/>
      <w:ins w:id="6008" w:author="Pat Kinney" w:date="2018-07-12T12:02:00Z">
        <w:r>
          <w:t>ObjectId</w:t>
        </w:r>
        <w:proofErr w:type="spellEnd"/>
        <w:r>
          <w:t>,</w:t>
        </w:r>
      </w:ins>
    </w:p>
    <w:p w14:paraId="4E2BD902" w14:textId="77777777" w:rsidR="00124620" w:rsidRDefault="00124620" w:rsidP="00987928">
      <w:pPr>
        <w:pStyle w:val="PrimitiveParameters"/>
        <w:rPr>
          <w:ins w:id="6009" w:author="Pat Kinney" w:date="2018-07-12T12:02:00Z"/>
        </w:rPr>
        <w:pPrChange w:id="6010" w:author="pat@kinneys.us" w:date="2018-09-11T18:16:00Z">
          <w:pPr>
            <w:ind w:left="4230"/>
          </w:pPr>
        </w:pPrChange>
      </w:pPr>
      <w:ins w:id="6011" w:author="Pat Kinney" w:date="2018-07-12T12:02:00Z">
        <w:r>
          <w:t>Handle</w:t>
        </w:r>
      </w:ins>
    </w:p>
    <w:p w14:paraId="03310995" w14:textId="77777777" w:rsidR="00124620" w:rsidRPr="00810435" w:rsidRDefault="00124620" w:rsidP="00987928">
      <w:pPr>
        <w:pStyle w:val="PrimitiveParameters"/>
        <w:rPr>
          <w:ins w:id="6012" w:author="Pat Kinney" w:date="2018-07-12T12:02:00Z"/>
        </w:rPr>
        <w:pPrChange w:id="6013" w:author="pat@kinneys.us" w:date="2018-09-11T18:16:00Z">
          <w:pPr>
            <w:ind w:left="4230"/>
          </w:pPr>
        </w:pPrChange>
      </w:pPr>
      <w:ins w:id="6014" w:author="Pat Kinney" w:date="2018-07-12T12:02:00Z">
        <w:r>
          <w:t>)</w:t>
        </w:r>
      </w:ins>
    </w:p>
    <w:p w14:paraId="5EEAA2D5" w14:textId="77777777" w:rsidR="00124620" w:rsidRDefault="00124620" w:rsidP="003E4D72">
      <w:pPr>
        <w:rPr>
          <w:ins w:id="6015" w:author="Pat Kinney" w:date="2018-07-12T11:44:00Z"/>
        </w:rPr>
      </w:pPr>
    </w:p>
    <w:p w14:paraId="34ABB5F8" w14:textId="1CEABFB5" w:rsidR="003E4D72" w:rsidRPr="003E4D72" w:rsidRDefault="003E4D72" w:rsidP="00464F84">
      <w:pPr>
        <w:pStyle w:val="Heading4"/>
        <w:rPr>
          <w:rPrChange w:id="6016" w:author="Pat Kinney" w:date="2018-07-12T11:40:00Z">
            <w:rPr>
              <w:b/>
            </w:rPr>
          </w:rPrChange>
        </w:rPr>
        <w:pPrChange w:id="6017" w:author="pat@kinneys.us" w:date="2018-09-11T15:50:00Z">
          <w:pPr/>
        </w:pPrChange>
      </w:pPr>
      <w:bookmarkStart w:id="6018" w:name="_Toc524456277"/>
      <w:ins w:id="6019" w:author="Pat Kinney" w:date="2018-07-12T11:44:00Z">
        <w:r>
          <w:t>PDE-MGMT-NOTIFICATION</w:t>
        </w:r>
      </w:ins>
      <w:bookmarkEnd w:id="6018"/>
    </w:p>
    <w:p w14:paraId="428A94A9" w14:textId="761D23BC" w:rsidR="00A95985" w:rsidDel="002568FD" w:rsidRDefault="00A95985" w:rsidP="00A539E6">
      <w:pPr>
        <w:pStyle w:val="Heading3"/>
        <w:rPr>
          <w:del w:id="6020" w:author="Pat Kinney" w:date="2018-07-16T16:41:00Z"/>
        </w:rPr>
        <w:pPrChange w:id="6021" w:author="pat@kinneys.us" w:date="2018-09-11T13:52:00Z">
          <w:pPr/>
        </w:pPrChange>
      </w:pPr>
      <w:del w:id="6022" w:author="Pat Kinney" w:date="2018-07-16T16:41:00Z">
        <w:r w:rsidRPr="00C509F4" w:rsidDel="002568FD">
          <w:delText xml:space="preserve">The parameters </w:delText>
        </w:r>
        <w:r w:rsidR="000013CD" w:rsidDel="002568FD">
          <w:delText>for the P</w:delText>
        </w:r>
        <w:r w:rsidR="0089381F" w:rsidDel="002568FD">
          <w:delText>DE</w:delText>
        </w:r>
        <w:r w:rsidR="000013CD" w:rsidDel="002568FD">
          <w:delText xml:space="preserve">-MGMT primitives </w:delText>
        </w:r>
        <w:r w:rsidRPr="00C509F4" w:rsidDel="002568FD">
          <w:delText xml:space="preserve">are described in </w:delText>
        </w:r>
        <w:r w:rsidR="004636B3" w:rsidDel="002568FD">
          <w:fldChar w:fldCharType="begin"/>
        </w:r>
        <w:r w:rsidR="004636B3" w:rsidDel="002568FD">
          <w:delInstrText xml:space="preserve"> REF _Ref392680986 \h </w:delInstrText>
        </w:r>
        <w:r w:rsidR="004636B3" w:rsidDel="002568FD">
          <w:fldChar w:fldCharType="separate"/>
        </w:r>
      </w:del>
      <w:del w:id="6023" w:author="Pat Kinney" w:date="2018-07-13T17:28:00Z">
        <w:r w:rsidR="004636B3" w:rsidDel="00A26F14">
          <w:delText xml:space="preserve">Table </w:delText>
        </w:r>
        <w:r w:rsidR="004636B3" w:rsidDel="00A26F14">
          <w:rPr>
            <w:noProof/>
          </w:rPr>
          <w:delText>1</w:delText>
        </w:r>
        <w:r w:rsidR="004636B3" w:rsidDel="00A26F14">
          <w:noBreakHyphen/>
        </w:r>
        <w:r w:rsidR="004636B3" w:rsidDel="00A26F14">
          <w:rPr>
            <w:noProof/>
          </w:rPr>
          <w:delText>7</w:delText>
        </w:r>
      </w:del>
      <w:del w:id="6024" w:author="Pat Kinney" w:date="2018-07-16T16:41:00Z">
        <w:r w:rsidR="004636B3" w:rsidDel="002568FD">
          <w:fldChar w:fldCharType="end"/>
        </w:r>
        <w:r w:rsidRPr="00C509F4" w:rsidDel="002568FD">
          <w:delText>.</w:delText>
        </w:r>
        <w:bookmarkStart w:id="6025" w:name="_Toc524436139"/>
        <w:bookmarkStart w:id="6026" w:name="_Toc524436535"/>
        <w:bookmarkStart w:id="6027" w:name="_Toc524436931"/>
        <w:bookmarkStart w:id="6028" w:name="_Toc524437326"/>
        <w:bookmarkStart w:id="6029" w:name="_Toc524437721"/>
        <w:bookmarkStart w:id="6030" w:name="_Toc524438116"/>
        <w:bookmarkStart w:id="6031" w:name="_Toc524438512"/>
        <w:bookmarkStart w:id="6032" w:name="_Toc524438913"/>
        <w:bookmarkStart w:id="6033" w:name="_Toc524439314"/>
        <w:bookmarkStart w:id="6034" w:name="_Toc524439716"/>
        <w:bookmarkStart w:id="6035" w:name="_Toc524440135"/>
        <w:bookmarkStart w:id="6036" w:name="_Toc524453566"/>
        <w:bookmarkStart w:id="6037" w:name="_Toc524456278"/>
        <w:bookmarkEnd w:id="6025"/>
        <w:bookmarkEnd w:id="6026"/>
        <w:bookmarkEnd w:id="6027"/>
        <w:bookmarkEnd w:id="6028"/>
        <w:bookmarkEnd w:id="6029"/>
        <w:bookmarkEnd w:id="6030"/>
        <w:bookmarkEnd w:id="6031"/>
        <w:bookmarkEnd w:id="6032"/>
        <w:bookmarkEnd w:id="6033"/>
        <w:bookmarkEnd w:id="6034"/>
        <w:bookmarkEnd w:id="6035"/>
        <w:bookmarkEnd w:id="6036"/>
        <w:bookmarkEnd w:id="6037"/>
      </w:del>
    </w:p>
    <w:p w14:paraId="356FDF0E" w14:textId="56F0E2E6" w:rsidR="004636B3" w:rsidRPr="00C509F4" w:rsidDel="002568FD" w:rsidRDefault="004636B3" w:rsidP="00A539E6">
      <w:pPr>
        <w:pStyle w:val="Heading3"/>
        <w:rPr>
          <w:del w:id="6038" w:author="Pat Kinney" w:date="2018-07-16T16:41:00Z"/>
        </w:rPr>
        <w:pPrChange w:id="6039" w:author="pat@kinneys.us" w:date="2018-09-11T13:52:00Z">
          <w:pPr/>
        </w:pPrChange>
      </w:pPr>
      <w:bookmarkStart w:id="6040" w:name="_Toc524436140"/>
      <w:bookmarkStart w:id="6041" w:name="_Toc524436536"/>
      <w:bookmarkStart w:id="6042" w:name="_Toc524436932"/>
      <w:bookmarkStart w:id="6043" w:name="_Toc524437327"/>
      <w:bookmarkStart w:id="6044" w:name="_Toc524437722"/>
      <w:bookmarkStart w:id="6045" w:name="_Toc524438117"/>
      <w:bookmarkStart w:id="6046" w:name="_Toc524438513"/>
      <w:bookmarkStart w:id="6047" w:name="_Toc524438914"/>
      <w:bookmarkStart w:id="6048" w:name="_Toc524439315"/>
      <w:bookmarkStart w:id="6049" w:name="_Toc524439717"/>
      <w:bookmarkStart w:id="6050" w:name="_Toc524440136"/>
      <w:bookmarkStart w:id="6051" w:name="_Toc524453567"/>
      <w:bookmarkStart w:id="6052" w:name="_Toc524456279"/>
      <w:bookmarkEnd w:id="6040"/>
      <w:bookmarkEnd w:id="6041"/>
      <w:bookmarkEnd w:id="6042"/>
      <w:bookmarkEnd w:id="6043"/>
      <w:bookmarkEnd w:id="6044"/>
      <w:bookmarkEnd w:id="6045"/>
      <w:bookmarkEnd w:id="6046"/>
      <w:bookmarkEnd w:id="6047"/>
      <w:bookmarkEnd w:id="6048"/>
      <w:bookmarkEnd w:id="6049"/>
      <w:bookmarkEnd w:id="6050"/>
      <w:bookmarkEnd w:id="6051"/>
      <w:bookmarkEnd w:id="6052"/>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A539E6" w:rsidRPr="00C509F4" w:rsidDel="002568FD" w14:paraId="1821C477" w14:textId="77777777" w:rsidTr="000A2B82">
        <w:trPr>
          <w:cantSplit/>
          <w:tblHeader/>
          <w:del w:id="6053" w:author="Pat Kinney" w:date="2018-07-16T16:41:00Z"/>
        </w:trPr>
        <w:tc>
          <w:tcPr>
            <w:tcW w:w="1620" w:type="dxa"/>
          </w:tcPr>
          <w:p w14:paraId="59760085" w14:textId="3B3C3D1F" w:rsidR="00A95985" w:rsidRPr="00A26F14" w:rsidDel="002568FD" w:rsidRDefault="00A95985" w:rsidP="00A539E6">
            <w:pPr>
              <w:pStyle w:val="Heading3"/>
              <w:rPr>
                <w:del w:id="6054" w:author="Pat Kinney" w:date="2018-07-16T16:41:00Z"/>
                <w:b/>
                <w:rPrChange w:id="6055" w:author="Pat Kinney" w:date="2018-07-13T17:28:00Z">
                  <w:rPr>
                    <w:del w:id="6056" w:author="Pat Kinney" w:date="2018-07-16T16:41:00Z"/>
                    <w:b/>
                  </w:rPr>
                </w:rPrChange>
              </w:rPr>
              <w:pPrChange w:id="6057" w:author="pat@kinneys.us" w:date="2018-09-11T13:52:00Z">
                <w:pPr>
                  <w:pStyle w:val="TableParagraph"/>
                </w:pPr>
              </w:pPrChange>
            </w:pPr>
            <w:del w:id="6058" w:author="Pat Kinney" w:date="2018-07-16T16:41:00Z">
              <w:r w:rsidRPr="00A26F14" w:rsidDel="002568FD">
                <w:rPr>
                  <w:rPrChange w:id="6059" w:author="Pat Kinney" w:date="2018-07-13T17:28:00Z">
                    <w:rPr>
                      <w:i w:val="0"/>
                    </w:rPr>
                  </w:rPrChange>
                </w:rPr>
                <w:delText>Name</w:delText>
              </w:r>
              <w:bookmarkStart w:id="6060" w:name="_Toc524436141"/>
              <w:bookmarkStart w:id="6061" w:name="_Toc524436537"/>
              <w:bookmarkStart w:id="6062" w:name="_Toc524436933"/>
              <w:bookmarkStart w:id="6063" w:name="_Toc524437328"/>
              <w:bookmarkStart w:id="6064" w:name="_Toc524437723"/>
              <w:bookmarkStart w:id="6065" w:name="_Toc524438118"/>
              <w:bookmarkStart w:id="6066" w:name="_Toc524438514"/>
              <w:bookmarkStart w:id="6067" w:name="_Toc524438915"/>
              <w:bookmarkStart w:id="6068" w:name="_Toc524439316"/>
              <w:bookmarkStart w:id="6069" w:name="_Toc524439718"/>
              <w:bookmarkStart w:id="6070" w:name="_Toc524440137"/>
              <w:bookmarkStart w:id="6071" w:name="_Toc524453568"/>
              <w:bookmarkStart w:id="6072" w:name="_Toc524456280"/>
              <w:bookmarkEnd w:id="6060"/>
              <w:bookmarkEnd w:id="6061"/>
              <w:bookmarkEnd w:id="6062"/>
              <w:bookmarkEnd w:id="6063"/>
              <w:bookmarkEnd w:id="6064"/>
              <w:bookmarkEnd w:id="6065"/>
              <w:bookmarkEnd w:id="6066"/>
              <w:bookmarkEnd w:id="6067"/>
              <w:bookmarkEnd w:id="6068"/>
              <w:bookmarkEnd w:id="6069"/>
              <w:bookmarkEnd w:id="6070"/>
              <w:bookmarkEnd w:id="6071"/>
              <w:bookmarkEnd w:id="6072"/>
            </w:del>
          </w:p>
        </w:tc>
        <w:tc>
          <w:tcPr>
            <w:tcW w:w="1170" w:type="dxa"/>
          </w:tcPr>
          <w:p w14:paraId="1EFEC217" w14:textId="04D1DF32" w:rsidR="00A95985" w:rsidRPr="00A26F14" w:rsidDel="002568FD" w:rsidRDefault="00A95985" w:rsidP="00A539E6">
            <w:pPr>
              <w:pStyle w:val="Heading3"/>
              <w:rPr>
                <w:del w:id="6073" w:author="Pat Kinney" w:date="2018-07-16T16:41:00Z"/>
                <w:b/>
                <w:rPrChange w:id="6074" w:author="Pat Kinney" w:date="2018-07-13T17:28:00Z">
                  <w:rPr>
                    <w:del w:id="6075" w:author="Pat Kinney" w:date="2018-07-16T16:41:00Z"/>
                    <w:b/>
                  </w:rPr>
                </w:rPrChange>
              </w:rPr>
              <w:pPrChange w:id="6076" w:author="pat@kinneys.us" w:date="2018-09-11T13:52:00Z">
                <w:pPr>
                  <w:pStyle w:val="TableParagraph"/>
                </w:pPr>
              </w:pPrChange>
            </w:pPr>
            <w:del w:id="6077" w:author="Pat Kinney" w:date="2018-07-16T16:41:00Z">
              <w:r w:rsidRPr="00A26F14" w:rsidDel="002568FD">
                <w:rPr>
                  <w:rPrChange w:id="6078" w:author="Pat Kinney" w:date="2018-07-13T17:28:00Z">
                    <w:rPr>
                      <w:i w:val="0"/>
                    </w:rPr>
                  </w:rPrChange>
                </w:rPr>
                <w:delText>Type</w:delText>
              </w:r>
              <w:bookmarkStart w:id="6079" w:name="_Toc524436142"/>
              <w:bookmarkStart w:id="6080" w:name="_Toc524436538"/>
              <w:bookmarkStart w:id="6081" w:name="_Toc524436934"/>
              <w:bookmarkStart w:id="6082" w:name="_Toc524437329"/>
              <w:bookmarkStart w:id="6083" w:name="_Toc524437724"/>
              <w:bookmarkStart w:id="6084" w:name="_Toc524438119"/>
              <w:bookmarkStart w:id="6085" w:name="_Toc524438515"/>
              <w:bookmarkStart w:id="6086" w:name="_Toc524438916"/>
              <w:bookmarkStart w:id="6087" w:name="_Toc524439317"/>
              <w:bookmarkStart w:id="6088" w:name="_Toc524439719"/>
              <w:bookmarkStart w:id="6089" w:name="_Toc524440138"/>
              <w:bookmarkStart w:id="6090" w:name="_Toc524453569"/>
              <w:bookmarkStart w:id="6091" w:name="_Toc524456281"/>
              <w:bookmarkEnd w:id="6079"/>
              <w:bookmarkEnd w:id="6080"/>
              <w:bookmarkEnd w:id="6081"/>
              <w:bookmarkEnd w:id="6082"/>
              <w:bookmarkEnd w:id="6083"/>
              <w:bookmarkEnd w:id="6084"/>
              <w:bookmarkEnd w:id="6085"/>
              <w:bookmarkEnd w:id="6086"/>
              <w:bookmarkEnd w:id="6087"/>
              <w:bookmarkEnd w:id="6088"/>
              <w:bookmarkEnd w:id="6089"/>
              <w:bookmarkEnd w:id="6090"/>
              <w:bookmarkEnd w:id="6091"/>
            </w:del>
          </w:p>
        </w:tc>
        <w:tc>
          <w:tcPr>
            <w:tcW w:w="1980" w:type="dxa"/>
          </w:tcPr>
          <w:p w14:paraId="2E68A2AE" w14:textId="0A0A21D3" w:rsidR="00A95985" w:rsidRPr="00A26F14" w:rsidDel="002568FD" w:rsidRDefault="00A95985" w:rsidP="00A539E6">
            <w:pPr>
              <w:pStyle w:val="Heading3"/>
              <w:rPr>
                <w:del w:id="6092" w:author="Pat Kinney" w:date="2018-07-16T16:41:00Z"/>
                <w:b/>
                <w:rPrChange w:id="6093" w:author="Pat Kinney" w:date="2018-07-13T17:28:00Z">
                  <w:rPr>
                    <w:del w:id="6094" w:author="Pat Kinney" w:date="2018-07-16T16:41:00Z"/>
                    <w:b/>
                  </w:rPr>
                </w:rPrChange>
              </w:rPr>
              <w:pPrChange w:id="6095" w:author="pat@kinneys.us" w:date="2018-09-11T13:52:00Z">
                <w:pPr>
                  <w:pStyle w:val="TableParagraph"/>
                </w:pPr>
              </w:pPrChange>
            </w:pPr>
            <w:del w:id="6096" w:author="Pat Kinney" w:date="2018-07-16T16:41:00Z">
              <w:r w:rsidRPr="00A26F14" w:rsidDel="002568FD">
                <w:rPr>
                  <w:rPrChange w:id="6097" w:author="Pat Kinney" w:date="2018-07-13T17:28:00Z">
                    <w:rPr>
                      <w:i w:val="0"/>
                    </w:rPr>
                  </w:rPrChange>
                </w:rPr>
                <w:delText>Valid range</w:delText>
              </w:r>
              <w:bookmarkStart w:id="6098" w:name="_Toc524436143"/>
              <w:bookmarkStart w:id="6099" w:name="_Toc524436539"/>
              <w:bookmarkStart w:id="6100" w:name="_Toc524436935"/>
              <w:bookmarkStart w:id="6101" w:name="_Toc524437330"/>
              <w:bookmarkStart w:id="6102" w:name="_Toc524437725"/>
              <w:bookmarkStart w:id="6103" w:name="_Toc524438120"/>
              <w:bookmarkStart w:id="6104" w:name="_Toc524438516"/>
              <w:bookmarkStart w:id="6105" w:name="_Toc524438917"/>
              <w:bookmarkStart w:id="6106" w:name="_Toc524439318"/>
              <w:bookmarkStart w:id="6107" w:name="_Toc524439720"/>
              <w:bookmarkStart w:id="6108" w:name="_Toc524440139"/>
              <w:bookmarkStart w:id="6109" w:name="_Toc524453570"/>
              <w:bookmarkStart w:id="6110" w:name="_Toc524456282"/>
              <w:bookmarkEnd w:id="6098"/>
              <w:bookmarkEnd w:id="6099"/>
              <w:bookmarkEnd w:id="6100"/>
              <w:bookmarkEnd w:id="6101"/>
              <w:bookmarkEnd w:id="6102"/>
              <w:bookmarkEnd w:id="6103"/>
              <w:bookmarkEnd w:id="6104"/>
              <w:bookmarkEnd w:id="6105"/>
              <w:bookmarkEnd w:id="6106"/>
              <w:bookmarkEnd w:id="6107"/>
              <w:bookmarkEnd w:id="6108"/>
              <w:bookmarkEnd w:id="6109"/>
              <w:bookmarkEnd w:id="6110"/>
            </w:del>
          </w:p>
        </w:tc>
        <w:tc>
          <w:tcPr>
            <w:tcW w:w="3870" w:type="dxa"/>
          </w:tcPr>
          <w:p w14:paraId="7F35BB22" w14:textId="0BF2F346" w:rsidR="00A95985" w:rsidRPr="00A26F14" w:rsidDel="002568FD" w:rsidRDefault="00A95985" w:rsidP="00A539E6">
            <w:pPr>
              <w:pStyle w:val="Heading3"/>
              <w:rPr>
                <w:del w:id="6111" w:author="Pat Kinney" w:date="2018-07-16T16:41:00Z"/>
                <w:b/>
                <w:rPrChange w:id="6112" w:author="Pat Kinney" w:date="2018-07-13T17:28:00Z">
                  <w:rPr>
                    <w:del w:id="6113" w:author="Pat Kinney" w:date="2018-07-16T16:41:00Z"/>
                    <w:b/>
                  </w:rPr>
                </w:rPrChange>
              </w:rPr>
              <w:pPrChange w:id="6114" w:author="pat@kinneys.us" w:date="2018-09-11T13:52:00Z">
                <w:pPr>
                  <w:pStyle w:val="TableParagraph"/>
                </w:pPr>
              </w:pPrChange>
            </w:pPr>
            <w:del w:id="6115" w:author="Pat Kinney" w:date="2018-07-16T16:41:00Z">
              <w:r w:rsidRPr="00A26F14" w:rsidDel="002568FD">
                <w:rPr>
                  <w:rPrChange w:id="6116" w:author="Pat Kinney" w:date="2018-07-13T17:28:00Z">
                    <w:rPr>
                      <w:i w:val="0"/>
                    </w:rPr>
                  </w:rPrChange>
                </w:rPr>
                <w:delText>Description</w:delText>
              </w:r>
              <w:bookmarkStart w:id="6117" w:name="_Toc524436144"/>
              <w:bookmarkStart w:id="6118" w:name="_Toc524436540"/>
              <w:bookmarkStart w:id="6119" w:name="_Toc524436936"/>
              <w:bookmarkStart w:id="6120" w:name="_Toc524437331"/>
              <w:bookmarkStart w:id="6121" w:name="_Toc524437726"/>
              <w:bookmarkStart w:id="6122" w:name="_Toc524438121"/>
              <w:bookmarkStart w:id="6123" w:name="_Toc524438517"/>
              <w:bookmarkStart w:id="6124" w:name="_Toc524438918"/>
              <w:bookmarkStart w:id="6125" w:name="_Toc524439319"/>
              <w:bookmarkStart w:id="6126" w:name="_Toc524439721"/>
              <w:bookmarkStart w:id="6127" w:name="_Toc524440140"/>
              <w:bookmarkStart w:id="6128" w:name="_Toc524453571"/>
              <w:bookmarkStart w:id="6129" w:name="_Toc524456283"/>
              <w:bookmarkEnd w:id="6117"/>
              <w:bookmarkEnd w:id="6118"/>
              <w:bookmarkEnd w:id="6119"/>
              <w:bookmarkEnd w:id="6120"/>
              <w:bookmarkEnd w:id="6121"/>
              <w:bookmarkEnd w:id="6122"/>
              <w:bookmarkEnd w:id="6123"/>
              <w:bookmarkEnd w:id="6124"/>
              <w:bookmarkEnd w:id="6125"/>
              <w:bookmarkEnd w:id="6126"/>
              <w:bookmarkEnd w:id="6127"/>
              <w:bookmarkEnd w:id="6128"/>
              <w:bookmarkEnd w:id="6129"/>
            </w:del>
          </w:p>
        </w:tc>
        <w:bookmarkStart w:id="6130" w:name="_Toc524436145"/>
        <w:bookmarkStart w:id="6131" w:name="_Toc524436541"/>
        <w:bookmarkStart w:id="6132" w:name="_Toc524436937"/>
        <w:bookmarkStart w:id="6133" w:name="_Toc524437332"/>
        <w:bookmarkStart w:id="6134" w:name="_Toc524437727"/>
        <w:bookmarkStart w:id="6135" w:name="_Toc524438122"/>
        <w:bookmarkStart w:id="6136" w:name="_Toc524438518"/>
        <w:bookmarkStart w:id="6137" w:name="_Toc524438919"/>
        <w:bookmarkStart w:id="6138" w:name="_Toc524439320"/>
        <w:bookmarkStart w:id="6139" w:name="_Toc524439722"/>
        <w:bookmarkStart w:id="6140" w:name="_Toc524440141"/>
        <w:bookmarkStart w:id="6141" w:name="_Toc524453572"/>
        <w:bookmarkStart w:id="6142" w:name="_Toc524456284"/>
        <w:bookmarkEnd w:id="6130"/>
        <w:bookmarkEnd w:id="6131"/>
        <w:bookmarkEnd w:id="6132"/>
        <w:bookmarkEnd w:id="6133"/>
        <w:bookmarkEnd w:id="6134"/>
        <w:bookmarkEnd w:id="6135"/>
        <w:bookmarkEnd w:id="6136"/>
        <w:bookmarkEnd w:id="6137"/>
        <w:bookmarkEnd w:id="6138"/>
        <w:bookmarkEnd w:id="6139"/>
        <w:bookmarkEnd w:id="6140"/>
        <w:bookmarkEnd w:id="6141"/>
        <w:bookmarkEnd w:id="6142"/>
      </w:tr>
      <w:tr w:rsidR="00A539E6" w:rsidRPr="00C509F4" w:rsidDel="002568FD" w14:paraId="627AB882" w14:textId="77777777" w:rsidTr="000A2B82">
        <w:trPr>
          <w:cantSplit/>
          <w:del w:id="6143" w:author="Pat Kinney" w:date="2018-07-16T16:41:00Z"/>
        </w:trPr>
        <w:tc>
          <w:tcPr>
            <w:tcW w:w="1620" w:type="dxa"/>
          </w:tcPr>
          <w:p w14:paraId="4EF0EDC5" w14:textId="7DB70B6E" w:rsidR="00A95985" w:rsidRPr="00A26F14" w:rsidDel="002568FD" w:rsidRDefault="00A95985" w:rsidP="00A539E6">
            <w:pPr>
              <w:pStyle w:val="Heading3"/>
              <w:rPr>
                <w:del w:id="6144" w:author="Pat Kinney" w:date="2018-07-16T16:41:00Z"/>
                <w:rFonts w:ascii="Arial" w:hAnsi="Arial"/>
                <w:rPrChange w:id="6145" w:author="Pat Kinney" w:date="2018-07-13T17:28:00Z">
                  <w:rPr>
                    <w:del w:id="6146" w:author="Pat Kinney" w:date="2018-07-16T16:41:00Z"/>
                    <w:rFonts w:ascii="Palatino" w:hAnsi="Palatino"/>
                  </w:rPr>
                </w:rPrChange>
              </w:rPr>
              <w:pPrChange w:id="6147" w:author="pat@kinneys.us" w:date="2018-09-11T13:52:00Z">
                <w:pPr>
                  <w:pStyle w:val="TableParagraph"/>
                </w:pPr>
              </w:pPrChange>
            </w:pPr>
            <w:del w:id="6148" w:author="Pat Kinney" w:date="2018-07-16T16:41:00Z">
              <w:r w:rsidRPr="00A26F14" w:rsidDel="002568FD">
                <w:rPr>
                  <w:rPrChange w:id="6149" w:author="Pat Kinney" w:date="2018-07-13T17:28:00Z">
                    <w:rPr>
                      <w:i w:val="0"/>
                    </w:rPr>
                  </w:rPrChange>
                </w:rPr>
                <w:delText>ProfileId</w:delText>
              </w:r>
              <w:bookmarkStart w:id="6150" w:name="_Toc524436146"/>
              <w:bookmarkStart w:id="6151" w:name="_Toc524436542"/>
              <w:bookmarkStart w:id="6152" w:name="_Toc524436938"/>
              <w:bookmarkStart w:id="6153" w:name="_Toc524437333"/>
              <w:bookmarkStart w:id="6154" w:name="_Toc524437728"/>
              <w:bookmarkStart w:id="6155" w:name="_Toc524438123"/>
              <w:bookmarkStart w:id="6156" w:name="_Toc524438519"/>
              <w:bookmarkStart w:id="6157" w:name="_Toc524438920"/>
              <w:bookmarkStart w:id="6158" w:name="_Toc524439321"/>
              <w:bookmarkStart w:id="6159" w:name="_Toc524439723"/>
              <w:bookmarkStart w:id="6160" w:name="_Toc524440142"/>
              <w:bookmarkStart w:id="6161" w:name="_Toc524453573"/>
              <w:bookmarkStart w:id="6162" w:name="_Toc524456285"/>
              <w:bookmarkEnd w:id="6150"/>
              <w:bookmarkEnd w:id="6151"/>
              <w:bookmarkEnd w:id="6152"/>
              <w:bookmarkEnd w:id="6153"/>
              <w:bookmarkEnd w:id="6154"/>
              <w:bookmarkEnd w:id="6155"/>
              <w:bookmarkEnd w:id="6156"/>
              <w:bookmarkEnd w:id="6157"/>
              <w:bookmarkEnd w:id="6158"/>
              <w:bookmarkEnd w:id="6159"/>
              <w:bookmarkEnd w:id="6160"/>
              <w:bookmarkEnd w:id="6161"/>
              <w:bookmarkEnd w:id="6162"/>
            </w:del>
          </w:p>
        </w:tc>
        <w:tc>
          <w:tcPr>
            <w:tcW w:w="1170" w:type="dxa"/>
          </w:tcPr>
          <w:p w14:paraId="0BDE702B" w14:textId="5F222D5E" w:rsidR="00A95985" w:rsidRPr="00A26F14" w:rsidDel="002568FD" w:rsidRDefault="00A95985" w:rsidP="00A539E6">
            <w:pPr>
              <w:pStyle w:val="Heading3"/>
              <w:rPr>
                <w:del w:id="6163" w:author="Pat Kinney" w:date="2018-07-16T16:41:00Z"/>
                <w:rFonts w:ascii="Arial" w:hAnsi="Arial"/>
                <w:rPrChange w:id="6164" w:author="Pat Kinney" w:date="2018-07-13T17:28:00Z">
                  <w:rPr>
                    <w:del w:id="6165" w:author="Pat Kinney" w:date="2018-07-16T16:41:00Z"/>
                    <w:rFonts w:ascii="Palatino" w:hAnsi="Palatino"/>
                  </w:rPr>
                </w:rPrChange>
              </w:rPr>
              <w:pPrChange w:id="6166" w:author="pat@kinneys.us" w:date="2018-09-11T13:52:00Z">
                <w:pPr>
                  <w:pStyle w:val="TableParagraph"/>
                </w:pPr>
              </w:pPrChange>
            </w:pPr>
            <w:del w:id="6167" w:author="Pat Kinney" w:date="2018-07-16T16:41:00Z">
              <w:r w:rsidRPr="00A26F14" w:rsidDel="002568FD">
                <w:rPr>
                  <w:rPrChange w:id="6168" w:author="Pat Kinney" w:date="2018-07-13T17:28:00Z">
                    <w:rPr>
                      <w:i w:val="0"/>
                    </w:rPr>
                  </w:rPrChange>
                </w:rPr>
                <w:delText>Integer</w:delText>
              </w:r>
              <w:bookmarkStart w:id="6169" w:name="_Toc524436147"/>
              <w:bookmarkStart w:id="6170" w:name="_Toc524436543"/>
              <w:bookmarkStart w:id="6171" w:name="_Toc524436939"/>
              <w:bookmarkStart w:id="6172" w:name="_Toc524437334"/>
              <w:bookmarkStart w:id="6173" w:name="_Toc524437729"/>
              <w:bookmarkStart w:id="6174" w:name="_Toc524438124"/>
              <w:bookmarkStart w:id="6175" w:name="_Toc524438520"/>
              <w:bookmarkStart w:id="6176" w:name="_Toc524438921"/>
              <w:bookmarkStart w:id="6177" w:name="_Toc524439322"/>
              <w:bookmarkStart w:id="6178" w:name="_Toc524439724"/>
              <w:bookmarkStart w:id="6179" w:name="_Toc524440143"/>
              <w:bookmarkStart w:id="6180" w:name="_Toc524453574"/>
              <w:bookmarkStart w:id="6181" w:name="_Toc524456286"/>
              <w:bookmarkEnd w:id="6169"/>
              <w:bookmarkEnd w:id="6170"/>
              <w:bookmarkEnd w:id="6171"/>
              <w:bookmarkEnd w:id="6172"/>
              <w:bookmarkEnd w:id="6173"/>
              <w:bookmarkEnd w:id="6174"/>
              <w:bookmarkEnd w:id="6175"/>
              <w:bookmarkEnd w:id="6176"/>
              <w:bookmarkEnd w:id="6177"/>
              <w:bookmarkEnd w:id="6178"/>
              <w:bookmarkEnd w:id="6179"/>
              <w:bookmarkEnd w:id="6180"/>
              <w:bookmarkEnd w:id="6181"/>
            </w:del>
          </w:p>
        </w:tc>
        <w:tc>
          <w:tcPr>
            <w:tcW w:w="1980" w:type="dxa"/>
          </w:tcPr>
          <w:p w14:paraId="6F81CDAD" w14:textId="789CE8DD" w:rsidR="00A95985" w:rsidRPr="00A26F14" w:rsidDel="002568FD" w:rsidRDefault="00A95985" w:rsidP="00A539E6">
            <w:pPr>
              <w:pStyle w:val="Heading3"/>
              <w:rPr>
                <w:del w:id="6182" w:author="Pat Kinney" w:date="2018-07-16T16:41:00Z"/>
                <w:rFonts w:ascii="Arial" w:hAnsi="Arial"/>
                <w:rPrChange w:id="6183" w:author="Pat Kinney" w:date="2018-07-13T17:28:00Z">
                  <w:rPr>
                    <w:del w:id="6184" w:author="Pat Kinney" w:date="2018-07-16T16:41:00Z"/>
                    <w:rFonts w:ascii="Palatino" w:hAnsi="Palatino"/>
                  </w:rPr>
                </w:rPrChange>
              </w:rPr>
              <w:pPrChange w:id="6185" w:author="pat@kinneys.us" w:date="2018-09-11T13:52:00Z">
                <w:pPr>
                  <w:pStyle w:val="TableParagraph"/>
                </w:pPr>
              </w:pPrChange>
            </w:pPr>
            <w:del w:id="6186" w:author="Pat Kinney" w:date="2018-07-16T16:41:00Z">
              <w:r w:rsidRPr="00A26F14" w:rsidDel="002568FD">
                <w:rPr>
                  <w:rPrChange w:id="6187" w:author="Pat Kinney" w:date="2018-07-13T17:28:00Z">
                    <w:rPr>
                      <w:i w:val="0"/>
                    </w:rPr>
                  </w:rPrChange>
                </w:rPr>
                <w:delText>0x0000–0xffff</w:delText>
              </w:r>
              <w:bookmarkStart w:id="6188" w:name="_Toc524436148"/>
              <w:bookmarkStart w:id="6189" w:name="_Toc524436544"/>
              <w:bookmarkStart w:id="6190" w:name="_Toc524436940"/>
              <w:bookmarkStart w:id="6191" w:name="_Toc524437335"/>
              <w:bookmarkStart w:id="6192" w:name="_Toc524437730"/>
              <w:bookmarkStart w:id="6193" w:name="_Toc524438125"/>
              <w:bookmarkStart w:id="6194" w:name="_Toc524438521"/>
              <w:bookmarkStart w:id="6195" w:name="_Toc524438922"/>
              <w:bookmarkStart w:id="6196" w:name="_Toc524439323"/>
              <w:bookmarkStart w:id="6197" w:name="_Toc524439725"/>
              <w:bookmarkStart w:id="6198" w:name="_Toc524440144"/>
              <w:bookmarkStart w:id="6199" w:name="_Toc524453575"/>
              <w:bookmarkStart w:id="6200" w:name="_Toc524456287"/>
              <w:bookmarkEnd w:id="6188"/>
              <w:bookmarkEnd w:id="6189"/>
              <w:bookmarkEnd w:id="6190"/>
              <w:bookmarkEnd w:id="6191"/>
              <w:bookmarkEnd w:id="6192"/>
              <w:bookmarkEnd w:id="6193"/>
              <w:bookmarkEnd w:id="6194"/>
              <w:bookmarkEnd w:id="6195"/>
              <w:bookmarkEnd w:id="6196"/>
              <w:bookmarkEnd w:id="6197"/>
              <w:bookmarkEnd w:id="6198"/>
              <w:bookmarkEnd w:id="6199"/>
              <w:bookmarkEnd w:id="6200"/>
            </w:del>
          </w:p>
        </w:tc>
        <w:tc>
          <w:tcPr>
            <w:tcW w:w="3870" w:type="dxa"/>
          </w:tcPr>
          <w:p w14:paraId="61BC5E8E" w14:textId="50F181A5" w:rsidR="00285CDC" w:rsidRPr="00A26F14" w:rsidDel="002568FD" w:rsidRDefault="00A95985" w:rsidP="00A539E6">
            <w:pPr>
              <w:pStyle w:val="Heading3"/>
              <w:rPr>
                <w:del w:id="6201" w:author="Pat Kinney" w:date="2018-07-16T16:41:00Z"/>
                <w:rFonts w:ascii="Arial" w:hAnsi="Arial"/>
                <w:rPrChange w:id="6202" w:author="Pat Kinney" w:date="2018-07-13T17:28:00Z">
                  <w:rPr>
                    <w:del w:id="6203" w:author="Pat Kinney" w:date="2018-07-16T16:41:00Z"/>
                    <w:rFonts w:ascii="Palatino" w:hAnsi="Palatino"/>
                  </w:rPr>
                </w:rPrChange>
              </w:rPr>
              <w:pPrChange w:id="6204" w:author="pat@kinneys.us" w:date="2018-09-11T13:52:00Z">
                <w:pPr>
                  <w:pStyle w:val="TableParagraph"/>
                </w:pPr>
              </w:pPrChange>
            </w:pPr>
            <w:del w:id="6205" w:author="Pat Kinney" w:date="2018-07-16T16:41:00Z">
              <w:r w:rsidRPr="00A26F14" w:rsidDel="002568FD">
                <w:rPr>
                  <w:rPrChange w:id="6206" w:author="Pat Kinney" w:date="2018-07-13T17:28:00Z">
                    <w:rPr>
                      <w:i w:val="0"/>
                    </w:rPr>
                  </w:rPrChange>
                </w:rPr>
                <w:delText>The Profile ID for the configuration parameters stored in the MPM</w:delText>
              </w:r>
              <w:bookmarkStart w:id="6207" w:name="_Toc524436149"/>
              <w:bookmarkStart w:id="6208" w:name="_Toc524436545"/>
              <w:bookmarkStart w:id="6209" w:name="_Toc524436941"/>
              <w:bookmarkStart w:id="6210" w:name="_Toc524437336"/>
              <w:bookmarkStart w:id="6211" w:name="_Toc524437731"/>
              <w:bookmarkStart w:id="6212" w:name="_Toc524438126"/>
              <w:bookmarkStart w:id="6213" w:name="_Toc524438522"/>
              <w:bookmarkStart w:id="6214" w:name="_Toc524438923"/>
              <w:bookmarkStart w:id="6215" w:name="_Toc524439324"/>
              <w:bookmarkStart w:id="6216" w:name="_Toc524439726"/>
              <w:bookmarkStart w:id="6217" w:name="_Toc524440145"/>
              <w:bookmarkStart w:id="6218" w:name="_Toc524453576"/>
              <w:bookmarkStart w:id="6219" w:name="_Toc524456288"/>
              <w:bookmarkEnd w:id="6207"/>
              <w:bookmarkEnd w:id="6208"/>
              <w:bookmarkEnd w:id="6209"/>
              <w:bookmarkEnd w:id="6210"/>
              <w:bookmarkEnd w:id="6211"/>
              <w:bookmarkEnd w:id="6212"/>
              <w:bookmarkEnd w:id="6213"/>
              <w:bookmarkEnd w:id="6214"/>
              <w:bookmarkEnd w:id="6215"/>
              <w:bookmarkEnd w:id="6216"/>
              <w:bookmarkEnd w:id="6217"/>
              <w:bookmarkEnd w:id="6218"/>
              <w:bookmarkEnd w:id="6219"/>
            </w:del>
          </w:p>
        </w:tc>
        <w:bookmarkStart w:id="6220" w:name="_Toc524436150"/>
        <w:bookmarkStart w:id="6221" w:name="_Toc524436546"/>
        <w:bookmarkStart w:id="6222" w:name="_Toc524436942"/>
        <w:bookmarkStart w:id="6223" w:name="_Toc524437337"/>
        <w:bookmarkStart w:id="6224" w:name="_Toc524437732"/>
        <w:bookmarkStart w:id="6225" w:name="_Toc524438127"/>
        <w:bookmarkStart w:id="6226" w:name="_Toc524438523"/>
        <w:bookmarkStart w:id="6227" w:name="_Toc524438924"/>
        <w:bookmarkStart w:id="6228" w:name="_Toc524439325"/>
        <w:bookmarkStart w:id="6229" w:name="_Toc524439727"/>
        <w:bookmarkStart w:id="6230" w:name="_Toc524440146"/>
        <w:bookmarkStart w:id="6231" w:name="_Toc524453577"/>
        <w:bookmarkStart w:id="6232" w:name="_Toc524456289"/>
        <w:bookmarkEnd w:id="6220"/>
        <w:bookmarkEnd w:id="6221"/>
        <w:bookmarkEnd w:id="6222"/>
        <w:bookmarkEnd w:id="6223"/>
        <w:bookmarkEnd w:id="6224"/>
        <w:bookmarkEnd w:id="6225"/>
        <w:bookmarkEnd w:id="6226"/>
        <w:bookmarkEnd w:id="6227"/>
        <w:bookmarkEnd w:id="6228"/>
        <w:bookmarkEnd w:id="6229"/>
        <w:bookmarkEnd w:id="6230"/>
        <w:bookmarkEnd w:id="6231"/>
        <w:bookmarkEnd w:id="6232"/>
      </w:tr>
      <w:tr w:rsidR="00A539E6" w:rsidRPr="00C509F4" w:rsidDel="002568FD" w14:paraId="190544AC" w14:textId="77777777" w:rsidTr="000A2B82">
        <w:trPr>
          <w:cantSplit/>
          <w:del w:id="6233" w:author="Pat Kinney" w:date="2018-07-16T16:41:00Z"/>
        </w:trPr>
        <w:tc>
          <w:tcPr>
            <w:tcW w:w="1620" w:type="dxa"/>
          </w:tcPr>
          <w:p w14:paraId="026CE4C9" w14:textId="37259366" w:rsidR="00285CDC" w:rsidRPr="00A26F14" w:rsidDel="002568FD" w:rsidRDefault="00285CDC" w:rsidP="00A539E6">
            <w:pPr>
              <w:pStyle w:val="Heading3"/>
              <w:rPr>
                <w:del w:id="6234" w:author="Pat Kinney" w:date="2018-07-16T16:41:00Z"/>
                <w:rFonts w:ascii="Arial" w:hAnsi="Arial"/>
                <w:rPrChange w:id="6235" w:author="Pat Kinney" w:date="2018-07-13T17:28:00Z">
                  <w:rPr>
                    <w:del w:id="6236" w:author="Pat Kinney" w:date="2018-07-16T16:41:00Z"/>
                    <w:rFonts w:ascii="Palatino" w:hAnsi="Palatino"/>
                  </w:rPr>
                </w:rPrChange>
              </w:rPr>
              <w:pPrChange w:id="6237" w:author="pat@kinneys.us" w:date="2018-09-11T13:52:00Z">
                <w:pPr>
                  <w:pStyle w:val="TableParagraph"/>
                </w:pPr>
              </w:pPrChange>
            </w:pPr>
            <w:del w:id="6238" w:author="Pat Kinney" w:date="2018-07-16T16:41:00Z">
              <w:r w:rsidRPr="00A26F14" w:rsidDel="002568FD">
                <w:rPr>
                  <w:rPrChange w:id="6239" w:author="Pat Kinney" w:date="2018-07-13T17:28:00Z">
                    <w:rPr>
                      <w:i w:val="0"/>
                    </w:rPr>
                  </w:rPrChange>
                </w:rPr>
                <w:delText>ProfileIdList</w:delText>
              </w:r>
              <w:bookmarkStart w:id="6240" w:name="_Toc524436151"/>
              <w:bookmarkStart w:id="6241" w:name="_Toc524436547"/>
              <w:bookmarkStart w:id="6242" w:name="_Toc524436943"/>
              <w:bookmarkStart w:id="6243" w:name="_Toc524437338"/>
              <w:bookmarkStart w:id="6244" w:name="_Toc524437733"/>
              <w:bookmarkStart w:id="6245" w:name="_Toc524438128"/>
              <w:bookmarkStart w:id="6246" w:name="_Toc524438524"/>
              <w:bookmarkStart w:id="6247" w:name="_Toc524438925"/>
              <w:bookmarkStart w:id="6248" w:name="_Toc524439326"/>
              <w:bookmarkStart w:id="6249" w:name="_Toc524439728"/>
              <w:bookmarkStart w:id="6250" w:name="_Toc524440147"/>
              <w:bookmarkStart w:id="6251" w:name="_Toc524453578"/>
              <w:bookmarkStart w:id="6252" w:name="_Toc524456290"/>
              <w:bookmarkEnd w:id="6240"/>
              <w:bookmarkEnd w:id="6241"/>
              <w:bookmarkEnd w:id="6242"/>
              <w:bookmarkEnd w:id="6243"/>
              <w:bookmarkEnd w:id="6244"/>
              <w:bookmarkEnd w:id="6245"/>
              <w:bookmarkEnd w:id="6246"/>
              <w:bookmarkEnd w:id="6247"/>
              <w:bookmarkEnd w:id="6248"/>
              <w:bookmarkEnd w:id="6249"/>
              <w:bookmarkEnd w:id="6250"/>
              <w:bookmarkEnd w:id="6251"/>
              <w:bookmarkEnd w:id="6252"/>
            </w:del>
          </w:p>
        </w:tc>
        <w:tc>
          <w:tcPr>
            <w:tcW w:w="1170" w:type="dxa"/>
          </w:tcPr>
          <w:p w14:paraId="26919663" w14:textId="59413EF0" w:rsidR="00285CDC" w:rsidRPr="00A26F14" w:rsidDel="002568FD" w:rsidRDefault="00285CDC" w:rsidP="00A539E6">
            <w:pPr>
              <w:pStyle w:val="Heading3"/>
              <w:rPr>
                <w:del w:id="6253" w:author="Pat Kinney" w:date="2018-07-16T16:41:00Z"/>
                <w:rFonts w:ascii="Arial" w:hAnsi="Arial"/>
                <w:rPrChange w:id="6254" w:author="Pat Kinney" w:date="2018-07-13T17:28:00Z">
                  <w:rPr>
                    <w:del w:id="6255" w:author="Pat Kinney" w:date="2018-07-16T16:41:00Z"/>
                    <w:rFonts w:ascii="Palatino" w:hAnsi="Palatino"/>
                  </w:rPr>
                </w:rPrChange>
              </w:rPr>
              <w:pPrChange w:id="6256" w:author="pat@kinneys.us" w:date="2018-09-11T13:52:00Z">
                <w:pPr>
                  <w:pStyle w:val="TableParagraph"/>
                </w:pPr>
              </w:pPrChange>
            </w:pPr>
            <w:del w:id="6257" w:author="Pat Kinney" w:date="2018-07-16T16:41:00Z">
              <w:r w:rsidRPr="00A26F14" w:rsidDel="002568FD">
                <w:rPr>
                  <w:rPrChange w:id="6258" w:author="Pat Kinney" w:date="2018-07-13T17:28:00Z">
                    <w:rPr>
                      <w:i w:val="0"/>
                    </w:rPr>
                  </w:rPrChange>
                </w:rPr>
                <w:delText>List of integers</w:delText>
              </w:r>
              <w:bookmarkStart w:id="6259" w:name="_Toc524436152"/>
              <w:bookmarkStart w:id="6260" w:name="_Toc524436548"/>
              <w:bookmarkStart w:id="6261" w:name="_Toc524436944"/>
              <w:bookmarkStart w:id="6262" w:name="_Toc524437339"/>
              <w:bookmarkStart w:id="6263" w:name="_Toc524437734"/>
              <w:bookmarkStart w:id="6264" w:name="_Toc524438129"/>
              <w:bookmarkStart w:id="6265" w:name="_Toc524438525"/>
              <w:bookmarkStart w:id="6266" w:name="_Toc524438926"/>
              <w:bookmarkStart w:id="6267" w:name="_Toc524439327"/>
              <w:bookmarkStart w:id="6268" w:name="_Toc524439729"/>
              <w:bookmarkStart w:id="6269" w:name="_Toc524440148"/>
              <w:bookmarkStart w:id="6270" w:name="_Toc524453579"/>
              <w:bookmarkStart w:id="6271" w:name="_Toc524456291"/>
              <w:bookmarkEnd w:id="6259"/>
              <w:bookmarkEnd w:id="6260"/>
              <w:bookmarkEnd w:id="6261"/>
              <w:bookmarkEnd w:id="6262"/>
              <w:bookmarkEnd w:id="6263"/>
              <w:bookmarkEnd w:id="6264"/>
              <w:bookmarkEnd w:id="6265"/>
              <w:bookmarkEnd w:id="6266"/>
              <w:bookmarkEnd w:id="6267"/>
              <w:bookmarkEnd w:id="6268"/>
              <w:bookmarkEnd w:id="6269"/>
              <w:bookmarkEnd w:id="6270"/>
              <w:bookmarkEnd w:id="6271"/>
            </w:del>
          </w:p>
        </w:tc>
        <w:tc>
          <w:tcPr>
            <w:tcW w:w="1980" w:type="dxa"/>
          </w:tcPr>
          <w:p w14:paraId="3A43239E" w14:textId="3F1F7310" w:rsidR="00285CDC" w:rsidRPr="00A26F14" w:rsidDel="002568FD" w:rsidRDefault="00285CDC" w:rsidP="00A539E6">
            <w:pPr>
              <w:pStyle w:val="Heading3"/>
              <w:rPr>
                <w:del w:id="6272" w:author="Pat Kinney" w:date="2018-07-16T16:41:00Z"/>
                <w:rFonts w:ascii="Arial" w:hAnsi="Arial"/>
                <w:rPrChange w:id="6273" w:author="Pat Kinney" w:date="2018-07-13T17:28:00Z">
                  <w:rPr>
                    <w:del w:id="6274" w:author="Pat Kinney" w:date="2018-07-16T16:41:00Z"/>
                    <w:rFonts w:ascii="Palatino" w:hAnsi="Palatino"/>
                  </w:rPr>
                </w:rPrChange>
              </w:rPr>
              <w:pPrChange w:id="6275" w:author="pat@kinneys.us" w:date="2018-09-11T13:52:00Z">
                <w:pPr>
                  <w:pStyle w:val="TableParagraph"/>
                </w:pPr>
              </w:pPrChange>
            </w:pPr>
            <w:del w:id="6276" w:author="Pat Kinney" w:date="2018-07-16T16:41:00Z">
              <w:r w:rsidRPr="00A26F14" w:rsidDel="002568FD">
                <w:rPr>
                  <w:rPrChange w:id="6277" w:author="Pat Kinney" w:date="2018-07-13T17:28:00Z">
                    <w:rPr>
                      <w:i w:val="0"/>
                    </w:rPr>
                  </w:rPrChange>
                </w:rPr>
                <w:delText>0x0000-0xffff</w:delText>
              </w:r>
              <w:bookmarkStart w:id="6278" w:name="_Toc524436153"/>
              <w:bookmarkStart w:id="6279" w:name="_Toc524436549"/>
              <w:bookmarkStart w:id="6280" w:name="_Toc524436945"/>
              <w:bookmarkStart w:id="6281" w:name="_Toc524437340"/>
              <w:bookmarkStart w:id="6282" w:name="_Toc524437735"/>
              <w:bookmarkStart w:id="6283" w:name="_Toc524438130"/>
              <w:bookmarkStart w:id="6284" w:name="_Toc524438526"/>
              <w:bookmarkStart w:id="6285" w:name="_Toc524438927"/>
              <w:bookmarkStart w:id="6286" w:name="_Toc524439328"/>
              <w:bookmarkStart w:id="6287" w:name="_Toc524439730"/>
              <w:bookmarkStart w:id="6288" w:name="_Toc524440149"/>
              <w:bookmarkStart w:id="6289" w:name="_Toc524453580"/>
              <w:bookmarkStart w:id="6290" w:name="_Toc524456292"/>
              <w:bookmarkEnd w:id="6278"/>
              <w:bookmarkEnd w:id="6279"/>
              <w:bookmarkEnd w:id="6280"/>
              <w:bookmarkEnd w:id="6281"/>
              <w:bookmarkEnd w:id="6282"/>
              <w:bookmarkEnd w:id="6283"/>
              <w:bookmarkEnd w:id="6284"/>
              <w:bookmarkEnd w:id="6285"/>
              <w:bookmarkEnd w:id="6286"/>
              <w:bookmarkEnd w:id="6287"/>
              <w:bookmarkEnd w:id="6288"/>
              <w:bookmarkEnd w:id="6289"/>
              <w:bookmarkEnd w:id="6290"/>
            </w:del>
          </w:p>
        </w:tc>
        <w:tc>
          <w:tcPr>
            <w:tcW w:w="3870" w:type="dxa"/>
          </w:tcPr>
          <w:p w14:paraId="3CBA3219" w14:textId="035ABE4D" w:rsidR="00285CDC" w:rsidRPr="00A26F14" w:rsidDel="002568FD" w:rsidRDefault="00F42115" w:rsidP="00A539E6">
            <w:pPr>
              <w:pStyle w:val="Heading3"/>
              <w:rPr>
                <w:del w:id="6291" w:author="Pat Kinney" w:date="2018-07-16T16:41:00Z"/>
                <w:rFonts w:ascii="Arial" w:hAnsi="Arial"/>
                <w:rPrChange w:id="6292" w:author="Pat Kinney" w:date="2018-07-13T17:28:00Z">
                  <w:rPr>
                    <w:del w:id="6293" w:author="Pat Kinney" w:date="2018-07-16T16:41:00Z"/>
                    <w:rFonts w:ascii="Palatino" w:hAnsi="Palatino"/>
                  </w:rPr>
                </w:rPrChange>
              </w:rPr>
              <w:pPrChange w:id="6294" w:author="pat@kinneys.us" w:date="2018-09-11T13:52:00Z">
                <w:pPr>
                  <w:pStyle w:val="TableParagraph"/>
                </w:pPr>
              </w:pPrChange>
            </w:pPr>
            <w:del w:id="6295" w:author="Pat Kinney" w:date="2018-07-16T16:41:00Z">
              <w:r w:rsidRPr="00A26F14" w:rsidDel="002568FD">
                <w:rPr>
                  <w:rPrChange w:id="6296" w:author="Pat Kinney" w:date="2018-07-13T17:28:00Z">
                    <w:rPr>
                      <w:i w:val="0"/>
                    </w:rPr>
                  </w:rPrChange>
                </w:rPr>
                <w:delText>List of ProfileI</w:delText>
              </w:r>
              <w:r w:rsidR="00285CDC" w:rsidRPr="00A26F14" w:rsidDel="002568FD">
                <w:rPr>
                  <w:rPrChange w:id="6297" w:author="Pat Kinney" w:date="2018-07-13T17:28:00Z">
                    <w:rPr>
                      <w:i w:val="0"/>
                    </w:rPr>
                  </w:rPrChange>
                </w:rPr>
                <w:delText xml:space="preserve">ds to </w:delText>
              </w:r>
              <w:r w:rsidRPr="00A26F14" w:rsidDel="002568FD">
                <w:rPr>
                  <w:rPrChange w:id="6298" w:author="Pat Kinney" w:date="2018-07-13T17:28:00Z">
                    <w:rPr>
                      <w:i w:val="0"/>
                    </w:rPr>
                  </w:rPrChange>
                </w:rPr>
                <w:delText xml:space="preserve">be </w:delText>
              </w:r>
              <w:r w:rsidR="00285CDC" w:rsidRPr="00A26F14" w:rsidDel="002568FD">
                <w:rPr>
                  <w:rPrChange w:id="6299" w:author="Pat Kinney" w:date="2018-07-13T17:28:00Z">
                    <w:rPr>
                      <w:i w:val="0"/>
                    </w:rPr>
                  </w:rPrChange>
                </w:rPr>
                <w:delText>combine</w:delText>
              </w:r>
              <w:r w:rsidRPr="00A26F14" w:rsidDel="002568FD">
                <w:rPr>
                  <w:rPrChange w:id="6300" w:author="Pat Kinney" w:date="2018-07-13T17:28:00Z">
                    <w:rPr>
                      <w:i w:val="0"/>
                    </w:rPr>
                  </w:rPrChange>
                </w:rPr>
                <w:delText>d</w:delText>
              </w:r>
              <w:bookmarkStart w:id="6301" w:name="_Toc524436154"/>
              <w:bookmarkStart w:id="6302" w:name="_Toc524436550"/>
              <w:bookmarkStart w:id="6303" w:name="_Toc524436946"/>
              <w:bookmarkStart w:id="6304" w:name="_Toc524437341"/>
              <w:bookmarkStart w:id="6305" w:name="_Toc524437736"/>
              <w:bookmarkStart w:id="6306" w:name="_Toc524438131"/>
              <w:bookmarkStart w:id="6307" w:name="_Toc524438527"/>
              <w:bookmarkStart w:id="6308" w:name="_Toc524438928"/>
              <w:bookmarkStart w:id="6309" w:name="_Toc524439329"/>
              <w:bookmarkStart w:id="6310" w:name="_Toc524439731"/>
              <w:bookmarkStart w:id="6311" w:name="_Toc524440150"/>
              <w:bookmarkStart w:id="6312" w:name="_Toc524453581"/>
              <w:bookmarkStart w:id="6313" w:name="_Toc524456293"/>
              <w:bookmarkEnd w:id="6301"/>
              <w:bookmarkEnd w:id="6302"/>
              <w:bookmarkEnd w:id="6303"/>
              <w:bookmarkEnd w:id="6304"/>
              <w:bookmarkEnd w:id="6305"/>
              <w:bookmarkEnd w:id="6306"/>
              <w:bookmarkEnd w:id="6307"/>
              <w:bookmarkEnd w:id="6308"/>
              <w:bookmarkEnd w:id="6309"/>
              <w:bookmarkEnd w:id="6310"/>
              <w:bookmarkEnd w:id="6311"/>
              <w:bookmarkEnd w:id="6312"/>
              <w:bookmarkEnd w:id="6313"/>
            </w:del>
          </w:p>
        </w:tc>
        <w:bookmarkStart w:id="6314" w:name="_Toc524436155"/>
        <w:bookmarkStart w:id="6315" w:name="_Toc524436551"/>
        <w:bookmarkStart w:id="6316" w:name="_Toc524436947"/>
        <w:bookmarkStart w:id="6317" w:name="_Toc524437342"/>
        <w:bookmarkStart w:id="6318" w:name="_Toc524437737"/>
        <w:bookmarkStart w:id="6319" w:name="_Toc524438132"/>
        <w:bookmarkStart w:id="6320" w:name="_Toc524438528"/>
        <w:bookmarkStart w:id="6321" w:name="_Toc524438929"/>
        <w:bookmarkStart w:id="6322" w:name="_Toc524439330"/>
        <w:bookmarkStart w:id="6323" w:name="_Toc524439732"/>
        <w:bookmarkStart w:id="6324" w:name="_Toc524440151"/>
        <w:bookmarkStart w:id="6325" w:name="_Toc524453582"/>
        <w:bookmarkStart w:id="6326" w:name="_Toc524456294"/>
        <w:bookmarkEnd w:id="6314"/>
        <w:bookmarkEnd w:id="6315"/>
        <w:bookmarkEnd w:id="6316"/>
        <w:bookmarkEnd w:id="6317"/>
        <w:bookmarkEnd w:id="6318"/>
        <w:bookmarkEnd w:id="6319"/>
        <w:bookmarkEnd w:id="6320"/>
        <w:bookmarkEnd w:id="6321"/>
        <w:bookmarkEnd w:id="6322"/>
        <w:bookmarkEnd w:id="6323"/>
        <w:bookmarkEnd w:id="6324"/>
        <w:bookmarkEnd w:id="6325"/>
        <w:bookmarkEnd w:id="6326"/>
      </w:tr>
      <w:tr w:rsidR="00AF00A4" w:rsidRPr="00C509F4" w:rsidDel="002568FD" w14:paraId="103AE5A2" w14:textId="77777777" w:rsidTr="000A2B82">
        <w:trPr>
          <w:cantSplit/>
          <w:del w:id="6327" w:author="Pat Kinney" w:date="2018-07-16T16:41:00Z"/>
        </w:trPr>
        <w:tc>
          <w:tcPr>
            <w:tcW w:w="1620" w:type="dxa"/>
          </w:tcPr>
          <w:p w14:paraId="48C83ACC" w14:textId="57D49C69" w:rsidR="00285CDC" w:rsidRPr="00A26F14" w:rsidDel="002568FD" w:rsidRDefault="00285CDC" w:rsidP="00A539E6">
            <w:pPr>
              <w:pStyle w:val="Heading3"/>
              <w:rPr>
                <w:del w:id="6328" w:author="Pat Kinney" w:date="2018-07-16T16:41:00Z"/>
                <w:rFonts w:ascii="Arial" w:hAnsi="Arial"/>
                <w:rPrChange w:id="6329" w:author="Pat Kinney" w:date="2018-07-13T17:28:00Z">
                  <w:rPr>
                    <w:del w:id="6330" w:author="Pat Kinney" w:date="2018-07-16T16:41:00Z"/>
                    <w:rFonts w:ascii="Palatino" w:hAnsi="Palatino"/>
                  </w:rPr>
                </w:rPrChange>
              </w:rPr>
              <w:pPrChange w:id="6331" w:author="pat@kinneys.us" w:date="2018-09-11T13:52:00Z">
                <w:pPr>
                  <w:pStyle w:val="TableParagraph"/>
                </w:pPr>
              </w:pPrChange>
            </w:pPr>
            <w:del w:id="6332" w:author="Pat Kinney" w:date="2018-07-16T16:41:00Z">
              <w:r w:rsidRPr="00A26F14" w:rsidDel="002568FD">
                <w:rPr>
                  <w:rPrChange w:id="6333" w:author="Pat Kinney" w:date="2018-07-13T17:28:00Z">
                    <w:rPr>
                      <w:i w:val="0"/>
                    </w:rPr>
                  </w:rPrChange>
                </w:rPr>
                <w:delText>PdeMgmtData</w:delText>
              </w:r>
              <w:bookmarkStart w:id="6334" w:name="_Toc524436156"/>
              <w:bookmarkStart w:id="6335" w:name="_Toc524436552"/>
              <w:bookmarkStart w:id="6336" w:name="_Toc524436948"/>
              <w:bookmarkStart w:id="6337" w:name="_Toc524437343"/>
              <w:bookmarkStart w:id="6338" w:name="_Toc524437738"/>
              <w:bookmarkStart w:id="6339" w:name="_Toc524438133"/>
              <w:bookmarkStart w:id="6340" w:name="_Toc524438529"/>
              <w:bookmarkStart w:id="6341" w:name="_Toc524438930"/>
              <w:bookmarkStart w:id="6342" w:name="_Toc524439331"/>
              <w:bookmarkStart w:id="6343" w:name="_Toc524439733"/>
              <w:bookmarkStart w:id="6344" w:name="_Toc524440152"/>
              <w:bookmarkStart w:id="6345" w:name="_Toc524453583"/>
              <w:bookmarkStart w:id="6346" w:name="_Toc524456295"/>
              <w:bookmarkEnd w:id="6334"/>
              <w:bookmarkEnd w:id="6335"/>
              <w:bookmarkEnd w:id="6336"/>
              <w:bookmarkEnd w:id="6337"/>
              <w:bookmarkEnd w:id="6338"/>
              <w:bookmarkEnd w:id="6339"/>
              <w:bookmarkEnd w:id="6340"/>
              <w:bookmarkEnd w:id="6341"/>
              <w:bookmarkEnd w:id="6342"/>
              <w:bookmarkEnd w:id="6343"/>
              <w:bookmarkEnd w:id="6344"/>
              <w:bookmarkEnd w:id="6345"/>
              <w:bookmarkEnd w:id="6346"/>
            </w:del>
          </w:p>
        </w:tc>
        <w:tc>
          <w:tcPr>
            <w:tcW w:w="1170" w:type="dxa"/>
          </w:tcPr>
          <w:p w14:paraId="44849314" w14:textId="03B07384" w:rsidR="00285CDC" w:rsidRPr="00A26F14" w:rsidDel="002568FD" w:rsidRDefault="00285CDC" w:rsidP="00A539E6">
            <w:pPr>
              <w:pStyle w:val="Heading3"/>
              <w:rPr>
                <w:del w:id="6347" w:author="Pat Kinney" w:date="2018-07-16T16:41:00Z"/>
                <w:rFonts w:ascii="Arial" w:hAnsi="Arial"/>
                <w:rPrChange w:id="6348" w:author="Pat Kinney" w:date="2018-07-13T17:28:00Z">
                  <w:rPr>
                    <w:del w:id="6349" w:author="Pat Kinney" w:date="2018-07-16T16:41:00Z"/>
                    <w:rFonts w:ascii="Palatino" w:hAnsi="Palatino"/>
                  </w:rPr>
                </w:rPrChange>
              </w:rPr>
              <w:pPrChange w:id="6350" w:author="pat@kinneys.us" w:date="2018-09-11T13:52:00Z">
                <w:pPr>
                  <w:pStyle w:val="TableParagraph"/>
                </w:pPr>
              </w:pPrChange>
            </w:pPr>
            <w:del w:id="6351" w:author="Pat Kinney" w:date="2018-07-16T16:41:00Z">
              <w:r w:rsidRPr="00A26F14" w:rsidDel="002568FD">
                <w:rPr>
                  <w:rPrChange w:id="6352" w:author="Pat Kinney" w:date="2018-07-13T17:28:00Z">
                    <w:rPr>
                      <w:i w:val="0"/>
                    </w:rPr>
                  </w:rPrChange>
                </w:rPr>
                <w:delText>Set of octets</w:delText>
              </w:r>
              <w:bookmarkStart w:id="6353" w:name="_Toc524436157"/>
              <w:bookmarkStart w:id="6354" w:name="_Toc524436553"/>
              <w:bookmarkStart w:id="6355" w:name="_Toc524436949"/>
              <w:bookmarkStart w:id="6356" w:name="_Toc524437344"/>
              <w:bookmarkStart w:id="6357" w:name="_Toc524437739"/>
              <w:bookmarkStart w:id="6358" w:name="_Toc524438134"/>
              <w:bookmarkStart w:id="6359" w:name="_Toc524438530"/>
              <w:bookmarkStart w:id="6360" w:name="_Toc524438931"/>
              <w:bookmarkStart w:id="6361" w:name="_Toc524439332"/>
              <w:bookmarkStart w:id="6362" w:name="_Toc524439734"/>
              <w:bookmarkStart w:id="6363" w:name="_Toc524440153"/>
              <w:bookmarkStart w:id="6364" w:name="_Toc524453584"/>
              <w:bookmarkStart w:id="6365" w:name="_Toc524456296"/>
              <w:bookmarkEnd w:id="6353"/>
              <w:bookmarkEnd w:id="6354"/>
              <w:bookmarkEnd w:id="6355"/>
              <w:bookmarkEnd w:id="6356"/>
              <w:bookmarkEnd w:id="6357"/>
              <w:bookmarkEnd w:id="6358"/>
              <w:bookmarkEnd w:id="6359"/>
              <w:bookmarkEnd w:id="6360"/>
              <w:bookmarkEnd w:id="6361"/>
              <w:bookmarkEnd w:id="6362"/>
              <w:bookmarkEnd w:id="6363"/>
              <w:bookmarkEnd w:id="6364"/>
              <w:bookmarkEnd w:id="6365"/>
            </w:del>
          </w:p>
        </w:tc>
        <w:tc>
          <w:tcPr>
            <w:tcW w:w="1980" w:type="dxa"/>
          </w:tcPr>
          <w:p w14:paraId="2D0B407B" w14:textId="3FF9437F" w:rsidR="00285CDC" w:rsidRPr="00A26F14" w:rsidDel="002568FD" w:rsidRDefault="00285CDC" w:rsidP="00A539E6">
            <w:pPr>
              <w:pStyle w:val="Heading3"/>
              <w:rPr>
                <w:del w:id="6366" w:author="Pat Kinney" w:date="2018-07-16T16:41:00Z"/>
                <w:rFonts w:ascii="Arial" w:hAnsi="Arial"/>
                <w:rPrChange w:id="6367" w:author="Pat Kinney" w:date="2018-07-13T17:28:00Z">
                  <w:rPr>
                    <w:del w:id="6368" w:author="Pat Kinney" w:date="2018-07-16T16:41:00Z"/>
                    <w:rFonts w:ascii="Palatino" w:hAnsi="Palatino"/>
                  </w:rPr>
                </w:rPrChange>
              </w:rPr>
              <w:pPrChange w:id="6369" w:author="pat@kinneys.us" w:date="2018-09-11T13:52:00Z">
                <w:pPr>
                  <w:pStyle w:val="TableParagraph"/>
                </w:pPr>
              </w:pPrChange>
            </w:pPr>
            <w:del w:id="6370" w:author="Pat Kinney" w:date="2018-07-16T16:41:00Z">
              <w:r w:rsidRPr="00A26F14" w:rsidDel="002568FD">
                <w:rPr>
                  <w:rPrChange w:id="6371" w:author="Pat Kinney" w:date="2018-07-13T17:28:00Z">
                    <w:rPr>
                      <w:i w:val="0"/>
                    </w:rPr>
                  </w:rPrChange>
                </w:rPr>
                <w:delText>---</w:delText>
              </w:r>
              <w:bookmarkStart w:id="6372" w:name="_Toc524436158"/>
              <w:bookmarkStart w:id="6373" w:name="_Toc524436554"/>
              <w:bookmarkStart w:id="6374" w:name="_Toc524436950"/>
              <w:bookmarkStart w:id="6375" w:name="_Toc524437345"/>
              <w:bookmarkStart w:id="6376" w:name="_Toc524437740"/>
              <w:bookmarkStart w:id="6377" w:name="_Toc524438135"/>
              <w:bookmarkStart w:id="6378" w:name="_Toc524438531"/>
              <w:bookmarkStart w:id="6379" w:name="_Toc524438932"/>
              <w:bookmarkStart w:id="6380" w:name="_Toc524439333"/>
              <w:bookmarkStart w:id="6381" w:name="_Toc524439735"/>
              <w:bookmarkStart w:id="6382" w:name="_Toc524440154"/>
              <w:bookmarkStart w:id="6383" w:name="_Toc524453585"/>
              <w:bookmarkStart w:id="6384" w:name="_Toc524456297"/>
              <w:bookmarkEnd w:id="6372"/>
              <w:bookmarkEnd w:id="6373"/>
              <w:bookmarkEnd w:id="6374"/>
              <w:bookmarkEnd w:id="6375"/>
              <w:bookmarkEnd w:id="6376"/>
              <w:bookmarkEnd w:id="6377"/>
              <w:bookmarkEnd w:id="6378"/>
              <w:bookmarkEnd w:id="6379"/>
              <w:bookmarkEnd w:id="6380"/>
              <w:bookmarkEnd w:id="6381"/>
              <w:bookmarkEnd w:id="6382"/>
              <w:bookmarkEnd w:id="6383"/>
              <w:bookmarkEnd w:id="6384"/>
            </w:del>
          </w:p>
        </w:tc>
        <w:tc>
          <w:tcPr>
            <w:tcW w:w="3870" w:type="dxa"/>
          </w:tcPr>
          <w:p w14:paraId="23B57CD6" w14:textId="2D4A99EC" w:rsidR="00285CDC" w:rsidRPr="00A26F14" w:rsidDel="002568FD" w:rsidRDefault="00285CDC" w:rsidP="00A539E6">
            <w:pPr>
              <w:pStyle w:val="Heading3"/>
              <w:rPr>
                <w:del w:id="6385" w:author="Pat Kinney" w:date="2018-07-16T16:41:00Z"/>
                <w:rFonts w:ascii="Arial" w:hAnsi="Arial"/>
                <w:rPrChange w:id="6386" w:author="Pat Kinney" w:date="2018-07-13T17:28:00Z">
                  <w:rPr>
                    <w:del w:id="6387" w:author="Pat Kinney" w:date="2018-07-16T16:41:00Z"/>
                    <w:rFonts w:ascii="Palatino" w:hAnsi="Palatino"/>
                  </w:rPr>
                </w:rPrChange>
              </w:rPr>
              <w:pPrChange w:id="6388" w:author="pat@kinneys.us" w:date="2018-09-11T13:52:00Z">
                <w:pPr>
                  <w:pStyle w:val="TableParagraph"/>
                </w:pPr>
              </w:pPrChange>
            </w:pPr>
            <w:del w:id="6389" w:author="Pat Kinney" w:date="2018-07-16T16:41:00Z">
              <w:r w:rsidRPr="00A26F14" w:rsidDel="002568FD">
                <w:rPr>
                  <w:rPrChange w:id="6390" w:author="Pat Kinney" w:date="2018-07-13T17:28:00Z">
                    <w:rPr>
                      <w:i w:val="0"/>
                    </w:rPr>
                  </w:rPrChange>
                </w:rPr>
                <w:delText xml:space="preserve">Configuration information for the </w:delText>
              </w:r>
              <w:r w:rsidR="00F42115" w:rsidRPr="00A26F14" w:rsidDel="002568FD">
                <w:rPr>
                  <w:rPrChange w:id="6391" w:author="Pat Kinney" w:date="2018-07-13T17:28:00Z">
                    <w:rPr>
                      <w:i w:val="0"/>
                    </w:rPr>
                  </w:rPrChange>
                </w:rPr>
                <w:delText xml:space="preserve">802.15.4 MAC and PHY and/or </w:delText>
              </w:r>
              <w:r w:rsidRPr="00A26F14" w:rsidDel="002568FD">
                <w:rPr>
                  <w:rPrChange w:id="6392" w:author="Pat Kinney" w:date="2018-07-13T17:28:00Z">
                    <w:rPr>
                      <w:i w:val="0"/>
                    </w:rPr>
                  </w:rPrChange>
                </w:rPr>
                <w:delText>module(s) to be configured</w:delText>
              </w:r>
              <w:bookmarkStart w:id="6393" w:name="_Toc524436159"/>
              <w:bookmarkStart w:id="6394" w:name="_Toc524436555"/>
              <w:bookmarkStart w:id="6395" w:name="_Toc524436951"/>
              <w:bookmarkStart w:id="6396" w:name="_Toc524437346"/>
              <w:bookmarkStart w:id="6397" w:name="_Toc524437741"/>
              <w:bookmarkStart w:id="6398" w:name="_Toc524438136"/>
              <w:bookmarkStart w:id="6399" w:name="_Toc524438532"/>
              <w:bookmarkStart w:id="6400" w:name="_Toc524438933"/>
              <w:bookmarkStart w:id="6401" w:name="_Toc524439334"/>
              <w:bookmarkStart w:id="6402" w:name="_Toc524439736"/>
              <w:bookmarkStart w:id="6403" w:name="_Toc524440155"/>
              <w:bookmarkStart w:id="6404" w:name="_Toc524453586"/>
              <w:bookmarkStart w:id="6405" w:name="_Toc524456298"/>
              <w:bookmarkEnd w:id="6393"/>
              <w:bookmarkEnd w:id="6394"/>
              <w:bookmarkEnd w:id="6395"/>
              <w:bookmarkEnd w:id="6396"/>
              <w:bookmarkEnd w:id="6397"/>
              <w:bookmarkEnd w:id="6398"/>
              <w:bookmarkEnd w:id="6399"/>
              <w:bookmarkEnd w:id="6400"/>
              <w:bookmarkEnd w:id="6401"/>
              <w:bookmarkEnd w:id="6402"/>
              <w:bookmarkEnd w:id="6403"/>
              <w:bookmarkEnd w:id="6404"/>
              <w:bookmarkEnd w:id="6405"/>
            </w:del>
          </w:p>
        </w:tc>
        <w:bookmarkStart w:id="6406" w:name="_Toc524436160"/>
        <w:bookmarkStart w:id="6407" w:name="_Toc524436556"/>
        <w:bookmarkStart w:id="6408" w:name="_Toc524436952"/>
        <w:bookmarkStart w:id="6409" w:name="_Toc524437347"/>
        <w:bookmarkStart w:id="6410" w:name="_Toc524437742"/>
        <w:bookmarkStart w:id="6411" w:name="_Toc524438137"/>
        <w:bookmarkStart w:id="6412" w:name="_Toc524438533"/>
        <w:bookmarkStart w:id="6413" w:name="_Toc524438934"/>
        <w:bookmarkStart w:id="6414" w:name="_Toc524439335"/>
        <w:bookmarkStart w:id="6415" w:name="_Toc524439737"/>
        <w:bookmarkStart w:id="6416" w:name="_Toc524440156"/>
        <w:bookmarkStart w:id="6417" w:name="_Toc524453587"/>
        <w:bookmarkStart w:id="6418" w:name="_Toc524456299"/>
        <w:bookmarkEnd w:id="6406"/>
        <w:bookmarkEnd w:id="6407"/>
        <w:bookmarkEnd w:id="6408"/>
        <w:bookmarkEnd w:id="6409"/>
        <w:bookmarkEnd w:id="6410"/>
        <w:bookmarkEnd w:id="6411"/>
        <w:bookmarkEnd w:id="6412"/>
        <w:bookmarkEnd w:id="6413"/>
        <w:bookmarkEnd w:id="6414"/>
        <w:bookmarkEnd w:id="6415"/>
        <w:bookmarkEnd w:id="6416"/>
        <w:bookmarkEnd w:id="6417"/>
        <w:bookmarkEnd w:id="6418"/>
      </w:tr>
      <w:tr w:rsidR="00A539E6" w:rsidRPr="00C509F4" w:rsidDel="002568FD" w14:paraId="7A282E1B" w14:textId="77777777" w:rsidTr="000A2B82">
        <w:trPr>
          <w:cantSplit/>
          <w:del w:id="6419" w:author="Pat Kinney" w:date="2018-07-16T16:41:00Z"/>
        </w:trPr>
        <w:tc>
          <w:tcPr>
            <w:tcW w:w="1620" w:type="dxa"/>
          </w:tcPr>
          <w:p w14:paraId="644D60F3" w14:textId="72346556" w:rsidR="00F42115" w:rsidRPr="00A26F14" w:rsidDel="002568FD" w:rsidRDefault="00F42115" w:rsidP="00A539E6">
            <w:pPr>
              <w:pStyle w:val="Heading3"/>
              <w:rPr>
                <w:del w:id="6420" w:author="Pat Kinney" w:date="2018-07-16T16:41:00Z"/>
                <w:rFonts w:ascii="Arial" w:hAnsi="Arial"/>
                <w:rPrChange w:id="6421" w:author="Pat Kinney" w:date="2018-07-13T17:28:00Z">
                  <w:rPr>
                    <w:del w:id="6422" w:author="Pat Kinney" w:date="2018-07-16T16:41:00Z"/>
                    <w:rFonts w:ascii="Palatino" w:hAnsi="Palatino"/>
                  </w:rPr>
                </w:rPrChange>
              </w:rPr>
              <w:pPrChange w:id="6423" w:author="pat@kinneys.us" w:date="2018-09-11T13:52:00Z">
                <w:pPr>
                  <w:pStyle w:val="TableParagraph"/>
                </w:pPr>
              </w:pPrChange>
            </w:pPr>
            <w:del w:id="6424" w:author="Pat Kinney" w:date="2018-07-16T16:41:00Z">
              <w:r w:rsidRPr="00A26F14" w:rsidDel="002568FD">
                <w:rPr>
                  <w:rPrChange w:id="6425" w:author="Pat Kinney" w:date="2018-07-13T17:28:00Z">
                    <w:rPr>
                      <w:i w:val="0"/>
                    </w:rPr>
                  </w:rPrChange>
                </w:rPr>
                <w:delText>Handle</w:delText>
              </w:r>
              <w:bookmarkStart w:id="6426" w:name="_Toc524436161"/>
              <w:bookmarkStart w:id="6427" w:name="_Toc524436557"/>
              <w:bookmarkStart w:id="6428" w:name="_Toc524436953"/>
              <w:bookmarkStart w:id="6429" w:name="_Toc524437348"/>
              <w:bookmarkStart w:id="6430" w:name="_Toc524437743"/>
              <w:bookmarkStart w:id="6431" w:name="_Toc524438138"/>
              <w:bookmarkStart w:id="6432" w:name="_Toc524438534"/>
              <w:bookmarkStart w:id="6433" w:name="_Toc524438935"/>
              <w:bookmarkStart w:id="6434" w:name="_Toc524439336"/>
              <w:bookmarkStart w:id="6435" w:name="_Toc524439738"/>
              <w:bookmarkStart w:id="6436" w:name="_Toc524440157"/>
              <w:bookmarkStart w:id="6437" w:name="_Toc524453588"/>
              <w:bookmarkStart w:id="6438" w:name="_Toc524456300"/>
              <w:bookmarkEnd w:id="6426"/>
              <w:bookmarkEnd w:id="6427"/>
              <w:bookmarkEnd w:id="6428"/>
              <w:bookmarkEnd w:id="6429"/>
              <w:bookmarkEnd w:id="6430"/>
              <w:bookmarkEnd w:id="6431"/>
              <w:bookmarkEnd w:id="6432"/>
              <w:bookmarkEnd w:id="6433"/>
              <w:bookmarkEnd w:id="6434"/>
              <w:bookmarkEnd w:id="6435"/>
              <w:bookmarkEnd w:id="6436"/>
              <w:bookmarkEnd w:id="6437"/>
              <w:bookmarkEnd w:id="6438"/>
            </w:del>
          </w:p>
        </w:tc>
        <w:tc>
          <w:tcPr>
            <w:tcW w:w="1170" w:type="dxa"/>
          </w:tcPr>
          <w:p w14:paraId="078D42C4" w14:textId="7C1A5721" w:rsidR="00F42115" w:rsidRPr="00A26F14" w:rsidDel="002568FD" w:rsidRDefault="00F42115" w:rsidP="00A539E6">
            <w:pPr>
              <w:pStyle w:val="Heading3"/>
              <w:rPr>
                <w:del w:id="6439" w:author="Pat Kinney" w:date="2018-07-16T16:41:00Z"/>
                <w:rFonts w:ascii="Arial" w:hAnsi="Arial"/>
                <w:rPrChange w:id="6440" w:author="Pat Kinney" w:date="2018-07-13T17:28:00Z">
                  <w:rPr>
                    <w:del w:id="6441" w:author="Pat Kinney" w:date="2018-07-16T16:41:00Z"/>
                    <w:rFonts w:ascii="Palatino" w:hAnsi="Palatino"/>
                  </w:rPr>
                </w:rPrChange>
              </w:rPr>
              <w:pPrChange w:id="6442" w:author="pat@kinneys.us" w:date="2018-09-11T13:52:00Z">
                <w:pPr>
                  <w:pStyle w:val="TableParagraph"/>
                </w:pPr>
              </w:pPrChange>
            </w:pPr>
            <w:del w:id="6443" w:author="Pat Kinney" w:date="2018-07-16T16:41:00Z">
              <w:r w:rsidRPr="00A26F14" w:rsidDel="002568FD">
                <w:rPr>
                  <w:rPrChange w:id="6444" w:author="Pat Kinney" w:date="2018-07-13T17:28:00Z">
                    <w:rPr>
                      <w:i w:val="0"/>
                    </w:rPr>
                  </w:rPrChange>
                </w:rPr>
                <w:delText>Integer</w:delText>
              </w:r>
              <w:bookmarkStart w:id="6445" w:name="_Toc524436162"/>
              <w:bookmarkStart w:id="6446" w:name="_Toc524436558"/>
              <w:bookmarkStart w:id="6447" w:name="_Toc524436954"/>
              <w:bookmarkStart w:id="6448" w:name="_Toc524437349"/>
              <w:bookmarkStart w:id="6449" w:name="_Toc524437744"/>
              <w:bookmarkStart w:id="6450" w:name="_Toc524438139"/>
              <w:bookmarkStart w:id="6451" w:name="_Toc524438535"/>
              <w:bookmarkStart w:id="6452" w:name="_Toc524438936"/>
              <w:bookmarkStart w:id="6453" w:name="_Toc524439337"/>
              <w:bookmarkStart w:id="6454" w:name="_Toc524439739"/>
              <w:bookmarkStart w:id="6455" w:name="_Toc524440158"/>
              <w:bookmarkStart w:id="6456" w:name="_Toc524453589"/>
              <w:bookmarkStart w:id="6457" w:name="_Toc524456301"/>
              <w:bookmarkEnd w:id="6445"/>
              <w:bookmarkEnd w:id="6446"/>
              <w:bookmarkEnd w:id="6447"/>
              <w:bookmarkEnd w:id="6448"/>
              <w:bookmarkEnd w:id="6449"/>
              <w:bookmarkEnd w:id="6450"/>
              <w:bookmarkEnd w:id="6451"/>
              <w:bookmarkEnd w:id="6452"/>
              <w:bookmarkEnd w:id="6453"/>
              <w:bookmarkEnd w:id="6454"/>
              <w:bookmarkEnd w:id="6455"/>
              <w:bookmarkEnd w:id="6456"/>
              <w:bookmarkEnd w:id="6457"/>
            </w:del>
          </w:p>
        </w:tc>
        <w:tc>
          <w:tcPr>
            <w:tcW w:w="1980" w:type="dxa"/>
          </w:tcPr>
          <w:p w14:paraId="51470FAD" w14:textId="64AB16ED" w:rsidR="00F42115" w:rsidRPr="00A26F14" w:rsidDel="002568FD" w:rsidRDefault="00F42115" w:rsidP="00A539E6">
            <w:pPr>
              <w:pStyle w:val="Heading3"/>
              <w:rPr>
                <w:del w:id="6458" w:author="Pat Kinney" w:date="2018-07-16T16:41:00Z"/>
                <w:rFonts w:ascii="Arial" w:hAnsi="Arial"/>
                <w:rPrChange w:id="6459" w:author="Pat Kinney" w:date="2018-07-13T17:28:00Z">
                  <w:rPr>
                    <w:del w:id="6460" w:author="Pat Kinney" w:date="2018-07-16T16:41:00Z"/>
                    <w:rFonts w:ascii="Palatino" w:hAnsi="Palatino"/>
                  </w:rPr>
                </w:rPrChange>
              </w:rPr>
              <w:pPrChange w:id="6461" w:author="pat@kinneys.us" w:date="2018-09-11T13:52:00Z">
                <w:pPr>
                  <w:pStyle w:val="TableParagraph"/>
                </w:pPr>
              </w:pPrChange>
            </w:pPr>
            <w:del w:id="6462" w:author="Pat Kinney" w:date="2018-07-16T16:41:00Z">
              <w:r w:rsidRPr="00A26F14" w:rsidDel="002568FD">
                <w:rPr>
                  <w:rPrChange w:id="6463" w:author="Pat Kinney" w:date="2018-07-13T17:28:00Z">
                    <w:rPr>
                      <w:i w:val="0"/>
                    </w:rPr>
                  </w:rPrChange>
                </w:rPr>
                <w:delText>0x00–0xff</w:delText>
              </w:r>
              <w:bookmarkStart w:id="6464" w:name="_Toc524436163"/>
              <w:bookmarkStart w:id="6465" w:name="_Toc524436559"/>
              <w:bookmarkStart w:id="6466" w:name="_Toc524436955"/>
              <w:bookmarkStart w:id="6467" w:name="_Toc524437350"/>
              <w:bookmarkStart w:id="6468" w:name="_Toc524437745"/>
              <w:bookmarkStart w:id="6469" w:name="_Toc524438140"/>
              <w:bookmarkStart w:id="6470" w:name="_Toc524438536"/>
              <w:bookmarkStart w:id="6471" w:name="_Toc524438937"/>
              <w:bookmarkStart w:id="6472" w:name="_Toc524439338"/>
              <w:bookmarkStart w:id="6473" w:name="_Toc524439740"/>
              <w:bookmarkStart w:id="6474" w:name="_Toc524440159"/>
              <w:bookmarkStart w:id="6475" w:name="_Toc524453590"/>
              <w:bookmarkStart w:id="6476" w:name="_Toc524456302"/>
              <w:bookmarkEnd w:id="6464"/>
              <w:bookmarkEnd w:id="6465"/>
              <w:bookmarkEnd w:id="6466"/>
              <w:bookmarkEnd w:id="6467"/>
              <w:bookmarkEnd w:id="6468"/>
              <w:bookmarkEnd w:id="6469"/>
              <w:bookmarkEnd w:id="6470"/>
              <w:bookmarkEnd w:id="6471"/>
              <w:bookmarkEnd w:id="6472"/>
              <w:bookmarkEnd w:id="6473"/>
              <w:bookmarkEnd w:id="6474"/>
              <w:bookmarkEnd w:id="6475"/>
              <w:bookmarkEnd w:id="6476"/>
            </w:del>
          </w:p>
        </w:tc>
        <w:tc>
          <w:tcPr>
            <w:tcW w:w="3870" w:type="dxa"/>
          </w:tcPr>
          <w:p w14:paraId="2E313BB6" w14:textId="3D47D62D" w:rsidR="00F42115" w:rsidRPr="00A26F14" w:rsidDel="002568FD" w:rsidRDefault="00F42115" w:rsidP="00A539E6">
            <w:pPr>
              <w:pStyle w:val="Heading3"/>
              <w:rPr>
                <w:del w:id="6477" w:author="Pat Kinney" w:date="2018-07-16T16:41:00Z"/>
                <w:rFonts w:ascii="Arial" w:hAnsi="Arial"/>
                <w:rPrChange w:id="6478" w:author="Pat Kinney" w:date="2018-07-13T17:28:00Z">
                  <w:rPr>
                    <w:del w:id="6479" w:author="Pat Kinney" w:date="2018-07-16T16:41:00Z"/>
                    <w:rFonts w:ascii="Palatino" w:hAnsi="Palatino"/>
                  </w:rPr>
                </w:rPrChange>
              </w:rPr>
              <w:pPrChange w:id="6480" w:author="pat@kinneys.us" w:date="2018-09-11T13:52:00Z">
                <w:pPr>
                  <w:pStyle w:val="TableParagraph"/>
                </w:pPr>
              </w:pPrChange>
            </w:pPr>
            <w:del w:id="6481" w:author="Pat Kinney" w:date="2018-07-16T16:41:00Z">
              <w:r w:rsidRPr="00A26F14" w:rsidDel="002568FD">
                <w:rPr>
                  <w:rPrChange w:id="6482" w:author="Pat Kinney" w:date="2018-07-13T17:28:00Z">
                    <w:rPr>
                      <w:i w:val="0"/>
                    </w:rPr>
                  </w:rPrChange>
                </w:rPr>
                <w:delText>An identifier that can be used to refer to the particular primitive transaction; used to match a confirm primitive with the corresponding request.</w:delText>
              </w:r>
              <w:bookmarkStart w:id="6483" w:name="_Toc524436164"/>
              <w:bookmarkStart w:id="6484" w:name="_Toc524436560"/>
              <w:bookmarkStart w:id="6485" w:name="_Toc524436956"/>
              <w:bookmarkStart w:id="6486" w:name="_Toc524437351"/>
              <w:bookmarkStart w:id="6487" w:name="_Toc524437746"/>
              <w:bookmarkStart w:id="6488" w:name="_Toc524438141"/>
              <w:bookmarkStart w:id="6489" w:name="_Toc524438537"/>
              <w:bookmarkStart w:id="6490" w:name="_Toc524438938"/>
              <w:bookmarkStart w:id="6491" w:name="_Toc524439339"/>
              <w:bookmarkStart w:id="6492" w:name="_Toc524439741"/>
              <w:bookmarkStart w:id="6493" w:name="_Toc524440160"/>
              <w:bookmarkStart w:id="6494" w:name="_Toc524453591"/>
              <w:bookmarkStart w:id="6495" w:name="_Toc524456303"/>
              <w:bookmarkEnd w:id="6483"/>
              <w:bookmarkEnd w:id="6484"/>
              <w:bookmarkEnd w:id="6485"/>
              <w:bookmarkEnd w:id="6486"/>
              <w:bookmarkEnd w:id="6487"/>
              <w:bookmarkEnd w:id="6488"/>
              <w:bookmarkEnd w:id="6489"/>
              <w:bookmarkEnd w:id="6490"/>
              <w:bookmarkEnd w:id="6491"/>
              <w:bookmarkEnd w:id="6492"/>
              <w:bookmarkEnd w:id="6493"/>
              <w:bookmarkEnd w:id="6494"/>
              <w:bookmarkEnd w:id="6495"/>
            </w:del>
          </w:p>
        </w:tc>
        <w:bookmarkStart w:id="6496" w:name="_Toc524436165"/>
        <w:bookmarkStart w:id="6497" w:name="_Toc524436561"/>
        <w:bookmarkStart w:id="6498" w:name="_Toc524436957"/>
        <w:bookmarkStart w:id="6499" w:name="_Toc524437352"/>
        <w:bookmarkStart w:id="6500" w:name="_Toc524437747"/>
        <w:bookmarkStart w:id="6501" w:name="_Toc524438142"/>
        <w:bookmarkStart w:id="6502" w:name="_Toc524438538"/>
        <w:bookmarkStart w:id="6503" w:name="_Toc524438939"/>
        <w:bookmarkStart w:id="6504" w:name="_Toc524439340"/>
        <w:bookmarkStart w:id="6505" w:name="_Toc524439742"/>
        <w:bookmarkStart w:id="6506" w:name="_Toc524440161"/>
        <w:bookmarkStart w:id="6507" w:name="_Toc524453592"/>
        <w:bookmarkStart w:id="6508" w:name="_Toc524456304"/>
        <w:bookmarkEnd w:id="6496"/>
        <w:bookmarkEnd w:id="6497"/>
        <w:bookmarkEnd w:id="6498"/>
        <w:bookmarkEnd w:id="6499"/>
        <w:bookmarkEnd w:id="6500"/>
        <w:bookmarkEnd w:id="6501"/>
        <w:bookmarkEnd w:id="6502"/>
        <w:bookmarkEnd w:id="6503"/>
        <w:bookmarkEnd w:id="6504"/>
        <w:bookmarkEnd w:id="6505"/>
        <w:bookmarkEnd w:id="6506"/>
        <w:bookmarkEnd w:id="6507"/>
        <w:bookmarkEnd w:id="6508"/>
      </w:tr>
      <w:tr w:rsidR="00A539E6" w:rsidRPr="00C509F4" w:rsidDel="002568FD" w14:paraId="727DC7C7" w14:textId="77777777" w:rsidTr="000A2B82">
        <w:trPr>
          <w:cantSplit/>
          <w:del w:id="6509" w:author="Pat Kinney" w:date="2018-07-16T16:41:00Z"/>
        </w:trPr>
        <w:tc>
          <w:tcPr>
            <w:tcW w:w="1620" w:type="dxa"/>
          </w:tcPr>
          <w:p w14:paraId="7B4CC8E2" w14:textId="002B54D0" w:rsidR="00F42115" w:rsidRPr="00A26F14" w:rsidDel="002568FD" w:rsidRDefault="00F42115" w:rsidP="00A539E6">
            <w:pPr>
              <w:pStyle w:val="Heading3"/>
              <w:rPr>
                <w:del w:id="6510" w:author="Pat Kinney" w:date="2018-07-16T16:41:00Z"/>
                <w:rPrChange w:id="6511" w:author="Pat Kinney" w:date="2018-07-13T17:28:00Z">
                  <w:rPr>
                    <w:del w:id="6512" w:author="Pat Kinney" w:date="2018-07-16T16:41:00Z"/>
                  </w:rPr>
                </w:rPrChange>
              </w:rPr>
              <w:pPrChange w:id="6513" w:author="pat@kinneys.us" w:date="2018-09-11T13:52:00Z">
                <w:pPr>
                  <w:pStyle w:val="TableParagraph"/>
                </w:pPr>
              </w:pPrChange>
            </w:pPr>
            <w:del w:id="6514" w:author="Pat Kinney" w:date="2018-07-16T16:41:00Z">
              <w:r w:rsidRPr="00A26F14" w:rsidDel="002568FD">
                <w:rPr>
                  <w:rPrChange w:id="6515" w:author="Pat Kinney" w:date="2018-07-13T17:28:00Z">
                    <w:rPr>
                      <w:i w:val="0"/>
                    </w:rPr>
                  </w:rPrChange>
                </w:rPr>
                <w:delText>Status</w:delText>
              </w:r>
              <w:bookmarkStart w:id="6516" w:name="_Toc524436166"/>
              <w:bookmarkStart w:id="6517" w:name="_Toc524436562"/>
              <w:bookmarkStart w:id="6518" w:name="_Toc524436958"/>
              <w:bookmarkStart w:id="6519" w:name="_Toc524437353"/>
              <w:bookmarkStart w:id="6520" w:name="_Toc524437748"/>
              <w:bookmarkStart w:id="6521" w:name="_Toc524438143"/>
              <w:bookmarkStart w:id="6522" w:name="_Toc524438539"/>
              <w:bookmarkStart w:id="6523" w:name="_Toc524438940"/>
              <w:bookmarkStart w:id="6524" w:name="_Toc524439341"/>
              <w:bookmarkStart w:id="6525" w:name="_Toc524439743"/>
              <w:bookmarkStart w:id="6526" w:name="_Toc524440162"/>
              <w:bookmarkStart w:id="6527" w:name="_Toc524453593"/>
              <w:bookmarkStart w:id="6528" w:name="_Toc524456305"/>
              <w:bookmarkEnd w:id="6516"/>
              <w:bookmarkEnd w:id="6517"/>
              <w:bookmarkEnd w:id="6518"/>
              <w:bookmarkEnd w:id="6519"/>
              <w:bookmarkEnd w:id="6520"/>
              <w:bookmarkEnd w:id="6521"/>
              <w:bookmarkEnd w:id="6522"/>
              <w:bookmarkEnd w:id="6523"/>
              <w:bookmarkEnd w:id="6524"/>
              <w:bookmarkEnd w:id="6525"/>
              <w:bookmarkEnd w:id="6526"/>
              <w:bookmarkEnd w:id="6527"/>
              <w:bookmarkEnd w:id="6528"/>
            </w:del>
          </w:p>
        </w:tc>
        <w:tc>
          <w:tcPr>
            <w:tcW w:w="1170" w:type="dxa"/>
          </w:tcPr>
          <w:p w14:paraId="4BC37778" w14:textId="45D9C28F" w:rsidR="00F42115" w:rsidRPr="00A26F14" w:rsidDel="002568FD" w:rsidRDefault="00F42115" w:rsidP="00A539E6">
            <w:pPr>
              <w:pStyle w:val="Heading3"/>
              <w:rPr>
                <w:del w:id="6529" w:author="Pat Kinney" w:date="2018-07-16T16:41:00Z"/>
                <w:rFonts w:ascii="Arial" w:hAnsi="Arial"/>
                <w:rPrChange w:id="6530" w:author="Pat Kinney" w:date="2018-07-13T17:28:00Z">
                  <w:rPr>
                    <w:del w:id="6531" w:author="Pat Kinney" w:date="2018-07-16T16:41:00Z"/>
                    <w:rFonts w:ascii="Palatino" w:hAnsi="Palatino"/>
                  </w:rPr>
                </w:rPrChange>
              </w:rPr>
              <w:pPrChange w:id="6532" w:author="pat@kinneys.us" w:date="2018-09-11T13:52:00Z">
                <w:pPr>
                  <w:pStyle w:val="TableParagraph"/>
                </w:pPr>
              </w:pPrChange>
            </w:pPr>
            <w:del w:id="6533" w:author="Pat Kinney" w:date="2018-07-16T16:41:00Z">
              <w:r w:rsidRPr="00A26F14" w:rsidDel="002568FD">
                <w:rPr>
                  <w:rPrChange w:id="6534" w:author="Pat Kinney" w:date="2018-07-13T17:28:00Z">
                    <w:rPr>
                      <w:i w:val="0"/>
                    </w:rPr>
                  </w:rPrChange>
                </w:rPr>
                <w:delText>Enumeration</w:delText>
              </w:r>
              <w:bookmarkStart w:id="6535" w:name="_Toc524436167"/>
              <w:bookmarkStart w:id="6536" w:name="_Toc524436563"/>
              <w:bookmarkStart w:id="6537" w:name="_Toc524436959"/>
              <w:bookmarkStart w:id="6538" w:name="_Toc524437354"/>
              <w:bookmarkStart w:id="6539" w:name="_Toc524437749"/>
              <w:bookmarkStart w:id="6540" w:name="_Toc524438144"/>
              <w:bookmarkStart w:id="6541" w:name="_Toc524438540"/>
              <w:bookmarkStart w:id="6542" w:name="_Toc524438941"/>
              <w:bookmarkStart w:id="6543" w:name="_Toc524439342"/>
              <w:bookmarkStart w:id="6544" w:name="_Toc524439744"/>
              <w:bookmarkStart w:id="6545" w:name="_Toc524440163"/>
              <w:bookmarkStart w:id="6546" w:name="_Toc524453594"/>
              <w:bookmarkStart w:id="6547" w:name="_Toc524456306"/>
              <w:bookmarkEnd w:id="6535"/>
              <w:bookmarkEnd w:id="6536"/>
              <w:bookmarkEnd w:id="6537"/>
              <w:bookmarkEnd w:id="6538"/>
              <w:bookmarkEnd w:id="6539"/>
              <w:bookmarkEnd w:id="6540"/>
              <w:bookmarkEnd w:id="6541"/>
              <w:bookmarkEnd w:id="6542"/>
              <w:bookmarkEnd w:id="6543"/>
              <w:bookmarkEnd w:id="6544"/>
              <w:bookmarkEnd w:id="6545"/>
              <w:bookmarkEnd w:id="6546"/>
              <w:bookmarkEnd w:id="6547"/>
            </w:del>
          </w:p>
        </w:tc>
        <w:tc>
          <w:tcPr>
            <w:tcW w:w="1980" w:type="dxa"/>
          </w:tcPr>
          <w:p w14:paraId="24CB09B1" w14:textId="7157D9EC" w:rsidR="00F42115" w:rsidRPr="00A26F14" w:rsidDel="002568FD" w:rsidRDefault="00F42115" w:rsidP="00A539E6">
            <w:pPr>
              <w:pStyle w:val="Heading3"/>
              <w:rPr>
                <w:del w:id="6548" w:author="Pat Kinney" w:date="2018-07-16T16:41:00Z"/>
                <w:rFonts w:ascii="Arial" w:hAnsi="Arial"/>
                <w:rPrChange w:id="6549" w:author="Pat Kinney" w:date="2018-07-13T17:28:00Z">
                  <w:rPr>
                    <w:del w:id="6550" w:author="Pat Kinney" w:date="2018-07-16T16:41:00Z"/>
                    <w:rFonts w:ascii="Palatino" w:hAnsi="Palatino"/>
                  </w:rPr>
                </w:rPrChange>
              </w:rPr>
              <w:pPrChange w:id="6551" w:author="pat@kinneys.us" w:date="2018-09-11T13:52:00Z">
                <w:pPr>
                  <w:pStyle w:val="TableParagraph"/>
                </w:pPr>
              </w:pPrChange>
            </w:pPr>
            <w:del w:id="6552" w:author="Pat Kinney" w:date="2018-07-16T16:41:00Z">
              <w:r w:rsidRPr="00A26F14" w:rsidDel="002568FD">
                <w:rPr>
                  <w:rPrChange w:id="6553" w:author="Pat Kinney" w:date="2018-07-13T17:28:00Z">
                    <w:rPr>
                      <w:i w:val="0"/>
                    </w:rPr>
                  </w:rPrChange>
                </w:rPr>
                <w:delText>SUCCESS,</w:delText>
              </w:r>
              <w:r w:rsidRPr="00A26F14" w:rsidDel="002568FD">
                <w:rPr>
                  <w:rPrChange w:id="6554" w:author="Pat Kinney" w:date="2018-07-13T17:28:00Z">
                    <w:rPr>
                      <w:i w:val="0"/>
                    </w:rPr>
                  </w:rPrChange>
                </w:rPr>
                <w:br/>
                <w:delText>TRANSACTION_</w:delText>
              </w:r>
              <w:r w:rsidRPr="00A26F14" w:rsidDel="002568FD">
                <w:rPr>
                  <w:rPrChange w:id="6555" w:author="Pat Kinney" w:date="2018-07-13T17:28:00Z">
                    <w:rPr>
                      <w:i w:val="0"/>
                    </w:rPr>
                  </w:rPrChange>
                </w:rPr>
                <w:br/>
                <w:delText xml:space="preserve">OVERFLOW, </w:delText>
              </w:r>
              <w:r w:rsidRPr="00A26F14" w:rsidDel="002568FD">
                <w:rPr>
                  <w:rPrChange w:id="6556" w:author="Pat Kinney" w:date="2018-07-13T17:28:00Z">
                    <w:rPr>
                      <w:i w:val="0"/>
                    </w:rPr>
                  </w:rPrChange>
                </w:rPr>
                <w:br/>
                <w:delText>INVALID_PARAMETER, TRANSACTION_</w:delText>
              </w:r>
              <w:r w:rsidRPr="00A26F14" w:rsidDel="002568FD">
                <w:rPr>
                  <w:rPrChange w:id="6557" w:author="Pat Kinney" w:date="2018-07-13T17:28:00Z">
                    <w:rPr>
                      <w:i w:val="0"/>
                    </w:rPr>
                  </w:rPrChange>
                </w:rPr>
                <w:br/>
                <w:delText>ABORTED</w:delText>
              </w:r>
              <w:bookmarkStart w:id="6558" w:name="_Toc524436168"/>
              <w:bookmarkStart w:id="6559" w:name="_Toc524436564"/>
              <w:bookmarkStart w:id="6560" w:name="_Toc524436960"/>
              <w:bookmarkStart w:id="6561" w:name="_Toc524437355"/>
              <w:bookmarkStart w:id="6562" w:name="_Toc524437750"/>
              <w:bookmarkStart w:id="6563" w:name="_Toc524438145"/>
              <w:bookmarkStart w:id="6564" w:name="_Toc524438541"/>
              <w:bookmarkStart w:id="6565" w:name="_Toc524438942"/>
              <w:bookmarkStart w:id="6566" w:name="_Toc524439343"/>
              <w:bookmarkStart w:id="6567" w:name="_Toc524439745"/>
              <w:bookmarkStart w:id="6568" w:name="_Toc524440164"/>
              <w:bookmarkStart w:id="6569" w:name="_Toc524453595"/>
              <w:bookmarkStart w:id="6570" w:name="_Toc524456307"/>
              <w:bookmarkEnd w:id="6558"/>
              <w:bookmarkEnd w:id="6559"/>
              <w:bookmarkEnd w:id="6560"/>
              <w:bookmarkEnd w:id="6561"/>
              <w:bookmarkEnd w:id="6562"/>
              <w:bookmarkEnd w:id="6563"/>
              <w:bookmarkEnd w:id="6564"/>
              <w:bookmarkEnd w:id="6565"/>
              <w:bookmarkEnd w:id="6566"/>
              <w:bookmarkEnd w:id="6567"/>
              <w:bookmarkEnd w:id="6568"/>
              <w:bookmarkEnd w:id="6569"/>
              <w:bookmarkEnd w:id="6570"/>
            </w:del>
          </w:p>
        </w:tc>
        <w:tc>
          <w:tcPr>
            <w:tcW w:w="3870" w:type="dxa"/>
          </w:tcPr>
          <w:p w14:paraId="1C3F8FA3" w14:textId="30E531D6" w:rsidR="00F42115" w:rsidRPr="00A26F14" w:rsidDel="002568FD" w:rsidRDefault="00F42115" w:rsidP="00A539E6">
            <w:pPr>
              <w:pStyle w:val="Heading3"/>
              <w:rPr>
                <w:del w:id="6571" w:author="Pat Kinney" w:date="2018-07-16T16:41:00Z"/>
                <w:rFonts w:ascii="Arial" w:hAnsi="Arial"/>
                <w:rPrChange w:id="6572" w:author="Pat Kinney" w:date="2018-07-13T17:28:00Z">
                  <w:rPr>
                    <w:del w:id="6573" w:author="Pat Kinney" w:date="2018-07-16T16:41:00Z"/>
                    <w:rFonts w:ascii="Palatino" w:hAnsi="Palatino"/>
                  </w:rPr>
                </w:rPrChange>
              </w:rPr>
              <w:pPrChange w:id="6574" w:author="pat@kinneys.us" w:date="2018-09-11T13:52:00Z">
                <w:pPr>
                  <w:pStyle w:val="TableParagraph"/>
                </w:pPr>
              </w:pPrChange>
            </w:pPr>
            <w:del w:id="6575" w:author="Pat Kinney" w:date="2018-07-16T16:41:00Z">
              <w:r w:rsidRPr="00A26F14" w:rsidDel="002568FD">
                <w:rPr>
                  <w:rPrChange w:id="6576" w:author="Pat Kinney" w:date="2018-07-13T17:28:00Z">
                    <w:rPr>
                      <w:i w:val="0"/>
                    </w:rPr>
                  </w:rPrChange>
                </w:rPr>
                <w:delText>The status of the last primitive.</w:delText>
              </w:r>
              <w:bookmarkStart w:id="6577" w:name="_Toc524436169"/>
              <w:bookmarkStart w:id="6578" w:name="_Toc524436565"/>
              <w:bookmarkStart w:id="6579" w:name="_Toc524436961"/>
              <w:bookmarkStart w:id="6580" w:name="_Toc524437356"/>
              <w:bookmarkStart w:id="6581" w:name="_Toc524437751"/>
              <w:bookmarkStart w:id="6582" w:name="_Toc524438146"/>
              <w:bookmarkStart w:id="6583" w:name="_Toc524438542"/>
              <w:bookmarkStart w:id="6584" w:name="_Toc524438943"/>
              <w:bookmarkStart w:id="6585" w:name="_Toc524439344"/>
              <w:bookmarkStart w:id="6586" w:name="_Toc524439746"/>
              <w:bookmarkStart w:id="6587" w:name="_Toc524440165"/>
              <w:bookmarkStart w:id="6588" w:name="_Toc524453596"/>
              <w:bookmarkStart w:id="6589" w:name="_Toc524456308"/>
              <w:bookmarkEnd w:id="6577"/>
              <w:bookmarkEnd w:id="6578"/>
              <w:bookmarkEnd w:id="6579"/>
              <w:bookmarkEnd w:id="6580"/>
              <w:bookmarkEnd w:id="6581"/>
              <w:bookmarkEnd w:id="6582"/>
              <w:bookmarkEnd w:id="6583"/>
              <w:bookmarkEnd w:id="6584"/>
              <w:bookmarkEnd w:id="6585"/>
              <w:bookmarkEnd w:id="6586"/>
              <w:bookmarkEnd w:id="6587"/>
              <w:bookmarkEnd w:id="6588"/>
              <w:bookmarkEnd w:id="6589"/>
            </w:del>
          </w:p>
        </w:tc>
        <w:bookmarkStart w:id="6590" w:name="_Toc524436170"/>
        <w:bookmarkStart w:id="6591" w:name="_Toc524436566"/>
        <w:bookmarkStart w:id="6592" w:name="_Toc524436962"/>
        <w:bookmarkStart w:id="6593" w:name="_Toc524437357"/>
        <w:bookmarkStart w:id="6594" w:name="_Toc524437752"/>
        <w:bookmarkStart w:id="6595" w:name="_Toc524438147"/>
        <w:bookmarkStart w:id="6596" w:name="_Toc524438543"/>
        <w:bookmarkStart w:id="6597" w:name="_Toc524438944"/>
        <w:bookmarkStart w:id="6598" w:name="_Toc524439345"/>
        <w:bookmarkStart w:id="6599" w:name="_Toc524439747"/>
        <w:bookmarkStart w:id="6600" w:name="_Toc524440166"/>
        <w:bookmarkStart w:id="6601" w:name="_Toc524453597"/>
        <w:bookmarkStart w:id="6602" w:name="_Toc524456309"/>
        <w:bookmarkEnd w:id="6590"/>
        <w:bookmarkEnd w:id="6591"/>
        <w:bookmarkEnd w:id="6592"/>
        <w:bookmarkEnd w:id="6593"/>
        <w:bookmarkEnd w:id="6594"/>
        <w:bookmarkEnd w:id="6595"/>
        <w:bookmarkEnd w:id="6596"/>
        <w:bookmarkEnd w:id="6597"/>
        <w:bookmarkEnd w:id="6598"/>
        <w:bookmarkEnd w:id="6599"/>
        <w:bookmarkEnd w:id="6600"/>
        <w:bookmarkEnd w:id="6601"/>
        <w:bookmarkEnd w:id="6602"/>
      </w:tr>
    </w:tbl>
    <w:p w14:paraId="674BC3C5" w14:textId="434E9222" w:rsidR="00A95985" w:rsidRPr="000E56C7" w:rsidDel="002568FD" w:rsidRDefault="004636B3" w:rsidP="00A539E6">
      <w:pPr>
        <w:pStyle w:val="Heading3"/>
        <w:rPr>
          <w:del w:id="6603" w:author="Pat Kinney" w:date="2018-07-16T16:41:00Z"/>
        </w:rPr>
        <w:pPrChange w:id="6604" w:author="pat@kinneys.us" w:date="2018-09-11T13:52:00Z">
          <w:pPr>
            <w:pStyle w:val="Caption"/>
            <w:jc w:val="center"/>
          </w:pPr>
        </w:pPrChange>
      </w:pPr>
      <w:bookmarkStart w:id="6605" w:name="_Ref392680986"/>
      <w:del w:id="6606" w:author="Pat Kinney" w:date="2018-07-16T16:41:00Z">
        <w:r w:rsidDel="002568FD">
          <w:delText xml:space="preserve">Table </w:delText>
        </w:r>
      </w:del>
      <w:del w:id="6607"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6605"/>
      <w:del w:id="6608" w:author="Pat Kinney" w:date="2018-07-16T16:41:00Z">
        <w:r w:rsidDel="002568FD">
          <w:delText xml:space="preserve"> PDE-Mgmt primitives</w:delText>
        </w:r>
        <w:bookmarkStart w:id="6609" w:name="_Toc524436171"/>
        <w:bookmarkStart w:id="6610" w:name="_Toc524436567"/>
        <w:bookmarkStart w:id="6611" w:name="_Toc524436963"/>
        <w:bookmarkStart w:id="6612" w:name="_Toc524437358"/>
        <w:bookmarkStart w:id="6613" w:name="_Toc524437753"/>
        <w:bookmarkStart w:id="6614" w:name="_Toc524438148"/>
        <w:bookmarkStart w:id="6615" w:name="_Toc524438544"/>
        <w:bookmarkStart w:id="6616" w:name="_Toc524438945"/>
        <w:bookmarkStart w:id="6617" w:name="_Toc524439346"/>
        <w:bookmarkStart w:id="6618" w:name="_Toc524439748"/>
        <w:bookmarkStart w:id="6619" w:name="_Toc524440167"/>
        <w:bookmarkStart w:id="6620" w:name="_Toc524453598"/>
        <w:bookmarkStart w:id="6621" w:name="_Toc524456310"/>
        <w:bookmarkEnd w:id="6609"/>
        <w:bookmarkEnd w:id="6610"/>
        <w:bookmarkEnd w:id="6611"/>
        <w:bookmarkEnd w:id="6612"/>
        <w:bookmarkEnd w:id="6613"/>
        <w:bookmarkEnd w:id="6614"/>
        <w:bookmarkEnd w:id="6615"/>
        <w:bookmarkEnd w:id="6616"/>
        <w:bookmarkEnd w:id="6617"/>
        <w:bookmarkEnd w:id="6618"/>
        <w:bookmarkEnd w:id="6619"/>
        <w:bookmarkEnd w:id="6620"/>
        <w:bookmarkEnd w:id="6621"/>
      </w:del>
    </w:p>
    <w:p w14:paraId="1B58FF3B" w14:textId="77777777" w:rsidR="000155B2" w:rsidRPr="000013CD" w:rsidRDefault="000155B2" w:rsidP="00A539E6">
      <w:pPr>
        <w:pStyle w:val="Heading3"/>
        <w:pPrChange w:id="6622" w:author="pat@kinneys.us" w:date="2018-09-11T13:52:00Z">
          <w:pPr>
            <w:pStyle w:val="Heading3"/>
          </w:pPr>
        </w:pPrChange>
      </w:pPr>
      <w:bookmarkStart w:id="6623" w:name="_Toc524456311"/>
      <w:r w:rsidRPr="000013CD">
        <w:t>PDE-PURGE</w:t>
      </w:r>
      <w:bookmarkEnd w:id="6623"/>
    </w:p>
    <w:p w14:paraId="79DB6A44" w14:textId="7188B141" w:rsidR="002568FD" w:rsidRDefault="002568FD" w:rsidP="00464F84">
      <w:pPr>
        <w:pStyle w:val="Heading4"/>
        <w:numPr>
          <w:ins w:id="6624" w:author="Unknown"/>
        </w:numPr>
        <w:rPr>
          <w:ins w:id="6625" w:author="Pat Kinney" w:date="2018-07-16T16:45:00Z"/>
        </w:rPr>
        <w:pPrChange w:id="6626" w:author="pat@kinneys.us" w:date="2018-09-11T15:50:00Z">
          <w:pPr/>
        </w:pPrChange>
      </w:pPr>
      <w:bookmarkStart w:id="6627" w:name="_Toc524456312"/>
      <w:ins w:id="6628" w:author="Pat Kinney" w:date="2018-07-16T16:46:00Z">
        <w:r>
          <w:t>PDE-PURGE Overview</w:t>
        </w:r>
      </w:ins>
      <w:bookmarkEnd w:id="6627"/>
    </w:p>
    <w:p w14:paraId="40444CDB" w14:textId="082B9374" w:rsidR="000155B2" w:rsidRPr="006F5394" w:rsidDel="002568FD" w:rsidRDefault="000155B2">
      <w:pPr>
        <w:pStyle w:val="Heading4"/>
        <w:numPr>
          <w:ins w:id="6629" w:author="Pat Kinney" w:date="2018-07-16T16:44:00Z"/>
        </w:numPr>
        <w:rPr>
          <w:del w:id="6630" w:author="Pat Kinney" w:date="2018-07-16T16:44:00Z"/>
        </w:rPr>
        <w:pPrChange w:id="6631" w:author="Pat Kinney" w:date="2018-07-16T16:44:00Z">
          <w:pPr/>
        </w:pPrChange>
      </w:pPr>
      <w:r w:rsidRPr="006F5394">
        <w:t xml:space="preserve">The PDE-PURGE primitives provide a means to remove </w:t>
      </w:r>
      <w:ins w:id="6632" w:author="Pat Kinney" w:date="2018-07-12T11:27:00Z">
        <w:r w:rsidR="00C63369">
          <w:t xml:space="preserve">a request </w:t>
        </w:r>
      </w:ins>
      <w:ins w:id="6633" w:author="Pat Kinney" w:date="2018-07-12T11:25:00Z">
        <w:r w:rsidR="00C63369">
          <w:t xml:space="preserve">from the </w:t>
        </w:r>
      </w:ins>
      <w:ins w:id="6634" w:author="Pat Kinney" w:date="2018-07-12T11:26:00Z">
        <w:r w:rsidR="00C63369">
          <w:t xml:space="preserve">PDE transaction </w:t>
        </w:r>
      </w:ins>
      <w:ins w:id="6635" w:author="Pat Kinney" w:date="2018-07-12T11:25:00Z">
        <w:r w:rsidR="00C63369">
          <w:t xml:space="preserve">queue </w:t>
        </w:r>
      </w:ins>
      <w:r w:rsidRPr="006F5394">
        <w:t xml:space="preserve">or abort </w:t>
      </w:r>
      <w:del w:id="6636" w:author="Pat Kinney" w:date="2018-07-12T11:26:00Z">
        <w:r w:rsidRPr="006F5394" w:rsidDel="00C63369">
          <w:delText xml:space="preserve">pending </w:delText>
        </w:r>
      </w:del>
      <w:ins w:id="6637" w:author="Pat Kinney" w:date="2018-07-12T11:25:00Z">
        <w:r w:rsidR="00C63369">
          <w:t xml:space="preserve">data </w:t>
        </w:r>
      </w:ins>
      <w:r w:rsidRPr="006F5394">
        <w:t>transfers</w:t>
      </w:r>
      <w:del w:id="6638" w:author="Pat Kinney" w:date="2018-07-12T11:28:00Z">
        <w:r w:rsidRPr="006F5394" w:rsidDel="00C63369">
          <w:delText xml:space="preserve"> </w:delText>
        </w:r>
      </w:del>
      <w:del w:id="6639" w:author="Pat Kinney" w:date="2018-07-12T11:26:00Z">
        <w:r w:rsidRPr="006F5394" w:rsidDel="00C63369">
          <w:delText xml:space="preserve">and operations </w:delText>
        </w:r>
      </w:del>
      <w:del w:id="6640" w:author="Pat Kinney" w:date="2018-07-12T11:27:00Z">
        <w:r w:rsidRPr="006F5394" w:rsidDel="00C63369">
          <w:delText>from the PDE transaction queue of the originator</w:delText>
        </w:r>
      </w:del>
      <w:r w:rsidRPr="006F5394">
        <w:t xml:space="preserve">. </w:t>
      </w:r>
    </w:p>
    <w:p w14:paraId="17453FE8" w14:textId="77777777" w:rsidR="000155B2" w:rsidDel="002568FD" w:rsidRDefault="000155B2">
      <w:pPr>
        <w:pStyle w:val="Heading4"/>
        <w:numPr>
          <w:ins w:id="6641" w:author="Unknown"/>
        </w:numPr>
        <w:rPr>
          <w:del w:id="6642" w:author="Pat Kinney" w:date="2018-07-16T16:44:00Z"/>
        </w:rPr>
        <w:pPrChange w:id="6643" w:author="Pat Kinney" w:date="2018-07-16T16:44:00Z">
          <w:pPr/>
        </w:pPrChange>
      </w:pPr>
    </w:p>
    <w:p w14:paraId="439AF18D" w14:textId="77777777" w:rsidR="002568FD" w:rsidRPr="002568FD" w:rsidRDefault="002568FD">
      <w:pPr>
        <w:numPr>
          <w:ins w:id="6644" w:author="Unknown"/>
        </w:numPr>
        <w:rPr>
          <w:ins w:id="6645" w:author="Pat Kinney" w:date="2018-07-16T16:44:00Z"/>
        </w:rPr>
        <w:pPrChange w:id="6646" w:author="Pat Kinney" w:date="2018-07-16T16:44:00Z">
          <w:pPr/>
        </w:pPrChange>
      </w:pPr>
    </w:p>
    <w:p w14:paraId="640A9DBD" w14:textId="77777777" w:rsidR="002568FD" w:rsidRDefault="002568FD" w:rsidP="002568FD">
      <w:moveToRangeStart w:id="6647" w:author="Pat Kinney" w:date="2018-07-16T16:45:00Z" w:name="move393378831"/>
      <w:moveTo w:id="6648" w:author="Pat Kinney" w:date="2018-07-16T16:45:00Z">
        <w:r w:rsidRPr="00C509F4">
          <w:lastRenderedPageBreak/>
          <w:t xml:space="preserve">On receipt of the </w:t>
        </w:r>
        <w:r>
          <w:t>PDE</w:t>
        </w:r>
        <w:r w:rsidRPr="00C509F4">
          <w:t>-</w:t>
        </w:r>
        <w:proofErr w:type="spellStart"/>
        <w:r w:rsidRPr="00C509F4">
          <w:t>PURGE.request</w:t>
        </w:r>
        <w:proofErr w:type="spellEnd"/>
        <w:r w:rsidRPr="00C509F4">
          <w:t xml:space="preserve"> primitive, the </w:t>
        </w:r>
        <w:r>
          <w:t>PDE</w:t>
        </w:r>
        <w:r w:rsidRPr="00C509F4">
          <w:t xml:space="preserve"> data service attempts to find in the transaction queue the payload indicated by the Handle parameter. If a </w:t>
        </w:r>
        <w:r>
          <w:t>PDE</w:t>
        </w:r>
        <w:r w:rsidRPr="00C509F4">
          <w:t xml:space="preserve"> payload has left the transaction queue, the handle will not be found, and the </w:t>
        </w:r>
        <w:r>
          <w:t>PDE</w:t>
        </w:r>
        <w:r w:rsidRPr="00C509F4">
          <w:t xml:space="preserve"> payload can no longer be purged. If a </w:t>
        </w:r>
        <w:r>
          <w:t>PDE</w:t>
        </w:r>
        <w:r w:rsidRPr="00C509F4">
          <w:t xml:space="preserve"> payload matching the given handle is found, the payload is discarded from the transaction queue, and optionally an abort message is sent to the other end, if the </w:t>
        </w:r>
        <w:proofErr w:type="spellStart"/>
        <w:r w:rsidRPr="00C509F4">
          <w:t>SendAbort</w:t>
        </w:r>
        <w:proofErr w:type="spellEnd"/>
        <w:r w:rsidRPr="00C509F4">
          <w:t xml:space="preserve"> parameter is TRUE. </w:t>
        </w:r>
        <w:r>
          <w:t xml:space="preserve">Sending </w:t>
        </w:r>
        <w:r w:rsidRPr="00C509F4">
          <w:t>an abort message to the other end will allow the other end to clear out its state immediately without waiting for the timeout.</w:t>
        </w:r>
        <w:r>
          <w:t xml:space="preserve"> </w:t>
        </w:r>
        <w:r w:rsidRPr="00C509F4">
          <w:t xml:space="preserve">The </w:t>
        </w:r>
        <w:r>
          <w:t>PDE</w:t>
        </w:r>
        <w:r w:rsidRPr="00C509F4">
          <w:t>-</w:t>
        </w:r>
        <w:proofErr w:type="spellStart"/>
        <w:r w:rsidRPr="00C509F4">
          <w:t>PURGE.request</w:t>
        </w:r>
        <w:proofErr w:type="spellEnd"/>
        <w:r w:rsidRPr="00C509F4">
          <w:t xml:space="preserve"> will also </w:t>
        </w:r>
        <w:r>
          <w:t>cause</w:t>
        </w:r>
        <w:r w:rsidRPr="00C509F4">
          <w:t xml:space="preserve"> a corresponding MCPS-</w:t>
        </w:r>
        <w:proofErr w:type="spellStart"/>
        <w:r w:rsidRPr="00C509F4">
          <w:t>PURGE.request</w:t>
        </w:r>
        <w:proofErr w:type="spellEnd"/>
        <w:r w:rsidRPr="00C509F4">
          <w:t xml:space="preserve"> </w:t>
        </w:r>
        <w:r>
          <w:t xml:space="preserve">to be issued </w:t>
        </w:r>
        <w:r w:rsidRPr="00C509F4">
          <w:t>to the MAC data service, provided it has an MCPS-</w:t>
        </w:r>
        <w:proofErr w:type="spellStart"/>
        <w:r w:rsidRPr="00C509F4">
          <w:t>DATA.request</w:t>
        </w:r>
        <w:proofErr w:type="spellEnd"/>
        <w:r w:rsidRPr="00C509F4">
          <w:t xml:space="preserve"> in process when the </w:t>
        </w:r>
        <w:r>
          <w:t>PDE</w:t>
        </w:r>
        <w:r w:rsidRPr="00C509F4">
          <w:t>-</w:t>
        </w:r>
        <w:proofErr w:type="spellStart"/>
        <w:r w:rsidRPr="00C509F4">
          <w:t>PURGE.request</w:t>
        </w:r>
        <w:proofErr w:type="spellEnd"/>
        <w:r w:rsidRPr="00C509F4">
          <w:t xml:space="preserve"> is called.</w:t>
        </w:r>
      </w:moveTo>
    </w:p>
    <w:p w14:paraId="7397E34D" w14:textId="7E6F9BC8" w:rsidR="003E06C4" w:rsidDel="002568FD" w:rsidRDefault="000155B2">
      <w:pPr>
        <w:numPr>
          <w:ins w:id="6649" w:author="Unknown"/>
        </w:numPr>
        <w:pPrChange w:id="6650" w:author="Pat Kinney" w:date="2018-07-16T16:46:00Z">
          <w:pPr/>
        </w:pPrChange>
      </w:pPr>
      <w:moveFromRangeStart w:id="6651" w:author="Pat Kinney" w:date="2018-07-16T16:43:00Z" w:name="move393378744"/>
      <w:moveToRangeEnd w:id="6647"/>
      <w:moveFrom w:id="6652" w:author="Pat Kinney" w:date="2018-07-16T16:43:00Z">
        <w:r w:rsidRPr="006F5394" w:rsidDel="002568FD">
          <w:t xml:space="preserve">The PDE-PURGE.request </w:t>
        </w:r>
      </w:moveFrom>
    </w:p>
    <w:p w14:paraId="56B172A8" w14:textId="22CFD0EB" w:rsidR="000155B2" w:rsidRPr="006F5394" w:rsidDel="0065488E" w:rsidRDefault="003E06C4">
      <w:pPr>
        <w:rPr>
          <w:del w:id="6653" w:author="pat@kinneys.us" w:date="2018-09-10T23:34:00Z"/>
        </w:rPr>
      </w:pPr>
      <w:moveFrom w:id="6654" w:author="Pat Kinney" w:date="2018-07-16T16:43:00Z">
        <w:del w:id="6655" w:author="pat@kinneys.us" w:date="2018-09-10T23:34:00Z">
          <w:r w:rsidDel="0065488E">
            <w:delText xml:space="preserve">The PDE-PURGE.request </w:delText>
          </w:r>
          <w:r w:rsidR="000155B2" w:rsidRPr="006F5394" w:rsidDel="0065488E">
            <w:delText>primitive allows the next higher layer to purge a PDE payload from the transaction queue.</w:delText>
          </w:r>
        </w:del>
      </w:moveFrom>
    </w:p>
    <w:p w14:paraId="70888CE4" w14:textId="48E73AE2" w:rsidR="000155B2" w:rsidRPr="00C509F4" w:rsidDel="0065488E" w:rsidRDefault="000155B2">
      <w:pPr>
        <w:rPr>
          <w:del w:id="6656" w:author="pat@kinneys.us" w:date="2018-09-10T23:34:00Z"/>
        </w:rPr>
      </w:pPr>
      <w:moveFrom w:id="6657" w:author="Pat Kinney" w:date="2018-07-16T16:43:00Z">
        <w:del w:id="6658" w:author="pat@kinneys.us" w:date="2018-09-10T23:34:00Z">
          <w:r w:rsidRPr="00C509F4" w:rsidDel="0065488E">
            <w:delText xml:space="preserve">The semantics of the </w:delText>
          </w:r>
          <w:r w:rsidDel="0065488E">
            <w:delText>PDE</w:delText>
          </w:r>
          <w:r w:rsidRPr="00C509F4" w:rsidDel="0065488E">
            <w:delText xml:space="preserve">-PURGE.request are as follows: </w:delText>
          </w:r>
        </w:del>
      </w:moveFrom>
    </w:p>
    <w:p w14:paraId="4191FC51" w14:textId="2A843A2C" w:rsidR="000155B2" w:rsidRPr="00C63369" w:rsidDel="0065488E" w:rsidRDefault="000155B2">
      <w:pPr>
        <w:rPr>
          <w:del w:id="6659" w:author="pat@kinneys.us" w:date="2018-09-10T23:34:00Z"/>
        </w:rPr>
        <w:pPrChange w:id="6660" w:author="Pat Kinney" w:date="2018-07-16T16:46:00Z">
          <w:pPr>
            <w:ind w:left="4230"/>
          </w:pPr>
        </w:pPrChange>
      </w:pPr>
      <w:moveFrom w:id="6661" w:author="Pat Kinney" w:date="2018-07-16T16:43:00Z">
        <w:del w:id="6662" w:author="pat@kinneys.us" w:date="2018-09-10T23:34:00Z">
          <w:r w:rsidRPr="00C509F4" w:rsidDel="0065488E">
            <w:delText>(</w:delText>
          </w:r>
          <w:r w:rsidRPr="00C509F4" w:rsidDel="0065488E">
            <w:br/>
            <w:delText>Handle,</w:delText>
          </w:r>
          <w:r w:rsidRPr="00C509F4" w:rsidDel="0065488E">
            <w:br/>
            <w:delText>SendAbort</w:delText>
          </w:r>
          <w:r w:rsidRPr="00C509F4" w:rsidDel="0065488E">
            <w:br/>
          </w:r>
          <w:r w:rsidRPr="00C63369" w:rsidDel="0065488E">
            <w:delText>)</w:delText>
          </w:r>
        </w:del>
      </w:moveFrom>
    </w:p>
    <w:moveFromRangeEnd w:id="6651"/>
    <w:p w14:paraId="18898213" w14:textId="77777777" w:rsidR="000155B2" w:rsidDel="00F943B2" w:rsidRDefault="000155B2">
      <w:pPr>
        <w:numPr>
          <w:ins w:id="6663" w:author="Unknown"/>
        </w:numPr>
        <w:rPr>
          <w:del w:id="6664" w:author="Pat Kinney" w:date="2018-07-16T16:51:00Z"/>
        </w:rPr>
        <w:pPrChange w:id="6665" w:author="Pat Kinney" w:date="2018-07-16T16:51:00Z">
          <w:pPr>
            <w:pStyle w:val="Caption"/>
            <w:jc w:val="center"/>
          </w:pPr>
        </w:pPrChange>
      </w:pPr>
      <w:r w:rsidRPr="00C63369">
        <w:t>The primitive parameters are described in Table 6.</w:t>
      </w:r>
    </w:p>
    <w:p w14:paraId="6D8BDFAB" w14:textId="77777777" w:rsidR="00F943B2" w:rsidRDefault="00F943B2">
      <w:pPr>
        <w:numPr>
          <w:ins w:id="6666" w:author="Unknown"/>
        </w:numPr>
        <w:rPr>
          <w:ins w:id="6667" w:author="Pat Kinney" w:date="2018-07-16T16:52:00Z"/>
        </w:rPr>
        <w:pPrChange w:id="6668" w:author="Pat Kinney" w:date="2018-07-16T16:46:00Z">
          <w:pPr/>
        </w:pPrChange>
      </w:pPr>
    </w:p>
    <w:p w14:paraId="7D32286B" w14:textId="7A9D66CC" w:rsidR="00396612" w:rsidDel="00F943B2" w:rsidRDefault="00396612">
      <w:pPr>
        <w:numPr>
          <w:ins w:id="6669" w:author="Unknown"/>
        </w:numPr>
        <w:rPr>
          <w:del w:id="6670" w:author="Pat Kinney" w:date="2018-07-16T16:51:00Z"/>
        </w:rPr>
        <w:pPrChange w:id="6671" w:author="Pat Kinney" w:date="2018-07-16T16:51:00Z">
          <w:pPr>
            <w:pStyle w:val="Caption"/>
            <w:jc w:val="center"/>
          </w:pPr>
        </w:pPrChange>
      </w:pPr>
    </w:p>
    <w:p w14:paraId="3D70F3BC" w14:textId="77777777" w:rsidR="00F943B2" w:rsidRPr="00C63369" w:rsidRDefault="00F943B2">
      <w:pPr>
        <w:pStyle w:val="Caption"/>
        <w:rPr>
          <w:ins w:id="6672" w:author="Pat Kinney" w:date="2018-07-16T16:53:00Z"/>
        </w:rPr>
        <w:pPrChange w:id="6673" w:author="Pat Kinney" w:date="2018-07-16T16:52:00Z">
          <w:pPr/>
        </w:pPrChange>
      </w:pPr>
    </w:p>
    <w:p w14:paraId="6E4FD3CA" w14:textId="189F235F" w:rsidR="000155B2" w:rsidRPr="00C509F4" w:rsidRDefault="00F943B2">
      <w:pPr>
        <w:pStyle w:val="Caption"/>
        <w:numPr>
          <w:ins w:id="6674" w:author="Unknown"/>
        </w:numPr>
        <w:pPrChange w:id="6675" w:author="Pat Kinney" w:date="2018-07-16T16:54:00Z">
          <w:pPr>
            <w:pStyle w:val="Caption"/>
            <w:jc w:val="center"/>
          </w:pPr>
        </w:pPrChange>
      </w:pPr>
      <w:proofErr w:type="gramStart"/>
      <w:ins w:id="6676" w:author="Pat Kinney" w:date="2018-07-16T16:54:00Z">
        <w:r>
          <w:t>Table  PDE</w:t>
        </w:r>
        <w:proofErr w:type="gramEnd"/>
        <w:r>
          <w:t>-PURGE primitive parameters</w:t>
        </w:r>
      </w:ins>
      <w:del w:id="6677" w:author="Pat Kinney" w:date="2018-07-16T16:50:00Z">
        <w:r w:rsidR="00396612" w:rsidDel="002568FD">
          <w:delText xml:space="preserve">Table </w:delText>
        </w:r>
      </w:del>
      <w:del w:id="667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8</w:delText>
        </w:r>
        <w:r w:rsidR="00532879" w:rsidDel="00B97A69">
          <w:rPr>
            <w:noProof/>
          </w:rPr>
          <w:fldChar w:fldCharType="end"/>
        </w:r>
      </w:del>
      <w:del w:id="6679" w:author="Pat Kinney" w:date="2018-07-16T16:50:00Z">
        <w:r w:rsidR="00396612" w:rsidDel="002568FD">
          <w:delText xml:space="preserve"> </w:delText>
        </w:r>
      </w:del>
      <w:del w:id="6680" w:author="Pat Kinney" w:date="2018-07-16T16:51:00Z">
        <w:r w:rsidR="00396612" w:rsidDel="002568FD">
          <w:delText>PDE-PURGE.request parameters</w:delText>
        </w:r>
      </w:del>
    </w:p>
    <w:tbl>
      <w:tblPr>
        <w:tblStyle w:val="TableGrid"/>
        <w:tblW w:w="9018" w:type="dxa"/>
        <w:tblLook w:val="04A0" w:firstRow="1" w:lastRow="0" w:firstColumn="1" w:lastColumn="0" w:noHBand="0" w:noVBand="1"/>
        <w:tblPrChange w:id="6681" w:author="Pat Kinney" w:date="2018-07-14T17:36:00Z">
          <w:tblPr>
            <w:tblStyle w:val="TableGrid"/>
            <w:tblW w:w="9018" w:type="dxa"/>
            <w:tblLook w:val="04A0" w:firstRow="1" w:lastRow="0" w:firstColumn="1" w:lastColumn="0" w:noHBand="0" w:noVBand="1"/>
          </w:tblPr>
        </w:tblPrChange>
      </w:tblPr>
      <w:tblGrid>
        <w:gridCol w:w="1270"/>
        <w:gridCol w:w="1456"/>
        <w:gridCol w:w="2323"/>
        <w:gridCol w:w="3969"/>
        <w:tblGridChange w:id="6682">
          <w:tblGrid>
            <w:gridCol w:w="1270"/>
            <w:gridCol w:w="8"/>
            <w:gridCol w:w="1016"/>
            <w:gridCol w:w="432"/>
            <w:gridCol w:w="1432"/>
            <w:gridCol w:w="891"/>
            <w:gridCol w:w="3969"/>
          </w:tblGrid>
        </w:tblGridChange>
      </w:tblGrid>
      <w:tr w:rsidR="000A2B82" w:rsidRPr="00C509F4" w14:paraId="2CA0F143" w14:textId="77777777" w:rsidTr="000A2B82">
        <w:tc>
          <w:tcPr>
            <w:tcW w:w="1278" w:type="dxa"/>
            <w:tcPrChange w:id="6683" w:author="Pat Kinney" w:date="2018-07-14T17:36:00Z">
              <w:tcPr>
                <w:tcW w:w="1278" w:type="dxa"/>
                <w:gridSpan w:val="2"/>
              </w:tcPr>
            </w:tcPrChange>
          </w:tcPr>
          <w:p w14:paraId="077CD1C4" w14:textId="77777777" w:rsidR="000155B2" w:rsidRPr="00C509F4" w:rsidRDefault="000155B2" w:rsidP="00C63369">
            <w:pPr>
              <w:pStyle w:val="ListParagraph"/>
              <w:rPr>
                <w:rFonts w:eastAsia="Times New Roman"/>
              </w:rPr>
            </w:pPr>
            <w:r w:rsidRPr="00C509F4">
              <w:t>Name</w:t>
            </w:r>
          </w:p>
        </w:tc>
        <w:tc>
          <w:tcPr>
            <w:tcW w:w="1016" w:type="dxa"/>
            <w:tcPrChange w:id="6684" w:author="Pat Kinney" w:date="2018-07-14T17:36:00Z">
              <w:tcPr>
                <w:tcW w:w="1016" w:type="dxa"/>
              </w:tcPr>
            </w:tcPrChange>
          </w:tcPr>
          <w:p w14:paraId="5A87F689" w14:textId="77777777" w:rsidR="000155B2" w:rsidRPr="00C509F4" w:rsidRDefault="000155B2" w:rsidP="00C63369">
            <w:pPr>
              <w:pStyle w:val="ListParagraph"/>
              <w:rPr>
                <w:rFonts w:eastAsia="Times New Roman"/>
              </w:rPr>
            </w:pPr>
            <w:r w:rsidRPr="00C509F4">
              <w:t>Type</w:t>
            </w:r>
          </w:p>
        </w:tc>
        <w:tc>
          <w:tcPr>
            <w:tcW w:w="1414" w:type="dxa"/>
            <w:tcPrChange w:id="6685" w:author="Pat Kinney" w:date="2018-07-14T17:36:00Z">
              <w:tcPr>
                <w:tcW w:w="1864" w:type="dxa"/>
                <w:gridSpan w:val="2"/>
              </w:tcPr>
            </w:tcPrChange>
          </w:tcPr>
          <w:p w14:paraId="2D09D7A9" w14:textId="77777777" w:rsidR="000155B2" w:rsidRPr="00C509F4" w:rsidRDefault="000155B2" w:rsidP="00C63369">
            <w:pPr>
              <w:pStyle w:val="ListParagraph"/>
              <w:rPr>
                <w:rFonts w:eastAsia="Times New Roman"/>
              </w:rPr>
            </w:pPr>
            <w:r w:rsidRPr="00C509F4">
              <w:t>Valid range</w:t>
            </w:r>
          </w:p>
        </w:tc>
        <w:tc>
          <w:tcPr>
            <w:tcW w:w="5310" w:type="dxa"/>
            <w:tcPrChange w:id="6686" w:author="Pat Kinney" w:date="2018-07-14T17:36:00Z">
              <w:tcPr>
                <w:tcW w:w="4860" w:type="dxa"/>
                <w:gridSpan w:val="2"/>
              </w:tcPr>
            </w:tcPrChange>
          </w:tcPr>
          <w:p w14:paraId="6DA34BD4" w14:textId="77777777" w:rsidR="000155B2" w:rsidRPr="00C509F4" w:rsidRDefault="000155B2" w:rsidP="00C63369">
            <w:pPr>
              <w:pStyle w:val="ListParagraph"/>
              <w:rPr>
                <w:rFonts w:eastAsia="Times New Roman"/>
              </w:rPr>
            </w:pPr>
            <w:r w:rsidRPr="00C509F4">
              <w:t>Description</w:t>
            </w:r>
          </w:p>
        </w:tc>
      </w:tr>
      <w:tr w:rsidR="000A2B82" w:rsidRPr="00C509F4" w14:paraId="03C7A344" w14:textId="77777777" w:rsidTr="000A2B82">
        <w:tc>
          <w:tcPr>
            <w:tcW w:w="1278" w:type="dxa"/>
            <w:tcPrChange w:id="6687" w:author="Pat Kinney" w:date="2018-07-14T17:36:00Z">
              <w:tcPr>
                <w:tcW w:w="1278" w:type="dxa"/>
                <w:gridSpan w:val="2"/>
              </w:tcPr>
            </w:tcPrChange>
          </w:tcPr>
          <w:p w14:paraId="35546AE3" w14:textId="77777777" w:rsidR="000155B2" w:rsidRPr="00C509F4" w:rsidRDefault="000155B2" w:rsidP="00C63369">
            <w:pPr>
              <w:pStyle w:val="ListParagraph"/>
              <w:rPr>
                <w:rFonts w:eastAsia="Times New Roman"/>
              </w:rPr>
            </w:pPr>
            <w:r w:rsidRPr="00C509F4">
              <w:t>Handle</w:t>
            </w:r>
          </w:p>
        </w:tc>
        <w:tc>
          <w:tcPr>
            <w:tcW w:w="1016" w:type="dxa"/>
            <w:tcPrChange w:id="6688" w:author="Pat Kinney" w:date="2018-07-14T17:36:00Z">
              <w:tcPr>
                <w:tcW w:w="1016" w:type="dxa"/>
              </w:tcPr>
            </w:tcPrChange>
          </w:tcPr>
          <w:p w14:paraId="02954E40" w14:textId="77777777" w:rsidR="000155B2" w:rsidRPr="00C509F4" w:rsidRDefault="000155B2" w:rsidP="00C63369">
            <w:pPr>
              <w:pStyle w:val="ListParagraph"/>
              <w:rPr>
                <w:rFonts w:eastAsia="Times New Roman"/>
              </w:rPr>
            </w:pPr>
            <w:r w:rsidRPr="00C509F4">
              <w:t>Integer</w:t>
            </w:r>
          </w:p>
        </w:tc>
        <w:tc>
          <w:tcPr>
            <w:tcW w:w="1414" w:type="dxa"/>
            <w:tcPrChange w:id="6689" w:author="Pat Kinney" w:date="2018-07-14T17:36:00Z">
              <w:tcPr>
                <w:tcW w:w="1864" w:type="dxa"/>
                <w:gridSpan w:val="2"/>
              </w:tcPr>
            </w:tcPrChange>
          </w:tcPr>
          <w:p w14:paraId="34E7A12D" w14:textId="77777777" w:rsidR="000155B2" w:rsidRPr="00C509F4" w:rsidRDefault="000155B2" w:rsidP="00C63369">
            <w:pPr>
              <w:pStyle w:val="ListParagraph"/>
              <w:rPr>
                <w:rFonts w:eastAsia="Times New Roman"/>
              </w:rPr>
            </w:pPr>
            <w:r w:rsidRPr="00C509F4">
              <w:t>0x00–0xff</w:t>
            </w:r>
          </w:p>
        </w:tc>
        <w:tc>
          <w:tcPr>
            <w:tcW w:w="5310" w:type="dxa"/>
            <w:tcPrChange w:id="6690" w:author="Pat Kinney" w:date="2018-07-14T17:36:00Z">
              <w:tcPr>
                <w:tcW w:w="4860" w:type="dxa"/>
                <w:gridSpan w:val="2"/>
              </w:tcPr>
            </w:tcPrChange>
          </w:tcPr>
          <w:p w14:paraId="351F1078" w14:textId="77777777" w:rsidR="000155B2" w:rsidRPr="00C509F4" w:rsidRDefault="000155B2" w:rsidP="00C63369">
            <w:pPr>
              <w:pStyle w:val="ListParagraph"/>
              <w:rPr>
                <w:rFonts w:eastAsia="Times New Roman"/>
              </w:rPr>
            </w:pPr>
            <w:r w:rsidRPr="00C509F4">
              <w:t xml:space="preserve">An identifier that can be used to refer to a particular primitive transaction; used to match a </w:t>
            </w:r>
            <w:r>
              <w:t>PDE</w:t>
            </w:r>
            <w:r w:rsidRPr="00C509F4">
              <w:t>-</w:t>
            </w:r>
            <w:proofErr w:type="spellStart"/>
            <w:r w:rsidRPr="00C509F4">
              <w:t>PURGE.request</w:t>
            </w:r>
            <w:proofErr w:type="spellEnd"/>
            <w:r w:rsidRPr="00C509F4">
              <w:t xml:space="preserve"> primitive with the corresponding </w:t>
            </w:r>
            <w:r>
              <w:t>PDE</w:t>
            </w:r>
            <w:r w:rsidRPr="00C509F4">
              <w:t>-</w:t>
            </w:r>
            <w:proofErr w:type="spellStart"/>
            <w:r w:rsidRPr="00C509F4">
              <w:t>DATA.confirm</w:t>
            </w:r>
            <w:proofErr w:type="spellEnd"/>
            <w:r w:rsidRPr="00C509F4">
              <w:t xml:space="preserve"> primitive.</w:t>
            </w:r>
          </w:p>
        </w:tc>
      </w:tr>
      <w:tr w:rsidR="000A2B82" w:rsidRPr="00C509F4" w14:paraId="678A0C7A" w14:textId="77777777" w:rsidTr="000A2B82">
        <w:tc>
          <w:tcPr>
            <w:tcW w:w="1278" w:type="dxa"/>
            <w:tcPrChange w:id="6691" w:author="Pat Kinney" w:date="2018-07-14T17:36:00Z">
              <w:tcPr>
                <w:tcW w:w="1278" w:type="dxa"/>
                <w:gridSpan w:val="2"/>
              </w:tcPr>
            </w:tcPrChange>
          </w:tcPr>
          <w:p w14:paraId="1CCF08C0" w14:textId="77777777" w:rsidR="000155B2" w:rsidRPr="00C509F4" w:rsidRDefault="000155B2" w:rsidP="00C63369">
            <w:pPr>
              <w:pStyle w:val="ListParagraph"/>
              <w:rPr>
                <w:rFonts w:eastAsia="Times New Roman"/>
              </w:rPr>
            </w:pPr>
            <w:proofErr w:type="spellStart"/>
            <w:r w:rsidRPr="00C509F4">
              <w:t>SendAbort</w:t>
            </w:r>
            <w:proofErr w:type="spellEnd"/>
          </w:p>
        </w:tc>
        <w:tc>
          <w:tcPr>
            <w:tcW w:w="1016" w:type="dxa"/>
            <w:tcPrChange w:id="6692" w:author="Pat Kinney" w:date="2018-07-14T17:36:00Z">
              <w:tcPr>
                <w:tcW w:w="1016" w:type="dxa"/>
              </w:tcPr>
            </w:tcPrChange>
          </w:tcPr>
          <w:p w14:paraId="4D8F6532" w14:textId="77777777" w:rsidR="000155B2" w:rsidRPr="00C509F4" w:rsidRDefault="000155B2" w:rsidP="00C63369">
            <w:pPr>
              <w:pStyle w:val="ListParagraph"/>
              <w:rPr>
                <w:rFonts w:eastAsia="Times New Roman"/>
              </w:rPr>
            </w:pPr>
            <w:r w:rsidRPr="00C509F4">
              <w:t>Boolean</w:t>
            </w:r>
          </w:p>
        </w:tc>
        <w:tc>
          <w:tcPr>
            <w:tcW w:w="1414" w:type="dxa"/>
            <w:tcPrChange w:id="6693" w:author="Pat Kinney" w:date="2018-07-14T17:36:00Z">
              <w:tcPr>
                <w:tcW w:w="1864" w:type="dxa"/>
                <w:gridSpan w:val="2"/>
              </w:tcPr>
            </w:tcPrChange>
          </w:tcPr>
          <w:p w14:paraId="112A18E4" w14:textId="77777777" w:rsidR="000155B2" w:rsidRPr="00C509F4" w:rsidRDefault="000155B2" w:rsidP="00C63369">
            <w:pPr>
              <w:pStyle w:val="ListParagraph"/>
              <w:rPr>
                <w:rFonts w:eastAsia="Times New Roman"/>
              </w:rPr>
            </w:pPr>
            <w:r w:rsidRPr="00C509F4">
              <w:t>TRUE, FALSE</w:t>
            </w:r>
          </w:p>
        </w:tc>
        <w:tc>
          <w:tcPr>
            <w:tcW w:w="5310" w:type="dxa"/>
            <w:tcPrChange w:id="6694" w:author="Pat Kinney" w:date="2018-07-14T17:36:00Z">
              <w:tcPr>
                <w:tcW w:w="4860" w:type="dxa"/>
                <w:gridSpan w:val="2"/>
              </w:tcPr>
            </w:tcPrChange>
          </w:tcPr>
          <w:p w14:paraId="1709A19F" w14:textId="77777777" w:rsidR="000155B2" w:rsidRPr="00C509F4" w:rsidRDefault="000155B2" w:rsidP="00C63369">
            <w:pPr>
              <w:pStyle w:val="ListParagraph"/>
              <w:rPr>
                <w:rFonts w:eastAsia="Times New Roman"/>
              </w:rPr>
            </w:pPr>
            <w:r w:rsidRPr="00C509F4">
              <w:t xml:space="preserve">If this parameter is TRUE and the transaction is still active, the </w:t>
            </w:r>
            <w:r>
              <w:t>PDE</w:t>
            </w:r>
            <w:r w:rsidRPr="00C509F4">
              <w:t xml:space="preserve"> data service </w:t>
            </w:r>
            <w:r>
              <w:t>requests that</w:t>
            </w:r>
            <w:r w:rsidRPr="00C509F4">
              <w:t xml:space="preserve"> an abort code </w:t>
            </w:r>
            <w:r>
              <w:t xml:space="preserve">be sent </w:t>
            </w:r>
            <w:r w:rsidRPr="00C509F4">
              <w:t xml:space="preserve">to the </w:t>
            </w:r>
            <w:r>
              <w:t>remote device</w:t>
            </w:r>
            <w:r w:rsidRPr="00C509F4">
              <w:t xml:space="preserve"> indicating that the transaction was aborted. If this parameter is FALSE, the transaction is just purged locally, and no information is sent to the </w:t>
            </w:r>
            <w:r>
              <w:t>remote device</w:t>
            </w:r>
            <w:r w:rsidRPr="00C509F4">
              <w:t>.</w:t>
            </w:r>
          </w:p>
        </w:tc>
      </w:tr>
      <w:tr w:rsidR="002568FD" w:rsidRPr="00C509F4" w14:paraId="5C568F7D" w14:textId="77777777" w:rsidTr="000A2B82">
        <w:trPr>
          <w:ins w:id="6695" w:author="Pat Kinney" w:date="2018-07-16T16:48:00Z"/>
        </w:trPr>
        <w:tc>
          <w:tcPr>
            <w:tcW w:w="1278" w:type="dxa"/>
          </w:tcPr>
          <w:p w14:paraId="6F4821B4" w14:textId="53419AB5" w:rsidR="002568FD" w:rsidRPr="002568FD" w:rsidRDefault="002568FD" w:rsidP="00C63369">
            <w:pPr>
              <w:pStyle w:val="ListParagraph"/>
              <w:rPr>
                <w:ins w:id="6696" w:author="Pat Kinney" w:date="2018-07-16T16:48:00Z"/>
              </w:rPr>
            </w:pPr>
            <w:ins w:id="6697" w:author="Pat Kinney" w:date="2018-07-16T16:48:00Z">
              <w:r w:rsidRPr="002568FD">
                <w:rPr>
                  <w:rFonts w:ascii="Times New Roman" w:hAnsi="Times New Roman"/>
                  <w:rPrChange w:id="6698" w:author="Pat Kinney" w:date="2018-07-16T16:48:00Z">
                    <w:rPr>
                      <w:rFonts w:ascii="Times New Roman" w:hAnsi="Times New Roman"/>
                      <w:i/>
                    </w:rPr>
                  </w:rPrChange>
                </w:rPr>
                <w:t>Status</w:t>
              </w:r>
            </w:ins>
          </w:p>
        </w:tc>
        <w:tc>
          <w:tcPr>
            <w:tcW w:w="1016" w:type="dxa"/>
          </w:tcPr>
          <w:p w14:paraId="3D41DC5E" w14:textId="16D8E4A1" w:rsidR="002568FD" w:rsidRPr="002568FD" w:rsidRDefault="002568FD" w:rsidP="00C63369">
            <w:pPr>
              <w:pStyle w:val="ListParagraph"/>
              <w:rPr>
                <w:ins w:id="6699" w:author="Pat Kinney" w:date="2018-07-16T16:48:00Z"/>
              </w:rPr>
            </w:pPr>
            <w:ins w:id="6700" w:author="Pat Kinney" w:date="2018-07-16T16:48:00Z">
              <w:r w:rsidRPr="002568FD">
                <w:rPr>
                  <w:rFonts w:ascii="Times New Roman" w:hAnsi="Times New Roman"/>
                  <w:rPrChange w:id="6701" w:author="Pat Kinney" w:date="2018-07-16T16:48:00Z">
                    <w:rPr>
                      <w:rFonts w:ascii="Times New Roman" w:hAnsi="Times New Roman"/>
                      <w:i/>
                    </w:rPr>
                  </w:rPrChange>
                </w:rPr>
                <w:t>Enumeration</w:t>
              </w:r>
            </w:ins>
          </w:p>
        </w:tc>
        <w:tc>
          <w:tcPr>
            <w:tcW w:w="1414" w:type="dxa"/>
          </w:tcPr>
          <w:p w14:paraId="22AFE43B" w14:textId="19C7A3EC" w:rsidR="002568FD" w:rsidRPr="002568FD" w:rsidRDefault="002568FD" w:rsidP="00C63369">
            <w:pPr>
              <w:pStyle w:val="ListParagraph"/>
              <w:rPr>
                <w:ins w:id="6702" w:author="Pat Kinney" w:date="2018-07-16T16:48:00Z"/>
              </w:rPr>
            </w:pPr>
            <w:ins w:id="6703" w:author="Pat Kinney" w:date="2018-07-16T16:48:00Z">
              <w:r w:rsidRPr="002568FD">
                <w:rPr>
                  <w:rFonts w:ascii="Times New Roman" w:hAnsi="Times New Roman"/>
                  <w:rPrChange w:id="6704" w:author="Pat Kinney" w:date="2018-07-16T16:48:00Z">
                    <w:rPr>
                      <w:rFonts w:ascii="Times New Roman" w:hAnsi="Times New Roman"/>
                      <w:i/>
                    </w:rPr>
                  </w:rPrChange>
                </w:rPr>
                <w:t>SUCCESS, INVALID_HANDLE</w:t>
              </w:r>
            </w:ins>
          </w:p>
        </w:tc>
        <w:tc>
          <w:tcPr>
            <w:tcW w:w="5310" w:type="dxa"/>
          </w:tcPr>
          <w:p w14:paraId="50D37C5B" w14:textId="1AE84763" w:rsidR="002568FD" w:rsidRPr="002568FD" w:rsidRDefault="002568FD" w:rsidP="00C63369">
            <w:pPr>
              <w:pStyle w:val="ListParagraph"/>
              <w:rPr>
                <w:ins w:id="6705" w:author="Pat Kinney" w:date="2018-07-16T16:48:00Z"/>
              </w:rPr>
            </w:pPr>
            <w:ins w:id="6706" w:author="Pat Kinney" w:date="2018-07-16T16:48:00Z">
              <w:r w:rsidRPr="002568FD">
                <w:rPr>
                  <w:rFonts w:ascii="Times New Roman" w:hAnsi="Times New Roman"/>
                  <w:rPrChange w:id="6707" w:author="Pat Kinney" w:date="2018-07-16T16:48:00Z">
                    <w:rPr>
                      <w:rFonts w:ascii="Times New Roman" w:hAnsi="Times New Roman"/>
                      <w:i/>
                    </w:rPr>
                  </w:rPrChange>
                </w:rPr>
                <w:t>The status of the request to purge PDE data from the transaction queue.</w:t>
              </w:r>
            </w:ins>
          </w:p>
        </w:tc>
      </w:tr>
    </w:tbl>
    <w:p w14:paraId="0B6F31EC" w14:textId="77777777" w:rsidR="00456D8D" w:rsidDel="002568FD" w:rsidRDefault="00456D8D" w:rsidP="00C63369">
      <w:pPr>
        <w:rPr>
          <w:del w:id="6708" w:author="Pat Kinney" w:date="2018-07-16T16:45:00Z"/>
        </w:rPr>
      </w:pPr>
    </w:p>
    <w:p w14:paraId="431769BE" w14:textId="5D1E074B" w:rsidR="000155B2" w:rsidDel="002568FD" w:rsidRDefault="000155B2" w:rsidP="00C63369">
      <w:moveFromRangeStart w:id="6709" w:author="Pat Kinney" w:date="2018-07-16T16:45:00Z" w:name="move393378831"/>
      <w:moveFrom w:id="6710" w:author="Pat Kinney" w:date="2018-07-16T16:45:00Z">
        <w:r w:rsidRPr="00C509F4" w:rsidDel="002568FD">
          <w:t xml:space="preserve">On receipt of the </w:t>
        </w:r>
        <w:r w:rsidDel="002568FD">
          <w:t>PDE</w:t>
        </w:r>
        <w:r w:rsidRPr="00C509F4" w:rsidDel="002568FD">
          <w:t xml:space="preserve">-PURGE.request primitive, the </w:t>
        </w:r>
        <w:r w:rsidDel="002568FD">
          <w:t>PDE</w:t>
        </w:r>
        <w:r w:rsidRPr="00C509F4" w:rsidDel="002568FD">
          <w:t xml:space="preserve"> data service attempts to find in the transaction queue the payload indicated by the Handle parameter. If a </w:t>
        </w:r>
        <w:r w:rsidDel="002568FD">
          <w:t>PDE</w:t>
        </w:r>
        <w:r w:rsidRPr="00C509F4" w:rsidDel="002568FD">
          <w:t xml:space="preserve"> payload has left the transaction queue, the handle will not be found, and the </w:t>
        </w:r>
        <w:r w:rsidDel="002568FD">
          <w:t>PDE</w:t>
        </w:r>
        <w:r w:rsidRPr="00C509F4" w:rsidDel="002568FD">
          <w:t xml:space="preserve"> payload can no longer be purged. If a </w:t>
        </w:r>
        <w:r w:rsidDel="002568FD">
          <w:t>PDE</w:t>
        </w:r>
        <w:r w:rsidRPr="00C509F4" w:rsidDel="002568FD">
          <w:t xml:space="preserve"> payload matching the given handle is found, the payload is discarded from the transaction queue, and optionally an abort message is sent to the other end, if the SendAbort parameter is TRUE. </w:t>
        </w:r>
        <w:r w:rsidR="000B06DF" w:rsidDel="002568FD">
          <w:t xml:space="preserve">Sending </w:t>
        </w:r>
        <w:r w:rsidRPr="00C509F4" w:rsidDel="002568FD">
          <w:t>an abort message to the other end will allow the other end to clear out its state immediately without waiting for the timeout.</w:t>
        </w:r>
        <w:r w:rsidR="007D01A1" w:rsidDel="002568FD">
          <w:t xml:space="preserve"> </w:t>
        </w:r>
        <w:r w:rsidRPr="00C509F4" w:rsidDel="002568FD">
          <w:t xml:space="preserve">The </w:t>
        </w:r>
        <w:r w:rsidDel="002568FD">
          <w:t>PDE</w:t>
        </w:r>
        <w:r w:rsidRPr="00C509F4" w:rsidDel="002568FD">
          <w:t xml:space="preserve">-PURGE.request will also </w:t>
        </w:r>
        <w:r w:rsidDel="002568FD">
          <w:t>cause</w:t>
        </w:r>
        <w:r w:rsidRPr="00C509F4" w:rsidDel="002568FD">
          <w:t xml:space="preserve"> a corresponding MCPS-PURGE.request </w:t>
        </w:r>
        <w:r w:rsidDel="002568FD">
          <w:t xml:space="preserve">to be issued </w:t>
        </w:r>
        <w:r w:rsidRPr="00C509F4" w:rsidDel="002568FD">
          <w:t xml:space="preserve">to the MAC data service, provided it has an MCPS-DATA.request in process when the </w:t>
        </w:r>
        <w:r w:rsidDel="002568FD">
          <w:t>PDE</w:t>
        </w:r>
        <w:r w:rsidRPr="00C509F4" w:rsidDel="002568FD">
          <w:t>-PURGE.request is called.</w:t>
        </w:r>
      </w:moveFrom>
    </w:p>
    <w:moveFromRangeEnd w:id="6709"/>
    <w:p w14:paraId="2A319972" w14:textId="77777777" w:rsidR="002568FD" w:rsidRDefault="002568FD">
      <w:pPr>
        <w:rPr>
          <w:ins w:id="6711" w:author="Pat Kinney" w:date="2018-07-16T16:44:00Z"/>
        </w:rPr>
        <w:pPrChange w:id="6712" w:author="Pat Kinney" w:date="2018-07-16T16:47:00Z">
          <w:pPr>
            <w:spacing w:before="0"/>
          </w:pPr>
        </w:pPrChange>
      </w:pPr>
    </w:p>
    <w:p w14:paraId="4BD8817B" w14:textId="77777777" w:rsidR="002568FD" w:rsidRDefault="002568FD">
      <w:pPr>
        <w:rPr>
          <w:ins w:id="6713" w:author="Pat Kinney" w:date="2018-07-16T16:44:00Z"/>
        </w:rPr>
      </w:pPr>
    </w:p>
    <w:p w14:paraId="13EF306B" w14:textId="421D03EF" w:rsidR="002568FD" w:rsidRDefault="002568FD" w:rsidP="00464F84">
      <w:pPr>
        <w:pStyle w:val="Heading4"/>
        <w:pPrChange w:id="6714" w:author="pat@kinneys.us" w:date="2018-09-11T15:50:00Z">
          <w:pPr/>
        </w:pPrChange>
      </w:pPr>
      <w:moveToRangeStart w:id="6715" w:author="Pat Kinney" w:date="2018-07-16T16:43:00Z" w:name="move393378744"/>
      <w:moveTo w:id="6716" w:author="Pat Kinney" w:date="2018-07-16T16:43:00Z">
        <w:del w:id="6717" w:author="Pat Kinney" w:date="2018-07-16T16:47:00Z">
          <w:r w:rsidRPr="006F5394" w:rsidDel="002568FD">
            <w:delText xml:space="preserve">The </w:delText>
          </w:r>
        </w:del>
        <w:bookmarkStart w:id="6718" w:name="_Toc524456313"/>
        <w:r w:rsidRPr="006F5394">
          <w:t>PDE-</w:t>
        </w:r>
        <w:proofErr w:type="spellStart"/>
        <w:r w:rsidRPr="006F5394">
          <w:t>PURGE.request</w:t>
        </w:r>
        <w:bookmarkEnd w:id="6718"/>
        <w:proofErr w:type="spellEnd"/>
        <w:r w:rsidRPr="006F5394">
          <w:t xml:space="preserve"> </w:t>
        </w:r>
      </w:moveTo>
    </w:p>
    <w:p w14:paraId="5A212F0B" w14:textId="77777777" w:rsidR="002568FD" w:rsidRPr="006F5394" w:rsidRDefault="002568FD" w:rsidP="002568FD">
      <w:moveTo w:id="6719" w:author="Pat Kinney" w:date="2018-07-16T16:43:00Z">
        <w:r>
          <w:t>The PDE-</w:t>
        </w:r>
        <w:proofErr w:type="spellStart"/>
        <w:r>
          <w:t>PURGE.request</w:t>
        </w:r>
        <w:proofErr w:type="spellEnd"/>
        <w:r>
          <w:t xml:space="preserve"> </w:t>
        </w:r>
        <w:r w:rsidRPr="006F5394">
          <w:t>primitive allows the next higher layer to purge a PDE payload from the transaction queue.</w:t>
        </w:r>
      </w:moveTo>
    </w:p>
    <w:p w14:paraId="46169F59" w14:textId="77777777" w:rsidR="002568FD" w:rsidRPr="00C509F4" w:rsidRDefault="002568FD" w:rsidP="002568FD">
      <w:moveTo w:id="6720" w:author="Pat Kinney" w:date="2018-07-16T16:43:00Z">
        <w:r w:rsidRPr="00C509F4">
          <w:t xml:space="preserve">The semantics of the </w:t>
        </w:r>
        <w:r>
          <w:t>PDE</w:t>
        </w:r>
        <w:r w:rsidRPr="00C509F4">
          <w:t>-</w:t>
        </w:r>
        <w:proofErr w:type="spellStart"/>
        <w:r w:rsidRPr="00C509F4">
          <w:t>PURGE.request</w:t>
        </w:r>
        <w:proofErr w:type="spellEnd"/>
        <w:r w:rsidRPr="00C509F4">
          <w:t xml:space="preserve"> are as follows: </w:t>
        </w:r>
      </w:moveTo>
    </w:p>
    <w:p w14:paraId="6CEBF7D0" w14:textId="77777777" w:rsidR="002568FD" w:rsidRPr="00C63369" w:rsidRDefault="002568FD" w:rsidP="00987928">
      <w:pPr>
        <w:pStyle w:val="PrimitiveParameters"/>
        <w:pPrChange w:id="6721" w:author="pat@kinneys.us" w:date="2018-09-11T18:16:00Z">
          <w:pPr>
            <w:ind w:left="4230"/>
          </w:pPr>
        </w:pPrChange>
      </w:pPr>
      <w:moveTo w:id="6722" w:author="Pat Kinney" w:date="2018-07-16T16:43:00Z">
        <w:r w:rsidRPr="00C509F4">
          <w:t>(</w:t>
        </w:r>
        <w:r w:rsidRPr="00C509F4">
          <w:br/>
          <w:t>Handle,</w:t>
        </w:r>
        <w:r w:rsidRPr="00C509F4">
          <w:br/>
        </w:r>
        <w:proofErr w:type="spellStart"/>
        <w:r w:rsidRPr="00C509F4">
          <w:lastRenderedPageBreak/>
          <w:t>SendAbort</w:t>
        </w:r>
        <w:proofErr w:type="spellEnd"/>
        <w:r w:rsidRPr="00C509F4">
          <w:br/>
        </w:r>
        <w:r w:rsidRPr="00C63369">
          <w:t>)</w:t>
        </w:r>
      </w:moveTo>
    </w:p>
    <w:moveToRangeEnd w:id="6715"/>
    <w:p w14:paraId="29F4FAA8" w14:textId="77777777" w:rsidR="002C2FB0" w:rsidRPr="00C509F4" w:rsidRDefault="002C2FB0" w:rsidP="00C63369"/>
    <w:p w14:paraId="74406F18" w14:textId="77777777" w:rsidR="000155B2" w:rsidRPr="00C509F4" w:rsidRDefault="000155B2" w:rsidP="00464F84">
      <w:pPr>
        <w:pStyle w:val="Heading4"/>
        <w:pPrChange w:id="6723" w:author="pat@kinneys.us" w:date="2018-09-11T15:50:00Z">
          <w:pPr/>
        </w:pPrChange>
      </w:pPr>
      <w:bookmarkStart w:id="6724" w:name="_Toc524456314"/>
      <w:r>
        <w:t>PDE</w:t>
      </w:r>
      <w:r w:rsidRPr="00C509F4">
        <w:t>-</w:t>
      </w:r>
      <w:proofErr w:type="spellStart"/>
      <w:r w:rsidRPr="00C509F4">
        <w:t>PURGE.confirm</w:t>
      </w:r>
      <w:bookmarkEnd w:id="6724"/>
      <w:proofErr w:type="spellEnd"/>
    </w:p>
    <w:p w14:paraId="66F2DA16" w14:textId="77777777" w:rsidR="000155B2" w:rsidRPr="00C57A43" w:rsidRDefault="000155B2" w:rsidP="00C63369">
      <w:r>
        <w:t>The PDE</w:t>
      </w:r>
      <w:r w:rsidRPr="00C57A43">
        <w:t>-</w:t>
      </w:r>
      <w:proofErr w:type="spellStart"/>
      <w:r w:rsidRPr="00C57A43">
        <w:t>PURGE.confirm</w:t>
      </w:r>
      <w:proofErr w:type="spellEnd"/>
      <w:r w:rsidRPr="00C57A43">
        <w:t xml:space="preserve"> primitive allows the </w:t>
      </w:r>
      <w:r>
        <w:t>PDE</w:t>
      </w:r>
      <w:r w:rsidRPr="00C57A43">
        <w:t xml:space="preserve"> service to notify the next higher layer of the success of its request to purge </w:t>
      </w:r>
      <w:r>
        <w:t>a PDE payload from the</w:t>
      </w:r>
      <w:r w:rsidRPr="00C57A43">
        <w:t xml:space="preserve"> transaction queue</w:t>
      </w:r>
      <w:r>
        <w:t xml:space="preserve"> of the</w:t>
      </w:r>
      <w:r w:rsidRPr="00C57A43">
        <w:t xml:space="preserve"> </w:t>
      </w:r>
      <w:r>
        <w:t>PDE</w:t>
      </w:r>
      <w:r w:rsidRPr="00C57A43">
        <w:t>.</w:t>
      </w:r>
    </w:p>
    <w:p w14:paraId="0DA56D44" w14:textId="77777777" w:rsidR="000155B2" w:rsidRDefault="000155B2" w:rsidP="00C63369">
      <w:r w:rsidRPr="00C509F4">
        <w:t xml:space="preserve">The semantics of this primitive are as follows:  </w:t>
      </w:r>
    </w:p>
    <w:p w14:paraId="1E5D7311" w14:textId="77777777" w:rsidR="000155B2" w:rsidRPr="00C509F4" w:rsidRDefault="000155B2" w:rsidP="00987928">
      <w:pPr>
        <w:pStyle w:val="PrimitiveParameters"/>
        <w:pPrChange w:id="6725" w:author="pat@kinneys.us" w:date="2018-09-11T18:16:00Z">
          <w:pPr>
            <w:ind w:left="4500"/>
          </w:pPr>
        </w:pPrChange>
      </w:pPr>
      <w:r w:rsidRPr="00C509F4">
        <w:t>(</w:t>
      </w:r>
      <w:r w:rsidRPr="00C509F4">
        <w:br/>
        <w:t xml:space="preserve">Handle, </w:t>
      </w:r>
      <w:r w:rsidRPr="00C509F4">
        <w:br/>
        <w:t>Status</w:t>
      </w:r>
      <w:r w:rsidRPr="00C509F4">
        <w:br/>
        <w:t>)</w:t>
      </w:r>
    </w:p>
    <w:p w14:paraId="021410D9" w14:textId="24C8907A" w:rsidR="000155B2" w:rsidDel="002568FD" w:rsidRDefault="000155B2" w:rsidP="00AF00A4">
      <w:pPr>
        <w:pStyle w:val="Heading2"/>
        <w:rPr>
          <w:del w:id="6726" w:author="Pat Kinney" w:date="2018-07-16T16:49:00Z"/>
        </w:rPr>
        <w:pPrChange w:id="6727" w:author="pat@kinneys.us" w:date="2018-09-11T13:41:00Z">
          <w:pPr/>
        </w:pPrChange>
      </w:pPr>
      <w:del w:id="6728" w:author="Pat Kinney" w:date="2018-07-16T16:49:00Z">
        <w:r w:rsidRPr="00C509F4" w:rsidDel="002568FD">
          <w:delText>The primitive parameters are described in Table 7.</w:delText>
        </w:r>
        <w:bookmarkStart w:id="6729" w:name="_Toc524436176"/>
        <w:bookmarkStart w:id="6730" w:name="_Toc524436572"/>
        <w:bookmarkStart w:id="6731" w:name="_Toc524436968"/>
        <w:bookmarkStart w:id="6732" w:name="_Toc524437363"/>
        <w:bookmarkStart w:id="6733" w:name="_Toc524437758"/>
        <w:bookmarkStart w:id="6734" w:name="_Toc524438153"/>
        <w:bookmarkStart w:id="6735" w:name="_Toc524438549"/>
        <w:bookmarkStart w:id="6736" w:name="_Toc524438950"/>
        <w:bookmarkStart w:id="6737" w:name="_Toc524439351"/>
        <w:bookmarkStart w:id="6738" w:name="_Toc524439753"/>
        <w:bookmarkStart w:id="6739" w:name="_Toc524440172"/>
        <w:bookmarkStart w:id="6740" w:name="_Toc524453603"/>
        <w:bookmarkStart w:id="6741" w:name="_Toc524456315"/>
        <w:bookmarkEnd w:id="6729"/>
        <w:bookmarkEnd w:id="6730"/>
        <w:bookmarkEnd w:id="6731"/>
        <w:bookmarkEnd w:id="6732"/>
        <w:bookmarkEnd w:id="6733"/>
        <w:bookmarkEnd w:id="6734"/>
        <w:bookmarkEnd w:id="6735"/>
        <w:bookmarkEnd w:id="6736"/>
        <w:bookmarkEnd w:id="6737"/>
        <w:bookmarkEnd w:id="6738"/>
        <w:bookmarkEnd w:id="6739"/>
        <w:bookmarkEnd w:id="6740"/>
        <w:bookmarkEnd w:id="6741"/>
      </w:del>
    </w:p>
    <w:p w14:paraId="4EE6C463" w14:textId="3D5B626D" w:rsidR="00456D8D" w:rsidRPr="00C509F4" w:rsidDel="002568FD" w:rsidRDefault="00456D8D" w:rsidP="00AF00A4">
      <w:pPr>
        <w:pStyle w:val="Heading2"/>
        <w:rPr>
          <w:del w:id="6742" w:author="Pat Kinney" w:date="2018-07-16T16:49:00Z"/>
        </w:rPr>
        <w:pPrChange w:id="6743" w:author="pat@kinneys.us" w:date="2018-09-11T13:41:00Z">
          <w:pPr/>
        </w:pPrChange>
      </w:pPr>
      <w:bookmarkStart w:id="6744" w:name="_Toc524436177"/>
      <w:bookmarkStart w:id="6745" w:name="_Toc524436573"/>
      <w:bookmarkStart w:id="6746" w:name="_Toc524436969"/>
      <w:bookmarkStart w:id="6747" w:name="_Toc524437364"/>
      <w:bookmarkStart w:id="6748" w:name="_Toc524437759"/>
      <w:bookmarkStart w:id="6749" w:name="_Toc524438154"/>
      <w:bookmarkStart w:id="6750" w:name="_Toc524438550"/>
      <w:bookmarkStart w:id="6751" w:name="_Toc524438951"/>
      <w:bookmarkStart w:id="6752" w:name="_Toc524439352"/>
      <w:bookmarkStart w:id="6753" w:name="_Toc524439754"/>
      <w:bookmarkStart w:id="6754" w:name="_Toc524440173"/>
      <w:bookmarkStart w:id="6755" w:name="_Toc524453604"/>
      <w:bookmarkStart w:id="6756" w:name="_Toc524456316"/>
      <w:bookmarkEnd w:id="6744"/>
      <w:bookmarkEnd w:id="6745"/>
      <w:bookmarkEnd w:id="6746"/>
      <w:bookmarkEnd w:id="6747"/>
      <w:bookmarkEnd w:id="6748"/>
      <w:bookmarkEnd w:id="6749"/>
      <w:bookmarkEnd w:id="6750"/>
      <w:bookmarkEnd w:id="6751"/>
      <w:bookmarkEnd w:id="6752"/>
      <w:bookmarkEnd w:id="6753"/>
      <w:bookmarkEnd w:id="6754"/>
      <w:bookmarkEnd w:id="6755"/>
      <w:bookmarkEnd w:id="6756"/>
    </w:p>
    <w:p w14:paraId="56D6F4C0" w14:textId="7E162E03" w:rsidR="000155B2" w:rsidRPr="00C509F4" w:rsidDel="002568FD" w:rsidRDefault="00456D8D" w:rsidP="00AF00A4">
      <w:pPr>
        <w:pStyle w:val="Heading2"/>
        <w:rPr>
          <w:del w:id="6757" w:author="Pat Kinney" w:date="2018-07-16T16:49:00Z"/>
        </w:rPr>
        <w:pPrChange w:id="6758" w:author="pat@kinneys.us" w:date="2018-09-11T13:41:00Z">
          <w:pPr>
            <w:pStyle w:val="Caption"/>
            <w:jc w:val="center"/>
          </w:pPr>
        </w:pPrChange>
      </w:pPr>
      <w:del w:id="6759" w:author="Pat Kinney" w:date="2018-07-16T16:49:00Z">
        <w:r w:rsidDel="002568FD">
          <w:delText xml:space="preserve">Table </w:delText>
        </w:r>
      </w:del>
      <w:del w:id="676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9</w:delText>
        </w:r>
        <w:r w:rsidR="00532879" w:rsidDel="00B97A69">
          <w:rPr>
            <w:noProof/>
          </w:rPr>
          <w:fldChar w:fldCharType="end"/>
        </w:r>
      </w:del>
      <w:del w:id="6761" w:author="Pat Kinney" w:date="2018-07-16T16:49:00Z">
        <w:r w:rsidDel="002568FD">
          <w:delText xml:space="preserve"> PDE-PURGE.confirm parameters</w:delText>
        </w:r>
        <w:bookmarkStart w:id="6762" w:name="_Toc524436178"/>
        <w:bookmarkStart w:id="6763" w:name="_Toc524436574"/>
        <w:bookmarkStart w:id="6764" w:name="_Toc524436970"/>
        <w:bookmarkStart w:id="6765" w:name="_Toc524437365"/>
        <w:bookmarkStart w:id="6766" w:name="_Toc524437760"/>
        <w:bookmarkStart w:id="6767" w:name="_Toc524438155"/>
        <w:bookmarkStart w:id="6768" w:name="_Toc524438551"/>
        <w:bookmarkStart w:id="6769" w:name="_Toc524438952"/>
        <w:bookmarkStart w:id="6770" w:name="_Toc524439353"/>
        <w:bookmarkStart w:id="6771" w:name="_Toc524439755"/>
        <w:bookmarkStart w:id="6772" w:name="_Toc524440174"/>
        <w:bookmarkStart w:id="6773" w:name="_Toc524453605"/>
        <w:bookmarkStart w:id="6774" w:name="_Toc524456317"/>
        <w:bookmarkEnd w:id="6762"/>
        <w:bookmarkEnd w:id="6763"/>
        <w:bookmarkEnd w:id="6764"/>
        <w:bookmarkEnd w:id="6765"/>
        <w:bookmarkEnd w:id="6766"/>
        <w:bookmarkEnd w:id="6767"/>
        <w:bookmarkEnd w:id="6768"/>
        <w:bookmarkEnd w:id="6769"/>
        <w:bookmarkEnd w:id="6770"/>
        <w:bookmarkEnd w:id="6771"/>
        <w:bookmarkEnd w:id="6772"/>
        <w:bookmarkEnd w:id="6773"/>
        <w:bookmarkEnd w:id="6774"/>
      </w:del>
    </w:p>
    <w:tbl>
      <w:tblPr>
        <w:tblStyle w:val="TableGrid"/>
        <w:tblW w:w="9018" w:type="dxa"/>
        <w:tblLayout w:type="fixed"/>
        <w:tblLook w:val="04A0" w:firstRow="1" w:lastRow="0" w:firstColumn="1" w:lastColumn="0" w:noHBand="0" w:noVBand="1"/>
      </w:tblPr>
      <w:tblGrid>
        <w:gridCol w:w="1098"/>
        <w:gridCol w:w="1440"/>
        <w:gridCol w:w="2340"/>
        <w:gridCol w:w="4140"/>
      </w:tblGrid>
      <w:tr w:rsidR="00AF00A4" w:rsidRPr="00C509F4" w:rsidDel="002568FD" w14:paraId="6A93DED5" w14:textId="77777777" w:rsidTr="000A2B82">
        <w:trPr>
          <w:del w:id="6775" w:author="Pat Kinney" w:date="2018-07-16T16:49:00Z"/>
        </w:trPr>
        <w:tc>
          <w:tcPr>
            <w:tcW w:w="1098" w:type="dxa"/>
          </w:tcPr>
          <w:p w14:paraId="0F785221" w14:textId="2052E9A6" w:rsidR="000155B2" w:rsidRPr="00C63369" w:rsidDel="002568FD" w:rsidRDefault="000155B2" w:rsidP="00AF00A4">
            <w:pPr>
              <w:pStyle w:val="Heading2"/>
              <w:rPr>
                <w:del w:id="6776" w:author="Pat Kinney" w:date="2018-07-16T16:49:00Z"/>
              </w:rPr>
              <w:pPrChange w:id="6777" w:author="pat@kinneys.us" w:date="2018-09-11T13:41:00Z">
                <w:pPr>
                  <w:pStyle w:val="TableParagraph"/>
                </w:pPr>
              </w:pPrChange>
            </w:pPr>
            <w:del w:id="6778" w:author="Pat Kinney" w:date="2018-07-16T16:49:00Z">
              <w:r w:rsidRPr="00C63369" w:rsidDel="002568FD">
                <w:delText>Name</w:delText>
              </w:r>
              <w:bookmarkStart w:id="6779" w:name="_Toc524436179"/>
              <w:bookmarkStart w:id="6780" w:name="_Toc524436575"/>
              <w:bookmarkStart w:id="6781" w:name="_Toc524436971"/>
              <w:bookmarkStart w:id="6782" w:name="_Toc524437366"/>
              <w:bookmarkStart w:id="6783" w:name="_Toc524437761"/>
              <w:bookmarkStart w:id="6784" w:name="_Toc524438156"/>
              <w:bookmarkStart w:id="6785" w:name="_Toc524438552"/>
              <w:bookmarkStart w:id="6786" w:name="_Toc524438953"/>
              <w:bookmarkStart w:id="6787" w:name="_Toc524439354"/>
              <w:bookmarkStart w:id="6788" w:name="_Toc524439756"/>
              <w:bookmarkStart w:id="6789" w:name="_Toc524440175"/>
              <w:bookmarkStart w:id="6790" w:name="_Toc524453606"/>
              <w:bookmarkStart w:id="6791" w:name="_Toc524456318"/>
              <w:bookmarkEnd w:id="6779"/>
              <w:bookmarkEnd w:id="6780"/>
              <w:bookmarkEnd w:id="6781"/>
              <w:bookmarkEnd w:id="6782"/>
              <w:bookmarkEnd w:id="6783"/>
              <w:bookmarkEnd w:id="6784"/>
              <w:bookmarkEnd w:id="6785"/>
              <w:bookmarkEnd w:id="6786"/>
              <w:bookmarkEnd w:id="6787"/>
              <w:bookmarkEnd w:id="6788"/>
              <w:bookmarkEnd w:id="6789"/>
              <w:bookmarkEnd w:id="6790"/>
              <w:bookmarkEnd w:id="6791"/>
            </w:del>
          </w:p>
        </w:tc>
        <w:tc>
          <w:tcPr>
            <w:tcW w:w="1440" w:type="dxa"/>
          </w:tcPr>
          <w:p w14:paraId="15F38772" w14:textId="7D111C2C" w:rsidR="000155B2" w:rsidRPr="00C63369" w:rsidDel="002568FD" w:rsidRDefault="000155B2" w:rsidP="00AF00A4">
            <w:pPr>
              <w:pStyle w:val="Heading2"/>
              <w:rPr>
                <w:del w:id="6792" w:author="Pat Kinney" w:date="2018-07-16T16:49:00Z"/>
              </w:rPr>
              <w:pPrChange w:id="6793" w:author="pat@kinneys.us" w:date="2018-09-11T13:41:00Z">
                <w:pPr>
                  <w:pStyle w:val="TableParagraph"/>
                </w:pPr>
              </w:pPrChange>
            </w:pPr>
            <w:del w:id="6794" w:author="Pat Kinney" w:date="2018-07-16T16:49:00Z">
              <w:r w:rsidRPr="00C63369" w:rsidDel="002568FD">
                <w:delText>Type</w:delText>
              </w:r>
              <w:bookmarkStart w:id="6795" w:name="_Toc524436180"/>
              <w:bookmarkStart w:id="6796" w:name="_Toc524436576"/>
              <w:bookmarkStart w:id="6797" w:name="_Toc524436972"/>
              <w:bookmarkStart w:id="6798" w:name="_Toc524437367"/>
              <w:bookmarkStart w:id="6799" w:name="_Toc524437762"/>
              <w:bookmarkStart w:id="6800" w:name="_Toc524438157"/>
              <w:bookmarkStart w:id="6801" w:name="_Toc524438553"/>
              <w:bookmarkStart w:id="6802" w:name="_Toc524438954"/>
              <w:bookmarkStart w:id="6803" w:name="_Toc524439355"/>
              <w:bookmarkStart w:id="6804" w:name="_Toc524439757"/>
              <w:bookmarkStart w:id="6805" w:name="_Toc524440176"/>
              <w:bookmarkStart w:id="6806" w:name="_Toc524453607"/>
              <w:bookmarkStart w:id="6807" w:name="_Toc524456319"/>
              <w:bookmarkEnd w:id="6795"/>
              <w:bookmarkEnd w:id="6796"/>
              <w:bookmarkEnd w:id="6797"/>
              <w:bookmarkEnd w:id="6798"/>
              <w:bookmarkEnd w:id="6799"/>
              <w:bookmarkEnd w:id="6800"/>
              <w:bookmarkEnd w:id="6801"/>
              <w:bookmarkEnd w:id="6802"/>
              <w:bookmarkEnd w:id="6803"/>
              <w:bookmarkEnd w:id="6804"/>
              <w:bookmarkEnd w:id="6805"/>
              <w:bookmarkEnd w:id="6806"/>
              <w:bookmarkEnd w:id="6807"/>
            </w:del>
          </w:p>
        </w:tc>
        <w:tc>
          <w:tcPr>
            <w:tcW w:w="2340" w:type="dxa"/>
          </w:tcPr>
          <w:p w14:paraId="3A9FD085" w14:textId="13950353" w:rsidR="000155B2" w:rsidRPr="00C63369" w:rsidDel="002568FD" w:rsidRDefault="000155B2" w:rsidP="00AF00A4">
            <w:pPr>
              <w:pStyle w:val="Heading2"/>
              <w:rPr>
                <w:del w:id="6808" w:author="Pat Kinney" w:date="2018-07-16T16:49:00Z"/>
              </w:rPr>
              <w:pPrChange w:id="6809" w:author="pat@kinneys.us" w:date="2018-09-11T13:41:00Z">
                <w:pPr>
                  <w:pStyle w:val="TableParagraph"/>
                </w:pPr>
              </w:pPrChange>
            </w:pPr>
            <w:del w:id="6810" w:author="Pat Kinney" w:date="2018-07-16T16:49:00Z">
              <w:r w:rsidRPr="00C63369" w:rsidDel="002568FD">
                <w:delText>Valid range</w:delText>
              </w:r>
              <w:bookmarkStart w:id="6811" w:name="_Toc524436181"/>
              <w:bookmarkStart w:id="6812" w:name="_Toc524436577"/>
              <w:bookmarkStart w:id="6813" w:name="_Toc524436973"/>
              <w:bookmarkStart w:id="6814" w:name="_Toc524437368"/>
              <w:bookmarkStart w:id="6815" w:name="_Toc524437763"/>
              <w:bookmarkStart w:id="6816" w:name="_Toc524438158"/>
              <w:bookmarkStart w:id="6817" w:name="_Toc524438554"/>
              <w:bookmarkStart w:id="6818" w:name="_Toc524438955"/>
              <w:bookmarkStart w:id="6819" w:name="_Toc524439356"/>
              <w:bookmarkStart w:id="6820" w:name="_Toc524439758"/>
              <w:bookmarkStart w:id="6821" w:name="_Toc524440177"/>
              <w:bookmarkStart w:id="6822" w:name="_Toc524453608"/>
              <w:bookmarkStart w:id="6823" w:name="_Toc524456320"/>
              <w:bookmarkEnd w:id="6811"/>
              <w:bookmarkEnd w:id="6812"/>
              <w:bookmarkEnd w:id="6813"/>
              <w:bookmarkEnd w:id="6814"/>
              <w:bookmarkEnd w:id="6815"/>
              <w:bookmarkEnd w:id="6816"/>
              <w:bookmarkEnd w:id="6817"/>
              <w:bookmarkEnd w:id="6818"/>
              <w:bookmarkEnd w:id="6819"/>
              <w:bookmarkEnd w:id="6820"/>
              <w:bookmarkEnd w:id="6821"/>
              <w:bookmarkEnd w:id="6822"/>
              <w:bookmarkEnd w:id="6823"/>
            </w:del>
          </w:p>
        </w:tc>
        <w:tc>
          <w:tcPr>
            <w:tcW w:w="4140" w:type="dxa"/>
          </w:tcPr>
          <w:p w14:paraId="200F4952" w14:textId="51DC7F8F" w:rsidR="000155B2" w:rsidRPr="00C63369" w:rsidDel="002568FD" w:rsidRDefault="000155B2" w:rsidP="00AF00A4">
            <w:pPr>
              <w:pStyle w:val="Heading2"/>
              <w:rPr>
                <w:del w:id="6824" w:author="Pat Kinney" w:date="2018-07-16T16:49:00Z"/>
              </w:rPr>
              <w:pPrChange w:id="6825" w:author="pat@kinneys.us" w:date="2018-09-11T13:41:00Z">
                <w:pPr>
                  <w:pStyle w:val="TableParagraph"/>
                </w:pPr>
              </w:pPrChange>
            </w:pPr>
            <w:del w:id="6826" w:author="Pat Kinney" w:date="2018-07-16T16:49:00Z">
              <w:r w:rsidRPr="00C63369" w:rsidDel="002568FD">
                <w:delText>Description</w:delText>
              </w:r>
              <w:bookmarkStart w:id="6827" w:name="_Toc524436182"/>
              <w:bookmarkStart w:id="6828" w:name="_Toc524436578"/>
              <w:bookmarkStart w:id="6829" w:name="_Toc524436974"/>
              <w:bookmarkStart w:id="6830" w:name="_Toc524437369"/>
              <w:bookmarkStart w:id="6831" w:name="_Toc524437764"/>
              <w:bookmarkStart w:id="6832" w:name="_Toc524438159"/>
              <w:bookmarkStart w:id="6833" w:name="_Toc524438555"/>
              <w:bookmarkStart w:id="6834" w:name="_Toc524438956"/>
              <w:bookmarkStart w:id="6835" w:name="_Toc524439357"/>
              <w:bookmarkStart w:id="6836" w:name="_Toc524439759"/>
              <w:bookmarkStart w:id="6837" w:name="_Toc524440178"/>
              <w:bookmarkStart w:id="6838" w:name="_Toc524453609"/>
              <w:bookmarkStart w:id="6839" w:name="_Toc524456321"/>
              <w:bookmarkEnd w:id="6827"/>
              <w:bookmarkEnd w:id="6828"/>
              <w:bookmarkEnd w:id="6829"/>
              <w:bookmarkEnd w:id="6830"/>
              <w:bookmarkEnd w:id="6831"/>
              <w:bookmarkEnd w:id="6832"/>
              <w:bookmarkEnd w:id="6833"/>
              <w:bookmarkEnd w:id="6834"/>
              <w:bookmarkEnd w:id="6835"/>
              <w:bookmarkEnd w:id="6836"/>
              <w:bookmarkEnd w:id="6837"/>
              <w:bookmarkEnd w:id="6838"/>
              <w:bookmarkEnd w:id="6839"/>
            </w:del>
          </w:p>
        </w:tc>
        <w:bookmarkStart w:id="6840" w:name="_Toc524436183"/>
        <w:bookmarkStart w:id="6841" w:name="_Toc524436579"/>
        <w:bookmarkStart w:id="6842" w:name="_Toc524436975"/>
        <w:bookmarkStart w:id="6843" w:name="_Toc524437370"/>
        <w:bookmarkStart w:id="6844" w:name="_Toc524437765"/>
        <w:bookmarkStart w:id="6845" w:name="_Toc524438160"/>
        <w:bookmarkStart w:id="6846" w:name="_Toc524438556"/>
        <w:bookmarkStart w:id="6847" w:name="_Toc524438957"/>
        <w:bookmarkStart w:id="6848" w:name="_Toc524439358"/>
        <w:bookmarkStart w:id="6849" w:name="_Toc524439760"/>
        <w:bookmarkStart w:id="6850" w:name="_Toc524440179"/>
        <w:bookmarkStart w:id="6851" w:name="_Toc524453610"/>
        <w:bookmarkStart w:id="6852" w:name="_Toc524456322"/>
        <w:bookmarkEnd w:id="6840"/>
        <w:bookmarkEnd w:id="6841"/>
        <w:bookmarkEnd w:id="6842"/>
        <w:bookmarkEnd w:id="6843"/>
        <w:bookmarkEnd w:id="6844"/>
        <w:bookmarkEnd w:id="6845"/>
        <w:bookmarkEnd w:id="6846"/>
        <w:bookmarkEnd w:id="6847"/>
        <w:bookmarkEnd w:id="6848"/>
        <w:bookmarkEnd w:id="6849"/>
        <w:bookmarkEnd w:id="6850"/>
        <w:bookmarkEnd w:id="6851"/>
        <w:bookmarkEnd w:id="6852"/>
      </w:tr>
      <w:tr w:rsidR="00AF00A4" w:rsidRPr="00C509F4" w:rsidDel="002568FD" w14:paraId="079CF695" w14:textId="77777777" w:rsidTr="000A2B82">
        <w:trPr>
          <w:del w:id="6853" w:author="Pat Kinney" w:date="2018-07-16T16:49:00Z"/>
        </w:trPr>
        <w:tc>
          <w:tcPr>
            <w:tcW w:w="1098" w:type="dxa"/>
          </w:tcPr>
          <w:p w14:paraId="195865EE" w14:textId="26C60891" w:rsidR="000155B2" w:rsidRPr="00C63369" w:rsidDel="002568FD" w:rsidRDefault="000155B2" w:rsidP="00AF00A4">
            <w:pPr>
              <w:pStyle w:val="Heading2"/>
              <w:rPr>
                <w:del w:id="6854" w:author="Pat Kinney" w:date="2018-07-16T16:49:00Z"/>
              </w:rPr>
              <w:pPrChange w:id="6855" w:author="pat@kinneys.us" w:date="2018-09-11T13:41:00Z">
                <w:pPr>
                  <w:pStyle w:val="TableParagraph"/>
                </w:pPr>
              </w:pPrChange>
            </w:pPr>
            <w:del w:id="6856" w:author="Pat Kinney" w:date="2018-07-16T16:49:00Z">
              <w:r w:rsidRPr="00C63369" w:rsidDel="002568FD">
                <w:delText>Handle</w:delText>
              </w:r>
              <w:bookmarkStart w:id="6857" w:name="_Toc524436184"/>
              <w:bookmarkStart w:id="6858" w:name="_Toc524436580"/>
              <w:bookmarkStart w:id="6859" w:name="_Toc524436976"/>
              <w:bookmarkStart w:id="6860" w:name="_Toc524437371"/>
              <w:bookmarkStart w:id="6861" w:name="_Toc524437766"/>
              <w:bookmarkStart w:id="6862" w:name="_Toc524438161"/>
              <w:bookmarkStart w:id="6863" w:name="_Toc524438557"/>
              <w:bookmarkStart w:id="6864" w:name="_Toc524438958"/>
              <w:bookmarkStart w:id="6865" w:name="_Toc524439359"/>
              <w:bookmarkStart w:id="6866" w:name="_Toc524439761"/>
              <w:bookmarkStart w:id="6867" w:name="_Toc524440180"/>
              <w:bookmarkStart w:id="6868" w:name="_Toc524453611"/>
              <w:bookmarkStart w:id="6869" w:name="_Toc524456323"/>
              <w:bookmarkEnd w:id="6857"/>
              <w:bookmarkEnd w:id="6858"/>
              <w:bookmarkEnd w:id="6859"/>
              <w:bookmarkEnd w:id="6860"/>
              <w:bookmarkEnd w:id="6861"/>
              <w:bookmarkEnd w:id="6862"/>
              <w:bookmarkEnd w:id="6863"/>
              <w:bookmarkEnd w:id="6864"/>
              <w:bookmarkEnd w:id="6865"/>
              <w:bookmarkEnd w:id="6866"/>
              <w:bookmarkEnd w:id="6867"/>
              <w:bookmarkEnd w:id="6868"/>
              <w:bookmarkEnd w:id="6869"/>
            </w:del>
          </w:p>
        </w:tc>
        <w:tc>
          <w:tcPr>
            <w:tcW w:w="1440" w:type="dxa"/>
          </w:tcPr>
          <w:p w14:paraId="6F4B2C3B" w14:textId="33F5FDAE" w:rsidR="000155B2" w:rsidRPr="00C63369" w:rsidDel="002568FD" w:rsidRDefault="000155B2" w:rsidP="00AF00A4">
            <w:pPr>
              <w:pStyle w:val="Heading2"/>
              <w:rPr>
                <w:del w:id="6870" w:author="Pat Kinney" w:date="2018-07-16T16:49:00Z"/>
              </w:rPr>
              <w:pPrChange w:id="6871" w:author="pat@kinneys.us" w:date="2018-09-11T13:41:00Z">
                <w:pPr>
                  <w:pStyle w:val="TableParagraph"/>
                </w:pPr>
              </w:pPrChange>
            </w:pPr>
            <w:del w:id="6872" w:author="Pat Kinney" w:date="2018-07-16T16:49:00Z">
              <w:r w:rsidRPr="00C63369" w:rsidDel="002568FD">
                <w:delText>Integer</w:delText>
              </w:r>
              <w:bookmarkStart w:id="6873" w:name="_Toc524436185"/>
              <w:bookmarkStart w:id="6874" w:name="_Toc524436581"/>
              <w:bookmarkStart w:id="6875" w:name="_Toc524436977"/>
              <w:bookmarkStart w:id="6876" w:name="_Toc524437372"/>
              <w:bookmarkStart w:id="6877" w:name="_Toc524437767"/>
              <w:bookmarkStart w:id="6878" w:name="_Toc524438162"/>
              <w:bookmarkStart w:id="6879" w:name="_Toc524438558"/>
              <w:bookmarkStart w:id="6880" w:name="_Toc524438959"/>
              <w:bookmarkStart w:id="6881" w:name="_Toc524439360"/>
              <w:bookmarkStart w:id="6882" w:name="_Toc524439762"/>
              <w:bookmarkStart w:id="6883" w:name="_Toc524440181"/>
              <w:bookmarkStart w:id="6884" w:name="_Toc524453612"/>
              <w:bookmarkStart w:id="6885" w:name="_Toc524456324"/>
              <w:bookmarkEnd w:id="6873"/>
              <w:bookmarkEnd w:id="6874"/>
              <w:bookmarkEnd w:id="6875"/>
              <w:bookmarkEnd w:id="6876"/>
              <w:bookmarkEnd w:id="6877"/>
              <w:bookmarkEnd w:id="6878"/>
              <w:bookmarkEnd w:id="6879"/>
              <w:bookmarkEnd w:id="6880"/>
              <w:bookmarkEnd w:id="6881"/>
              <w:bookmarkEnd w:id="6882"/>
              <w:bookmarkEnd w:id="6883"/>
              <w:bookmarkEnd w:id="6884"/>
              <w:bookmarkEnd w:id="6885"/>
            </w:del>
          </w:p>
        </w:tc>
        <w:tc>
          <w:tcPr>
            <w:tcW w:w="2340" w:type="dxa"/>
          </w:tcPr>
          <w:p w14:paraId="31ECCC4B" w14:textId="6A1F8476" w:rsidR="000155B2" w:rsidRPr="00C63369" w:rsidDel="002568FD" w:rsidRDefault="000155B2" w:rsidP="00AF00A4">
            <w:pPr>
              <w:pStyle w:val="Heading2"/>
              <w:rPr>
                <w:del w:id="6886" w:author="Pat Kinney" w:date="2018-07-16T16:49:00Z"/>
              </w:rPr>
              <w:pPrChange w:id="6887" w:author="pat@kinneys.us" w:date="2018-09-11T13:41:00Z">
                <w:pPr>
                  <w:pStyle w:val="TableParagraph"/>
                </w:pPr>
              </w:pPrChange>
            </w:pPr>
            <w:del w:id="6888" w:author="Pat Kinney" w:date="2018-07-16T16:49:00Z">
              <w:r w:rsidRPr="00C63369" w:rsidDel="002568FD">
                <w:delText>0x00–0xff</w:delText>
              </w:r>
              <w:bookmarkStart w:id="6889" w:name="_Toc524436186"/>
              <w:bookmarkStart w:id="6890" w:name="_Toc524436582"/>
              <w:bookmarkStart w:id="6891" w:name="_Toc524436978"/>
              <w:bookmarkStart w:id="6892" w:name="_Toc524437373"/>
              <w:bookmarkStart w:id="6893" w:name="_Toc524437768"/>
              <w:bookmarkStart w:id="6894" w:name="_Toc524438163"/>
              <w:bookmarkStart w:id="6895" w:name="_Toc524438559"/>
              <w:bookmarkStart w:id="6896" w:name="_Toc524438960"/>
              <w:bookmarkStart w:id="6897" w:name="_Toc524439361"/>
              <w:bookmarkStart w:id="6898" w:name="_Toc524439763"/>
              <w:bookmarkStart w:id="6899" w:name="_Toc524440182"/>
              <w:bookmarkStart w:id="6900" w:name="_Toc524453613"/>
              <w:bookmarkStart w:id="6901" w:name="_Toc524456325"/>
              <w:bookmarkEnd w:id="6889"/>
              <w:bookmarkEnd w:id="6890"/>
              <w:bookmarkEnd w:id="6891"/>
              <w:bookmarkEnd w:id="6892"/>
              <w:bookmarkEnd w:id="6893"/>
              <w:bookmarkEnd w:id="6894"/>
              <w:bookmarkEnd w:id="6895"/>
              <w:bookmarkEnd w:id="6896"/>
              <w:bookmarkEnd w:id="6897"/>
              <w:bookmarkEnd w:id="6898"/>
              <w:bookmarkEnd w:id="6899"/>
              <w:bookmarkEnd w:id="6900"/>
              <w:bookmarkEnd w:id="6901"/>
            </w:del>
          </w:p>
        </w:tc>
        <w:tc>
          <w:tcPr>
            <w:tcW w:w="4140" w:type="dxa"/>
          </w:tcPr>
          <w:p w14:paraId="646632A2" w14:textId="14B84E5B" w:rsidR="000155B2" w:rsidRPr="00C63369" w:rsidDel="002568FD" w:rsidRDefault="000155B2" w:rsidP="00AF00A4">
            <w:pPr>
              <w:pStyle w:val="Heading2"/>
              <w:rPr>
                <w:del w:id="6902" w:author="Pat Kinney" w:date="2018-07-16T16:49:00Z"/>
              </w:rPr>
              <w:pPrChange w:id="6903" w:author="pat@kinneys.us" w:date="2018-09-11T13:41:00Z">
                <w:pPr>
                  <w:pStyle w:val="TableParagraph"/>
                </w:pPr>
              </w:pPrChange>
            </w:pPr>
            <w:del w:id="6904" w:author="Pat Kinney" w:date="2018-07-16T16:49:00Z">
              <w:r w:rsidRPr="00C63369" w:rsidDel="002568FD">
                <w:delText>An identifier which can be used to refer to a particular primitive transaction; used to match a confirm primitive with the corresponding request.</w:delText>
              </w:r>
              <w:bookmarkStart w:id="6905" w:name="_Toc524436187"/>
              <w:bookmarkStart w:id="6906" w:name="_Toc524436583"/>
              <w:bookmarkStart w:id="6907" w:name="_Toc524436979"/>
              <w:bookmarkStart w:id="6908" w:name="_Toc524437374"/>
              <w:bookmarkStart w:id="6909" w:name="_Toc524437769"/>
              <w:bookmarkStart w:id="6910" w:name="_Toc524438164"/>
              <w:bookmarkStart w:id="6911" w:name="_Toc524438560"/>
              <w:bookmarkStart w:id="6912" w:name="_Toc524438961"/>
              <w:bookmarkStart w:id="6913" w:name="_Toc524439362"/>
              <w:bookmarkStart w:id="6914" w:name="_Toc524439764"/>
              <w:bookmarkStart w:id="6915" w:name="_Toc524440183"/>
              <w:bookmarkStart w:id="6916" w:name="_Toc524453614"/>
              <w:bookmarkStart w:id="6917" w:name="_Toc524456326"/>
              <w:bookmarkEnd w:id="6905"/>
              <w:bookmarkEnd w:id="6906"/>
              <w:bookmarkEnd w:id="6907"/>
              <w:bookmarkEnd w:id="6908"/>
              <w:bookmarkEnd w:id="6909"/>
              <w:bookmarkEnd w:id="6910"/>
              <w:bookmarkEnd w:id="6911"/>
              <w:bookmarkEnd w:id="6912"/>
              <w:bookmarkEnd w:id="6913"/>
              <w:bookmarkEnd w:id="6914"/>
              <w:bookmarkEnd w:id="6915"/>
              <w:bookmarkEnd w:id="6916"/>
              <w:bookmarkEnd w:id="6917"/>
            </w:del>
          </w:p>
        </w:tc>
        <w:bookmarkStart w:id="6918" w:name="_Toc524436188"/>
        <w:bookmarkStart w:id="6919" w:name="_Toc524436584"/>
        <w:bookmarkStart w:id="6920" w:name="_Toc524436980"/>
        <w:bookmarkStart w:id="6921" w:name="_Toc524437375"/>
        <w:bookmarkStart w:id="6922" w:name="_Toc524437770"/>
        <w:bookmarkStart w:id="6923" w:name="_Toc524438165"/>
        <w:bookmarkStart w:id="6924" w:name="_Toc524438561"/>
        <w:bookmarkStart w:id="6925" w:name="_Toc524438962"/>
        <w:bookmarkStart w:id="6926" w:name="_Toc524439363"/>
        <w:bookmarkStart w:id="6927" w:name="_Toc524439765"/>
        <w:bookmarkStart w:id="6928" w:name="_Toc524440184"/>
        <w:bookmarkStart w:id="6929" w:name="_Toc524453615"/>
        <w:bookmarkStart w:id="6930" w:name="_Toc524456327"/>
        <w:bookmarkEnd w:id="6918"/>
        <w:bookmarkEnd w:id="6919"/>
        <w:bookmarkEnd w:id="6920"/>
        <w:bookmarkEnd w:id="6921"/>
        <w:bookmarkEnd w:id="6922"/>
        <w:bookmarkEnd w:id="6923"/>
        <w:bookmarkEnd w:id="6924"/>
        <w:bookmarkEnd w:id="6925"/>
        <w:bookmarkEnd w:id="6926"/>
        <w:bookmarkEnd w:id="6927"/>
        <w:bookmarkEnd w:id="6928"/>
        <w:bookmarkEnd w:id="6929"/>
        <w:bookmarkEnd w:id="6930"/>
      </w:tr>
      <w:tr w:rsidR="000A2B82" w:rsidRPr="00C509F4" w:rsidDel="002568FD" w14:paraId="33416478" w14:textId="43016FFB" w:rsidTr="000A2B82">
        <w:trPr>
          <w:del w:id="6931" w:author="Pat Kinney" w:date="2018-07-16T16:49:00Z"/>
        </w:trPr>
        <w:tc>
          <w:tcPr>
            <w:tcW w:w="1098" w:type="dxa"/>
          </w:tcPr>
          <w:p w14:paraId="138D6BCE" w14:textId="7F322BC7" w:rsidR="000155B2" w:rsidRPr="00C63369" w:rsidDel="002568FD" w:rsidRDefault="000155B2" w:rsidP="00AF00A4">
            <w:pPr>
              <w:pStyle w:val="Heading2"/>
              <w:rPr>
                <w:del w:id="6932" w:author="Pat Kinney" w:date="2018-07-16T16:49:00Z"/>
              </w:rPr>
              <w:pPrChange w:id="6933" w:author="pat@kinneys.us" w:date="2018-09-11T13:41:00Z">
                <w:pPr>
                  <w:pStyle w:val="TableParagraph"/>
                </w:pPr>
              </w:pPrChange>
            </w:pPr>
            <w:del w:id="6934" w:author="Pat Kinney" w:date="2018-07-16T16:49:00Z">
              <w:r w:rsidRPr="00C63369" w:rsidDel="002568FD">
                <w:delText>Status</w:delText>
              </w:r>
              <w:bookmarkStart w:id="6935" w:name="_Toc524436189"/>
              <w:bookmarkStart w:id="6936" w:name="_Toc524436585"/>
              <w:bookmarkStart w:id="6937" w:name="_Toc524436981"/>
              <w:bookmarkStart w:id="6938" w:name="_Toc524437376"/>
              <w:bookmarkStart w:id="6939" w:name="_Toc524437771"/>
              <w:bookmarkStart w:id="6940" w:name="_Toc524438166"/>
              <w:bookmarkStart w:id="6941" w:name="_Toc524438562"/>
              <w:bookmarkStart w:id="6942" w:name="_Toc524438963"/>
              <w:bookmarkStart w:id="6943" w:name="_Toc524439364"/>
              <w:bookmarkStart w:id="6944" w:name="_Toc524439766"/>
              <w:bookmarkStart w:id="6945" w:name="_Toc524440185"/>
              <w:bookmarkStart w:id="6946" w:name="_Toc524453616"/>
              <w:bookmarkStart w:id="6947" w:name="_Toc524456328"/>
              <w:bookmarkEnd w:id="6935"/>
              <w:bookmarkEnd w:id="6936"/>
              <w:bookmarkEnd w:id="6937"/>
              <w:bookmarkEnd w:id="6938"/>
              <w:bookmarkEnd w:id="6939"/>
              <w:bookmarkEnd w:id="6940"/>
              <w:bookmarkEnd w:id="6941"/>
              <w:bookmarkEnd w:id="6942"/>
              <w:bookmarkEnd w:id="6943"/>
              <w:bookmarkEnd w:id="6944"/>
              <w:bookmarkEnd w:id="6945"/>
              <w:bookmarkEnd w:id="6946"/>
              <w:bookmarkEnd w:id="6947"/>
            </w:del>
          </w:p>
        </w:tc>
        <w:tc>
          <w:tcPr>
            <w:tcW w:w="1440" w:type="dxa"/>
          </w:tcPr>
          <w:p w14:paraId="336D89D0" w14:textId="4AA2E301" w:rsidR="000155B2" w:rsidRPr="00C63369" w:rsidDel="002568FD" w:rsidRDefault="000155B2" w:rsidP="00AF00A4">
            <w:pPr>
              <w:pStyle w:val="Heading2"/>
              <w:rPr>
                <w:del w:id="6948" w:author="Pat Kinney" w:date="2018-07-16T16:49:00Z"/>
              </w:rPr>
              <w:pPrChange w:id="6949" w:author="pat@kinneys.us" w:date="2018-09-11T13:41:00Z">
                <w:pPr>
                  <w:pStyle w:val="TableParagraph"/>
                </w:pPr>
              </w:pPrChange>
            </w:pPr>
            <w:del w:id="6950" w:author="Pat Kinney" w:date="2018-07-16T16:49:00Z">
              <w:r w:rsidRPr="00C63369" w:rsidDel="002568FD">
                <w:delText>Enumeration</w:delText>
              </w:r>
              <w:bookmarkStart w:id="6951" w:name="_Toc524436190"/>
              <w:bookmarkStart w:id="6952" w:name="_Toc524436586"/>
              <w:bookmarkStart w:id="6953" w:name="_Toc524436982"/>
              <w:bookmarkStart w:id="6954" w:name="_Toc524437377"/>
              <w:bookmarkStart w:id="6955" w:name="_Toc524437772"/>
              <w:bookmarkStart w:id="6956" w:name="_Toc524438167"/>
              <w:bookmarkStart w:id="6957" w:name="_Toc524438563"/>
              <w:bookmarkStart w:id="6958" w:name="_Toc524438964"/>
              <w:bookmarkStart w:id="6959" w:name="_Toc524439365"/>
              <w:bookmarkStart w:id="6960" w:name="_Toc524439767"/>
              <w:bookmarkStart w:id="6961" w:name="_Toc524440186"/>
              <w:bookmarkStart w:id="6962" w:name="_Toc524453617"/>
              <w:bookmarkStart w:id="6963" w:name="_Toc524456329"/>
              <w:bookmarkEnd w:id="6951"/>
              <w:bookmarkEnd w:id="6952"/>
              <w:bookmarkEnd w:id="6953"/>
              <w:bookmarkEnd w:id="6954"/>
              <w:bookmarkEnd w:id="6955"/>
              <w:bookmarkEnd w:id="6956"/>
              <w:bookmarkEnd w:id="6957"/>
              <w:bookmarkEnd w:id="6958"/>
              <w:bookmarkEnd w:id="6959"/>
              <w:bookmarkEnd w:id="6960"/>
              <w:bookmarkEnd w:id="6961"/>
              <w:bookmarkEnd w:id="6962"/>
              <w:bookmarkEnd w:id="6963"/>
            </w:del>
          </w:p>
        </w:tc>
        <w:tc>
          <w:tcPr>
            <w:tcW w:w="2340" w:type="dxa"/>
          </w:tcPr>
          <w:p w14:paraId="0C4CD173" w14:textId="16120E83" w:rsidR="000155B2" w:rsidRPr="00C63369" w:rsidDel="002568FD" w:rsidRDefault="000155B2" w:rsidP="00AF00A4">
            <w:pPr>
              <w:pStyle w:val="Heading2"/>
              <w:rPr>
                <w:del w:id="6964" w:author="Pat Kinney" w:date="2018-07-16T16:49:00Z"/>
              </w:rPr>
              <w:pPrChange w:id="6965" w:author="pat@kinneys.us" w:date="2018-09-11T13:41:00Z">
                <w:pPr>
                  <w:pStyle w:val="TableParagraph"/>
                </w:pPr>
              </w:pPrChange>
            </w:pPr>
            <w:del w:id="6966" w:author="Pat Kinney" w:date="2018-07-16T16:49:00Z">
              <w:r w:rsidRPr="00C63369" w:rsidDel="002568FD">
                <w:delText>SUCCESS, INVALID_HANDLE</w:delText>
              </w:r>
              <w:bookmarkStart w:id="6967" w:name="_Toc524436191"/>
              <w:bookmarkStart w:id="6968" w:name="_Toc524436587"/>
              <w:bookmarkStart w:id="6969" w:name="_Toc524436983"/>
              <w:bookmarkStart w:id="6970" w:name="_Toc524437378"/>
              <w:bookmarkStart w:id="6971" w:name="_Toc524437773"/>
              <w:bookmarkStart w:id="6972" w:name="_Toc524438168"/>
              <w:bookmarkStart w:id="6973" w:name="_Toc524438564"/>
              <w:bookmarkStart w:id="6974" w:name="_Toc524438965"/>
              <w:bookmarkStart w:id="6975" w:name="_Toc524439366"/>
              <w:bookmarkStart w:id="6976" w:name="_Toc524439768"/>
              <w:bookmarkStart w:id="6977" w:name="_Toc524440187"/>
              <w:bookmarkStart w:id="6978" w:name="_Toc524453618"/>
              <w:bookmarkStart w:id="6979" w:name="_Toc524456330"/>
              <w:bookmarkEnd w:id="6967"/>
              <w:bookmarkEnd w:id="6968"/>
              <w:bookmarkEnd w:id="6969"/>
              <w:bookmarkEnd w:id="6970"/>
              <w:bookmarkEnd w:id="6971"/>
              <w:bookmarkEnd w:id="6972"/>
              <w:bookmarkEnd w:id="6973"/>
              <w:bookmarkEnd w:id="6974"/>
              <w:bookmarkEnd w:id="6975"/>
              <w:bookmarkEnd w:id="6976"/>
              <w:bookmarkEnd w:id="6977"/>
              <w:bookmarkEnd w:id="6978"/>
              <w:bookmarkEnd w:id="6979"/>
            </w:del>
          </w:p>
        </w:tc>
        <w:tc>
          <w:tcPr>
            <w:tcW w:w="4140" w:type="dxa"/>
          </w:tcPr>
          <w:p w14:paraId="7A0BD6EE" w14:textId="5FA11DCF" w:rsidR="000155B2" w:rsidRPr="00C63369" w:rsidDel="002568FD" w:rsidRDefault="000155B2" w:rsidP="00AF00A4">
            <w:pPr>
              <w:pStyle w:val="Heading2"/>
              <w:rPr>
                <w:del w:id="6980" w:author="Pat Kinney" w:date="2018-07-16T16:49:00Z"/>
              </w:rPr>
              <w:pPrChange w:id="6981" w:author="pat@kinneys.us" w:date="2018-09-11T13:41:00Z">
                <w:pPr>
                  <w:pStyle w:val="TableParagraph"/>
                </w:pPr>
              </w:pPrChange>
            </w:pPr>
            <w:del w:id="6982" w:author="Pat Kinney" w:date="2018-07-16T16:49:00Z">
              <w:r w:rsidRPr="00C63369" w:rsidDel="002568FD">
                <w:delText>The status of the request to purge PDE data from the transaction queue.</w:delText>
              </w:r>
              <w:bookmarkStart w:id="6983" w:name="_Toc524436192"/>
              <w:bookmarkStart w:id="6984" w:name="_Toc524436588"/>
              <w:bookmarkStart w:id="6985" w:name="_Toc524436984"/>
              <w:bookmarkStart w:id="6986" w:name="_Toc524437379"/>
              <w:bookmarkStart w:id="6987" w:name="_Toc524437774"/>
              <w:bookmarkStart w:id="6988" w:name="_Toc524438169"/>
              <w:bookmarkStart w:id="6989" w:name="_Toc524438565"/>
              <w:bookmarkStart w:id="6990" w:name="_Toc524438966"/>
              <w:bookmarkStart w:id="6991" w:name="_Toc524439367"/>
              <w:bookmarkStart w:id="6992" w:name="_Toc524439769"/>
              <w:bookmarkStart w:id="6993" w:name="_Toc524440188"/>
              <w:bookmarkStart w:id="6994" w:name="_Toc524453619"/>
              <w:bookmarkStart w:id="6995" w:name="_Toc524456331"/>
              <w:bookmarkEnd w:id="6983"/>
              <w:bookmarkEnd w:id="6984"/>
              <w:bookmarkEnd w:id="6985"/>
              <w:bookmarkEnd w:id="6986"/>
              <w:bookmarkEnd w:id="6987"/>
              <w:bookmarkEnd w:id="6988"/>
              <w:bookmarkEnd w:id="6989"/>
              <w:bookmarkEnd w:id="6990"/>
              <w:bookmarkEnd w:id="6991"/>
              <w:bookmarkEnd w:id="6992"/>
              <w:bookmarkEnd w:id="6993"/>
              <w:bookmarkEnd w:id="6994"/>
              <w:bookmarkEnd w:id="6995"/>
            </w:del>
          </w:p>
        </w:tc>
        <w:bookmarkStart w:id="6996" w:name="_Toc524436193"/>
        <w:bookmarkStart w:id="6997" w:name="_Toc524436589"/>
        <w:bookmarkStart w:id="6998" w:name="_Toc524436985"/>
        <w:bookmarkStart w:id="6999" w:name="_Toc524437380"/>
        <w:bookmarkStart w:id="7000" w:name="_Toc524437775"/>
        <w:bookmarkStart w:id="7001" w:name="_Toc524438170"/>
        <w:bookmarkStart w:id="7002" w:name="_Toc524438566"/>
        <w:bookmarkStart w:id="7003" w:name="_Toc524438967"/>
        <w:bookmarkStart w:id="7004" w:name="_Toc524439368"/>
        <w:bookmarkStart w:id="7005" w:name="_Toc524439770"/>
        <w:bookmarkStart w:id="7006" w:name="_Toc524440189"/>
        <w:bookmarkStart w:id="7007" w:name="_Toc524453620"/>
        <w:bookmarkStart w:id="7008" w:name="_Toc524456332"/>
        <w:bookmarkEnd w:id="6996"/>
        <w:bookmarkEnd w:id="6997"/>
        <w:bookmarkEnd w:id="6998"/>
        <w:bookmarkEnd w:id="6999"/>
        <w:bookmarkEnd w:id="7000"/>
        <w:bookmarkEnd w:id="7001"/>
        <w:bookmarkEnd w:id="7002"/>
        <w:bookmarkEnd w:id="7003"/>
        <w:bookmarkEnd w:id="7004"/>
        <w:bookmarkEnd w:id="7005"/>
        <w:bookmarkEnd w:id="7006"/>
        <w:bookmarkEnd w:id="7007"/>
        <w:bookmarkEnd w:id="7008"/>
      </w:tr>
    </w:tbl>
    <w:p w14:paraId="642B87AD" w14:textId="22ACC4F0" w:rsidR="00E67534" w:rsidRDefault="00E67534" w:rsidP="00A539E6">
      <w:pPr>
        <w:pStyle w:val="Heading3"/>
        <w:pPrChange w:id="7009" w:author="pat@kinneys.us" w:date="2018-09-11T13:52:00Z">
          <w:pPr>
            <w:pStyle w:val="Heading3"/>
          </w:pPr>
        </w:pPrChange>
      </w:pPr>
      <w:bookmarkStart w:id="7010" w:name="_Toc524456333"/>
      <w:r w:rsidRPr="00654363">
        <w:t>PDE</w:t>
      </w:r>
      <w:r w:rsidR="00D23D95">
        <w:t>-</w:t>
      </w:r>
      <w:ins w:id="7011" w:author="Pat Kinney" w:date="2018-07-12T11:45:00Z">
        <w:r w:rsidR="00C86642">
          <w:t>MODULE</w:t>
        </w:r>
      </w:ins>
      <w:bookmarkEnd w:id="7010"/>
      <w:del w:id="7012" w:author="Pat Kinney" w:date="2018-07-12T11:45:00Z">
        <w:r w:rsidR="005017FE" w:rsidDel="00C86642">
          <w:delText>ACTION</w:delText>
        </w:r>
      </w:del>
    </w:p>
    <w:p w14:paraId="1721A88A" w14:textId="014B83D6" w:rsidR="006901F5" w:rsidRDefault="006901F5" w:rsidP="00464F84">
      <w:pPr>
        <w:pStyle w:val="Heading4"/>
        <w:numPr>
          <w:ins w:id="7013" w:author="Pat Kinney" w:date="2018-07-13T17:33:00Z"/>
        </w:numPr>
        <w:rPr>
          <w:ins w:id="7014" w:author="Pat Kinney" w:date="2018-07-13T17:33:00Z"/>
        </w:rPr>
        <w:pPrChange w:id="7015" w:author="pat@kinneys.us" w:date="2018-09-11T15:50:00Z">
          <w:pPr/>
        </w:pPrChange>
      </w:pPr>
      <w:bookmarkStart w:id="7016" w:name="_Toc524456334"/>
      <w:ins w:id="7017" w:author="Pat Kinney" w:date="2018-07-13T17:33:00Z">
        <w:r>
          <w:t>PDE-MODULE Overview</w:t>
        </w:r>
        <w:bookmarkEnd w:id="7016"/>
      </w:ins>
    </w:p>
    <w:p w14:paraId="3145056C" w14:textId="6DFDC2A1" w:rsidR="0057071A" w:rsidRDefault="00C87650" w:rsidP="001F5BB9">
      <w:pPr>
        <w:rPr>
          <w:ins w:id="7018" w:author="Pat Kinney" w:date="2018-07-16T16:48:00Z"/>
        </w:rPr>
        <w:pPrChange w:id="7019" w:author="pat@kinneys.us" w:date="2018-09-11T13:30:00Z">
          <w:pPr/>
        </w:pPrChange>
      </w:pPr>
      <w:r w:rsidRPr="006901F5">
        <w:rPr>
          <w:rPrChange w:id="7020" w:author="Pat Kinney" w:date="2018-07-13T17:33:00Z">
            <w:rPr>
              <w:b/>
            </w:rPr>
          </w:rPrChange>
        </w:rPr>
        <w:t>The PDE-</w:t>
      </w:r>
      <w:del w:id="7021" w:author="Pat Kinney" w:date="2018-07-17T08:57:00Z">
        <w:r w:rsidRPr="00987928" w:rsidDel="00B3431F">
          <w:rPr>
            <w:rPrChange w:id="7022" w:author="pat@kinneys.us" w:date="2018-09-11T18:18:00Z">
              <w:rPr>
                <w:b/>
              </w:rPr>
            </w:rPrChange>
          </w:rPr>
          <w:delText xml:space="preserve">OP </w:delText>
        </w:r>
      </w:del>
      <w:ins w:id="7023" w:author="Pat Kinney" w:date="2018-07-17T08:57:00Z">
        <w:del w:id="7024" w:author="pat@kinneys.us" w:date="2018-09-11T13:06:00Z">
          <w:r w:rsidR="00B3431F" w:rsidRPr="00987928" w:rsidDel="008D0B0F">
            <w:rPr>
              <w:rPrChange w:id="7025" w:author="pat@kinneys.us" w:date="2018-09-11T18:18:00Z">
                <w:rPr>
                  <w:b/>
                </w:rPr>
              </w:rPrChange>
            </w:rPr>
            <w:delText>ACTION</w:delText>
          </w:r>
        </w:del>
      </w:ins>
      <w:ins w:id="7026" w:author="pat@kinneys.us" w:date="2018-09-11T13:06:00Z">
        <w:r w:rsidR="008D0B0F" w:rsidRPr="00987928">
          <w:rPr>
            <w:rPrChange w:id="7027" w:author="pat@kinneys.us" w:date="2018-09-11T18:18:00Z">
              <w:rPr>
                <w:b/>
              </w:rPr>
            </w:rPrChange>
          </w:rPr>
          <w:t>MODULE</w:t>
        </w:r>
      </w:ins>
      <w:ins w:id="7028" w:author="Pat Kinney" w:date="2018-07-17T08:57:00Z">
        <w:r w:rsidR="00B3431F" w:rsidRPr="006901F5">
          <w:rPr>
            <w:rPrChange w:id="7029" w:author="Pat Kinney" w:date="2018-07-13T17:33:00Z">
              <w:rPr>
                <w:b/>
              </w:rPr>
            </w:rPrChange>
          </w:rPr>
          <w:t xml:space="preserve"> </w:t>
        </w:r>
      </w:ins>
      <w:r w:rsidRPr="006901F5">
        <w:rPr>
          <w:rPrChange w:id="7030" w:author="Pat Kinney" w:date="2018-07-13T17:33:00Z">
            <w:rPr>
              <w:b/>
            </w:rPr>
          </w:rPrChange>
        </w:rPr>
        <w:t xml:space="preserve">primitives specify </w:t>
      </w:r>
      <w:r w:rsidR="005017FE" w:rsidRPr="006901F5">
        <w:rPr>
          <w:rPrChange w:id="7031" w:author="Pat Kinney" w:date="2018-07-13T17:33:00Z">
            <w:rPr>
              <w:b/>
            </w:rPr>
          </w:rPrChange>
        </w:rPr>
        <w:t xml:space="preserve">actions </w:t>
      </w:r>
      <w:r w:rsidRPr="006901F5">
        <w:rPr>
          <w:rPrChange w:id="7032" w:author="Pat Kinney" w:date="2018-07-13T17:33:00Z">
            <w:rPr>
              <w:b/>
            </w:rPr>
          </w:rPrChange>
        </w:rPr>
        <w:t xml:space="preserve">such as </w:t>
      </w:r>
      <w:r w:rsidR="005017FE" w:rsidRPr="006901F5">
        <w:rPr>
          <w:rPrChange w:id="7033" w:author="Pat Kinney" w:date="2018-07-13T17:33:00Z">
            <w:rPr>
              <w:b/>
            </w:rPr>
          </w:rPrChange>
        </w:rPr>
        <w:t xml:space="preserve">a </w:t>
      </w:r>
      <w:r w:rsidRPr="006901F5">
        <w:rPr>
          <w:rPrChange w:id="7034" w:author="Pat Kinney" w:date="2018-07-13T17:33:00Z">
            <w:rPr>
              <w:b/>
            </w:rPr>
          </w:rPrChange>
        </w:rPr>
        <w:t>command</w:t>
      </w:r>
      <w:r w:rsidR="005017FE" w:rsidRPr="006901F5">
        <w:rPr>
          <w:rPrChange w:id="7035" w:author="Pat Kinney" w:date="2018-07-13T17:33:00Z">
            <w:rPr>
              <w:b/>
            </w:rPr>
          </w:rPrChange>
        </w:rPr>
        <w:t>(</w:t>
      </w:r>
      <w:r w:rsidRPr="006901F5">
        <w:rPr>
          <w:rPrChange w:id="7036" w:author="Pat Kinney" w:date="2018-07-13T17:33:00Z">
            <w:rPr>
              <w:b/>
            </w:rPr>
          </w:rPrChange>
        </w:rPr>
        <w:t>s</w:t>
      </w:r>
      <w:r w:rsidR="005017FE" w:rsidRPr="006901F5">
        <w:rPr>
          <w:rPrChange w:id="7037" w:author="Pat Kinney" w:date="2018-07-13T17:33:00Z">
            <w:rPr>
              <w:b/>
            </w:rPr>
          </w:rPrChange>
        </w:rPr>
        <w:t xml:space="preserve">) </w:t>
      </w:r>
      <w:r w:rsidRPr="006901F5">
        <w:rPr>
          <w:rPrChange w:id="7038" w:author="Pat Kinney" w:date="2018-07-13T17:33:00Z">
            <w:rPr>
              <w:b/>
            </w:rPr>
          </w:rPrChange>
        </w:rPr>
        <w:t xml:space="preserve">to be done to </w:t>
      </w:r>
      <w:r w:rsidR="005017FE" w:rsidRPr="006901F5">
        <w:rPr>
          <w:rPrChange w:id="7039" w:author="Pat Kinney" w:date="2018-07-13T17:33:00Z">
            <w:rPr>
              <w:b/>
            </w:rPr>
          </w:rPrChange>
        </w:rPr>
        <w:t xml:space="preserve">a </w:t>
      </w:r>
      <w:r w:rsidRPr="006901F5">
        <w:rPr>
          <w:rPrChange w:id="7040" w:author="Pat Kinney" w:date="2018-07-13T17:33:00Z">
            <w:rPr>
              <w:b/>
            </w:rPr>
          </w:rPrChange>
        </w:rPr>
        <w:t>specified protocol module</w:t>
      </w:r>
      <w:r w:rsidR="005017FE" w:rsidRPr="006901F5">
        <w:rPr>
          <w:rPrChange w:id="7041" w:author="Pat Kinney" w:date="2018-07-13T17:33:00Z">
            <w:rPr>
              <w:b/>
            </w:rPr>
          </w:rPrChange>
        </w:rPr>
        <w:t>(s)</w:t>
      </w:r>
      <w:r w:rsidRPr="006901F5">
        <w:rPr>
          <w:rPrChange w:id="7042" w:author="Pat Kinney" w:date="2018-07-13T17:33:00Z">
            <w:rPr>
              <w:b/>
            </w:rPr>
          </w:rPrChange>
        </w:rPr>
        <w:t>.</w:t>
      </w:r>
      <w:r w:rsidR="005017FE" w:rsidRPr="006901F5">
        <w:rPr>
          <w:rPrChange w:id="7043" w:author="Pat Kinney" w:date="2018-07-13T17:33:00Z">
            <w:rPr>
              <w:b/>
            </w:rPr>
          </w:rPrChange>
        </w:rPr>
        <w:t xml:space="preserve">  For example, a command to the KMP module to generate keys would use a PDE-</w:t>
      </w:r>
      <w:ins w:id="7044" w:author="pat@kinneys.us" w:date="2018-09-11T13:06:00Z">
        <w:r w:rsidR="008D0B0F" w:rsidRPr="00987928">
          <w:rPr>
            <w:rPrChange w:id="7045" w:author="pat@kinneys.us" w:date="2018-09-11T18:18:00Z">
              <w:rPr>
                <w:b/>
              </w:rPr>
            </w:rPrChange>
          </w:rPr>
          <w:t>MODULE</w:t>
        </w:r>
        <w:r w:rsidR="008D0B0F" w:rsidRPr="002B3096">
          <w:t xml:space="preserve"> </w:t>
        </w:r>
      </w:ins>
      <w:del w:id="7046" w:author="pat@kinneys.us" w:date="2018-09-11T13:06:00Z">
        <w:r w:rsidR="005017FE" w:rsidRPr="006901F5" w:rsidDel="008D0B0F">
          <w:rPr>
            <w:rPrChange w:id="7047" w:author="Pat Kinney" w:date="2018-07-13T17:33:00Z">
              <w:rPr>
                <w:b/>
              </w:rPr>
            </w:rPrChange>
          </w:rPr>
          <w:delText xml:space="preserve">ACTION </w:delText>
        </w:r>
      </w:del>
      <w:r w:rsidR="005017FE" w:rsidRPr="006901F5">
        <w:rPr>
          <w:rPrChange w:id="7048" w:author="Pat Kinney" w:date="2018-07-13T17:33:00Z">
            <w:rPr>
              <w:b/>
            </w:rPr>
          </w:rPrChange>
        </w:rPr>
        <w:t>primitive</w:t>
      </w:r>
    </w:p>
    <w:p w14:paraId="6E2CBFCA" w14:textId="77777777" w:rsidR="002568FD" w:rsidRPr="002568FD" w:rsidRDefault="002568FD"/>
    <w:p w14:paraId="10549A08" w14:textId="3B208F3A" w:rsidR="00C87650" w:rsidRPr="000E56C7" w:rsidRDefault="00C87650" w:rsidP="00464F84">
      <w:pPr>
        <w:pStyle w:val="Heading4"/>
        <w:pPrChange w:id="7049" w:author="pat@kinneys.us" w:date="2018-09-11T15:50:00Z">
          <w:pPr/>
        </w:pPrChange>
      </w:pPr>
      <w:bookmarkStart w:id="7050" w:name="_Toc524456335"/>
      <w:r w:rsidRPr="000E56C7">
        <w:t>PDE-</w:t>
      </w:r>
      <w:ins w:id="7051" w:author="pat@kinneys.us" w:date="2018-09-11T13:06:00Z">
        <w:r w:rsidR="008D0B0F" w:rsidRPr="008D0B0F">
          <w:rPr>
            <w:szCs w:val="24"/>
            <w:rPrChange w:id="7052" w:author="pat@kinneys.us" w:date="2018-09-11T13:06:00Z">
              <w:rPr>
                <w:b/>
                <w:szCs w:val="24"/>
              </w:rPr>
            </w:rPrChange>
          </w:rPr>
          <w:t>MODULE</w:t>
        </w:r>
        <w:r w:rsidR="008D0B0F" w:rsidRPr="002B3096">
          <w:rPr>
            <w:szCs w:val="24"/>
          </w:rPr>
          <w:t xml:space="preserve"> </w:t>
        </w:r>
      </w:ins>
      <w:del w:id="7053" w:author="pat@kinneys.us" w:date="2018-09-11T13:06:00Z">
        <w:r w:rsidR="005017FE" w:rsidDel="008D0B0F">
          <w:delText>ACTION</w:delText>
        </w:r>
      </w:del>
      <w:r w:rsidRPr="000E56C7">
        <w:t>-</w:t>
      </w:r>
      <w:proofErr w:type="spellStart"/>
      <w:r w:rsidRPr="000E56C7">
        <w:t>LIST.request</w:t>
      </w:r>
      <w:bookmarkEnd w:id="7050"/>
      <w:proofErr w:type="spellEnd"/>
    </w:p>
    <w:p w14:paraId="0B7CF37C" w14:textId="22ABA30D" w:rsidR="00BE04B1" w:rsidRDefault="00C87650" w:rsidP="00C87650">
      <w:pPr>
        <w:rPr>
          <w:szCs w:val="24"/>
        </w:rPr>
      </w:pPr>
      <w:proofErr w:type="gramStart"/>
      <w:r>
        <w:rPr>
          <w:szCs w:val="24"/>
        </w:rPr>
        <w:t xml:space="preserve">This primitive </w:t>
      </w:r>
      <w:r w:rsidR="00BE04B1">
        <w:rPr>
          <w:szCs w:val="24"/>
        </w:rPr>
        <w:t>request</w:t>
      </w:r>
      <w:r w:rsidR="00623A7A">
        <w:rPr>
          <w:szCs w:val="24"/>
        </w:rPr>
        <w:t>s</w:t>
      </w:r>
      <w:proofErr w:type="gramEnd"/>
      <w:r>
        <w:rPr>
          <w:szCs w:val="24"/>
        </w:rPr>
        <w:t xml:space="preserve"> a list of the modules</w:t>
      </w:r>
      <w:r w:rsidR="00623A7A">
        <w:rPr>
          <w:szCs w:val="24"/>
        </w:rPr>
        <w:t>’ IDs</w:t>
      </w:r>
      <w:r>
        <w:rPr>
          <w:szCs w:val="24"/>
        </w:rPr>
        <w:t xml:space="preserve"> present in the ULI</w:t>
      </w:r>
      <w:r w:rsidR="00EA6EF5">
        <w:rPr>
          <w:szCs w:val="24"/>
        </w:rPr>
        <w:t xml:space="preserve">.  The primitive is directed to the MPM </w:t>
      </w:r>
      <w:r w:rsidR="007D01A1">
        <w:rPr>
          <w:szCs w:val="24"/>
        </w:rPr>
        <w:t xml:space="preserve">that </w:t>
      </w:r>
      <w:r w:rsidR="00EA6EF5">
        <w:rPr>
          <w:szCs w:val="24"/>
        </w:rPr>
        <w:t>keeps the list of protocol modules present in the ULI.</w:t>
      </w:r>
      <w:r>
        <w:rPr>
          <w:szCs w:val="24"/>
        </w:rPr>
        <w:t xml:space="preserve"> </w:t>
      </w:r>
    </w:p>
    <w:p w14:paraId="07F0A38E" w14:textId="2D9AEE95" w:rsidR="00025D64" w:rsidRDefault="00025D64" w:rsidP="00C63369">
      <w:r w:rsidRPr="00C509F4">
        <w:t xml:space="preserve">The </w:t>
      </w:r>
      <w:r w:rsidR="002737F3">
        <w:t>parameters</w:t>
      </w:r>
      <w:r w:rsidR="002737F3" w:rsidRPr="00C509F4">
        <w:t xml:space="preserve"> </w:t>
      </w:r>
      <w:r w:rsidRPr="00C509F4">
        <w:t xml:space="preserve">of this primitive are as follows:  </w:t>
      </w:r>
    </w:p>
    <w:p w14:paraId="35BF2E2B" w14:textId="21B501B3" w:rsidR="00025D64" w:rsidRPr="00C509F4" w:rsidRDefault="00025D64" w:rsidP="00987928">
      <w:pPr>
        <w:pStyle w:val="PrimitiveParameters"/>
        <w:pPrChange w:id="7054" w:author="pat@kinneys.us" w:date="2018-09-11T18:16:00Z">
          <w:pPr>
            <w:ind w:left="4410"/>
          </w:pPr>
        </w:pPrChange>
      </w:pPr>
      <w:r w:rsidRPr="00C509F4">
        <w:t>(</w:t>
      </w:r>
      <w:r w:rsidRPr="00C509F4">
        <w:br/>
        <w:t xml:space="preserve">Handle, </w:t>
      </w:r>
      <w:r w:rsidRPr="00C509F4">
        <w:br/>
        <w:t>)</w:t>
      </w:r>
    </w:p>
    <w:p w14:paraId="308D139C" w14:textId="4623ACB4" w:rsidR="00C87650" w:rsidRDefault="00C87650" w:rsidP="00464F84">
      <w:pPr>
        <w:pStyle w:val="Heading4"/>
        <w:pPrChange w:id="7055" w:author="pat@kinneys.us" w:date="2018-09-11T15:50:00Z">
          <w:pPr/>
        </w:pPrChange>
      </w:pPr>
      <w:bookmarkStart w:id="7056" w:name="_Toc524456336"/>
      <w:r>
        <w:t>PDE-</w:t>
      </w:r>
      <w:ins w:id="7057" w:author="pat@kinneys.us" w:date="2018-09-11T13:07:00Z">
        <w:r w:rsidR="008D0B0F" w:rsidRPr="008D0B0F">
          <w:rPr>
            <w:szCs w:val="24"/>
            <w:rPrChange w:id="7058" w:author="pat@kinneys.us" w:date="2018-09-11T13:07:00Z">
              <w:rPr>
                <w:b/>
                <w:szCs w:val="24"/>
              </w:rPr>
            </w:rPrChange>
          </w:rPr>
          <w:t>MODULE</w:t>
        </w:r>
      </w:ins>
      <w:del w:id="7059" w:author="pat@kinneys.us" w:date="2018-09-11T13:07:00Z">
        <w:r w:rsidR="002737F3" w:rsidDel="008D0B0F">
          <w:delText>ACTION</w:delText>
        </w:r>
      </w:del>
      <w:r>
        <w:t>-</w:t>
      </w:r>
      <w:proofErr w:type="spellStart"/>
      <w:r>
        <w:t>LIST.confirm</w:t>
      </w:r>
      <w:bookmarkEnd w:id="7056"/>
      <w:proofErr w:type="spellEnd"/>
      <w:r>
        <w:t xml:space="preserve"> </w:t>
      </w:r>
    </w:p>
    <w:p w14:paraId="3DCA0DB7" w14:textId="1031D3D3" w:rsidR="00BE04B1" w:rsidRPr="00456D8D" w:rsidRDefault="00BE04B1">
      <w:r w:rsidRPr="00456D8D">
        <w:t>This primitive returns a list of the modules present in the ULI</w:t>
      </w:r>
      <w:r w:rsidR="00EA6EF5" w:rsidRPr="00456D8D">
        <w:t xml:space="preserve">.  </w:t>
      </w:r>
      <w:r w:rsidRPr="00456D8D">
        <w:t xml:space="preserve"> </w:t>
      </w:r>
    </w:p>
    <w:p w14:paraId="7EF9E110" w14:textId="7197D78C" w:rsidR="00025D64" w:rsidRPr="00C63369" w:rsidRDefault="00025D64" w:rsidP="00C63369">
      <w:r w:rsidRPr="00C63369">
        <w:t xml:space="preserve">The </w:t>
      </w:r>
      <w:r w:rsidR="002737F3">
        <w:t>parameters</w:t>
      </w:r>
      <w:r w:rsidR="002737F3" w:rsidRPr="00C63369">
        <w:t xml:space="preserve"> </w:t>
      </w:r>
      <w:r w:rsidRPr="00C63369">
        <w:t xml:space="preserve">of this primitive are as follows:  </w:t>
      </w:r>
    </w:p>
    <w:p w14:paraId="4E598042" w14:textId="77777777" w:rsidR="008F0601" w:rsidRPr="00C63369" w:rsidRDefault="00025D64" w:rsidP="00987928">
      <w:pPr>
        <w:pStyle w:val="PrimitiveParameters"/>
        <w:pPrChange w:id="7060" w:author="pat@kinneys.us" w:date="2018-09-11T18:15:00Z">
          <w:pPr>
            <w:ind w:left="4410"/>
          </w:pPr>
        </w:pPrChange>
      </w:pPr>
      <w:r w:rsidRPr="00C63369">
        <w:t>(</w:t>
      </w:r>
      <w:r w:rsidRPr="00C63369">
        <w:br/>
      </w:r>
      <w:proofErr w:type="spellStart"/>
      <w:r w:rsidR="008F0601" w:rsidRPr="00C63369">
        <w:t>ModuleIdList</w:t>
      </w:r>
      <w:proofErr w:type="spellEnd"/>
      <w:r w:rsidR="008F0601" w:rsidRPr="00C63369">
        <w:t>,</w:t>
      </w:r>
    </w:p>
    <w:p w14:paraId="503F898F" w14:textId="693514A3" w:rsidR="00C87650" w:rsidRDefault="00025D64" w:rsidP="00987928">
      <w:pPr>
        <w:pStyle w:val="PrimitiveParameters"/>
        <w:rPr>
          <w:szCs w:val="24"/>
        </w:rPr>
        <w:pPrChange w:id="7061" w:author="pat@kinneys.us" w:date="2018-09-11T18:15:00Z">
          <w:pPr>
            <w:ind w:left="4410"/>
          </w:pPr>
        </w:pPrChange>
      </w:pPr>
      <w:r w:rsidRPr="00C63369">
        <w:t xml:space="preserve">Handle, </w:t>
      </w:r>
      <w:r w:rsidRPr="00C63369">
        <w:br/>
        <w:t>Status</w:t>
      </w:r>
      <w:r w:rsidRPr="00C63369">
        <w:br/>
        <w:t>)</w:t>
      </w:r>
    </w:p>
    <w:p w14:paraId="46C25D87" w14:textId="617E2CD1" w:rsidR="00C87650" w:rsidRDefault="00C87650" w:rsidP="00464F84">
      <w:pPr>
        <w:pStyle w:val="Heading4"/>
        <w:pPrChange w:id="7062" w:author="pat@kinneys.us" w:date="2018-09-11T15:50:00Z">
          <w:pPr/>
        </w:pPrChange>
      </w:pPr>
      <w:bookmarkStart w:id="7063" w:name="_Toc524456337"/>
      <w:r>
        <w:t>PDE-</w:t>
      </w:r>
      <w:del w:id="7064" w:author="pat@kinneys.us" w:date="2018-09-11T13:07:00Z">
        <w:r w:rsidR="002737F3" w:rsidDel="008D0B0F">
          <w:delText>ACTION</w:delText>
        </w:r>
      </w:del>
      <w:ins w:id="7065" w:author="pat@kinneys.us" w:date="2018-09-11T13:07:00Z">
        <w:r w:rsidR="008D0B0F">
          <w:t>MODULE</w:t>
        </w:r>
      </w:ins>
      <w:r>
        <w:t>-</w:t>
      </w:r>
      <w:proofErr w:type="spellStart"/>
      <w:r>
        <w:t>GET</w:t>
      </w:r>
      <w:r w:rsidR="00BE04B1">
        <w:t>STATUS</w:t>
      </w:r>
      <w:r>
        <w:t>.request</w:t>
      </w:r>
      <w:bookmarkEnd w:id="7063"/>
      <w:proofErr w:type="spellEnd"/>
      <w:r>
        <w:t xml:space="preserve"> </w:t>
      </w:r>
    </w:p>
    <w:p w14:paraId="07532435" w14:textId="310723C5" w:rsidR="00C87650" w:rsidRPr="00456D8D" w:rsidRDefault="00C87650">
      <w:proofErr w:type="gramStart"/>
      <w:r w:rsidRPr="00456D8D">
        <w:t xml:space="preserve">This primitive </w:t>
      </w:r>
      <w:r w:rsidR="00BE04B1" w:rsidRPr="00456D8D">
        <w:t>requests</w:t>
      </w:r>
      <w:proofErr w:type="gramEnd"/>
      <w:r w:rsidR="00BE04B1" w:rsidRPr="00456D8D">
        <w:t xml:space="preserve"> the status of the protocol module indicated by </w:t>
      </w:r>
      <w:proofErr w:type="spellStart"/>
      <w:r w:rsidR="00BE04B1" w:rsidRPr="00456D8D">
        <w:t>ModuleId</w:t>
      </w:r>
      <w:proofErr w:type="spellEnd"/>
      <w:r w:rsidR="002737F3">
        <w:t>.</w:t>
      </w:r>
    </w:p>
    <w:p w14:paraId="020F6E99" w14:textId="3882D384" w:rsidR="008F0601" w:rsidRPr="00C63369" w:rsidRDefault="008F0601" w:rsidP="00C63369">
      <w:r w:rsidRPr="00C63369">
        <w:t xml:space="preserve">The </w:t>
      </w:r>
      <w:r w:rsidR="002737F3">
        <w:t>parameters</w:t>
      </w:r>
      <w:r w:rsidR="002737F3" w:rsidRPr="00C63369">
        <w:t xml:space="preserve"> </w:t>
      </w:r>
      <w:r w:rsidRPr="00C63369">
        <w:t xml:space="preserve">of this primitive are as follows:  </w:t>
      </w:r>
    </w:p>
    <w:p w14:paraId="1B523D36" w14:textId="77777777" w:rsidR="008F0601" w:rsidRPr="00C63369" w:rsidRDefault="008F0601" w:rsidP="00987928">
      <w:pPr>
        <w:pStyle w:val="PrimitiveParameters"/>
        <w:pPrChange w:id="7066" w:author="pat@kinneys.us" w:date="2018-09-11T18:16:00Z">
          <w:pPr>
            <w:ind w:left="4410"/>
          </w:pPr>
        </w:pPrChange>
      </w:pPr>
      <w:r w:rsidRPr="00C63369">
        <w:lastRenderedPageBreak/>
        <w:t>(</w:t>
      </w:r>
      <w:r w:rsidRPr="00C63369">
        <w:br/>
      </w:r>
      <w:proofErr w:type="spellStart"/>
      <w:r w:rsidRPr="00C63369">
        <w:t>ModuleId</w:t>
      </w:r>
      <w:proofErr w:type="spellEnd"/>
      <w:r w:rsidRPr="00C63369">
        <w:t>,</w:t>
      </w:r>
    </w:p>
    <w:p w14:paraId="7778E6DB" w14:textId="3CF409E8" w:rsidR="00F320BC" w:rsidRDefault="00F320BC" w:rsidP="00987928">
      <w:pPr>
        <w:pStyle w:val="PrimitiveParameters"/>
        <w:pPrChange w:id="7067" w:author="pat@kinneys.us" w:date="2018-09-11T18:16:00Z">
          <w:pPr>
            <w:ind w:left="4410"/>
          </w:pPr>
        </w:pPrChange>
      </w:pPr>
      <w:r>
        <w:t>Operation,</w:t>
      </w:r>
    </w:p>
    <w:p w14:paraId="56E0791D" w14:textId="149ADEB3" w:rsidR="008F0601" w:rsidRPr="00C63369" w:rsidRDefault="005E5702" w:rsidP="00987928">
      <w:pPr>
        <w:pStyle w:val="PrimitiveParameters"/>
        <w:pPrChange w:id="7068" w:author="pat@kinneys.us" w:date="2018-09-11T18:16:00Z">
          <w:pPr>
            <w:ind w:left="4410"/>
          </w:pPr>
        </w:pPrChange>
      </w:pPr>
      <w:r w:rsidRPr="00C63369">
        <w:t>Handle</w:t>
      </w:r>
      <w:r w:rsidR="008F0601" w:rsidRPr="00C63369">
        <w:t xml:space="preserve"> </w:t>
      </w:r>
      <w:r w:rsidR="008F0601" w:rsidRPr="00C63369">
        <w:br/>
        <w:t>)</w:t>
      </w:r>
    </w:p>
    <w:p w14:paraId="5DA72C39" w14:textId="6D66BA13" w:rsidR="00C87650" w:rsidRDefault="00C87650" w:rsidP="00464F84">
      <w:pPr>
        <w:pStyle w:val="Heading4"/>
        <w:pPrChange w:id="7069" w:author="pat@kinneys.us" w:date="2018-09-11T15:50:00Z">
          <w:pPr/>
        </w:pPrChange>
      </w:pPr>
      <w:bookmarkStart w:id="7070" w:name="_Toc524456338"/>
      <w:r>
        <w:t>PDE-</w:t>
      </w:r>
      <w:del w:id="7071" w:author="pat@kinneys.us" w:date="2018-09-11T13:07:00Z">
        <w:r w:rsidR="002737F3" w:rsidDel="008D0B0F">
          <w:delText>ACTION</w:delText>
        </w:r>
      </w:del>
      <w:ins w:id="7072" w:author="pat@kinneys.us" w:date="2018-09-11T13:07:00Z">
        <w:r w:rsidR="008D0B0F">
          <w:t>MODULE</w:t>
        </w:r>
      </w:ins>
      <w:r>
        <w:t>-</w:t>
      </w:r>
      <w:proofErr w:type="spellStart"/>
      <w:r>
        <w:t>GET</w:t>
      </w:r>
      <w:r w:rsidR="00BE04B1">
        <w:t>STATUS</w:t>
      </w:r>
      <w:r>
        <w:t>.confirm</w:t>
      </w:r>
      <w:bookmarkEnd w:id="7070"/>
      <w:proofErr w:type="spellEnd"/>
      <w:r>
        <w:t xml:space="preserve"> </w:t>
      </w:r>
    </w:p>
    <w:p w14:paraId="2F36074A" w14:textId="6148DECB" w:rsidR="00C87650" w:rsidRPr="002A28DB" w:rsidRDefault="00BE04B1">
      <w:proofErr w:type="gramStart"/>
      <w:r w:rsidRPr="002A28DB">
        <w:t>This primitive returns</w:t>
      </w:r>
      <w:proofErr w:type="gramEnd"/>
      <w:r w:rsidRPr="002A28DB">
        <w:t xml:space="preserve"> with the status of the protocol module indicated by </w:t>
      </w:r>
      <w:proofErr w:type="spellStart"/>
      <w:r w:rsidRPr="002A28DB">
        <w:t>ModuleId</w:t>
      </w:r>
      <w:proofErr w:type="spellEnd"/>
    </w:p>
    <w:p w14:paraId="623CDAAC" w14:textId="77777777" w:rsidR="008F0601" w:rsidRPr="00C63369" w:rsidRDefault="008F0601" w:rsidP="00C63369">
      <w:r w:rsidRPr="00C63369">
        <w:t xml:space="preserve">The semantics of this primitive are as follows:  </w:t>
      </w:r>
    </w:p>
    <w:p w14:paraId="539DE85A" w14:textId="04738B89" w:rsidR="008F0601" w:rsidRPr="00C63369" w:rsidRDefault="00960364" w:rsidP="00987928">
      <w:pPr>
        <w:pStyle w:val="PrimitiveParameters"/>
        <w:pPrChange w:id="7073" w:author="pat@kinneys.us" w:date="2018-09-11T18:16:00Z">
          <w:pPr>
            <w:ind w:left="4410"/>
          </w:pPr>
        </w:pPrChange>
      </w:pPr>
      <w:r w:rsidRPr="00C63369">
        <w:t>(</w:t>
      </w:r>
    </w:p>
    <w:p w14:paraId="08D09C2C" w14:textId="465C8B1A" w:rsidR="00960364" w:rsidRPr="00C63369" w:rsidRDefault="008F0601" w:rsidP="00987928">
      <w:pPr>
        <w:pStyle w:val="PrimitiveParameters"/>
        <w:pPrChange w:id="7074" w:author="pat@kinneys.us" w:date="2018-09-11T18:16:00Z">
          <w:pPr>
            <w:ind w:left="4410"/>
          </w:pPr>
        </w:pPrChange>
      </w:pPr>
      <w:r w:rsidRPr="00C63369">
        <w:t xml:space="preserve">Handle, </w:t>
      </w:r>
      <w:r w:rsidRPr="00C63369">
        <w:br/>
      </w:r>
      <w:proofErr w:type="spellStart"/>
      <w:r w:rsidRPr="00C63369">
        <w:t>Status</w:t>
      </w:r>
      <w:r w:rsidR="00960364" w:rsidRPr="00C63369">
        <w:t>Value</w:t>
      </w:r>
      <w:proofErr w:type="spellEnd"/>
      <w:r w:rsidR="00960364" w:rsidRPr="00C63369">
        <w:t>,</w:t>
      </w:r>
    </w:p>
    <w:p w14:paraId="6BE7A5CD" w14:textId="1DC75D12" w:rsidR="008F0601" w:rsidRPr="00C63369" w:rsidRDefault="00960364" w:rsidP="00987928">
      <w:pPr>
        <w:pStyle w:val="PrimitiveParameters"/>
        <w:pPrChange w:id="7075" w:author="pat@kinneys.us" w:date="2018-09-11T18:16:00Z">
          <w:pPr>
            <w:ind w:left="4410"/>
          </w:pPr>
        </w:pPrChange>
      </w:pPr>
      <w:r w:rsidRPr="00C63369">
        <w:t>Status</w:t>
      </w:r>
      <w:r w:rsidR="008F0601" w:rsidRPr="00C63369">
        <w:br/>
        <w:t>)</w:t>
      </w:r>
    </w:p>
    <w:p w14:paraId="4BE9DA81" w14:textId="77777777" w:rsidR="00501095" w:rsidRDefault="00501095" w:rsidP="00C87650">
      <w:pPr>
        <w:rPr>
          <w:szCs w:val="24"/>
        </w:rPr>
      </w:pPr>
    </w:p>
    <w:p w14:paraId="4D0D9431" w14:textId="18DCC407" w:rsidR="00C87650" w:rsidRDefault="00C87650" w:rsidP="00464F84">
      <w:pPr>
        <w:pStyle w:val="Heading4"/>
        <w:pPrChange w:id="7076" w:author="pat@kinneys.us" w:date="2018-09-11T15:50:00Z">
          <w:pPr/>
        </w:pPrChange>
      </w:pPr>
      <w:bookmarkStart w:id="7077" w:name="_Toc524456339"/>
      <w:r>
        <w:t>PDE-</w:t>
      </w:r>
      <w:del w:id="7078" w:author="pat@kinneys.us" w:date="2018-09-11T13:08:00Z">
        <w:r w:rsidR="002737F3" w:rsidDel="008D0B0F">
          <w:delText>ACTION</w:delText>
        </w:r>
      </w:del>
      <w:ins w:id="7079" w:author="pat@kinneys.us" w:date="2018-09-11T13:08:00Z">
        <w:r w:rsidR="008D0B0F">
          <w:t>MODULE</w:t>
        </w:r>
      </w:ins>
      <w:r>
        <w:t>-</w:t>
      </w:r>
      <w:proofErr w:type="spellStart"/>
      <w:r>
        <w:t>SET</w:t>
      </w:r>
      <w:r w:rsidR="00BE04B1">
        <w:t>STATUS</w:t>
      </w:r>
      <w:r>
        <w:t>.request</w:t>
      </w:r>
      <w:bookmarkEnd w:id="7077"/>
      <w:proofErr w:type="spellEnd"/>
      <w:r>
        <w:t xml:space="preserve"> </w:t>
      </w:r>
    </w:p>
    <w:p w14:paraId="50B9FD3A" w14:textId="212482F2" w:rsidR="00BE04B1" w:rsidRPr="002A28DB" w:rsidRDefault="00BE04B1">
      <w:r w:rsidRPr="002A28DB">
        <w:t xml:space="preserve">This primitive sets the status of the protocol module indicated by </w:t>
      </w:r>
      <w:proofErr w:type="spellStart"/>
      <w:r w:rsidRPr="002A28DB">
        <w:t>ModuleId</w:t>
      </w:r>
      <w:proofErr w:type="spellEnd"/>
    </w:p>
    <w:p w14:paraId="66566E6C" w14:textId="77777777" w:rsidR="005E5702" w:rsidRPr="00C63369" w:rsidRDefault="005E5702" w:rsidP="00C63369">
      <w:r w:rsidRPr="00C63369">
        <w:t xml:space="preserve">The semantics of this primitive are as follows:  </w:t>
      </w:r>
    </w:p>
    <w:p w14:paraId="0356BDEA" w14:textId="2EFE8822" w:rsidR="005E5702" w:rsidRPr="00C63369" w:rsidRDefault="005E5702" w:rsidP="00987928">
      <w:pPr>
        <w:pStyle w:val="PrimitiveParameters"/>
        <w:pPrChange w:id="7080" w:author="pat@kinneys.us" w:date="2018-09-11T18:16:00Z">
          <w:pPr>
            <w:ind w:left="4410"/>
          </w:pPr>
        </w:pPrChange>
      </w:pPr>
      <w:r w:rsidRPr="00C63369">
        <w:t>(</w:t>
      </w:r>
      <w:r w:rsidRPr="00C63369">
        <w:br/>
      </w:r>
      <w:proofErr w:type="spellStart"/>
      <w:r w:rsidRPr="00C63369">
        <w:t>ModuleId</w:t>
      </w:r>
      <w:proofErr w:type="spellEnd"/>
      <w:r w:rsidRPr="00C63369">
        <w:t>,</w:t>
      </w:r>
      <w:r w:rsidRPr="00C63369">
        <w:br/>
      </w:r>
      <w:proofErr w:type="spellStart"/>
      <w:r w:rsidRPr="00C63369">
        <w:t>StatusValue</w:t>
      </w:r>
      <w:proofErr w:type="spellEnd"/>
      <w:r w:rsidRPr="00C63369">
        <w:t xml:space="preserve">, </w:t>
      </w:r>
    </w:p>
    <w:p w14:paraId="7FB3A5AF" w14:textId="31C07820" w:rsidR="005E5702" w:rsidRPr="00C63369" w:rsidRDefault="005E5702" w:rsidP="00987928">
      <w:pPr>
        <w:pStyle w:val="PrimitiveParameters"/>
        <w:pPrChange w:id="7081" w:author="pat@kinneys.us" w:date="2018-09-11T18:16:00Z">
          <w:pPr>
            <w:ind w:left="4410"/>
          </w:pPr>
        </w:pPrChange>
      </w:pPr>
      <w:r w:rsidRPr="00C63369">
        <w:t>Handle,</w:t>
      </w:r>
      <w:r w:rsidRPr="00C63369">
        <w:br/>
        <w:t>)</w:t>
      </w:r>
    </w:p>
    <w:p w14:paraId="0D41DF95" w14:textId="76436C14" w:rsidR="00C87650" w:rsidRDefault="00C87650" w:rsidP="00464F84">
      <w:pPr>
        <w:pStyle w:val="Heading4"/>
        <w:pPrChange w:id="7082" w:author="pat@kinneys.us" w:date="2018-09-11T15:50:00Z">
          <w:pPr>
            <w:pStyle w:val="Heading4"/>
          </w:pPr>
        </w:pPrChange>
      </w:pPr>
      <w:bookmarkStart w:id="7083" w:name="_Toc524456340"/>
      <w:r>
        <w:t>PDE-</w:t>
      </w:r>
      <w:del w:id="7084" w:author="pat@kinneys.us" w:date="2018-09-11T13:08:00Z">
        <w:r w:rsidR="002737F3" w:rsidDel="008D0B0F">
          <w:delText>ACTION</w:delText>
        </w:r>
      </w:del>
      <w:ins w:id="7085" w:author="pat@kinneys.us" w:date="2018-09-11T13:08:00Z">
        <w:r w:rsidR="008D0B0F">
          <w:t>MODULE</w:t>
        </w:r>
      </w:ins>
      <w:r>
        <w:t>-</w:t>
      </w:r>
      <w:proofErr w:type="spellStart"/>
      <w:r>
        <w:t>SET</w:t>
      </w:r>
      <w:r w:rsidR="00BE04B1">
        <w:t>STATUS</w:t>
      </w:r>
      <w:r>
        <w:t>.confirm</w:t>
      </w:r>
      <w:bookmarkEnd w:id="7083"/>
      <w:proofErr w:type="spellEnd"/>
      <w:r>
        <w:t xml:space="preserve"> </w:t>
      </w:r>
    </w:p>
    <w:p w14:paraId="346DDAB8" w14:textId="36809DBD" w:rsidR="00501095" w:rsidRPr="002A28DB" w:rsidRDefault="00501095">
      <w:proofErr w:type="gramStart"/>
      <w:r w:rsidRPr="002A28DB">
        <w:t>This primitive reports</w:t>
      </w:r>
      <w:proofErr w:type="gramEnd"/>
      <w:r w:rsidRPr="002A28DB">
        <w:t xml:space="preserve"> the results of the request to set the status of the protocol module indicated by </w:t>
      </w:r>
      <w:proofErr w:type="spellStart"/>
      <w:r w:rsidRPr="002A28DB">
        <w:t>ModuleId</w:t>
      </w:r>
      <w:proofErr w:type="spellEnd"/>
    </w:p>
    <w:p w14:paraId="3F6CF116" w14:textId="77777777" w:rsidR="00E67534" w:rsidRPr="002A28DB" w:rsidRDefault="00E67534"/>
    <w:p w14:paraId="06EAF51D" w14:textId="77777777" w:rsidR="005E5702" w:rsidRPr="00C63369" w:rsidRDefault="005E5702" w:rsidP="00C63369">
      <w:r w:rsidRPr="00C63369">
        <w:t xml:space="preserve">The semantics of this primitive are as follows:  </w:t>
      </w:r>
    </w:p>
    <w:p w14:paraId="7ECA201D" w14:textId="07B66ECD" w:rsidR="005E5702" w:rsidRPr="00C63369" w:rsidRDefault="005E5702" w:rsidP="00987928">
      <w:pPr>
        <w:pStyle w:val="PrimitiveParameters"/>
        <w:pPrChange w:id="7086" w:author="pat@kinneys.us" w:date="2018-09-11T18:15:00Z">
          <w:pPr>
            <w:ind w:left="4410"/>
          </w:pPr>
        </w:pPrChange>
      </w:pPr>
      <w:r w:rsidRPr="00C63369">
        <w:t>(</w:t>
      </w:r>
    </w:p>
    <w:p w14:paraId="68EE989D" w14:textId="77777777" w:rsidR="005E5702" w:rsidRPr="00C63369" w:rsidRDefault="005E5702" w:rsidP="00987928">
      <w:pPr>
        <w:pStyle w:val="PrimitiveParameters"/>
        <w:pPrChange w:id="7087" w:author="pat@kinneys.us" w:date="2018-09-11T18:15:00Z">
          <w:pPr>
            <w:ind w:left="4410"/>
          </w:pPr>
        </w:pPrChange>
      </w:pPr>
      <w:r w:rsidRPr="00C63369">
        <w:t>Handle,</w:t>
      </w:r>
    </w:p>
    <w:p w14:paraId="2B3EFCC9" w14:textId="6E310AFC" w:rsidR="005E5702" w:rsidRPr="00C63369" w:rsidRDefault="005E5702" w:rsidP="00987928">
      <w:pPr>
        <w:pStyle w:val="PrimitiveParameters"/>
        <w:pPrChange w:id="7088" w:author="pat@kinneys.us" w:date="2018-09-11T18:15:00Z">
          <w:pPr>
            <w:ind w:left="4410"/>
          </w:pPr>
        </w:pPrChange>
      </w:pPr>
      <w:r w:rsidRPr="00C63369">
        <w:t>Status</w:t>
      </w:r>
      <w:r w:rsidRPr="00C63369">
        <w:br/>
        <w:t>)</w:t>
      </w:r>
    </w:p>
    <w:p w14:paraId="72AD7C9F" w14:textId="13962A16" w:rsidR="001D7FDE" w:rsidRDefault="001D7FDE" w:rsidP="00464F84">
      <w:pPr>
        <w:pStyle w:val="Heading4"/>
        <w:pPrChange w:id="7089" w:author="pat@kinneys.us" w:date="2018-09-11T15:50:00Z">
          <w:pPr>
            <w:pStyle w:val="Heading4"/>
          </w:pPr>
        </w:pPrChange>
      </w:pPr>
      <w:bookmarkStart w:id="7090" w:name="_Toc524456341"/>
      <w:r w:rsidRPr="004A57B0">
        <w:t>PDE-</w:t>
      </w:r>
      <w:proofErr w:type="spellStart"/>
      <w:ins w:id="7091" w:author="pat@kinneys.us" w:date="2018-09-11T13:08:00Z">
        <w:r w:rsidR="008D0B0F">
          <w:t>MODULE</w:t>
        </w:r>
      </w:ins>
      <w:del w:id="7092" w:author="pat@kinneys.us" w:date="2018-09-11T13:08:00Z">
        <w:r w:rsidR="002737F3" w:rsidDel="008D0B0F">
          <w:delText>ACTION</w:delText>
        </w:r>
      </w:del>
      <w:r w:rsidRPr="004A57B0">
        <w:t>.</w:t>
      </w:r>
      <w:r>
        <w:t>indication</w:t>
      </w:r>
      <w:bookmarkEnd w:id="7090"/>
      <w:proofErr w:type="spellEnd"/>
      <w:r w:rsidRPr="004A57B0">
        <w:t xml:space="preserve"> </w:t>
      </w:r>
    </w:p>
    <w:p w14:paraId="0580544C" w14:textId="02D95A59" w:rsidR="00EA6EF5" w:rsidRDefault="00093B90">
      <w:r w:rsidRPr="004A57B0">
        <w:t>The PDE-</w:t>
      </w:r>
      <w:proofErr w:type="spellStart"/>
      <w:del w:id="7093" w:author="Pat Kinney" w:date="2018-07-17T08:56:00Z">
        <w:r w:rsidR="0089381F" w:rsidDel="00B3431F">
          <w:delText>OP</w:delText>
        </w:r>
      </w:del>
      <w:ins w:id="7094" w:author="pat@kinneys.us" w:date="2018-09-11T13:08:00Z">
        <w:r w:rsidR="008D0B0F">
          <w:t>MODULE</w:t>
        </w:r>
      </w:ins>
      <w:ins w:id="7095" w:author="Pat Kinney" w:date="2018-07-17T08:56:00Z">
        <w:del w:id="7096" w:author="pat@kinneys.us" w:date="2018-09-11T13:08:00Z">
          <w:r w:rsidR="00B3431F" w:rsidDel="008D0B0F">
            <w:delText>ACTION</w:delText>
          </w:r>
        </w:del>
      </w:ins>
      <w:r w:rsidRPr="004A57B0">
        <w:t>.</w:t>
      </w:r>
      <w:r>
        <w:t>indication</w:t>
      </w:r>
      <w:proofErr w:type="spellEnd"/>
      <w:r w:rsidRPr="004A57B0">
        <w:t xml:space="preserve"> primitive </w:t>
      </w:r>
      <w:r w:rsidR="001D7FDE">
        <w:t>indicates the presence of data</w:t>
      </w:r>
      <w:r>
        <w:t xml:space="preserve"> </w:t>
      </w:r>
      <w:r w:rsidRPr="004A57B0">
        <w:t xml:space="preserve">from a </w:t>
      </w:r>
      <w:r>
        <w:t>designated protocol module</w:t>
      </w:r>
      <w:r w:rsidR="001D7FDE">
        <w:t xml:space="preserve"> that is to be sent to a higher layer.</w:t>
      </w:r>
      <w:r w:rsidR="001D7FDE" w:rsidRPr="001D7FDE">
        <w:t xml:space="preserve"> </w:t>
      </w:r>
      <w:r w:rsidR="00EA6EF5" w:rsidRPr="00E80C30">
        <w:t>The semantics of this primitive are as follows:</w:t>
      </w:r>
    </w:p>
    <w:p w14:paraId="272E9F0F" w14:textId="77777777" w:rsidR="00EA6EF5" w:rsidRDefault="00EA6EF5" w:rsidP="00987928">
      <w:pPr>
        <w:pStyle w:val="PrimitiveParameters"/>
        <w:pPrChange w:id="7097" w:author="pat@kinneys.us" w:date="2018-09-11T18:15:00Z">
          <w:pPr>
            <w:ind w:left="4410"/>
          </w:pPr>
        </w:pPrChange>
      </w:pPr>
      <w:r>
        <w:t xml:space="preserve"> (</w:t>
      </w:r>
    </w:p>
    <w:p w14:paraId="4298C5CF" w14:textId="53434245" w:rsidR="00EA6EF5" w:rsidRDefault="00EA6EF5" w:rsidP="00987928">
      <w:pPr>
        <w:pStyle w:val="PrimitiveParameters"/>
        <w:pPrChange w:id="7098" w:author="pat@kinneys.us" w:date="2018-09-11T18:15:00Z">
          <w:pPr>
            <w:ind w:left="4410"/>
          </w:pPr>
        </w:pPrChange>
      </w:pPr>
      <w:proofErr w:type="spellStart"/>
      <w:r>
        <w:lastRenderedPageBreak/>
        <w:t>DstSapId</w:t>
      </w:r>
      <w:proofErr w:type="spellEnd"/>
      <w:r>
        <w:t xml:space="preserve">, </w:t>
      </w:r>
    </w:p>
    <w:p w14:paraId="61623F78" w14:textId="1129CD57" w:rsidR="00EA6EF5" w:rsidRDefault="00EA6EF5" w:rsidP="00987928">
      <w:pPr>
        <w:pStyle w:val="PrimitiveParameters"/>
        <w:pPrChange w:id="7099" w:author="pat@kinneys.us" w:date="2018-09-11T18:15:00Z">
          <w:pPr>
            <w:ind w:left="4410"/>
          </w:pPr>
        </w:pPrChange>
      </w:pPr>
      <w:proofErr w:type="spellStart"/>
      <w:r>
        <w:t>ModuleId</w:t>
      </w:r>
      <w:proofErr w:type="spellEnd"/>
      <w:r>
        <w:t>,</w:t>
      </w:r>
    </w:p>
    <w:p w14:paraId="0BB747EB" w14:textId="00AAD676" w:rsidR="00EA6EF5" w:rsidRDefault="00EA6EF5" w:rsidP="00987928">
      <w:pPr>
        <w:pStyle w:val="PrimitiveParameters"/>
        <w:pPrChange w:id="7100" w:author="pat@kinneys.us" w:date="2018-09-11T18:15:00Z">
          <w:pPr>
            <w:ind w:left="4410"/>
          </w:pPr>
        </w:pPrChange>
      </w:pPr>
      <w:proofErr w:type="spellStart"/>
      <w:r>
        <w:t>Pde</w:t>
      </w:r>
      <w:r w:rsidR="0077709D">
        <w:t>Op</w:t>
      </w:r>
      <w:r>
        <w:t>Data</w:t>
      </w:r>
      <w:proofErr w:type="spellEnd"/>
      <w:r>
        <w:t>,</w:t>
      </w:r>
    </w:p>
    <w:p w14:paraId="79E97B59" w14:textId="114EB686" w:rsidR="00EA6EF5" w:rsidRDefault="00EA6EF5" w:rsidP="00987928">
      <w:pPr>
        <w:pStyle w:val="PrimitiveParameters"/>
        <w:pPrChange w:id="7101" w:author="pat@kinneys.us" w:date="2018-09-11T18:15:00Z">
          <w:pPr>
            <w:ind w:left="4410"/>
          </w:pPr>
        </w:pPrChange>
      </w:pPr>
      <w:r>
        <w:t>Status</w:t>
      </w:r>
    </w:p>
    <w:p w14:paraId="3D80678B" w14:textId="565222AA" w:rsidR="00E67534" w:rsidRDefault="00EA6EF5" w:rsidP="00987928">
      <w:pPr>
        <w:pStyle w:val="PrimitiveParameters"/>
        <w:pPrChange w:id="7102" w:author="pat@kinneys.us" w:date="2018-09-11T18:15:00Z">
          <w:pPr>
            <w:ind w:left="4410"/>
          </w:pPr>
        </w:pPrChange>
      </w:pPr>
      <w:r>
        <w:t>)</w:t>
      </w:r>
    </w:p>
    <w:p w14:paraId="655EB53D" w14:textId="676BBF54" w:rsidR="00E67534" w:rsidRDefault="00E67534" w:rsidP="00464F84">
      <w:pPr>
        <w:pStyle w:val="Heading4"/>
        <w:pPrChange w:id="7103" w:author="pat@kinneys.us" w:date="2018-09-11T15:50:00Z">
          <w:pPr>
            <w:pStyle w:val="Heading4"/>
          </w:pPr>
        </w:pPrChange>
      </w:pPr>
      <w:bookmarkStart w:id="7104" w:name="_Toc524456342"/>
      <w:r w:rsidRPr="00654363">
        <w:t>PDE</w:t>
      </w:r>
      <w:r w:rsidR="0089381F">
        <w:t>-</w:t>
      </w:r>
      <w:proofErr w:type="spellStart"/>
      <w:ins w:id="7105" w:author="pat@kinneys.us" w:date="2018-09-11T13:08:00Z">
        <w:r w:rsidR="008D0B0F">
          <w:t>MODULE</w:t>
        </w:r>
      </w:ins>
      <w:del w:id="7106" w:author="pat@kinneys.us" w:date="2018-09-11T13:08:00Z">
        <w:r w:rsidR="002737F3" w:rsidDel="008D0B0F">
          <w:delText>ACTION</w:delText>
        </w:r>
      </w:del>
      <w:r>
        <w:t>.response</w:t>
      </w:r>
      <w:bookmarkEnd w:id="7104"/>
      <w:proofErr w:type="spellEnd"/>
    </w:p>
    <w:p w14:paraId="7CF8B2C8" w14:textId="7C715D43" w:rsidR="0047132E" w:rsidRDefault="001D7FDE">
      <w:r>
        <w:t>The</w:t>
      </w:r>
      <w:r w:rsidRPr="001D7FDE">
        <w:t xml:space="preserve"> </w:t>
      </w:r>
      <w:r w:rsidRPr="00654363">
        <w:t>PDE</w:t>
      </w:r>
      <w:r w:rsidR="0089381F">
        <w:t>-</w:t>
      </w:r>
      <w:proofErr w:type="spellStart"/>
      <w:del w:id="7107" w:author="Pat Kinney" w:date="2018-07-17T08:57:00Z">
        <w:r w:rsidR="0089381F" w:rsidDel="00B3431F">
          <w:delText>OP</w:delText>
        </w:r>
      </w:del>
      <w:ins w:id="7108" w:author="pat@kinneys.us" w:date="2018-09-11T13:08:00Z">
        <w:r w:rsidR="008D0B0F">
          <w:t>MODULE</w:t>
        </w:r>
      </w:ins>
      <w:ins w:id="7109" w:author="Pat Kinney" w:date="2018-07-17T08:57:00Z">
        <w:del w:id="7110" w:author="pat@kinneys.us" w:date="2018-09-11T13:08:00Z">
          <w:r w:rsidR="00B3431F" w:rsidDel="008D0B0F">
            <w:delText>ACTION</w:delText>
          </w:r>
        </w:del>
      </w:ins>
      <w:r>
        <w:t>.response</w:t>
      </w:r>
      <w:proofErr w:type="spellEnd"/>
      <w:r>
        <w:t xml:space="preserve"> </w:t>
      </w:r>
      <w:r w:rsidRPr="001D7FDE">
        <w:t xml:space="preserve">primitive allows the next higher layer of a device to respond to the </w:t>
      </w:r>
      <w:r w:rsidR="0089381F">
        <w:t>PDE-</w:t>
      </w:r>
      <w:proofErr w:type="spellStart"/>
      <w:del w:id="7111" w:author="Pat Kinney" w:date="2018-07-17T08:57:00Z">
        <w:r w:rsidR="0089381F" w:rsidDel="00B3431F">
          <w:delText>OP</w:delText>
        </w:r>
      </w:del>
      <w:ins w:id="7112" w:author="pat@kinneys.us" w:date="2018-09-11T13:08:00Z">
        <w:r w:rsidR="008D0B0F">
          <w:t>MODULE</w:t>
        </w:r>
      </w:ins>
      <w:ins w:id="7113" w:author="Pat Kinney" w:date="2018-07-17T08:57:00Z">
        <w:del w:id="7114" w:author="pat@kinneys.us" w:date="2018-09-11T13:08:00Z">
          <w:r w:rsidR="00B3431F" w:rsidDel="008D0B0F">
            <w:delText>ACTION</w:delText>
          </w:r>
        </w:del>
      </w:ins>
      <w:r w:rsidRPr="001D7FDE">
        <w:t>.indication</w:t>
      </w:r>
      <w:proofErr w:type="spellEnd"/>
      <w:r w:rsidRPr="001D7FDE">
        <w:t xml:space="preserve"> primitive.</w:t>
      </w:r>
      <w:r w:rsidR="006F5394">
        <w:t xml:space="preserve"> </w:t>
      </w:r>
      <w:r w:rsidR="0047132E" w:rsidRPr="00E80C30">
        <w:t>The semantics of this primitive are as follows:</w:t>
      </w:r>
    </w:p>
    <w:p w14:paraId="6BEF93B8" w14:textId="2FBBD612" w:rsidR="0047132E" w:rsidRPr="000C4B89" w:rsidRDefault="0047132E" w:rsidP="000C4B89">
      <w:pPr>
        <w:pStyle w:val="PrimitiveParameters"/>
        <w:rPr>
          <w:rPrChange w:id="7115" w:author="pat@kinneys.us" w:date="2018-09-11T18:57:00Z">
            <w:rPr/>
          </w:rPrChange>
        </w:rPr>
        <w:pPrChange w:id="7116" w:author="pat@kinneys.us" w:date="2018-09-11T18:57:00Z">
          <w:pPr>
            <w:ind w:left="4410"/>
          </w:pPr>
        </w:pPrChange>
      </w:pPr>
      <w:r w:rsidRPr="000C4B89">
        <w:rPr>
          <w:rPrChange w:id="7117" w:author="pat@kinneys.us" w:date="2018-09-11T18:57:00Z">
            <w:rPr/>
          </w:rPrChange>
        </w:rPr>
        <w:t>(</w:t>
      </w:r>
    </w:p>
    <w:p w14:paraId="6102FDCA" w14:textId="77777777" w:rsidR="0047132E" w:rsidRPr="000C4B89" w:rsidRDefault="0047132E" w:rsidP="000C4B89">
      <w:pPr>
        <w:pStyle w:val="PrimitiveParameters"/>
        <w:rPr>
          <w:rPrChange w:id="7118" w:author="pat@kinneys.us" w:date="2018-09-11T18:57:00Z">
            <w:rPr/>
          </w:rPrChange>
        </w:rPr>
        <w:pPrChange w:id="7119" w:author="pat@kinneys.us" w:date="2018-09-11T18:57:00Z">
          <w:pPr>
            <w:ind w:left="4410"/>
          </w:pPr>
        </w:pPrChange>
      </w:pPr>
      <w:proofErr w:type="spellStart"/>
      <w:r w:rsidRPr="000C4B89">
        <w:rPr>
          <w:rPrChange w:id="7120" w:author="pat@kinneys.us" w:date="2018-09-11T18:57:00Z">
            <w:rPr/>
          </w:rPrChange>
        </w:rPr>
        <w:t>DstSapId</w:t>
      </w:r>
      <w:proofErr w:type="spellEnd"/>
      <w:r w:rsidRPr="000C4B89">
        <w:rPr>
          <w:rPrChange w:id="7121" w:author="pat@kinneys.us" w:date="2018-09-11T18:57:00Z">
            <w:rPr/>
          </w:rPrChange>
        </w:rPr>
        <w:t xml:space="preserve">, </w:t>
      </w:r>
    </w:p>
    <w:p w14:paraId="4ACF29A4" w14:textId="77777777" w:rsidR="0047132E" w:rsidRPr="000C4B89" w:rsidRDefault="0047132E" w:rsidP="000C4B89">
      <w:pPr>
        <w:pStyle w:val="PrimitiveParameters"/>
        <w:rPr>
          <w:rPrChange w:id="7122" w:author="pat@kinneys.us" w:date="2018-09-11T18:57:00Z">
            <w:rPr/>
          </w:rPrChange>
        </w:rPr>
        <w:pPrChange w:id="7123" w:author="pat@kinneys.us" w:date="2018-09-11T18:57:00Z">
          <w:pPr>
            <w:ind w:left="4410"/>
          </w:pPr>
        </w:pPrChange>
      </w:pPr>
      <w:proofErr w:type="spellStart"/>
      <w:r w:rsidRPr="000C4B89">
        <w:rPr>
          <w:rPrChange w:id="7124" w:author="pat@kinneys.us" w:date="2018-09-11T18:57:00Z">
            <w:rPr/>
          </w:rPrChange>
        </w:rPr>
        <w:t>ModuleId</w:t>
      </w:r>
      <w:proofErr w:type="spellEnd"/>
      <w:r w:rsidRPr="000C4B89">
        <w:rPr>
          <w:rPrChange w:id="7125" w:author="pat@kinneys.us" w:date="2018-09-11T18:57:00Z">
            <w:rPr/>
          </w:rPrChange>
        </w:rPr>
        <w:t>,</w:t>
      </w:r>
    </w:p>
    <w:p w14:paraId="087D4AB4" w14:textId="77777777" w:rsidR="0047132E" w:rsidRPr="000C4B89" w:rsidRDefault="0047132E" w:rsidP="000C4B89">
      <w:pPr>
        <w:pStyle w:val="PrimitiveParameters"/>
        <w:rPr>
          <w:rPrChange w:id="7126" w:author="pat@kinneys.us" w:date="2018-09-11T18:57:00Z">
            <w:rPr/>
          </w:rPrChange>
        </w:rPr>
        <w:pPrChange w:id="7127" w:author="pat@kinneys.us" w:date="2018-09-11T18:57:00Z">
          <w:pPr>
            <w:ind w:left="4410"/>
          </w:pPr>
        </w:pPrChange>
      </w:pPr>
      <w:proofErr w:type="spellStart"/>
      <w:r w:rsidRPr="000C4B89">
        <w:rPr>
          <w:rPrChange w:id="7128" w:author="pat@kinneys.us" w:date="2018-09-11T18:57:00Z">
            <w:rPr/>
          </w:rPrChange>
        </w:rPr>
        <w:t>PdeOpData</w:t>
      </w:r>
      <w:proofErr w:type="spellEnd"/>
      <w:r w:rsidRPr="000C4B89">
        <w:rPr>
          <w:rPrChange w:id="7129" w:author="pat@kinneys.us" w:date="2018-09-11T18:57:00Z">
            <w:rPr/>
          </w:rPrChange>
        </w:rPr>
        <w:t>,</w:t>
      </w:r>
    </w:p>
    <w:p w14:paraId="49A791DD" w14:textId="77777777" w:rsidR="0047132E" w:rsidRPr="000C4B89" w:rsidRDefault="0047132E" w:rsidP="000C4B89">
      <w:pPr>
        <w:pStyle w:val="PrimitiveParameters"/>
        <w:rPr>
          <w:rPrChange w:id="7130" w:author="pat@kinneys.us" w:date="2018-09-11T18:57:00Z">
            <w:rPr/>
          </w:rPrChange>
        </w:rPr>
        <w:pPrChange w:id="7131" w:author="pat@kinneys.us" w:date="2018-09-11T18:57:00Z">
          <w:pPr>
            <w:ind w:left="4410"/>
          </w:pPr>
        </w:pPrChange>
      </w:pPr>
      <w:r w:rsidRPr="000C4B89">
        <w:rPr>
          <w:rPrChange w:id="7132" w:author="pat@kinneys.us" w:date="2018-09-11T18:57:00Z">
            <w:rPr/>
          </w:rPrChange>
        </w:rPr>
        <w:t>Status</w:t>
      </w:r>
    </w:p>
    <w:p w14:paraId="00F5BCE1" w14:textId="0EA38CB1" w:rsidR="006F5394" w:rsidRPr="000C4B89" w:rsidRDefault="0047132E" w:rsidP="000C4B89">
      <w:pPr>
        <w:pStyle w:val="PrimitiveParameters"/>
        <w:rPr>
          <w:rPrChange w:id="7133" w:author="pat@kinneys.us" w:date="2018-09-11T18:57:00Z">
            <w:rPr>
              <w:szCs w:val="24"/>
            </w:rPr>
          </w:rPrChange>
        </w:rPr>
        <w:pPrChange w:id="7134" w:author="pat@kinneys.us" w:date="2018-09-11T18:57:00Z">
          <w:pPr>
            <w:ind w:left="4410"/>
          </w:pPr>
        </w:pPrChange>
      </w:pPr>
      <w:r w:rsidRPr="000C4B89">
        <w:rPr>
          <w:rPrChange w:id="7135" w:author="pat@kinneys.us" w:date="2018-09-11T18:57:00Z">
            <w:rPr/>
          </w:rPrChange>
        </w:rPr>
        <w:t>)</w:t>
      </w:r>
    </w:p>
    <w:p w14:paraId="22329303" w14:textId="288837A3" w:rsidR="00025D64" w:rsidRPr="006901F5" w:rsidRDefault="001A7DBB" w:rsidP="00C63369">
      <w:pPr>
        <w:pStyle w:val="Heading1"/>
        <w:rPr>
          <w:rPrChange w:id="7136" w:author="Pat Kinney" w:date="2018-07-13T17:34:00Z">
            <w:rPr/>
          </w:rPrChange>
        </w:rPr>
      </w:pPr>
      <w:bookmarkStart w:id="7137" w:name="_Toc524456343"/>
      <w:r w:rsidRPr="006901F5">
        <w:rPr>
          <w:rPrChange w:id="7138" w:author="Pat Kinney" w:date="2018-07-13T17:34:00Z">
            <w:rPr/>
          </w:rPrChange>
        </w:rPr>
        <w:t>Multiplexed MAC Interface (MMI)</w:t>
      </w:r>
      <w:bookmarkEnd w:id="7137"/>
    </w:p>
    <w:p w14:paraId="678E9BEC" w14:textId="77777777" w:rsidR="00275855" w:rsidRPr="006901F5" w:rsidRDefault="00275855" w:rsidP="00AF00A4">
      <w:pPr>
        <w:pStyle w:val="Heading2"/>
        <w:rPr>
          <w:rPrChange w:id="7139" w:author="Pat Kinney" w:date="2018-07-13T17:34:00Z">
            <w:rPr/>
          </w:rPrChange>
        </w:rPr>
        <w:pPrChange w:id="7140" w:author="pat@kinneys.us" w:date="2018-09-11T13:41:00Z">
          <w:pPr>
            <w:pStyle w:val="Heading4"/>
          </w:pPr>
        </w:pPrChange>
      </w:pPr>
      <w:bookmarkStart w:id="7141" w:name="_Toc524456344"/>
      <w:r w:rsidRPr="006901F5">
        <w:rPr>
          <w:rPrChange w:id="7142" w:author="Pat Kinney" w:date="2018-07-13T17:34:00Z">
            <w:rPr>
              <w:b/>
              <w:bCs/>
            </w:rPr>
          </w:rPrChange>
        </w:rPr>
        <w:t>Purpose</w:t>
      </w:r>
      <w:bookmarkEnd w:id="7141"/>
    </w:p>
    <w:p w14:paraId="65008E4A" w14:textId="6A08A368" w:rsidR="00E45079" w:rsidRPr="00C509F4" w:rsidRDefault="00E45079" w:rsidP="00C63369">
      <w:pPr>
        <w:pStyle w:val="ListParagraph"/>
        <w:numPr>
          <w:ilvl w:val="0"/>
          <w:numId w:val="25"/>
        </w:numPr>
      </w:pPr>
      <w:r w:rsidRPr="00C509F4">
        <w:t>Directs and may modify information from a protocol module SAP to the M</w:t>
      </w:r>
      <w:r w:rsidR="001A7DBB">
        <w:t>CPS</w:t>
      </w:r>
      <w:r w:rsidR="00266044">
        <w:t xml:space="preserve"> or MLME</w:t>
      </w:r>
      <w:r w:rsidRPr="00C509F4">
        <w:t xml:space="preserve"> SAP or another protocol module</w:t>
      </w:r>
      <w:r w:rsidR="00266044">
        <w:t>’s</w:t>
      </w:r>
      <w:r w:rsidRPr="00C509F4">
        <w:t xml:space="preserve"> SAP</w:t>
      </w:r>
    </w:p>
    <w:p w14:paraId="00B977BC" w14:textId="6871B7C7" w:rsidR="00275855" w:rsidRPr="00C509F4" w:rsidRDefault="00275855" w:rsidP="00C63369">
      <w:pPr>
        <w:pStyle w:val="ListParagraph"/>
        <w:numPr>
          <w:ilvl w:val="0"/>
          <w:numId w:val="25"/>
        </w:numPr>
      </w:pPr>
      <w:r w:rsidRPr="00C509F4">
        <w:t xml:space="preserve">Directs and may modify information from </w:t>
      </w:r>
      <w:r w:rsidR="00266044">
        <w:t>the MCPS or MLME</w:t>
      </w:r>
      <w:r w:rsidRPr="00C509F4">
        <w:t xml:space="preserve"> SAP to a protocol module SAP</w:t>
      </w:r>
    </w:p>
    <w:p w14:paraId="5B5446D5" w14:textId="75218BE1" w:rsidR="00E66D42" w:rsidRPr="00C509F4" w:rsidRDefault="002D46E7" w:rsidP="00C63369">
      <w:pPr>
        <w:pStyle w:val="ListParagraph"/>
        <w:numPr>
          <w:ilvl w:val="0"/>
          <w:numId w:val="25"/>
        </w:numPr>
      </w:pPr>
      <w:r w:rsidRPr="00C509F4">
        <w:t xml:space="preserve">Provides a fragmentation/defragmentation service to the data sent to or from the MCPS-SAP, the MLME-SAP, or another protocol module SAP. </w:t>
      </w:r>
    </w:p>
    <w:p w14:paraId="615F99C0" w14:textId="77777777" w:rsidR="00275855" w:rsidRPr="00C63369" w:rsidRDefault="00275855" w:rsidP="00AF00A4">
      <w:pPr>
        <w:pStyle w:val="Heading2"/>
        <w:pPrChange w:id="7143" w:author="pat@kinneys.us" w:date="2018-09-11T13:41:00Z">
          <w:pPr>
            <w:pStyle w:val="Heading2"/>
          </w:pPr>
        </w:pPrChange>
      </w:pPr>
      <w:bookmarkStart w:id="7144" w:name="_Toc524456345"/>
      <w:r w:rsidRPr="00C63369">
        <w:t>Overview</w:t>
      </w:r>
      <w:bookmarkEnd w:id="7144"/>
    </w:p>
    <w:p w14:paraId="32AA9903" w14:textId="327A0AB4" w:rsidR="00DC2925" w:rsidRPr="00C509F4" w:rsidRDefault="00DC2925" w:rsidP="00C63369">
      <w:r w:rsidRPr="00C509F4">
        <w:t>The mechanism for the MMI, i.e. the ability to send the data to the proper SAP</w:t>
      </w:r>
      <w:r w:rsidR="00BE3E37" w:rsidRPr="00C509F4">
        <w:t xml:space="preserve"> and fragmentation/defragmentation is</w:t>
      </w:r>
      <w:r w:rsidRPr="00C509F4">
        <w:t xml:space="preserve"> similar to the mechanism defined in IEEE </w:t>
      </w:r>
      <w:proofErr w:type="spellStart"/>
      <w:r w:rsidR="00266044">
        <w:t>Std</w:t>
      </w:r>
      <w:proofErr w:type="spellEnd"/>
      <w:r w:rsidR="00266044">
        <w:t xml:space="preserve"> </w:t>
      </w:r>
      <w:r w:rsidRPr="00C509F4">
        <w:t>802.15.9 for the multiplexed data service.</w:t>
      </w:r>
    </w:p>
    <w:p w14:paraId="1636B158" w14:textId="66E27349" w:rsidR="00BE3E37" w:rsidRPr="00C509F4" w:rsidRDefault="00BE3E37" w:rsidP="00C63369">
      <w:r w:rsidRPr="00C509F4">
        <w:t xml:space="preserve">The MMI is responsible for determining the </w:t>
      </w:r>
      <w:r w:rsidR="00F90F5E">
        <w:t xml:space="preserve">capability of the </w:t>
      </w:r>
      <w:r w:rsidRPr="00C509F4">
        <w:t>Remote Nod</w:t>
      </w:r>
      <w:r w:rsidR="00F90F5E">
        <w:t>es</w:t>
      </w:r>
      <w:r w:rsidRPr="00C509F4">
        <w:t xml:space="preserve">, i.e. whether </w:t>
      </w:r>
      <w:r w:rsidR="00F90F5E">
        <w:t>they</w:t>
      </w:r>
      <w:r w:rsidRPr="00C509F4">
        <w:t xml:space="preserve"> support ULI IEs.</w:t>
      </w:r>
    </w:p>
    <w:p w14:paraId="2B9A5808" w14:textId="5DFDA1AA" w:rsidR="00E45079" w:rsidRPr="00C509F4" w:rsidRDefault="00E45079" w:rsidP="00C63369">
      <w:r w:rsidRPr="00C509F4">
        <w:t xml:space="preserve">The process of sending the </w:t>
      </w:r>
      <w:r w:rsidR="002D46E7" w:rsidRPr="00C509F4">
        <w:t xml:space="preserve">data to the </w:t>
      </w:r>
      <w:r w:rsidR="00D008ED" w:rsidRPr="00C509F4">
        <w:t>MCPS-SAP includes</w:t>
      </w:r>
      <w:r w:rsidRPr="00C509F4">
        <w:t xml:space="preserve"> </w:t>
      </w:r>
      <w:r w:rsidR="00D008ED" w:rsidRPr="00C509F4">
        <w:t xml:space="preserve">possibly fragmenting the data and </w:t>
      </w:r>
      <w:r w:rsidRPr="00C509F4">
        <w:t>formatting the ULI IE</w:t>
      </w:r>
      <w:r w:rsidR="00F90F5E">
        <w:t>,</w:t>
      </w:r>
      <w:r w:rsidRPr="00C509F4">
        <w:t xml:space="preserve"> </w:t>
      </w:r>
      <w:r w:rsidR="00A029D6" w:rsidRPr="00C509F4">
        <w:t>i.e.</w:t>
      </w:r>
      <w:r w:rsidRPr="00C509F4">
        <w:t xml:space="preserve"> </w:t>
      </w:r>
      <w:r w:rsidR="00D008ED" w:rsidRPr="00C509F4">
        <w:t>inserting</w:t>
      </w:r>
      <w:r w:rsidRPr="00C509F4">
        <w:t xml:space="preserve"> the appropriate headers into the payload of the frame for transmission.</w:t>
      </w:r>
    </w:p>
    <w:p w14:paraId="33F33249" w14:textId="662FD923" w:rsidR="00D008ED" w:rsidRPr="00C509F4" w:rsidRDefault="00D008ED" w:rsidP="00C63369">
      <w:r w:rsidRPr="00C509F4">
        <w:t>The process of receiving the data from the MCPS-SAP includes possibly defragmenting that data</w:t>
      </w:r>
      <w:r w:rsidR="00F90F5E">
        <w:t xml:space="preserve"> (buffering all fragments until the data is completely received)</w:t>
      </w:r>
      <w:r w:rsidR="00DC2925" w:rsidRPr="00C509F4">
        <w:t>,</w:t>
      </w:r>
      <w:r w:rsidRPr="00C509F4">
        <w:t xml:space="preserve"> </w:t>
      </w:r>
      <w:r w:rsidR="00DC2925" w:rsidRPr="00C509F4">
        <w:t>removing</w:t>
      </w:r>
      <w:r w:rsidRPr="00C509F4">
        <w:t xml:space="preserve"> the ULI IE headers</w:t>
      </w:r>
      <w:r w:rsidR="00DC2925" w:rsidRPr="00C509F4">
        <w:t>,</w:t>
      </w:r>
      <w:r w:rsidRPr="00C509F4">
        <w:t xml:space="preserve"> </w:t>
      </w:r>
      <w:r w:rsidR="00DC2925" w:rsidRPr="00C509F4">
        <w:t>and passing the data to the appropriate protocol module SAP.</w:t>
      </w:r>
    </w:p>
    <w:p w14:paraId="5B2FF95B" w14:textId="44DB3AFD" w:rsidR="00E45079" w:rsidRPr="00C509F4" w:rsidRDefault="00E45079" w:rsidP="00C63369">
      <w:r w:rsidRPr="00C509F4">
        <w:lastRenderedPageBreak/>
        <w:t xml:space="preserve">The interface between the MMI and the ULI </w:t>
      </w:r>
      <w:r w:rsidR="00DC2925" w:rsidRPr="00C509F4">
        <w:t>protocol</w:t>
      </w:r>
      <w:r w:rsidRPr="00C509F4">
        <w:t xml:space="preserve"> modules includes the </w:t>
      </w:r>
      <w:proofErr w:type="spellStart"/>
      <w:r w:rsidR="00DC2925" w:rsidRPr="00C509F4">
        <w:t>EtherType</w:t>
      </w:r>
      <w:proofErr w:type="spellEnd"/>
      <w:r w:rsidR="00DC2925" w:rsidRPr="00C509F4">
        <w:t>/Dispatch code</w:t>
      </w:r>
      <w:r w:rsidRPr="00C509F4">
        <w:t xml:space="preserve"> and the payload.</w:t>
      </w:r>
    </w:p>
    <w:p w14:paraId="060B6D7A" w14:textId="77777777" w:rsidR="00143976" w:rsidRPr="00C509F4" w:rsidRDefault="00143976" w:rsidP="00143976">
      <w:pPr>
        <w:rPr>
          <w:szCs w:val="24"/>
        </w:rPr>
      </w:pPr>
    </w:p>
    <w:p w14:paraId="7F7397DD" w14:textId="0BBB86C3" w:rsidR="00143976" w:rsidRPr="00C509F4" w:rsidDel="0018799D" w:rsidRDefault="00143976" w:rsidP="00143976">
      <w:pPr>
        <w:rPr>
          <w:del w:id="7145" w:author="Pat Kinney" w:date="2018-07-13T17:49:00Z"/>
          <w:szCs w:val="24"/>
        </w:rPr>
      </w:pPr>
      <w:r w:rsidRPr="00C509F4">
        <w:rPr>
          <w:szCs w:val="24"/>
        </w:rPr>
        <w:t xml:space="preserve">The MMI service consists of </w:t>
      </w:r>
      <w:del w:id="7146" w:author="pat@kinneys.us" w:date="2018-09-11T13:09:00Z">
        <w:r w:rsidRPr="00C509F4" w:rsidDel="00092DB5">
          <w:rPr>
            <w:szCs w:val="24"/>
          </w:rPr>
          <w:delText xml:space="preserve">four </w:delText>
        </w:r>
      </w:del>
      <w:ins w:id="7147" w:author="pat@kinneys.us" w:date="2018-09-11T18:52:00Z">
        <w:r w:rsidR="008B282B">
          <w:rPr>
            <w:szCs w:val="24"/>
          </w:rPr>
          <w:t>six</w:t>
        </w:r>
      </w:ins>
      <w:ins w:id="7148" w:author="pat@kinneys.us" w:date="2018-09-11T13:09:00Z">
        <w:r w:rsidR="00092DB5" w:rsidRPr="00C509F4">
          <w:rPr>
            <w:szCs w:val="24"/>
          </w:rPr>
          <w:t xml:space="preserve"> </w:t>
        </w:r>
      </w:ins>
      <w:r w:rsidRPr="00C509F4">
        <w:rPr>
          <w:szCs w:val="24"/>
        </w:rPr>
        <w:t xml:space="preserve">primitives as shown in </w:t>
      </w:r>
      <w:r w:rsidR="001E4A2B">
        <w:rPr>
          <w:szCs w:val="24"/>
        </w:rPr>
        <w:fldChar w:fldCharType="begin"/>
      </w:r>
      <w:r w:rsidR="001E4A2B">
        <w:rPr>
          <w:szCs w:val="24"/>
        </w:rPr>
        <w:instrText xml:space="preserve"> REF _Ref392688925 \h </w:instrText>
      </w:r>
      <w:r w:rsidR="001E4A2B">
        <w:rPr>
          <w:szCs w:val="24"/>
        </w:rPr>
      </w:r>
      <w:r w:rsidR="001E4A2B">
        <w:rPr>
          <w:szCs w:val="24"/>
        </w:rPr>
        <w:fldChar w:fldCharType="separate"/>
      </w:r>
      <w:ins w:id="7149" w:author="pat@kinneys.us" w:date="2018-09-11T18:53:00Z">
        <w:r w:rsidR="008B282B">
          <w:t xml:space="preserve">Table </w:t>
        </w:r>
        <w:r w:rsidR="008B282B">
          <w:rPr>
            <w:noProof/>
          </w:rPr>
          <w:t>5</w:t>
        </w:r>
        <w:r w:rsidR="008B282B">
          <w:noBreakHyphen/>
        </w:r>
        <w:r w:rsidR="008B282B">
          <w:rPr>
            <w:noProof/>
          </w:rPr>
          <w:t>1</w:t>
        </w:r>
      </w:ins>
      <w:del w:id="7150" w:author="pat@kinneys.us" w:date="2018-09-11T13:09:00Z">
        <w:r w:rsidR="006D54B6" w:rsidDel="00092DB5">
          <w:delText xml:space="preserve">Table </w:delText>
        </w:r>
        <w:r w:rsidR="006D54B6" w:rsidDel="00092DB5">
          <w:rPr>
            <w:noProof/>
          </w:rPr>
          <w:delText>5</w:delText>
        </w:r>
        <w:r w:rsidR="006D54B6" w:rsidDel="00092DB5">
          <w:noBreakHyphen/>
        </w:r>
        <w:r w:rsidR="006D54B6" w:rsidDel="00092DB5">
          <w:rPr>
            <w:noProof/>
          </w:rPr>
          <w:delText>1</w:delText>
        </w:r>
      </w:del>
      <w:r w:rsidR="001E4A2B">
        <w:rPr>
          <w:szCs w:val="24"/>
        </w:rPr>
        <w:fldChar w:fldCharType="end"/>
      </w:r>
      <w:r w:rsidRPr="00C509F4">
        <w:rPr>
          <w:szCs w:val="24"/>
        </w:rPr>
        <w:t xml:space="preserve">.  </w:t>
      </w:r>
    </w:p>
    <w:p w14:paraId="1096027B" w14:textId="77777777" w:rsidR="00143976" w:rsidRPr="00C509F4" w:rsidRDefault="00143976" w:rsidP="00143976">
      <w:pPr>
        <w:rPr>
          <w:szCs w:val="24"/>
        </w:rPr>
      </w:pPr>
    </w:p>
    <w:p w14:paraId="65E9F2A3" w14:textId="132200BA" w:rsidR="00143976" w:rsidRPr="00C509F4" w:rsidRDefault="00E62A02" w:rsidP="00C63369">
      <w:pPr>
        <w:pStyle w:val="Caption"/>
        <w:jc w:val="center"/>
      </w:pPr>
      <w:bookmarkStart w:id="7151" w:name="_Ref392688925"/>
      <w:r>
        <w:t xml:space="preserve">Table </w:t>
      </w:r>
      <w:ins w:id="7152" w:author="pat@kinneys.us" w:date="2018-09-11T18:49:00Z">
        <w:r w:rsidR="00884DC6">
          <w:fldChar w:fldCharType="begin"/>
        </w:r>
        <w:r w:rsidR="00884DC6">
          <w:instrText xml:space="preserve"> STYLEREF 1 \s </w:instrText>
        </w:r>
      </w:ins>
      <w:r w:rsidR="00884DC6">
        <w:fldChar w:fldCharType="separate"/>
      </w:r>
      <w:r w:rsidR="00884DC6">
        <w:rPr>
          <w:noProof/>
        </w:rPr>
        <w:t>5</w:t>
      </w:r>
      <w:ins w:id="7153"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154" w:author="pat@kinneys.us" w:date="2018-09-11T18:49:00Z">
        <w:r w:rsidR="00884DC6">
          <w:rPr>
            <w:noProof/>
          </w:rPr>
          <w:t>1</w:t>
        </w:r>
        <w:r w:rsidR="00884DC6">
          <w:fldChar w:fldCharType="end"/>
        </w:r>
      </w:ins>
      <w:ins w:id="7155" w:author="Pat Kinney" w:date="2018-07-16T16:55:00Z">
        <w:del w:id="7156" w:author="pat@kinneys.us" w:date="2018-09-11T18:49:00Z">
          <w:r w:rsidR="00F943B2" w:rsidDel="00884DC6">
            <w:fldChar w:fldCharType="begin"/>
          </w:r>
          <w:r w:rsidR="00F943B2" w:rsidDel="00884DC6">
            <w:delInstrText xml:space="preserve"> STYLEREF 1 \s </w:delInstrText>
          </w:r>
        </w:del>
      </w:ins>
      <w:del w:id="7157" w:author="pat@kinneys.us" w:date="2018-09-11T18:49:00Z">
        <w:r w:rsidR="00F943B2" w:rsidDel="00884DC6">
          <w:fldChar w:fldCharType="separate"/>
        </w:r>
        <w:r w:rsidR="00F943B2" w:rsidDel="00884DC6">
          <w:rPr>
            <w:noProof/>
          </w:rPr>
          <w:delText>4</w:delText>
        </w:r>
      </w:del>
      <w:ins w:id="7158" w:author="Pat Kinney" w:date="2018-07-16T16:55:00Z">
        <w:del w:id="7159"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160" w:author="pat@kinneys.us" w:date="2018-09-11T18:49:00Z">
        <w:r w:rsidR="00F943B2" w:rsidDel="00884DC6">
          <w:fldChar w:fldCharType="separate"/>
        </w:r>
      </w:del>
      <w:ins w:id="7161" w:author="Pat Kinney" w:date="2018-07-16T16:55:00Z">
        <w:del w:id="7162" w:author="pat@kinneys.us" w:date="2018-09-11T18:49:00Z">
          <w:r w:rsidR="00F943B2" w:rsidDel="00884DC6">
            <w:rPr>
              <w:noProof/>
            </w:rPr>
            <w:delText>1</w:delText>
          </w:r>
          <w:r w:rsidR="00F943B2" w:rsidDel="00884DC6">
            <w:fldChar w:fldCharType="end"/>
          </w:r>
        </w:del>
      </w:ins>
      <w:del w:id="7163"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7151"/>
      <w:r>
        <w:t xml:space="preserve"> Summary of MMI primitives </w:t>
      </w:r>
    </w:p>
    <w:tbl>
      <w:tblPr>
        <w:tblW w:w="0" w:type="auto"/>
        <w:tblInd w:w="842" w:type="dxa"/>
        <w:tblLayout w:type="fixed"/>
        <w:tblCellMar>
          <w:left w:w="0" w:type="dxa"/>
          <w:right w:w="0" w:type="dxa"/>
        </w:tblCellMar>
        <w:tblLook w:val="01E0" w:firstRow="1" w:lastRow="1" w:firstColumn="1" w:lastColumn="1" w:noHBand="0" w:noVBand="0"/>
      </w:tblPr>
      <w:tblGrid>
        <w:gridCol w:w="2322"/>
        <w:gridCol w:w="1080"/>
        <w:gridCol w:w="1221"/>
        <w:gridCol w:w="1322"/>
        <w:gridCol w:w="1223"/>
        <w:tblGridChange w:id="7164">
          <w:tblGrid>
            <w:gridCol w:w="14"/>
            <w:gridCol w:w="2308"/>
            <w:gridCol w:w="14"/>
            <w:gridCol w:w="736"/>
            <w:gridCol w:w="330"/>
            <w:gridCol w:w="1221"/>
            <w:gridCol w:w="14"/>
            <w:gridCol w:w="1308"/>
            <w:gridCol w:w="14"/>
            <w:gridCol w:w="1209"/>
            <w:gridCol w:w="14"/>
          </w:tblGrid>
        </w:tblGridChange>
      </w:tblGrid>
      <w:tr w:rsidR="0098152F" w:rsidRPr="00C509F4" w14:paraId="6C290696" w14:textId="77777777" w:rsidTr="0098152F">
        <w:trPr>
          <w:trHeight w:hRule="exact" w:val="440"/>
        </w:trPr>
        <w:tc>
          <w:tcPr>
            <w:tcW w:w="232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Cs w:val="24"/>
              </w:rPr>
            </w:pPr>
            <w:r w:rsidRPr="00C509F4">
              <w:rPr>
                <w:szCs w:val="24"/>
              </w:rPr>
              <w:t>Name</w:t>
            </w:r>
          </w:p>
        </w:tc>
        <w:tc>
          <w:tcPr>
            <w:tcW w:w="1080"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Cs w:val="24"/>
              </w:rPr>
            </w:pPr>
            <w:r w:rsidRPr="00C509F4">
              <w:rPr>
                <w:szCs w:val="24"/>
              </w:rPr>
              <w:t>Request</w:t>
            </w:r>
          </w:p>
        </w:tc>
        <w:tc>
          <w:tcPr>
            <w:tcW w:w="1221"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Cs w:val="24"/>
              </w:rPr>
            </w:pPr>
            <w:r w:rsidRPr="00C509F4">
              <w:rPr>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Cs w:val="24"/>
              </w:rPr>
            </w:pPr>
            <w:r w:rsidRPr="00C509F4">
              <w:rPr>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Cs w:val="24"/>
              </w:rPr>
            </w:pPr>
            <w:r w:rsidRPr="00C509F4">
              <w:rPr>
                <w:szCs w:val="24"/>
              </w:rPr>
              <w:t>Confirm</w:t>
            </w:r>
          </w:p>
        </w:tc>
      </w:tr>
      <w:tr w:rsidR="0098152F" w:rsidRPr="00C509F4" w14:paraId="65E790F2" w14:textId="77777777" w:rsidTr="0098152F">
        <w:trPr>
          <w:trHeight w:hRule="exact" w:val="359"/>
        </w:trPr>
        <w:tc>
          <w:tcPr>
            <w:tcW w:w="232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Cs w:val="24"/>
              </w:rPr>
            </w:pPr>
            <w:r w:rsidRPr="00C509F4">
              <w:rPr>
                <w:szCs w:val="24"/>
              </w:rPr>
              <w:t>MMI-DATA</w:t>
            </w:r>
          </w:p>
        </w:tc>
        <w:tc>
          <w:tcPr>
            <w:tcW w:w="1080"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Cs w:val="24"/>
              </w:rPr>
            </w:pPr>
            <w:r w:rsidRPr="00C509F4">
              <w:rPr>
                <w:szCs w:val="24"/>
              </w:rPr>
              <w:t>X</w:t>
            </w:r>
          </w:p>
        </w:tc>
        <w:tc>
          <w:tcPr>
            <w:tcW w:w="1221"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Cs w:val="24"/>
              </w:rPr>
            </w:pPr>
            <w:r w:rsidRPr="00C509F4">
              <w:rPr>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Cs w:val="24"/>
              </w:rPr>
            </w:pPr>
            <w:r w:rsidRPr="00C509F4">
              <w:rPr>
                <w:szCs w:val="24"/>
              </w:rPr>
              <w:t>X</w:t>
            </w:r>
          </w:p>
        </w:tc>
      </w:tr>
      <w:tr w:rsidR="0098152F" w:rsidRPr="00C509F4" w14:paraId="569A557C"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FB0770A" w14:textId="697E2B5C" w:rsidR="00D91F0F" w:rsidRPr="00C509F4" w:rsidRDefault="00D91F0F" w:rsidP="00143976">
            <w:pPr>
              <w:rPr>
                <w:szCs w:val="24"/>
              </w:rPr>
            </w:pPr>
            <w:ins w:id="7165" w:author="Pat Kinney" w:date="2018-07-14T22:52:00Z">
              <w:r w:rsidRPr="00C509F4">
                <w:rPr>
                  <w:szCs w:val="24"/>
                </w:rPr>
                <w:t>MMI-PURGE</w:t>
              </w:r>
            </w:ins>
            <w:del w:id="7166" w:author="Pat Kinney" w:date="2018-07-14T22:52:00Z">
              <w:r w:rsidRPr="00C509F4" w:rsidDel="00D91F0F">
                <w:rPr>
                  <w:szCs w:val="24"/>
                </w:rPr>
                <w:delText>MMI-MGMT</w:delText>
              </w:r>
            </w:del>
          </w:p>
        </w:tc>
        <w:tc>
          <w:tcPr>
            <w:tcW w:w="1080" w:type="dxa"/>
            <w:tcBorders>
              <w:top w:val="single" w:sz="3" w:space="0" w:color="000000"/>
              <w:left w:val="single" w:sz="3" w:space="0" w:color="000000"/>
              <w:bottom w:val="single" w:sz="11" w:space="0" w:color="000000"/>
              <w:right w:val="single" w:sz="3" w:space="0" w:color="000000"/>
            </w:tcBorders>
          </w:tcPr>
          <w:p w14:paraId="2FD3C6C0" w14:textId="28525630" w:rsidR="00D91F0F" w:rsidRPr="00C509F4" w:rsidRDefault="00D91F0F" w:rsidP="006D52D8">
            <w:pPr>
              <w:jc w:val="center"/>
              <w:rPr>
                <w:szCs w:val="24"/>
              </w:rPr>
            </w:pPr>
            <w:ins w:id="7167" w:author="Pat Kinney" w:date="2018-07-14T22:52:00Z">
              <w:r w:rsidRPr="00C509F4">
                <w:rPr>
                  <w:szCs w:val="24"/>
                </w:rPr>
                <w:t>X</w:t>
              </w:r>
            </w:ins>
            <w:del w:id="7168"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A7C8100" w14:textId="11A1DE08" w:rsidR="00D91F0F" w:rsidRPr="00C509F4" w:rsidRDefault="00D91F0F" w:rsidP="006D52D8">
            <w:pPr>
              <w:jc w:val="center"/>
              <w:rPr>
                <w:szCs w:val="24"/>
              </w:rPr>
            </w:pPr>
            <w:del w:id="7169"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D91F0F" w:rsidRPr="00C509F4" w:rsidRDefault="00D91F0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79C1459A" w14:textId="77777777" w:rsidR="00D91F0F" w:rsidRPr="00C509F4" w:rsidRDefault="00D91F0F" w:rsidP="00D91F0F">
            <w:pPr>
              <w:jc w:val="center"/>
              <w:rPr>
                <w:ins w:id="7170" w:author="Pat Kinney" w:date="2018-07-14T22:52:00Z"/>
                <w:szCs w:val="24"/>
              </w:rPr>
            </w:pPr>
            <w:ins w:id="7171" w:author="Pat Kinney" w:date="2018-07-14T22:52:00Z">
              <w:r w:rsidRPr="00C509F4">
                <w:rPr>
                  <w:szCs w:val="24"/>
                </w:rPr>
                <w:t>X</w:t>
              </w:r>
            </w:ins>
          </w:p>
          <w:p w14:paraId="1E9BB5CE" w14:textId="1B867E24" w:rsidR="00D91F0F" w:rsidRPr="00C509F4" w:rsidRDefault="00D91F0F" w:rsidP="006D52D8">
            <w:pPr>
              <w:jc w:val="center"/>
              <w:rPr>
                <w:szCs w:val="24"/>
              </w:rPr>
            </w:pPr>
            <w:del w:id="7172" w:author="Pat Kinney" w:date="2018-07-14T22:52:00Z">
              <w:r w:rsidRPr="00C509F4" w:rsidDel="00D91F0F">
                <w:rPr>
                  <w:szCs w:val="24"/>
                </w:rPr>
                <w:delText>X</w:delText>
              </w:r>
            </w:del>
          </w:p>
        </w:tc>
      </w:tr>
      <w:tr w:rsidR="0098152F" w:rsidRPr="00C509F4" w14:paraId="735EF9D5"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9CE51FB" w14:textId="509ADBAB" w:rsidR="0098152F" w:rsidRPr="00C509F4" w:rsidRDefault="0098152F" w:rsidP="00143976">
            <w:pPr>
              <w:rPr>
                <w:szCs w:val="24"/>
              </w:rPr>
            </w:pPr>
            <w:ins w:id="7173" w:author="Pat Kinney" w:date="2018-07-14T22:53:00Z">
              <w:r w:rsidRPr="00C509F4">
                <w:rPr>
                  <w:szCs w:val="24"/>
                </w:rPr>
                <w:t>MMI-MGMT</w:t>
              </w:r>
            </w:ins>
            <w:del w:id="7174" w:author="Pat Kinney" w:date="2018-07-14T22:52:00Z">
              <w:r w:rsidRPr="00C509F4" w:rsidDel="00D91F0F">
                <w:rPr>
                  <w:szCs w:val="24"/>
                </w:rPr>
                <w:delText>MMI-CONFIG</w:delText>
              </w:r>
            </w:del>
          </w:p>
        </w:tc>
        <w:tc>
          <w:tcPr>
            <w:tcW w:w="1080" w:type="dxa"/>
            <w:tcBorders>
              <w:top w:val="single" w:sz="3" w:space="0" w:color="000000"/>
              <w:left w:val="single" w:sz="3" w:space="0" w:color="000000"/>
              <w:bottom w:val="single" w:sz="11" w:space="0" w:color="000000"/>
              <w:right w:val="single" w:sz="3" w:space="0" w:color="000000"/>
            </w:tcBorders>
          </w:tcPr>
          <w:p w14:paraId="7B2C0583" w14:textId="5FEA074F" w:rsidR="0098152F" w:rsidRPr="00C509F4" w:rsidRDefault="0098152F" w:rsidP="006D52D8">
            <w:pPr>
              <w:jc w:val="center"/>
              <w:rPr>
                <w:szCs w:val="24"/>
              </w:rPr>
            </w:pPr>
            <w:ins w:id="7175" w:author="Pat Kinney" w:date="2018-07-14T22:53:00Z">
              <w:r w:rsidRPr="00C509F4">
                <w:rPr>
                  <w:szCs w:val="24"/>
                </w:rPr>
                <w:t>X</w:t>
              </w:r>
            </w:ins>
            <w:del w:id="7176"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2DC7231" w14:textId="302759E3" w:rsidR="0098152F" w:rsidRPr="00C509F4" w:rsidRDefault="0098152F" w:rsidP="006D52D8">
            <w:pPr>
              <w:jc w:val="center"/>
              <w:rPr>
                <w:szCs w:val="24"/>
              </w:rPr>
            </w:pPr>
            <w:ins w:id="7177" w:author="Pat Kinney" w:date="2018-07-14T22:53:00Z">
              <w:r w:rsidRPr="00C509F4">
                <w:rPr>
                  <w:szCs w:val="24"/>
                </w:rPr>
                <w:t>X</w:t>
              </w:r>
            </w:ins>
            <w:del w:id="7178"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70B01A6D" w:rsidR="0098152F" w:rsidRPr="00C509F4" w:rsidRDefault="0098152F" w:rsidP="006D52D8">
            <w:pPr>
              <w:jc w:val="center"/>
              <w:rPr>
                <w:szCs w:val="24"/>
              </w:rPr>
            </w:pPr>
            <w:ins w:id="7179" w:author="Pat Kinney" w:date="2018-07-14T22:53:00Z">
              <w:r w:rsidRPr="00C509F4">
                <w:rPr>
                  <w:szCs w:val="24"/>
                </w:rPr>
                <w:t>X</w:t>
              </w:r>
            </w:ins>
            <w:del w:id="7180" w:author="Pat Kinney" w:date="2018-07-14T22:52:00Z">
              <w:r w:rsidRPr="00C509F4" w:rsidDel="00D91F0F">
                <w:rPr>
                  <w:szCs w:val="24"/>
                </w:rPr>
                <w:delText>X</w:delText>
              </w:r>
            </w:del>
          </w:p>
        </w:tc>
      </w:tr>
      <w:tr w:rsidR="0098152F" w:rsidRPr="00C509F4" w14:paraId="521C9A28" w14:textId="77777777" w:rsidTr="0098152F">
        <w:trPr>
          <w:trHeight w:hRule="exact" w:val="361"/>
        </w:trPr>
        <w:tc>
          <w:tcPr>
            <w:tcW w:w="2322" w:type="dxa"/>
            <w:tcBorders>
              <w:top w:val="single" w:sz="3" w:space="0" w:color="000000"/>
              <w:left w:val="single" w:sz="11" w:space="0" w:color="000000"/>
              <w:bottom w:val="single" w:sz="3" w:space="0" w:color="000000"/>
              <w:right w:val="single" w:sz="3" w:space="0" w:color="000000"/>
            </w:tcBorders>
          </w:tcPr>
          <w:p w14:paraId="1DA348AE" w14:textId="2EF2B3F2" w:rsidR="0098152F" w:rsidRPr="00C509F4" w:rsidRDefault="0098152F" w:rsidP="00143976">
            <w:pPr>
              <w:rPr>
                <w:szCs w:val="24"/>
              </w:rPr>
            </w:pPr>
            <w:ins w:id="7181" w:author="Pat Kinney" w:date="2018-07-14T22:53:00Z">
              <w:r w:rsidRPr="00C509F4">
                <w:rPr>
                  <w:szCs w:val="24"/>
                </w:rPr>
                <w:t>MMI-CONFIG</w:t>
              </w:r>
            </w:ins>
            <w:del w:id="7182" w:author="Pat Kinney" w:date="2018-07-14T22:52:00Z">
              <w:r w:rsidRPr="00C509F4" w:rsidDel="00D91F0F">
                <w:rPr>
                  <w:szCs w:val="24"/>
                </w:rPr>
                <w:delText>MMI-PURGE</w:delText>
              </w:r>
            </w:del>
          </w:p>
        </w:tc>
        <w:tc>
          <w:tcPr>
            <w:tcW w:w="1080" w:type="dxa"/>
            <w:tcBorders>
              <w:top w:val="single" w:sz="3" w:space="0" w:color="000000"/>
              <w:left w:val="single" w:sz="3" w:space="0" w:color="000000"/>
              <w:bottom w:val="single" w:sz="3" w:space="0" w:color="000000"/>
              <w:right w:val="single" w:sz="3" w:space="0" w:color="000000"/>
            </w:tcBorders>
          </w:tcPr>
          <w:p w14:paraId="1C280F0F" w14:textId="2FEE1791" w:rsidR="0098152F" w:rsidRPr="00C509F4" w:rsidRDefault="0098152F" w:rsidP="006D52D8">
            <w:pPr>
              <w:jc w:val="center"/>
              <w:rPr>
                <w:szCs w:val="24"/>
              </w:rPr>
            </w:pPr>
            <w:ins w:id="7183" w:author="Pat Kinney" w:date="2018-07-14T22:53:00Z">
              <w:r w:rsidRPr="00C509F4">
                <w:rPr>
                  <w:szCs w:val="24"/>
                </w:rPr>
                <w:t>X</w:t>
              </w:r>
            </w:ins>
            <w:del w:id="7184"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3" w:space="0" w:color="000000"/>
              <w:right w:val="single" w:sz="3" w:space="0" w:color="000000"/>
            </w:tcBorders>
          </w:tcPr>
          <w:p w14:paraId="47D66FBE" w14:textId="5C0AE88C" w:rsidR="0098152F" w:rsidRPr="00C509F4" w:rsidRDefault="0098152F" w:rsidP="006D52D8">
            <w:pPr>
              <w:jc w:val="center"/>
              <w:rPr>
                <w:szCs w:val="24"/>
              </w:rPr>
            </w:pPr>
            <w:ins w:id="7185" w:author="Pat Kinney" w:date="2018-07-14T22:53:00Z">
              <w:r w:rsidRPr="00C509F4">
                <w:rPr>
                  <w:szCs w:val="24"/>
                </w:rPr>
                <w:t>X</w:t>
              </w:r>
            </w:ins>
          </w:p>
        </w:tc>
        <w:tc>
          <w:tcPr>
            <w:tcW w:w="1322" w:type="dxa"/>
            <w:tcBorders>
              <w:top w:val="single" w:sz="3" w:space="0" w:color="000000"/>
              <w:left w:val="single" w:sz="3" w:space="0" w:color="000000"/>
              <w:bottom w:val="single" w:sz="3" w:space="0" w:color="000000"/>
              <w:right w:val="single" w:sz="3" w:space="0" w:color="000000"/>
            </w:tcBorders>
          </w:tcPr>
          <w:p w14:paraId="088995D5"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3" w:space="0" w:color="000000"/>
              <w:right w:val="single" w:sz="11" w:space="0" w:color="000000"/>
            </w:tcBorders>
          </w:tcPr>
          <w:p w14:paraId="0B626BCC" w14:textId="298818A7" w:rsidR="0098152F" w:rsidRPr="00C509F4" w:rsidDel="00D91F0F" w:rsidRDefault="0098152F" w:rsidP="006D52D8">
            <w:pPr>
              <w:jc w:val="center"/>
              <w:rPr>
                <w:del w:id="7186" w:author="Pat Kinney" w:date="2018-07-14T22:52:00Z"/>
                <w:szCs w:val="24"/>
              </w:rPr>
            </w:pPr>
            <w:ins w:id="7187" w:author="Pat Kinney" w:date="2018-07-14T22:53:00Z">
              <w:r w:rsidRPr="00C509F4">
                <w:rPr>
                  <w:szCs w:val="24"/>
                </w:rPr>
                <w:t>X</w:t>
              </w:r>
            </w:ins>
            <w:del w:id="7188" w:author="Pat Kinney" w:date="2018-07-14T22:52:00Z">
              <w:r w:rsidRPr="00C509F4" w:rsidDel="00D91F0F">
                <w:rPr>
                  <w:szCs w:val="24"/>
                </w:rPr>
                <w:delText>X</w:delText>
              </w:r>
            </w:del>
          </w:p>
          <w:p w14:paraId="59CE1586" w14:textId="77777777" w:rsidR="0098152F" w:rsidRPr="00C509F4" w:rsidRDefault="0098152F" w:rsidP="006D52D8">
            <w:pPr>
              <w:jc w:val="center"/>
              <w:rPr>
                <w:szCs w:val="24"/>
              </w:rPr>
            </w:pPr>
          </w:p>
        </w:tc>
      </w:tr>
      <w:tr w:rsidR="0098152F" w:rsidRPr="00D91F0F" w14:paraId="0C857883" w14:textId="77777777" w:rsidTr="0098152F">
        <w:tblPrEx>
          <w:tblW w:w="0" w:type="auto"/>
          <w:tblInd w:w="842" w:type="dxa"/>
          <w:tblLayout w:type="fixed"/>
          <w:tblCellMar>
            <w:left w:w="0" w:type="dxa"/>
            <w:right w:w="0" w:type="dxa"/>
          </w:tblCellMar>
          <w:tblLook w:val="01E0" w:firstRow="1" w:lastRow="1" w:firstColumn="1" w:lastColumn="1" w:noHBand="0" w:noVBand="0"/>
          <w:tblPrExChange w:id="7189" w:author="Pat Kinney" w:date="2018-07-14T22:55: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398"/>
          <w:ins w:id="7190" w:author="Pat Kinney" w:date="2018-07-14T22:51:00Z"/>
          <w:trPrChange w:id="7191" w:author="Pat Kinney" w:date="2018-07-14T22:55:00Z">
            <w:trPr>
              <w:gridBefore w:val="1"/>
              <w:trHeight w:hRule="exact" w:val="1028"/>
            </w:trPr>
          </w:trPrChange>
        </w:trPr>
        <w:tc>
          <w:tcPr>
            <w:tcW w:w="2322" w:type="dxa"/>
            <w:tcBorders>
              <w:top w:val="single" w:sz="3" w:space="0" w:color="000000"/>
              <w:left w:val="single" w:sz="11" w:space="0" w:color="000000"/>
              <w:bottom w:val="single" w:sz="3" w:space="0" w:color="000000"/>
              <w:right w:val="single" w:sz="3" w:space="0" w:color="000000"/>
            </w:tcBorders>
            <w:tcPrChange w:id="7192" w:author="Pat Kinney" w:date="2018-07-14T22:55:00Z">
              <w:tcPr>
                <w:tcW w:w="2322" w:type="dxa"/>
                <w:gridSpan w:val="2"/>
                <w:tcBorders>
                  <w:top w:val="single" w:sz="3" w:space="0" w:color="000000"/>
                  <w:left w:val="single" w:sz="11" w:space="0" w:color="000000"/>
                  <w:bottom w:val="single" w:sz="3" w:space="0" w:color="000000"/>
                  <w:right w:val="single" w:sz="3" w:space="0" w:color="000000"/>
                </w:tcBorders>
              </w:tcPr>
            </w:tcPrChange>
          </w:tcPr>
          <w:p w14:paraId="772EBC58" w14:textId="684F20AA" w:rsidR="0098152F" w:rsidRPr="00D91F0F" w:rsidRDefault="0098152F" w:rsidP="00143976">
            <w:pPr>
              <w:rPr>
                <w:ins w:id="7193" w:author="Pat Kinney" w:date="2018-07-14T22:51:00Z"/>
                <w:szCs w:val="24"/>
              </w:rPr>
            </w:pPr>
            <w:ins w:id="7194" w:author="Pat Kinney" w:date="2018-07-14T22:54:00Z">
              <w:r>
                <w:rPr>
                  <w:szCs w:val="24"/>
                </w:rPr>
                <w:t>MMI-OPERATION</w:t>
              </w:r>
            </w:ins>
          </w:p>
        </w:tc>
        <w:tc>
          <w:tcPr>
            <w:tcW w:w="1080" w:type="dxa"/>
            <w:tcBorders>
              <w:top w:val="single" w:sz="3" w:space="0" w:color="000000"/>
              <w:left w:val="single" w:sz="3" w:space="0" w:color="000000"/>
              <w:bottom w:val="single" w:sz="3" w:space="0" w:color="000000"/>
              <w:right w:val="single" w:sz="3" w:space="0" w:color="000000"/>
            </w:tcBorders>
            <w:tcPrChange w:id="7195" w:author="Pat Kinney" w:date="2018-07-14T22:55:00Z">
              <w:tcPr>
                <w:tcW w:w="736" w:type="dxa"/>
                <w:tcBorders>
                  <w:top w:val="single" w:sz="3" w:space="0" w:color="000000"/>
                  <w:left w:val="single" w:sz="3" w:space="0" w:color="000000"/>
                  <w:bottom w:val="single" w:sz="3" w:space="0" w:color="000000"/>
                  <w:right w:val="single" w:sz="3" w:space="0" w:color="000000"/>
                </w:tcBorders>
              </w:tcPr>
            </w:tcPrChange>
          </w:tcPr>
          <w:p w14:paraId="56FC60E5" w14:textId="71BFED1B" w:rsidR="0098152F" w:rsidRPr="00D91F0F" w:rsidRDefault="0098152F" w:rsidP="006D52D8">
            <w:pPr>
              <w:jc w:val="center"/>
              <w:rPr>
                <w:ins w:id="7196" w:author="Pat Kinney" w:date="2018-07-14T22:51:00Z"/>
                <w:szCs w:val="24"/>
              </w:rPr>
            </w:pPr>
          </w:p>
        </w:tc>
        <w:tc>
          <w:tcPr>
            <w:tcW w:w="1221" w:type="dxa"/>
            <w:tcBorders>
              <w:top w:val="single" w:sz="3" w:space="0" w:color="000000"/>
              <w:left w:val="single" w:sz="3" w:space="0" w:color="000000"/>
              <w:bottom w:val="single" w:sz="3" w:space="0" w:color="000000"/>
              <w:right w:val="single" w:sz="3" w:space="0" w:color="000000"/>
            </w:tcBorders>
            <w:tcPrChange w:id="7197" w:author="Pat Kinney" w:date="2018-07-14T22:55:00Z">
              <w:tcPr>
                <w:tcW w:w="1565" w:type="dxa"/>
                <w:gridSpan w:val="3"/>
                <w:tcBorders>
                  <w:top w:val="single" w:sz="3" w:space="0" w:color="000000"/>
                  <w:left w:val="single" w:sz="3" w:space="0" w:color="000000"/>
                  <w:bottom w:val="single" w:sz="3" w:space="0" w:color="000000"/>
                  <w:right w:val="single" w:sz="3" w:space="0" w:color="000000"/>
                </w:tcBorders>
              </w:tcPr>
            </w:tcPrChange>
          </w:tcPr>
          <w:p w14:paraId="2B1E24CF" w14:textId="19266A12" w:rsidR="0098152F" w:rsidRPr="00D91F0F" w:rsidRDefault="0098152F" w:rsidP="006D52D8">
            <w:pPr>
              <w:jc w:val="center"/>
              <w:rPr>
                <w:ins w:id="7198" w:author="Pat Kinney" w:date="2018-07-14T22:51:00Z"/>
                <w:szCs w:val="24"/>
              </w:rPr>
            </w:pPr>
          </w:p>
        </w:tc>
        <w:tc>
          <w:tcPr>
            <w:tcW w:w="1322" w:type="dxa"/>
            <w:tcBorders>
              <w:top w:val="single" w:sz="3" w:space="0" w:color="000000"/>
              <w:left w:val="single" w:sz="3" w:space="0" w:color="000000"/>
              <w:bottom w:val="single" w:sz="3" w:space="0" w:color="000000"/>
              <w:right w:val="single" w:sz="3" w:space="0" w:color="000000"/>
            </w:tcBorders>
            <w:tcPrChange w:id="7199" w:author="Pat Kinney" w:date="2018-07-14T22:55:00Z">
              <w:tcPr>
                <w:tcW w:w="1322" w:type="dxa"/>
                <w:gridSpan w:val="2"/>
                <w:tcBorders>
                  <w:top w:val="single" w:sz="3" w:space="0" w:color="000000"/>
                  <w:left w:val="single" w:sz="3" w:space="0" w:color="000000"/>
                  <w:bottom w:val="single" w:sz="3" w:space="0" w:color="000000"/>
                  <w:right w:val="single" w:sz="3" w:space="0" w:color="000000"/>
                </w:tcBorders>
              </w:tcPr>
            </w:tcPrChange>
          </w:tcPr>
          <w:p w14:paraId="3E76D717" w14:textId="77777777" w:rsidR="0098152F" w:rsidRPr="00D91F0F" w:rsidRDefault="0098152F" w:rsidP="006D52D8">
            <w:pPr>
              <w:jc w:val="center"/>
              <w:rPr>
                <w:ins w:id="7200" w:author="Pat Kinney" w:date="2018-07-14T22:51:00Z"/>
                <w:szCs w:val="24"/>
              </w:rPr>
            </w:pPr>
          </w:p>
        </w:tc>
        <w:tc>
          <w:tcPr>
            <w:tcW w:w="1223" w:type="dxa"/>
            <w:tcBorders>
              <w:top w:val="single" w:sz="3" w:space="0" w:color="000000"/>
              <w:left w:val="single" w:sz="3" w:space="0" w:color="000000"/>
              <w:bottom w:val="single" w:sz="3" w:space="0" w:color="000000"/>
              <w:right w:val="single" w:sz="11" w:space="0" w:color="000000"/>
            </w:tcBorders>
            <w:tcPrChange w:id="7201" w:author="Pat Kinney" w:date="2018-07-14T22:55:00Z">
              <w:tcPr>
                <w:tcW w:w="1223" w:type="dxa"/>
                <w:gridSpan w:val="2"/>
                <w:tcBorders>
                  <w:top w:val="single" w:sz="3" w:space="0" w:color="000000"/>
                  <w:left w:val="single" w:sz="3" w:space="0" w:color="000000"/>
                  <w:bottom w:val="single" w:sz="3" w:space="0" w:color="000000"/>
                  <w:right w:val="single" w:sz="11" w:space="0" w:color="000000"/>
                </w:tcBorders>
              </w:tcPr>
            </w:tcPrChange>
          </w:tcPr>
          <w:p w14:paraId="7026688A" w14:textId="20F2AEBE" w:rsidR="0098152F" w:rsidRPr="00D91F0F" w:rsidRDefault="0098152F" w:rsidP="006D52D8">
            <w:pPr>
              <w:jc w:val="center"/>
              <w:rPr>
                <w:ins w:id="7202" w:author="Pat Kinney" w:date="2018-07-14T22:51:00Z"/>
                <w:szCs w:val="24"/>
              </w:rPr>
            </w:pPr>
          </w:p>
        </w:tc>
      </w:tr>
      <w:tr w:rsidR="008B282B" w:rsidRPr="00D91F0F" w14:paraId="5D429079" w14:textId="77777777" w:rsidTr="008B282B">
        <w:tblPrEx>
          <w:tblW w:w="0" w:type="auto"/>
          <w:tblInd w:w="842" w:type="dxa"/>
          <w:tblLayout w:type="fixed"/>
          <w:tblCellMar>
            <w:left w:w="0" w:type="dxa"/>
            <w:right w:w="0" w:type="dxa"/>
          </w:tblCellMar>
          <w:tblLook w:val="01E0" w:firstRow="1" w:lastRow="1" w:firstColumn="1" w:lastColumn="1" w:noHBand="0" w:noVBand="0"/>
          <w:tblPrExChange w:id="7203" w:author="pat@kinneys.us" w:date="2018-09-11T18:52: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677"/>
          <w:ins w:id="7204" w:author="pat@kinneys.us" w:date="2018-09-11T18:52:00Z"/>
          <w:trPrChange w:id="7205" w:author="pat@kinneys.us" w:date="2018-09-11T18:52:00Z">
            <w:trPr>
              <w:gridAfter w:val="0"/>
              <w:trHeight w:hRule="exact" w:val="398"/>
            </w:trPr>
          </w:trPrChange>
        </w:trPr>
        <w:tc>
          <w:tcPr>
            <w:tcW w:w="2322" w:type="dxa"/>
            <w:tcBorders>
              <w:top w:val="single" w:sz="3" w:space="0" w:color="000000"/>
              <w:left w:val="single" w:sz="11" w:space="0" w:color="000000"/>
              <w:bottom w:val="single" w:sz="3" w:space="0" w:color="000000"/>
              <w:right w:val="single" w:sz="3" w:space="0" w:color="000000"/>
            </w:tcBorders>
            <w:tcPrChange w:id="7206" w:author="pat@kinneys.us" w:date="2018-09-11T18:52:00Z">
              <w:tcPr>
                <w:tcW w:w="2322" w:type="dxa"/>
                <w:gridSpan w:val="2"/>
                <w:tcBorders>
                  <w:top w:val="single" w:sz="3" w:space="0" w:color="000000"/>
                  <w:left w:val="single" w:sz="11" w:space="0" w:color="000000"/>
                  <w:bottom w:val="single" w:sz="3" w:space="0" w:color="000000"/>
                  <w:right w:val="single" w:sz="3" w:space="0" w:color="000000"/>
                </w:tcBorders>
              </w:tcPr>
            </w:tcPrChange>
          </w:tcPr>
          <w:p w14:paraId="506C8E61" w14:textId="37FBB3E3" w:rsidR="008B282B" w:rsidRDefault="008B282B" w:rsidP="00143976">
            <w:pPr>
              <w:rPr>
                <w:ins w:id="7207" w:author="pat@kinneys.us" w:date="2018-09-11T18:52:00Z"/>
                <w:szCs w:val="24"/>
              </w:rPr>
            </w:pPr>
            <w:ins w:id="7208" w:author="pat@kinneys.us" w:date="2018-09-11T18:52:00Z">
              <w:r>
                <w:t>MMI-SERVICE-DISCOVERY</w:t>
              </w:r>
            </w:ins>
          </w:p>
        </w:tc>
        <w:tc>
          <w:tcPr>
            <w:tcW w:w="1080" w:type="dxa"/>
            <w:tcBorders>
              <w:top w:val="single" w:sz="3" w:space="0" w:color="000000"/>
              <w:left w:val="single" w:sz="3" w:space="0" w:color="000000"/>
              <w:bottom w:val="single" w:sz="3" w:space="0" w:color="000000"/>
              <w:right w:val="single" w:sz="3" w:space="0" w:color="000000"/>
            </w:tcBorders>
            <w:tcPrChange w:id="7209" w:author="pat@kinneys.us" w:date="2018-09-11T18:52:00Z">
              <w:tcPr>
                <w:tcW w:w="1080" w:type="dxa"/>
                <w:gridSpan w:val="3"/>
                <w:tcBorders>
                  <w:top w:val="single" w:sz="3" w:space="0" w:color="000000"/>
                  <w:left w:val="single" w:sz="3" w:space="0" w:color="000000"/>
                  <w:bottom w:val="single" w:sz="3" w:space="0" w:color="000000"/>
                  <w:right w:val="single" w:sz="3" w:space="0" w:color="000000"/>
                </w:tcBorders>
              </w:tcPr>
            </w:tcPrChange>
          </w:tcPr>
          <w:p w14:paraId="6F9F0523" w14:textId="4E30D81E" w:rsidR="008B282B" w:rsidRPr="00D91F0F" w:rsidRDefault="008B282B" w:rsidP="006D52D8">
            <w:pPr>
              <w:jc w:val="center"/>
              <w:rPr>
                <w:ins w:id="7210" w:author="pat@kinneys.us" w:date="2018-09-11T18:52:00Z"/>
                <w:szCs w:val="24"/>
              </w:rPr>
            </w:pPr>
            <w:ins w:id="7211" w:author="pat@kinneys.us" w:date="2018-09-11T18:52:00Z">
              <w:r>
                <w:rPr>
                  <w:szCs w:val="24"/>
                </w:rPr>
                <w:t>X</w:t>
              </w:r>
            </w:ins>
          </w:p>
        </w:tc>
        <w:tc>
          <w:tcPr>
            <w:tcW w:w="1221" w:type="dxa"/>
            <w:tcBorders>
              <w:top w:val="single" w:sz="3" w:space="0" w:color="000000"/>
              <w:left w:val="single" w:sz="3" w:space="0" w:color="000000"/>
              <w:bottom w:val="single" w:sz="3" w:space="0" w:color="000000"/>
              <w:right w:val="single" w:sz="3" w:space="0" w:color="000000"/>
            </w:tcBorders>
            <w:tcPrChange w:id="7212" w:author="pat@kinneys.us" w:date="2018-09-11T18:52:00Z">
              <w:tcPr>
                <w:tcW w:w="1221" w:type="dxa"/>
                <w:tcBorders>
                  <w:top w:val="single" w:sz="3" w:space="0" w:color="000000"/>
                  <w:left w:val="single" w:sz="3" w:space="0" w:color="000000"/>
                  <w:bottom w:val="single" w:sz="3" w:space="0" w:color="000000"/>
                  <w:right w:val="single" w:sz="3" w:space="0" w:color="000000"/>
                </w:tcBorders>
              </w:tcPr>
            </w:tcPrChange>
          </w:tcPr>
          <w:p w14:paraId="4295111E" w14:textId="77777777" w:rsidR="008B282B" w:rsidRPr="00D91F0F" w:rsidRDefault="008B282B" w:rsidP="006D52D8">
            <w:pPr>
              <w:jc w:val="center"/>
              <w:rPr>
                <w:ins w:id="7213" w:author="pat@kinneys.us" w:date="2018-09-11T18:52:00Z"/>
                <w:szCs w:val="24"/>
              </w:rPr>
            </w:pPr>
          </w:p>
        </w:tc>
        <w:tc>
          <w:tcPr>
            <w:tcW w:w="1322" w:type="dxa"/>
            <w:tcBorders>
              <w:top w:val="single" w:sz="3" w:space="0" w:color="000000"/>
              <w:left w:val="single" w:sz="3" w:space="0" w:color="000000"/>
              <w:bottom w:val="single" w:sz="3" w:space="0" w:color="000000"/>
              <w:right w:val="single" w:sz="3" w:space="0" w:color="000000"/>
            </w:tcBorders>
            <w:tcPrChange w:id="7214" w:author="pat@kinneys.us" w:date="2018-09-11T18:52:00Z">
              <w:tcPr>
                <w:tcW w:w="1322" w:type="dxa"/>
                <w:gridSpan w:val="2"/>
                <w:tcBorders>
                  <w:top w:val="single" w:sz="3" w:space="0" w:color="000000"/>
                  <w:left w:val="single" w:sz="3" w:space="0" w:color="000000"/>
                  <w:bottom w:val="single" w:sz="3" w:space="0" w:color="000000"/>
                  <w:right w:val="single" w:sz="3" w:space="0" w:color="000000"/>
                </w:tcBorders>
              </w:tcPr>
            </w:tcPrChange>
          </w:tcPr>
          <w:p w14:paraId="6BBE7A0C" w14:textId="77777777" w:rsidR="008B282B" w:rsidRPr="00D91F0F" w:rsidRDefault="008B282B" w:rsidP="006D52D8">
            <w:pPr>
              <w:jc w:val="center"/>
              <w:rPr>
                <w:ins w:id="7215" w:author="pat@kinneys.us" w:date="2018-09-11T18:52:00Z"/>
                <w:szCs w:val="24"/>
              </w:rPr>
            </w:pPr>
          </w:p>
        </w:tc>
        <w:tc>
          <w:tcPr>
            <w:tcW w:w="1223" w:type="dxa"/>
            <w:tcBorders>
              <w:top w:val="single" w:sz="3" w:space="0" w:color="000000"/>
              <w:left w:val="single" w:sz="3" w:space="0" w:color="000000"/>
              <w:bottom w:val="single" w:sz="3" w:space="0" w:color="000000"/>
              <w:right w:val="single" w:sz="11" w:space="0" w:color="000000"/>
            </w:tcBorders>
            <w:tcPrChange w:id="7216" w:author="pat@kinneys.us" w:date="2018-09-11T18:52:00Z">
              <w:tcPr>
                <w:tcW w:w="1223" w:type="dxa"/>
                <w:gridSpan w:val="2"/>
                <w:tcBorders>
                  <w:top w:val="single" w:sz="3" w:space="0" w:color="000000"/>
                  <w:left w:val="single" w:sz="3" w:space="0" w:color="000000"/>
                  <w:bottom w:val="single" w:sz="3" w:space="0" w:color="000000"/>
                  <w:right w:val="single" w:sz="11" w:space="0" w:color="000000"/>
                </w:tcBorders>
              </w:tcPr>
            </w:tcPrChange>
          </w:tcPr>
          <w:p w14:paraId="055D0983" w14:textId="42DFC9C5" w:rsidR="008B282B" w:rsidRPr="00D91F0F" w:rsidRDefault="008B282B" w:rsidP="006D52D8">
            <w:pPr>
              <w:jc w:val="center"/>
              <w:rPr>
                <w:ins w:id="7217" w:author="pat@kinneys.us" w:date="2018-09-11T18:52:00Z"/>
                <w:szCs w:val="24"/>
              </w:rPr>
            </w:pPr>
            <w:ins w:id="7218" w:author="pat@kinneys.us" w:date="2018-09-11T18:52:00Z">
              <w:r>
                <w:rPr>
                  <w:szCs w:val="24"/>
                </w:rPr>
                <w:t>X</w:t>
              </w:r>
            </w:ins>
          </w:p>
        </w:tc>
      </w:tr>
    </w:tbl>
    <w:p w14:paraId="2E52E0A0" w14:textId="77777777" w:rsidR="00143976" w:rsidRPr="00C509F4" w:rsidRDefault="00143976" w:rsidP="00143976">
      <w:pPr>
        <w:rPr>
          <w:szCs w:val="24"/>
        </w:rPr>
      </w:pPr>
    </w:p>
    <w:p w14:paraId="2434DA84" w14:textId="04F7935F" w:rsidR="00B33675" w:rsidRDefault="00B33675" w:rsidP="008405B1">
      <w:pPr>
        <w:pStyle w:val="Heading2"/>
        <w:pPrChange w:id="7219" w:author="pat@kinneys.us" w:date="2018-09-11T13:55:00Z">
          <w:pPr>
            <w:pStyle w:val="Heading3"/>
          </w:pPr>
        </w:pPrChange>
      </w:pPr>
      <w:bookmarkStart w:id="7220" w:name="_Toc524456346"/>
      <w:r>
        <w:t>MMI-DATA primitive</w:t>
      </w:r>
      <w:r w:rsidR="00EC15F4">
        <w:t>s</w:t>
      </w:r>
      <w:bookmarkEnd w:id="7220"/>
    </w:p>
    <w:p w14:paraId="3C8029C6" w14:textId="31834D38" w:rsidR="00143976" w:rsidRPr="00C509F4" w:rsidRDefault="00143976" w:rsidP="00143976">
      <w:pPr>
        <w:rPr>
          <w:szCs w:val="24"/>
        </w:rPr>
      </w:pPr>
      <w:r w:rsidRPr="00C509F4">
        <w:rPr>
          <w:szCs w:val="24"/>
        </w:rPr>
        <w:t xml:space="preserve">The MMI data </w:t>
      </w:r>
      <w:r w:rsidR="00B33675">
        <w:rPr>
          <w:szCs w:val="24"/>
        </w:rPr>
        <w:t>primitive</w:t>
      </w:r>
      <w:r w:rsidR="00B33675" w:rsidRPr="00C509F4">
        <w:rPr>
          <w:szCs w:val="24"/>
        </w:rPr>
        <w:t xml:space="preserve"> </w:t>
      </w:r>
      <w:r w:rsidRPr="00C509F4">
        <w:rPr>
          <w:szCs w:val="24"/>
        </w:rPr>
        <w:t>delivers a</w:t>
      </w:r>
      <w:r w:rsidR="008C2A1F" w:rsidRPr="00C509F4">
        <w:rPr>
          <w:szCs w:val="24"/>
        </w:rPr>
        <w:t>n</w:t>
      </w:r>
      <w:r w:rsidRPr="00C509F4">
        <w:rPr>
          <w:szCs w:val="24"/>
        </w:rPr>
        <w:t xml:space="preserve"> MMI data payload from the protocol blocks to the</w:t>
      </w:r>
      <w:r w:rsidRPr="007A43F5">
        <w:rPr>
          <w:rFonts w:ascii="Arial" w:hAnsi="Arial" w:cs="Arial"/>
          <w:szCs w:val="24"/>
        </w:rPr>
        <w:t xml:space="preserve"> </w:t>
      </w:r>
      <w:r w:rsidRPr="00C509F4">
        <w:rPr>
          <w:szCs w:val="24"/>
        </w:rPr>
        <w:t xml:space="preserve">MCPS-SAP after it packages them into </w:t>
      </w:r>
      <w:r w:rsidR="008C2A1F" w:rsidRPr="00C509F4">
        <w:rPr>
          <w:szCs w:val="24"/>
        </w:rPr>
        <w:t>a</w:t>
      </w:r>
      <w:r w:rsidRPr="00C509F4">
        <w:rPr>
          <w:szCs w:val="24"/>
        </w:rPr>
        <w:t xml:space="preserve"> ULI IE</w:t>
      </w:r>
      <w:r w:rsidR="00A17163" w:rsidRPr="00C509F4">
        <w:rPr>
          <w:szCs w:val="24"/>
        </w:rPr>
        <w:t xml:space="preserve"> </w:t>
      </w:r>
      <w:r w:rsidR="00484706" w:rsidRPr="00C509F4">
        <w:rPr>
          <w:szCs w:val="24"/>
        </w:rPr>
        <w:t xml:space="preserve">or an MPX IE </w:t>
      </w:r>
      <w:r w:rsidR="00C37188" w:rsidRPr="00C509F4">
        <w:rPr>
          <w:szCs w:val="24"/>
        </w:rPr>
        <w:t>using</w:t>
      </w:r>
      <w:r w:rsidR="00A17163" w:rsidRPr="00C509F4">
        <w:rPr>
          <w:szCs w:val="24"/>
        </w:rPr>
        <w:t xml:space="preserve"> the format</w:t>
      </w:r>
      <w:r w:rsidR="00484706" w:rsidRPr="00C509F4">
        <w:rPr>
          <w:szCs w:val="24"/>
        </w:rPr>
        <w:t>s</w:t>
      </w:r>
      <w:r w:rsidR="00C37188" w:rsidRPr="00C509F4">
        <w:rPr>
          <w:szCs w:val="24"/>
        </w:rPr>
        <w:t xml:space="preserve"> shown in </w:t>
      </w:r>
      <w:ins w:id="7221" w:author="pat@kinneys.us" w:date="2018-09-11T18:53:00Z">
        <w:r w:rsidR="008B282B">
          <w:rPr>
            <w:szCs w:val="24"/>
          </w:rPr>
          <w:fldChar w:fldCharType="begin"/>
        </w:r>
        <w:r w:rsidR="008B282B">
          <w:rPr>
            <w:szCs w:val="24"/>
          </w:rPr>
          <w:instrText xml:space="preserve"> REF _Ref524455364 \h </w:instrText>
        </w:r>
        <w:r w:rsidR="008B282B">
          <w:rPr>
            <w:szCs w:val="24"/>
          </w:rPr>
        </w:r>
      </w:ins>
      <w:r w:rsidR="008B282B">
        <w:rPr>
          <w:szCs w:val="24"/>
        </w:rPr>
        <w:fldChar w:fldCharType="separate"/>
      </w:r>
      <w:ins w:id="7222" w:author="pat@kinneys.us" w:date="2018-09-11T18:53:00Z">
        <w:r w:rsidR="008B282B">
          <w:t xml:space="preserve">Table </w:t>
        </w:r>
        <w:r w:rsidR="008B282B">
          <w:rPr>
            <w:noProof/>
          </w:rPr>
          <w:t>5</w:t>
        </w:r>
        <w:r w:rsidR="008B282B">
          <w:noBreakHyphen/>
        </w:r>
        <w:r w:rsidR="008B282B">
          <w:rPr>
            <w:noProof/>
          </w:rPr>
          <w:t>2</w:t>
        </w:r>
        <w:r w:rsidR="008B282B">
          <w:rPr>
            <w:szCs w:val="24"/>
          </w:rPr>
          <w:fldChar w:fldCharType="end"/>
        </w:r>
        <w:r w:rsidR="008B282B">
          <w:rPr>
            <w:szCs w:val="24"/>
          </w:rPr>
          <w:t xml:space="preserve"> </w:t>
        </w:r>
      </w:ins>
      <w:del w:id="7223" w:author="pat@kinneys.us" w:date="2018-09-11T18:53:00Z">
        <w:r w:rsidR="00107769" w:rsidDel="008B282B">
          <w:rPr>
            <w:szCs w:val="24"/>
          </w:rPr>
          <w:fldChar w:fldCharType="begin"/>
        </w:r>
        <w:r w:rsidR="00107769" w:rsidDel="008B282B">
          <w:rPr>
            <w:szCs w:val="24"/>
          </w:rPr>
          <w:delInstrText xml:space="preserve"> REF _Ref392689083 \h </w:delInstrText>
        </w:r>
        <w:r w:rsidR="00107769" w:rsidDel="008B282B">
          <w:rPr>
            <w:szCs w:val="24"/>
          </w:rPr>
        </w:r>
        <w:r w:rsidR="00107769" w:rsidDel="008B282B">
          <w:rPr>
            <w:szCs w:val="24"/>
          </w:rPr>
          <w:fldChar w:fldCharType="separate"/>
        </w:r>
        <w:r w:rsidR="00107769" w:rsidDel="008B282B">
          <w:delText xml:space="preserve">Table </w:delText>
        </w:r>
        <w:r w:rsidR="00107769" w:rsidDel="008B282B">
          <w:rPr>
            <w:noProof/>
          </w:rPr>
          <w:delText>1</w:delText>
        </w:r>
        <w:r w:rsidR="00107769" w:rsidDel="008B282B">
          <w:noBreakHyphen/>
        </w:r>
        <w:r w:rsidR="00107769" w:rsidDel="008B282B">
          <w:rPr>
            <w:noProof/>
          </w:rPr>
          <w:delText>11</w:delText>
        </w:r>
        <w:r w:rsidR="00107769" w:rsidDel="008B282B">
          <w:rPr>
            <w:szCs w:val="24"/>
          </w:rPr>
          <w:fldChar w:fldCharType="end"/>
        </w:r>
        <w:r w:rsidR="00107769" w:rsidDel="008B282B">
          <w:rPr>
            <w:szCs w:val="24"/>
          </w:rPr>
          <w:delText xml:space="preserve"> </w:delText>
        </w:r>
      </w:del>
      <w:r w:rsidR="005D6B84" w:rsidRPr="00C509F4">
        <w:rPr>
          <w:szCs w:val="24"/>
        </w:rPr>
        <w:t>and</w:t>
      </w:r>
      <w:del w:id="7224" w:author="pat@kinneys.us" w:date="2018-09-11T18:54:00Z">
        <w:r w:rsidR="005D6B84" w:rsidRPr="00C509F4" w:rsidDel="008B282B">
          <w:rPr>
            <w:szCs w:val="24"/>
          </w:rPr>
          <w:delText xml:space="preserve"> </w:delText>
        </w:r>
      </w:del>
      <w:ins w:id="7225" w:author="pat@kinneys.us" w:date="2018-09-11T18:54:00Z">
        <w:r w:rsidR="008B282B">
          <w:rPr>
            <w:szCs w:val="24"/>
          </w:rPr>
          <w:t xml:space="preserve"> </w:t>
        </w:r>
        <w:r w:rsidR="008B282B">
          <w:rPr>
            <w:szCs w:val="24"/>
          </w:rPr>
          <w:fldChar w:fldCharType="begin"/>
        </w:r>
        <w:r w:rsidR="008B282B">
          <w:rPr>
            <w:szCs w:val="24"/>
          </w:rPr>
          <w:instrText xml:space="preserve"> REF _Ref524455390 \h </w:instrText>
        </w:r>
        <w:r w:rsidR="008B282B">
          <w:rPr>
            <w:szCs w:val="24"/>
          </w:rPr>
        </w:r>
      </w:ins>
      <w:r w:rsidR="008B282B">
        <w:rPr>
          <w:szCs w:val="24"/>
        </w:rPr>
        <w:fldChar w:fldCharType="separate"/>
      </w:r>
      <w:ins w:id="7226" w:author="pat@kinneys.us" w:date="2018-09-11T18:54:00Z">
        <w:r w:rsidR="008B282B">
          <w:t xml:space="preserve">Table </w:t>
        </w:r>
        <w:r w:rsidR="008B282B">
          <w:rPr>
            <w:noProof/>
          </w:rPr>
          <w:t>5</w:t>
        </w:r>
        <w:r w:rsidR="008B282B">
          <w:noBreakHyphen/>
        </w:r>
        <w:r w:rsidR="008B282B">
          <w:rPr>
            <w:noProof/>
          </w:rPr>
          <w:t>3</w:t>
        </w:r>
        <w:r w:rsidR="008B282B">
          <w:rPr>
            <w:szCs w:val="24"/>
          </w:rPr>
          <w:fldChar w:fldCharType="end"/>
        </w:r>
      </w:ins>
      <w:del w:id="7227" w:author="pat@kinneys.us" w:date="2018-09-11T18:54:00Z">
        <w:r w:rsidR="00107769" w:rsidDel="008B282B">
          <w:rPr>
            <w:szCs w:val="24"/>
          </w:rPr>
          <w:fldChar w:fldCharType="begin"/>
        </w:r>
        <w:r w:rsidR="00107769" w:rsidDel="008B282B">
          <w:rPr>
            <w:szCs w:val="24"/>
          </w:rPr>
          <w:delInstrText xml:space="preserve"> REF _Ref392689104 \h </w:delInstrText>
        </w:r>
        <w:r w:rsidR="00107769" w:rsidDel="008B282B">
          <w:rPr>
            <w:szCs w:val="24"/>
          </w:rPr>
        </w:r>
        <w:r w:rsidR="00107769" w:rsidDel="008B282B">
          <w:rPr>
            <w:szCs w:val="24"/>
          </w:rPr>
          <w:fldChar w:fldCharType="separate"/>
        </w:r>
        <w:r w:rsidR="00107769" w:rsidDel="008B282B">
          <w:delText xml:space="preserve">Table </w:delText>
        </w:r>
        <w:r w:rsidR="00107769" w:rsidDel="008B282B">
          <w:rPr>
            <w:noProof/>
          </w:rPr>
          <w:delText>1</w:delText>
        </w:r>
        <w:r w:rsidR="00107769" w:rsidDel="008B282B">
          <w:noBreakHyphen/>
        </w:r>
        <w:r w:rsidR="00107769" w:rsidDel="008B282B">
          <w:rPr>
            <w:noProof/>
          </w:rPr>
          <w:delText>12</w:delText>
        </w:r>
        <w:r w:rsidR="00107769" w:rsidDel="008B282B">
          <w:rPr>
            <w:szCs w:val="24"/>
          </w:rPr>
          <w:fldChar w:fldCharType="end"/>
        </w:r>
      </w:del>
      <w:r w:rsidR="00FB5023" w:rsidRPr="00C509F4">
        <w:rPr>
          <w:szCs w:val="24"/>
        </w:rPr>
        <w:t xml:space="preserve">.  The </w:t>
      </w:r>
      <w:r w:rsidRPr="00C509F4">
        <w:rPr>
          <w:szCs w:val="24"/>
        </w:rPr>
        <w:t xml:space="preserve">dispatch or </w:t>
      </w:r>
      <w:proofErr w:type="spellStart"/>
      <w:r w:rsidRPr="00C509F4">
        <w:rPr>
          <w:szCs w:val="24"/>
        </w:rPr>
        <w:t>EtherType</w:t>
      </w:r>
      <w:proofErr w:type="spellEnd"/>
      <w:r w:rsidRPr="00C509F4">
        <w:rPr>
          <w:szCs w:val="24"/>
        </w:rPr>
        <w:t xml:space="preserve"> </w:t>
      </w:r>
      <w:r w:rsidR="008C2A1F" w:rsidRPr="00C509F4">
        <w:rPr>
          <w:szCs w:val="24"/>
        </w:rPr>
        <w:t xml:space="preserve">ID </w:t>
      </w:r>
      <w:r w:rsidR="00A17163" w:rsidRPr="00C509F4">
        <w:rPr>
          <w:szCs w:val="24"/>
        </w:rPr>
        <w:t xml:space="preserve">indicates </w:t>
      </w:r>
      <w:r w:rsidRPr="00C509F4">
        <w:rPr>
          <w:szCs w:val="24"/>
        </w:rPr>
        <w:t xml:space="preserve">the </w:t>
      </w:r>
      <w:r w:rsidR="00A17163" w:rsidRPr="00C509F4">
        <w:rPr>
          <w:szCs w:val="24"/>
        </w:rPr>
        <w:t xml:space="preserve">ULI </w:t>
      </w:r>
      <w:r w:rsidRPr="00C509F4">
        <w:rPr>
          <w:szCs w:val="24"/>
        </w:rPr>
        <w:t>dest</w:t>
      </w:r>
      <w:r w:rsidR="00FB5023" w:rsidRPr="00C509F4">
        <w:rPr>
          <w:szCs w:val="24"/>
        </w:rPr>
        <w:t xml:space="preserve">ination </w:t>
      </w:r>
      <w:r w:rsidR="00A17163" w:rsidRPr="00C509F4">
        <w:rPr>
          <w:szCs w:val="24"/>
        </w:rPr>
        <w:t>of the data payload</w:t>
      </w:r>
      <w:r w:rsidR="00FB5023" w:rsidRPr="00C509F4">
        <w:rPr>
          <w:szCs w:val="24"/>
        </w:rPr>
        <w:t xml:space="preserve">. </w:t>
      </w:r>
    </w:p>
    <w:p w14:paraId="1BCF6DFE" w14:textId="77777777" w:rsidR="00143976" w:rsidRPr="00C509F4" w:rsidDel="00886E95" w:rsidRDefault="00143976">
      <w:pPr>
        <w:jc w:val="center"/>
        <w:rPr>
          <w:del w:id="7228" w:author="Pat Kinney" w:date="2018-07-14T17:39:00Z"/>
          <w:szCs w:val="24"/>
        </w:rPr>
        <w:pPrChange w:id="7229" w:author="Pat Kinney" w:date="2018-07-14T17:39:00Z">
          <w:pPr/>
        </w:pPrChange>
      </w:pPr>
    </w:p>
    <w:p w14:paraId="7FBB73AC" w14:textId="0C8842CE" w:rsidR="00143976" w:rsidRPr="00C509F4" w:rsidRDefault="001E4A2B">
      <w:pPr>
        <w:pStyle w:val="Caption"/>
        <w:jc w:val="center"/>
        <w:pPrChange w:id="7230" w:author="Pat Kinney" w:date="2018-07-14T17:39:00Z">
          <w:pPr>
            <w:pStyle w:val="Caption"/>
            <w:ind w:left="720" w:firstLine="720"/>
          </w:pPr>
        </w:pPrChange>
      </w:pPr>
      <w:bookmarkStart w:id="7231" w:name="_Ref392689083"/>
      <w:bookmarkStart w:id="7232" w:name="_Ref524455364"/>
      <w:r>
        <w:t xml:space="preserve">Table </w:t>
      </w:r>
      <w:ins w:id="7233" w:author="pat@kinneys.us" w:date="2018-09-11T18:49:00Z">
        <w:r w:rsidR="00884DC6">
          <w:fldChar w:fldCharType="begin"/>
        </w:r>
        <w:r w:rsidR="00884DC6">
          <w:instrText xml:space="preserve"> STYLEREF 1 \s </w:instrText>
        </w:r>
      </w:ins>
      <w:r w:rsidR="00884DC6">
        <w:fldChar w:fldCharType="separate"/>
      </w:r>
      <w:r w:rsidR="00884DC6">
        <w:rPr>
          <w:noProof/>
        </w:rPr>
        <w:t>5</w:t>
      </w:r>
      <w:ins w:id="7234"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235" w:author="pat@kinneys.us" w:date="2018-09-11T18:49:00Z">
        <w:r w:rsidR="00884DC6">
          <w:rPr>
            <w:noProof/>
          </w:rPr>
          <w:t>2</w:t>
        </w:r>
        <w:r w:rsidR="00884DC6">
          <w:fldChar w:fldCharType="end"/>
        </w:r>
      </w:ins>
      <w:bookmarkEnd w:id="7232"/>
      <w:ins w:id="7236" w:author="Pat Kinney" w:date="2018-07-16T16:55:00Z">
        <w:del w:id="7237" w:author="pat@kinneys.us" w:date="2018-09-11T18:49:00Z">
          <w:r w:rsidR="00F943B2" w:rsidDel="00884DC6">
            <w:fldChar w:fldCharType="begin"/>
          </w:r>
          <w:r w:rsidR="00F943B2" w:rsidDel="00884DC6">
            <w:delInstrText xml:space="preserve"> STYLEREF 1 \s </w:delInstrText>
          </w:r>
        </w:del>
      </w:ins>
      <w:del w:id="7238" w:author="pat@kinneys.us" w:date="2018-09-11T18:49:00Z">
        <w:r w:rsidR="00F943B2" w:rsidDel="00884DC6">
          <w:fldChar w:fldCharType="separate"/>
        </w:r>
        <w:r w:rsidR="00F943B2" w:rsidDel="00884DC6">
          <w:rPr>
            <w:noProof/>
          </w:rPr>
          <w:delText>4</w:delText>
        </w:r>
      </w:del>
      <w:ins w:id="7239" w:author="Pat Kinney" w:date="2018-07-16T16:55:00Z">
        <w:del w:id="7240"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241" w:author="pat@kinneys.us" w:date="2018-09-11T18:49:00Z">
        <w:r w:rsidR="00F943B2" w:rsidDel="00884DC6">
          <w:fldChar w:fldCharType="separate"/>
        </w:r>
      </w:del>
      <w:ins w:id="7242" w:author="Pat Kinney" w:date="2018-07-16T16:55:00Z">
        <w:del w:id="7243" w:author="pat@kinneys.us" w:date="2018-09-11T18:49:00Z">
          <w:r w:rsidR="00F943B2" w:rsidDel="00884DC6">
            <w:rPr>
              <w:noProof/>
            </w:rPr>
            <w:delText>2</w:delText>
          </w:r>
          <w:r w:rsidR="00F943B2" w:rsidDel="00884DC6">
            <w:fldChar w:fldCharType="end"/>
          </w:r>
        </w:del>
      </w:ins>
      <w:del w:id="724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7231"/>
    </w:p>
    <w:tbl>
      <w:tblPr>
        <w:tblStyle w:val="TableGrid"/>
        <w:tblW w:w="0" w:type="auto"/>
        <w:jc w:val="center"/>
        <w:tblLayout w:type="fixed"/>
        <w:tblLook w:val="04A0" w:firstRow="1" w:lastRow="0" w:firstColumn="1" w:lastColumn="0" w:noHBand="0" w:noVBand="1"/>
        <w:tblPrChange w:id="7245"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1890"/>
        <w:tblGridChange w:id="7246">
          <w:tblGrid>
            <w:gridCol w:w="1440"/>
            <w:gridCol w:w="1890"/>
          </w:tblGrid>
        </w:tblGridChange>
      </w:tblGrid>
      <w:tr w:rsidR="005D6B84" w:rsidRPr="00C509F4" w14:paraId="2EDDB65D" w14:textId="77777777" w:rsidTr="00886E95">
        <w:trPr>
          <w:jc w:val="center"/>
        </w:trPr>
        <w:tc>
          <w:tcPr>
            <w:tcW w:w="1440" w:type="dxa"/>
            <w:tcPrChange w:id="7247" w:author="Pat Kinney" w:date="2018-07-14T17:39:00Z">
              <w:tcPr>
                <w:tcW w:w="1440" w:type="dxa"/>
              </w:tcPr>
            </w:tcPrChange>
          </w:tcPr>
          <w:p w14:paraId="55519BD9" w14:textId="0EA8E0CA" w:rsidR="005D6B84" w:rsidRPr="00C509F4" w:rsidRDefault="005D6B84" w:rsidP="00FB5023">
            <w:pPr>
              <w:rPr>
                <w:rFonts w:ascii="Times New Roman" w:hAnsi="Times New Roman"/>
                <w:szCs w:val="24"/>
              </w:rPr>
            </w:pPr>
            <w:r w:rsidRPr="00C509F4">
              <w:rPr>
                <w:rFonts w:ascii="Times New Roman" w:hAnsi="Times New Roman"/>
                <w:szCs w:val="24"/>
              </w:rPr>
              <w:t>Octets: 1</w:t>
            </w:r>
          </w:p>
        </w:tc>
        <w:tc>
          <w:tcPr>
            <w:tcW w:w="1890" w:type="dxa"/>
            <w:tcPrChange w:id="7248" w:author="Pat Kinney" w:date="2018-07-14T17:39:00Z">
              <w:tcPr>
                <w:tcW w:w="1890" w:type="dxa"/>
              </w:tcPr>
            </w:tcPrChange>
          </w:tcPr>
          <w:p w14:paraId="18C3E966" w14:textId="77777777" w:rsidR="005D6B84" w:rsidRPr="00C509F4" w:rsidRDefault="005D6B84" w:rsidP="00143976">
            <w:pPr>
              <w:jc w:val="center"/>
              <w:rPr>
                <w:rFonts w:ascii="Times New Roman" w:hAnsi="Times New Roman"/>
                <w:szCs w:val="24"/>
              </w:rPr>
            </w:pPr>
            <w:r w:rsidRPr="00C509F4">
              <w:rPr>
                <w:rFonts w:ascii="Times New Roman" w:hAnsi="Times New Roman"/>
                <w:szCs w:val="24"/>
              </w:rPr>
              <w:t>Variable</w:t>
            </w:r>
          </w:p>
        </w:tc>
      </w:tr>
      <w:tr w:rsidR="005D6B84" w:rsidRPr="00C509F4" w14:paraId="3596B289" w14:textId="77777777" w:rsidTr="00886E95">
        <w:trPr>
          <w:jc w:val="center"/>
        </w:trPr>
        <w:tc>
          <w:tcPr>
            <w:tcW w:w="1440" w:type="dxa"/>
            <w:tcPrChange w:id="7249" w:author="Pat Kinney" w:date="2018-07-14T17:39:00Z">
              <w:tcPr>
                <w:tcW w:w="1440" w:type="dxa"/>
              </w:tcPr>
            </w:tcPrChange>
          </w:tcPr>
          <w:p w14:paraId="762A851D" w14:textId="330EB9FF" w:rsidR="005D6B84" w:rsidRPr="00C509F4" w:rsidRDefault="005D6B84" w:rsidP="00143976">
            <w:pPr>
              <w:rPr>
                <w:rFonts w:ascii="Times New Roman" w:hAnsi="Times New Roman"/>
                <w:szCs w:val="24"/>
              </w:rPr>
            </w:pPr>
            <w:r w:rsidRPr="00C509F4">
              <w:rPr>
                <w:rFonts w:ascii="Times New Roman" w:hAnsi="Times New Roman"/>
                <w:szCs w:val="24"/>
              </w:rPr>
              <w:t>ULI IE ID</w:t>
            </w:r>
          </w:p>
        </w:tc>
        <w:tc>
          <w:tcPr>
            <w:tcW w:w="1890" w:type="dxa"/>
            <w:tcPrChange w:id="7250" w:author="Pat Kinney" w:date="2018-07-14T17:39:00Z">
              <w:tcPr>
                <w:tcW w:w="1890" w:type="dxa"/>
              </w:tcPr>
            </w:tcPrChange>
          </w:tcPr>
          <w:p w14:paraId="6A616619" w14:textId="0BC31B6C" w:rsidR="005D6B84" w:rsidRPr="00C509F4" w:rsidRDefault="005D6B84" w:rsidP="00FB5023">
            <w:pPr>
              <w:jc w:val="center"/>
              <w:rPr>
                <w:rFonts w:ascii="Times New Roman" w:hAnsi="Times New Roman"/>
                <w:szCs w:val="24"/>
              </w:rPr>
            </w:pPr>
            <w:r w:rsidRPr="00C509F4">
              <w:rPr>
                <w:rFonts w:ascii="Times New Roman" w:hAnsi="Times New Roman"/>
                <w:szCs w:val="24"/>
              </w:rPr>
              <w:t>Payload</w:t>
            </w:r>
          </w:p>
        </w:tc>
      </w:tr>
    </w:tbl>
    <w:p w14:paraId="61C347FE" w14:textId="77777777" w:rsidR="005D6B84" w:rsidRPr="00C509F4" w:rsidDel="00886E95" w:rsidRDefault="005D6B84">
      <w:pPr>
        <w:jc w:val="center"/>
        <w:rPr>
          <w:del w:id="7251" w:author="Pat Kinney" w:date="2018-07-14T17:39:00Z"/>
          <w:szCs w:val="24"/>
        </w:rPr>
      </w:pPr>
    </w:p>
    <w:p w14:paraId="32D5A0B7" w14:textId="229D572E" w:rsidR="005D6B84" w:rsidRPr="00C509F4" w:rsidRDefault="001E4A2B">
      <w:pPr>
        <w:pStyle w:val="Caption"/>
        <w:keepNext/>
        <w:jc w:val="center"/>
        <w:pPrChange w:id="7252" w:author="Pat Kinney" w:date="2018-07-14T17:39:00Z">
          <w:pPr>
            <w:pStyle w:val="Caption"/>
            <w:keepNext/>
            <w:ind w:left="2160" w:firstLine="720"/>
          </w:pPr>
        </w:pPrChange>
      </w:pPr>
      <w:bookmarkStart w:id="7253" w:name="_Ref392689104"/>
      <w:bookmarkStart w:id="7254" w:name="_Ref524455390"/>
      <w:r>
        <w:t xml:space="preserve">Table </w:t>
      </w:r>
      <w:ins w:id="7255" w:author="pat@kinneys.us" w:date="2018-09-11T18:49:00Z">
        <w:r w:rsidR="00884DC6">
          <w:fldChar w:fldCharType="begin"/>
        </w:r>
        <w:r w:rsidR="00884DC6">
          <w:instrText xml:space="preserve"> STYLEREF 1 \s </w:instrText>
        </w:r>
      </w:ins>
      <w:r w:rsidR="00884DC6">
        <w:fldChar w:fldCharType="separate"/>
      </w:r>
      <w:r w:rsidR="00884DC6">
        <w:rPr>
          <w:noProof/>
        </w:rPr>
        <w:t>5</w:t>
      </w:r>
      <w:ins w:id="7256"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257" w:author="pat@kinneys.us" w:date="2018-09-11T18:49:00Z">
        <w:r w:rsidR="00884DC6">
          <w:rPr>
            <w:noProof/>
          </w:rPr>
          <w:t>3</w:t>
        </w:r>
        <w:r w:rsidR="00884DC6">
          <w:fldChar w:fldCharType="end"/>
        </w:r>
      </w:ins>
      <w:bookmarkEnd w:id="7254"/>
      <w:ins w:id="7258" w:author="Pat Kinney" w:date="2018-07-16T16:55:00Z">
        <w:del w:id="7259" w:author="pat@kinneys.us" w:date="2018-09-11T18:49:00Z">
          <w:r w:rsidR="00F943B2" w:rsidDel="00884DC6">
            <w:fldChar w:fldCharType="begin"/>
          </w:r>
          <w:r w:rsidR="00F943B2" w:rsidDel="00884DC6">
            <w:delInstrText xml:space="preserve"> STYLEREF 1 \s </w:delInstrText>
          </w:r>
        </w:del>
      </w:ins>
      <w:del w:id="7260" w:author="pat@kinneys.us" w:date="2018-09-11T18:49:00Z">
        <w:r w:rsidR="00F943B2" w:rsidDel="00884DC6">
          <w:fldChar w:fldCharType="separate"/>
        </w:r>
        <w:r w:rsidR="00F943B2" w:rsidDel="00884DC6">
          <w:rPr>
            <w:noProof/>
          </w:rPr>
          <w:delText>4</w:delText>
        </w:r>
      </w:del>
      <w:ins w:id="7261" w:author="Pat Kinney" w:date="2018-07-16T16:55:00Z">
        <w:del w:id="7262"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263" w:author="pat@kinneys.us" w:date="2018-09-11T18:49:00Z">
        <w:r w:rsidR="00F943B2" w:rsidDel="00884DC6">
          <w:fldChar w:fldCharType="separate"/>
        </w:r>
      </w:del>
      <w:ins w:id="7264" w:author="Pat Kinney" w:date="2018-07-16T16:55:00Z">
        <w:del w:id="7265" w:author="pat@kinneys.us" w:date="2018-09-11T18:49:00Z">
          <w:r w:rsidR="00F943B2" w:rsidDel="00884DC6">
            <w:rPr>
              <w:noProof/>
            </w:rPr>
            <w:delText>3</w:delText>
          </w:r>
          <w:r w:rsidR="00F943B2" w:rsidDel="00884DC6">
            <w:fldChar w:fldCharType="end"/>
          </w:r>
        </w:del>
      </w:ins>
      <w:del w:id="726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7253"/>
    </w:p>
    <w:tbl>
      <w:tblPr>
        <w:tblStyle w:val="TableGrid"/>
        <w:tblW w:w="0" w:type="auto"/>
        <w:jc w:val="center"/>
        <w:tblLayout w:type="fixed"/>
        <w:tblLook w:val="04A0" w:firstRow="1" w:lastRow="0" w:firstColumn="1" w:lastColumn="0" w:noHBand="0" w:noVBand="1"/>
        <w:tblPrChange w:id="7267"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2700"/>
        <w:gridCol w:w="1980"/>
        <w:tblGridChange w:id="7268">
          <w:tblGrid>
            <w:gridCol w:w="1440"/>
            <w:gridCol w:w="2700"/>
            <w:gridCol w:w="1980"/>
          </w:tblGrid>
        </w:tblGridChange>
      </w:tblGrid>
      <w:tr w:rsidR="005D6B84" w:rsidRPr="00C509F4" w14:paraId="60139F8D" w14:textId="77777777" w:rsidTr="00886E95">
        <w:trPr>
          <w:jc w:val="center"/>
        </w:trPr>
        <w:tc>
          <w:tcPr>
            <w:tcW w:w="1440" w:type="dxa"/>
            <w:tcPrChange w:id="7269" w:author="Pat Kinney" w:date="2018-07-14T17:39:00Z">
              <w:tcPr>
                <w:tcW w:w="1440" w:type="dxa"/>
              </w:tcPr>
            </w:tcPrChange>
          </w:tcPr>
          <w:p w14:paraId="48836DD0" w14:textId="77777777" w:rsidR="005D6B84" w:rsidRPr="00C509F4" w:rsidRDefault="005D6B84" w:rsidP="005D6B84">
            <w:pPr>
              <w:rPr>
                <w:rFonts w:ascii="Times New Roman" w:hAnsi="Times New Roman"/>
                <w:szCs w:val="24"/>
              </w:rPr>
            </w:pPr>
            <w:r w:rsidRPr="00C509F4">
              <w:rPr>
                <w:rFonts w:ascii="Times New Roman" w:hAnsi="Times New Roman"/>
                <w:szCs w:val="24"/>
              </w:rPr>
              <w:t>Octets: 1</w:t>
            </w:r>
          </w:p>
        </w:tc>
        <w:tc>
          <w:tcPr>
            <w:tcW w:w="2700" w:type="dxa"/>
            <w:tcPrChange w:id="7270" w:author="Pat Kinney" w:date="2018-07-14T17:39:00Z">
              <w:tcPr>
                <w:tcW w:w="2700" w:type="dxa"/>
              </w:tcPr>
            </w:tcPrChange>
          </w:tcPr>
          <w:p w14:paraId="75189C87"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2</w:t>
            </w:r>
          </w:p>
        </w:tc>
        <w:tc>
          <w:tcPr>
            <w:tcW w:w="1980" w:type="dxa"/>
            <w:tcPrChange w:id="7271" w:author="Pat Kinney" w:date="2018-07-14T17:39:00Z">
              <w:tcPr>
                <w:tcW w:w="1980" w:type="dxa"/>
              </w:tcPr>
            </w:tcPrChange>
          </w:tcPr>
          <w:p w14:paraId="4C39CA53"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Variable</w:t>
            </w:r>
          </w:p>
        </w:tc>
      </w:tr>
      <w:tr w:rsidR="005D6B84" w:rsidRPr="00C509F4" w14:paraId="6B45E986" w14:textId="77777777" w:rsidTr="00886E95">
        <w:trPr>
          <w:jc w:val="center"/>
        </w:trPr>
        <w:tc>
          <w:tcPr>
            <w:tcW w:w="1440" w:type="dxa"/>
            <w:tcPrChange w:id="7272" w:author="Pat Kinney" w:date="2018-07-14T17:39:00Z">
              <w:tcPr>
                <w:tcW w:w="1440" w:type="dxa"/>
              </w:tcPr>
            </w:tcPrChange>
          </w:tcPr>
          <w:p w14:paraId="227BBE94" w14:textId="77777777" w:rsidR="005D6B84" w:rsidRPr="00C509F4" w:rsidRDefault="005D6B84" w:rsidP="005D6B84">
            <w:pPr>
              <w:rPr>
                <w:rFonts w:ascii="Times New Roman" w:hAnsi="Times New Roman"/>
                <w:szCs w:val="24"/>
              </w:rPr>
            </w:pPr>
            <w:r w:rsidRPr="00C509F4">
              <w:rPr>
                <w:rFonts w:ascii="Times New Roman" w:hAnsi="Times New Roman"/>
                <w:szCs w:val="24"/>
              </w:rPr>
              <w:t>MPX IE ID</w:t>
            </w:r>
          </w:p>
        </w:tc>
        <w:tc>
          <w:tcPr>
            <w:tcW w:w="2700" w:type="dxa"/>
            <w:tcPrChange w:id="7273" w:author="Pat Kinney" w:date="2018-07-14T17:39:00Z">
              <w:tcPr>
                <w:tcW w:w="2700" w:type="dxa"/>
              </w:tcPr>
            </w:tcPrChange>
          </w:tcPr>
          <w:p w14:paraId="004AEAB1" w14:textId="77777777" w:rsidR="005D6B84" w:rsidRPr="00C509F4" w:rsidRDefault="005D6B84" w:rsidP="005D6B84">
            <w:pPr>
              <w:rPr>
                <w:rFonts w:ascii="Times New Roman" w:hAnsi="Times New Roman"/>
                <w:szCs w:val="24"/>
              </w:rPr>
            </w:pPr>
            <w:r w:rsidRPr="00C509F4">
              <w:rPr>
                <w:rFonts w:ascii="Times New Roman" w:hAnsi="Times New Roman"/>
                <w:szCs w:val="24"/>
              </w:rPr>
              <w:t>Dispatch/</w:t>
            </w:r>
            <w:proofErr w:type="spellStart"/>
            <w:r w:rsidRPr="00C509F4">
              <w:rPr>
                <w:rFonts w:ascii="Times New Roman" w:hAnsi="Times New Roman"/>
                <w:szCs w:val="24"/>
              </w:rPr>
              <w:t>EtherType</w:t>
            </w:r>
            <w:proofErr w:type="spellEnd"/>
            <w:r w:rsidRPr="00C509F4">
              <w:rPr>
                <w:rFonts w:ascii="Times New Roman" w:hAnsi="Times New Roman"/>
                <w:szCs w:val="24"/>
              </w:rPr>
              <w:t xml:space="preserve"> ID</w:t>
            </w:r>
          </w:p>
        </w:tc>
        <w:tc>
          <w:tcPr>
            <w:tcW w:w="1980" w:type="dxa"/>
            <w:tcPrChange w:id="7274" w:author="Pat Kinney" w:date="2018-07-14T17:39:00Z">
              <w:tcPr>
                <w:tcW w:w="1980" w:type="dxa"/>
              </w:tcPr>
            </w:tcPrChange>
          </w:tcPr>
          <w:p w14:paraId="551A413F"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Payload</w:t>
            </w:r>
          </w:p>
        </w:tc>
      </w:tr>
    </w:tbl>
    <w:p w14:paraId="74A707F9" w14:textId="709F859C" w:rsidR="00143976" w:rsidRPr="00C509F4" w:rsidRDefault="00143976" w:rsidP="00143976">
      <w:pPr>
        <w:rPr>
          <w:szCs w:val="24"/>
        </w:rPr>
      </w:pPr>
    </w:p>
    <w:p w14:paraId="748B8CA3" w14:textId="5B1E2502" w:rsidR="00FB5023" w:rsidRPr="007A43F5" w:rsidRDefault="00C37188" w:rsidP="00FB5023">
      <w:pPr>
        <w:rPr>
          <w:rFonts w:ascii="Arial" w:hAnsi="Arial" w:cs="Arial"/>
          <w:szCs w:val="24"/>
        </w:rPr>
      </w:pPr>
      <w:r w:rsidRPr="00C509F4">
        <w:rPr>
          <w:szCs w:val="24"/>
        </w:rPr>
        <w:t>The formatted</w:t>
      </w:r>
      <w:r w:rsidR="00FB5023" w:rsidRPr="00C509F4">
        <w:rPr>
          <w:szCs w:val="24"/>
        </w:rPr>
        <w:t xml:space="preserve"> ULI IE </w:t>
      </w:r>
      <w:r w:rsidR="00484706" w:rsidRPr="00C509F4">
        <w:rPr>
          <w:szCs w:val="24"/>
        </w:rPr>
        <w:t xml:space="preserve">or MPX IE </w:t>
      </w:r>
      <w:r w:rsidR="00FB5023" w:rsidRPr="00C509F4">
        <w:rPr>
          <w:szCs w:val="24"/>
        </w:rPr>
        <w:t xml:space="preserve">is sent using the MCPS-DATA primitive via either Data or Multipurpose frames to the recipient device.  At the recipient device, the ULI IE </w:t>
      </w:r>
      <w:r w:rsidR="00375C47" w:rsidRPr="00C509F4">
        <w:rPr>
          <w:szCs w:val="24"/>
        </w:rPr>
        <w:t xml:space="preserve">or MPX IE </w:t>
      </w:r>
      <w:r w:rsidR="00FB5023" w:rsidRPr="00C509F4">
        <w:rPr>
          <w:szCs w:val="24"/>
        </w:rPr>
        <w:t xml:space="preserve">is delivered to the MCPS-SAP where the MMI data service delivers the data payload to the </w:t>
      </w:r>
      <w:r w:rsidR="008A5DA7" w:rsidRPr="00C509F4">
        <w:rPr>
          <w:szCs w:val="24"/>
        </w:rPr>
        <w:t xml:space="preserve">SAP of the </w:t>
      </w:r>
      <w:r w:rsidR="00FB5023" w:rsidRPr="00C509F4">
        <w:rPr>
          <w:szCs w:val="24"/>
        </w:rPr>
        <w:t>protocol block</w:t>
      </w:r>
      <w:r w:rsidR="008A5DA7" w:rsidRPr="00C509F4">
        <w:rPr>
          <w:szCs w:val="24"/>
        </w:rPr>
        <w:t xml:space="preserve"> or upper layer interface as identified by the dispatch/</w:t>
      </w:r>
      <w:proofErr w:type="spellStart"/>
      <w:r w:rsidR="008A5DA7" w:rsidRPr="00C509F4">
        <w:rPr>
          <w:szCs w:val="24"/>
        </w:rPr>
        <w:t>EtherType</w:t>
      </w:r>
      <w:proofErr w:type="spellEnd"/>
      <w:r w:rsidR="008A5DA7" w:rsidRPr="00C509F4">
        <w:rPr>
          <w:szCs w:val="24"/>
        </w:rPr>
        <w:t xml:space="preserve"> ID</w:t>
      </w:r>
      <w:r w:rsidR="00FB5023" w:rsidRPr="00C509F4">
        <w:rPr>
          <w:szCs w:val="24"/>
        </w:rPr>
        <w:t xml:space="preserve">. </w:t>
      </w:r>
      <w:del w:id="7275" w:author="Pat Kinney" w:date="2018-07-16T16:57:00Z">
        <w:r w:rsidR="00FB5023" w:rsidRPr="00C509F4" w:rsidDel="00A03DC1">
          <w:rPr>
            <w:szCs w:val="24"/>
          </w:rPr>
          <w:delText xml:space="preserve"> </w:delText>
        </w:r>
      </w:del>
      <w:ins w:id="7276" w:author="Pat Kinney" w:date="2018-07-16T16:57:00Z">
        <w:r w:rsidR="00A03DC1">
          <w:rPr>
            <w:szCs w:val="24"/>
          </w:rPr>
          <w:fldChar w:fldCharType="begin"/>
        </w:r>
        <w:r w:rsidR="00A03DC1">
          <w:rPr>
            <w:szCs w:val="24"/>
          </w:rPr>
          <w:instrText xml:space="preserve"> REF _Ref393379579 \h </w:instrText>
        </w:r>
      </w:ins>
      <w:r w:rsidR="00A03DC1">
        <w:rPr>
          <w:szCs w:val="24"/>
        </w:rPr>
      </w:r>
      <w:r w:rsidR="00A03DC1">
        <w:rPr>
          <w:szCs w:val="24"/>
        </w:rPr>
        <w:fldChar w:fldCharType="separate"/>
      </w:r>
      <w:ins w:id="7277" w:author="Pat Kinney" w:date="2018-07-16T16:57:00Z">
        <w:r w:rsidR="00A03DC1">
          <w:t xml:space="preserve">Figure </w:t>
        </w:r>
        <w:r w:rsidR="00A03DC1">
          <w:rPr>
            <w:noProof/>
          </w:rPr>
          <w:t>4</w:t>
        </w:r>
        <w:r w:rsidR="00A03DC1">
          <w:noBreakHyphen/>
        </w:r>
        <w:r w:rsidR="00A03DC1">
          <w:rPr>
            <w:noProof/>
          </w:rPr>
          <w:t>1</w:t>
        </w:r>
        <w:r w:rsidR="00A03DC1">
          <w:rPr>
            <w:szCs w:val="24"/>
          </w:rPr>
          <w:fldChar w:fldCharType="end"/>
        </w:r>
        <w:r w:rsidR="00A03DC1">
          <w:rPr>
            <w:szCs w:val="24"/>
          </w:rPr>
          <w:t xml:space="preserve"> </w:t>
        </w:r>
      </w:ins>
      <w:del w:id="7278" w:author="Pat Kinney" w:date="2018-07-16T16:57:00Z">
        <w:r w:rsidR="00FB5023" w:rsidRPr="00C509F4" w:rsidDel="00A03DC1">
          <w:rPr>
            <w:szCs w:val="24"/>
          </w:rPr>
          <w:delText xml:space="preserve">Figure 2 </w:delText>
        </w:r>
      </w:del>
      <w:r w:rsidR="00FB5023" w:rsidRPr="00C509F4">
        <w:rPr>
          <w:szCs w:val="24"/>
        </w:rPr>
        <w:t>illustrates this message sequence</w:t>
      </w:r>
      <w:r w:rsidR="00FB5023" w:rsidRPr="007A43F5">
        <w:rPr>
          <w:rFonts w:ascii="Arial" w:hAnsi="Arial" w:cs="Arial"/>
          <w:szCs w:val="24"/>
        </w:rPr>
        <w:t>.</w:t>
      </w:r>
    </w:p>
    <w:p w14:paraId="116F43DF" w14:textId="77777777" w:rsidR="00FB5023" w:rsidRPr="007A43F5" w:rsidRDefault="00FB5023" w:rsidP="00143976">
      <w:pPr>
        <w:rPr>
          <w:rFonts w:ascii="Arial" w:hAnsi="Arial" w:cs="Arial"/>
          <w:szCs w:val="24"/>
        </w:rPr>
      </w:pPr>
    </w:p>
    <w:p w14:paraId="46E9D969" w14:textId="2189207E" w:rsidR="00143976" w:rsidRPr="007A43F5" w:rsidRDefault="00FB5023" w:rsidP="00FD27F6">
      <w:pPr>
        <w:ind w:left="270"/>
        <w:rPr>
          <w:rFonts w:ascii="Arial" w:hAnsi="Arial" w:cs="Arial"/>
          <w:szCs w:val="24"/>
        </w:rPr>
      </w:pPr>
      <w:r w:rsidRPr="007A43F5">
        <w:rPr>
          <w:noProof/>
          <w:szCs w:val="24"/>
        </w:rPr>
        <w:lastRenderedPageBreak/>
        <mc:AlternateContent>
          <mc:Choice Requires="wpg">
            <w:drawing>
              <wp:inline distT="0" distB="0" distL="0" distR="0" wp14:anchorId="24B03D91" wp14:editId="7DED050D">
                <wp:extent cx="5248598" cy="2082263"/>
                <wp:effectExtent l="0" t="0" r="34925" b="2603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598" cy="2082263"/>
                          <a:chOff x="-340" y="-255"/>
                          <a:chExt cx="8293" cy="3095"/>
                        </a:xfrm>
                      </wpg:grpSpPr>
                      <wpg:grpSp>
                        <wpg:cNvPr id="474" name="Group 643"/>
                        <wpg:cNvGrpSpPr>
                          <a:grpSpLocks/>
                        </wpg:cNvGrpSpPr>
                        <wpg:grpSpPr bwMode="auto">
                          <a:xfrm>
                            <a:off x="1425" y="-106"/>
                            <a:ext cx="569" cy="311"/>
                            <a:chOff x="1425" y="-106"/>
                            <a:chExt cx="569" cy="311"/>
                          </a:xfrm>
                        </wpg:grpSpPr>
                        <wps:wsp>
                          <wps:cNvPr id="475" name="Freeform 644"/>
                          <wps:cNvSpPr>
                            <a:spLocks/>
                          </wps:cNvSpPr>
                          <wps:spPr bwMode="auto">
                            <a:xfrm>
                              <a:off x="1425" y="-106"/>
                              <a:ext cx="569" cy="311"/>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9B5AF29" w14:textId="043AA383" w:rsidR="00B601D9" w:rsidRPr="0003301A" w:rsidRDefault="00B601D9" w:rsidP="00B61C9A">
                                <w:pPr>
                                  <w:jc w:val="center"/>
                                  <w:rPr>
                                    <w:sz w:val="16"/>
                                    <w:szCs w:val="16"/>
                                    <w:rPrChange w:id="7279" w:author="Pat Kinney" w:date="2018-07-14T23:26:00Z">
                                      <w:rPr/>
                                    </w:rPrChange>
                                  </w:rPr>
                                </w:pPr>
                                <w:r w:rsidRPr="0003301A">
                                  <w:rPr>
                                    <w:sz w:val="16"/>
                                    <w:szCs w:val="16"/>
                                    <w:rPrChange w:id="7280" w:author="Pat Kinney" w:date="2018-07-14T23:26:00Z">
                                      <w:rPr/>
                                    </w:rPrChange>
                                  </w:rPr>
                                  <w:t>ULI</w:t>
                                </w:r>
                              </w:p>
                            </w:txbxContent>
                          </wps:txbx>
                          <wps:bodyPr rot="0" vert="horz" wrap="square" lIns="0" tIns="0" rIns="0" bIns="0"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315" y="493"/>
                            <a:ext cx="1364" cy="68"/>
                            <a:chOff x="315" y="493"/>
                            <a:chExt cx="1364" cy="68"/>
                          </a:xfrm>
                        </wpg:grpSpPr>
                        <wps:wsp>
                          <wps:cNvPr id="481" name="Freeform 638"/>
                          <wps:cNvSpPr>
                            <a:spLocks/>
                          </wps:cNvSpPr>
                          <wps:spPr bwMode="auto">
                            <a:xfrm rot="205868">
                              <a:off x="315" y="493"/>
                              <a:ext cx="1364" cy="68"/>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575" y="572"/>
                            <a:ext cx="125" cy="68"/>
                            <a:chOff x="1575" y="572"/>
                            <a:chExt cx="125" cy="68"/>
                          </a:xfrm>
                        </wpg:grpSpPr>
                        <wps:wsp>
                          <wps:cNvPr id="483" name="Freeform 636"/>
                          <wps:cNvSpPr>
                            <a:spLocks/>
                          </wps:cNvSpPr>
                          <wps:spPr bwMode="auto">
                            <a:xfrm rot="982510" flipV="1">
                              <a:off x="1575" y="572"/>
                              <a:ext cx="125" cy="68"/>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31"/>
                        <wpg:cNvGrpSpPr>
                          <a:grpSpLocks/>
                        </wpg:cNvGrpSpPr>
                        <wpg:grpSpPr bwMode="auto">
                          <a:xfrm>
                            <a:off x="1759" y="624"/>
                            <a:ext cx="1362" cy="146"/>
                            <a:chOff x="1759" y="624"/>
                            <a:chExt cx="1362" cy="146"/>
                          </a:xfrm>
                        </wpg:grpSpPr>
                        <wps:wsp>
                          <wps:cNvPr id="487" name="Freeform 632"/>
                          <wps:cNvSpPr>
                            <a:spLocks/>
                          </wps:cNvSpPr>
                          <wps:spPr bwMode="auto">
                            <a:xfrm>
                              <a:off x="1759" y="624"/>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3034" y="733"/>
                            <a:ext cx="124" cy="65"/>
                            <a:chOff x="3034" y="733"/>
                            <a:chExt cx="124" cy="65"/>
                          </a:xfrm>
                        </wpg:grpSpPr>
                        <wps:wsp>
                          <wps:cNvPr id="489" name="Freeform 630"/>
                          <wps:cNvSpPr>
                            <a:spLocks/>
                          </wps:cNvSpPr>
                          <wps:spPr bwMode="auto">
                            <a:xfrm rot="375556">
                              <a:off x="3034" y="733"/>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5"/>
                        <wpg:cNvGrpSpPr>
                          <a:grpSpLocks/>
                        </wpg:cNvGrpSpPr>
                        <wpg:grpSpPr bwMode="auto">
                          <a:xfrm>
                            <a:off x="342" y="1784"/>
                            <a:ext cx="1364" cy="147"/>
                            <a:chOff x="342" y="1784"/>
                            <a:chExt cx="1364" cy="147"/>
                          </a:xfrm>
                        </wpg:grpSpPr>
                        <wps:wsp>
                          <wps:cNvPr id="493" name="Freeform 626"/>
                          <wps:cNvSpPr>
                            <a:spLocks/>
                          </wps:cNvSpPr>
                          <wps:spPr bwMode="auto">
                            <a:xfrm>
                              <a:off x="342" y="1784"/>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59"/>
                            <a:ext cx="1364" cy="146"/>
                            <a:chOff x="3197" y="859"/>
                            <a:chExt cx="1364" cy="146"/>
                          </a:xfrm>
                        </wpg:grpSpPr>
                        <wps:wsp>
                          <wps:cNvPr id="503" name="Freeform 616"/>
                          <wps:cNvSpPr>
                            <a:spLocks/>
                          </wps:cNvSpPr>
                          <wps:spPr bwMode="auto">
                            <a:xfrm>
                              <a:off x="3197" y="859"/>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527" y="971"/>
                            <a:ext cx="125" cy="65"/>
                            <a:chOff x="4527" y="971"/>
                            <a:chExt cx="125" cy="65"/>
                          </a:xfrm>
                        </wpg:grpSpPr>
                        <wps:wsp>
                          <wps:cNvPr id="505" name="Freeform 614"/>
                          <wps:cNvSpPr>
                            <a:spLocks/>
                          </wps:cNvSpPr>
                          <wps:spPr bwMode="auto">
                            <a:xfrm>
                              <a:off x="4527" y="97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4" y="1038"/>
                            <a:ext cx="1364" cy="147"/>
                            <a:chOff x="4684" y="1038"/>
                            <a:chExt cx="1364" cy="147"/>
                          </a:xfrm>
                        </wpg:grpSpPr>
                        <wps:wsp>
                          <wps:cNvPr id="517" name="Freeform 602"/>
                          <wps:cNvSpPr>
                            <a:spLocks/>
                          </wps:cNvSpPr>
                          <wps:spPr bwMode="auto">
                            <a:xfrm>
                              <a:off x="4684" y="1038"/>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78" y="1147"/>
                            <a:ext cx="125" cy="65"/>
                            <a:chOff x="5978" y="1147"/>
                            <a:chExt cx="125" cy="65"/>
                          </a:xfrm>
                        </wpg:grpSpPr>
                        <wps:wsp>
                          <wps:cNvPr id="519" name="Freeform 600"/>
                          <wps:cNvSpPr>
                            <a:spLocks/>
                          </wps:cNvSpPr>
                          <wps:spPr bwMode="auto">
                            <a:xfrm>
                              <a:off x="5978" y="1147"/>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870" y="-96"/>
                            <a:ext cx="487" cy="367"/>
                            <a:chOff x="2870" y="-96"/>
                            <a:chExt cx="487" cy="367"/>
                          </a:xfrm>
                        </wpg:grpSpPr>
                        <wps:wsp>
                          <wps:cNvPr id="541" name="Freeform 578"/>
                          <wps:cNvSpPr>
                            <a:spLocks/>
                          </wps:cNvSpPr>
                          <wps:spPr bwMode="auto">
                            <a:xfrm>
                              <a:off x="2870" y="-96"/>
                              <a:ext cx="487" cy="36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939EA0C" w14:textId="2632A3F1" w:rsidR="00B601D9" w:rsidRPr="0003301A" w:rsidDel="0003301A" w:rsidRDefault="00B601D9">
                                <w:pPr>
                                  <w:rPr>
                                    <w:del w:id="7281" w:author="Pat Kinney" w:date="2018-07-14T23:27:00Z"/>
                                    <w:rFonts w:ascii="Arial" w:hAnsi="Arial" w:cs="Arial"/>
                                    <w:sz w:val="16"/>
                                    <w:szCs w:val="16"/>
                                    <w:rPrChange w:id="7282" w:author="Pat Kinney" w:date="2018-07-14T23:27:00Z">
                                      <w:rPr>
                                        <w:del w:id="7283" w:author="Pat Kinney" w:date="2018-07-14T23:27:00Z"/>
                                        <w:rFonts w:ascii="Arial" w:hAnsi="Arial" w:cs="Arial"/>
                                        <w:sz w:val="28"/>
                                        <w:szCs w:val="28"/>
                                      </w:rPr>
                                    </w:rPrChange>
                                  </w:rPr>
                                </w:pPr>
                                <w:r w:rsidRPr="0003301A">
                                  <w:rPr>
                                    <w:sz w:val="16"/>
                                    <w:szCs w:val="16"/>
                                    <w:rPrChange w:id="7284" w:author="Pat Kinney" w:date="2018-07-14T23:27:00Z">
                                      <w:rPr/>
                                    </w:rPrChange>
                                  </w:rPr>
                                  <w:t>MAC</w:t>
                                </w:r>
                                <w:r w:rsidRPr="0003301A">
                                  <w:rPr>
                                    <w:rFonts w:ascii="Arial" w:hAnsi="Arial" w:cs="Arial"/>
                                    <w:sz w:val="16"/>
                                    <w:szCs w:val="16"/>
                                    <w:rPrChange w:id="7285" w:author="Pat Kinney" w:date="2018-07-14T23:27:00Z">
                                      <w:rPr>
                                        <w:rFonts w:ascii="Arial" w:hAnsi="Arial" w:cs="Arial"/>
                                        <w:sz w:val="28"/>
                                        <w:szCs w:val="28"/>
                                      </w:rPr>
                                    </w:rPrChange>
                                  </w:rPr>
                                  <w:t xml:space="preserve"> </w:t>
                                </w:r>
                                <w:del w:id="7286" w:author="Pat Kinney" w:date="2018-07-14T23:27:00Z">
                                  <w:r w:rsidRPr="0003301A" w:rsidDel="0003301A">
                                    <w:rPr>
                                      <w:rFonts w:ascii="Arial" w:hAnsi="Arial" w:cs="Arial"/>
                                      <w:sz w:val="16"/>
                                      <w:szCs w:val="16"/>
                                      <w:rPrChange w:id="7287"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B601D9" w:rsidRPr="0003301A" w:rsidRDefault="00B601D9">
                                <w:pPr>
                                  <w:rPr>
                                    <w:sz w:val="16"/>
                                    <w:szCs w:val="16"/>
                                  </w:rPr>
                                  <w:pPrChange w:id="7288" w:author="Pat Kinney" w:date="2018-07-14T23:27:00Z">
                                    <w:pPr>
                                      <w:jc w:val="center"/>
                                    </w:pPr>
                                  </w:pPrChange>
                                </w:pPr>
                                <w:del w:id="7289" w:author="Pat Kinney" w:date="2018-07-14T23:27:00Z">
                                  <w:r w:rsidRPr="0003301A" w:rsidDel="0003301A">
                                    <w:rPr>
                                      <w:sz w:val="16"/>
                                      <w:szCs w:val="16"/>
                                    </w:rPr>
                                    <w:delText>C</w:delText>
                                  </w:r>
                                </w:del>
                              </w:p>
                              <w:p w14:paraId="718579D0" w14:textId="77777777" w:rsidR="00B601D9" w:rsidRDefault="00B601D9" w:rsidP="00A23B17">
                                <w:pPr>
                                  <w:jc w:val="center"/>
                                </w:pPr>
                              </w:p>
                            </w:txbxContent>
                          </wps:txbx>
                          <wps:bodyPr rot="0" vert="horz" wrap="square" lIns="0" tIns="0" rIns="0" bIns="0" anchor="t" anchorCtr="0" upright="1">
                            <a:noAutofit/>
                          </wps:bodyPr>
                        </wps:wsp>
                      </wpg:grpSp>
                      <wpg:grpSp>
                        <wpg:cNvPr id="542" name="Group 575"/>
                        <wpg:cNvGrpSpPr>
                          <a:grpSpLocks/>
                        </wpg:cNvGrpSpPr>
                        <wpg:grpSpPr bwMode="auto">
                          <a:xfrm>
                            <a:off x="-340" y="-217"/>
                            <a:ext cx="1056" cy="531"/>
                            <a:chOff x="-340" y="-217"/>
                            <a:chExt cx="1056" cy="531"/>
                          </a:xfrm>
                        </wpg:grpSpPr>
                        <wps:wsp>
                          <wps:cNvPr id="543" name="Freeform 576"/>
                          <wps:cNvSpPr>
                            <a:spLocks/>
                          </wps:cNvSpPr>
                          <wps:spPr bwMode="auto">
                            <a:xfrm>
                              <a:off x="-340" y="-217"/>
                              <a:ext cx="1056" cy="531"/>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F53F5E2" w14:textId="20DE9DFA" w:rsidR="00B601D9" w:rsidRPr="00B61C9A" w:rsidRDefault="00B601D9" w:rsidP="00B61C9A">
                                <w:pPr>
                                  <w:jc w:val="center"/>
                                  <w:rPr>
                                    <w:sz w:val="16"/>
                                    <w:szCs w:val="16"/>
                                  </w:rPr>
                                </w:pPr>
                                <w:r w:rsidRPr="00B61C9A">
                                  <w:rPr>
                                    <w:sz w:val="16"/>
                                    <w:szCs w:val="16"/>
                                  </w:rPr>
                                  <w:t xml:space="preserve">Protocol </w:t>
                                </w:r>
                                <w:del w:id="7290" w:author="Pat Kinney" w:date="2018-07-14T23:33:00Z">
                                  <w:r w:rsidRPr="0003301A" w:rsidDel="00846B2A">
                                    <w:rPr>
                                      <w:sz w:val="16"/>
                                      <w:szCs w:val="16"/>
                                    </w:rPr>
                                    <w:delText>Bock</w:delText>
                                  </w:r>
                                </w:del>
                                <w:ins w:id="7291" w:author="Pat Kinney" w:date="2018-07-14T23:33:00Z">
                                  <w:r>
                                    <w:rPr>
                                      <w:sz w:val="16"/>
                                      <w:szCs w:val="16"/>
                                    </w:rPr>
                                    <w:t>Module</w:t>
                                  </w:r>
                                </w:ins>
                              </w:p>
                            </w:txbxContent>
                          </wps:txbx>
                          <wps:bodyPr rot="0" vert="horz" wrap="square" lIns="0" tIns="0" rIns="0" bIns="0" anchor="t" anchorCtr="0" upright="1">
                            <a:noAutofit/>
                          </wps:bodyPr>
                        </wps:wsp>
                      </wpg:grpSp>
                      <wpg:grpSp>
                        <wpg:cNvPr id="544" name="Group 573"/>
                        <wpg:cNvGrpSpPr>
                          <a:grpSpLocks/>
                        </wpg:cNvGrpSpPr>
                        <wpg:grpSpPr bwMode="auto">
                          <a:xfrm>
                            <a:off x="6954" y="-255"/>
                            <a:ext cx="999" cy="521"/>
                            <a:chOff x="6954" y="-255"/>
                            <a:chExt cx="999" cy="521"/>
                          </a:xfrm>
                        </wpg:grpSpPr>
                        <wps:wsp>
                          <wps:cNvPr id="545" name="Freeform 574"/>
                          <wps:cNvSpPr>
                            <a:spLocks/>
                          </wps:cNvSpPr>
                          <wps:spPr bwMode="auto">
                            <a:xfrm>
                              <a:off x="6954" y="-255"/>
                              <a:ext cx="999" cy="52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A0EAA0B" w14:textId="04168593" w:rsidR="00B601D9" w:rsidRPr="00B61C9A" w:rsidRDefault="00B601D9" w:rsidP="00B61C9A">
                                <w:pPr>
                                  <w:jc w:val="center"/>
                                  <w:rPr>
                                    <w:sz w:val="16"/>
                                    <w:szCs w:val="16"/>
                                  </w:rPr>
                                </w:pPr>
                                <w:r w:rsidRPr="00B61C9A">
                                  <w:rPr>
                                    <w:sz w:val="16"/>
                                    <w:szCs w:val="16"/>
                                  </w:rPr>
                                  <w:t xml:space="preserve">Protocol </w:t>
                                </w:r>
                                <w:del w:id="7292" w:author="Pat Kinney" w:date="2018-07-14T23:33:00Z">
                                  <w:r w:rsidRPr="00B61C9A" w:rsidDel="00846B2A">
                                    <w:rPr>
                                      <w:sz w:val="16"/>
                                      <w:szCs w:val="16"/>
                                    </w:rPr>
                                    <w:delText>Block</w:delText>
                                  </w:r>
                                </w:del>
                                <w:ins w:id="7293" w:author="Pat Kinney" w:date="2018-07-14T23:33:00Z">
                                  <w:r>
                                    <w:rPr>
                                      <w:sz w:val="16"/>
                                      <w:szCs w:val="16"/>
                                    </w:rPr>
                                    <w:t>Module</w:t>
                                  </w:r>
                                </w:ins>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56" y="1299"/>
                            <a:ext cx="124" cy="66"/>
                            <a:chOff x="7456" y="1299"/>
                            <a:chExt cx="124" cy="66"/>
                          </a:xfrm>
                        </wpg:grpSpPr>
                        <wps:wsp>
                          <wps:cNvPr id="551" name="Freeform 568"/>
                          <wps:cNvSpPr>
                            <a:spLocks/>
                          </wps:cNvSpPr>
                          <wps:spPr bwMode="auto">
                            <a:xfrm>
                              <a:off x="7456" y="1299"/>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67"/>
                            <a:chOff x="4219" y="-123"/>
                            <a:chExt cx="845" cy="367"/>
                          </a:xfrm>
                        </wpg:grpSpPr>
                        <wps:wsp>
                          <wps:cNvPr id="555" name="Freeform 564"/>
                          <wps:cNvSpPr>
                            <a:spLocks/>
                          </wps:cNvSpPr>
                          <wps:spPr bwMode="auto">
                            <a:xfrm>
                              <a:off x="4219" y="-123"/>
                              <a:ext cx="845" cy="367"/>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86B8361" w14:textId="21A9D6D7" w:rsidR="00B601D9" w:rsidRPr="0003301A" w:rsidRDefault="00B601D9" w:rsidP="006D52D8">
                                <w:pPr>
                                  <w:jc w:val="center"/>
                                  <w:rPr>
                                    <w:sz w:val="16"/>
                                    <w:szCs w:val="16"/>
                                    <w:rPrChange w:id="7294" w:author="Pat Kinney" w:date="2018-07-14T23:29:00Z">
                                      <w:rPr/>
                                    </w:rPrChange>
                                  </w:rPr>
                                </w:pPr>
                                <w:r w:rsidRPr="0003301A">
                                  <w:rPr>
                                    <w:sz w:val="16"/>
                                    <w:szCs w:val="16"/>
                                    <w:rPrChange w:id="7295" w:author="Pat Kinney" w:date="2018-07-14T23:29:00Z">
                                      <w:rPr/>
                                    </w:rPrChange>
                                  </w:rPr>
                                  <w:t>MAC</w:t>
                                </w:r>
                              </w:p>
                            </w:txbxContent>
                          </wps:txbx>
                          <wps:bodyPr rot="0" vert="horz" wrap="square" lIns="0" tIns="0" rIns="0" bIns="0" anchor="t" anchorCtr="0" upright="1">
                            <a:noAutofit/>
                          </wps:bodyPr>
                        </wps:wsp>
                      </wpg:grpSp>
                      <wpg:grpSp>
                        <wpg:cNvPr id="556" name="Group 561"/>
                        <wpg:cNvGrpSpPr>
                          <a:grpSpLocks/>
                        </wpg:cNvGrpSpPr>
                        <wpg:grpSpPr bwMode="auto">
                          <a:xfrm>
                            <a:off x="5760" y="-96"/>
                            <a:ext cx="542" cy="340"/>
                            <a:chOff x="5760" y="-96"/>
                            <a:chExt cx="542" cy="340"/>
                          </a:xfrm>
                        </wpg:grpSpPr>
                        <wps:wsp>
                          <wps:cNvPr id="557" name="Freeform 562"/>
                          <wps:cNvSpPr>
                            <a:spLocks/>
                          </wps:cNvSpPr>
                          <wps:spPr bwMode="auto">
                            <a:xfrm>
                              <a:off x="5760" y="-96"/>
                              <a:ext cx="542" cy="340"/>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8A02509" w14:textId="1BEFBD43" w:rsidR="00B601D9" w:rsidRPr="0003301A" w:rsidRDefault="00B601D9" w:rsidP="006D52D8">
                                <w:pPr>
                                  <w:jc w:val="center"/>
                                  <w:rPr>
                                    <w:sz w:val="16"/>
                                    <w:szCs w:val="16"/>
                                    <w:rPrChange w:id="7296" w:author="Pat Kinney" w:date="2018-07-14T23:30:00Z">
                                      <w:rPr/>
                                    </w:rPrChange>
                                  </w:rPr>
                                </w:pPr>
                                <w:r w:rsidRPr="0003301A">
                                  <w:rPr>
                                    <w:sz w:val="16"/>
                                    <w:szCs w:val="16"/>
                                    <w:rPrChange w:id="7297" w:author="Pat Kinney" w:date="2018-07-14T23:30:00Z">
                                      <w:rPr/>
                                    </w:rPrChange>
                                  </w:rPr>
                                  <w:t>ULI</w:t>
                                </w:r>
                              </w:p>
                            </w:txbxContent>
                          </wps:txbx>
                          <wps:bodyPr rot="0" vert="horz" wrap="square" lIns="0" tIns="0" rIns="0" bIns="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285"/>
                            <a:ext cx="7677" cy="2492"/>
                            <a:chOff x="-14" y="285"/>
                            <a:chExt cx="7677" cy="2492"/>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468576">
                              <a:off x="343" y="702"/>
                              <a:ext cx="1250" cy="4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03B8784" w14:textId="19D7E547" w:rsidR="00B601D9" w:rsidRPr="006D52D8" w:rsidRDefault="00B601D9"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759" y="285"/>
                              <a:ext cx="1497"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6CAADFD" w14:textId="77777777" w:rsidR="00B601D9" w:rsidRPr="009A7478" w:rsidRDefault="00B601D9" w:rsidP="00FB5023">
                                <w:pPr>
                                  <w:spacing w:line="121" w:lineRule="exact"/>
                                  <w:rPr>
                                    <w:rFonts w:ascii="Calibri" w:eastAsia="Calibri" w:hAnsi="Calibri" w:cs="Calibri"/>
                                    <w:sz w:val="16"/>
                                    <w:szCs w:val="16"/>
                                  </w:rPr>
                                </w:pPr>
                                <w:r w:rsidRPr="009A7478">
                                  <w:rPr>
                                    <w:rFonts w:ascii="Calibri"/>
                                    <w:spacing w:val="2"/>
                                    <w:sz w:val="16"/>
                                    <w:szCs w:val="16"/>
                                  </w:rPr>
                                  <w:t>MCPS-</w:t>
                                </w:r>
                                <w:proofErr w:type="spellStart"/>
                                <w:r w:rsidRPr="009A7478">
                                  <w:rPr>
                                    <w:rFonts w:ascii="Calibri"/>
                                    <w:spacing w:val="2"/>
                                    <w:sz w:val="16"/>
                                    <w:szCs w:val="16"/>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593" y="595"/>
                              <a:ext cx="859"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881B759" w14:textId="5A507A4F" w:rsidR="00B601D9" w:rsidRPr="00FD27F6" w:rsidRDefault="00B601D9"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31" y="663"/>
                              <a:ext cx="1626"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363B5AA" w14:textId="77777777" w:rsidR="00B601D9" w:rsidRPr="00FD27F6" w:rsidRDefault="00B601D9"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412" y="1264"/>
                              <a:ext cx="933"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3CF68D" w14:textId="2CBD7A61" w:rsidR="00B601D9" w:rsidRPr="00FD27F6" w:rsidRDefault="00B601D9"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935"/>
                              <a:ext cx="1524" cy="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2A53A4" w14:textId="14326B6D" w:rsidR="00B601D9" w:rsidRPr="00FD27F6" w:rsidRDefault="00B601D9"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58" y="1312"/>
                              <a:ext cx="1510" cy="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33F0BE" w14:textId="71A0EA5E" w:rsidR="00B601D9" w:rsidRPr="00B61C9A" w:rsidRDefault="00B601D9"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DDF83E" w14:textId="6F5E93E3" w:rsidR="00B601D9" w:rsidRPr="00B61C9A" w:rsidRDefault="00B601D9"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w14:anchorId="24B03D91" id="Group 472" o:spid="_x0000_s1119" style="width:413.3pt;height:163.95pt;mso-position-horizontal-relative:char;mso-position-vertical-relative:line" coordorigin="-340,-255" coordsize="829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">
                <v:group id="Group 643" o:spid="_x0000_s1120" style="position:absolute;left:1425;top:-106;width:569;height:311" coordorigin="1425,-106" coordsize="569,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121" style="position:absolute;left:1425;top:-106;width:569;height:311;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lPgxQAA&#10;ANwAAAAPAAAAZHJzL2Rvd25yZXYueG1sRI/NasMwEITvgb6D2EJvidyStsGJEkKpQyEU0vzcN9bW&#10;FrFWRlJs9+2rQiHHYWa+YRarwTaiIx+MYwWPkwwEcem04UrB8VCMZyBCRNbYOCYFPxRgtbwbLTDX&#10;rucv6vaxEgnCIUcFdYxtLmUoa7IYJq4lTt638xZjkr6S2mOf4LaRT1n2Ii0aTgs1tvRWU3nZX62C&#10;7fTiT8Vu/d5J05vPTXE2251X6uF+WM9BRBriLfzf/tAKpq/P8Hc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GU+DFAAAA3AAAAA8AAAAAAAAAAAAAAAAAlwIAAGRycy9k&#10;b3ducmV2LnhtbFBLBQYAAAAABAAEAPUAAACJAwAAAAA=&#10;" adj="-11796480,,5400" path="m0,156l415,156,415,,,,,156xe" filled="f" strokeweight="4155emu">
                    <v:stroke joinstyle="round"/>
                    <v:formulas/>
                    <v:path arrowok="t" o:connecttype="custom" o:connectlocs="0,365;568,365;568,54;0,54;0,365" o:connectangles="0,0,0,0,0" textboxrect="0,0,416,156"/>
                    <v:textbox inset="0,0,0,0">
                      <w:txbxContent>
                        <w:p w14:paraId="39B5AF29" w14:textId="043AA383" w:rsidR="00B601D9" w:rsidRPr="0003301A" w:rsidRDefault="00B601D9" w:rsidP="00B61C9A">
                          <w:pPr>
                            <w:jc w:val="center"/>
                            <w:rPr>
                              <w:sz w:val="16"/>
                              <w:szCs w:val="16"/>
                              <w:rPrChange w:id="7298" w:author="Pat Kinney" w:date="2018-07-14T23:26:00Z">
                                <w:rPr/>
                              </w:rPrChange>
                            </w:rPr>
                          </w:pPr>
                          <w:r w:rsidRPr="0003301A">
                            <w:rPr>
                              <w:sz w:val="16"/>
                              <w:szCs w:val="16"/>
                              <w:rPrChange w:id="7299" w:author="Pat Kinney" w:date="2018-07-14T23:26:00Z">
                                <w:rPr/>
                              </w:rPrChange>
                            </w:rPr>
                            <w:t>ULI</w:t>
                          </w:r>
                        </w:p>
                      </w:txbxContent>
                    </v:textbox>
                  </v:shape>
                </v:group>
                <v:group id="Group 641" o:spid="_x0000_s1122"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123"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124"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125"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126" style="position:absolute;left:315;top:493;width:1364;height:68" coordorigin="315,493" coordsize="136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638" o:spid="_x0000_s1127" style="position:absolute;left:315;top:493;width:1364;height:68;rotation:224863fd;visibility:visible;mso-wrap-style:square;v-text-anchor:top"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HVHxQAA&#10;ANwAAAAPAAAAZHJzL2Rvd25yZXYueG1sRI/disIwFITvhX2HcBa8s2llEalGWURBVhH8Ay8PzbGt&#10;25yUJmr16c3CgpfDzHzDjKetqcSNGldaVpBEMQjizOqScwWH/aI3BOE8ssbKMil4kIPp5KMzxlTb&#10;O2/ptvO5CBB2KSoovK9TKV1WkEEX2Zo4eGfbGPRBNrnUDd4D3FSyH8cDabDksFBgTbOCst/d1Shw&#10;x3J22vwcV+1pvtzKQXJ5rt1Tqe5n+z0C4an17/B/e6kVfA0T+DsTjoC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dUfFAAAA3AAAAA8AAAAAAAAAAAAAAAAAlwIAAGRycy9k&#10;b3ducmV2LnhtbFBLBQYAAAAABAAEAPUAAACJAwAAAAA=&#10;" path="m0,0l1363,146e" filled="f" strokeweight="5504emu">
                    <v:path arrowok="t" o:connecttype="custom" o:connectlocs="0,239;1363,306" o:connectangles="0,0"/>
                  </v:shape>
                </v:group>
                <v:group id="Group 635" o:spid="_x0000_s1128" style="position:absolute;left:1575;top:572;width:125;height:68" coordorigin="1575,572" coordsize="12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129" style="position:absolute;left:1575;top:572;width:125;height:68;rotation:-1073163fd;flip:y;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ZKFxgAA&#10;ANwAAAAPAAAAZHJzL2Rvd25yZXYueG1sRI9Pa8JAFMTvQr/D8gq9iG6sJYTUVcRSaMFL/QMeH9ln&#10;NjX7Ns1uk/jt3ULB4zAzv2EWq8HWoqPWV44VzKYJCOLC6YpLBYf9+yQD4QOyxtoxKbiSh9XyYbTA&#10;XLuev6jbhVJECPscFZgQmlxKXxiy6KeuIY7e2bUWQ5RtKXWLfYTbWj4nSSotVhwXDDa0MVRcdr9W&#10;wSlLx9u3rv/8SY/V+tsWydmZi1JPj8P6FUSgIdzD/+0PreAlm8Pf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pZKFxgAAANwAAAAPAAAAAAAAAAAAAAAAAJcCAABkcnMv&#10;ZG93bnJldi54bWxQSwUGAAAAAAQABAD1AAAAigMAAAAA&#10;" path="m9,0l39,36,,64,125,45,9,0xe" fillcolor="black" stroked="f">
                    <v:path arrowok="t" o:connecttype="custom" o:connectlocs="9,645;39,683;0,712;125,693;9,645" o:connectangles="0,0,0,0,0"/>
                  </v:shape>
                </v:group>
                <v:group id="Group 631" o:spid="_x0000_s1130" style="position:absolute;left:1759;top:624;width:1362;height:146" coordorigin="1759,624"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131" style="position:absolute;visibility:visible;mso-wrap-style:square;v-text-anchor:top" points="1759,624,3121,770"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132" style="position:absolute;left:3034;top:733;width:124;height:65" coordorigin="3034,733"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133" style="position:absolute;left:3034;top:733;width:124;height:65;rotation:410207fd;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PfIxQAA&#10;ANwAAAAPAAAAZHJzL2Rvd25yZXYueG1sRI9Ba8JAFITvgv9heYXedFMpwURXEaVQLIKmgnh7ZJ9J&#10;MPs2zW419de7gtDjMDPfMNN5Z2pxodZVlhW8DSMQxLnVFRcK9t8fgzEI55E11pZJwR85mM/6vSmm&#10;2l55R5fMFyJA2KWooPS+SaV0eUkG3dA2xME72dagD7ItpG7xGuCmlqMoiqXBisNCiQ0tS8rP2a8J&#10;lL3crtZ4qG7xT5Kss2ZzjL+0Uq8v3WICwlPn/8PP9qdW8D5O4HEmHAE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498jFAAAA3AAAAA8AAAAAAAAAAAAAAAAAlwIAAGRycy9k&#10;b3ducmV2LnhtbFBLBQYAAAAABAAEAPUAAACJAwAAAAA=&#10;" path="m6,0l38,36,,65,124,45,6,0xe" fillcolor="black" stroked="f">
                    <v:path arrowok="t" o:connecttype="custom" o:connectlocs="6,771;38,807;0,836;124,816;6,771" o:connectangles="0,0,0,0,0"/>
                  </v:shape>
                </v:group>
                <v:group id="Group 625" o:spid="_x0000_s1134" style="position:absolute;left:342;top:1784;width:1364;height:147" coordorigin="342,178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135" style="position:absolute;visibility:visible;mso-wrap-style:square;v-text-anchor:top" points="1705,1784,342,1931"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136"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137"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138"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139"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140"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141"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142"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143"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144" style="position:absolute;left:3197;top:859;width:1364;height:146" coordorigin="3197,859"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145" style="position:absolute;visibility:visible;mso-wrap-style:square;v-text-anchor:top" points="3197,859,4560,1004"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146" style="position:absolute;left:4527;top:971;width:125;height:65" coordorigin="4527,97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147" style="position:absolute;left:4527;top:97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09" o:spid="_x0000_s1148"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49"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50"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51"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52"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53"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54"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55"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56" style="position:absolute;left:4684;top:1038;width:1364;height:147" coordorigin="4684,103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57" style="position:absolute;visibility:visible;mso-wrap-style:square;v-text-anchor:top" points="4684,1038,6047,1184"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58" style="position:absolute;left:5978;top:1147;width:125;height:65" coordorigin="5978,114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59" style="position:absolute;left:5978;top:114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89" o:spid="_x0000_s1160"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61"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62"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63"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64"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65"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66" style="position:absolute;left:2870;top:-96;width:487;height:367" coordorigin="2870,-96" coordsize="487,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67" style="position:absolute;left:2870;top:-96;width:487;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obWwAAA&#10;ANwAAAAPAAAAZHJzL2Rvd25yZXYueG1sRI/NCsIwEITvgu8QVvBmU0VFqlFEEAS9+H9dmrUtNpvS&#10;RK1vbwTB4zAz3zCzRWNK8aTaFZYV9KMYBHFqdcGZgtNx3ZuAcB5ZY2mZFLzJwWLebs0w0fbFe3oe&#10;fCYChF2CCnLvq0RKl+Zk0EW2Ig7ezdYGfZB1JnWNrwA3pRzE8VgaLDgs5FjRKqf0fngYBVs8bwfX&#10;Kz0u7/R2r1yzG12KnVLdTrOcgvDU+H/4195oBaNhH75nwh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aobWwAAAANwAAAAPAAAAAAAAAAAAAAAAAJcCAABkcnMvZG93bnJl&#10;di54bWxQSwUGAAAAAAQABAD1AAAAhAMAAAAA&#10;" adj="-11796480,,5400" path="m0,160l415,160,415,,,,,160xe" filled="f" strokeweight="4156emu">
                    <v:stroke joinstyle="round"/>
                    <v:formulas/>
                    <v:path arrowok="t" o:connecttype="custom" o:connectlocs="0,374;486,374;486,7;0,7;0,374" o:connectangles="0,0,0,0,0" textboxrect="0,0,416,160"/>
                    <v:textbox inset="0,0,0,0">
                      <w:txbxContent>
                        <w:p w14:paraId="3939EA0C" w14:textId="2632A3F1" w:rsidR="00B601D9" w:rsidRPr="0003301A" w:rsidDel="0003301A" w:rsidRDefault="00B601D9">
                          <w:pPr>
                            <w:rPr>
                              <w:del w:id="7300" w:author="Pat Kinney" w:date="2018-07-14T23:27:00Z"/>
                              <w:rFonts w:ascii="Arial" w:hAnsi="Arial" w:cs="Arial"/>
                              <w:sz w:val="16"/>
                              <w:szCs w:val="16"/>
                              <w:rPrChange w:id="7301" w:author="Pat Kinney" w:date="2018-07-14T23:27:00Z">
                                <w:rPr>
                                  <w:del w:id="7302" w:author="Pat Kinney" w:date="2018-07-14T23:27:00Z"/>
                                  <w:rFonts w:ascii="Arial" w:hAnsi="Arial" w:cs="Arial"/>
                                  <w:sz w:val="28"/>
                                  <w:szCs w:val="28"/>
                                </w:rPr>
                              </w:rPrChange>
                            </w:rPr>
                          </w:pPr>
                          <w:r w:rsidRPr="0003301A">
                            <w:rPr>
                              <w:sz w:val="16"/>
                              <w:szCs w:val="16"/>
                              <w:rPrChange w:id="7303" w:author="Pat Kinney" w:date="2018-07-14T23:27:00Z">
                                <w:rPr/>
                              </w:rPrChange>
                            </w:rPr>
                            <w:t>MAC</w:t>
                          </w:r>
                          <w:r w:rsidRPr="0003301A">
                            <w:rPr>
                              <w:rFonts w:ascii="Arial" w:hAnsi="Arial" w:cs="Arial"/>
                              <w:sz w:val="16"/>
                              <w:szCs w:val="16"/>
                              <w:rPrChange w:id="7304" w:author="Pat Kinney" w:date="2018-07-14T23:27:00Z">
                                <w:rPr>
                                  <w:rFonts w:ascii="Arial" w:hAnsi="Arial" w:cs="Arial"/>
                                  <w:sz w:val="28"/>
                                  <w:szCs w:val="28"/>
                                </w:rPr>
                              </w:rPrChange>
                            </w:rPr>
                            <w:t xml:space="preserve"> </w:t>
                          </w:r>
                          <w:del w:id="7305" w:author="Pat Kinney" w:date="2018-07-14T23:27:00Z">
                            <w:r w:rsidRPr="0003301A" w:rsidDel="0003301A">
                              <w:rPr>
                                <w:rFonts w:ascii="Arial" w:hAnsi="Arial" w:cs="Arial"/>
                                <w:sz w:val="16"/>
                                <w:szCs w:val="16"/>
                                <w:rPrChange w:id="7306"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B601D9" w:rsidRPr="0003301A" w:rsidRDefault="00B601D9">
                          <w:pPr>
                            <w:rPr>
                              <w:sz w:val="16"/>
                              <w:szCs w:val="16"/>
                            </w:rPr>
                            <w:pPrChange w:id="7307" w:author="Pat Kinney" w:date="2018-07-14T23:27:00Z">
                              <w:pPr>
                                <w:jc w:val="center"/>
                              </w:pPr>
                            </w:pPrChange>
                          </w:pPr>
                          <w:del w:id="7308" w:author="Pat Kinney" w:date="2018-07-14T23:27:00Z">
                            <w:r w:rsidRPr="0003301A" w:rsidDel="0003301A">
                              <w:rPr>
                                <w:sz w:val="16"/>
                                <w:szCs w:val="16"/>
                              </w:rPr>
                              <w:delText>C</w:delText>
                            </w:r>
                          </w:del>
                        </w:p>
                        <w:p w14:paraId="718579D0" w14:textId="77777777" w:rsidR="00B601D9" w:rsidRDefault="00B601D9" w:rsidP="00A23B17">
                          <w:pPr>
                            <w:jc w:val="center"/>
                          </w:pPr>
                        </w:p>
                      </w:txbxContent>
                    </v:textbox>
                  </v:shape>
                </v:group>
                <v:group id="Group 575" o:spid="_x0000_s1168" style="position:absolute;left:-340;top:-217;width:1056;height:531" coordorigin="-340,-217" coordsize="1056,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69" style="position:absolute;left:-340;top:-217;width:1056;height:531;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RHrwQAA&#10;ANwAAAAPAAAAZHJzL2Rvd25yZXYueG1sRI9Pi8IwFMTvC36H8ARva7L+WdyuUaSoeNUVvD6at21p&#10;81KbqPXbG0HwOMzMb5j5srO1uFLrS8cavoYKBHHmTMm5huPf5nMGwgdkg7Vj0nAnD8tF72OOiXE3&#10;3tP1EHIRIewT1FCE0CRS+qwgi37oGuLo/bvWYoiyzaVp8RbhtpYjpb6lxZLjQoENpQVl1eFiNaSn&#10;qlJue5+lrCiVP2s8szlrPeh3q18QgbrwDr/aO6NhOhnD80w8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UR68EAAADcAAAADwAAAAAAAAAAAAAAAACXAgAAZHJzL2Rvd25y&#10;ZXYueG1sUEsFBgAAAAAEAAQA9QAAAIUDAAAAAA==&#10;" adj="-11796480,,5400" path="m0,159l416,159,416,,,,,159xe" filled="f" strokeweight="4155emu">
                    <v:stroke joinstyle="round"/>
                    <v:formulas/>
                    <v:path arrowok="t" o:connecttype="custom" o:connectlocs="0,581;1053,581;1053,50;0,50;0,581" o:connectangles="0,0,0,0,0" textboxrect="0,0,417,159"/>
                    <v:textbox inset="0,0,0,0">
                      <w:txbxContent>
                        <w:p w14:paraId="0F53F5E2" w14:textId="20DE9DFA" w:rsidR="00B601D9" w:rsidRPr="00B61C9A" w:rsidRDefault="00B601D9" w:rsidP="00B61C9A">
                          <w:pPr>
                            <w:jc w:val="center"/>
                            <w:rPr>
                              <w:sz w:val="16"/>
                              <w:szCs w:val="16"/>
                            </w:rPr>
                          </w:pPr>
                          <w:r w:rsidRPr="00B61C9A">
                            <w:rPr>
                              <w:sz w:val="16"/>
                              <w:szCs w:val="16"/>
                            </w:rPr>
                            <w:t xml:space="preserve">Protocol </w:t>
                          </w:r>
                          <w:del w:id="7309" w:author="Pat Kinney" w:date="2018-07-14T23:33:00Z">
                            <w:r w:rsidRPr="0003301A" w:rsidDel="00846B2A">
                              <w:rPr>
                                <w:sz w:val="16"/>
                                <w:szCs w:val="16"/>
                              </w:rPr>
                              <w:delText>Bock</w:delText>
                            </w:r>
                          </w:del>
                          <w:ins w:id="7310" w:author="Pat Kinney" w:date="2018-07-14T23:33:00Z">
                            <w:r>
                              <w:rPr>
                                <w:sz w:val="16"/>
                                <w:szCs w:val="16"/>
                              </w:rPr>
                              <w:t>Module</w:t>
                            </w:r>
                          </w:ins>
                        </w:p>
                      </w:txbxContent>
                    </v:textbox>
                  </v:shape>
                </v:group>
                <v:group id="Group 573" o:spid="_x0000_s1170" style="position:absolute;left:6954;top:-255;width:999;height:521" coordorigin="6954,-255" coordsize="99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71" style="position:absolute;left:6954;top:-255;width:999;height:52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531;997,531;997,10;0,10;0,531" o:connectangles="0,0,0,0,0" textboxrect="0,0,416,160"/>
                    <v:textbox inset="0,.72pt,0,.72pt">
                      <w:txbxContent>
                        <w:p w14:paraId="7A0EAA0B" w14:textId="04168593" w:rsidR="00B601D9" w:rsidRPr="00B61C9A" w:rsidRDefault="00B601D9" w:rsidP="00B61C9A">
                          <w:pPr>
                            <w:jc w:val="center"/>
                            <w:rPr>
                              <w:sz w:val="16"/>
                              <w:szCs w:val="16"/>
                            </w:rPr>
                          </w:pPr>
                          <w:r w:rsidRPr="00B61C9A">
                            <w:rPr>
                              <w:sz w:val="16"/>
                              <w:szCs w:val="16"/>
                            </w:rPr>
                            <w:t xml:space="preserve">Protocol </w:t>
                          </w:r>
                          <w:del w:id="7311" w:author="Pat Kinney" w:date="2018-07-14T23:33:00Z">
                            <w:r w:rsidRPr="00B61C9A" w:rsidDel="00846B2A">
                              <w:rPr>
                                <w:sz w:val="16"/>
                                <w:szCs w:val="16"/>
                              </w:rPr>
                              <w:delText>Block</w:delText>
                            </w:r>
                          </w:del>
                          <w:ins w:id="7312" w:author="Pat Kinney" w:date="2018-07-14T23:33:00Z">
                            <w:r>
                              <w:rPr>
                                <w:sz w:val="16"/>
                                <w:szCs w:val="16"/>
                              </w:rPr>
                              <w:t>Module</w:t>
                            </w:r>
                          </w:ins>
                        </w:p>
                      </w:txbxContent>
                    </v:textbox>
                  </v:shape>
                </v:group>
                <v:group id="Group 571" o:spid="_x0000_s1172"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73"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74"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75"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76" style="position:absolute;left:7456;top:1299;width:124;height:66" coordorigin="7456,1299"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77" style="position:absolute;left:7456;top:1299;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3" o:spid="_x0000_s1178" style="position:absolute;left:4219;top:-123;width:845;height:367" coordorigin="4219,-123" coordsize="845,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79" style="position:absolute;left:4219;top:-123;width:845;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BYIwAAA&#10;ANwAAAAPAAAAZHJzL2Rvd25yZXYueG1sRI/NCsIwEITvgu8QVvCmqUJFqlFEEAS9+FevS7O2xWZT&#10;mqj17Y0geBxm5htmvmxNJZ7UuNKygtEwAkGcWV1yruB82gymIJxH1lhZJgVvcrBcdDtzTLR98YGe&#10;R5+LAGGXoILC+zqR0mUFGXRDWxMH72Ybgz7IJpe6wVeAm0qOo2giDZYcFgqsaV1Qdj8+jIIdXnbj&#10;65Ue6Tu73WvX7uO03CvV77WrGQhPrf+Hf+2tVhDHMXzPhCMgF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iBYIwAAAANwAAAAPAAAAAAAAAAAAAAAAAJcCAABkcnMvZG93bnJl&#10;di54bWxQSwUGAAAAAAQABAD1AAAAhAMAAAAA&#10;" adj="-11796480,,5400" path="m0,160l415,160,415,,,,,160xe" filled="f" strokeweight="4156emu">
                    <v:stroke joinstyle="round"/>
                    <v:formulas/>
                    <v:path arrowok="t" o:connecttype="custom" o:connectlocs="0,374;843,374;843,7;0,7;0,374" o:connectangles="0,0,0,0,0" textboxrect="0,0,416,160"/>
                    <v:textbox inset="0,0,0,0">
                      <w:txbxContent>
                        <w:p w14:paraId="686B8361" w14:textId="21A9D6D7" w:rsidR="00B601D9" w:rsidRPr="0003301A" w:rsidRDefault="00B601D9" w:rsidP="006D52D8">
                          <w:pPr>
                            <w:jc w:val="center"/>
                            <w:rPr>
                              <w:sz w:val="16"/>
                              <w:szCs w:val="16"/>
                              <w:rPrChange w:id="7313" w:author="Pat Kinney" w:date="2018-07-14T23:29:00Z">
                                <w:rPr/>
                              </w:rPrChange>
                            </w:rPr>
                          </w:pPr>
                          <w:r w:rsidRPr="0003301A">
                            <w:rPr>
                              <w:sz w:val="16"/>
                              <w:szCs w:val="16"/>
                              <w:rPrChange w:id="7314" w:author="Pat Kinney" w:date="2018-07-14T23:29:00Z">
                                <w:rPr/>
                              </w:rPrChange>
                            </w:rPr>
                            <w:t>MAC</w:t>
                          </w:r>
                        </w:p>
                      </w:txbxContent>
                    </v:textbox>
                  </v:shape>
                </v:group>
                <v:group id="Group 561" o:spid="_x0000_s1180" style="position:absolute;left:5760;top:-96;width:542;height:340" coordorigin="5760,-96" coordsize="54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81" style="position:absolute;left:5760;top:-96;width:542;height:340;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FSxAAA&#10;ANwAAAAPAAAAZHJzL2Rvd25yZXYueG1sRI9Pi8IwFMTvgt8hPMGbpi74h65RVFZ0T4t1D7u3R/Ns&#10;i8lLaaKt394sLHgcZuY3zHLdWSPu1PjKsYLJOAFBnDtdcaHg+7wfLUD4gKzROCYFD/KwXvV7S0y1&#10;a/lE9ywUIkLYp6igDKFOpfR5SRb92NXE0bu4xmKIsimkbrCNcGvkW5LMpMWK40KJNe1Kyq/ZzSqY&#10;tT8Xe/s9Xj+/7Ic7ZLQ3YWuUGg66zTuIQF14hf/bR61gOp3D35l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xUsQAAADcAAAADwAAAAAAAAAAAAAAAACXAgAAZHJzL2Rv&#10;d25yZXYueG1sUEsFBgAAAAAEAAQA9QAAAIgDAAAAAA==&#10;" adj="-11796480,,5400" path="m0,159l414,159,414,,,,,159xe" filled="f" strokeweight="4156emu">
                    <v:stroke joinstyle="round"/>
                    <v:formulas/>
                    <v:path arrowok="t" o:connecttype="custom" o:connectlocs="0,372;542,372;542,32;0,32;0,372" o:connectangles="0,0,0,0,0" textboxrect="0,0,414,159"/>
                    <v:textbox inset="0,0,0,0">
                      <w:txbxContent>
                        <w:p w14:paraId="78A02509" w14:textId="1BEFBD43" w:rsidR="00B601D9" w:rsidRPr="0003301A" w:rsidRDefault="00B601D9" w:rsidP="006D52D8">
                          <w:pPr>
                            <w:jc w:val="center"/>
                            <w:rPr>
                              <w:sz w:val="16"/>
                              <w:szCs w:val="16"/>
                              <w:rPrChange w:id="7315" w:author="Pat Kinney" w:date="2018-07-14T23:30:00Z">
                                <w:rPr/>
                              </w:rPrChange>
                            </w:rPr>
                          </w:pPr>
                          <w:r w:rsidRPr="0003301A">
                            <w:rPr>
                              <w:sz w:val="16"/>
                              <w:szCs w:val="16"/>
                              <w:rPrChange w:id="7316" w:author="Pat Kinney" w:date="2018-07-14T23:30:00Z">
                                <w:rPr/>
                              </w:rPrChange>
                            </w:rPr>
                            <w:t>ULI</w:t>
                          </w:r>
                        </w:p>
                      </w:txbxContent>
                    </v:textbox>
                  </v:shape>
                </v:group>
                <v:group id="Group 511" o:spid="_x0000_s1182"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83"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84"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85"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8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8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88"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89"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9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9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92"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93"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94"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95"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96"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97"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98"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99"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200"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201"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202"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203"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204" style="position:absolute;left:-14;top:285;width:7677;height:2492" coordorigin="-14,285" coordsize="7677,2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205"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206" type="#_x0000_t202" style="position:absolute;left:343;top:702;width:1250;height:479;rotation:5118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PxdwAAA&#10;ANwAAAAPAAAAZHJzL2Rvd25yZXYueG1sRE/LisIwFN0L/kO4gjtNfaDSMYoIgigKVmW2l+ZOW6a5&#10;qU3U+vdmIbg8nPd82ZhSPKh2hWUFg34Egji1uuBMweW86c1AOI+ssbRMCl7kYLlot+YYa/vkEz0S&#10;n4kQwi5GBbn3VSylS3My6Pq2Ig7cn60N+gDrTOoanyHclHIYRRNpsODQkGNF65zS/+RuFExpfFyP&#10;rjv5+zoffLa/oLuWN6W6nWb1A8JT47/ij3urFUxGYX44E46A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UPxdwAAAANwAAAAPAAAAAAAAAAAAAAAAAJcCAABkcnMvZG93bnJl&#10;di54bWxQSwUGAAAAAAQABAD1AAAAhAMAAAAA&#10;" filled="f" stroked="f">
                    <v:textbox inset="0,0,0,0">
                      <w:txbxContent>
                        <w:p w14:paraId="303B8784" w14:textId="19D7E547" w:rsidR="00B601D9" w:rsidRPr="006D52D8" w:rsidRDefault="00B601D9"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207" type="#_x0000_t202" style="position:absolute;left:1759;top:285;width:1497;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B601D9" w:rsidRPr="009A7478" w:rsidRDefault="00B601D9" w:rsidP="00FB5023">
                          <w:pPr>
                            <w:spacing w:line="121" w:lineRule="exact"/>
                            <w:rPr>
                              <w:rFonts w:ascii="Calibri" w:eastAsia="Calibri" w:hAnsi="Calibri" w:cs="Calibri"/>
                              <w:sz w:val="16"/>
                              <w:szCs w:val="16"/>
                            </w:rPr>
                          </w:pPr>
                          <w:r w:rsidRPr="009A7478">
                            <w:rPr>
                              <w:rFonts w:ascii="Calibri"/>
                              <w:spacing w:val="2"/>
                              <w:sz w:val="16"/>
                              <w:szCs w:val="16"/>
                            </w:rPr>
                            <w:t>MCPS-</w:t>
                          </w:r>
                          <w:proofErr w:type="spellStart"/>
                          <w:r w:rsidRPr="009A7478">
                            <w:rPr>
                              <w:rFonts w:ascii="Calibri"/>
                              <w:spacing w:val="2"/>
                              <w:sz w:val="16"/>
                              <w:szCs w:val="16"/>
                            </w:rPr>
                            <w:t>DATA.request</w:t>
                          </w:r>
                          <w:proofErr w:type="spellEnd"/>
                        </w:p>
                      </w:txbxContent>
                    </v:textbox>
                  </v:shape>
                  <v:shape id="Text Box 487" o:spid="_x0000_s1208" type="#_x0000_t202" style="position:absolute;left:3593;top:595;width:859;height:34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B601D9" w:rsidRPr="00FD27F6" w:rsidRDefault="00B601D9"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209" type="#_x0000_t202" style="position:absolute;left:4631;top:663;width:1626;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B601D9" w:rsidRPr="00FD27F6" w:rsidRDefault="00B601D9"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210" type="#_x0000_t202" style="position:absolute;left:3412;top:1264;width:933;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B601D9" w:rsidRPr="00FD27F6" w:rsidRDefault="00B601D9"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211" type="#_x0000_t202" style="position:absolute;left:6139;top:935;width:1524;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B601D9" w:rsidRPr="00FD27F6" w:rsidRDefault="00B601D9"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212" type="#_x0000_t202" style="position:absolute;left:1758;top:1312;width:151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B601D9" w:rsidRPr="00B61C9A" w:rsidRDefault="00B601D9"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213"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B601D9" w:rsidRPr="00B61C9A" w:rsidRDefault="00B601D9"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0B26BEC" w14:textId="38C7C48B" w:rsidR="00FB5023" w:rsidRPr="007A43F5" w:rsidDel="008B282B" w:rsidRDefault="00B33675" w:rsidP="00C63369">
      <w:pPr>
        <w:pStyle w:val="Caption"/>
        <w:jc w:val="center"/>
        <w:rPr>
          <w:del w:id="7317" w:author="pat@kinneys.us" w:date="2018-09-11T18:56:00Z"/>
        </w:rPr>
      </w:pPr>
      <w:bookmarkStart w:id="7318" w:name="_Ref393379579"/>
      <w:bookmarkStart w:id="7319" w:name="_Ref393379550"/>
      <w:r>
        <w:t xml:space="preserve">Figure </w:t>
      </w:r>
      <w:ins w:id="7320" w:author="pat@kinneys.us" w:date="2018-09-11T18:48:00Z">
        <w:r w:rsidR="00884DC6">
          <w:fldChar w:fldCharType="begin"/>
        </w:r>
        <w:r w:rsidR="00884DC6">
          <w:instrText xml:space="preserve"> STYLEREF 1 \s </w:instrText>
        </w:r>
      </w:ins>
      <w:r w:rsidR="00884DC6">
        <w:fldChar w:fldCharType="separate"/>
      </w:r>
      <w:r w:rsidR="00884DC6">
        <w:rPr>
          <w:noProof/>
        </w:rPr>
        <w:t>5</w:t>
      </w:r>
      <w:ins w:id="7321"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7322" w:author="pat@kinneys.us" w:date="2018-09-11T18:48:00Z">
        <w:r w:rsidR="00884DC6">
          <w:rPr>
            <w:noProof/>
          </w:rPr>
          <w:t>1</w:t>
        </w:r>
        <w:r w:rsidR="00884DC6">
          <w:fldChar w:fldCharType="end"/>
        </w:r>
      </w:ins>
      <w:del w:id="7323"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18799D" w:rsidDel="00722104">
          <w:rPr>
            <w:noProof/>
          </w:rPr>
          <w:delText>4</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18799D" w:rsidDel="00722104">
          <w:rPr>
            <w:noProof/>
          </w:rPr>
          <w:delText>1</w:delText>
        </w:r>
        <w:r w:rsidR="003F4B2C" w:rsidDel="00722104">
          <w:rPr>
            <w:noProof/>
          </w:rPr>
          <w:fldChar w:fldCharType="end"/>
        </w:r>
      </w:del>
      <w:bookmarkEnd w:id="7318"/>
      <w:r>
        <w:t xml:space="preserve"> MMI message sequence</w:t>
      </w:r>
      <w:bookmarkEnd w:id="7319"/>
    </w:p>
    <w:p w14:paraId="18AFEA78" w14:textId="77777777" w:rsidR="00754A82" w:rsidDel="008B282B" w:rsidRDefault="00754A82" w:rsidP="00143976">
      <w:pPr>
        <w:rPr>
          <w:del w:id="7324" w:author="pat@kinneys.us" w:date="2018-09-11T18:56:00Z"/>
          <w:rFonts w:ascii="Arial" w:hAnsi="Arial" w:cs="Arial"/>
          <w:szCs w:val="24"/>
        </w:rPr>
      </w:pPr>
    </w:p>
    <w:p w14:paraId="2FC2CCCB" w14:textId="64EEF507" w:rsidR="00754A82" w:rsidRPr="007A43F5" w:rsidRDefault="00754A82" w:rsidP="008B282B">
      <w:pPr>
        <w:pStyle w:val="Caption"/>
        <w:jc w:val="center"/>
        <w:pPrChange w:id="7325" w:author="pat@kinneys.us" w:date="2018-09-11T18:56:00Z">
          <w:pPr/>
        </w:pPrChange>
      </w:pPr>
      <w:del w:id="7326" w:author="Pat Kinney" w:date="2018-07-16T16:28:00Z">
        <w:r w:rsidDel="00E73E0E">
          <w:rPr>
            <w:noProof/>
            <w:rPrChange w:id="7327" w:author="Unknown">
              <w:rPr>
                <w:noProof/>
              </w:rPr>
            </w:rPrChange>
          </w:rPr>
          <w:drawing>
            <wp:inline distT="0" distB="0" distL="0" distR="0" wp14:anchorId="6D72ABF9" wp14:editId="3E3AF997">
              <wp:extent cx="5638133" cy="3896516"/>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896977"/>
                      </a:xfrm>
                      <a:prstGeom prst="rect">
                        <a:avLst/>
                      </a:prstGeom>
                      <a:noFill/>
                      <a:ln>
                        <a:noFill/>
                      </a:ln>
                    </pic:spPr>
                  </pic:pic>
                </a:graphicData>
              </a:graphic>
            </wp:inline>
          </w:drawing>
        </w:r>
      </w:del>
    </w:p>
    <w:p w14:paraId="6116E698" w14:textId="77777777" w:rsidR="00461977" w:rsidRDefault="00461977" w:rsidP="008405B1">
      <w:pPr>
        <w:pStyle w:val="Heading3"/>
        <w:pPrChange w:id="7328" w:author="pat@kinneys.us" w:date="2018-09-11T13:55:00Z">
          <w:pPr>
            <w:spacing w:before="0"/>
          </w:pPr>
        </w:pPrChange>
      </w:pPr>
      <w:bookmarkStart w:id="7329" w:name="_Toc524456347"/>
      <w:r w:rsidRPr="00C509F4">
        <w:t>MMI-</w:t>
      </w:r>
      <w:proofErr w:type="spellStart"/>
      <w:r w:rsidRPr="00C509F4">
        <w:t>DATA.request</w:t>
      </w:r>
      <w:bookmarkEnd w:id="7329"/>
      <w:proofErr w:type="spellEnd"/>
    </w:p>
    <w:p w14:paraId="29117F64" w14:textId="4E6263F1" w:rsidR="00EE708E" w:rsidRPr="00A1149A" w:rsidRDefault="00461977" w:rsidP="00C63369">
      <w:r>
        <w:t>The MMI</w:t>
      </w:r>
      <w:r w:rsidRPr="00461977">
        <w:t>-</w:t>
      </w:r>
      <w:proofErr w:type="spellStart"/>
      <w:r w:rsidRPr="00461977">
        <w:t>DATA.request</w:t>
      </w:r>
      <w:proofErr w:type="spellEnd"/>
      <w:r w:rsidRPr="00461977">
        <w:t xml:space="preserve"> primitiv</w:t>
      </w:r>
      <w:r>
        <w:t>e requests the transfer of an MMI</w:t>
      </w:r>
      <w:r w:rsidRPr="00461977">
        <w:t xml:space="preserve"> payload to </w:t>
      </w:r>
      <w:r w:rsidR="00B219FF">
        <w:t>a remote</w:t>
      </w:r>
      <w:r w:rsidRPr="00461977">
        <w:t xml:space="preserve"> device</w:t>
      </w:r>
      <w:r w:rsidR="00426C2D">
        <w:t xml:space="preserve"> via the IEEE 802.15.4 MAC/PHY</w:t>
      </w:r>
      <w:r w:rsidRPr="00461977">
        <w:t>.</w:t>
      </w:r>
      <w:r w:rsidR="00A1149A" w:rsidRPr="00A1149A">
        <w:t xml:space="preserve"> </w:t>
      </w:r>
      <w:r w:rsidR="00A1149A" w:rsidRPr="00C509F4">
        <w:t>The semantics of this primitive are as follows:</w:t>
      </w:r>
      <w:r w:rsidR="00EE708E" w:rsidRPr="00A1149A">
        <w:tab/>
      </w:r>
    </w:p>
    <w:p w14:paraId="7FB8BF3F" w14:textId="77777777" w:rsidR="00426C2D" w:rsidRPr="00987928" w:rsidRDefault="00426C2D" w:rsidP="00987928">
      <w:pPr>
        <w:pStyle w:val="PrimitiveParameters"/>
        <w:rPr>
          <w:rPrChange w:id="7330" w:author="pat@kinneys.us" w:date="2018-09-11T18:15:00Z">
            <w:rPr/>
          </w:rPrChange>
        </w:rPr>
        <w:pPrChange w:id="7331" w:author="pat@kinneys.us" w:date="2018-09-11T18:15:00Z">
          <w:pPr>
            <w:ind w:left="4050"/>
          </w:pPr>
        </w:pPrChange>
      </w:pPr>
      <w:r w:rsidRPr="00987928">
        <w:rPr>
          <w:rPrChange w:id="7332" w:author="pat@kinneys.us" w:date="2018-09-11T18:15:00Z">
            <w:rPr/>
          </w:rPrChange>
        </w:rPr>
        <w:t>(</w:t>
      </w:r>
    </w:p>
    <w:p w14:paraId="6D8DD223" w14:textId="77777777" w:rsidR="00426C2D" w:rsidRPr="00987928" w:rsidRDefault="00426C2D" w:rsidP="00987928">
      <w:pPr>
        <w:pStyle w:val="PrimitiveParameters"/>
        <w:rPr>
          <w:rPrChange w:id="7333" w:author="pat@kinneys.us" w:date="2018-09-11T18:15:00Z">
            <w:rPr/>
          </w:rPrChange>
        </w:rPr>
        <w:pPrChange w:id="7334" w:author="pat@kinneys.us" w:date="2018-09-11T18:15:00Z">
          <w:pPr>
            <w:ind w:left="4050"/>
          </w:pPr>
        </w:pPrChange>
      </w:pPr>
      <w:proofErr w:type="spellStart"/>
      <w:r w:rsidRPr="00987928">
        <w:rPr>
          <w:rPrChange w:id="7335" w:author="pat@kinneys.us" w:date="2018-09-11T18:15:00Z">
            <w:rPr/>
          </w:rPrChange>
        </w:rPr>
        <w:t>SrcAddrMode</w:t>
      </w:r>
      <w:proofErr w:type="spellEnd"/>
      <w:r w:rsidRPr="00987928">
        <w:rPr>
          <w:rPrChange w:id="7336" w:author="pat@kinneys.us" w:date="2018-09-11T18:15:00Z">
            <w:rPr/>
          </w:rPrChange>
        </w:rPr>
        <w:t>,</w:t>
      </w:r>
    </w:p>
    <w:p w14:paraId="74C38B76" w14:textId="77777777" w:rsidR="00426C2D" w:rsidRPr="00987928" w:rsidRDefault="00426C2D" w:rsidP="00987928">
      <w:pPr>
        <w:pStyle w:val="PrimitiveParameters"/>
        <w:rPr>
          <w:rPrChange w:id="7337" w:author="pat@kinneys.us" w:date="2018-09-11T18:15:00Z">
            <w:rPr/>
          </w:rPrChange>
        </w:rPr>
        <w:pPrChange w:id="7338" w:author="pat@kinneys.us" w:date="2018-09-11T18:15:00Z">
          <w:pPr>
            <w:ind w:left="4050"/>
          </w:pPr>
        </w:pPrChange>
      </w:pPr>
      <w:proofErr w:type="spellStart"/>
      <w:r w:rsidRPr="00987928">
        <w:rPr>
          <w:rPrChange w:id="7339" w:author="pat@kinneys.us" w:date="2018-09-11T18:15:00Z">
            <w:rPr/>
          </w:rPrChange>
        </w:rPr>
        <w:t>DstAddrMode</w:t>
      </w:r>
      <w:proofErr w:type="spellEnd"/>
      <w:r w:rsidRPr="00987928">
        <w:rPr>
          <w:rPrChange w:id="7340" w:author="pat@kinneys.us" w:date="2018-09-11T18:15:00Z">
            <w:rPr/>
          </w:rPrChange>
        </w:rPr>
        <w:t>,</w:t>
      </w:r>
    </w:p>
    <w:p w14:paraId="0CCA2CB9" w14:textId="77777777" w:rsidR="00426C2D" w:rsidRPr="00987928" w:rsidRDefault="00426C2D" w:rsidP="00987928">
      <w:pPr>
        <w:pStyle w:val="PrimitiveParameters"/>
        <w:rPr>
          <w:rPrChange w:id="7341" w:author="pat@kinneys.us" w:date="2018-09-11T18:15:00Z">
            <w:rPr/>
          </w:rPrChange>
        </w:rPr>
        <w:pPrChange w:id="7342" w:author="pat@kinneys.us" w:date="2018-09-11T18:15:00Z">
          <w:pPr>
            <w:ind w:left="4050"/>
          </w:pPr>
        </w:pPrChange>
      </w:pPr>
      <w:proofErr w:type="spellStart"/>
      <w:r w:rsidRPr="00987928">
        <w:rPr>
          <w:rPrChange w:id="7343" w:author="pat@kinneys.us" w:date="2018-09-11T18:15:00Z">
            <w:rPr/>
          </w:rPrChange>
        </w:rPr>
        <w:t>DstPanId</w:t>
      </w:r>
      <w:proofErr w:type="spellEnd"/>
      <w:r w:rsidRPr="00987928">
        <w:rPr>
          <w:rPrChange w:id="7344" w:author="pat@kinneys.us" w:date="2018-09-11T18:15:00Z">
            <w:rPr/>
          </w:rPrChange>
        </w:rPr>
        <w:t>,</w:t>
      </w:r>
    </w:p>
    <w:p w14:paraId="43227C9D" w14:textId="77777777" w:rsidR="00426C2D" w:rsidRPr="00987928" w:rsidRDefault="00426C2D" w:rsidP="00987928">
      <w:pPr>
        <w:pStyle w:val="PrimitiveParameters"/>
        <w:rPr>
          <w:rPrChange w:id="7345" w:author="pat@kinneys.us" w:date="2018-09-11T18:15:00Z">
            <w:rPr/>
          </w:rPrChange>
        </w:rPr>
        <w:pPrChange w:id="7346" w:author="pat@kinneys.us" w:date="2018-09-11T18:15:00Z">
          <w:pPr>
            <w:ind w:left="4050"/>
          </w:pPr>
        </w:pPrChange>
      </w:pPr>
      <w:proofErr w:type="spellStart"/>
      <w:r w:rsidRPr="00987928">
        <w:rPr>
          <w:rPrChange w:id="7347" w:author="pat@kinneys.us" w:date="2018-09-11T18:15:00Z">
            <w:rPr/>
          </w:rPrChange>
        </w:rPr>
        <w:t>DstAddr</w:t>
      </w:r>
      <w:proofErr w:type="spellEnd"/>
      <w:r w:rsidRPr="00987928">
        <w:rPr>
          <w:rPrChange w:id="7348" w:author="pat@kinneys.us" w:date="2018-09-11T18:15:00Z">
            <w:rPr/>
          </w:rPrChange>
        </w:rPr>
        <w:t>,</w:t>
      </w:r>
    </w:p>
    <w:p w14:paraId="1D1370D9" w14:textId="77777777" w:rsidR="00426C2D" w:rsidRPr="00987928" w:rsidRDefault="00426C2D" w:rsidP="00987928">
      <w:pPr>
        <w:pStyle w:val="PrimitiveParameters"/>
        <w:rPr>
          <w:rPrChange w:id="7349" w:author="pat@kinneys.us" w:date="2018-09-11T18:15:00Z">
            <w:rPr/>
          </w:rPrChange>
        </w:rPr>
        <w:pPrChange w:id="7350" w:author="pat@kinneys.us" w:date="2018-09-11T18:15:00Z">
          <w:pPr>
            <w:ind w:left="4050"/>
          </w:pPr>
        </w:pPrChange>
      </w:pPr>
      <w:proofErr w:type="spellStart"/>
      <w:r w:rsidRPr="00987928">
        <w:rPr>
          <w:rPrChange w:id="7351" w:author="pat@kinneys.us" w:date="2018-09-11T18:15:00Z">
            <w:rPr/>
          </w:rPrChange>
        </w:rPr>
        <w:t>Msdu</w:t>
      </w:r>
      <w:proofErr w:type="spellEnd"/>
      <w:r w:rsidRPr="00987928">
        <w:rPr>
          <w:rPrChange w:id="7352" w:author="pat@kinneys.us" w:date="2018-09-11T18:15:00Z">
            <w:rPr/>
          </w:rPrChange>
        </w:rPr>
        <w:t>,</w:t>
      </w:r>
    </w:p>
    <w:p w14:paraId="0DDCF832" w14:textId="77777777" w:rsidR="00426C2D" w:rsidRPr="00987928" w:rsidRDefault="00426C2D" w:rsidP="00987928">
      <w:pPr>
        <w:pStyle w:val="PrimitiveParameters"/>
        <w:rPr>
          <w:rPrChange w:id="7353" w:author="pat@kinneys.us" w:date="2018-09-11T18:15:00Z">
            <w:rPr/>
          </w:rPrChange>
        </w:rPr>
        <w:pPrChange w:id="7354" w:author="pat@kinneys.us" w:date="2018-09-11T18:15:00Z">
          <w:pPr>
            <w:ind w:left="4050"/>
          </w:pPr>
        </w:pPrChange>
      </w:pPr>
      <w:proofErr w:type="spellStart"/>
      <w:r w:rsidRPr="00987928">
        <w:rPr>
          <w:rPrChange w:id="7355" w:author="pat@kinneys.us" w:date="2018-09-11T18:15:00Z">
            <w:rPr/>
          </w:rPrChange>
        </w:rPr>
        <w:t>MsduHandle</w:t>
      </w:r>
      <w:proofErr w:type="spellEnd"/>
      <w:r w:rsidRPr="00987928">
        <w:rPr>
          <w:rPrChange w:id="7356" w:author="pat@kinneys.us" w:date="2018-09-11T18:15:00Z">
            <w:rPr/>
          </w:rPrChange>
        </w:rPr>
        <w:t>,</w:t>
      </w:r>
    </w:p>
    <w:p w14:paraId="712A54F4" w14:textId="77777777" w:rsidR="00426C2D" w:rsidRPr="00987928" w:rsidRDefault="00426C2D" w:rsidP="00987928">
      <w:pPr>
        <w:pStyle w:val="PrimitiveParameters"/>
        <w:rPr>
          <w:rPrChange w:id="7357" w:author="pat@kinneys.us" w:date="2018-09-11T18:15:00Z">
            <w:rPr/>
          </w:rPrChange>
        </w:rPr>
        <w:pPrChange w:id="7358" w:author="pat@kinneys.us" w:date="2018-09-11T18:15:00Z">
          <w:pPr>
            <w:ind w:left="4050"/>
          </w:pPr>
        </w:pPrChange>
      </w:pPr>
      <w:proofErr w:type="spellStart"/>
      <w:r w:rsidRPr="00987928">
        <w:rPr>
          <w:rPrChange w:id="7359" w:author="pat@kinneys.us" w:date="2018-09-11T18:15:00Z">
            <w:rPr/>
          </w:rPrChange>
        </w:rPr>
        <w:t>HeaderIeList</w:t>
      </w:r>
      <w:proofErr w:type="spellEnd"/>
      <w:r w:rsidRPr="00987928">
        <w:rPr>
          <w:rPrChange w:id="7360" w:author="pat@kinneys.us" w:date="2018-09-11T18:15:00Z">
            <w:rPr/>
          </w:rPrChange>
        </w:rPr>
        <w:t>,</w:t>
      </w:r>
    </w:p>
    <w:p w14:paraId="0009F6BA" w14:textId="77777777" w:rsidR="00426C2D" w:rsidRPr="00987928" w:rsidRDefault="00426C2D" w:rsidP="00987928">
      <w:pPr>
        <w:pStyle w:val="PrimitiveParameters"/>
        <w:rPr>
          <w:rPrChange w:id="7361" w:author="pat@kinneys.us" w:date="2018-09-11T18:15:00Z">
            <w:rPr/>
          </w:rPrChange>
        </w:rPr>
        <w:pPrChange w:id="7362" w:author="pat@kinneys.us" w:date="2018-09-11T18:15:00Z">
          <w:pPr>
            <w:ind w:left="4050"/>
          </w:pPr>
        </w:pPrChange>
      </w:pPr>
      <w:proofErr w:type="spellStart"/>
      <w:r w:rsidRPr="00987928">
        <w:rPr>
          <w:rPrChange w:id="7363" w:author="pat@kinneys.us" w:date="2018-09-11T18:15:00Z">
            <w:rPr/>
          </w:rPrChange>
        </w:rPr>
        <w:t>PayloadIeList</w:t>
      </w:r>
      <w:proofErr w:type="spellEnd"/>
      <w:r w:rsidRPr="00987928">
        <w:rPr>
          <w:rPrChange w:id="7364" w:author="pat@kinneys.us" w:date="2018-09-11T18:15:00Z">
            <w:rPr/>
          </w:rPrChange>
        </w:rPr>
        <w:t>,</w:t>
      </w:r>
    </w:p>
    <w:p w14:paraId="194AE835" w14:textId="77777777" w:rsidR="00426C2D" w:rsidRPr="00987928" w:rsidRDefault="00426C2D" w:rsidP="00987928">
      <w:pPr>
        <w:pStyle w:val="PrimitiveParameters"/>
        <w:rPr>
          <w:rPrChange w:id="7365" w:author="pat@kinneys.us" w:date="2018-09-11T18:15:00Z">
            <w:rPr/>
          </w:rPrChange>
        </w:rPr>
        <w:pPrChange w:id="7366" w:author="pat@kinneys.us" w:date="2018-09-11T18:15:00Z">
          <w:pPr>
            <w:ind w:left="4050"/>
          </w:pPr>
        </w:pPrChange>
      </w:pPr>
      <w:proofErr w:type="spellStart"/>
      <w:r w:rsidRPr="00987928">
        <w:rPr>
          <w:rPrChange w:id="7367" w:author="pat@kinneys.us" w:date="2018-09-11T18:15:00Z">
            <w:rPr/>
          </w:rPrChange>
        </w:rPr>
        <w:t>HeaderIeIdList</w:t>
      </w:r>
      <w:proofErr w:type="spellEnd"/>
      <w:r w:rsidRPr="00987928">
        <w:rPr>
          <w:rPrChange w:id="7368" w:author="pat@kinneys.us" w:date="2018-09-11T18:15:00Z">
            <w:rPr/>
          </w:rPrChange>
        </w:rPr>
        <w:t>,</w:t>
      </w:r>
    </w:p>
    <w:p w14:paraId="69BAFA4A" w14:textId="77777777" w:rsidR="00426C2D" w:rsidRPr="00987928" w:rsidRDefault="00426C2D" w:rsidP="00987928">
      <w:pPr>
        <w:pStyle w:val="PrimitiveParameters"/>
        <w:rPr>
          <w:rPrChange w:id="7369" w:author="pat@kinneys.us" w:date="2018-09-11T18:15:00Z">
            <w:rPr/>
          </w:rPrChange>
        </w:rPr>
        <w:pPrChange w:id="7370" w:author="pat@kinneys.us" w:date="2018-09-11T18:15:00Z">
          <w:pPr>
            <w:ind w:left="4050"/>
          </w:pPr>
        </w:pPrChange>
      </w:pPr>
      <w:proofErr w:type="spellStart"/>
      <w:r w:rsidRPr="00987928">
        <w:rPr>
          <w:rPrChange w:id="7371" w:author="pat@kinneys.us" w:date="2018-09-11T18:15:00Z">
            <w:rPr/>
          </w:rPrChange>
        </w:rPr>
        <w:t>NestedIeSubIdList</w:t>
      </w:r>
      <w:proofErr w:type="spellEnd"/>
      <w:r w:rsidRPr="00987928">
        <w:rPr>
          <w:rPrChange w:id="7372" w:author="pat@kinneys.us" w:date="2018-09-11T18:15:00Z">
            <w:rPr/>
          </w:rPrChange>
        </w:rPr>
        <w:t>,</w:t>
      </w:r>
    </w:p>
    <w:p w14:paraId="4520E9DA" w14:textId="77777777" w:rsidR="00426C2D" w:rsidRPr="00987928" w:rsidRDefault="00426C2D" w:rsidP="00987928">
      <w:pPr>
        <w:pStyle w:val="PrimitiveParameters"/>
        <w:rPr>
          <w:rPrChange w:id="7373" w:author="pat@kinneys.us" w:date="2018-09-11T18:15:00Z">
            <w:rPr/>
          </w:rPrChange>
        </w:rPr>
        <w:pPrChange w:id="7374" w:author="pat@kinneys.us" w:date="2018-09-11T18:15:00Z">
          <w:pPr>
            <w:ind w:left="4050"/>
          </w:pPr>
        </w:pPrChange>
      </w:pPr>
      <w:proofErr w:type="spellStart"/>
      <w:r w:rsidRPr="00987928">
        <w:rPr>
          <w:rPrChange w:id="7375" w:author="pat@kinneys.us" w:date="2018-09-11T18:15:00Z">
            <w:rPr/>
          </w:rPrChange>
        </w:rPr>
        <w:t>AckTx</w:t>
      </w:r>
      <w:proofErr w:type="spellEnd"/>
      <w:r w:rsidRPr="00987928">
        <w:rPr>
          <w:rPrChange w:id="7376" w:author="pat@kinneys.us" w:date="2018-09-11T18:15:00Z">
            <w:rPr/>
          </w:rPrChange>
        </w:rPr>
        <w:t>,</w:t>
      </w:r>
    </w:p>
    <w:p w14:paraId="1AB83953" w14:textId="77777777" w:rsidR="00426C2D" w:rsidRPr="00987928" w:rsidRDefault="00426C2D" w:rsidP="00987928">
      <w:pPr>
        <w:pStyle w:val="PrimitiveParameters"/>
        <w:rPr>
          <w:rPrChange w:id="7377" w:author="pat@kinneys.us" w:date="2018-09-11T18:15:00Z">
            <w:rPr/>
          </w:rPrChange>
        </w:rPr>
        <w:pPrChange w:id="7378" w:author="pat@kinneys.us" w:date="2018-09-11T18:15:00Z">
          <w:pPr>
            <w:ind w:left="4050"/>
          </w:pPr>
        </w:pPrChange>
      </w:pPr>
      <w:proofErr w:type="spellStart"/>
      <w:r w:rsidRPr="00987928">
        <w:rPr>
          <w:rPrChange w:id="7379" w:author="pat@kinneys.us" w:date="2018-09-11T18:15:00Z">
            <w:rPr/>
          </w:rPrChange>
        </w:rPr>
        <w:t>GtsTx</w:t>
      </w:r>
      <w:proofErr w:type="spellEnd"/>
      <w:r w:rsidRPr="00987928">
        <w:rPr>
          <w:rPrChange w:id="7380" w:author="pat@kinneys.us" w:date="2018-09-11T18:15:00Z">
            <w:rPr/>
          </w:rPrChange>
        </w:rPr>
        <w:t>,</w:t>
      </w:r>
    </w:p>
    <w:p w14:paraId="287BD290" w14:textId="77777777" w:rsidR="00426C2D" w:rsidRPr="00987928" w:rsidRDefault="00426C2D" w:rsidP="00987928">
      <w:pPr>
        <w:pStyle w:val="PrimitiveParameters"/>
        <w:rPr>
          <w:rPrChange w:id="7381" w:author="pat@kinneys.us" w:date="2018-09-11T18:15:00Z">
            <w:rPr/>
          </w:rPrChange>
        </w:rPr>
        <w:pPrChange w:id="7382" w:author="pat@kinneys.us" w:date="2018-09-11T18:15:00Z">
          <w:pPr>
            <w:ind w:left="4050"/>
          </w:pPr>
        </w:pPrChange>
      </w:pPr>
      <w:proofErr w:type="spellStart"/>
      <w:r w:rsidRPr="00987928">
        <w:rPr>
          <w:rPrChange w:id="7383" w:author="pat@kinneys.us" w:date="2018-09-11T18:15:00Z">
            <w:rPr/>
          </w:rPrChange>
        </w:rPr>
        <w:t>IndirectTx</w:t>
      </w:r>
      <w:proofErr w:type="spellEnd"/>
      <w:r w:rsidRPr="00987928">
        <w:rPr>
          <w:rPrChange w:id="7384" w:author="pat@kinneys.us" w:date="2018-09-11T18:15:00Z">
            <w:rPr/>
          </w:rPrChange>
        </w:rPr>
        <w:t>,</w:t>
      </w:r>
    </w:p>
    <w:p w14:paraId="314994A3" w14:textId="77777777" w:rsidR="00426C2D" w:rsidRPr="00987928" w:rsidRDefault="00426C2D" w:rsidP="00987928">
      <w:pPr>
        <w:pStyle w:val="PrimitiveParameters"/>
        <w:rPr>
          <w:rPrChange w:id="7385" w:author="pat@kinneys.us" w:date="2018-09-11T18:15:00Z">
            <w:rPr/>
          </w:rPrChange>
        </w:rPr>
        <w:pPrChange w:id="7386" w:author="pat@kinneys.us" w:date="2018-09-11T18:15:00Z">
          <w:pPr>
            <w:ind w:left="4050"/>
          </w:pPr>
        </w:pPrChange>
      </w:pPr>
      <w:proofErr w:type="spellStart"/>
      <w:r w:rsidRPr="00987928">
        <w:rPr>
          <w:rPrChange w:id="7387" w:author="pat@kinneys.us" w:date="2018-09-11T18:15:00Z">
            <w:rPr/>
          </w:rPrChange>
        </w:rPr>
        <w:t>SecurityLevel</w:t>
      </w:r>
      <w:proofErr w:type="spellEnd"/>
      <w:r w:rsidRPr="00987928">
        <w:rPr>
          <w:rPrChange w:id="7388" w:author="pat@kinneys.us" w:date="2018-09-11T18:15:00Z">
            <w:rPr/>
          </w:rPrChange>
        </w:rPr>
        <w:t>,</w:t>
      </w:r>
    </w:p>
    <w:p w14:paraId="6ED7FF23" w14:textId="77777777" w:rsidR="00426C2D" w:rsidRPr="00987928" w:rsidRDefault="00426C2D" w:rsidP="00987928">
      <w:pPr>
        <w:pStyle w:val="PrimitiveParameters"/>
        <w:rPr>
          <w:rPrChange w:id="7389" w:author="pat@kinneys.us" w:date="2018-09-11T18:15:00Z">
            <w:rPr/>
          </w:rPrChange>
        </w:rPr>
        <w:pPrChange w:id="7390" w:author="pat@kinneys.us" w:date="2018-09-11T18:15:00Z">
          <w:pPr>
            <w:ind w:left="4050"/>
          </w:pPr>
        </w:pPrChange>
      </w:pPr>
      <w:proofErr w:type="spellStart"/>
      <w:r w:rsidRPr="00987928">
        <w:rPr>
          <w:rPrChange w:id="7391" w:author="pat@kinneys.us" w:date="2018-09-11T18:15:00Z">
            <w:rPr/>
          </w:rPrChange>
        </w:rPr>
        <w:t>KeyIdMode</w:t>
      </w:r>
      <w:proofErr w:type="spellEnd"/>
      <w:r w:rsidRPr="00987928">
        <w:rPr>
          <w:rPrChange w:id="7392" w:author="pat@kinneys.us" w:date="2018-09-11T18:15:00Z">
            <w:rPr/>
          </w:rPrChange>
        </w:rPr>
        <w:t>,</w:t>
      </w:r>
    </w:p>
    <w:p w14:paraId="6F63DE51" w14:textId="77777777" w:rsidR="00426C2D" w:rsidRPr="00987928" w:rsidRDefault="00426C2D" w:rsidP="00987928">
      <w:pPr>
        <w:pStyle w:val="PrimitiveParameters"/>
        <w:rPr>
          <w:rPrChange w:id="7393" w:author="pat@kinneys.us" w:date="2018-09-11T18:15:00Z">
            <w:rPr/>
          </w:rPrChange>
        </w:rPr>
        <w:pPrChange w:id="7394" w:author="pat@kinneys.us" w:date="2018-09-11T18:15:00Z">
          <w:pPr>
            <w:ind w:left="4050"/>
          </w:pPr>
        </w:pPrChange>
      </w:pPr>
      <w:proofErr w:type="spellStart"/>
      <w:r w:rsidRPr="00987928">
        <w:rPr>
          <w:rPrChange w:id="7395" w:author="pat@kinneys.us" w:date="2018-09-11T18:15:00Z">
            <w:rPr/>
          </w:rPrChange>
        </w:rPr>
        <w:t>KeySource</w:t>
      </w:r>
      <w:proofErr w:type="spellEnd"/>
      <w:r w:rsidRPr="00987928">
        <w:rPr>
          <w:rPrChange w:id="7396" w:author="pat@kinneys.us" w:date="2018-09-11T18:15:00Z">
            <w:rPr/>
          </w:rPrChange>
        </w:rPr>
        <w:t>,</w:t>
      </w:r>
    </w:p>
    <w:p w14:paraId="6554CC53" w14:textId="77777777" w:rsidR="00426C2D" w:rsidRPr="00987928" w:rsidRDefault="00426C2D" w:rsidP="00987928">
      <w:pPr>
        <w:pStyle w:val="PrimitiveParameters"/>
        <w:rPr>
          <w:rPrChange w:id="7397" w:author="pat@kinneys.us" w:date="2018-09-11T18:15:00Z">
            <w:rPr/>
          </w:rPrChange>
        </w:rPr>
        <w:pPrChange w:id="7398" w:author="pat@kinneys.us" w:date="2018-09-11T18:15:00Z">
          <w:pPr>
            <w:ind w:left="4050"/>
          </w:pPr>
        </w:pPrChange>
      </w:pPr>
      <w:proofErr w:type="spellStart"/>
      <w:r w:rsidRPr="00987928">
        <w:rPr>
          <w:rPrChange w:id="7399" w:author="pat@kinneys.us" w:date="2018-09-11T18:15:00Z">
            <w:rPr/>
          </w:rPrChange>
        </w:rPr>
        <w:t>KeyIndex</w:t>
      </w:r>
      <w:proofErr w:type="spellEnd"/>
      <w:r w:rsidRPr="00987928">
        <w:rPr>
          <w:rPrChange w:id="7400" w:author="pat@kinneys.us" w:date="2018-09-11T18:15:00Z">
            <w:rPr/>
          </w:rPrChange>
        </w:rPr>
        <w:t>,</w:t>
      </w:r>
    </w:p>
    <w:p w14:paraId="012F7295" w14:textId="77777777" w:rsidR="00426C2D" w:rsidRPr="00987928" w:rsidRDefault="00426C2D" w:rsidP="00987928">
      <w:pPr>
        <w:pStyle w:val="PrimitiveParameters"/>
        <w:rPr>
          <w:rPrChange w:id="7401" w:author="pat@kinneys.us" w:date="2018-09-11T18:15:00Z">
            <w:rPr/>
          </w:rPrChange>
        </w:rPr>
        <w:pPrChange w:id="7402" w:author="pat@kinneys.us" w:date="2018-09-11T18:15:00Z">
          <w:pPr>
            <w:ind w:left="4050"/>
          </w:pPr>
        </w:pPrChange>
      </w:pPr>
      <w:proofErr w:type="spellStart"/>
      <w:r w:rsidRPr="00987928">
        <w:rPr>
          <w:rPrChange w:id="7403" w:author="pat@kinneys.us" w:date="2018-09-11T18:15:00Z">
            <w:rPr/>
          </w:rPrChange>
        </w:rPr>
        <w:t>UwbPrf</w:t>
      </w:r>
      <w:proofErr w:type="spellEnd"/>
      <w:r w:rsidRPr="00987928">
        <w:rPr>
          <w:rPrChange w:id="7404" w:author="pat@kinneys.us" w:date="2018-09-11T18:15:00Z">
            <w:rPr/>
          </w:rPrChange>
        </w:rPr>
        <w:t>,</w:t>
      </w:r>
    </w:p>
    <w:p w14:paraId="144B7D39" w14:textId="77777777" w:rsidR="00426C2D" w:rsidRPr="00987928" w:rsidRDefault="00426C2D" w:rsidP="00987928">
      <w:pPr>
        <w:pStyle w:val="PrimitiveParameters"/>
        <w:rPr>
          <w:rPrChange w:id="7405" w:author="pat@kinneys.us" w:date="2018-09-11T18:15:00Z">
            <w:rPr/>
          </w:rPrChange>
        </w:rPr>
        <w:pPrChange w:id="7406" w:author="pat@kinneys.us" w:date="2018-09-11T18:15:00Z">
          <w:pPr>
            <w:ind w:left="4050"/>
          </w:pPr>
        </w:pPrChange>
      </w:pPr>
      <w:r w:rsidRPr="00987928">
        <w:rPr>
          <w:rPrChange w:id="7407" w:author="pat@kinneys.us" w:date="2018-09-11T18:15:00Z">
            <w:rPr/>
          </w:rPrChange>
        </w:rPr>
        <w:t>Ranging,</w:t>
      </w:r>
    </w:p>
    <w:p w14:paraId="2F0FA4F0" w14:textId="77777777" w:rsidR="00426C2D" w:rsidRPr="00987928" w:rsidRDefault="00426C2D" w:rsidP="00987928">
      <w:pPr>
        <w:pStyle w:val="PrimitiveParameters"/>
        <w:rPr>
          <w:rPrChange w:id="7408" w:author="pat@kinneys.us" w:date="2018-09-11T18:15:00Z">
            <w:rPr/>
          </w:rPrChange>
        </w:rPr>
        <w:pPrChange w:id="7409" w:author="pat@kinneys.us" w:date="2018-09-11T18:15:00Z">
          <w:pPr>
            <w:ind w:left="4050"/>
          </w:pPr>
        </w:pPrChange>
      </w:pPr>
      <w:proofErr w:type="spellStart"/>
      <w:r w:rsidRPr="00987928">
        <w:rPr>
          <w:rPrChange w:id="7410" w:author="pat@kinneys.us" w:date="2018-09-11T18:15:00Z">
            <w:rPr/>
          </w:rPrChange>
        </w:rPr>
        <w:lastRenderedPageBreak/>
        <w:t>UwbPreambleSymbolRepetitions</w:t>
      </w:r>
      <w:proofErr w:type="spellEnd"/>
      <w:r w:rsidRPr="00987928">
        <w:rPr>
          <w:rPrChange w:id="7411" w:author="pat@kinneys.us" w:date="2018-09-11T18:15:00Z">
            <w:rPr/>
          </w:rPrChange>
        </w:rPr>
        <w:t>,</w:t>
      </w:r>
    </w:p>
    <w:p w14:paraId="06375722" w14:textId="77777777" w:rsidR="00426C2D" w:rsidRPr="00987928" w:rsidRDefault="00426C2D" w:rsidP="00987928">
      <w:pPr>
        <w:pStyle w:val="PrimitiveParameters"/>
        <w:rPr>
          <w:rPrChange w:id="7412" w:author="pat@kinneys.us" w:date="2018-09-11T18:15:00Z">
            <w:rPr/>
          </w:rPrChange>
        </w:rPr>
        <w:pPrChange w:id="7413" w:author="pat@kinneys.us" w:date="2018-09-11T18:15:00Z">
          <w:pPr>
            <w:ind w:left="4050"/>
          </w:pPr>
        </w:pPrChange>
      </w:pPr>
      <w:proofErr w:type="spellStart"/>
      <w:r w:rsidRPr="00987928">
        <w:rPr>
          <w:rPrChange w:id="7414" w:author="pat@kinneys.us" w:date="2018-09-11T18:15:00Z">
            <w:rPr/>
          </w:rPrChange>
        </w:rPr>
        <w:t>DataRate</w:t>
      </w:r>
      <w:proofErr w:type="spellEnd"/>
      <w:r w:rsidRPr="00987928">
        <w:rPr>
          <w:rPrChange w:id="7415" w:author="pat@kinneys.us" w:date="2018-09-11T18:15:00Z">
            <w:rPr/>
          </w:rPrChange>
        </w:rPr>
        <w:t>,</w:t>
      </w:r>
    </w:p>
    <w:p w14:paraId="14165735" w14:textId="77777777" w:rsidR="00426C2D" w:rsidRPr="00987928" w:rsidRDefault="00426C2D" w:rsidP="00987928">
      <w:pPr>
        <w:pStyle w:val="PrimitiveParameters"/>
        <w:rPr>
          <w:rPrChange w:id="7416" w:author="pat@kinneys.us" w:date="2018-09-11T18:15:00Z">
            <w:rPr/>
          </w:rPrChange>
        </w:rPr>
        <w:pPrChange w:id="7417" w:author="pat@kinneys.us" w:date="2018-09-11T18:15:00Z">
          <w:pPr>
            <w:ind w:left="4050"/>
          </w:pPr>
        </w:pPrChange>
      </w:pPr>
      <w:proofErr w:type="spellStart"/>
      <w:r w:rsidRPr="00987928">
        <w:rPr>
          <w:rPrChange w:id="7418" w:author="pat@kinneys.us" w:date="2018-09-11T18:15:00Z">
            <w:rPr/>
          </w:rPrChange>
        </w:rPr>
        <w:t>LocationEnhancingInformationPostamble</w:t>
      </w:r>
      <w:proofErr w:type="spellEnd"/>
      <w:r w:rsidRPr="00987928">
        <w:rPr>
          <w:rPrChange w:id="7419" w:author="pat@kinneys.us" w:date="2018-09-11T18:15:00Z">
            <w:rPr/>
          </w:rPrChange>
        </w:rPr>
        <w:t>,</w:t>
      </w:r>
    </w:p>
    <w:p w14:paraId="381C4FA7" w14:textId="6E1481C8" w:rsidR="00426C2D" w:rsidRPr="00987928" w:rsidRDefault="00426C2D" w:rsidP="00987928">
      <w:pPr>
        <w:pStyle w:val="PrimitiveParameters"/>
        <w:rPr>
          <w:rPrChange w:id="7420" w:author="pat@kinneys.us" w:date="2018-09-11T18:15:00Z">
            <w:rPr/>
          </w:rPrChange>
        </w:rPr>
        <w:pPrChange w:id="7421" w:author="pat@kinneys.us" w:date="2018-09-11T18:15:00Z">
          <w:pPr>
            <w:ind w:left="4050"/>
          </w:pPr>
        </w:pPrChange>
      </w:pPr>
      <w:proofErr w:type="spellStart"/>
      <w:r w:rsidRPr="00987928">
        <w:rPr>
          <w:rPrChange w:id="7422" w:author="pat@kinneys.us" w:date="2018-09-11T18:15:00Z">
            <w:rPr/>
          </w:rPrChange>
        </w:rPr>
        <w:t>LocationEnhancingInformationPostambleLengt</w:t>
      </w:r>
      <w:ins w:id="7423" w:author="pat@kinneys.us" w:date="2018-09-11T18:13:00Z">
        <w:r w:rsidR="00987928" w:rsidRPr="00987928">
          <w:rPr>
            <w:rPrChange w:id="7424" w:author="pat@kinneys.us" w:date="2018-09-11T18:15:00Z">
              <w:rPr/>
            </w:rPrChange>
          </w:rPr>
          <w:t>h</w:t>
        </w:r>
      </w:ins>
      <w:proofErr w:type="spellEnd"/>
      <w:del w:id="7425" w:author="pat@kinneys.us" w:date="2018-09-11T18:13:00Z">
        <w:r w:rsidRPr="00987928" w:rsidDel="00987928">
          <w:rPr>
            <w:rPrChange w:id="7426" w:author="pat@kinneys.us" w:date="2018-09-11T18:15:00Z">
              <w:rPr/>
            </w:rPrChange>
          </w:rPr>
          <w:delText>h</w:delText>
        </w:r>
      </w:del>
      <w:r w:rsidRPr="00987928">
        <w:rPr>
          <w:rPrChange w:id="7427" w:author="pat@kinneys.us" w:date="2018-09-11T18:15:00Z">
            <w:rPr/>
          </w:rPrChange>
        </w:rPr>
        <w:t>,</w:t>
      </w:r>
    </w:p>
    <w:p w14:paraId="31288F20" w14:textId="77777777" w:rsidR="00426C2D" w:rsidRPr="00987928" w:rsidRDefault="00426C2D" w:rsidP="00987928">
      <w:pPr>
        <w:pStyle w:val="PrimitiveParameters"/>
        <w:rPr>
          <w:rPrChange w:id="7428" w:author="pat@kinneys.us" w:date="2018-09-11T18:15:00Z">
            <w:rPr/>
          </w:rPrChange>
        </w:rPr>
        <w:pPrChange w:id="7429" w:author="pat@kinneys.us" w:date="2018-09-11T18:15:00Z">
          <w:pPr>
            <w:ind w:left="4050"/>
          </w:pPr>
        </w:pPrChange>
      </w:pPr>
      <w:proofErr w:type="spellStart"/>
      <w:r w:rsidRPr="00987928">
        <w:rPr>
          <w:rPrChange w:id="7430" w:author="pat@kinneys.us" w:date="2018-09-11T18:15:00Z">
            <w:rPr/>
          </w:rPrChange>
        </w:rPr>
        <w:t>PanIdSuppressed</w:t>
      </w:r>
      <w:proofErr w:type="spellEnd"/>
      <w:r w:rsidRPr="00987928">
        <w:rPr>
          <w:rPrChange w:id="7431" w:author="pat@kinneys.us" w:date="2018-09-11T18:15:00Z">
            <w:rPr/>
          </w:rPrChange>
        </w:rPr>
        <w:t>,</w:t>
      </w:r>
    </w:p>
    <w:p w14:paraId="7C078B80" w14:textId="77777777" w:rsidR="00426C2D" w:rsidRPr="00987928" w:rsidRDefault="00426C2D" w:rsidP="00987928">
      <w:pPr>
        <w:pStyle w:val="PrimitiveParameters"/>
        <w:rPr>
          <w:rPrChange w:id="7432" w:author="pat@kinneys.us" w:date="2018-09-11T18:15:00Z">
            <w:rPr/>
          </w:rPrChange>
        </w:rPr>
        <w:pPrChange w:id="7433" w:author="pat@kinneys.us" w:date="2018-09-11T18:15:00Z">
          <w:pPr>
            <w:ind w:left="4050"/>
          </w:pPr>
        </w:pPrChange>
      </w:pPr>
      <w:proofErr w:type="spellStart"/>
      <w:r w:rsidRPr="00987928">
        <w:rPr>
          <w:rPrChange w:id="7434" w:author="pat@kinneys.us" w:date="2018-09-11T18:15:00Z">
            <w:rPr/>
          </w:rPrChange>
        </w:rPr>
        <w:t>SeqNumSuppressed</w:t>
      </w:r>
      <w:proofErr w:type="spellEnd"/>
      <w:r w:rsidRPr="00987928">
        <w:rPr>
          <w:rPrChange w:id="7435" w:author="pat@kinneys.us" w:date="2018-09-11T18:15:00Z">
            <w:rPr/>
          </w:rPrChange>
        </w:rPr>
        <w:t>,</w:t>
      </w:r>
    </w:p>
    <w:p w14:paraId="487F9547" w14:textId="77777777" w:rsidR="00426C2D" w:rsidRPr="00987928" w:rsidRDefault="00426C2D" w:rsidP="00987928">
      <w:pPr>
        <w:pStyle w:val="PrimitiveParameters"/>
        <w:rPr>
          <w:rPrChange w:id="7436" w:author="pat@kinneys.us" w:date="2018-09-11T18:15:00Z">
            <w:rPr/>
          </w:rPrChange>
        </w:rPr>
        <w:pPrChange w:id="7437" w:author="pat@kinneys.us" w:date="2018-09-11T18:15:00Z">
          <w:pPr>
            <w:ind w:left="4050"/>
          </w:pPr>
        </w:pPrChange>
      </w:pPr>
      <w:proofErr w:type="spellStart"/>
      <w:r w:rsidRPr="00987928">
        <w:rPr>
          <w:rPrChange w:id="7438" w:author="pat@kinneys.us" w:date="2018-09-11T18:15:00Z">
            <w:rPr/>
          </w:rPrChange>
        </w:rPr>
        <w:t>SendMultipurpose</w:t>
      </w:r>
      <w:proofErr w:type="spellEnd"/>
    </w:p>
    <w:p w14:paraId="618E8E4C" w14:textId="77777777" w:rsidR="00426C2D" w:rsidRPr="00987928" w:rsidRDefault="00426C2D" w:rsidP="00987928">
      <w:pPr>
        <w:pStyle w:val="PrimitiveParameters"/>
        <w:rPr>
          <w:rPrChange w:id="7439" w:author="pat@kinneys.us" w:date="2018-09-11T18:15:00Z">
            <w:rPr/>
          </w:rPrChange>
        </w:rPr>
        <w:pPrChange w:id="7440" w:author="pat@kinneys.us" w:date="2018-09-11T18:15:00Z">
          <w:pPr>
            <w:ind w:left="4050"/>
          </w:pPr>
        </w:pPrChange>
      </w:pPr>
      <w:proofErr w:type="spellStart"/>
      <w:r w:rsidRPr="00987928">
        <w:rPr>
          <w:rPrChange w:id="7441" w:author="pat@kinneys.us" w:date="2018-09-11T18:15:00Z">
            <w:rPr/>
          </w:rPrChange>
        </w:rPr>
        <w:t>FrakPolicy</w:t>
      </w:r>
      <w:proofErr w:type="spellEnd"/>
      <w:r w:rsidRPr="00987928">
        <w:rPr>
          <w:rPrChange w:id="7442" w:author="pat@kinneys.us" w:date="2018-09-11T18:15:00Z">
            <w:rPr/>
          </w:rPrChange>
        </w:rPr>
        <w:t>,</w:t>
      </w:r>
    </w:p>
    <w:p w14:paraId="1F50EC82" w14:textId="20631276" w:rsidR="00EE708E" w:rsidRPr="00987928" w:rsidDel="008B282B" w:rsidRDefault="00426C2D" w:rsidP="00987928">
      <w:pPr>
        <w:pStyle w:val="PrimitiveParameters"/>
        <w:rPr>
          <w:del w:id="7443" w:author="pat@kinneys.us" w:date="2018-09-11T18:56:00Z"/>
          <w:rPrChange w:id="7444" w:author="pat@kinneys.us" w:date="2018-09-11T18:15:00Z">
            <w:rPr>
              <w:del w:id="7445" w:author="pat@kinneys.us" w:date="2018-09-11T18:56:00Z"/>
            </w:rPr>
          </w:rPrChange>
        </w:rPr>
        <w:pPrChange w:id="7446" w:author="pat@kinneys.us" w:date="2018-09-11T18:15:00Z">
          <w:pPr>
            <w:ind w:left="4050"/>
          </w:pPr>
        </w:pPrChange>
      </w:pPr>
      <w:proofErr w:type="spellStart"/>
      <w:r w:rsidRPr="00987928">
        <w:rPr>
          <w:rPrChange w:id="7447" w:author="pat@kinneys.us" w:date="2018-09-11T18:15:00Z">
            <w:rPr/>
          </w:rPrChange>
        </w:rPr>
        <w:t>CriticalEventMessage</w:t>
      </w:r>
      <w:proofErr w:type="spellEnd"/>
      <w:r w:rsidRPr="00987928" w:rsidDel="00426C2D">
        <w:rPr>
          <w:rPrChange w:id="7448" w:author="pat@kinneys.us" w:date="2018-09-11T18:15:00Z">
            <w:rPr/>
          </w:rPrChange>
        </w:rPr>
        <w:t xml:space="preserve"> </w:t>
      </w:r>
      <w:r w:rsidR="00EE708E" w:rsidRPr="00987928">
        <w:rPr>
          <w:rPrChange w:id="7449" w:author="pat@kinneys.us" w:date="2018-09-11T18:15:00Z">
            <w:rPr/>
          </w:rPrChange>
        </w:rPr>
        <w:br/>
        <w:t>)</w:t>
      </w:r>
    </w:p>
    <w:p w14:paraId="262DBED1" w14:textId="77777777" w:rsidR="00FB6B34" w:rsidRPr="00C509F4" w:rsidRDefault="00FB6B34" w:rsidP="008B282B">
      <w:pPr>
        <w:pStyle w:val="PrimitiveParameters"/>
        <w:pPrChange w:id="7450" w:author="pat@kinneys.us" w:date="2018-09-11T18:56:00Z">
          <w:pPr/>
        </w:pPrChange>
      </w:pPr>
    </w:p>
    <w:p w14:paraId="44386110" w14:textId="7325D33C" w:rsidR="00143976" w:rsidRPr="0065488E" w:rsidDel="00B3431F" w:rsidRDefault="00143976">
      <w:pPr>
        <w:pStyle w:val="Caption"/>
        <w:rPr>
          <w:del w:id="7451" w:author="Pat Kinney" w:date="2018-07-17T08:55:00Z"/>
          <w:b w:val="0"/>
          <w:rPrChange w:id="7452" w:author="pat@kinneys.us" w:date="2018-09-10T23:35:00Z">
            <w:rPr>
              <w:del w:id="7453" w:author="Pat Kinney" w:date="2018-07-17T08:55:00Z"/>
            </w:rPr>
          </w:rPrChange>
        </w:rPr>
        <w:pPrChange w:id="7454" w:author="Pat Kinney" w:date="2018-07-14T23:00:00Z">
          <w:pPr/>
        </w:pPrChange>
      </w:pPr>
      <w:r w:rsidRPr="0065488E">
        <w:rPr>
          <w:b w:val="0"/>
          <w:rPrChange w:id="7455" w:author="pat@kinneys.us" w:date="2018-09-10T23:35:00Z">
            <w:rPr/>
          </w:rPrChange>
        </w:rPr>
        <w:t>The primitive parameters are described in</w:t>
      </w:r>
      <w:del w:id="7456" w:author="pat@kinneys.us" w:date="2018-09-11T18:55:00Z">
        <w:r w:rsidRPr="0065488E" w:rsidDel="008B282B">
          <w:rPr>
            <w:b w:val="0"/>
            <w:rPrChange w:id="7457" w:author="pat@kinneys.us" w:date="2018-09-10T23:35:00Z">
              <w:rPr/>
            </w:rPrChange>
          </w:rPr>
          <w:delText xml:space="preserve"> </w:delText>
        </w:r>
      </w:del>
      <w:r w:rsidR="00777B8A" w:rsidRPr="0065488E">
        <w:rPr>
          <w:b w:val="0"/>
          <w:rPrChange w:id="7458" w:author="pat@kinneys.us" w:date="2018-09-10T23:35:00Z">
            <w:rPr/>
          </w:rPrChange>
        </w:rPr>
        <w:fldChar w:fldCharType="begin"/>
      </w:r>
      <w:r w:rsidR="00777B8A" w:rsidRPr="0065488E">
        <w:rPr>
          <w:b w:val="0"/>
          <w:rPrChange w:id="7459" w:author="pat@kinneys.us" w:date="2018-09-10T23:35:00Z">
            <w:rPr/>
          </w:rPrChange>
        </w:rPr>
        <w:instrText xml:space="preserve"> REF _Ref392690483 \h </w:instrText>
      </w:r>
      <w:r w:rsidR="00777B8A" w:rsidRPr="0065488E">
        <w:rPr>
          <w:b w:val="0"/>
          <w:bCs w:val="0"/>
          <w:rPrChange w:id="7460" w:author="pat@kinneys.us" w:date="2018-09-10T23:35:00Z">
            <w:rPr>
              <w:bCs/>
            </w:rPr>
          </w:rPrChange>
        </w:rPr>
      </w:r>
      <w:r w:rsidR="0065488E">
        <w:rPr>
          <w:b w:val="0"/>
          <w:bCs w:val="0"/>
        </w:rPr>
        <w:instrText xml:space="preserve"> \* MERGEFORMAT </w:instrText>
      </w:r>
      <w:r w:rsidR="00777B8A" w:rsidRPr="0065488E">
        <w:rPr>
          <w:b w:val="0"/>
          <w:rPrChange w:id="7461" w:author="pat@kinneys.us" w:date="2018-09-10T23:35:00Z">
            <w:rPr/>
          </w:rPrChange>
        </w:rPr>
        <w:fldChar w:fldCharType="separate"/>
      </w:r>
      <w:ins w:id="7462" w:author="pat@kinneys.us" w:date="2018-09-11T18:56:00Z">
        <w:r w:rsidR="008B282B">
          <w:rPr>
            <w:b w:val="0"/>
          </w:rPr>
          <w:t xml:space="preserve"> </w:t>
        </w:r>
      </w:ins>
      <w:ins w:id="7463" w:author="pat@kinneys.us" w:date="2018-09-11T18:55:00Z">
        <w:r w:rsidR="008B282B" w:rsidRPr="008B282B">
          <w:rPr>
            <w:b w:val="0"/>
            <w:rPrChange w:id="7464" w:author="pat@kinneys.us" w:date="2018-09-11T18:55:00Z">
              <w:rPr/>
            </w:rPrChange>
          </w:rPr>
          <w:t>Table</w:t>
        </w:r>
        <w:r w:rsidR="008B282B" w:rsidRPr="008B282B">
          <w:rPr>
            <w:b w:val="0"/>
            <w:noProof/>
            <w:rPrChange w:id="7465" w:author="pat@kinneys.us" w:date="2018-09-11T18:55:00Z">
              <w:rPr/>
            </w:rPrChange>
          </w:rPr>
          <w:t xml:space="preserve"> </w:t>
        </w:r>
        <w:r w:rsidR="008B282B" w:rsidRPr="008B282B">
          <w:rPr>
            <w:b w:val="0"/>
            <w:rPrChange w:id="7466" w:author="pat@kinneys.us" w:date="2018-09-11T18:55:00Z">
              <w:rPr>
                <w:noProof/>
              </w:rPr>
            </w:rPrChange>
          </w:rPr>
          <w:t>5</w:t>
        </w:r>
        <w:r w:rsidR="008B282B" w:rsidRPr="008B282B">
          <w:rPr>
            <w:b w:val="0"/>
            <w:rPrChange w:id="7467" w:author="pat@kinneys.us" w:date="2018-09-11T18:55:00Z">
              <w:rPr/>
            </w:rPrChange>
          </w:rPr>
          <w:noBreakHyphen/>
          <w:t>4</w:t>
        </w:r>
      </w:ins>
      <w:ins w:id="7468" w:author="Pat Kinney" w:date="2018-07-14T23:00:00Z">
        <w:del w:id="7469" w:author="pat@kinneys.us" w:date="2018-09-11T18:55:00Z">
          <w:r w:rsidR="0098152F" w:rsidRPr="0065488E" w:rsidDel="008B282B">
            <w:rPr>
              <w:b w:val="0"/>
              <w:rPrChange w:id="7470" w:author="pat@kinneys.us" w:date="2018-09-10T23:35:00Z">
                <w:rPr/>
              </w:rPrChange>
            </w:rPr>
            <w:delText xml:space="preserve">Table </w:delText>
          </w:r>
          <w:r w:rsidR="0098152F" w:rsidRPr="0065488E" w:rsidDel="008B282B">
            <w:rPr>
              <w:b w:val="0"/>
              <w:noProof/>
              <w:rPrChange w:id="7471" w:author="pat@kinneys.us" w:date="2018-09-10T23:35:00Z">
                <w:rPr>
                  <w:noProof/>
                </w:rPr>
              </w:rPrChange>
            </w:rPr>
            <w:delText>4</w:delText>
          </w:r>
          <w:r w:rsidR="0098152F" w:rsidRPr="0065488E" w:rsidDel="008B282B">
            <w:rPr>
              <w:b w:val="0"/>
              <w:rPrChange w:id="7472" w:author="pat@kinneys.us" w:date="2018-09-10T23:35:00Z">
                <w:rPr/>
              </w:rPrChange>
            </w:rPr>
            <w:noBreakHyphen/>
          </w:r>
          <w:r w:rsidR="0098152F" w:rsidRPr="0065488E" w:rsidDel="008B282B">
            <w:rPr>
              <w:b w:val="0"/>
              <w:noProof/>
              <w:rPrChange w:id="7473" w:author="pat@kinneys.us" w:date="2018-09-10T23:35:00Z">
                <w:rPr>
                  <w:noProof/>
                </w:rPr>
              </w:rPrChange>
            </w:rPr>
            <w:delText>4</w:delText>
          </w:r>
        </w:del>
      </w:ins>
      <w:del w:id="7474" w:author="pat@kinneys.us" w:date="2018-09-11T18:55:00Z">
        <w:r w:rsidR="00777B8A" w:rsidRPr="0065488E" w:rsidDel="008B282B">
          <w:rPr>
            <w:b w:val="0"/>
            <w:rPrChange w:id="7475" w:author="pat@kinneys.us" w:date="2018-09-10T23:35:00Z">
              <w:rPr/>
            </w:rPrChange>
          </w:rPr>
          <w:delText xml:space="preserve">Table </w:delText>
        </w:r>
        <w:r w:rsidR="00777B8A" w:rsidRPr="0065488E" w:rsidDel="008B282B">
          <w:rPr>
            <w:b w:val="0"/>
            <w:noProof/>
            <w:rPrChange w:id="7476" w:author="pat@kinneys.us" w:date="2018-09-10T23:35:00Z">
              <w:rPr>
                <w:noProof/>
              </w:rPr>
            </w:rPrChange>
          </w:rPr>
          <w:delText>1</w:delText>
        </w:r>
        <w:r w:rsidR="00777B8A" w:rsidRPr="0065488E" w:rsidDel="008B282B">
          <w:rPr>
            <w:b w:val="0"/>
            <w:rPrChange w:id="7477" w:author="pat@kinneys.us" w:date="2018-09-10T23:35:00Z">
              <w:rPr/>
            </w:rPrChange>
          </w:rPr>
          <w:noBreakHyphen/>
        </w:r>
        <w:r w:rsidR="00777B8A" w:rsidRPr="0065488E" w:rsidDel="008B282B">
          <w:rPr>
            <w:b w:val="0"/>
            <w:noProof/>
            <w:rPrChange w:id="7478" w:author="pat@kinneys.us" w:date="2018-09-10T23:35:00Z">
              <w:rPr>
                <w:noProof/>
              </w:rPr>
            </w:rPrChange>
          </w:rPr>
          <w:delText>13</w:delText>
        </w:r>
      </w:del>
      <w:r w:rsidR="00777B8A" w:rsidRPr="0065488E">
        <w:rPr>
          <w:b w:val="0"/>
          <w:rPrChange w:id="7479" w:author="pat@kinneys.us" w:date="2018-09-10T23:35:00Z">
            <w:rPr/>
          </w:rPrChange>
        </w:rPr>
        <w:fldChar w:fldCharType="end"/>
      </w:r>
      <w:r w:rsidRPr="0065488E">
        <w:rPr>
          <w:b w:val="0"/>
          <w:rPrChange w:id="7480" w:author="pat@kinneys.us" w:date="2018-09-10T23:35:00Z">
            <w:rPr/>
          </w:rPrChange>
        </w:rPr>
        <w:t>.</w:t>
      </w:r>
    </w:p>
    <w:p w14:paraId="15D8F649" w14:textId="77777777" w:rsidR="00777B8A" w:rsidRDefault="00777B8A" w:rsidP="00C63369">
      <w:pPr>
        <w:pStyle w:val="Caption"/>
      </w:pPr>
      <w:bookmarkStart w:id="7481" w:name="_Ref392690483"/>
    </w:p>
    <w:p w14:paraId="41106E2B" w14:textId="0B38B88C" w:rsidR="00143976" w:rsidRPr="00C509F4" w:rsidRDefault="00777B8A" w:rsidP="0065488E">
      <w:pPr>
        <w:pStyle w:val="Caption"/>
        <w:jc w:val="center"/>
        <w:pPrChange w:id="7482" w:author="pat@kinneys.us" w:date="2018-09-10T23:35:00Z">
          <w:pPr>
            <w:pStyle w:val="Caption"/>
          </w:pPr>
        </w:pPrChange>
      </w:pPr>
      <w:r>
        <w:t xml:space="preserve">Table </w:t>
      </w:r>
      <w:ins w:id="7483" w:author="pat@kinneys.us" w:date="2018-09-11T18:49:00Z">
        <w:r w:rsidR="00884DC6">
          <w:fldChar w:fldCharType="begin"/>
        </w:r>
        <w:r w:rsidR="00884DC6">
          <w:instrText xml:space="preserve"> STYLEREF 1 \s </w:instrText>
        </w:r>
      </w:ins>
      <w:r w:rsidR="00884DC6">
        <w:fldChar w:fldCharType="separate"/>
      </w:r>
      <w:r w:rsidR="00884DC6">
        <w:rPr>
          <w:noProof/>
        </w:rPr>
        <w:t>5</w:t>
      </w:r>
      <w:ins w:id="7484"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485" w:author="pat@kinneys.us" w:date="2018-09-11T18:49:00Z">
        <w:r w:rsidR="00884DC6">
          <w:rPr>
            <w:noProof/>
          </w:rPr>
          <w:t>4</w:t>
        </w:r>
        <w:r w:rsidR="00884DC6">
          <w:fldChar w:fldCharType="end"/>
        </w:r>
      </w:ins>
      <w:ins w:id="7486" w:author="Pat Kinney" w:date="2018-07-16T16:55:00Z">
        <w:del w:id="7487" w:author="pat@kinneys.us" w:date="2018-09-11T18:49:00Z">
          <w:r w:rsidR="00F943B2" w:rsidDel="00884DC6">
            <w:fldChar w:fldCharType="begin"/>
          </w:r>
          <w:r w:rsidR="00F943B2" w:rsidDel="00884DC6">
            <w:delInstrText xml:space="preserve"> STYLEREF 1 \s </w:delInstrText>
          </w:r>
        </w:del>
      </w:ins>
      <w:del w:id="7488" w:author="pat@kinneys.us" w:date="2018-09-11T18:49:00Z">
        <w:r w:rsidR="00F943B2" w:rsidDel="00884DC6">
          <w:fldChar w:fldCharType="separate"/>
        </w:r>
        <w:r w:rsidR="00F943B2" w:rsidDel="00884DC6">
          <w:rPr>
            <w:noProof/>
          </w:rPr>
          <w:delText>4</w:delText>
        </w:r>
      </w:del>
      <w:ins w:id="7489" w:author="Pat Kinney" w:date="2018-07-16T16:55:00Z">
        <w:del w:id="7490"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491" w:author="pat@kinneys.us" w:date="2018-09-11T18:49:00Z">
        <w:r w:rsidR="00F943B2" w:rsidDel="00884DC6">
          <w:fldChar w:fldCharType="separate"/>
        </w:r>
      </w:del>
      <w:ins w:id="7492" w:author="Pat Kinney" w:date="2018-07-16T16:55:00Z">
        <w:del w:id="7493" w:author="pat@kinneys.us" w:date="2018-09-11T18:49:00Z">
          <w:r w:rsidR="00F943B2" w:rsidDel="00884DC6">
            <w:rPr>
              <w:noProof/>
            </w:rPr>
            <w:delText>4</w:delText>
          </w:r>
          <w:r w:rsidR="00F943B2" w:rsidDel="00884DC6">
            <w:fldChar w:fldCharType="end"/>
          </w:r>
        </w:del>
      </w:ins>
      <w:del w:id="749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7481"/>
      <w:r>
        <w:t xml:space="preserve"> MMI-</w:t>
      </w:r>
      <w:proofErr w:type="spellStart"/>
      <w:r>
        <w:t>DATA.request</w:t>
      </w:r>
      <w:proofErr w:type="spellEnd"/>
      <w:r>
        <w:t xml:space="preserve"> parameters</w:t>
      </w:r>
    </w:p>
    <w:tbl>
      <w:tblPr>
        <w:tblStyle w:val="TableGrid"/>
        <w:tblW w:w="9108" w:type="dxa"/>
        <w:tblLook w:val="04A0" w:firstRow="1" w:lastRow="0" w:firstColumn="1" w:lastColumn="0" w:noHBand="0" w:noVBand="1"/>
        <w:tblPrChange w:id="7495" w:author="pat@kinneys.us" w:date="2018-09-11T18:55:00Z">
          <w:tblPr>
            <w:tblStyle w:val="TableGrid"/>
            <w:tblW w:w="9108" w:type="dxa"/>
            <w:tblLook w:val="04A0" w:firstRow="1" w:lastRow="0" w:firstColumn="1" w:lastColumn="0" w:noHBand="0" w:noVBand="1"/>
          </w:tblPr>
        </w:tblPrChange>
      </w:tblPr>
      <w:tblGrid>
        <w:gridCol w:w="1727"/>
        <w:gridCol w:w="1618"/>
        <w:gridCol w:w="1603"/>
        <w:gridCol w:w="4160"/>
        <w:tblGridChange w:id="7496">
          <w:tblGrid>
            <w:gridCol w:w="1727"/>
            <w:gridCol w:w="1618"/>
            <w:gridCol w:w="1603"/>
            <w:gridCol w:w="4160"/>
          </w:tblGrid>
        </w:tblGridChange>
      </w:tblGrid>
      <w:tr w:rsidR="00FB6B34" w:rsidRPr="00C509F4" w14:paraId="003AF140" w14:textId="77777777" w:rsidTr="008B282B">
        <w:trPr>
          <w:cantSplit/>
          <w:trHeight w:val="426"/>
          <w:tblHeader/>
          <w:trPrChange w:id="7497" w:author="pat@kinneys.us" w:date="2018-09-11T18:55:00Z">
            <w:trPr>
              <w:cantSplit/>
              <w:tblHeader/>
            </w:trPr>
          </w:trPrChange>
        </w:trPr>
        <w:tc>
          <w:tcPr>
            <w:tcW w:w="1727" w:type="dxa"/>
            <w:tcPrChange w:id="7498" w:author="pat@kinneys.us" w:date="2018-09-11T18:55:00Z">
              <w:tcPr>
                <w:tcW w:w="1727" w:type="dxa"/>
              </w:tcPr>
            </w:tcPrChange>
          </w:tcPr>
          <w:p w14:paraId="204FB869" w14:textId="77777777" w:rsidR="00FB6B34" w:rsidRPr="008B282B" w:rsidRDefault="00FB6B34" w:rsidP="009D5035">
            <w:pPr>
              <w:pStyle w:val="TableParagraph"/>
              <w:rPr>
                <w:b/>
                <w:rPrChange w:id="7499" w:author="pat@kinneys.us" w:date="2018-09-11T18:55:00Z">
                  <w:rPr/>
                </w:rPrChange>
              </w:rPr>
              <w:pPrChange w:id="7500" w:author="pat@kinneys.us" w:date="2018-09-11T18:45:00Z">
                <w:pPr>
                  <w:pStyle w:val="TableParagraph"/>
                </w:pPr>
              </w:pPrChange>
            </w:pPr>
            <w:r w:rsidRPr="008B282B">
              <w:rPr>
                <w:b/>
                <w:rPrChange w:id="7501" w:author="pat@kinneys.us" w:date="2018-09-11T18:55:00Z">
                  <w:rPr/>
                </w:rPrChange>
              </w:rPr>
              <w:t>Name</w:t>
            </w:r>
          </w:p>
        </w:tc>
        <w:tc>
          <w:tcPr>
            <w:tcW w:w="1618" w:type="dxa"/>
            <w:tcPrChange w:id="7502" w:author="pat@kinneys.us" w:date="2018-09-11T18:55:00Z">
              <w:tcPr>
                <w:tcW w:w="1618" w:type="dxa"/>
              </w:tcPr>
            </w:tcPrChange>
          </w:tcPr>
          <w:p w14:paraId="2D62563C" w14:textId="77777777" w:rsidR="00FB6B34" w:rsidRPr="008B282B" w:rsidRDefault="00FB6B34" w:rsidP="009D5035">
            <w:pPr>
              <w:pStyle w:val="TableParagraph"/>
              <w:rPr>
                <w:b/>
                <w:rPrChange w:id="7503" w:author="pat@kinneys.us" w:date="2018-09-11T18:55:00Z">
                  <w:rPr/>
                </w:rPrChange>
              </w:rPr>
              <w:pPrChange w:id="7504" w:author="pat@kinneys.us" w:date="2018-09-11T18:45:00Z">
                <w:pPr>
                  <w:pStyle w:val="TableParagraph"/>
                </w:pPr>
              </w:pPrChange>
            </w:pPr>
            <w:r w:rsidRPr="008B282B">
              <w:rPr>
                <w:b/>
                <w:rPrChange w:id="7505" w:author="pat@kinneys.us" w:date="2018-09-11T18:55:00Z">
                  <w:rPr/>
                </w:rPrChange>
              </w:rPr>
              <w:t>Type</w:t>
            </w:r>
          </w:p>
        </w:tc>
        <w:tc>
          <w:tcPr>
            <w:tcW w:w="1603" w:type="dxa"/>
            <w:tcPrChange w:id="7506" w:author="pat@kinneys.us" w:date="2018-09-11T18:55:00Z">
              <w:tcPr>
                <w:tcW w:w="1603" w:type="dxa"/>
              </w:tcPr>
            </w:tcPrChange>
          </w:tcPr>
          <w:p w14:paraId="3092F737" w14:textId="77777777" w:rsidR="00FB6B34" w:rsidRPr="008B282B" w:rsidRDefault="00FB6B34" w:rsidP="009D5035">
            <w:pPr>
              <w:pStyle w:val="TableParagraph"/>
              <w:rPr>
                <w:b/>
                <w:rPrChange w:id="7507" w:author="pat@kinneys.us" w:date="2018-09-11T18:55:00Z">
                  <w:rPr/>
                </w:rPrChange>
              </w:rPr>
              <w:pPrChange w:id="7508" w:author="pat@kinneys.us" w:date="2018-09-11T18:45:00Z">
                <w:pPr>
                  <w:pStyle w:val="TableParagraph"/>
                </w:pPr>
              </w:pPrChange>
            </w:pPr>
            <w:r w:rsidRPr="008B282B">
              <w:rPr>
                <w:b/>
                <w:rPrChange w:id="7509" w:author="pat@kinneys.us" w:date="2018-09-11T18:55:00Z">
                  <w:rPr/>
                </w:rPrChange>
              </w:rPr>
              <w:t>Valid range</w:t>
            </w:r>
          </w:p>
        </w:tc>
        <w:tc>
          <w:tcPr>
            <w:tcW w:w="4160" w:type="dxa"/>
            <w:tcPrChange w:id="7510" w:author="pat@kinneys.us" w:date="2018-09-11T18:55:00Z">
              <w:tcPr>
                <w:tcW w:w="4160" w:type="dxa"/>
              </w:tcPr>
            </w:tcPrChange>
          </w:tcPr>
          <w:p w14:paraId="1122D465" w14:textId="77777777" w:rsidR="00FB6B34" w:rsidRPr="008B282B" w:rsidRDefault="00FB6B34" w:rsidP="009D5035">
            <w:pPr>
              <w:pStyle w:val="TableParagraph"/>
              <w:rPr>
                <w:b/>
                <w:rPrChange w:id="7511" w:author="pat@kinneys.us" w:date="2018-09-11T18:55:00Z">
                  <w:rPr/>
                </w:rPrChange>
              </w:rPr>
              <w:pPrChange w:id="7512" w:author="pat@kinneys.us" w:date="2018-09-11T18:45:00Z">
                <w:pPr>
                  <w:pStyle w:val="TableParagraph"/>
                </w:pPr>
              </w:pPrChange>
            </w:pPr>
            <w:r w:rsidRPr="008B282B">
              <w:rPr>
                <w:b/>
                <w:rPrChange w:id="7513" w:author="pat@kinneys.us" w:date="2018-09-11T18:55:00Z">
                  <w:rPr/>
                </w:rPrChange>
              </w:rPr>
              <w:t>Description</w:t>
            </w:r>
          </w:p>
        </w:tc>
      </w:tr>
      <w:tr w:rsidR="00FB6B34" w:rsidRPr="00C509F4" w14:paraId="3E67D6E5" w14:textId="77777777" w:rsidTr="006017C2">
        <w:trPr>
          <w:cantSplit/>
        </w:trPr>
        <w:tc>
          <w:tcPr>
            <w:tcW w:w="1727" w:type="dxa"/>
          </w:tcPr>
          <w:p w14:paraId="7045CD75" w14:textId="77777777" w:rsidR="00FB6B34" w:rsidRPr="008B282B" w:rsidRDefault="00FB6B34" w:rsidP="008B282B">
            <w:pPr>
              <w:pStyle w:val="TableParagraph"/>
              <w:rPr>
                <w:rPrChange w:id="7514" w:author="pat@kinneys.us" w:date="2018-09-11T18:55:00Z">
                  <w:rPr/>
                </w:rPrChange>
              </w:rPr>
              <w:pPrChange w:id="7515" w:author="pat@kinneys.us" w:date="2018-09-11T18:55:00Z">
                <w:pPr>
                  <w:pStyle w:val="TableParagraph"/>
                </w:pPr>
              </w:pPrChange>
            </w:pPr>
            <w:proofErr w:type="spellStart"/>
            <w:r w:rsidRPr="008B282B">
              <w:rPr>
                <w:rPrChange w:id="7516" w:author="pat@kinneys.us" w:date="2018-09-11T18:55:00Z">
                  <w:rPr/>
                </w:rPrChange>
              </w:rPr>
              <w:t>SrcAddrMode</w:t>
            </w:r>
            <w:proofErr w:type="spellEnd"/>
          </w:p>
        </w:tc>
        <w:tc>
          <w:tcPr>
            <w:tcW w:w="1618" w:type="dxa"/>
          </w:tcPr>
          <w:p w14:paraId="40E7FDF6" w14:textId="77777777" w:rsidR="00FB6B34" w:rsidRPr="008B282B" w:rsidRDefault="00FB6B34" w:rsidP="008B282B">
            <w:pPr>
              <w:pStyle w:val="TableParagraph"/>
              <w:rPr>
                <w:rPrChange w:id="7517" w:author="pat@kinneys.us" w:date="2018-09-11T18:55:00Z">
                  <w:rPr/>
                </w:rPrChange>
              </w:rPr>
              <w:pPrChange w:id="7518" w:author="pat@kinneys.us" w:date="2018-09-11T18:55:00Z">
                <w:pPr>
                  <w:pStyle w:val="TableParagraph"/>
                </w:pPr>
              </w:pPrChange>
            </w:pPr>
            <w:r w:rsidRPr="008B282B">
              <w:rPr>
                <w:rPrChange w:id="7519" w:author="pat@kinneys.us" w:date="2018-09-11T18:55:00Z">
                  <w:rPr/>
                </w:rPrChange>
              </w:rPr>
              <w:t>Enumeration</w:t>
            </w:r>
          </w:p>
        </w:tc>
        <w:tc>
          <w:tcPr>
            <w:tcW w:w="1603" w:type="dxa"/>
          </w:tcPr>
          <w:p w14:paraId="1F06A35B" w14:textId="77777777" w:rsidR="00FB6B34" w:rsidRPr="008B282B" w:rsidRDefault="00FB6B34" w:rsidP="008B282B">
            <w:pPr>
              <w:pStyle w:val="TableParagraph"/>
              <w:rPr>
                <w:rPrChange w:id="7520" w:author="pat@kinneys.us" w:date="2018-09-11T18:55:00Z">
                  <w:rPr/>
                </w:rPrChange>
              </w:rPr>
              <w:pPrChange w:id="7521" w:author="pat@kinneys.us" w:date="2018-09-11T18:55:00Z">
                <w:pPr>
                  <w:pStyle w:val="TableParagraph"/>
                </w:pPr>
              </w:pPrChange>
            </w:pPr>
            <w:r w:rsidRPr="008B282B">
              <w:rPr>
                <w:rPrChange w:id="7522" w:author="pat@kinneys.us" w:date="2018-09-11T18:55:00Z">
                  <w:rPr/>
                </w:rPrChange>
              </w:rPr>
              <w:t>NONE, SHORT, EXTENDED</w:t>
            </w:r>
          </w:p>
        </w:tc>
        <w:tc>
          <w:tcPr>
            <w:tcW w:w="4160" w:type="dxa"/>
          </w:tcPr>
          <w:p w14:paraId="5CB59D7E" w14:textId="1384DC2E" w:rsidR="00FB6B34" w:rsidRPr="008B282B" w:rsidRDefault="00FB6B34" w:rsidP="008B282B">
            <w:pPr>
              <w:pStyle w:val="TableParagraph"/>
              <w:rPr>
                <w:rPrChange w:id="7523" w:author="pat@kinneys.us" w:date="2018-09-11T18:55:00Z">
                  <w:rPr/>
                </w:rPrChange>
              </w:rPr>
              <w:pPrChange w:id="7524" w:author="pat@kinneys.us" w:date="2018-09-11T18:55:00Z">
                <w:pPr>
                  <w:pStyle w:val="TableParagraph"/>
                </w:pPr>
              </w:pPrChange>
            </w:pPr>
            <w:r w:rsidRPr="008B282B">
              <w:rPr>
                <w:rPrChange w:id="7525" w:author="pat@kinneys.us" w:date="2018-09-11T18:55:00Z">
                  <w:rPr/>
                </w:rPrChange>
              </w:rPr>
              <w:t>The sou</w:t>
            </w:r>
            <w:r w:rsidR="00275855" w:rsidRPr="008B282B">
              <w:rPr>
                <w:rPrChange w:id="7526" w:author="pat@kinneys.us" w:date="2018-09-11T18:55:00Z">
                  <w:rPr/>
                </w:rPrChange>
              </w:rPr>
              <w:t>rce addressing mode for this MMI</w:t>
            </w:r>
            <w:r w:rsidRPr="008B282B">
              <w:rPr>
                <w:rPrChange w:id="7527" w:author="pat@kinneys.us" w:date="2018-09-11T18:55:00Z">
                  <w:rPr/>
                </w:rPrChange>
              </w:rPr>
              <w:t xml:space="preserve"> data.</w:t>
            </w:r>
          </w:p>
        </w:tc>
      </w:tr>
      <w:tr w:rsidR="00FB6B34" w:rsidRPr="00C509F4" w14:paraId="58FE0B86" w14:textId="77777777" w:rsidTr="006017C2">
        <w:trPr>
          <w:cantSplit/>
        </w:trPr>
        <w:tc>
          <w:tcPr>
            <w:tcW w:w="1727" w:type="dxa"/>
          </w:tcPr>
          <w:p w14:paraId="30ABED27" w14:textId="77777777" w:rsidR="00FB6B34" w:rsidRPr="008B282B" w:rsidRDefault="00FB6B34" w:rsidP="008B282B">
            <w:pPr>
              <w:pStyle w:val="TableParagraph"/>
              <w:rPr>
                <w:rPrChange w:id="7528" w:author="pat@kinneys.us" w:date="2018-09-11T18:55:00Z">
                  <w:rPr/>
                </w:rPrChange>
              </w:rPr>
              <w:pPrChange w:id="7529" w:author="pat@kinneys.us" w:date="2018-09-11T18:55:00Z">
                <w:pPr>
                  <w:pStyle w:val="TableParagraph"/>
                </w:pPr>
              </w:pPrChange>
            </w:pPr>
            <w:proofErr w:type="spellStart"/>
            <w:r w:rsidRPr="008B282B">
              <w:rPr>
                <w:rPrChange w:id="7530" w:author="pat@kinneys.us" w:date="2018-09-11T18:55:00Z">
                  <w:rPr/>
                </w:rPrChange>
              </w:rPr>
              <w:t>DstAddrMode</w:t>
            </w:r>
            <w:proofErr w:type="spellEnd"/>
          </w:p>
        </w:tc>
        <w:tc>
          <w:tcPr>
            <w:tcW w:w="1618" w:type="dxa"/>
          </w:tcPr>
          <w:p w14:paraId="4EB5C277" w14:textId="77777777" w:rsidR="00FB6B34" w:rsidRPr="008B282B" w:rsidRDefault="00FB6B34" w:rsidP="008B282B">
            <w:pPr>
              <w:pStyle w:val="TableParagraph"/>
              <w:rPr>
                <w:rPrChange w:id="7531" w:author="pat@kinneys.us" w:date="2018-09-11T18:55:00Z">
                  <w:rPr/>
                </w:rPrChange>
              </w:rPr>
              <w:pPrChange w:id="7532" w:author="pat@kinneys.us" w:date="2018-09-11T18:55:00Z">
                <w:pPr>
                  <w:pStyle w:val="TableParagraph"/>
                </w:pPr>
              </w:pPrChange>
            </w:pPr>
            <w:r w:rsidRPr="008B282B">
              <w:rPr>
                <w:rPrChange w:id="7533" w:author="pat@kinneys.us" w:date="2018-09-11T18:55:00Z">
                  <w:rPr/>
                </w:rPrChange>
              </w:rPr>
              <w:t>Enumeration</w:t>
            </w:r>
          </w:p>
        </w:tc>
        <w:tc>
          <w:tcPr>
            <w:tcW w:w="1603" w:type="dxa"/>
          </w:tcPr>
          <w:p w14:paraId="2DF22C25" w14:textId="77777777" w:rsidR="00FB6B34" w:rsidRPr="008B282B" w:rsidRDefault="00FB6B34" w:rsidP="008B282B">
            <w:pPr>
              <w:pStyle w:val="TableParagraph"/>
              <w:rPr>
                <w:rPrChange w:id="7534" w:author="pat@kinneys.us" w:date="2018-09-11T18:55:00Z">
                  <w:rPr/>
                </w:rPrChange>
              </w:rPr>
              <w:pPrChange w:id="7535" w:author="pat@kinneys.us" w:date="2018-09-11T18:55:00Z">
                <w:pPr>
                  <w:pStyle w:val="TableParagraph"/>
                </w:pPr>
              </w:pPrChange>
            </w:pPr>
            <w:r w:rsidRPr="008B282B">
              <w:rPr>
                <w:rPrChange w:id="7536" w:author="pat@kinneys.us" w:date="2018-09-11T18:55:00Z">
                  <w:rPr/>
                </w:rPrChange>
              </w:rPr>
              <w:t>NONE, SHORT, EXTENDED</w:t>
            </w:r>
          </w:p>
        </w:tc>
        <w:tc>
          <w:tcPr>
            <w:tcW w:w="4160" w:type="dxa"/>
          </w:tcPr>
          <w:p w14:paraId="3E9443E9" w14:textId="69845FD4" w:rsidR="00FB6B34" w:rsidRPr="008B282B" w:rsidRDefault="00FB6B34" w:rsidP="008B282B">
            <w:pPr>
              <w:pStyle w:val="TableParagraph"/>
              <w:rPr>
                <w:rPrChange w:id="7537" w:author="pat@kinneys.us" w:date="2018-09-11T18:55:00Z">
                  <w:rPr/>
                </w:rPrChange>
              </w:rPr>
              <w:pPrChange w:id="7538" w:author="pat@kinneys.us" w:date="2018-09-11T18:55:00Z">
                <w:pPr>
                  <w:pStyle w:val="TableParagraph"/>
                </w:pPr>
              </w:pPrChange>
            </w:pPr>
            <w:r w:rsidRPr="008B282B">
              <w:rPr>
                <w:rPrChange w:id="7539" w:author="pat@kinneys.us" w:date="2018-09-11T18:55:00Z">
                  <w:rPr/>
                </w:rPrChange>
              </w:rPr>
              <w:t>The destinat</w:t>
            </w:r>
            <w:r w:rsidR="00275855" w:rsidRPr="008B282B">
              <w:rPr>
                <w:rPrChange w:id="7540" w:author="pat@kinneys.us" w:date="2018-09-11T18:55:00Z">
                  <w:rPr/>
                </w:rPrChange>
              </w:rPr>
              <w:t>ion addressing mode for this MMI</w:t>
            </w:r>
            <w:r w:rsidRPr="008B282B">
              <w:rPr>
                <w:rPrChange w:id="7541" w:author="pat@kinneys.us" w:date="2018-09-11T18:55:00Z">
                  <w:rPr/>
                </w:rPrChange>
              </w:rPr>
              <w:t xml:space="preserve"> data.</w:t>
            </w:r>
          </w:p>
        </w:tc>
      </w:tr>
      <w:tr w:rsidR="00FB6B34" w:rsidRPr="00C509F4" w14:paraId="49FFAB9A" w14:textId="77777777" w:rsidTr="006017C2">
        <w:trPr>
          <w:cantSplit/>
        </w:trPr>
        <w:tc>
          <w:tcPr>
            <w:tcW w:w="1727" w:type="dxa"/>
          </w:tcPr>
          <w:p w14:paraId="250CF144" w14:textId="77777777" w:rsidR="00FB6B34" w:rsidRPr="008B282B" w:rsidRDefault="00FB6B34" w:rsidP="008B282B">
            <w:pPr>
              <w:pStyle w:val="TableParagraph"/>
              <w:rPr>
                <w:rPrChange w:id="7542" w:author="pat@kinneys.us" w:date="2018-09-11T18:55:00Z">
                  <w:rPr/>
                </w:rPrChange>
              </w:rPr>
              <w:pPrChange w:id="7543" w:author="pat@kinneys.us" w:date="2018-09-11T18:55:00Z">
                <w:pPr>
                  <w:pStyle w:val="TableParagraph"/>
                </w:pPr>
              </w:pPrChange>
            </w:pPr>
            <w:proofErr w:type="spellStart"/>
            <w:r w:rsidRPr="008B282B">
              <w:rPr>
                <w:rPrChange w:id="7544" w:author="pat@kinneys.us" w:date="2018-09-11T18:55:00Z">
                  <w:rPr/>
                </w:rPrChange>
              </w:rPr>
              <w:t>DstPanId</w:t>
            </w:r>
            <w:proofErr w:type="spellEnd"/>
          </w:p>
        </w:tc>
        <w:tc>
          <w:tcPr>
            <w:tcW w:w="1618" w:type="dxa"/>
          </w:tcPr>
          <w:p w14:paraId="7C909285" w14:textId="77777777" w:rsidR="00FB6B34" w:rsidRPr="008B282B" w:rsidRDefault="00FB6B34" w:rsidP="008B282B">
            <w:pPr>
              <w:pStyle w:val="TableParagraph"/>
              <w:rPr>
                <w:rPrChange w:id="7545" w:author="pat@kinneys.us" w:date="2018-09-11T18:55:00Z">
                  <w:rPr/>
                </w:rPrChange>
              </w:rPr>
              <w:pPrChange w:id="7546" w:author="pat@kinneys.us" w:date="2018-09-11T18:55:00Z">
                <w:pPr>
                  <w:pStyle w:val="TableParagraph"/>
                </w:pPr>
              </w:pPrChange>
            </w:pPr>
            <w:r w:rsidRPr="008B282B">
              <w:rPr>
                <w:rPrChange w:id="7547" w:author="pat@kinneys.us" w:date="2018-09-11T18:55:00Z">
                  <w:rPr/>
                </w:rPrChange>
              </w:rPr>
              <w:t>Integer</w:t>
            </w:r>
          </w:p>
        </w:tc>
        <w:tc>
          <w:tcPr>
            <w:tcW w:w="1603" w:type="dxa"/>
          </w:tcPr>
          <w:p w14:paraId="5151E9D5" w14:textId="77777777" w:rsidR="00FB6B34" w:rsidRPr="008B282B" w:rsidRDefault="00FB6B34" w:rsidP="008B282B">
            <w:pPr>
              <w:pStyle w:val="TableParagraph"/>
              <w:rPr>
                <w:rPrChange w:id="7548" w:author="pat@kinneys.us" w:date="2018-09-11T18:55:00Z">
                  <w:rPr/>
                </w:rPrChange>
              </w:rPr>
              <w:pPrChange w:id="7549" w:author="pat@kinneys.us" w:date="2018-09-11T18:55:00Z">
                <w:pPr>
                  <w:pStyle w:val="TableParagraph"/>
                </w:pPr>
              </w:pPrChange>
            </w:pPr>
            <w:r w:rsidRPr="008B282B">
              <w:rPr>
                <w:rPrChange w:id="7550" w:author="pat@kinneys.us" w:date="2018-09-11T18:55:00Z">
                  <w:rPr/>
                </w:rPrChange>
              </w:rPr>
              <w:t>0x0000–0xffff</w:t>
            </w:r>
          </w:p>
        </w:tc>
        <w:tc>
          <w:tcPr>
            <w:tcW w:w="4160" w:type="dxa"/>
          </w:tcPr>
          <w:p w14:paraId="4E847169" w14:textId="11AE74C8" w:rsidR="00FB6B34" w:rsidRPr="008B282B" w:rsidRDefault="00FB6B34" w:rsidP="008B282B">
            <w:pPr>
              <w:pStyle w:val="TableParagraph"/>
              <w:rPr>
                <w:rPrChange w:id="7551" w:author="pat@kinneys.us" w:date="2018-09-11T18:55:00Z">
                  <w:rPr/>
                </w:rPrChange>
              </w:rPr>
              <w:pPrChange w:id="7552" w:author="pat@kinneys.us" w:date="2018-09-11T18:55:00Z">
                <w:pPr>
                  <w:pStyle w:val="TableParagraph"/>
                </w:pPr>
              </w:pPrChange>
            </w:pPr>
            <w:r w:rsidRPr="008B282B">
              <w:rPr>
                <w:rPrChange w:id="7553" w:author="pat@kinneys.us" w:date="2018-09-11T18:55:00Z">
                  <w:rPr/>
                </w:rPrChange>
              </w:rPr>
              <w:t>The PAN identifie</w:t>
            </w:r>
            <w:r w:rsidR="00275855" w:rsidRPr="008B282B">
              <w:rPr>
                <w:rPrChange w:id="7554" w:author="pat@kinneys.us" w:date="2018-09-11T18:55:00Z">
                  <w:rPr/>
                </w:rPrChange>
              </w:rPr>
              <w:t>r of the entity to which the MMI</w:t>
            </w:r>
            <w:r w:rsidRPr="008B282B">
              <w:rPr>
                <w:rPrChange w:id="7555" w:author="pat@kinneys.us" w:date="2018-09-11T18:55:00Z">
                  <w:rPr/>
                </w:rPrChange>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8B282B" w:rsidRDefault="00FB6B34" w:rsidP="008B282B">
            <w:pPr>
              <w:pStyle w:val="TableParagraph"/>
              <w:rPr>
                <w:rPrChange w:id="7556" w:author="pat@kinneys.us" w:date="2018-09-11T18:55:00Z">
                  <w:rPr/>
                </w:rPrChange>
              </w:rPr>
              <w:pPrChange w:id="7557" w:author="pat@kinneys.us" w:date="2018-09-11T18:55:00Z">
                <w:pPr>
                  <w:pStyle w:val="TableParagraph"/>
                </w:pPr>
              </w:pPrChange>
            </w:pPr>
            <w:proofErr w:type="spellStart"/>
            <w:r w:rsidRPr="008B282B">
              <w:rPr>
                <w:rPrChange w:id="7558" w:author="pat@kinneys.us" w:date="2018-09-11T18:55:00Z">
                  <w:rPr/>
                </w:rPrChange>
              </w:rPr>
              <w:t>DstAddr</w:t>
            </w:r>
            <w:proofErr w:type="spellEnd"/>
          </w:p>
        </w:tc>
        <w:tc>
          <w:tcPr>
            <w:tcW w:w="1618" w:type="dxa"/>
          </w:tcPr>
          <w:p w14:paraId="3A852229" w14:textId="77777777" w:rsidR="00FB6B34" w:rsidRPr="008B282B" w:rsidRDefault="00FB6B34" w:rsidP="008B282B">
            <w:pPr>
              <w:pStyle w:val="TableParagraph"/>
              <w:rPr>
                <w:rPrChange w:id="7559" w:author="pat@kinneys.us" w:date="2018-09-11T18:55:00Z">
                  <w:rPr/>
                </w:rPrChange>
              </w:rPr>
              <w:pPrChange w:id="7560" w:author="pat@kinneys.us" w:date="2018-09-11T18:55:00Z">
                <w:pPr>
                  <w:pStyle w:val="TableParagraph"/>
                </w:pPr>
              </w:pPrChange>
            </w:pPr>
            <w:r w:rsidRPr="008B282B">
              <w:rPr>
                <w:rPrChange w:id="7561" w:author="pat@kinneys.us" w:date="2018-09-11T18:55:00Z">
                  <w:rPr/>
                </w:rPrChange>
              </w:rPr>
              <w:t>—</w:t>
            </w:r>
          </w:p>
        </w:tc>
        <w:tc>
          <w:tcPr>
            <w:tcW w:w="1603" w:type="dxa"/>
          </w:tcPr>
          <w:p w14:paraId="207C51D8" w14:textId="525D2A42" w:rsidR="00FB6B34" w:rsidRPr="008B282B" w:rsidRDefault="0040559E" w:rsidP="008B282B">
            <w:pPr>
              <w:pStyle w:val="TableParagraph"/>
              <w:rPr>
                <w:rPrChange w:id="7562" w:author="pat@kinneys.us" w:date="2018-09-11T18:55:00Z">
                  <w:rPr/>
                </w:rPrChange>
              </w:rPr>
              <w:pPrChange w:id="7563" w:author="pat@kinneys.us" w:date="2018-09-11T18:55:00Z">
                <w:pPr>
                  <w:pStyle w:val="TableParagraph"/>
                </w:pPr>
              </w:pPrChange>
            </w:pPr>
            <w:r w:rsidRPr="008B282B">
              <w:rPr>
                <w:rPrChange w:id="7564" w:author="pat@kinneys.us" w:date="2018-09-11T18:55:00Z">
                  <w:rPr/>
                </w:rPrChange>
              </w:rPr>
              <w:t xml:space="preserve">As specified by the </w:t>
            </w:r>
            <w:proofErr w:type="spellStart"/>
            <w:r w:rsidRPr="008B282B">
              <w:rPr>
                <w:rPrChange w:id="7565" w:author="pat@kinneys.us" w:date="2018-09-11T18:55:00Z">
                  <w:rPr/>
                </w:rPrChange>
              </w:rPr>
              <w:t>DstAd</w:t>
            </w:r>
            <w:r w:rsidR="00FB6B34" w:rsidRPr="008B282B">
              <w:rPr>
                <w:rPrChange w:id="7566" w:author="pat@kinneys.us" w:date="2018-09-11T18:55:00Z">
                  <w:rPr/>
                </w:rPrChange>
              </w:rPr>
              <w:t>drMode</w:t>
            </w:r>
            <w:proofErr w:type="spellEnd"/>
            <w:r w:rsidR="00FB6B34" w:rsidRPr="008B282B">
              <w:rPr>
                <w:rPrChange w:id="7567" w:author="pat@kinneys.us" w:date="2018-09-11T18:55:00Z">
                  <w:rPr/>
                </w:rPrChange>
              </w:rPr>
              <w:t xml:space="preserve"> parameter.</w:t>
            </w:r>
          </w:p>
        </w:tc>
        <w:tc>
          <w:tcPr>
            <w:tcW w:w="4160" w:type="dxa"/>
          </w:tcPr>
          <w:p w14:paraId="5C5C81DE" w14:textId="77777777" w:rsidR="00FB6B34" w:rsidRPr="008B282B" w:rsidRDefault="00FB6B34" w:rsidP="008B282B">
            <w:pPr>
              <w:pStyle w:val="TableParagraph"/>
              <w:rPr>
                <w:rPrChange w:id="7568" w:author="pat@kinneys.us" w:date="2018-09-11T18:55:00Z">
                  <w:rPr/>
                </w:rPrChange>
              </w:rPr>
              <w:pPrChange w:id="7569" w:author="pat@kinneys.us" w:date="2018-09-11T18:55:00Z">
                <w:pPr>
                  <w:pStyle w:val="TableParagraph"/>
                </w:pPr>
              </w:pPrChange>
            </w:pPr>
            <w:r w:rsidRPr="008B282B">
              <w:rPr>
                <w:rPrChange w:id="7570" w:author="pat@kinneys.us" w:date="2018-09-11T18:55:00Z">
                  <w:rPr/>
                </w:rPrChange>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8B282B" w:rsidRDefault="00FB6B34" w:rsidP="008B282B">
            <w:pPr>
              <w:pStyle w:val="TableParagraph"/>
              <w:rPr>
                <w:rPrChange w:id="7571" w:author="pat@kinneys.us" w:date="2018-09-11T18:55:00Z">
                  <w:rPr/>
                </w:rPrChange>
              </w:rPr>
              <w:pPrChange w:id="7572" w:author="pat@kinneys.us" w:date="2018-09-11T18:55:00Z">
                <w:pPr>
                  <w:pStyle w:val="TableParagraph"/>
                </w:pPr>
              </w:pPrChange>
            </w:pPr>
            <w:proofErr w:type="spellStart"/>
            <w:r w:rsidRPr="008B282B">
              <w:rPr>
                <w:rPrChange w:id="7573" w:author="pat@kinneys.us" w:date="2018-09-11T18:55:00Z">
                  <w:rPr/>
                </w:rPrChange>
              </w:rPr>
              <w:t>MultiplexId</w:t>
            </w:r>
            <w:proofErr w:type="spellEnd"/>
          </w:p>
        </w:tc>
        <w:tc>
          <w:tcPr>
            <w:tcW w:w="1618" w:type="dxa"/>
          </w:tcPr>
          <w:p w14:paraId="613EFE3C" w14:textId="77777777" w:rsidR="00FB6B34" w:rsidRPr="008B282B" w:rsidRDefault="00FB6B34" w:rsidP="008B282B">
            <w:pPr>
              <w:pStyle w:val="TableParagraph"/>
              <w:rPr>
                <w:rPrChange w:id="7574" w:author="pat@kinneys.us" w:date="2018-09-11T18:55:00Z">
                  <w:rPr/>
                </w:rPrChange>
              </w:rPr>
              <w:pPrChange w:id="7575" w:author="pat@kinneys.us" w:date="2018-09-11T18:55:00Z">
                <w:pPr>
                  <w:pStyle w:val="TableParagraph"/>
                </w:pPr>
              </w:pPrChange>
            </w:pPr>
            <w:r w:rsidRPr="008B282B">
              <w:rPr>
                <w:rPrChange w:id="7576" w:author="pat@kinneys.us" w:date="2018-09-11T18:55:00Z">
                  <w:rPr/>
                </w:rPrChange>
              </w:rPr>
              <w:t>Integer</w:t>
            </w:r>
          </w:p>
        </w:tc>
        <w:tc>
          <w:tcPr>
            <w:tcW w:w="1603" w:type="dxa"/>
          </w:tcPr>
          <w:p w14:paraId="48AC1FA9" w14:textId="77777777" w:rsidR="00FB6B34" w:rsidRPr="008B282B" w:rsidRDefault="00FB6B34" w:rsidP="008B282B">
            <w:pPr>
              <w:pStyle w:val="TableParagraph"/>
              <w:rPr>
                <w:rPrChange w:id="7577" w:author="pat@kinneys.us" w:date="2018-09-11T18:55:00Z">
                  <w:rPr/>
                </w:rPrChange>
              </w:rPr>
              <w:pPrChange w:id="7578" w:author="pat@kinneys.us" w:date="2018-09-11T18:55:00Z">
                <w:pPr>
                  <w:pStyle w:val="TableParagraph"/>
                </w:pPr>
              </w:pPrChange>
            </w:pPr>
            <w:r w:rsidRPr="008B282B">
              <w:rPr>
                <w:rPrChange w:id="7579" w:author="pat@kinneys.us" w:date="2018-09-11T18:55:00Z">
                  <w:rPr/>
                </w:rPrChange>
              </w:rPr>
              <w:t>0x0000–0xffff</w:t>
            </w:r>
          </w:p>
        </w:tc>
        <w:tc>
          <w:tcPr>
            <w:tcW w:w="4160" w:type="dxa"/>
          </w:tcPr>
          <w:p w14:paraId="0E476466" w14:textId="44959D8B" w:rsidR="00FB6B34" w:rsidRPr="008B282B" w:rsidRDefault="00FB6B34" w:rsidP="008B282B">
            <w:pPr>
              <w:pStyle w:val="TableParagraph"/>
              <w:rPr>
                <w:rPrChange w:id="7580" w:author="pat@kinneys.us" w:date="2018-09-11T18:55:00Z">
                  <w:rPr/>
                </w:rPrChange>
              </w:rPr>
              <w:pPrChange w:id="7581" w:author="pat@kinneys.us" w:date="2018-09-11T18:55:00Z">
                <w:pPr>
                  <w:pStyle w:val="TableParagraph"/>
                </w:pPr>
              </w:pPrChange>
            </w:pPr>
            <w:r w:rsidRPr="008B282B">
              <w:rPr>
                <w:rPrChange w:id="7582" w:author="pat@kinneys.us" w:date="2018-09-11T18:55:00Z">
                  <w:rPr/>
                </w:rPrChange>
              </w:rPr>
              <w:t>The higher-layer protocol using the M</w:t>
            </w:r>
            <w:r w:rsidR="00275855" w:rsidRPr="008B282B">
              <w:rPr>
                <w:rPrChange w:id="7583" w:author="pat@kinneys.us" w:date="2018-09-11T18:55:00Z">
                  <w:rPr/>
                </w:rPrChange>
              </w:rPr>
              <w:t xml:space="preserve">MI </w:t>
            </w:r>
            <w:r w:rsidRPr="008B282B">
              <w:rPr>
                <w:rPrChange w:id="7584" w:author="pat@kinneys.us" w:date="2018-09-11T18:55:00Z">
                  <w:rPr/>
                </w:rPrChange>
              </w:rPr>
              <w:t xml:space="preserve">data service. </w:t>
            </w:r>
            <w:r w:rsidR="00A029D6" w:rsidRPr="008B282B">
              <w:rPr>
                <w:rPrChange w:id="7585" w:author="pat@kinneys.us" w:date="2018-09-11T18:55:00Z">
                  <w:rPr/>
                </w:rPrChange>
              </w:rPr>
              <w:t xml:space="preserve">ULI IE ID </w:t>
            </w:r>
            <w:r w:rsidR="00484706" w:rsidRPr="008B282B">
              <w:rPr>
                <w:rPrChange w:id="7586" w:author="pat@kinneys.us" w:date="2018-09-11T18:55:00Z">
                  <w:rPr/>
                </w:rPrChange>
              </w:rPr>
              <w:t xml:space="preserve">or MPX IE ID </w:t>
            </w:r>
            <w:r w:rsidR="00A029D6" w:rsidRPr="008B282B">
              <w:rPr>
                <w:rPrChange w:id="7587" w:author="pat@kinneys.us" w:date="2018-09-11T18:55:00Z">
                  <w:rPr/>
                </w:rPrChange>
              </w:rPr>
              <w:t xml:space="preserve">and the </w:t>
            </w:r>
            <w:proofErr w:type="spellStart"/>
            <w:r w:rsidR="00A029D6" w:rsidRPr="008B282B">
              <w:rPr>
                <w:rPrChange w:id="7588" w:author="pat@kinneys.us" w:date="2018-09-11T18:55:00Z">
                  <w:rPr/>
                </w:rPrChange>
              </w:rPr>
              <w:t>EtherType</w:t>
            </w:r>
            <w:proofErr w:type="spellEnd"/>
            <w:r w:rsidR="00A029D6" w:rsidRPr="008B282B">
              <w:rPr>
                <w:rPrChange w:id="7589" w:author="pat@kinneys.us" w:date="2018-09-11T18:55:00Z">
                  <w:rPr/>
                </w:rPrChange>
              </w:rPr>
              <w:t>/Dispatch code</w:t>
            </w:r>
          </w:p>
        </w:tc>
      </w:tr>
      <w:tr w:rsidR="00FB6B34" w:rsidRPr="00C509F4" w14:paraId="445B25B3" w14:textId="77777777" w:rsidTr="006017C2">
        <w:trPr>
          <w:cantSplit/>
        </w:trPr>
        <w:tc>
          <w:tcPr>
            <w:tcW w:w="1727" w:type="dxa"/>
          </w:tcPr>
          <w:p w14:paraId="23169D43" w14:textId="6A27E13C" w:rsidR="00FB6B34" w:rsidRPr="008B282B" w:rsidRDefault="00FB6B34" w:rsidP="008B282B">
            <w:pPr>
              <w:pStyle w:val="TableParagraph"/>
              <w:rPr>
                <w:rPrChange w:id="7590" w:author="pat@kinneys.us" w:date="2018-09-11T18:55:00Z">
                  <w:rPr/>
                </w:rPrChange>
              </w:rPr>
              <w:pPrChange w:id="7591" w:author="pat@kinneys.us" w:date="2018-09-11T18:55:00Z">
                <w:pPr>
                  <w:pStyle w:val="TableParagraph"/>
                </w:pPr>
              </w:pPrChange>
            </w:pPr>
            <w:proofErr w:type="spellStart"/>
            <w:r w:rsidRPr="008B282B">
              <w:rPr>
                <w:rPrChange w:id="7592" w:author="pat@kinneys.us" w:date="2018-09-11T18:55:00Z">
                  <w:rPr/>
                </w:rPrChange>
              </w:rPr>
              <w:t>M</w:t>
            </w:r>
            <w:r w:rsidR="002029C8" w:rsidRPr="008B282B">
              <w:rPr>
                <w:rPrChange w:id="7593" w:author="pat@kinneys.us" w:date="2018-09-11T18:55:00Z">
                  <w:rPr/>
                </w:rPrChange>
              </w:rPr>
              <w:t>mi</w:t>
            </w:r>
            <w:r w:rsidRPr="008B282B">
              <w:rPr>
                <w:rPrChange w:id="7594" w:author="pat@kinneys.us" w:date="2018-09-11T18:55:00Z">
                  <w:rPr/>
                </w:rPrChange>
              </w:rPr>
              <w:t>Data</w:t>
            </w:r>
            <w:proofErr w:type="spellEnd"/>
          </w:p>
        </w:tc>
        <w:tc>
          <w:tcPr>
            <w:tcW w:w="1618" w:type="dxa"/>
          </w:tcPr>
          <w:p w14:paraId="359BCCBC" w14:textId="77777777" w:rsidR="00FB6B34" w:rsidRPr="008B282B" w:rsidRDefault="00FB6B34" w:rsidP="008B282B">
            <w:pPr>
              <w:pStyle w:val="TableParagraph"/>
              <w:rPr>
                <w:rPrChange w:id="7595" w:author="pat@kinneys.us" w:date="2018-09-11T18:55:00Z">
                  <w:rPr/>
                </w:rPrChange>
              </w:rPr>
              <w:pPrChange w:id="7596" w:author="pat@kinneys.us" w:date="2018-09-11T18:55:00Z">
                <w:pPr>
                  <w:pStyle w:val="TableParagraph"/>
                </w:pPr>
              </w:pPrChange>
            </w:pPr>
            <w:r w:rsidRPr="008B282B">
              <w:rPr>
                <w:rPrChange w:id="7597" w:author="pat@kinneys.us" w:date="2018-09-11T18:55:00Z">
                  <w:rPr/>
                </w:rPrChange>
              </w:rPr>
              <w:t>Set of octets</w:t>
            </w:r>
          </w:p>
        </w:tc>
        <w:tc>
          <w:tcPr>
            <w:tcW w:w="1603" w:type="dxa"/>
          </w:tcPr>
          <w:p w14:paraId="350A2762" w14:textId="77777777" w:rsidR="00FB6B34" w:rsidRPr="008B282B" w:rsidRDefault="00FB6B34" w:rsidP="008B282B">
            <w:pPr>
              <w:pStyle w:val="TableParagraph"/>
              <w:rPr>
                <w:rPrChange w:id="7598" w:author="pat@kinneys.us" w:date="2018-09-11T18:55:00Z">
                  <w:rPr/>
                </w:rPrChange>
              </w:rPr>
              <w:pPrChange w:id="7599" w:author="pat@kinneys.us" w:date="2018-09-11T18:55:00Z">
                <w:pPr>
                  <w:pStyle w:val="TableParagraph"/>
                </w:pPr>
              </w:pPrChange>
            </w:pPr>
            <w:r w:rsidRPr="008B282B">
              <w:rPr>
                <w:rPrChange w:id="7600" w:author="pat@kinneys.us" w:date="2018-09-11T18:55:00Z">
                  <w:rPr/>
                </w:rPrChange>
              </w:rPr>
              <w:t>—</w:t>
            </w:r>
          </w:p>
        </w:tc>
        <w:tc>
          <w:tcPr>
            <w:tcW w:w="4160" w:type="dxa"/>
          </w:tcPr>
          <w:p w14:paraId="6195A155" w14:textId="3AC9BD2E" w:rsidR="00FB6B34" w:rsidRPr="008B282B" w:rsidRDefault="00FB6B34" w:rsidP="008B282B">
            <w:pPr>
              <w:pStyle w:val="TableParagraph"/>
              <w:rPr>
                <w:rPrChange w:id="7601" w:author="pat@kinneys.us" w:date="2018-09-11T18:55:00Z">
                  <w:rPr/>
                </w:rPrChange>
              </w:rPr>
              <w:pPrChange w:id="7602" w:author="pat@kinneys.us" w:date="2018-09-11T18:55:00Z">
                <w:pPr>
                  <w:pStyle w:val="TableParagraph"/>
                </w:pPr>
              </w:pPrChange>
            </w:pPr>
            <w:r w:rsidRPr="008B282B">
              <w:rPr>
                <w:rPrChange w:id="7603" w:author="pat@kinneys.us" w:date="2018-09-11T18:55:00Z">
                  <w:rPr/>
                </w:rPrChange>
              </w:rPr>
              <w:t xml:space="preserve">The set of octets forming the </w:t>
            </w:r>
            <w:r w:rsidR="00A029D6" w:rsidRPr="008B282B">
              <w:rPr>
                <w:rPrChange w:id="7604" w:author="pat@kinneys.us" w:date="2018-09-11T18:55:00Z">
                  <w:rPr/>
                </w:rPrChange>
              </w:rPr>
              <w:t>IE data pay</w:t>
            </w:r>
            <w:r w:rsidRPr="008B282B">
              <w:rPr>
                <w:rPrChange w:id="7605" w:author="pat@kinneys.us" w:date="2018-09-11T18:55:00Z">
                  <w:rPr/>
                </w:rPrChange>
              </w:rPr>
              <w:t>load.</w:t>
            </w:r>
          </w:p>
        </w:tc>
      </w:tr>
      <w:tr w:rsidR="00FB6B34" w:rsidRPr="00C509F4" w14:paraId="756059A7" w14:textId="77777777" w:rsidTr="006017C2">
        <w:trPr>
          <w:cantSplit/>
        </w:trPr>
        <w:tc>
          <w:tcPr>
            <w:tcW w:w="1727" w:type="dxa"/>
          </w:tcPr>
          <w:p w14:paraId="77C22C79" w14:textId="660D25B8" w:rsidR="00FB6B34" w:rsidRPr="008B282B" w:rsidRDefault="00FB6B34" w:rsidP="008B282B">
            <w:pPr>
              <w:pStyle w:val="TableParagraph"/>
              <w:rPr>
                <w:rPrChange w:id="7606" w:author="pat@kinneys.us" w:date="2018-09-11T18:55:00Z">
                  <w:rPr/>
                </w:rPrChange>
              </w:rPr>
              <w:pPrChange w:id="7607" w:author="pat@kinneys.us" w:date="2018-09-11T18:55:00Z">
                <w:pPr>
                  <w:pStyle w:val="TableParagraph"/>
                </w:pPr>
              </w:pPrChange>
            </w:pPr>
            <w:proofErr w:type="spellStart"/>
            <w:r w:rsidRPr="008B282B">
              <w:rPr>
                <w:rPrChange w:id="7608" w:author="pat@kinneys.us" w:date="2018-09-11T18:55:00Z">
                  <w:rPr/>
                </w:rPrChange>
              </w:rPr>
              <w:t>M</w:t>
            </w:r>
            <w:r w:rsidR="002029C8" w:rsidRPr="008B282B">
              <w:rPr>
                <w:rPrChange w:id="7609" w:author="pat@kinneys.us" w:date="2018-09-11T18:55:00Z">
                  <w:rPr/>
                </w:rPrChange>
              </w:rPr>
              <w:t>mi</w:t>
            </w:r>
            <w:r w:rsidRPr="008B282B">
              <w:rPr>
                <w:rPrChange w:id="7610" w:author="pat@kinneys.us" w:date="2018-09-11T18:55:00Z">
                  <w:rPr/>
                </w:rPrChange>
              </w:rPr>
              <w:t>Handle</w:t>
            </w:r>
            <w:proofErr w:type="spellEnd"/>
          </w:p>
        </w:tc>
        <w:tc>
          <w:tcPr>
            <w:tcW w:w="1618" w:type="dxa"/>
          </w:tcPr>
          <w:p w14:paraId="6F312619" w14:textId="77777777" w:rsidR="00FB6B34" w:rsidRPr="008B282B" w:rsidRDefault="00FB6B34" w:rsidP="008B282B">
            <w:pPr>
              <w:pStyle w:val="TableParagraph"/>
              <w:rPr>
                <w:rPrChange w:id="7611" w:author="pat@kinneys.us" w:date="2018-09-11T18:55:00Z">
                  <w:rPr/>
                </w:rPrChange>
              </w:rPr>
              <w:pPrChange w:id="7612" w:author="pat@kinneys.us" w:date="2018-09-11T18:55:00Z">
                <w:pPr>
                  <w:pStyle w:val="TableParagraph"/>
                </w:pPr>
              </w:pPrChange>
            </w:pPr>
            <w:r w:rsidRPr="008B282B">
              <w:rPr>
                <w:rPrChange w:id="7613" w:author="pat@kinneys.us" w:date="2018-09-11T18:55:00Z">
                  <w:rPr/>
                </w:rPrChange>
              </w:rPr>
              <w:t>Integer</w:t>
            </w:r>
          </w:p>
        </w:tc>
        <w:tc>
          <w:tcPr>
            <w:tcW w:w="1603" w:type="dxa"/>
          </w:tcPr>
          <w:p w14:paraId="4B8F8EEF" w14:textId="77777777" w:rsidR="00FB6B34" w:rsidRPr="008B282B" w:rsidRDefault="00FB6B34" w:rsidP="008B282B">
            <w:pPr>
              <w:pStyle w:val="TableParagraph"/>
              <w:rPr>
                <w:rPrChange w:id="7614" w:author="pat@kinneys.us" w:date="2018-09-11T18:55:00Z">
                  <w:rPr/>
                </w:rPrChange>
              </w:rPr>
              <w:pPrChange w:id="7615" w:author="pat@kinneys.us" w:date="2018-09-11T18:55:00Z">
                <w:pPr>
                  <w:pStyle w:val="TableParagraph"/>
                </w:pPr>
              </w:pPrChange>
            </w:pPr>
            <w:r w:rsidRPr="008B282B">
              <w:rPr>
                <w:rPrChange w:id="7616" w:author="pat@kinneys.us" w:date="2018-09-11T18:55:00Z">
                  <w:rPr/>
                </w:rPrChange>
              </w:rPr>
              <w:t>0x00–0xff</w:t>
            </w:r>
          </w:p>
        </w:tc>
        <w:tc>
          <w:tcPr>
            <w:tcW w:w="4160" w:type="dxa"/>
          </w:tcPr>
          <w:p w14:paraId="5D6B386B" w14:textId="7B2E40DE" w:rsidR="00FB6B34" w:rsidRPr="008B282B" w:rsidRDefault="00FB6B34" w:rsidP="008B282B">
            <w:pPr>
              <w:pStyle w:val="TableParagraph"/>
              <w:rPr>
                <w:rPrChange w:id="7617" w:author="pat@kinneys.us" w:date="2018-09-11T18:55:00Z">
                  <w:rPr/>
                </w:rPrChange>
              </w:rPr>
              <w:pPrChange w:id="7618" w:author="pat@kinneys.us" w:date="2018-09-11T18:55:00Z">
                <w:pPr>
                  <w:pStyle w:val="TableParagraph"/>
                </w:pPr>
              </w:pPrChange>
            </w:pPr>
            <w:r w:rsidRPr="008B282B">
              <w:rPr>
                <w:rPrChange w:id="7619" w:author="pat@kinneys.us" w:date="2018-09-11T18:55:00Z">
                  <w:rPr/>
                </w:rPrChange>
              </w:rPr>
              <w:t xml:space="preserve">An identifier </w:t>
            </w:r>
            <w:r w:rsidR="00484706" w:rsidRPr="008B282B">
              <w:rPr>
                <w:rPrChange w:id="7620" w:author="pat@kinneys.us" w:date="2018-09-11T18:55:00Z">
                  <w:rPr/>
                </w:rPrChange>
              </w:rPr>
              <w:t>that</w:t>
            </w:r>
            <w:r w:rsidRPr="008B282B">
              <w:rPr>
                <w:rPrChange w:id="7621" w:author="pat@kinneys.us" w:date="2018-09-11T18:55:00Z">
                  <w:rPr/>
                </w:rPrChange>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8B282B" w:rsidRDefault="00FB6B34" w:rsidP="008B282B">
            <w:pPr>
              <w:pStyle w:val="TableParagraph"/>
              <w:rPr>
                <w:rPrChange w:id="7622" w:author="pat@kinneys.us" w:date="2018-09-11T18:55:00Z">
                  <w:rPr/>
                </w:rPrChange>
              </w:rPr>
              <w:pPrChange w:id="7623" w:author="pat@kinneys.us" w:date="2018-09-11T18:55:00Z">
                <w:pPr>
                  <w:pStyle w:val="TableParagraph"/>
                </w:pPr>
              </w:pPrChange>
            </w:pPr>
            <w:proofErr w:type="spellStart"/>
            <w:r w:rsidRPr="008B282B">
              <w:rPr>
                <w:rPrChange w:id="7624" w:author="pat@kinneys.us" w:date="2018-09-11T18:55:00Z">
                  <w:rPr/>
                </w:rPrChange>
              </w:rPr>
              <w:lastRenderedPageBreak/>
              <w:t>SecurityLevel</w:t>
            </w:r>
            <w:proofErr w:type="spellEnd"/>
          </w:p>
        </w:tc>
        <w:tc>
          <w:tcPr>
            <w:tcW w:w="1618" w:type="dxa"/>
          </w:tcPr>
          <w:p w14:paraId="4D1DD8B1" w14:textId="77777777" w:rsidR="00FB6B34" w:rsidRPr="008B282B" w:rsidRDefault="00FB6B34" w:rsidP="008B282B">
            <w:pPr>
              <w:pStyle w:val="TableParagraph"/>
              <w:rPr>
                <w:rPrChange w:id="7625" w:author="pat@kinneys.us" w:date="2018-09-11T18:55:00Z">
                  <w:rPr/>
                </w:rPrChange>
              </w:rPr>
              <w:pPrChange w:id="7626" w:author="pat@kinneys.us" w:date="2018-09-11T18:55:00Z">
                <w:pPr>
                  <w:pStyle w:val="TableParagraph"/>
                </w:pPr>
              </w:pPrChange>
            </w:pPr>
            <w:r w:rsidRPr="008B282B">
              <w:rPr>
                <w:rPrChange w:id="7627" w:author="pat@kinneys.us" w:date="2018-09-11T18:55:00Z">
                  <w:rPr/>
                </w:rPrChange>
              </w:rPr>
              <w:t>Integer</w:t>
            </w:r>
          </w:p>
        </w:tc>
        <w:tc>
          <w:tcPr>
            <w:tcW w:w="1603" w:type="dxa"/>
          </w:tcPr>
          <w:p w14:paraId="0D0ED4C5" w14:textId="77777777" w:rsidR="00FB6B34" w:rsidRPr="008B282B" w:rsidRDefault="00FB6B34" w:rsidP="008B282B">
            <w:pPr>
              <w:pStyle w:val="TableParagraph"/>
              <w:rPr>
                <w:rPrChange w:id="7628" w:author="pat@kinneys.us" w:date="2018-09-11T18:55:00Z">
                  <w:rPr/>
                </w:rPrChange>
              </w:rPr>
              <w:pPrChange w:id="7629" w:author="pat@kinneys.us" w:date="2018-09-11T18:55:00Z">
                <w:pPr>
                  <w:pStyle w:val="TableParagraph"/>
                </w:pPr>
              </w:pPrChange>
            </w:pPr>
            <w:r w:rsidRPr="008B282B">
              <w:rPr>
                <w:rPrChange w:id="7630" w:author="pat@kinneys.us" w:date="2018-09-11T18:55:00Z">
                  <w:rPr/>
                </w:rPrChange>
              </w:rPr>
              <w:t>0–7</w:t>
            </w:r>
          </w:p>
        </w:tc>
        <w:tc>
          <w:tcPr>
            <w:tcW w:w="4160" w:type="dxa"/>
          </w:tcPr>
          <w:p w14:paraId="0D055493" w14:textId="72197F88" w:rsidR="00FB6B34" w:rsidRPr="008B282B" w:rsidRDefault="00FB6B34" w:rsidP="008B282B">
            <w:pPr>
              <w:pStyle w:val="TableParagraph"/>
              <w:rPr>
                <w:rPrChange w:id="7631" w:author="pat@kinneys.us" w:date="2018-09-11T18:55:00Z">
                  <w:rPr/>
                </w:rPrChange>
              </w:rPr>
              <w:pPrChange w:id="7632" w:author="pat@kinneys.us" w:date="2018-09-11T18:55:00Z">
                <w:pPr>
                  <w:pStyle w:val="TableParagraph"/>
                </w:pPr>
              </w:pPrChange>
            </w:pPr>
            <w:r w:rsidRPr="008B282B">
              <w:rPr>
                <w:rPrChange w:id="7633" w:author="pat@kinneys.us" w:date="2018-09-11T18:55:00Z">
                  <w:rPr/>
                </w:rPrChange>
              </w:rPr>
              <w:t>The combination of Message Integrity Check and Encryption to be applied to the payload of the M</w:t>
            </w:r>
            <w:r w:rsidR="00275855" w:rsidRPr="008B282B">
              <w:rPr>
                <w:rPrChange w:id="7634" w:author="pat@kinneys.us" w:date="2018-09-11T18:55:00Z">
                  <w:rPr/>
                </w:rPrChange>
              </w:rPr>
              <w:t>MI</w:t>
            </w:r>
            <w:r w:rsidRPr="008B282B">
              <w:rPr>
                <w:rPrChange w:id="7635" w:author="pat@kinneys.us" w:date="2018-09-11T18:55:00Z">
                  <w:rPr/>
                </w:rPrChange>
              </w:rPr>
              <w:t xml:space="preserve"> d</w:t>
            </w:r>
            <w:r w:rsidR="00DA1BCE" w:rsidRPr="008B282B">
              <w:rPr>
                <w:rPrChange w:id="7636" w:author="pat@kinneys.us" w:date="2018-09-11T18:55:00Z">
                  <w:rPr/>
                </w:rPrChange>
              </w:rPr>
              <w:t xml:space="preserve">ata service. For encoding see </w:t>
            </w:r>
            <w:r w:rsidRPr="008B282B">
              <w:rPr>
                <w:rPrChange w:id="7637" w:author="pat@kinneys.us" w:date="2018-09-11T18:55:00Z">
                  <w:rPr/>
                </w:rPrChange>
              </w:rPr>
              <w:t xml:space="preserve">Table 9-6 in IEEE </w:t>
            </w:r>
            <w:proofErr w:type="spellStart"/>
            <w:r w:rsidRPr="008B282B">
              <w:rPr>
                <w:rPrChange w:id="7638" w:author="pat@kinneys.us" w:date="2018-09-11T18:55:00Z">
                  <w:rPr/>
                </w:rPrChange>
              </w:rPr>
              <w:t>Std</w:t>
            </w:r>
            <w:proofErr w:type="spellEnd"/>
            <w:r w:rsidRPr="008B282B">
              <w:rPr>
                <w:rPrChange w:id="7639" w:author="pat@kinneys.us" w:date="2018-09-11T18:55:00Z">
                  <w:rPr/>
                </w:rPrChange>
              </w:rPr>
              <w:t xml:space="preserve"> 802.15.4.</w:t>
            </w:r>
          </w:p>
        </w:tc>
      </w:tr>
      <w:tr w:rsidR="00FB6B34" w:rsidRPr="00C509F4" w14:paraId="01A6729B" w14:textId="77777777" w:rsidTr="006017C2">
        <w:trPr>
          <w:cantSplit/>
        </w:trPr>
        <w:tc>
          <w:tcPr>
            <w:tcW w:w="1727" w:type="dxa"/>
          </w:tcPr>
          <w:p w14:paraId="71957B2D" w14:textId="77777777" w:rsidR="00FB6B34" w:rsidRPr="008B282B" w:rsidRDefault="00FB6B34" w:rsidP="008B282B">
            <w:pPr>
              <w:pStyle w:val="TableParagraph"/>
              <w:rPr>
                <w:rPrChange w:id="7640" w:author="pat@kinneys.us" w:date="2018-09-11T18:55:00Z">
                  <w:rPr/>
                </w:rPrChange>
              </w:rPr>
              <w:pPrChange w:id="7641" w:author="pat@kinneys.us" w:date="2018-09-11T18:55:00Z">
                <w:pPr>
                  <w:pStyle w:val="TableParagraph"/>
                </w:pPr>
              </w:pPrChange>
            </w:pPr>
            <w:proofErr w:type="spellStart"/>
            <w:r w:rsidRPr="008B282B">
              <w:rPr>
                <w:rPrChange w:id="7642" w:author="pat@kinneys.us" w:date="2018-09-11T18:55:00Z">
                  <w:rPr/>
                </w:rPrChange>
              </w:rPr>
              <w:t>KeyIdMode</w:t>
            </w:r>
            <w:proofErr w:type="spellEnd"/>
          </w:p>
        </w:tc>
        <w:tc>
          <w:tcPr>
            <w:tcW w:w="1618" w:type="dxa"/>
          </w:tcPr>
          <w:p w14:paraId="0EA3647D" w14:textId="77777777" w:rsidR="00FB6B34" w:rsidRPr="008B282B" w:rsidRDefault="00FB6B34" w:rsidP="008B282B">
            <w:pPr>
              <w:pStyle w:val="TableParagraph"/>
              <w:rPr>
                <w:rPrChange w:id="7643" w:author="pat@kinneys.us" w:date="2018-09-11T18:55:00Z">
                  <w:rPr/>
                </w:rPrChange>
              </w:rPr>
              <w:pPrChange w:id="7644" w:author="pat@kinneys.us" w:date="2018-09-11T18:55:00Z">
                <w:pPr>
                  <w:pStyle w:val="TableParagraph"/>
                </w:pPr>
              </w:pPrChange>
            </w:pPr>
            <w:r w:rsidRPr="008B282B">
              <w:rPr>
                <w:rPrChange w:id="7645" w:author="pat@kinneys.us" w:date="2018-09-11T18:55:00Z">
                  <w:rPr/>
                </w:rPrChange>
              </w:rPr>
              <w:t>Integer</w:t>
            </w:r>
          </w:p>
        </w:tc>
        <w:tc>
          <w:tcPr>
            <w:tcW w:w="1603" w:type="dxa"/>
          </w:tcPr>
          <w:p w14:paraId="2D52BBB2" w14:textId="15B4B5C3" w:rsidR="00FB6B34" w:rsidRPr="008B282B" w:rsidRDefault="00FB6B34" w:rsidP="008B282B">
            <w:pPr>
              <w:pStyle w:val="TableParagraph"/>
              <w:rPr>
                <w:rPrChange w:id="7646" w:author="pat@kinneys.us" w:date="2018-09-11T18:55:00Z">
                  <w:rPr/>
                </w:rPrChange>
              </w:rPr>
              <w:pPrChange w:id="7647" w:author="pat@kinneys.us" w:date="2018-09-11T18:55:00Z">
                <w:pPr>
                  <w:pStyle w:val="TableParagraph"/>
                </w:pPr>
              </w:pPrChange>
            </w:pPr>
            <w:r w:rsidRPr="008B282B">
              <w:rPr>
                <w:rPrChange w:id="7648" w:author="pat@kinneys.us" w:date="2018-09-11T18:55:00Z">
                  <w:rPr/>
                </w:rPrChange>
              </w:rPr>
              <w:t xml:space="preserve">As defined in Table 9-7 of IEEE </w:t>
            </w:r>
            <w:proofErr w:type="spellStart"/>
            <w:r w:rsidRPr="008B282B">
              <w:rPr>
                <w:rPrChange w:id="7649" w:author="pat@kinneys.us" w:date="2018-09-11T18:55:00Z">
                  <w:rPr/>
                </w:rPrChange>
              </w:rPr>
              <w:t>Std</w:t>
            </w:r>
            <w:proofErr w:type="spellEnd"/>
            <w:r w:rsidRPr="008B282B">
              <w:rPr>
                <w:rPrChange w:id="7650" w:author="pat@kinneys.us" w:date="2018-09-11T18:55:00Z">
                  <w:rPr/>
                </w:rPrChange>
              </w:rPr>
              <w:t xml:space="preserve"> 802.15.4.</w:t>
            </w:r>
          </w:p>
        </w:tc>
        <w:tc>
          <w:tcPr>
            <w:tcW w:w="4160" w:type="dxa"/>
          </w:tcPr>
          <w:p w14:paraId="59F75C8D" w14:textId="77777777" w:rsidR="00FB6B34" w:rsidRPr="008B282B" w:rsidRDefault="00FB6B34" w:rsidP="008B282B">
            <w:pPr>
              <w:pStyle w:val="TableParagraph"/>
              <w:rPr>
                <w:rPrChange w:id="7651" w:author="pat@kinneys.us" w:date="2018-09-11T18:55:00Z">
                  <w:rPr/>
                </w:rPrChange>
              </w:rPr>
              <w:pPrChange w:id="7652" w:author="pat@kinneys.us" w:date="2018-09-11T18:55:00Z">
                <w:pPr>
                  <w:pStyle w:val="TableParagraph"/>
                </w:pPr>
              </w:pPrChange>
            </w:pPr>
            <w:r w:rsidRPr="008B282B">
              <w:rPr>
                <w:rPrChange w:id="7653" w:author="pat@kinneys.us" w:date="2018-09-11T18:55:00Z">
                  <w:rPr/>
                </w:rPrChange>
              </w:rPr>
              <w:t xml:space="preserve">The mode used to identify the key purportedly used by the originator of the received frame. This parameter is invalid if the </w:t>
            </w:r>
            <w:proofErr w:type="spellStart"/>
            <w:r w:rsidRPr="008B282B">
              <w:rPr>
                <w:rPrChange w:id="7654" w:author="pat@kinneys.us" w:date="2018-09-11T18:55:00Z">
                  <w:rPr/>
                </w:rPrChange>
              </w:rPr>
              <w:t>SecurityLevel</w:t>
            </w:r>
            <w:proofErr w:type="spellEnd"/>
            <w:r w:rsidRPr="008B282B">
              <w:rPr>
                <w:rPrChange w:id="7655" w:author="pat@kinneys.us" w:date="2018-09-11T18:55:00Z">
                  <w:rPr/>
                </w:rPrChange>
              </w:rPr>
              <w:t xml:space="preserve"> parameter is set to 0x00.</w:t>
            </w:r>
          </w:p>
        </w:tc>
      </w:tr>
      <w:tr w:rsidR="00FB6B34" w:rsidRPr="00C509F4" w14:paraId="2A92A7AF" w14:textId="77777777" w:rsidTr="006017C2">
        <w:trPr>
          <w:cantSplit/>
        </w:trPr>
        <w:tc>
          <w:tcPr>
            <w:tcW w:w="1727" w:type="dxa"/>
          </w:tcPr>
          <w:p w14:paraId="69874E91" w14:textId="77777777" w:rsidR="00FB6B34" w:rsidRPr="008B282B" w:rsidRDefault="00FB6B34" w:rsidP="008B282B">
            <w:pPr>
              <w:pStyle w:val="TableParagraph"/>
              <w:rPr>
                <w:rPrChange w:id="7656" w:author="pat@kinneys.us" w:date="2018-09-11T18:55:00Z">
                  <w:rPr/>
                </w:rPrChange>
              </w:rPr>
              <w:pPrChange w:id="7657" w:author="pat@kinneys.us" w:date="2018-09-11T18:55:00Z">
                <w:pPr>
                  <w:pStyle w:val="TableParagraph"/>
                </w:pPr>
              </w:pPrChange>
            </w:pPr>
            <w:proofErr w:type="spellStart"/>
            <w:r w:rsidRPr="008B282B">
              <w:rPr>
                <w:rPrChange w:id="7658" w:author="pat@kinneys.us" w:date="2018-09-11T18:55:00Z">
                  <w:rPr/>
                </w:rPrChange>
              </w:rPr>
              <w:t>KeySource</w:t>
            </w:r>
            <w:proofErr w:type="spellEnd"/>
          </w:p>
        </w:tc>
        <w:tc>
          <w:tcPr>
            <w:tcW w:w="1618" w:type="dxa"/>
          </w:tcPr>
          <w:p w14:paraId="06DDFB9A" w14:textId="77777777" w:rsidR="00FB6B34" w:rsidRPr="008B282B" w:rsidRDefault="00FB6B34" w:rsidP="008B282B">
            <w:pPr>
              <w:pStyle w:val="TableParagraph"/>
              <w:rPr>
                <w:rPrChange w:id="7659" w:author="pat@kinneys.us" w:date="2018-09-11T18:55:00Z">
                  <w:rPr/>
                </w:rPrChange>
              </w:rPr>
              <w:pPrChange w:id="7660" w:author="pat@kinneys.us" w:date="2018-09-11T18:55:00Z">
                <w:pPr>
                  <w:pStyle w:val="TableParagraph"/>
                </w:pPr>
              </w:pPrChange>
            </w:pPr>
            <w:r w:rsidRPr="008B282B">
              <w:rPr>
                <w:rPrChange w:id="7661" w:author="pat@kinneys.us" w:date="2018-09-11T18:55:00Z">
                  <w:rPr/>
                </w:rPrChange>
              </w:rPr>
              <w:t>Set of octets</w:t>
            </w:r>
          </w:p>
        </w:tc>
        <w:tc>
          <w:tcPr>
            <w:tcW w:w="1603" w:type="dxa"/>
          </w:tcPr>
          <w:p w14:paraId="0D0A099B" w14:textId="237AAE61" w:rsidR="00FB6B34" w:rsidRPr="008B282B" w:rsidRDefault="00FB6B34" w:rsidP="008B282B">
            <w:pPr>
              <w:pStyle w:val="TableParagraph"/>
              <w:rPr>
                <w:rPrChange w:id="7662" w:author="pat@kinneys.us" w:date="2018-09-11T18:55:00Z">
                  <w:rPr/>
                </w:rPrChange>
              </w:rPr>
              <w:pPrChange w:id="7663" w:author="pat@kinneys.us" w:date="2018-09-11T18:55:00Z">
                <w:pPr>
                  <w:pStyle w:val="TableParagraph"/>
                </w:pPr>
              </w:pPrChange>
            </w:pPr>
            <w:r w:rsidRPr="008B282B">
              <w:rPr>
                <w:rPrChange w:id="7664" w:author="pat@kinneys.us" w:date="2018-09-11T18:55:00Z">
                  <w:rPr/>
                </w:rPrChange>
              </w:rPr>
              <w:t xml:space="preserve">As indicated by the </w:t>
            </w:r>
            <w:proofErr w:type="spellStart"/>
            <w:r w:rsidRPr="008B282B">
              <w:rPr>
                <w:rPrChange w:id="7665" w:author="pat@kinneys.us" w:date="2018-09-11T18:55:00Z">
                  <w:rPr/>
                </w:rPrChange>
              </w:rPr>
              <w:t>KeyIdMode</w:t>
            </w:r>
            <w:proofErr w:type="spellEnd"/>
            <w:r w:rsidRPr="008B282B">
              <w:rPr>
                <w:rPrChange w:id="7666" w:author="pat@kinneys.us" w:date="2018-09-11T18:55:00Z">
                  <w:rPr/>
                </w:rPrChange>
              </w:rPr>
              <w:t xml:space="preserve"> parameter.</w:t>
            </w:r>
          </w:p>
        </w:tc>
        <w:tc>
          <w:tcPr>
            <w:tcW w:w="4160" w:type="dxa"/>
          </w:tcPr>
          <w:p w14:paraId="551F3DCC" w14:textId="63E21CD8" w:rsidR="00FB6B34" w:rsidRPr="008B282B" w:rsidRDefault="00FB6B34" w:rsidP="008B282B">
            <w:pPr>
              <w:pStyle w:val="TableParagraph"/>
              <w:rPr>
                <w:rPrChange w:id="7667" w:author="pat@kinneys.us" w:date="2018-09-11T18:55:00Z">
                  <w:rPr/>
                </w:rPrChange>
              </w:rPr>
              <w:pPrChange w:id="7668" w:author="pat@kinneys.us" w:date="2018-09-11T18:55:00Z">
                <w:pPr>
                  <w:pStyle w:val="TableParagraph"/>
                </w:pPr>
              </w:pPrChange>
            </w:pPr>
            <w:r w:rsidRPr="008B282B">
              <w:rPr>
                <w:rPrChange w:id="7669" w:author="pat@kinneys.us" w:date="2018-09-11T18:55:00Z">
                  <w:rPr/>
                </w:rPrChange>
              </w:rPr>
              <w:t xml:space="preserve">The originator of the key purportedly used by the originator </w:t>
            </w:r>
            <w:r w:rsidR="00DA1BCE" w:rsidRPr="008B282B">
              <w:rPr>
                <w:rPrChange w:id="7670" w:author="pat@kinneys.us" w:date="2018-09-11T18:55:00Z">
                  <w:rPr/>
                </w:rPrChange>
              </w:rPr>
              <w:t xml:space="preserve">of the received frame. The </w:t>
            </w:r>
            <w:proofErr w:type="spellStart"/>
            <w:r w:rsidR="00DA1BCE" w:rsidRPr="008B282B">
              <w:rPr>
                <w:rPrChange w:id="7671" w:author="pat@kinneys.us" w:date="2018-09-11T18:55:00Z">
                  <w:rPr/>
                </w:rPrChange>
              </w:rPr>
              <w:t>Key</w:t>
            </w:r>
            <w:r w:rsidRPr="008B282B">
              <w:rPr>
                <w:rPrChange w:id="7672" w:author="pat@kinneys.us" w:date="2018-09-11T18:55:00Z">
                  <w:rPr/>
                </w:rPrChange>
              </w:rPr>
              <w:t>Source</w:t>
            </w:r>
            <w:proofErr w:type="spellEnd"/>
            <w:r w:rsidRPr="008B282B">
              <w:rPr>
                <w:rPrChange w:id="7673" w:author="pat@kinneys.us" w:date="2018-09-11T18:55:00Z">
                  <w:rPr/>
                </w:rPrChange>
              </w:rPr>
              <w:t xml:space="preserve"> field, when present, indicates the originator of a group key. If the Key Identifier Mode field indicates a 4-octet Key Source field, then the Key Source field shall be the </w:t>
            </w:r>
            <w:proofErr w:type="spellStart"/>
            <w:r w:rsidRPr="008B282B">
              <w:rPr>
                <w:rPrChange w:id="7674" w:author="pat@kinneys.us" w:date="2018-09-11T18:55:00Z">
                  <w:rPr/>
                </w:rPrChange>
              </w:rPr>
              <w:t>macPanId</w:t>
            </w:r>
            <w:proofErr w:type="spellEnd"/>
            <w:r w:rsidRPr="008B282B">
              <w:rPr>
                <w:rPrChange w:id="7675" w:author="pat@kinneys.us" w:date="2018-09-11T18:55:00Z">
                  <w:rPr/>
                </w:rPrChange>
              </w:rPr>
              <w:t xml:space="preserve"> of the originator of the group key right concatenated with the </w:t>
            </w:r>
            <w:proofErr w:type="spellStart"/>
            <w:r w:rsidRPr="008B282B">
              <w:rPr>
                <w:rPrChange w:id="7676" w:author="pat@kinneys.us" w:date="2018-09-11T18:55:00Z">
                  <w:rPr/>
                </w:rPrChange>
              </w:rPr>
              <w:t>macShortAddress</w:t>
            </w:r>
            <w:proofErr w:type="spellEnd"/>
            <w:r w:rsidRPr="008B282B">
              <w:rPr>
                <w:rPrChange w:id="7677" w:author="pat@kinneys.us" w:date="2018-09-11T18:55:00Z">
                  <w:rPr/>
                </w:rPrChange>
              </w:rPr>
              <w:t xml:space="preserve"> of the originator of the group key. If the Key Identifier Mode field indicates an 8 octet Key Source field, then the Key Source field shall be set to the </w:t>
            </w:r>
            <w:proofErr w:type="spellStart"/>
            <w:r w:rsidRPr="008B282B">
              <w:rPr>
                <w:rPrChange w:id="7678" w:author="pat@kinneys.us" w:date="2018-09-11T18:55:00Z">
                  <w:rPr/>
                </w:rPrChange>
              </w:rPr>
              <w:t>macExtendedAddress</w:t>
            </w:r>
            <w:proofErr w:type="spellEnd"/>
            <w:r w:rsidRPr="008B282B">
              <w:rPr>
                <w:rPrChange w:id="7679" w:author="pat@kinneys.us" w:date="2018-09-11T18:55:00Z">
                  <w:rPr/>
                </w:rPrChange>
              </w:rPr>
              <w:t xml:space="preserve"> of the originator of the group key. This parameter is invalid if the </w:t>
            </w:r>
            <w:proofErr w:type="spellStart"/>
            <w:r w:rsidRPr="008B282B">
              <w:rPr>
                <w:rPrChange w:id="7680" w:author="pat@kinneys.us" w:date="2018-09-11T18:55:00Z">
                  <w:rPr/>
                </w:rPrChange>
              </w:rPr>
              <w:t>KeyIdMode</w:t>
            </w:r>
            <w:proofErr w:type="spellEnd"/>
            <w:r w:rsidRPr="008B282B">
              <w:rPr>
                <w:rPrChange w:id="7681" w:author="pat@kinneys.us" w:date="2018-09-11T18:55:00Z">
                  <w:rPr/>
                </w:rPrChange>
              </w:rPr>
              <w:t xml:space="preserv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8B282B" w:rsidRDefault="004D467B" w:rsidP="008B282B">
            <w:pPr>
              <w:pStyle w:val="TableParagraph"/>
              <w:rPr>
                <w:rPrChange w:id="7682" w:author="pat@kinneys.us" w:date="2018-09-11T18:55:00Z">
                  <w:rPr/>
                </w:rPrChange>
              </w:rPr>
              <w:pPrChange w:id="7683" w:author="pat@kinneys.us" w:date="2018-09-11T18:55:00Z">
                <w:pPr>
                  <w:pStyle w:val="TableParagraph"/>
                </w:pPr>
              </w:pPrChange>
            </w:pPr>
            <w:proofErr w:type="spellStart"/>
            <w:r w:rsidRPr="008B282B">
              <w:rPr>
                <w:rPrChange w:id="7684" w:author="pat@kinneys.us" w:date="2018-09-11T18:55:00Z">
                  <w:rPr/>
                </w:rPrChange>
              </w:rPr>
              <w:t>KeyIndex</w:t>
            </w:r>
            <w:proofErr w:type="spellEnd"/>
          </w:p>
        </w:tc>
        <w:tc>
          <w:tcPr>
            <w:tcW w:w="1618" w:type="dxa"/>
          </w:tcPr>
          <w:p w14:paraId="547C2B59" w14:textId="3211DD1E" w:rsidR="004D467B" w:rsidRPr="008B282B" w:rsidRDefault="004D467B" w:rsidP="008B282B">
            <w:pPr>
              <w:pStyle w:val="TableParagraph"/>
              <w:rPr>
                <w:rPrChange w:id="7685" w:author="pat@kinneys.us" w:date="2018-09-11T18:55:00Z">
                  <w:rPr/>
                </w:rPrChange>
              </w:rPr>
              <w:pPrChange w:id="7686" w:author="pat@kinneys.us" w:date="2018-09-11T18:55:00Z">
                <w:pPr>
                  <w:pStyle w:val="TableParagraph"/>
                </w:pPr>
              </w:pPrChange>
            </w:pPr>
            <w:r w:rsidRPr="008B282B">
              <w:rPr>
                <w:rPrChange w:id="7687" w:author="pat@kinneys.us" w:date="2018-09-11T18:55:00Z">
                  <w:rPr/>
                </w:rPrChange>
              </w:rPr>
              <w:t>Integer</w:t>
            </w:r>
          </w:p>
        </w:tc>
        <w:tc>
          <w:tcPr>
            <w:tcW w:w="1603" w:type="dxa"/>
          </w:tcPr>
          <w:p w14:paraId="3A97E8FC" w14:textId="725C8F61" w:rsidR="004D467B" w:rsidRPr="008B282B" w:rsidRDefault="004D467B" w:rsidP="008B282B">
            <w:pPr>
              <w:pStyle w:val="TableParagraph"/>
              <w:rPr>
                <w:rPrChange w:id="7688" w:author="pat@kinneys.us" w:date="2018-09-11T18:55:00Z">
                  <w:rPr/>
                </w:rPrChange>
              </w:rPr>
              <w:pPrChange w:id="7689" w:author="pat@kinneys.us" w:date="2018-09-11T18:55:00Z">
                <w:pPr>
                  <w:pStyle w:val="TableParagraph"/>
                </w:pPr>
              </w:pPrChange>
            </w:pPr>
            <w:r w:rsidRPr="008B282B">
              <w:rPr>
                <w:rPrChange w:id="7690" w:author="pat@kinneys.us" w:date="2018-09-11T18:55:00Z">
                  <w:rPr/>
                </w:rPrChange>
              </w:rPr>
              <w:t>0x01–0xff</w:t>
            </w:r>
          </w:p>
        </w:tc>
        <w:tc>
          <w:tcPr>
            <w:tcW w:w="4160" w:type="dxa"/>
          </w:tcPr>
          <w:p w14:paraId="70D1E010" w14:textId="6DD0A6DB" w:rsidR="004D467B" w:rsidRPr="008B282B" w:rsidRDefault="004D467B" w:rsidP="008B282B">
            <w:pPr>
              <w:pStyle w:val="TableParagraph"/>
              <w:rPr>
                <w:rPrChange w:id="7691" w:author="pat@kinneys.us" w:date="2018-09-11T18:55:00Z">
                  <w:rPr/>
                </w:rPrChange>
              </w:rPr>
              <w:pPrChange w:id="7692" w:author="pat@kinneys.us" w:date="2018-09-11T18:55:00Z">
                <w:pPr>
                  <w:pStyle w:val="TableParagraph"/>
                </w:pPr>
              </w:pPrChange>
            </w:pPr>
            <w:r w:rsidRPr="008B282B">
              <w:rPr>
                <w:rPrChange w:id="7693" w:author="pat@kinneys.us" w:date="2018-09-11T18:55:00Z">
                  <w:rPr/>
                </w:rPrChange>
              </w:rPr>
              <w:t>The Key Index field allows unique identification of different keys with the same originator. It is the responsibility of each key originator to make sure that the</w:t>
            </w:r>
            <w:r w:rsidR="00DA1BCE" w:rsidRPr="008B282B">
              <w:rPr>
                <w:rPrChange w:id="7694" w:author="pat@kinneys.us" w:date="2018-09-11T18:55:00Z">
                  <w:rPr/>
                </w:rPrChange>
              </w:rPr>
              <w:t xml:space="preserve"> actively used keys that it is</w:t>
            </w:r>
            <w:r w:rsidRPr="008B282B">
              <w:rPr>
                <w:rPrChange w:id="7695" w:author="pat@kinneys.us" w:date="2018-09-11T18:55:00Z">
                  <w:rPr/>
                </w:rPrChange>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8B282B" w:rsidRDefault="004D467B" w:rsidP="008B282B">
            <w:pPr>
              <w:pStyle w:val="TableParagraph"/>
              <w:rPr>
                <w:rPrChange w:id="7696" w:author="pat@kinneys.us" w:date="2018-09-11T18:55:00Z">
                  <w:rPr/>
                </w:rPrChange>
              </w:rPr>
              <w:pPrChange w:id="7697" w:author="pat@kinneys.us" w:date="2018-09-11T18:55:00Z">
                <w:pPr>
                  <w:pStyle w:val="TableParagraph"/>
                </w:pPr>
              </w:pPrChange>
            </w:pPr>
            <w:r w:rsidRPr="008B282B">
              <w:rPr>
                <w:rPrChange w:id="7698" w:author="pat@kinneys.us" w:date="2018-09-11T18:55:00Z">
                  <w:rPr/>
                </w:rPrChange>
              </w:rPr>
              <w:t>Send-Multipurpose</w:t>
            </w:r>
          </w:p>
        </w:tc>
        <w:tc>
          <w:tcPr>
            <w:tcW w:w="1618" w:type="dxa"/>
          </w:tcPr>
          <w:p w14:paraId="647ED8F7" w14:textId="73192A7B" w:rsidR="004D467B" w:rsidRPr="008B282B" w:rsidRDefault="004D467B" w:rsidP="008B282B">
            <w:pPr>
              <w:pStyle w:val="TableParagraph"/>
              <w:rPr>
                <w:rPrChange w:id="7699" w:author="pat@kinneys.us" w:date="2018-09-11T18:55:00Z">
                  <w:rPr/>
                </w:rPrChange>
              </w:rPr>
              <w:pPrChange w:id="7700" w:author="pat@kinneys.us" w:date="2018-09-11T18:55:00Z">
                <w:pPr>
                  <w:pStyle w:val="TableParagraph"/>
                </w:pPr>
              </w:pPrChange>
            </w:pPr>
            <w:r w:rsidRPr="008B282B">
              <w:rPr>
                <w:rPrChange w:id="7701" w:author="pat@kinneys.us" w:date="2018-09-11T18:55:00Z">
                  <w:rPr/>
                </w:rPrChange>
              </w:rPr>
              <w:t>Boolean</w:t>
            </w:r>
          </w:p>
        </w:tc>
        <w:tc>
          <w:tcPr>
            <w:tcW w:w="1603" w:type="dxa"/>
          </w:tcPr>
          <w:p w14:paraId="71567410" w14:textId="277FB17D" w:rsidR="004D467B" w:rsidRPr="008B282B" w:rsidRDefault="004D467B" w:rsidP="008B282B">
            <w:pPr>
              <w:pStyle w:val="TableParagraph"/>
              <w:rPr>
                <w:rPrChange w:id="7702" w:author="pat@kinneys.us" w:date="2018-09-11T18:55:00Z">
                  <w:rPr/>
                </w:rPrChange>
              </w:rPr>
              <w:pPrChange w:id="7703" w:author="pat@kinneys.us" w:date="2018-09-11T18:55:00Z">
                <w:pPr>
                  <w:pStyle w:val="TableParagraph"/>
                </w:pPr>
              </w:pPrChange>
            </w:pPr>
            <w:r w:rsidRPr="008B282B">
              <w:rPr>
                <w:rPrChange w:id="7704" w:author="pat@kinneys.us" w:date="2018-09-11T18:55:00Z">
                  <w:rPr/>
                </w:rPrChange>
              </w:rPr>
              <w:t>TRUE, FALSE</w:t>
            </w:r>
          </w:p>
        </w:tc>
        <w:tc>
          <w:tcPr>
            <w:tcW w:w="4160" w:type="dxa"/>
          </w:tcPr>
          <w:p w14:paraId="1CAF7F14" w14:textId="32AD81A0" w:rsidR="004D467B" w:rsidRPr="008B282B" w:rsidRDefault="004D467B" w:rsidP="008B282B">
            <w:pPr>
              <w:pStyle w:val="TableParagraph"/>
              <w:rPr>
                <w:rPrChange w:id="7705" w:author="pat@kinneys.us" w:date="2018-09-11T18:55:00Z">
                  <w:rPr/>
                </w:rPrChange>
              </w:rPr>
              <w:pPrChange w:id="7706" w:author="pat@kinneys.us" w:date="2018-09-11T18:55:00Z">
                <w:pPr>
                  <w:pStyle w:val="TableParagraph"/>
                </w:pPr>
              </w:pPrChange>
            </w:pPr>
            <w:r w:rsidRPr="008B282B">
              <w:rPr>
                <w:rPrChange w:id="7707" w:author="pat@kinneys.us" w:date="2018-09-11T18:55:00Z">
                  <w:rPr/>
                </w:rPrChange>
              </w:rPr>
              <w:t xml:space="preserve">If TRUE, use the </w:t>
            </w:r>
            <w:r w:rsidR="00C108E7" w:rsidRPr="008B282B">
              <w:rPr>
                <w:rPrChange w:id="7708" w:author="pat@kinneys.us" w:date="2018-09-11T18:55:00Z">
                  <w:rPr/>
                </w:rPrChange>
              </w:rPr>
              <w:t xml:space="preserve">802.15.4 </w:t>
            </w:r>
            <w:r w:rsidRPr="008B282B">
              <w:rPr>
                <w:rPrChange w:id="7709" w:author="pat@kinneys.us" w:date="2018-09-11T18:55:00Z">
                  <w:rPr/>
                </w:rPrChange>
              </w:rPr>
              <w:t xml:space="preserve">Multipurpose frame type. </w:t>
            </w:r>
            <w:r w:rsidRPr="008B282B">
              <w:rPr>
                <w:rPrChange w:id="7710" w:author="pat@kinneys.us" w:date="2018-09-11T18:55:00Z">
                  <w:rPr/>
                </w:rPrChange>
              </w:rPr>
              <w:br/>
              <w:t xml:space="preserve">If FALSE, use </w:t>
            </w:r>
            <w:r w:rsidR="00C108E7" w:rsidRPr="008B282B">
              <w:rPr>
                <w:rPrChange w:id="7711" w:author="pat@kinneys.us" w:date="2018-09-11T18:55:00Z">
                  <w:rPr/>
                </w:rPrChange>
              </w:rPr>
              <w:t xml:space="preserve">802.15.4 </w:t>
            </w:r>
            <w:r w:rsidRPr="008B282B">
              <w:rPr>
                <w:rPrChange w:id="7712" w:author="pat@kinneys.us" w:date="2018-09-11T18:55:00Z">
                  <w:rPr/>
                </w:rPrChange>
              </w:rPr>
              <w:t xml:space="preserve">Data frame type. </w:t>
            </w:r>
          </w:p>
        </w:tc>
      </w:tr>
    </w:tbl>
    <w:p w14:paraId="088B6D4C" w14:textId="77777777" w:rsidR="00CC61AF" w:rsidRDefault="00CC61AF"/>
    <w:p w14:paraId="19B64C7B" w14:textId="11D7446D" w:rsidR="00143976" w:rsidRPr="00C509F4" w:rsidRDefault="00143976" w:rsidP="008405B1">
      <w:pPr>
        <w:pStyle w:val="Heading3"/>
        <w:pPrChange w:id="7713" w:author="pat@kinneys.us" w:date="2018-09-11T13:56:00Z">
          <w:pPr/>
        </w:pPrChange>
      </w:pPr>
      <w:bookmarkStart w:id="7714" w:name="_Toc524456348"/>
      <w:r w:rsidRPr="00C509F4">
        <w:lastRenderedPageBreak/>
        <w:t>M</w:t>
      </w:r>
      <w:r w:rsidR="00275855" w:rsidRPr="00C509F4">
        <w:t>MI</w:t>
      </w:r>
      <w:r w:rsidRPr="00C509F4">
        <w:t>-</w:t>
      </w:r>
      <w:proofErr w:type="spellStart"/>
      <w:r w:rsidRPr="00C509F4">
        <w:t>DATA.confirm</w:t>
      </w:r>
      <w:bookmarkEnd w:id="7714"/>
      <w:proofErr w:type="spellEnd"/>
    </w:p>
    <w:p w14:paraId="116F1CC1" w14:textId="0BDD3C33" w:rsidR="00143976" w:rsidRPr="00C509F4" w:rsidRDefault="00143976" w:rsidP="00C63369">
      <w:r w:rsidRPr="00C509F4">
        <w:t>The M</w:t>
      </w:r>
      <w:r w:rsidR="00275855" w:rsidRPr="00C509F4">
        <w:t>MI</w:t>
      </w:r>
      <w:r w:rsidRPr="00C509F4">
        <w:t>-</w:t>
      </w:r>
      <w:proofErr w:type="spellStart"/>
      <w:r w:rsidRPr="00C509F4">
        <w:t>DATA.confirm</w:t>
      </w:r>
      <w:proofErr w:type="spellEnd"/>
      <w:r w:rsidRPr="00C509F4">
        <w:t xml:space="preserve"> primitive reports the results of a request to transfer data to another device. The semantics of the M</w:t>
      </w:r>
      <w:r w:rsidR="00275855" w:rsidRPr="00C509F4">
        <w:t>MI</w:t>
      </w:r>
      <w:r w:rsidRPr="00C509F4">
        <w:t>-</w:t>
      </w:r>
      <w:proofErr w:type="spellStart"/>
      <w:r w:rsidRPr="00C509F4">
        <w:t>DATA.confirm</w:t>
      </w:r>
      <w:proofErr w:type="spellEnd"/>
      <w:r w:rsidRPr="00C509F4">
        <w:t xml:space="preserve"> are as follows:</w:t>
      </w:r>
    </w:p>
    <w:p w14:paraId="2FA8F5B6" w14:textId="6FB16D7E" w:rsidR="005D61D2" w:rsidRPr="00C509F4" w:rsidRDefault="00143976" w:rsidP="00C63369">
      <w:r w:rsidRPr="00C509F4">
        <w:t>M</w:t>
      </w:r>
      <w:r w:rsidR="00275855" w:rsidRPr="00C509F4">
        <w:t>MI</w:t>
      </w:r>
      <w:r w:rsidRPr="00C509F4">
        <w:t>-</w:t>
      </w:r>
      <w:proofErr w:type="spellStart"/>
      <w:r w:rsidRPr="00C509F4">
        <w:t>DATA.confirm</w:t>
      </w:r>
      <w:proofErr w:type="spellEnd"/>
      <w:r w:rsidRPr="00C509F4">
        <w:tab/>
      </w:r>
    </w:p>
    <w:p w14:paraId="452E5619" w14:textId="34808440" w:rsidR="00143976" w:rsidRPr="00C509F4" w:rsidRDefault="00143976" w:rsidP="00C63369">
      <w:pPr>
        <w:ind w:left="4050"/>
      </w:pPr>
      <w:r w:rsidRPr="00C509F4">
        <w:t>(</w:t>
      </w:r>
      <w:r w:rsidR="005D61D2" w:rsidRPr="00C509F4">
        <w:br/>
      </w:r>
      <w:proofErr w:type="spellStart"/>
      <w:r w:rsidRPr="00C509F4">
        <w:t>M</w:t>
      </w:r>
      <w:r w:rsidR="00275855" w:rsidRPr="00C509F4">
        <w:t>mi</w:t>
      </w:r>
      <w:r w:rsidRPr="00C509F4">
        <w:t>Handle</w:t>
      </w:r>
      <w:proofErr w:type="spellEnd"/>
      <w:r w:rsidRPr="00C509F4">
        <w:t>,</w:t>
      </w:r>
      <w:r w:rsidR="005D61D2" w:rsidRPr="00C509F4">
        <w:br/>
      </w:r>
      <w:proofErr w:type="spellStart"/>
      <w:r w:rsidRPr="00C509F4">
        <w:t>MaxTransferSize</w:t>
      </w:r>
      <w:proofErr w:type="spellEnd"/>
      <w:r w:rsidRPr="00C509F4">
        <w:t xml:space="preserve">, </w:t>
      </w:r>
      <w:r w:rsidR="005D61D2" w:rsidRPr="00C509F4">
        <w:br/>
      </w:r>
      <w:r w:rsidRPr="00C509F4">
        <w:t>Status</w:t>
      </w:r>
      <w:r w:rsidR="005D61D2" w:rsidRPr="00C509F4">
        <w:br/>
      </w:r>
      <w:r w:rsidRPr="00C509F4">
        <w:t>)</w:t>
      </w:r>
    </w:p>
    <w:p w14:paraId="1DA9DC51" w14:textId="594583F9" w:rsidR="00143976" w:rsidRPr="00C509F4" w:rsidRDefault="00143976" w:rsidP="00C63369">
      <w:r w:rsidRPr="00C509F4">
        <w:t xml:space="preserve">The primitive parameters are described in </w:t>
      </w:r>
      <w:r w:rsidR="00777B8A">
        <w:fldChar w:fldCharType="begin"/>
      </w:r>
      <w:r w:rsidR="00777B8A">
        <w:instrText xml:space="preserve"> REF _Ref392690632 \h </w:instrText>
      </w:r>
      <w:r w:rsidR="00777B8A">
        <w:fldChar w:fldCharType="separate"/>
      </w:r>
      <w:ins w:id="7715" w:author="Pat Kinney" w:date="2018-07-14T23:00:00Z">
        <w:r w:rsidR="0098152F">
          <w:t xml:space="preserve">Table </w:t>
        </w:r>
        <w:r w:rsidR="0098152F">
          <w:rPr>
            <w:noProof/>
          </w:rPr>
          <w:t>4</w:t>
        </w:r>
        <w:r w:rsidR="0098152F">
          <w:noBreakHyphen/>
        </w:r>
        <w:r w:rsidR="0098152F">
          <w:rPr>
            <w:noProof/>
          </w:rPr>
          <w:t>5</w:t>
        </w:r>
      </w:ins>
      <w:del w:id="7716" w:author="Pat Kinney" w:date="2018-07-14T23:00:00Z">
        <w:r w:rsidR="00777B8A" w:rsidDel="0098152F">
          <w:delText xml:space="preserve">Table </w:delText>
        </w:r>
        <w:r w:rsidR="00777B8A" w:rsidDel="0098152F">
          <w:rPr>
            <w:noProof/>
          </w:rPr>
          <w:delText>1</w:delText>
        </w:r>
        <w:r w:rsidR="00777B8A" w:rsidDel="0098152F">
          <w:noBreakHyphen/>
        </w:r>
        <w:r w:rsidR="00777B8A" w:rsidDel="0098152F">
          <w:rPr>
            <w:noProof/>
          </w:rPr>
          <w:delText>14</w:delText>
        </w:r>
      </w:del>
      <w:r w:rsidR="00777B8A">
        <w:fldChar w:fldCharType="end"/>
      </w:r>
      <w:r w:rsidRPr="00C509F4">
        <w:t xml:space="preserve">. If there is no capacity to store the transaction, the Status will be set to TRANSACTION_OVERFLOW. In case the other end aborts the transaction then the status will be set to TRANSACTION_ABORTED and the </w:t>
      </w:r>
      <w:proofErr w:type="spellStart"/>
      <w:r w:rsidRPr="00C509F4">
        <w:t>MaxTran</w:t>
      </w:r>
      <w:r w:rsidR="003E2FA5" w:rsidRPr="00C509F4">
        <w:t>s</w:t>
      </w:r>
      <w:r w:rsidRPr="00C509F4">
        <w:t>ferSize</w:t>
      </w:r>
      <w:proofErr w:type="spellEnd"/>
      <w:r w:rsidRPr="00C509F4">
        <w:t xml:space="preserve"> is set to the value returned from the other end.</w:t>
      </w:r>
    </w:p>
    <w:p w14:paraId="3F6CFD80" w14:textId="77777777" w:rsidR="00777B8A" w:rsidRDefault="00777B8A" w:rsidP="00C63369"/>
    <w:p w14:paraId="7DBC504C" w14:textId="7C631145" w:rsidR="00143976" w:rsidRPr="00C509F4" w:rsidRDefault="00777B8A">
      <w:pPr>
        <w:pStyle w:val="Caption"/>
        <w:keepNext/>
        <w:jc w:val="center"/>
        <w:pPrChange w:id="7717" w:author="Pat Kinney" w:date="2018-07-16T16:58:00Z">
          <w:pPr>
            <w:pStyle w:val="Caption"/>
            <w:keepNext/>
          </w:pPr>
        </w:pPrChange>
      </w:pPr>
      <w:bookmarkStart w:id="7718" w:name="_Ref392690632"/>
      <w:r>
        <w:t xml:space="preserve">Table </w:t>
      </w:r>
      <w:ins w:id="7719" w:author="pat@kinneys.us" w:date="2018-09-11T18:49:00Z">
        <w:r w:rsidR="00884DC6">
          <w:fldChar w:fldCharType="begin"/>
        </w:r>
        <w:r w:rsidR="00884DC6">
          <w:instrText xml:space="preserve"> STYLEREF 1 \s </w:instrText>
        </w:r>
      </w:ins>
      <w:r w:rsidR="00884DC6">
        <w:fldChar w:fldCharType="separate"/>
      </w:r>
      <w:r w:rsidR="00884DC6">
        <w:rPr>
          <w:noProof/>
        </w:rPr>
        <w:t>5</w:t>
      </w:r>
      <w:ins w:id="7720"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721" w:author="pat@kinneys.us" w:date="2018-09-11T18:49:00Z">
        <w:r w:rsidR="00884DC6">
          <w:rPr>
            <w:noProof/>
          </w:rPr>
          <w:t>5</w:t>
        </w:r>
        <w:r w:rsidR="00884DC6">
          <w:fldChar w:fldCharType="end"/>
        </w:r>
      </w:ins>
      <w:ins w:id="7722" w:author="Pat Kinney" w:date="2018-07-16T16:55:00Z">
        <w:del w:id="7723" w:author="pat@kinneys.us" w:date="2018-09-11T18:49:00Z">
          <w:r w:rsidR="00F943B2" w:rsidDel="00884DC6">
            <w:fldChar w:fldCharType="begin"/>
          </w:r>
          <w:r w:rsidR="00F943B2" w:rsidDel="00884DC6">
            <w:delInstrText xml:space="preserve"> STYLEREF 1 \s </w:delInstrText>
          </w:r>
        </w:del>
      </w:ins>
      <w:del w:id="7724" w:author="pat@kinneys.us" w:date="2018-09-11T18:49:00Z">
        <w:r w:rsidR="00F943B2" w:rsidDel="00884DC6">
          <w:fldChar w:fldCharType="separate"/>
        </w:r>
        <w:r w:rsidR="00F943B2" w:rsidDel="00884DC6">
          <w:rPr>
            <w:noProof/>
          </w:rPr>
          <w:delText>4</w:delText>
        </w:r>
      </w:del>
      <w:ins w:id="7725" w:author="Pat Kinney" w:date="2018-07-16T16:55:00Z">
        <w:del w:id="7726"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727" w:author="pat@kinneys.us" w:date="2018-09-11T18:49:00Z">
        <w:r w:rsidR="00F943B2" w:rsidDel="00884DC6">
          <w:fldChar w:fldCharType="separate"/>
        </w:r>
      </w:del>
      <w:ins w:id="7728" w:author="Pat Kinney" w:date="2018-07-16T16:55:00Z">
        <w:del w:id="7729" w:author="pat@kinneys.us" w:date="2018-09-11T18:49:00Z">
          <w:r w:rsidR="00F943B2" w:rsidDel="00884DC6">
            <w:rPr>
              <w:noProof/>
            </w:rPr>
            <w:delText>5</w:delText>
          </w:r>
          <w:r w:rsidR="00F943B2" w:rsidDel="00884DC6">
            <w:fldChar w:fldCharType="end"/>
          </w:r>
        </w:del>
      </w:ins>
      <w:del w:id="773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7718"/>
      <w:r>
        <w:t xml:space="preserve"> </w:t>
      </w:r>
      <w:del w:id="7731" w:author="Pat Kinney" w:date="2018-07-14T22:56:00Z">
        <w:r w:rsidDel="0098152F">
          <w:delText>MPX</w:delText>
        </w:r>
      </w:del>
      <w:ins w:id="7732" w:author="Pat Kinney" w:date="2018-07-14T22:56:00Z">
        <w:r w:rsidR="0098152F">
          <w:t>MMI</w:t>
        </w:r>
      </w:ins>
      <w:r>
        <w:t>-</w:t>
      </w:r>
      <w:proofErr w:type="spellStart"/>
      <w:r>
        <w:t>DATA.confirm</w:t>
      </w:r>
      <w:proofErr w:type="spellEnd"/>
      <w:r>
        <w:t xml:space="preserve"> parameters</w:t>
      </w:r>
    </w:p>
    <w:tbl>
      <w:tblPr>
        <w:tblStyle w:val="TableGrid"/>
        <w:tblW w:w="9108" w:type="dxa"/>
        <w:tblLayout w:type="fixed"/>
        <w:tblLook w:val="04A0" w:firstRow="1" w:lastRow="0" w:firstColumn="1" w:lastColumn="0" w:noHBand="0" w:noVBand="1"/>
      </w:tblPr>
      <w:tblGrid>
        <w:gridCol w:w="1710"/>
        <w:gridCol w:w="1577"/>
        <w:gridCol w:w="2851"/>
        <w:gridCol w:w="2970"/>
        <w:tblGridChange w:id="7733">
          <w:tblGrid>
            <w:gridCol w:w="1710"/>
            <w:gridCol w:w="1577"/>
            <w:gridCol w:w="2851"/>
            <w:gridCol w:w="2970"/>
          </w:tblGrid>
        </w:tblGridChange>
      </w:tblGrid>
      <w:tr w:rsidR="00C108E7" w:rsidRPr="00C509F4" w14:paraId="47016FB6" w14:textId="77777777" w:rsidTr="006017C2">
        <w:trPr>
          <w:cantSplit/>
          <w:tblHeader/>
        </w:trPr>
        <w:tc>
          <w:tcPr>
            <w:tcW w:w="1710" w:type="dxa"/>
          </w:tcPr>
          <w:p w14:paraId="0638E382" w14:textId="77777777" w:rsidR="00A70332" w:rsidRPr="00C63369" w:rsidRDefault="00A70332" w:rsidP="009D5035">
            <w:pPr>
              <w:pStyle w:val="TableParagraph"/>
              <w:rPr>
                <w:b/>
              </w:rPr>
              <w:pPrChange w:id="7734" w:author="pat@kinneys.us" w:date="2018-09-11T18:45:00Z">
                <w:pPr>
                  <w:pStyle w:val="TableParagraph"/>
                </w:pPr>
              </w:pPrChange>
            </w:pPr>
            <w:r w:rsidRPr="00C63369">
              <w:t>Name</w:t>
            </w:r>
          </w:p>
        </w:tc>
        <w:tc>
          <w:tcPr>
            <w:tcW w:w="1577" w:type="dxa"/>
          </w:tcPr>
          <w:p w14:paraId="4F7CAE65" w14:textId="77777777" w:rsidR="00A70332" w:rsidRPr="00C63369" w:rsidRDefault="00A70332" w:rsidP="009D5035">
            <w:pPr>
              <w:pStyle w:val="TableParagraph"/>
              <w:rPr>
                <w:b/>
              </w:rPr>
              <w:pPrChange w:id="7735" w:author="pat@kinneys.us" w:date="2018-09-11T18:45:00Z">
                <w:pPr>
                  <w:pStyle w:val="TableParagraph"/>
                </w:pPr>
              </w:pPrChange>
            </w:pPr>
            <w:r w:rsidRPr="00C63369">
              <w:t>Type</w:t>
            </w:r>
          </w:p>
        </w:tc>
        <w:tc>
          <w:tcPr>
            <w:tcW w:w="2851" w:type="dxa"/>
          </w:tcPr>
          <w:p w14:paraId="7D3B2D0F" w14:textId="77777777" w:rsidR="00A70332" w:rsidRPr="00C63369" w:rsidRDefault="00A70332" w:rsidP="009D5035">
            <w:pPr>
              <w:pStyle w:val="TableParagraph"/>
              <w:rPr>
                <w:b/>
              </w:rPr>
              <w:pPrChange w:id="7736" w:author="pat@kinneys.us" w:date="2018-09-11T18:45:00Z">
                <w:pPr>
                  <w:pStyle w:val="TableParagraph"/>
                </w:pPr>
              </w:pPrChange>
            </w:pPr>
            <w:r w:rsidRPr="00C63369">
              <w:t>Valid range</w:t>
            </w:r>
          </w:p>
        </w:tc>
        <w:tc>
          <w:tcPr>
            <w:tcW w:w="2970" w:type="dxa"/>
          </w:tcPr>
          <w:p w14:paraId="623C8684" w14:textId="77777777" w:rsidR="00A70332" w:rsidRPr="00C63369" w:rsidRDefault="00A70332" w:rsidP="009D5035">
            <w:pPr>
              <w:pStyle w:val="TableParagraph"/>
              <w:rPr>
                <w:b/>
              </w:rPr>
              <w:pPrChange w:id="7737" w:author="pat@kinneys.us" w:date="2018-09-11T18:45:00Z">
                <w:pPr>
                  <w:pStyle w:val="TableParagraph"/>
                </w:pPr>
              </w:pPrChange>
            </w:pPr>
            <w:r w:rsidRPr="00C63369">
              <w:t>Description</w:t>
            </w:r>
          </w:p>
        </w:tc>
      </w:tr>
      <w:tr w:rsidR="00C108E7" w:rsidRPr="00C509F4" w14:paraId="51513E15" w14:textId="77777777" w:rsidTr="006017C2">
        <w:tc>
          <w:tcPr>
            <w:tcW w:w="1710" w:type="dxa"/>
          </w:tcPr>
          <w:p w14:paraId="1D277954" w14:textId="6EE9CFB0" w:rsidR="00A70332" w:rsidRPr="00FE3B6B" w:rsidRDefault="00A70332" w:rsidP="009D5035">
            <w:pPr>
              <w:pStyle w:val="TableParagraph"/>
              <w:rPr>
                <w:b/>
                <w:rPrChange w:id="7738" w:author="pat@kinneys.us" w:date="2018-09-11T14:52:00Z">
                  <w:rPr>
                    <w:b/>
                  </w:rPr>
                </w:rPrChange>
              </w:rPr>
              <w:pPrChange w:id="7739" w:author="pat@kinneys.us" w:date="2018-09-11T18:45:00Z">
                <w:pPr>
                  <w:pStyle w:val="TableParagraph"/>
                </w:pPr>
              </w:pPrChange>
            </w:pPr>
            <w:proofErr w:type="spellStart"/>
            <w:r w:rsidRPr="00FE3B6B">
              <w:rPr>
                <w:rPrChange w:id="7740" w:author="pat@kinneys.us" w:date="2018-09-11T14:52:00Z">
                  <w:rPr/>
                </w:rPrChange>
              </w:rPr>
              <w:t>M</w:t>
            </w:r>
            <w:r w:rsidR="003E2FA5" w:rsidRPr="00FE3B6B">
              <w:rPr>
                <w:rPrChange w:id="7741" w:author="pat@kinneys.us" w:date="2018-09-11T14:52:00Z">
                  <w:rPr/>
                </w:rPrChange>
              </w:rPr>
              <w:t>mi</w:t>
            </w:r>
            <w:r w:rsidRPr="00FE3B6B">
              <w:rPr>
                <w:rPrChange w:id="7742" w:author="pat@kinneys.us" w:date="2018-09-11T14:52:00Z">
                  <w:rPr/>
                </w:rPrChange>
              </w:rPr>
              <w:t>Handle</w:t>
            </w:r>
            <w:proofErr w:type="spellEnd"/>
          </w:p>
        </w:tc>
        <w:tc>
          <w:tcPr>
            <w:tcW w:w="1577" w:type="dxa"/>
          </w:tcPr>
          <w:p w14:paraId="0E6647B0" w14:textId="77777777" w:rsidR="00A70332" w:rsidRPr="00FE3B6B" w:rsidRDefault="00A70332" w:rsidP="009D5035">
            <w:pPr>
              <w:pStyle w:val="TableParagraph"/>
              <w:rPr>
                <w:b/>
                <w:rPrChange w:id="7743" w:author="pat@kinneys.us" w:date="2018-09-11T14:52:00Z">
                  <w:rPr>
                    <w:b/>
                  </w:rPr>
                </w:rPrChange>
              </w:rPr>
              <w:pPrChange w:id="7744" w:author="pat@kinneys.us" w:date="2018-09-11T18:45:00Z">
                <w:pPr>
                  <w:pStyle w:val="TableParagraph"/>
                </w:pPr>
              </w:pPrChange>
            </w:pPr>
            <w:r w:rsidRPr="00FE3B6B">
              <w:rPr>
                <w:rPrChange w:id="7745" w:author="pat@kinneys.us" w:date="2018-09-11T14:52:00Z">
                  <w:rPr/>
                </w:rPrChange>
              </w:rPr>
              <w:t>Integer</w:t>
            </w:r>
          </w:p>
        </w:tc>
        <w:tc>
          <w:tcPr>
            <w:tcW w:w="2851" w:type="dxa"/>
          </w:tcPr>
          <w:p w14:paraId="04D8D8F3" w14:textId="77777777" w:rsidR="00A70332" w:rsidRPr="00FE3B6B" w:rsidRDefault="00A70332" w:rsidP="009D5035">
            <w:pPr>
              <w:pStyle w:val="TableParagraph"/>
              <w:rPr>
                <w:b/>
                <w:rPrChange w:id="7746" w:author="pat@kinneys.us" w:date="2018-09-11T14:52:00Z">
                  <w:rPr>
                    <w:b/>
                  </w:rPr>
                </w:rPrChange>
              </w:rPr>
              <w:pPrChange w:id="7747" w:author="pat@kinneys.us" w:date="2018-09-11T18:45:00Z">
                <w:pPr>
                  <w:pStyle w:val="TableParagraph"/>
                </w:pPr>
              </w:pPrChange>
            </w:pPr>
            <w:r w:rsidRPr="00FE3B6B">
              <w:rPr>
                <w:rPrChange w:id="7748" w:author="pat@kinneys.us" w:date="2018-09-11T14:52:00Z">
                  <w:rPr/>
                </w:rPrChange>
              </w:rPr>
              <w:t>0x00–0xff</w:t>
            </w:r>
          </w:p>
        </w:tc>
        <w:tc>
          <w:tcPr>
            <w:tcW w:w="2970" w:type="dxa"/>
          </w:tcPr>
          <w:p w14:paraId="0E0783A0" w14:textId="77777777" w:rsidR="00A70332" w:rsidRPr="00FE3B6B" w:rsidRDefault="00A70332" w:rsidP="009D5035">
            <w:pPr>
              <w:pStyle w:val="TableParagraph"/>
              <w:rPr>
                <w:b/>
                <w:rPrChange w:id="7749" w:author="pat@kinneys.us" w:date="2018-09-11T14:52:00Z">
                  <w:rPr>
                    <w:b/>
                  </w:rPr>
                </w:rPrChange>
              </w:rPr>
              <w:pPrChange w:id="7750" w:author="pat@kinneys.us" w:date="2018-09-11T18:45:00Z">
                <w:pPr>
                  <w:pStyle w:val="TableParagraph"/>
                </w:pPr>
              </w:pPrChange>
            </w:pPr>
            <w:r w:rsidRPr="00FE3B6B">
              <w:rPr>
                <w:rPrChange w:id="7751" w:author="pat@kinneys.us" w:date="2018-09-11T14:52:00Z">
                  <w:rPr/>
                </w:rPrChange>
              </w:rPr>
              <w:t>An identifier that can be used to refer to a particular primitive transaction; used to match a confirm primitive with the corresponding request.</w:t>
            </w:r>
          </w:p>
        </w:tc>
      </w:tr>
      <w:tr w:rsidR="00C108E7" w:rsidRPr="00C509F4" w14:paraId="00809A4C" w14:textId="77777777" w:rsidTr="00EC31DA">
        <w:tblPrEx>
          <w:tblW w:w="9108" w:type="dxa"/>
          <w:tblLayout w:type="fixed"/>
          <w:tblPrExChange w:id="7752" w:author="pat@kinneys.us" w:date="2018-09-11T18:32:00Z">
            <w:tblPrEx>
              <w:tblW w:w="9108" w:type="dxa"/>
              <w:tblLayout w:type="fixed"/>
            </w:tblPrEx>
          </w:tblPrExChange>
        </w:tblPrEx>
        <w:trPr>
          <w:trHeight w:val="2775"/>
        </w:trPr>
        <w:tc>
          <w:tcPr>
            <w:tcW w:w="1710" w:type="dxa"/>
            <w:tcPrChange w:id="7753" w:author="pat@kinneys.us" w:date="2018-09-11T18:32:00Z">
              <w:tcPr>
                <w:tcW w:w="1710" w:type="dxa"/>
              </w:tcPr>
            </w:tcPrChange>
          </w:tcPr>
          <w:p w14:paraId="73E4D2B6" w14:textId="748543B7" w:rsidR="00A70332" w:rsidRPr="00FE3B6B" w:rsidRDefault="00A70332" w:rsidP="009D5035">
            <w:pPr>
              <w:pStyle w:val="TableParagraph"/>
              <w:rPr>
                <w:b/>
                <w:rPrChange w:id="7754" w:author="pat@kinneys.us" w:date="2018-09-11T14:52:00Z">
                  <w:rPr>
                    <w:b/>
                  </w:rPr>
                </w:rPrChange>
              </w:rPr>
              <w:pPrChange w:id="7755" w:author="pat@kinneys.us" w:date="2018-09-11T18:45:00Z">
                <w:pPr>
                  <w:pStyle w:val="TableParagraph"/>
                </w:pPr>
              </w:pPrChange>
            </w:pPr>
            <w:proofErr w:type="spellStart"/>
            <w:r w:rsidRPr="00FE3B6B">
              <w:rPr>
                <w:rPrChange w:id="7756" w:author="pat@kinneys.us" w:date="2018-09-11T14:52:00Z">
                  <w:rPr/>
                </w:rPrChange>
              </w:rPr>
              <w:t>M</w:t>
            </w:r>
            <w:r w:rsidR="003E2FA5" w:rsidRPr="00FE3B6B">
              <w:rPr>
                <w:rPrChange w:id="7757" w:author="pat@kinneys.us" w:date="2018-09-11T14:52:00Z">
                  <w:rPr/>
                </w:rPrChange>
              </w:rPr>
              <w:t>mi</w:t>
            </w:r>
            <w:r w:rsidRPr="00FE3B6B">
              <w:rPr>
                <w:rPrChange w:id="7758" w:author="pat@kinneys.us" w:date="2018-09-11T14:52:00Z">
                  <w:rPr/>
                </w:rPrChange>
              </w:rPr>
              <w:t>Transfer</w:t>
            </w:r>
            <w:proofErr w:type="spellEnd"/>
            <w:r w:rsidRPr="00FE3B6B">
              <w:rPr>
                <w:rPrChange w:id="7759" w:author="pat@kinneys.us" w:date="2018-09-11T14:52:00Z">
                  <w:rPr/>
                </w:rPrChange>
              </w:rPr>
              <w:t>- Size</w:t>
            </w:r>
          </w:p>
        </w:tc>
        <w:tc>
          <w:tcPr>
            <w:tcW w:w="1577" w:type="dxa"/>
            <w:tcPrChange w:id="7760" w:author="pat@kinneys.us" w:date="2018-09-11T18:32:00Z">
              <w:tcPr>
                <w:tcW w:w="1577" w:type="dxa"/>
              </w:tcPr>
            </w:tcPrChange>
          </w:tcPr>
          <w:p w14:paraId="2C748DD9" w14:textId="3C5A29AD" w:rsidR="00A70332" w:rsidRPr="00FE3B6B" w:rsidRDefault="00A70332" w:rsidP="009D5035">
            <w:pPr>
              <w:pStyle w:val="TableParagraph"/>
              <w:rPr>
                <w:b/>
                <w:rPrChange w:id="7761" w:author="pat@kinneys.us" w:date="2018-09-11T14:52:00Z">
                  <w:rPr>
                    <w:b/>
                  </w:rPr>
                </w:rPrChange>
              </w:rPr>
              <w:pPrChange w:id="7762" w:author="pat@kinneys.us" w:date="2018-09-11T18:45:00Z">
                <w:pPr>
                  <w:pStyle w:val="TableParagraph"/>
                </w:pPr>
              </w:pPrChange>
            </w:pPr>
            <w:r w:rsidRPr="00FE3B6B">
              <w:rPr>
                <w:rPrChange w:id="7763" w:author="pat@kinneys.us" w:date="2018-09-11T14:52:00Z">
                  <w:rPr/>
                </w:rPrChange>
              </w:rPr>
              <w:t>Integer</w:t>
            </w:r>
          </w:p>
        </w:tc>
        <w:tc>
          <w:tcPr>
            <w:tcW w:w="2851" w:type="dxa"/>
            <w:tcPrChange w:id="7764" w:author="pat@kinneys.us" w:date="2018-09-11T18:32:00Z">
              <w:tcPr>
                <w:tcW w:w="2851" w:type="dxa"/>
              </w:tcPr>
            </w:tcPrChange>
          </w:tcPr>
          <w:p w14:paraId="0E728FE2" w14:textId="08B691EE" w:rsidR="00A70332" w:rsidRPr="00FE3B6B" w:rsidRDefault="00A70332" w:rsidP="009D5035">
            <w:pPr>
              <w:pStyle w:val="TableParagraph"/>
              <w:rPr>
                <w:b/>
                <w:rPrChange w:id="7765" w:author="pat@kinneys.us" w:date="2018-09-11T14:52:00Z">
                  <w:rPr>
                    <w:b/>
                  </w:rPr>
                </w:rPrChange>
              </w:rPr>
              <w:pPrChange w:id="7766" w:author="pat@kinneys.us" w:date="2018-09-11T18:45:00Z">
                <w:pPr>
                  <w:pStyle w:val="TableParagraph"/>
                </w:pPr>
              </w:pPrChange>
            </w:pPr>
            <w:r w:rsidRPr="00FE3B6B">
              <w:rPr>
                <w:rPrChange w:id="7767" w:author="pat@kinneys.us" w:date="2018-09-11T14:52:00Z">
                  <w:rPr/>
                </w:rPrChange>
              </w:rPr>
              <w:t>0x0000–0xffff</w:t>
            </w:r>
          </w:p>
        </w:tc>
        <w:tc>
          <w:tcPr>
            <w:tcW w:w="2970" w:type="dxa"/>
            <w:tcPrChange w:id="7768" w:author="pat@kinneys.us" w:date="2018-09-11T18:32:00Z">
              <w:tcPr>
                <w:tcW w:w="2970" w:type="dxa"/>
              </w:tcPr>
            </w:tcPrChange>
          </w:tcPr>
          <w:p w14:paraId="5C06809B" w14:textId="40F9F90E" w:rsidR="00A70332" w:rsidRPr="00FE3B6B" w:rsidRDefault="00A70332" w:rsidP="009D5035">
            <w:pPr>
              <w:pStyle w:val="TableParagraph"/>
              <w:rPr>
                <w:b/>
                <w:rPrChange w:id="7769" w:author="pat@kinneys.us" w:date="2018-09-11T14:52:00Z">
                  <w:rPr>
                    <w:b/>
                  </w:rPr>
                </w:rPrChange>
              </w:rPr>
              <w:pPrChange w:id="7770" w:author="pat@kinneys.us" w:date="2018-09-11T18:45:00Z">
                <w:pPr>
                  <w:pStyle w:val="TableParagraph"/>
                </w:pPr>
              </w:pPrChange>
            </w:pPr>
            <w:r w:rsidRPr="00FE3B6B">
              <w:rPr>
                <w:rPrChange w:id="7771" w:author="pat@kinneys.us" w:date="2018-09-11T14:52:00Z">
                  <w:rPr/>
                </w:rPrChange>
              </w:rPr>
              <w:t>In case of an aborted transaction this parameter can be returned from the other end to indicate the maximum size of transa</w:t>
            </w:r>
            <w:r w:rsidR="00A029D6" w:rsidRPr="00FE3B6B">
              <w:rPr>
                <w:rPrChange w:id="7772" w:author="pat@kinneys.us" w:date="2018-09-11T14:52:00Z">
                  <w:rPr/>
                </w:rPrChange>
              </w:rPr>
              <w:t>ction it can handle. In case an</w:t>
            </w:r>
            <w:r w:rsidRPr="00FE3B6B">
              <w:rPr>
                <w:rPrChange w:id="7773" w:author="pat@kinneys.us" w:date="2018-09-11T14:52:00Z">
                  <w:rPr/>
                </w:rPrChange>
              </w:rPr>
              <w:t>other end did not give a maximum size, this is set to zero.</w:t>
            </w:r>
          </w:p>
        </w:tc>
      </w:tr>
      <w:tr w:rsidR="00C108E7" w:rsidRPr="00C509F4" w14:paraId="6B767470" w14:textId="77777777" w:rsidTr="006017C2">
        <w:tc>
          <w:tcPr>
            <w:tcW w:w="1710" w:type="dxa"/>
          </w:tcPr>
          <w:p w14:paraId="1932D265" w14:textId="52611C6C" w:rsidR="005D61D2" w:rsidRPr="00FE3B6B" w:rsidRDefault="005D61D2" w:rsidP="009D5035">
            <w:pPr>
              <w:pStyle w:val="TableParagraph"/>
              <w:rPr>
                <w:b/>
                <w:rPrChange w:id="7774" w:author="pat@kinneys.us" w:date="2018-09-11T14:52:00Z">
                  <w:rPr>
                    <w:b/>
                  </w:rPr>
                </w:rPrChange>
              </w:rPr>
              <w:pPrChange w:id="7775" w:author="pat@kinneys.us" w:date="2018-09-11T18:45:00Z">
                <w:pPr>
                  <w:pStyle w:val="TableParagraph"/>
                </w:pPr>
              </w:pPrChange>
            </w:pPr>
            <w:r w:rsidRPr="00FE3B6B">
              <w:rPr>
                <w:rPrChange w:id="7776" w:author="pat@kinneys.us" w:date="2018-09-11T14:52:00Z">
                  <w:rPr/>
                </w:rPrChange>
              </w:rPr>
              <w:t>Status</w:t>
            </w:r>
          </w:p>
        </w:tc>
        <w:tc>
          <w:tcPr>
            <w:tcW w:w="1577" w:type="dxa"/>
          </w:tcPr>
          <w:p w14:paraId="4DBE202B" w14:textId="51E034D3" w:rsidR="005D61D2" w:rsidRPr="00FE3B6B" w:rsidRDefault="005D61D2" w:rsidP="009D5035">
            <w:pPr>
              <w:pStyle w:val="TableParagraph"/>
              <w:rPr>
                <w:b/>
                <w:rPrChange w:id="7777" w:author="pat@kinneys.us" w:date="2018-09-11T14:52:00Z">
                  <w:rPr>
                    <w:b/>
                  </w:rPr>
                </w:rPrChange>
              </w:rPr>
              <w:pPrChange w:id="7778" w:author="pat@kinneys.us" w:date="2018-09-11T18:45:00Z">
                <w:pPr>
                  <w:pStyle w:val="TableParagraph"/>
                </w:pPr>
              </w:pPrChange>
            </w:pPr>
            <w:r w:rsidRPr="00FE3B6B">
              <w:rPr>
                <w:rPrChange w:id="7779" w:author="pat@kinneys.us" w:date="2018-09-11T14:52:00Z">
                  <w:rPr/>
                </w:rPrChange>
              </w:rPr>
              <w:t>Enumeration</w:t>
            </w:r>
          </w:p>
        </w:tc>
        <w:tc>
          <w:tcPr>
            <w:tcW w:w="2851" w:type="dxa"/>
          </w:tcPr>
          <w:p w14:paraId="11E4E34C" w14:textId="7B958224" w:rsidR="005D61D2" w:rsidRPr="00FE3B6B" w:rsidRDefault="005D61D2" w:rsidP="009D5035">
            <w:pPr>
              <w:pStyle w:val="TableParagraph"/>
              <w:rPr>
                <w:b/>
                <w:rPrChange w:id="7780" w:author="pat@kinneys.us" w:date="2018-09-11T14:52:00Z">
                  <w:rPr>
                    <w:b/>
                  </w:rPr>
                </w:rPrChange>
              </w:rPr>
              <w:pPrChange w:id="7781" w:author="pat@kinneys.us" w:date="2018-09-11T18:45:00Z">
                <w:pPr>
                  <w:pStyle w:val="TableParagraph"/>
                </w:pPr>
              </w:pPrChange>
            </w:pPr>
            <w:r w:rsidRPr="00FE3B6B">
              <w:rPr>
                <w:rPrChange w:id="7782" w:author="pat@kinneys.us" w:date="2018-09-11T14:52:00Z">
                  <w:rPr/>
                </w:rPrChange>
              </w:rPr>
              <w:t>SUCCESS</w:t>
            </w:r>
            <w:r w:rsidR="00C108E7" w:rsidRPr="00FE3B6B">
              <w:rPr>
                <w:rPrChange w:id="7783" w:author="pat@kinneys.us" w:date="2018-09-11T14:52:00Z">
                  <w:rPr/>
                </w:rPrChange>
              </w:rPr>
              <w:t>,</w:t>
            </w:r>
            <w:r w:rsidRPr="00FE3B6B">
              <w:rPr>
                <w:rPrChange w:id="7784" w:author="pat@kinneys.us" w:date="2018-09-11T14:52:00Z">
                  <w:rPr/>
                </w:rPrChange>
              </w:rPr>
              <w:br/>
              <w:t>TRANSACTION_</w:t>
            </w:r>
            <w:r w:rsidR="00DA1BCE" w:rsidRPr="00FE3B6B">
              <w:rPr>
                <w:rPrChange w:id="7785" w:author="pat@kinneys.us" w:date="2018-09-11T14:52:00Z">
                  <w:rPr/>
                </w:rPrChange>
              </w:rPr>
              <w:br/>
            </w:r>
            <w:r w:rsidRPr="00FE3B6B">
              <w:rPr>
                <w:rPrChange w:id="7786" w:author="pat@kinneys.us" w:date="2018-09-11T14:52:00Z">
                  <w:rPr/>
                </w:rPrChange>
              </w:rPr>
              <w:t>OVERFLOW, TRANSACTION_</w:t>
            </w:r>
            <w:r w:rsidR="00DA1BCE" w:rsidRPr="00FE3B6B">
              <w:rPr>
                <w:rPrChange w:id="7787" w:author="pat@kinneys.us" w:date="2018-09-11T14:52:00Z">
                  <w:rPr/>
                </w:rPrChange>
              </w:rPr>
              <w:br/>
            </w:r>
            <w:r w:rsidRPr="00FE3B6B">
              <w:rPr>
                <w:rPrChange w:id="7788" w:author="pat@kinneys.us" w:date="2018-09-11T14:52:00Z">
                  <w:rPr/>
                </w:rPrChange>
              </w:rPr>
              <w:t>EXPIRED,</w:t>
            </w:r>
            <w:r w:rsidRPr="00FE3B6B">
              <w:rPr>
                <w:rPrChange w:id="7789" w:author="pat@kinneys.us" w:date="2018-09-11T14:52:00Z">
                  <w:rPr/>
                </w:rPrChange>
              </w:rPr>
              <w:br/>
              <w:t>CHANNEL_ACCESS_</w:t>
            </w:r>
            <w:r w:rsidR="00DA1BCE" w:rsidRPr="00FE3B6B">
              <w:rPr>
                <w:rPrChange w:id="7790" w:author="pat@kinneys.us" w:date="2018-09-11T14:52:00Z">
                  <w:rPr/>
                </w:rPrChange>
              </w:rPr>
              <w:br/>
            </w:r>
            <w:r w:rsidRPr="00FE3B6B">
              <w:rPr>
                <w:rPrChange w:id="7791" w:author="pat@kinneys.us" w:date="2018-09-11T14:52:00Z">
                  <w:rPr/>
                </w:rPrChange>
              </w:rPr>
              <w:t xml:space="preserve">FAILURE, INVALID_ADDRESS, </w:t>
            </w:r>
            <w:r w:rsidRPr="00FE3B6B">
              <w:rPr>
                <w:rPrChange w:id="7792" w:author="pat@kinneys.us" w:date="2018-09-11T14:52:00Z">
                  <w:rPr/>
                </w:rPrChange>
              </w:rPr>
              <w:br/>
              <w:t>NO_</w:t>
            </w:r>
            <w:proofErr w:type="gramStart"/>
            <w:r w:rsidRPr="00FE3B6B">
              <w:rPr>
                <w:rPrChange w:id="7793" w:author="pat@kinneys.us" w:date="2018-09-11T14:52:00Z">
                  <w:rPr/>
                </w:rPrChange>
              </w:rPr>
              <w:t xml:space="preserve">ACK,   </w:t>
            </w:r>
            <w:proofErr w:type="gramEnd"/>
            <w:r w:rsidRPr="00FE3B6B">
              <w:rPr>
                <w:rPrChange w:id="7794" w:author="pat@kinneys.us" w:date="2018-09-11T14:52:00Z">
                  <w:rPr/>
                </w:rPrChange>
              </w:rPr>
              <w:br/>
            </w:r>
            <w:r w:rsidRPr="00FE3B6B">
              <w:rPr>
                <w:rPrChange w:id="7795" w:author="pat@kinneys.us" w:date="2018-09-11T14:52:00Z">
                  <w:rPr/>
                </w:rPrChange>
              </w:rPr>
              <w:lastRenderedPageBreak/>
              <w:t xml:space="preserve">COUNTER_ERROR, FRAME_TOO_LONG,   </w:t>
            </w:r>
            <w:r w:rsidRPr="00FE3B6B">
              <w:rPr>
                <w:rPrChange w:id="7796" w:author="pat@kinneys.us" w:date="2018-09-11T14:52:00Z">
                  <w:rPr/>
                </w:rPrChange>
              </w:rPr>
              <w:br/>
              <w:t>UNAVAILABLE_K</w:t>
            </w:r>
            <w:r w:rsidR="00C108E7" w:rsidRPr="00FE3B6B">
              <w:rPr>
                <w:rPrChange w:id="7797" w:author="pat@kinneys.us" w:date="2018-09-11T14:52:00Z">
                  <w:rPr/>
                </w:rPrChange>
              </w:rPr>
              <w:t>E</w:t>
            </w:r>
            <w:r w:rsidR="00DA1BCE" w:rsidRPr="00FE3B6B">
              <w:rPr>
                <w:rPrChange w:id="7798" w:author="pat@kinneys.us" w:date="2018-09-11T14:52:00Z">
                  <w:rPr/>
                </w:rPrChange>
              </w:rPr>
              <w:t>Y,</w:t>
            </w:r>
            <w:r w:rsidRPr="00FE3B6B">
              <w:rPr>
                <w:rPrChange w:id="7799" w:author="pat@kinneys.us" w:date="2018-09-11T14:52:00Z">
                  <w:rPr/>
                </w:rPrChange>
              </w:rPr>
              <w:br/>
              <w:t>UNSUPPORTED_</w:t>
            </w:r>
            <w:r w:rsidR="00DA1BCE" w:rsidRPr="00FE3B6B">
              <w:rPr>
                <w:rPrChange w:id="7800" w:author="pat@kinneys.us" w:date="2018-09-11T14:52:00Z">
                  <w:rPr/>
                </w:rPrChange>
              </w:rPr>
              <w:br/>
            </w:r>
            <w:r w:rsidRPr="00FE3B6B">
              <w:rPr>
                <w:rPrChange w:id="7801" w:author="pat@kinneys.us" w:date="2018-09-11T14:52:00Z">
                  <w:rPr/>
                </w:rPrChange>
              </w:rPr>
              <w:t>SECURITY, INVALID_PARAMETER. TRANSACTION_</w:t>
            </w:r>
            <w:r w:rsidR="00DA1BCE" w:rsidRPr="00FE3B6B">
              <w:rPr>
                <w:rPrChange w:id="7802" w:author="pat@kinneys.us" w:date="2018-09-11T14:52:00Z">
                  <w:rPr/>
                </w:rPrChange>
              </w:rPr>
              <w:br/>
            </w:r>
            <w:r w:rsidRPr="00FE3B6B">
              <w:rPr>
                <w:rPrChange w:id="7803" w:author="pat@kinneys.us" w:date="2018-09-11T14:52:00Z">
                  <w:rPr/>
                </w:rPrChange>
              </w:rPr>
              <w:t>ABORTED</w:t>
            </w:r>
          </w:p>
        </w:tc>
        <w:tc>
          <w:tcPr>
            <w:tcW w:w="2970" w:type="dxa"/>
          </w:tcPr>
          <w:p w14:paraId="14F08DA3" w14:textId="2E696884" w:rsidR="005D61D2" w:rsidRPr="00FE3B6B" w:rsidRDefault="00A50C53" w:rsidP="009D5035">
            <w:pPr>
              <w:pStyle w:val="TableParagraph"/>
              <w:rPr>
                <w:b/>
                <w:rPrChange w:id="7804" w:author="pat@kinneys.us" w:date="2018-09-11T14:52:00Z">
                  <w:rPr>
                    <w:b/>
                  </w:rPr>
                </w:rPrChange>
              </w:rPr>
              <w:pPrChange w:id="7805" w:author="pat@kinneys.us" w:date="2018-09-11T18:45:00Z">
                <w:pPr>
                  <w:pStyle w:val="TableParagraph"/>
                </w:pPr>
              </w:pPrChange>
            </w:pPr>
            <w:r w:rsidRPr="00FE3B6B">
              <w:rPr>
                <w:rPrChange w:id="7806" w:author="pat@kinneys.us" w:date="2018-09-11T14:52:00Z">
                  <w:rPr/>
                </w:rPrChange>
              </w:rPr>
              <w:lastRenderedPageBreak/>
              <w:t>The status of the last MMI</w:t>
            </w:r>
            <w:r w:rsidR="005D61D2" w:rsidRPr="00FE3B6B">
              <w:rPr>
                <w:rPrChange w:id="7807" w:author="pat@kinneys.us" w:date="2018-09-11T14:52:00Z">
                  <w:rPr/>
                </w:rPrChange>
              </w:rPr>
              <w:t xml:space="preserve"> data transmission.</w:t>
            </w:r>
          </w:p>
        </w:tc>
      </w:tr>
    </w:tbl>
    <w:p w14:paraId="772826E9" w14:textId="77777777" w:rsidR="00CC61AF" w:rsidRDefault="00CC61AF">
      <w:pPr>
        <w:pPrChange w:id="7808" w:author="Pat Kinney" w:date="2018-07-16T16:58:00Z">
          <w:pPr>
            <w:pStyle w:val="Caption"/>
            <w:keepNext/>
          </w:pPr>
        </w:pPrChange>
      </w:pPr>
    </w:p>
    <w:p w14:paraId="6DC10C1D" w14:textId="33C093CD" w:rsidR="00143976" w:rsidRPr="00C509F4" w:rsidRDefault="00143976" w:rsidP="008405B1">
      <w:pPr>
        <w:pStyle w:val="Heading3"/>
        <w:pPrChange w:id="7809" w:author="pat@kinneys.us" w:date="2018-09-11T13:56:00Z">
          <w:pPr/>
        </w:pPrChange>
      </w:pPr>
      <w:bookmarkStart w:id="7810" w:name="_Toc524456349"/>
      <w:r w:rsidRPr="00C509F4">
        <w:t>M</w:t>
      </w:r>
      <w:r w:rsidR="009E78B4" w:rsidRPr="00C509F4">
        <w:t>MI</w:t>
      </w:r>
      <w:r w:rsidRPr="00C509F4">
        <w:t>-</w:t>
      </w:r>
      <w:proofErr w:type="spellStart"/>
      <w:r w:rsidRPr="00C509F4">
        <w:t>DATA.indication</w:t>
      </w:r>
      <w:bookmarkEnd w:id="7810"/>
      <w:proofErr w:type="spellEnd"/>
    </w:p>
    <w:p w14:paraId="1C9936C7" w14:textId="314015A6" w:rsidR="005D61D2" w:rsidRPr="00C509F4" w:rsidRDefault="009E78B4" w:rsidP="00C63369">
      <w:r w:rsidRPr="00C509F4">
        <w:t>The MMI</w:t>
      </w:r>
      <w:r w:rsidR="00143976" w:rsidRPr="00C509F4">
        <w:t>-</w:t>
      </w:r>
      <w:proofErr w:type="spellStart"/>
      <w:r w:rsidR="00143976" w:rsidRPr="00C509F4">
        <w:t>DATA.ind</w:t>
      </w:r>
      <w:r w:rsidR="00A50C53" w:rsidRPr="00C509F4">
        <w:t>ication</w:t>
      </w:r>
      <w:proofErr w:type="spellEnd"/>
      <w:r w:rsidR="00A50C53" w:rsidRPr="00C509F4">
        <w:t xml:space="preserve"> primitive delivers a MMI</w:t>
      </w:r>
      <w:r w:rsidR="00143976" w:rsidRPr="00C509F4">
        <w:t xml:space="preserve"> payload from </w:t>
      </w:r>
      <w:r w:rsidR="002B68F8">
        <w:t>a remote</w:t>
      </w:r>
      <w:r w:rsidR="00143976" w:rsidRPr="00C509F4">
        <w:t xml:space="preserve"> device. The semantics of this primitive are as follows:</w:t>
      </w:r>
      <w:r w:rsidR="00143976" w:rsidRPr="00C509F4">
        <w:tab/>
      </w:r>
    </w:p>
    <w:p w14:paraId="457F952F" w14:textId="179D9043" w:rsidR="00143976" w:rsidRPr="00C509F4" w:rsidRDefault="00143976" w:rsidP="00987928">
      <w:pPr>
        <w:pStyle w:val="PrimitiveParameters"/>
        <w:pPrChange w:id="7811" w:author="pat@kinneys.us" w:date="2018-09-11T18:12:00Z">
          <w:pPr>
            <w:ind w:left="4320"/>
          </w:pPr>
        </w:pPrChange>
      </w:pPr>
      <w:r w:rsidRPr="00C509F4">
        <w:t>(</w:t>
      </w:r>
      <w:r w:rsidR="005D61D2" w:rsidRPr="00C509F4">
        <w:br/>
      </w:r>
      <w:proofErr w:type="spellStart"/>
      <w:r w:rsidRPr="00C509F4">
        <w:t>SrcAddrMode</w:t>
      </w:r>
      <w:proofErr w:type="spellEnd"/>
      <w:r w:rsidRPr="00C509F4">
        <w:t xml:space="preserve">, </w:t>
      </w:r>
      <w:r w:rsidR="005D61D2" w:rsidRPr="00C509F4">
        <w:br/>
      </w:r>
      <w:proofErr w:type="spellStart"/>
      <w:r w:rsidR="005D61D2" w:rsidRPr="00C509F4">
        <w:t>SrcPanId</w:t>
      </w:r>
      <w:proofErr w:type="spellEnd"/>
      <w:r w:rsidR="005D61D2" w:rsidRPr="00C509F4">
        <w:t>,</w:t>
      </w:r>
      <w:r w:rsidR="005D61D2" w:rsidRPr="00C509F4">
        <w:br/>
      </w:r>
      <w:proofErr w:type="spellStart"/>
      <w:r w:rsidRPr="00C509F4">
        <w:t>SrcAddr</w:t>
      </w:r>
      <w:proofErr w:type="spellEnd"/>
      <w:r w:rsidRPr="00C509F4">
        <w:t xml:space="preserve">, </w:t>
      </w:r>
      <w:r w:rsidR="005D61D2" w:rsidRPr="00C509F4">
        <w:br/>
      </w:r>
      <w:proofErr w:type="spellStart"/>
      <w:r w:rsidRPr="00C509F4">
        <w:t>DstAddrMode</w:t>
      </w:r>
      <w:proofErr w:type="spellEnd"/>
      <w:r w:rsidRPr="00C509F4">
        <w:t xml:space="preserve">, </w:t>
      </w:r>
      <w:r w:rsidR="005D61D2" w:rsidRPr="00C509F4">
        <w:br/>
      </w:r>
      <w:proofErr w:type="spellStart"/>
      <w:r w:rsidRPr="00C509F4">
        <w:t>DstPanId</w:t>
      </w:r>
      <w:proofErr w:type="spellEnd"/>
      <w:r w:rsidRPr="00C509F4">
        <w:t xml:space="preserve">, </w:t>
      </w:r>
      <w:r w:rsidR="005D61D2" w:rsidRPr="00C509F4">
        <w:br/>
      </w:r>
      <w:proofErr w:type="spellStart"/>
      <w:r w:rsidRPr="00C509F4">
        <w:t>DstAddr</w:t>
      </w:r>
      <w:proofErr w:type="spellEnd"/>
      <w:r w:rsidRPr="00C509F4">
        <w:t xml:space="preserve">, </w:t>
      </w:r>
      <w:r w:rsidR="005D61D2" w:rsidRPr="00C509F4">
        <w:br/>
      </w:r>
      <w:proofErr w:type="spellStart"/>
      <w:r w:rsidRPr="00C509F4">
        <w:t>MultiplexId</w:t>
      </w:r>
      <w:proofErr w:type="spellEnd"/>
      <w:r w:rsidRPr="00C509F4">
        <w:t xml:space="preserve">, </w:t>
      </w:r>
      <w:r w:rsidR="005D61D2" w:rsidRPr="00C509F4">
        <w:br/>
      </w:r>
      <w:proofErr w:type="spellStart"/>
      <w:r w:rsidRPr="00C509F4">
        <w:t>M</w:t>
      </w:r>
      <w:r w:rsidR="003E2FA5" w:rsidRPr="00C509F4">
        <w:t>mi</w:t>
      </w:r>
      <w:r w:rsidRPr="00C509F4">
        <w:t>Data</w:t>
      </w:r>
      <w:proofErr w:type="spellEnd"/>
      <w:r w:rsidRPr="00C509F4">
        <w:t xml:space="preserve">, </w:t>
      </w:r>
      <w:r w:rsidR="005D61D2" w:rsidRPr="00C509F4">
        <w:br/>
      </w:r>
      <w:proofErr w:type="spellStart"/>
      <w:r w:rsidRPr="00C509F4">
        <w:t>SecurityLevel</w:t>
      </w:r>
      <w:proofErr w:type="spellEnd"/>
      <w:r w:rsidRPr="00C509F4">
        <w:t xml:space="preserve">, </w:t>
      </w:r>
      <w:r w:rsidR="005D61D2" w:rsidRPr="00C509F4">
        <w:br/>
      </w:r>
      <w:proofErr w:type="spellStart"/>
      <w:r w:rsidRPr="00C509F4">
        <w:t>KeyIdMode</w:t>
      </w:r>
      <w:proofErr w:type="spellEnd"/>
      <w:r w:rsidRPr="00C509F4">
        <w:t xml:space="preserve">, </w:t>
      </w:r>
      <w:r w:rsidR="005D61D2" w:rsidRPr="00C509F4">
        <w:br/>
      </w:r>
      <w:proofErr w:type="spellStart"/>
      <w:r w:rsidRPr="00C509F4">
        <w:t>KeySource</w:t>
      </w:r>
      <w:proofErr w:type="spellEnd"/>
      <w:r w:rsidRPr="00C509F4">
        <w:t xml:space="preserve">, </w:t>
      </w:r>
      <w:r w:rsidR="005D61D2" w:rsidRPr="00C509F4">
        <w:br/>
      </w:r>
      <w:proofErr w:type="spellStart"/>
      <w:r w:rsidRPr="00C509F4">
        <w:t>KeyIndex</w:t>
      </w:r>
      <w:proofErr w:type="spellEnd"/>
      <w:r w:rsidR="005D61D2" w:rsidRPr="00C509F4">
        <w:br/>
      </w:r>
      <w:r w:rsidRPr="00C509F4">
        <w:t>)</w:t>
      </w:r>
    </w:p>
    <w:p w14:paraId="52DBEEC4" w14:textId="23265E35" w:rsidR="00143976" w:rsidRDefault="00143976" w:rsidP="00C63369">
      <w:r w:rsidRPr="00C509F4">
        <w:t xml:space="preserve">The primitive parameters are described in </w:t>
      </w:r>
      <w:r w:rsidR="009C7D04">
        <w:fldChar w:fldCharType="begin"/>
      </w:r>
      <w:r w:rsidR="009C7D04">
        <w:instrText xml:space="preserve"> REF _Ref392691196 \h </w:instrText>
      </w:r>
      <w:r w:rsidR="009C7D04">
        <w:fldChar w:fldCharType="separate"/>
      </w:r>
      <w:ins w:id="7812" w:author="Pat Kinney" w:date="2018-07-14T23:01:00Z">
        <w:r w:rsidR="0098152F">
          <w:t xml:space="preserve">Table </w:t>
        </w:r>
        <w:r w:rsidR="0098152F">
          <w:rPr>
            <w:noProof/>
          </w:rPr>
          <w:t>4</w:t>
        </w:r>
        <w:r w:rsidR="0098152F">
          <w:noBreakHyphen/>
        </w:r>
        <w:r w:rsidR="0098152F">
          <w:rPr>
            <w:noProof/>
          </w:rPr>
          <w:t>6</w:t>
        </w:r>
      </w:ins>
      <w:del w:id="7813" w:author="Pat Kinney" w:date="2018-07-14T23:01:00Z">
        <w:r w:rsidR="009C7D04" w:rsidDel="0098152F">
          <w:delText xml:space="preserve">Table </w:delText>
        </w:r>
        <w:r w:rsidR="009C7D04" w:rsidDel="0098152F">
          <w:rPr>
            <w:noProof/>
          </w:rPr>
          <w:delText>1</w:delText>
        </w:r>
        <w:r w:rsidR="009C7D04" w:rsidDel="0098152F">
          <w:noBreakHyphen/>
        </w:r>
        <w:r w:rsidR="009C7D04" w:rsidDel="0098152F">
          <w:rPr>
            <w:noProof/>
          </w:rPr>
          <w:delText>15</w:delText>
        </w:r>
      </w:del>
      <w:r w:rsidR="009C7D04">
        <w:fldChar w:fldCharType="end"/>
      </w:r>
      <w:r w:rsidRPr="00C509F4">
        <w:t>.</w:t>
      </w:r>
    </w:p>
    <w:p w14:paraId="260B3D6F" w14:textId="77777777" w:rsidR="009C7D04" w:rsidRPr="00C509F4" w:rsidRDefault="009C7D04" w:rsidP="00C63369"/>
    <w:p w14:paraId="5A63AB72" w14:textId="7EE10FFC" w:rsidR="00143976" w:rsidRPr="00C509F4" w:rsidRDefault="00777B8A" w:rsidP="00C63369">
      <w:pPr>
        <w:pStyle w:val="Caption"/>
        <w:jc w:val="center"/>
        <w:rPr>
          <w:b w:val="0"/>
        </w:rPr>
      </w:pPr>
      <w:bookmarkStart w:id="7814" w:name="_Ref392691196"/>
      <w:r>
        <w:t xml:space="preserve">Table </w:t>
      </w:r>
      <w:ins w:id="7815" w:author="pat@kinneys.us" w:date="2018-09-11T18:49:00Z">
        <w:r w:rsidR="00884DC6">
          <w:fldChar w:fldCharType="begin"/>
        </w:r>
        <w:r w:rsidR="00884DC6">
          <w:instrText xml:space="preserve"> STYLEREF 1 \s </w:instrText>
        </w:r>
      </w:ins>
      <w:r w:rsidR="00884DC6">
        <w:fldChar w:fldCharType="separate"/>
      </w:r>
      <w:r w:rsidR="00884DC6">
        <w:rPr>
          <w:noProof/>
        </w:rPr>
        <w:t>5</w:t>
      </w:r>
      <w:ins w:id="7816"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7817" w:author="pat@kinneys.us" w:date="2018-09-11T18:49:00Z">
        <w:r w:rsidR="00884DC6">
          <w:rPr>
            <w:noProof/>
          </w:rPr>
          <w:t>6</w:t>
        </w:r>
        <w:r w:rsidR="00884DC6">
          <w:fldChar w:fldCharType="end"/>
        </w:r>
      </w:ins>
      <w:ins w:id="7818" w:author="Pat Kinney" w:date="2018-07-16T16:55:00Z">
        <w:del w:id="7819" w:author="pat@kinneys.us" w:date="2018-09-11T18:49:00Z">
          <w:r w:rsidR="00F943B2" w:rsidDel="00884DC6">
            <w:fldChar w:fldCharType="begin"/>
          </w:r>
          <w:r w:rsidR="00F943B2" w:rsidDel="00884DC6">
            <w:delInstrText xml:space="preserve"> STYLEREF 1 \s </w:delInstrText>
          </w:r>
        </w:del>
      </w:ins>
      <w:del w:id="7820" w:author="pat@kinneys.us" w:date="2018-09-11T18:49:00Z">
        <w:r w:rsidR="00F943B2" w:rsidDel="00884DC6">
          <w:fldChar w:fldCharType="separate"/>
        </w:r>
        <w:r w:rsidR="00F943B2" w:rsidDel="00884DC6">
          <w:rPr>
            <w:noProof/>
          </w:rPr>
          <w:delText>4</w:delText>
        </w:r>
      </w:del>
      <w:ins w:id="7821" w:author="Pat Kinney" w:date="2018-07-16T16:55:00Z">
        <w:del w:id="7822"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7823" w:author="pat@kinneys.us" w:date="2018-09-11T18:49:00Z">
        <w:r w:rsidR="00F943B2" w:rsidDel="00884DC6">
          <w:fldChar w:fldCharType="separate"/>
        </w:r>
      </w:del>
      <w:ins w:id="7824" w:author="Pat Kinney" w:date="2018-07-16T16:55:00Z">
        <w:del w:id="7825" w:author="pat@kinneys.us" w:date="2018-09-11T18:49:00Z">
          <w:r w:rsidR="00F943B2" w:rsidDel="00884DC6">
            <w:rPr>
              <w:noProof/>
            </w:rPr>
            <w:delText>6</w:delText>
          </w:r>
          <w:r w:rsidR="00F943B2" w:rsidDel="00884DC6">
            <w:fldChar w:fldCharType="end"/>
          </w:r>
        </w:del>
      </w:ins>
      <w:del w:id="782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7814"/>
      <w:r>
        <w:t xml:space="preserve"> MMI-</w:t>
      </w:r>
      <w:proofErr w:type="spellStart"/>
      <w:r>
        <w:t>DATA.indication</w:t>
      </w:r>
      <w:proofErr w:type="spellEnd"/>
      <w:r>
        <w:t xml:space="preserve"> parameters</w:t>
      </w:r>
    </w:p>
    <w:tbl>
      <w:tblPr>
        <w:tblStyle w:val="TableGrid"/>
        <w:tblW w:w="9108" w:type="dxa"/>
        <w:tblLayout w:type="fixed"/>
        <w:tblLook w:val="04A0" w:firstRow="1" w:lastRow="0" w:firstColumn="1" w:lastColumn="0" w:noHBand="0" w:noVBand="1"/>
      </w:tblPr>
      <w:tblGrid>
        <w:gridCol w:w="2323"/>
        <w:gridCol w:w="1925"/>
        <w:gridCol w:w="2244"/>
        <w:gridCol w:w="2616"/>
      </w:tblGrid>
      <w:tr w:rsidR="00A70332" w:rsidRPr="00C509F4" w14:paraId="5F85D556" w14:textId="77777777" w:rsidTr="00C63369">
        <w:trPr>
          <w:cantSplit/>
          <w:tblHeader/>
        </w:trPr>
        <w:tc>
          <w:tcPr>
            <w:tcW w:w="2323" w:type="dxa"/>
          </w:tcPr>
          <w:p w14:paraId="63DB0B09" w14:textId="77777777" w:rsidR="00A70332" w:rsidRPr="00FE3B6B" w:rsidRDefault="00A70332" w:rsidP="009D5035">
            <w:pPr>
              <w:pStyle w:val="TableParagraph"/>
              <w:rPr>
                <w:b/>
                <w:rPrChange w:id="7827" w:author="pat@kinneys.us" w:date="2018-09-11T14:52:00Z">
                  <w:rPr>
                    <w:b/>
                  </w:rPr>
                </w:rPrChange>
              </w:rPr>
              <w:pPrChange w:id="7828" w:author="pat@kinneys.us" w:date="2018-09-11T18:45:00Z">
                <w:pPr>
                  <w:pStyle w:val="TableParagraph"/>
                </w:pPr>
              </w:pPrChange>
            </w:pPr>
            <w:r w:rsidRPr="00FE3B6B">
              <w:rPr>
                <w:rPrChange w:id="7829" w:author="pat@kinneys.us" w:date="2018-09-11T14:52:00Z">
                  <w:rPr/>
                </w:rPrChange>
              </w:rPr>
              <w:t>Name</w:t>
            </w:r>
          </w:p>
        </w:tc>
        <w:tc>
          <w:tcPr>
            <w:tcW w:w="1925" w:type="dxa"/>
          </w:tcPr>
          <w:p w14:paraId="654331CF" w14:textId="77777777" w:rsidR="00A70332" w:rsidRPr="00FE3B6B" w:rsidRDefault="00A70332" w:rsidP="009D5035">
            <w:pPr>
              <w:pStyle w:val="TableParagraph"/>
              <w:rPr>
                <w:b/>
                <w:rPrChange w:id="7830" w:author="pat@kinneys.us" w:date="2018-09-11T14:52:00Z">
                  <w:rPr>
                    <w:b/>
                  </w:rPr>
                </w:rPrChange>
              </w:rPr>
              <w:pPrChange w:id="7831" w:author="pat@kinneys.us" w:date="2018-09-11T18:45:00Z">
                <w:pPr>
                  <w:pStyle w:val="TableParagraph"/>
                </w:pPr>
              </w:pPrChange>
            </w:pPr>
            <w:r w:rsidRPr="00FE3B6B">
              <w:rPr>
                <w:rPrChange w:id="7832" w:author="pat@kinneys.us" w:date="2018-09-11T14:52:00Z">
                  <w:rPr/>
                </w:rPrChange>
              </w:rPr>
              <w:t>Type</w:t>
            </w:r>
          </w:p>
        </w:tc>
        <w:tc>
          <w:tcPr>
            <w:tcW w:w="2244" w:type="dxa"/>
          </w:tcPr>
          <w:p w14:paraId="5DDAAE5C" w14:textId="77777777" w:rsidR="00A70332" w:rsidRPr="00FE3B6B" w:rsidRDefault="00A70332" w:rsidP="009D5035">
            <w:pPr>
              <w:pStyle w:val="TableParagraph"/>
              <w:rPr>
                <w:b/>
                <w:rPrChange w:id="7833" w:author="pat@kinneys.us" w:date="2018-09-11T14:52:00Z">
                  <w:rPr>
                    <w:b/>
                  </w:rPr>
                </w:rPrChange>
              </w:rPr>
              <w:pPrChange w:id="7834" w:author="pat@kinneys.us" w:date="2018-09-11T18:45:00Z">
                <w:pPr>
                  <w:pStyle w:val="TableParagraph"/>
                </w:pPr>
              </w:pPrChange>
            </w:pPr>
            <w:r w:rsidRPr="00FE3B6B">
              <w:rPr>
                <w:rPrChange w:id="7835" w:author="pat@kinneys.us" w:date="2018-09-11T14:52:00Z">
                  <w:rPr/>
                </w:rPrChange>
              </w:rPr>
              <w:t>Valid range</w:t>
            </w:r>
          </w:p>
        </w:tc>
        <w:tc>
          <w:tcPr>
            <w:tcW w:w="2616" w:type="dxa"/>
          </w:tcPr>
          <w:p w14:paraId="295FE94C" w14:textId="77777777" w:rsidR="00A70332" w:rsidRPr="00FE3B6B" w:rsidRDefault="00A70332" w:rsidP="009D5035">
            <w:pPr>
              <w:pStyle w:val="TableParagraph"/>
              <w:rPr>
                <w:b/>
                <w:rPrChange w:id="7836" w:author="pat@kinneys.us" w:date="2018-09-11T14:52:00Z">
                  <w:rPr>
                    <w:b/>
                  </w:rPr>
                </w:rPrChange>
              </w:rPr>
              <w:pPrChange w:id="7837" w:author="pat@kinneys.us" w:date="2018-09-11T18:45:00Z">
                <w:pPr>
                  <w:pStyle w:val="TableParagraph"/>
                </w:pPr>
              </w:pPrChange>
            </w:pPr>
            <w:r w:rsidRPr="00FE3B6B">
              <w:rPr>
                <w:rPrChange w:id="7838" w:author="pat@kinneys.us" w:date="2018-09-11T14:52:00Z">
                  <w:rPr/>
                </w:rPrChange>
              </w:rPr>
              <w:t>Description</w:t>
            </w:r>
          </w:p>
        </w:tc>
      </w:tr>
      <w:tr w:rsidR="00A70332" w:rsidRPr="00C509F4" w14:paraId="3DE030B7" w14:textId="77777777" w:rsidTr="00C63369">
        <w:tc>
          <w:tcPr>
            <w:tcW w:w="2323" w:type="dxa"/>
          </w:tcPr>
          <w:p w14:paraId="2C561E15" w14:textId="77777777" w:rsidR="00A70332" w:rsidRPr="00FE3B6B" w:rsidRDefault="00A70332" w:rsidP="009D5035">
            <w:pPr>
              <w:pStyle w:val="TableParagraph"/>
              <w:rPr>
                <w:b/>
                <w:rPrChange w:id="7839" w:author="pat@kinneys.us" w:date="2018-09-11T14:52:00Z">
                  <w:rPr>
                    <w:b/>
                  </w:rPr>
                </w:rPrChange>
              </w:rPr>
              <w:pPrChange w:id="7840" w:author="pat@kinneys.us" w:date="2018-09-11T18:45:00Z">
                <w:pPr>
                  <w:pStyle w:val="TableParagraph"/>
                </w:pPr>
              </w:pPrChange>
            </w:pPr>
            <w:proofErr w:type="spellStart"/>
            <w:r w:rsidRPr="00FE3B6B">
              <w:rPr>
                <w:rPrChange w:id="7841" w:author="pat@kinneys.us" w:date="2018-09-11T14:52:00Z">
                  <w:rPr/>
                </w:rPrChange>
              </w:rPr>
              <w:t>SrcAddrMode</w:t>
            </w:r>
            <w:proofErr w:type="spellEnd"/>
          </w:p>
        </w:tc>
        <w:tc>
          <w:tcPr>
            <w:tcW w:w="1925" w:type="dxa"/>
          </w:tcPr>
          <w:p w14:paraId="7ECCDD4C" w14:textId="77777777" w:rsidR="00A70332" w:rsidRPr="00FE3B6B" w:rsidRDefault="00A70332" w:rsidP="009D5035">
            <w:pPr>
              <w:pStyle w:val="TableParagraph"/>
              <w:rPr>
                <w:b/>
                <w:rPrChange w:id="7842" w:author="pat@kinneys.us" w:date="2018-09-11T14:52:00Z">
                  <w:rPr>
                    <w:b/>
                  </w:rPr>
                </w:rPrChange>
              </w:rPr>
              <w:pPrChange w:id="7843" w:author="pat@kinneys.us" w:date="2018-09-11T18:45:00Z">
                <w:pPr>
                  <w:pStyle w:val="TableParagraph"/>
                </w:pPr>
              </w:pPrChange>
            </w:pPr>
            <w:r w:rsidRPr="00FE3B6B">
              <w:rPr>
                <w:rPrChange w:id="7844" w:author="pat@kinneys.us" w:date="2018-09-11T14:52:00Z">
                  <w:rPr/>
                </w:rPrChange>
              </w:rPr>
              <w:t>Enumeration</w:t>
            </w:r>
          </w:p>
        </w:tc>
        <w:tc>
          <w:tcPr>
            <w:tcW w:w="2244" w:type="dxa"/>
          </w:tcPr>
          <w:p w14:paraId="1452AC5D" w14:textId="77777777" w:rsidR="00A70332" w:rsidRPr="00FE3B6B" w:rsidRDefault="00A70332" w:rsidP="009D5035">
            <w:pPr>
              <w:pStyle w:val="TableParagraph"/>
              <w:rPr>
                <w:b/>
                <w:rPrChange w:id="7845" w:author="pat@kinneys.us" w:date="2018-09-11T14:52:00Z">
                  <w:rPr>
                    <w:b/>
                  </w:rPr>
                </w:rPrChange>
              </w:rPr>
              <w:pPrChange w:id="7846" w:author="pat@kinneys.us" w:date="2018-09-11T18:45:00Z">
                <w:pPr>
                  <w:pStyle w:val="TableParagraph"/>
                </w:pPr>
              </w:pPrChange>
            </w:pPr>
            <w:r w:rsidRPr="00FE3B6B">
              <w:rPr>
                <w:rPrChange w:id="7847" w:author="pat@kinneys.us" w:date="2018-09-11T14:52:00Z">
                  <w:rPr/>
                </w:rPrChange>
              </w:rPr>
              <w:t>NONE, SHORT, EXTENDED</w:t>
            </w:r>
          </w:p>
        </w:tc>
        <w:tc>
          <w:tcPr>
            <w:tcW w:w="2616" w:type="dxa"/>
          </w:tcPr>
          <w:p w14:paraId="42AB3A16" w14:textId="3BDC8B7B" w:rsidR="00A70332" w:rsidRPr="00FE3B6B" w:rsidRDefault="00A70332" w:rsidP="009D5035">
            <w:pPr>
              <w:pStyle w:val="TableParagraph"/>
              <w:rPr>
                <w:b/>
                <w:rPrChange w:id="7848" w:author="pat@kinneys.us" w:date="2018-09-11T14:52:00Z">
                  <w:rPr>
                    <w:b/>
                  </w:rPr>
                </w:rPrChange>
              </w:rPr>
              <w:pPrChange w:id="7849" w:author="pat@kinneys.us" w:date="2018-09-11T18:45:00Z">
                <w:pPr>
                  <w:pStyle w:val="TableParagraph"/>
                </w:pPr>
              </w:pPrChange>
            </w:pPr>
            <w:r w:rsidRPr="00FE3B6B">
              <w:rPr>
                <w:rPrChange w:id="7850" w:author="pat@kinneys.us" w:date="2018-09-11T14:52:00Z">
                  <w:rPr/>
                </w:rPrChange>
              </w:rPr>
              <w:t>The sou</w:t>
            </w:r>
            <w:r w:rsidR="00A50C53" w:rsidRPr="00FE3B6B">
              <w:rPr>
                <w:rPrChange w:id="7851" w:author="pat@kinneys.us" w:date="2018-09-11T14:52:00Z">
                  <w:rPr/>
                </w:rPrChange>
              </w:rPr>
              <w:t>rce</w:t>
            </w:r>
            <w:r w:rsidR="00C07FC8" w:rsidRPr="00FE3B6B">
              <w:rPr>
                <w:rPrChange w:id="7852" w:author="pat@kinneys.us" w:date="2018-09-11T14:52:00Z">
                  <w:rPr/>
                </w:rPrChange>
              </w:rPr>
              <w:t xml:space="preserve"> </w:t>
            </w:r>
            <w:r w:rsidR="00A50C53" w:rsidRPr="00FE3B6B">
              <w:rPr>
                <w:rPrChange w:id="7853" w:author="pat@kinneys.us" w:date="2018-09-11T14:52:00Z">
                  <w:rPr/>
                </w:rPrChange>
              </w:rPr>
              <w:t>addressing mode for this MMI</w:t>
            </w:r>
            <w:r w:rsidRPr="00FE3B6B">
              <w:rPr>
                <w:rPrChange w:id="7854" w:author="pat@kinneys.us" w:date="2018-09-11T14:52:00Z">
                  <w:rPr/>
                </w:rPrChange>
              </w:rPr>
              <w:t xml:space="preserve"> data payload.</w:t>
            </w:r>
          </w:p>
        </w:tc>
      </w:tr>
      <w:tr w:rsidR="00A70332" w:rsidRPr="00C509F4" w14:paraId="78C33D15" w14:textId="77777777" w:rsidTr="00C63369">
        <w:tc>
          <w:tcPr>
            <w:tcW w:w="2323" w:type="dxa"/>
          </w:tcPr>
          <w:p w14:paraId="5CB9A456" w14:textId="77777777" w:rsidR="00A70332" w:rsidRPr="00FE3B6B" w:rsidRDefault="00A70332" w:rsidP="009D5035">
            <w:pPr>
              <w:pStyle w:val="TableParagraph"/>
              <w:rPr>
                <w:b/>
                <w:rPrChange w:id="7855" w:author="pat@kinneys.us" w:date="2018-09-11T14:52:00Z">
                  <w:rPr>
                    <w:b/>
                  </w:rPr>
                </w:rPrChange>
              </w:rPr>
              <w:pPrChange w:id="7856" w:author="pat@kinneys.us" w:date="2018-09-11T18:45:00Z">
                <w:pPr>
                  <w:pStyle w:val="TableParagraph"/>
                </w:pPr>
              </w:pPrChange>
            </w:pPr>
            <w:proofErr w:type="spellStart"/>
            <w:r w:rsidRPr="00FE3B6B">
              <w:rPr>
                <w:rPrChange w:id="7857" w:author="pat@kinneys.us" w:date="2018-09-11T14:52:00Z">
                  <w:rPr/>
                </w:rPrChange>
              </w:rPr>
              <w:t>SrcPanId</w:t>
            </w:r>
            <w:proofErr w:type="spellEnd"/>
          </w:p>
        </w:tc>
        <w:tc>
          <w:tcPr>
            <w:tcW w:w="1925" w:type="dxa"/>
          </w:tcPr>
          <w:p w14:paraId="58E2587F" w14:textId="77777777" w:rsidR="00A70332" w:rsidRPr="00FE3B6B" w:rsidRDefault="00A70332" w:rsidP="009D5035">
            <w:pPr>
              <w:pStyle w:val="TableParagraph"/>
              <w:rPr>
                <w:b/>
                <w:rPrChange w:id="7858" w:author="pat@kinneys.us" w:date="2018-09-11T14:52:00Z">
                  <w:rPr>
                    <w:b/>
                  </w:rPr>
                </w:rPrChange>
              </w:rPr>
              <w:pPrChange w:id="7859" w:author="pat@kinneys.us" w:date="2018-09-11T18:45:00Z">
                <w:pPr>
                  <w:pStyle w:val="TableParagraph"/>
                </w:pPr>
              </w:pPrChange>
            </w:pPr>
            <w:r w:rsidRPr="00FE3B6B">
              <w:rPr>
                <w:rPrChange w:id="7860" w:author="pat@kinneys.us" w:date="2018-09-11T14:52:00Z">
                  <w:rPr/>
                </w:rPrChange>
              </w:rPr>
              <w:t>Integer</w:t>
            </w:r>
          </w:p>
        </w:tc>
        <w:tc>
          <w:tcPr>
            <w:tcW w:w="2244" w:type="dxa"/>
          </w:tcPr>
          <w:p w14:paraId="7E69F77E" w14:textId="77777777" w:rsidR="00A70332" w:rsidRPr="00FE3B6B" w:rsidRDefault="00A70332" w:rsidP="009D5035">
            <w:pPr>
              <w:pStyle w:val="TableParagraph"/>
              <w:rPr>
                <w:b/>
                <w:rPrChange w:id="7861" w:author="pat@kinneys.us" w:date="2018-09-11T14:52:00Z">
                  <w:rPr>
                    <w:b/>
                  </w:rPr>
                </w:rPrChange>
              </w:rPr>
              <w:pPrChange w:id="7862" w:author="pat@kinneys.us" w:date="2018-09-11T18:45:00Z">
                <w:pPr>
                  <w:pStyle w:val="TableParagraph"/>
                </w:pPr>
              </w:pPrChange>
            </w:pPr>
            <w:r w:rsidRPr="00FE3B6B">
              <w:rPr>
                <w:rPrChange w:id="7863" w:author="pat@kinneys.us" w:date="2018-09-11T14:52:00Z">
                  <w:rPr/>
                </w:rPrChange>
              </w:rPr>
              <w:t>0x0000–0xffff</w:t>
            </w:r>
          </w:p>
        </w:tc>
        <w:tc>
          <w:tcPr>
            <w:tcW w:w="2616" w:type="dxa"/>
          </w:tcPr>
          <w:p w14:paraId="4248AA8A" w14:textId="358C26C6" w:rsidR="00A70332" w:rsidRPr="00FE3B6B" w:rsidRDefault="00A70332" w:rsidP="009D5035">
            <w:pPr>
              <w:pStyle w:val="TableParagraph"/>
              <w:rPr>
                <w:b/>
                <w:rPrChange w:id="7864" w:author="pat@kinneys.us" w:date="2018-09-11T14:52:00Z">
                  <w:rPr>
                    <w:b/>
                  </w:rPr>
                </w:rPrChange>
              </w:rPr>
              <w:pPrChange w:id="7865" w:author="pat@kinneys.us" w:date="2018-09-11T18:45:00Z">
                <w:pPr>
                  <w:pStyle w:val="TableParagraph"/>
                </w:pPr>
              </w:pPrChange>
            </w:pPr>
            <w:r w:rsidRPr="00FE3B6B">
              <w:rPr>
                <w:rPrChange w:id="7866" w:author="pat@kinneys.us" w:date="2018-09-11T14:52:00Z">
                  <w:rPr/>
                </w:rPrChange>
              </w:rPr>
              <w:t xml:space="preserve">The PAN identifier of the </w:t>
            </w:r>
            <w:r w:rsidR="00A50C53" w:rsidRPr="00FE3B6B">
              <w:rPr>
                <w:rPrChange w:id="7867" w:author="pat@kinneys.us" w:date="2018-09-11T14:52:00Z">
                  <w:rPr/>
                </w:rPrChange>
              </w:rPr>
              <w:t>entity from which MMI</w:t>
            </w:r>
            <w:r w:rsidRPr="00FE3B6B">
              <w:rPr>
                <w:rPrChange w:id="7868" w:author="pat@kinneys.us" w:date="2018-09-11T14:52:00Z">
                  <w:rPr/>
                </w:rPrChange>
              </w:rPr>
              <w:t xml:space="preserve"> data is being transferred.</w:t>
            </w:r>
          </w:p>
        </w:tc>
      </w:tr>
      <w:tr w:rsidR="00A70332" w:rsidRPr="00C509F4" w14:paraId="64E262E9" w14:textId="77777777" w:rsidTr="00C63369">
        <w:tc>
          <w:tcPr>
            <w:tcW w:w="2323" w:type="dxa"/>
          </w:tcPr>
          <w:p w14:paraId="750B3D5F" w14:textId="77777777" w:rsidR="00A70332" w:rsidRPr="00FE3B6B" w:rsidRDefault="00A70332" w:rsidP="009D5035">
            <w:pPr>
              <w:pStyle w:val="TableParagraph"/>
              <w:rPr>
                <w:b/>
                <w:rPrChange w:id="7869" w:author="pat@kinneys.us" w:date="2018-09-11T14:52:00Z">
                  <w:rPr>
                    <w:b/>
                  </w:rPr>
                </w:rPrChange>
              </w:rPr>
              <w:pPrChange w:id="7870" w:author="pat@kinneys.us" w:date="2018-09-11T18:45:00Z">
                <w:pPr>
                  <w:pStyle w:val="TableParagraph"/>
                </w:pPr>
              </w:pPrChange>
            </w:pPr>
            <w:proofErr w:type="spellStart"/>
            <w:r w:rsidRPr="00FE3B6B">
              <w:rPr>
                <w:rPrChange w:id="7871" w:author="pat@kinneys.us" w:date="2018-09-11T14:52:00Z">
                  <w:rPr/>
                </w:rPrChange>
              </w:rPr>
              <w:t>SrcAddr</w:t>
            </w:r>
            <w:proofErr w:type="spellEnd"/>
          </w:p>
        </w:tc>
        <w:tc>
          <w:tcPr>
            <w:tcW w:w="1925" w:type="dxa"/>
          </w:tcPr>
          <w:p w14:paraId="4B3E5155" w14:textId="77777777" w:rsidR="00A70332" w:rsidRPr="00FE3B6B" w:rsidRDefault="00A70332" w:rsidP="009D5035">
            <w:pPr>
              <w:pStyle w:val="TableParagraph"/>
              <w:rPr>
                <w:rPrChange w:id="7872" w:author="pat@kinneys.us" w:date="2018-09-11T14:52:00Z">
                  <w:rPr/>
                </w:rPrChange>
              </w:rPr>
              <w:pPrChange w:id="7873" w:author="pat@kinneys.us" w:date="2018-09-11T18:45:00Z">
                <w:pPr>
                  <w:pStyle w:val="TableParagraph"/>
                </w:pPr>
              </w:pPrChange>
            </w:pPr>
            <w:r w:rsidRPr="00FE3B6B">
              <w:rPr>
                <w:rPrChange w:id="7874" w:author="pat@kinneys.us" w:date="2018-09-11T14:52:00Z">
                  <w:rPr/>
                </w:rPrChange>
              </w:rPr>
              <w:t>—</w:t>
            </w:r>
          </w:p>
        </w:tc>
        <w:tc>
          <w:tcPr>
            <w:tcW w:w="2244" w:type="dxa"/>
          </w:tcPr>
          <w:p w14:paraId="30C31268" w14:textId="25301620" w:rsidR="00A70332" w:rsidRPr="00FE3B6B" w:rsidRDefault="00A70332" w:rsidP="009D5035">
            <w:pPr>
              <w:pStyle w:val="TableParagraph"/>
              <w:rPr>
                <w:b/>
                <w:rPrChange w:id="7875" w:author="pat@kinneys.us" w:date="2018-09-11T14:52:00Z">
                  <w:rPr>
                    <w:b/>
                  </w:rPr>
                </w:rPrChange>
              </w:rPr>
              <w:pPrChange w:id="7876" w:author="pat@kinneys.us" w:date="2018-09-11T18:45:00Z">
                <w:pPr>
                  <w:pStyle w:val="TableParagraph"/>
                </w:pPr>
              </w:pPrChange>
            </w:pPr>
            <w:r w:rsidRPr="00FE3B6B">
              <w:rPr>
                <w:rPrChange w:id="7877" w:author="pat@kinneys.us" w:date="2018-09-11T14:52:00Z">
                  <w:rPr/>
                </w:rPrChange>
              </w:rPr>
              <w:t xml:space="preserve">As specified by the </w:t>
            </w:r>
            <w:proofErr w:type="spellStart"/>
            <w:r w:rsidRPr="00FE3B6B">
              <w:rPr>
                <w:rPrChange w:id="7878" w:author="pat@kinneys.us" w:date="2018-09-11T14:52:00Z">
                  <w:rPr/>
                </w:rPrChange>
              </w:rPr>
              <w:lastRenderedPageBreak/>
              <w:t>SrcAddrMode</w:t>
            </w:r>
            <w:proofErr w:type="spellEnd"/>
            <w:r w:rsidRPr="00FE3B6B">
              <w:rPr>
                <w:rPrChange w:id="7879" w:author="pat@kinneys.us" w:date="2018-09-11T14:52:00Z">
                  <w:rPr/>
                </w:rPrChange>
              </w:rPr>
              <w:t xml:space="preserve"> parameter.</w:t>
            </w:r>
          </w:p>
        </w:tc>
        <w:tc>
          <w:tcPr>
            <w:tcW w:w="2616" w:type="dxa"/>
          </w:tcPr>
          <w:p w14:paraId="46A5E22B" w14:textId="40CD90CF" w:rsidR="00A70332" w:rsidRPr="00FE3B6B" w:rsidRDefault="00A70332" w:rsidP="009D5035">
            <w:pPr>
              <w:pStyle w:val="TableParagraph"/>
              <w:rPr>
                <w:b/>
                <w:rPrChange w:id="7880" w:author="pat@kinneys.us" w:date="2018-09-11T14:52:00Z">
                  <w:rPr>
                    <w:b/>
                  </w:rPr>
                </w:rPrChange>
              </w:rPr>
              <w:pPrChange w:id="7881" w:author="pat@kinneys.us" w:date="2018-09-11T18:45:00Z">
                <w:pPr>
                  <w:pStyle w:val="TableParagraph"/>
                </w:pPr>
              </w:pPrChange>
            </w:pPr>
            <w:r w:rsidRPr="00FE3B6B">
              <w:rPr>
                <w:rPrChange w:id="7882" w:author="pat@kinneys.us" w:date="2018-09-11T14:52:00Z">
                  <w:rPr/>
                </w:rPrChange>
              </w:rPr>
              <w:lastRenderedPageBreak/>
              <w:t>The address of the</w:t>
            </w:r>
            <w:r w:rsidR="00777B8A" w:rsidRPr="00FE3B6B">
              <w:rPr>
                <w:rPrChange w:id="7883" w:author="pat@kinneys.us" w:date="2018-09-11T14:52:00Z">
                  <w:rPr/>
                </w:rPrChange>
              </w:rPr>
              <w:t xml:space="preserve"> </w:t>
            </w:r>
            <w:r w:rsidRPr="00FE3B6B">
              <w:rPr>
                <w:rPrChange w:id="7884" w:author="pat@kinneys.us" w:date="2018-09-11T14:52:00Z">
                  <w:rPr/>
                </w:rPrChange>
              </w:rPr>
              <w:lastRenderedPageBreak/>
              <w:t>transmitting (source) device.</w:t>
            </w:r>
          </w:p>
        </w:tc>
      </w:tr>
      <w:tr w:rsidR="00A70332" w:rsidRPr="00C509F4" w14:paraId="5415A86D" w14:textId="77777777" w:rsidTr="00C63369">
        <w:tc>
          <w:tcPr>
            <w:tcW w:w="2323" w:type="dxa"/>
          </w:tcPr>
          <w:p w14:paraId="5BF975EF" w14:textId="77777777" w:rsidR="00A70332" w:rsidRPr="00FE3B6B" w:rsidRDefault="00A70332" w:rsidP="009D5035">
            <w:pPr>
              <w:pStyle w:val="TableParagraph"/>
              <w:rPr>
                <w:b/>
                <w:rPrChange w:id="7885" w:author="pat@kinneys.us" w:date="2018-09-11T14:52:00Z">
                  <w:rPr>
                    <w:b/>
                  </w:rPr>
                </w:rPrChange>
              </w:rPr>
              <w:pPrChange w:id="7886" w:author="pat@kinneys.us" w:date="2018-09-11T18:45:00Z">
                <w:pPr>
                  <w:pStyle w:val="TableParagraph"/>
                </w:pPr>
              </w:pPrChange>
            </w:pPr>
            <w:proofErr w:type="spellStart"/>
            <w:r w:rsidRPr="00FE3B6B">
              <w:rPr>
                <w:rPrChange w:id="7887" w:author="pat@kinneys.us" w:date="2018-09-11T14:52:00Z">
                  <w:rPr/>
                </w:rPrChange>
              </w:rPr>
              <w:lastRenderedPageBreak/>
              <w:t>DstAddrMode</w:t>
            </w:r>
            <w:proofErr w:type="spellEnd"/>
          </w:p>
        </w:tc>
        <w:tc>
          <w:tcPr>
            <w:tcW w:w="1925" w:type="dxa"/>
          </w:tcPr>
          <w:p w14:paraId="0C2E443E" w14:textId="77777777" w:rsidR="00A70332" w:rsidRPr="00FE3B6B" w:rsidRDefault="00A70332" w:rsidP="009D5035">
            <w:pPr>
              <w:pStyle w:val="TableParagraph"/>
              <w:rPr>
                <w:b/>
                <w:rPrChange w:id="7888" w:author="pat@kinneys.us" w:date="2018-09-11T14:52:00Z">
                  <w:rPr>
                    <w:b/>
                  </w:rPr>
                </w:rPrChange>
              </w:rPr>
              <w:pPrChange w:id="7889" w:author="pat@kinneys.us" w:date="2018-09-11T18:45:00Z">
                <w:pPr>
                  <w:pStyle w:val="TableParagraph"/>
                </w:pPr>
              </w:pPrChange>
            </w:pPr>
            <w:r w:rsidRPr="00FE3B6B">
              <w:rPr>
                <w:rPrChange w:id="7890" w:author="pat@kinneys.us" w:date="2018-09-11T14:52:00Z">
                  <w:rPr/>
                </w:rPrChange>
              </w:rPr>
              <w:t>Enumeration</w:t>
            </w:r>
          </w:p>
        </w:tc>
        <w:tc>
          <w:tcPr>
            <w:tcW w:w="2244" w:type="dxa"/>
          </w:tcPr>
          <w:p w14:paraId="65FCC002" w14:textId="77777777" w:rsidR="00A70332" w:rsidRPr="00FE3B6B" w:rsidRDefault="00A70332" w:rsidP="009D5035">
            <w:pPr>
              <w:pStyle w:val="TableParagraph"/>
              <w:rPr>
                <w:b/>
                <w:rPrChange w:id="7891" w:author="pat@kinneys.us" w:date="2018-09-11T14:52:00Z">
                  <w:rPr>
                    <w:b/>
                  </w:rPr>
                </w:rPrChange>
              </w:rPr>
              <w:pPrChange w:id="7892" w:author="pat@kinneys.us" w:date="2018-09-11T18:45:00Z">
                <w:pPr>
                  <w:pStyle w:val="TableParagraph"/>
                </w:pPr>
              </w:pPrChange>
            </w:pPr>
            <w:r w:rsidRPr="00FE3B6B">
              <w:rPr>
                <w:rPrChange w:id="7893" w:author="pat@kinneys.us" w:date="2018-09-11T14:52:00Z">
                  <w:rPr/>
                </w:rPrChange>
              </w:rPr>
              <w:t>NONE, SHORT, EXTENDED</w:t>
            </w:r>
          </w:p>
        </w:tc>
        <w:tc>
          <w:tcPr>
            <w:tcW w:w="2616" w:type="dxa"/>
          </w:tcPr>
          <w:p w14:paraId="2C5F037D" w14:textId="29391E1B" w:rsidR="00A70332" w:rsidRPr="00FE3B6B" w:rsidRDefault="00A70332" w:rsidP="009D5035">
            <w:pPr>
              <w:pStyle w:val="TableParagraph"/>
              <w:rPr>
                <w:b/>
                <w:rPrChange w:id="7894" w:author="pat@kinneys.us" w:date="2018-09-11T14:52:00Z">
                  <w:rPr>
                    <w:b/>
                  </w:rPr>
                </w:rPrChange>
              </w:rPr>
              <w:pPrChange w:id="7895" w:author="pat@kinneys.us" w:date="2018-09-11T18:45:00Z">
                <w:pPr>
                  <w:pStyle w:val="TableParagraph"/>
                </w:pPr>
              </w:pPrChange>
            </w:pPr>
            <w:r w:rsidRPr="00FE3B6B">
              <w:rPr>
                <w:rPrChange w:id="7896" w:author="pat@kinneys.us" w:date="2018-09-11T14:52:00Z">
                  <w:rPr/>
                </w:rPrChange>
              </w:rPr>
              <w:t>The destinat</w:t>
            </w:r>
            <w:r w:rsidR="00A50C53" w:rsidRPr="00FE3B6B">
              <w:rPr>
                <w:rPrChange w:id="7897" w:author="pat@kinneys.us" w:date="2018-09-11T14:52:00Z">
                  <w:rPr/>
                </w:rPrChange>
              </w:rPr>
              <w:t>ion</w:t>
            </w:r>
            <w:r w:rsidR="00A25C2E" w:rsidRPr="00FE3B6B">
              <w:rPr>
                <w:rPrChange w:id="7898" w:author="pat@kinneys.us" w:date="2018-09-11T14:52:00Z">
                  <w:rPr/>
                </w:rPrChange>
              </w:rPr>
              <w:t xml:space="preserve"> </w:t>
            </w:r>
            <w:r w:rsidR="00A50C53" w:rsidRPr="00FE3B6B">
              <w:rPr>
                <w:rPrChange w:id="7899" w:author="pat@kinneys.us" w:date="2018-09-11T14:52:00Z">
                  <w:rPr/>
                </w:rPrChange>
              </w:rPr>
              <w:t>addressing mode for this MMI</w:t>
            </w:r>
            <w:r w:rsidRPr="00FE3B6B">
              <w:rPr>
                <w:rPrChange w:id="7900" w:author="pat@kinneys.us" w:date="2018-09-11T14:52:00Z">
                  <w:rPr/>
                </w:rPrChange>
              </w:rPr>
              <w:t xml:space="preserve"> data payload.</w:t>
            </w:r>
          </w:p>
        </w:tc>
      </w:tr>
      <w:tr w:rsidR="00A70332" w:rsidRPr="00C509F4" w14:paraId="070C1808" w14:textId="77777777" w:rsidTr="00C63369">
        <w:tc>
          <w:tcPr>
            <w:tcW w:w="2323" w:type="dxa"/>
          </w:tcPr>
          <w:p w14:paraId="5DEB4B84" w14:textId="77777777" w:rsidR="00A70332" w:rsidRPr="00FE3B6B" w:rsidRDefault="00A70332" w:rsidP="009D5035">
            <w:pPr>
              <w:pStyle w:val="TableParagraph"/>
              <w:rPr>
                <w:b/>
                <w:rPrChange w:id="7901" w:author="pat@kinneys.us" w:date="2018-09-11T14:52:00Z">
                  <w:rPr>
                    <w:b/>
                  </w:rPr>
                </w:rPrChange>
              </w:rPr>
              <w:pPrChange w:id="7902" w:author="pat@kinneys.us" w:date="2018-09-11T18:45:00Z">
                <w:pPr>
                  <w:pStyle w:val="TableParagraph"/>
                </w:pPr>
              </w:pPrChange>
            </w:pPr>
            <w:proofErr w:type="spellStart"/>
            <w:r w:rsidRPr="00FE3B6B">
              <w:rPr>
                <w:rPrChange w:id="7903" w:author="pat@kinneys.us" w:date="2018-09-11T14:52:00Z">
                  <w:rPr/>
                </w:rPrChange>
              </w:rPr>
              <w:t>DstPanId</w:t>
            </w:r>
            <w:proofErr w:type="spellEnd"/>
          </w:p>
        </w:tc>
        <w:tc>
          <w:tcPr>
            <w:tcW w:w="1925" w:type="dxa"/>
          </w:tcPr>
          <w:p w14:paraId="26BCF2B4" w14:textId="77777777" w:rsidR="00A70332" w:rsidRPr="00FE3B6B" w:rsidRDefault="00A70332" w:rsidP="009D5035">
            <w:pPr>
              <w:pStyle w:val="TableParagraph"/>
              <w:rPr>
                <w:b/>
                <w:rPrChange w:id="7904" w:author="pat@kinneys.us" w:date="2018-09-11T14:52:00Z">
                  <w:rPr>
                    <w:b/>
                  </w:rPr>
                </w:rPrChange>
              </w:rPr>
              <w:pPrChange w:id="7905" w:author="pat@kinneys.us" w:date="2018-09-11T18:45:00Z">
                <w:pPr>
                  <w:pStyle w:val="TableParagraph"/>
                </w:pPr>
              </w:pPrChange>
            </w:pPr>
            <w:r w:rsidRPr="00FE3B6B">
              <w:rPr>
                <w:rPrChange w:id="7906" w:author="pat@kinneys.us" w:date="2018-09-11T14:52:00Z">
                  <w:rPr/>
                </w:rPrChange>
              </w:rPr>
              <w:t>Integer</w:t>
            </w:r>
          </w:p>
        </w:tc>
        <w:tc>
          <w:tcPr>
            <w:tcW w:w="2244" w:type="dxa"/>
          </w:tcPr>
          <w:p w14:paraId="39B79E82" w14:textId="77777777" w:rsidR="00A70332" w:rsidRPr="00FE3B6B" w:rsidRDefault="00A70332" w:rsidP="009D5035">
            <w:pPr>
              <w:pStyle w:val="TableParagraph"/>
              <w:rPr>
                <w:b/>
                <w:rPrChange w:id="7907" w:author="pat@kinneys.us" w:date="2018-09-11T14:52:00Z">
                  <w:rPr>
                    <w:b/>
                  </w:rPr>
                </w:rPrChange>
              </w:rPr>
              <w:pPrChange w:id="7908" w:author="pat@kinneys.us" w:date="2018-09-11T18:45:00Z">
                <w:pPr>
                  <w:pStyle w:val="TableParagraph"/>
                </w:pPr>
              </w:pPrChange>
            </w:pPr>
            <w:r w:rsidRPr="00FE3B6B">
              <w:rPr>
                <w:rPrChange w:id="7909" w:author="pat@kinneys.us" w:date="2018-09-11T14:52:00Z">
                  <w:rPr/>
                </w:rPrChange>
              </w:rPr>
              <w:t>0x0000–0xffff</w:t>
            </w:r>
          </w:p>
        </w:tc>
        <w:tc>
          <w:tcPr>
            <w:tcW w:w="2616" w:type="dxa"/>
          </w:tcPr>
          <w:p w14:paraId="5448C721" w14:textId="392F32A5" w:rsidR="00A70332" w:rsidRPr="00FE3B6B" w:rsidRDefault="00A70332" w:rsidP="009D5035">
            <w:pPr>
              <w:pStyle w:val="TableParagraph"/>
              <w:rPr>
                <w:b/>
                <w:rPrChange w:id="7910" w:author="pat@kinneys.us" w:date="2018-09-11T14:52:00Z">
                  <w:rPr>
                    <w:b/>
                  </w:rPr>
                </w:rPrChange>
              </w:rPr>
              <w:pPrChange w:id="7911" w:author="pat@kinneys.us" w:date="2018-09-11T18:45:00Z">
                <w:pPr>
                  <w:pStyle w:val="TableParagraph"/>
                </w:pPr>
              </w:pPrChange>
            </w:pPr>
            <w:r w:rsidRPr="00FE3B6B">
              <w:rPr>
                <w:rPrChange w:id="7912" w:author="pat@kinneys.us" w:date="2018-09-11T14:52:00Z">
                  <w:rPr/>
                </w:rPrChange>
              </w:rPr>
              <w:t>The PAN identifie</w:t>
            </w:r>
            <w:r w:rsidR="00A50C53" w:rsidRPr="00FE3B6B">
              <w:rPr>
                <w:rPrChange w:id="7913" w:author="pat@kinneys.us" w:date="2018-09-11T14:52:00Z">
                  <w:rPr/>
                </w:rPrChange>
              </w:rPr>
              <w:t>r of the entity to which the MMI</w:t>
            </w:r>
            <w:r w:rsidRPr="00FE3B6B">
              <w:rPr>
                <w:rPrChange w:id="7914" w:author="pat@kinneys.us" w:date="2018-09-11T14:52:00Z">
                  <w:rPr/>
                </w:rPrChange>
              </w:rPr>
              <w:t xml:space="preserve"> data is being transferred.</w:t>
            </w:r>
          </w:p>
        </w:tc>
      </w:tr>
      <w:tr w:rsidR="00A70332" w:rsidRPr="00C509F4" w14:paraId="11135FAB" w14:textId="77777777" w:rsidTr="00C63369">
        <w:tc>
          <w:tcPr>
            <w:tcW w:w="2323" w:type="dxa"/>
          </w:tcPr>
          <w:p w14:paraId="7602929E" w14:textId="77777777" w:rsidR="00A70332" w:rsidRPr="00FE3B6B" w:rsidRDefault="00A70332" w:rsidP="009D5035">
            <w:pPr>
              <w:pStyle w:val="TableParagraph"/>
              <w:rPr>
                <w:b/>
                <w:rPrChange w:id="7915" w:author="pat@kinneys.us" w:date="2018-09-11T14:52:00Z">
                  <w:rPr>
                    <w:b/>
                  </w:rPr>
                </w:rPrChange>
              </w:rPr>
              <w:pPrChange w:id="7916" w:author="pat@kinneys.us" w:date="2018-09-11T18:45:00Z">
                <w:pPr>
                  <w:pStyle w:val="TableParagraph"/>
                </w:pPr>
              </w:pPrChange>
            </w:pPr>
            <w:proofErr w:type="spellStart"/>
            <w:r w:rsidRPr="00FE3B6B">
              <w:rPr>
                <w:rPrChange w:id="7917" w:author="pat@kinneys.us" w:date="2018-09-11T14:52:00Z">
                  <w:rPr/>
                </w:rPrChange>
              </w:rPr>
              <w:t>DstAddr</w:t>
            </w:r>
            <w:proofErr w:type="spellEnd"/>
          </w:p>
        </w:tc>
        <w:tc>
          <w:tcPr>
            <w:tcW w:w="1925" w:type="dxa"/>
          </w:tcPr>
          <w:p w14:paraId="5BBF9B94" w14:textId="77777777" w:rsidR="00A70332" w:rsidRPr="00FE3B6B" w:rsidRDefault="00A70332" w:rsidP="009D5035">
            <w:pPr>
              <w:pStyle w:val="TableParagraph"/>
              <w:rPr>
                <w:rPrChange w:id="7918" w:author="pat@kinneys.us" w:date="2018-09-11T14:52:00Z">
                  <w:rPr/>
                </w:rPrChange>
              </w:rPr>
              <w:pPrChange w:id="7919" w:author="pat@kinneys.us" w:date="2018-09-11T18:45:00Z">
                <w:pPr>
                  <w:pStyle w:val="TableParagraph"/>
                </w:pPr>
              </w:pPrChange>
            </w:pPr>
            <w:r w:rsidRPr="00FE3B6B">
              <w:rPr>
                <w:rPrChange w:id="7920" w:author="pat@kinneys.us" w:date="2018-09-11T14:52:00Z">
                  <w:rPr/>
                </w:rPrChange>
              </w:rPr>
              <w:t>—</w:t>
            </w:r>
          </w:p>
        </w:tc>
        <w:tc>
          <w:tcPr>
            <w:tcW w:w="2244" w:type="dxa"/>
          </w:tcPr>
          <w:p w14:paraId="60C0510F" w14:textId="46329A78" w:rsidR="00A70332" w:rsidRPr="00FE3B6B" w:rsidRDefault="00DA1BCE" w:rsidP="009D5035">
            <w:pPr>
              <w:pStyle w:val="TableParagraph"/>
              <w:rPr>
                <w:b/>
                <w:rPrChange w:id="7921" w:author="pat@kinneys.us" w:date="2018-09-11T14:52:00Z">
                  <w:rPr>
                    <w:b/>
                  </w:rPr>
                </w:rPrChange>
              </w:rPr>
              <w:pPrChange w:id="7922" w:author="pat@kinneys.us" w:date="2018-09-11T18:45:00Z">
                <w:pPr>
                  <w:pStyle w:val="TableParagraph"/>
                </w:pPr>
              </w:pPrChange>
            </w:pPr>
            <w:r w:rsidRPr="00FE3B6B">
              <w:rPr>
                <w:rPrChange w:id="7923" w:author="pat@kinneys.us" w:date="2018-09-11T14:52:00Z">
                  <w:rPr/>
                </w:rPrChange>
              </w:rPr>
              <w:t xml:space="preserve">As specified by the </w:t>
            </w:r>
            <w:proofErr w:type="spellStart"/>
            <w:r w:rsidRPr="00FE3B6B">
              <w:rPr>
                <w:rPrChange w:id="7924" w:author="pat@kinneys.us" w:date="2018-09-11T14:52:00Z">
                  <w:rPr/>
                </w:rPrChange>
              </w:rPr>
              <w:t>DstAd</w:t>
            </w:r>
            <w:r w:rsidR="00A70332" w:rsidRPr="00FE3B6B">
              <w:rPr>
                <w:rPrChange w:id="7925" w:author="pat@kinneys.us" w:date="2018-09-11T14:52:00Z">
                  <w:rPr/>
                </w:rPrChange>
              </w:rPr>
              <w:t>drMode</w:t>
            </w:r>
            <w:proofErr w:type="spellEnd"/>
            <w:r w:rsidR="00A70332" w:rsidRPr="00FE3B6B">
              <w:rPr>
                <w:rPrChange w:id="7926" w:author="pat@kinneys.us" w:date="2018-09-11T14:52:00Z">
                  <w:rPr/>
                </w:rPrChange>
              </w:rPr>
              <w:t xml:space="preserve"> parameter.</w:t>
            </w:r>
          </w:p>
        </w:tc>
        <w:tc>
          <w:tcPr>
            <w:tcW w:w="2616" w:type="dxa"/>
          </w:tcPr>
          <w:p w14:paraId="4CF2938D" w14:textId="77777777" w:rsidR="00A70332" w:rsidRPr="00FE3B6B" w:rsidRDefault="00A70332" w:rsidP="009D5035">
            <w:pPr>
              <w:pStyle w:val="TableParagraph"/>
              <w:rPr>
                <w:b/>
                <w:rPrChange w:id="7927" w:author="pat@kinneys.us" w:date="2018-09-11T14:52:00Z">
                  <w:rPr>
                    <w:b/>
                  </w:rPr>
                </w:rPrChange>
              </w:rPr>
              <w:pPrChange w:id="7928" w:author="pat@kinneys.us" w:date="2018-09-11T18:45:00Z">
                <w:pPr>
                  <w:pStyle w:val="TableParagraph"/>
                </w:pPr>
              </w:pPrChange>
            </w:pPr>
            <w:r w:rsidRPr="00FE3B6B">
              <w:rPr>
                <w:rPrChange w:id="7929" w:author="pat@kinneys.us" w:date="2018-09-11T14:52:00Z">
                  <w:rPr/>
                </w:rPrChange>
              </w:rPr>
              <w:t>The address of the receiving (destination) device.</w:t>
            </w:r>
          </w:p>
        </w:tc>
      </w:tr>
      <w:tr w:rsidR="00A70332" w:rsidRPr="00C509F4" w14:paraId="126920E4" w14:textId="77777777" w:rsidTr="00C63369">
        <w:tc>
          <w:tcPr>
            <w:tcW w:w="2323" w:type="dxa"/>
          </w:tcPr>
          <w:p w14:paraId="2F49D5A0" w14:textId="77777777" w:rsidR="00A70332" w:rsidRPr="00FE3B6B" w:rsidRDefault="00A70332" w:rsidP="009D5035">
            <w:pPr>
              <w:pStyle w:val="TableParagraph"/>
              <w:rPr>
                <w:b/>
                <w:rPrChange w:id="7930" w:author="pat@kinneys.us" w:date="2018-09-11T14:52:00Z">
                  <w:rPr>
                    <w:b/>
                  </w:rPr>
                </w:rPrChange>
              </w:rPr>
              <w:pPrChange w:id="7931" w:author="pat@kinneys.us" w:date="2018-09-11T18:45:00Z">
                <w:pPr>
                  <w:pStyle w:val="TableParagraph"/>
                </w:pPr>
              </w:pPrChange>
            </w:pPr>
            <w:proofErr w:type="spellStart"/>
            <w:r w:rsidRPr="00FE3B6B">
              <w:rPr>
                <w:rPrChange w:id="7932" w:author="pat@kinneys.us" w:date="2018-09-11T14:52:00Z">
                  <w:rPr/>
                </w:rPrChange>
              </w:rPr>
              <w:t>MultiplexId</w:t>
            </w:r>
            <w:proofErr w:type="spellEnd"/>
          </w:p>
        </w:tc>
        <w:tc>
          <w:tcPr>
            <w:tcW w:w="1925" w:type="dxa"/>
          </w:tcPr>
          <w:p w14:paraId="3E951EEF" w14:textId="77777777" w:rsidR="00A70332" w:rsidRPr="00FE3B6B" w:rsidRDefault="00A70332" w:rsidP="009D5035">
            <w:pPr>
              <w:pStyle w:val="TableParagraph"/>
              <w:rPr>
                <w:b/>
                <w:rPrChange w:id="7933" w:author="pat@kinneys.us" w:date="2018-09-11T14:52:00Z">
                  <w:rPr>
                    <w:b/>
                  </w:rPr>
                </w:rPrChange>
              </w:rPr>
              <w:pPrChange w:id="7934" w:author="pat@kinneys.us" w:date="2018-09-11T18:45:00Z">
                <w:pPr>
                  <w:pStyle w:val="TableParagraph"/>
                </w:pPr>
              </w:pPrChange>
            </w:pPr>
            <w:r w:rsidRPr="00FE3B6B">
              <w:rPr>
                <w:rPrChange w:id="7935" w:author="pat@kinneys.us" w:date="2018-09-11T14:52:00Z">
                  <w:rPr/>
                </w:rPrChange>
              </w:rPr>
              <w:t>Integer</w:t>
            </w:r>
          </w:p>
        </w:tc>
        <w:tc>
          <w:tcPr>
            <w:tcW w:w="2244" w:type="dxa"/>
          </w:tcPr>
          <w:p w14:paraId="79D09F6C" w14:textId="77777777" w:rsidR="00A70332" w:rsidRPr="00FE3B6B" w:rsidRDefault="00A70332" w:rsidP="009D5035">
            <w:pPr>
              <w:pStyle w:val="TableParagraph"/>
              <w:rPr>
                <w:b/>
                <w:rPrChange w:id="7936" w:author="pat@kinneys.us" w:date="2018-09-11T14:52:00Z">
                  <w:rPr>
                    <w:b/>
                  </w:rPr>
                </w:rPrChange>
              </w:rPr>
              <w:pPrChange w:id="7937" w:author="pat@kinneys.us" w:date="2018-09-11T18:45:00Z">
                <w:pPr>
                  <w:pStyle w:val="TableParagraph"/>
                </w:pPr>
              </w:pPrChange>
            </w:pPr>
            <w:r w:rsidRPr="00FE3B6B">
              <w:rPr>
                <w:rPrChange w:id="7938" w:author="pat@kinneys.us" w:date="2018-09-11T14:52:00Z">
                  <w:rPr/>
                </w:rPrChange>
              </w:rPr>
              <w:t>0x0000–0xffff</w:t>
            </w:r>
          </w:p>
        </w:tc>
        <w:tc>
          <w:tcPr>
            <w:tcW w:w="2616" w:type="dxa"/>
          </w:tcPr>
          <w:p w14:paraId="5380E1F4" w14:textId="31481688" w:rsidR="00A70332" w:rsidRPr="00FE3B6B" w:rsidRDefault="00A70332" w:rsidP="009D5035">
            <w:pPr>
              <w:pStyle w:val="TableParagraph"/>
              <w:rPr>
                <w:b/>
                <w:rPrChange w:id="7939" w:author="pat@kinneys.us" w:date="2018-09-11T14:52:00Z">
                  <w:rPr>
                    <w:b/>
                  </w:rPr>
                </w:rPrChange>
              </w:rPr>
              <w:pPrChange w:id="7940" w:author="pat@kinneys.us" w:date="2018-09-11T18:45:00Z">
                <w:pPr>
                  <w:pStyle w:val="TableParagraph"/>
                </w:pPr>
              </w:pPrChange>
            </w:pPr>
            <w:r w:rsidRPr="00FE3B6B">
              <w:rPr>
                <w:rPrChange w:id="7941" w:author="pat@kinneys.us" w:date="2018-09-11T14:52:00Z">
                  <w:rPr/>
                </w:rPrChange>
              </w:rPr>
              <w:t>The hig</w:t>
            </w:r>
            <w:r w:rsidR="00A50C53" w:rsidRPr="00FE3B6B">
              <w:rPr>
                <w:rPrChange w:id="7942" w:author="pat@kinneys.us" w:date="2018-09-11T14:52:00Z">
                  <w:rPr/>
                </w:rPrChange>
              </w:rPr>
              <w:t>her-layer protocol using the MMI</w:t>
            </w:r>
            <w:r w:rsidRPr="00FE3B6B">
              <w:rPr>
                <w:rPrChange w:id="7943" w:author="pat@kinneys.us" w:date="2018-09-11T14:52:00Z">
                  <w:rPr/>
                </w:rPrChange>
              </w:rPr>
              <w:t xml:space="preserve"> data service. See 7.2.3</w:t>
            </w:r>
          </w:p>
        </w:tc>
      </w:tr>
      <w:tr w:rsidR="00A70332" w:rsidRPr="00C509F4" w14:paraId="4F26D61C" w14:textId="77777777" w:rsidTr="00C63369">
        <w:tc>
          <w:tcPr>
            <w:tcW w:w="2323" w:type="dxa"/>
          </w:tcPr>
          <w:p w14:paraId="661F76BC" w14:textId="7BED3561" w:rsidR="00A70332" w:rsidRPr="00FE3B6B" w:rsidRDefault="009E78B4" w:rsidP="009D5035">
            <w:pPr>
              <w:pStyle w:val="TableParagraph"/>
              <w:rPr>
                <w:b/>
                <w:rPrChange w:id="7944" w:author="pat@kinneys.us" w:date="2018-09-11T14:52:00Z">
                  <w:rPr>
                    <w:b/>
                  </w:rPr>
                </w:rPrChange>
              </w:rPr>
              <w:pPrChange w:id="7945" w:author="pat@kinneys.us" w:date="2018-09-11T18:45:00Z">
                <w:pPr>
                  <w:pStyle w:val="TableParagraph"/>
                </w:pPr>
              </w:pPrChange>
            </w:pPr>
            <w:proofErr w:type="spellStart"/>
            <w:r w:rsidRPr="00FE3B6B">
              <w:rPr>
                <w:rPrChange w:id="7946" w:author="pat@kinneys.us" w:date="2018-09-11T14:52:00Z">
                  <w:rPr/>
                </w:rPrChange>
              </w:rPr>
              <w:t>Mmi</w:t>
            </w:r>
            <w:r w:rsidR="00A70332" w:rsidRPr="00FE3B6B">
              <w:rPr>
                <w:rPrChange w:id="7947" w:author="pat@kinneys.us" w:date="2018-09-11T14:52:00Z">
                  <w:rPr/>
                </w:rPrChange>
              </w:rPr>
              <w:t>Data</w:t>
            </w:r>
            <w:proofErr w:type="spellEnd"/>
          </w:p>
        </w:tc>
        <w:tc>
          <w:tcPr>
            <w:tcW w:w="1925" w:type="dxa"/>
          </w:tcPr>
          <w:p w14:paraId="601AF511" w14:textId="77777777" w:rsidR="00A70332" w:rsidRPr="00FE3B6B" w:rsidRDefault="00A70332" w:rsidP="009D5035">
            <w:pPr>
              <w:pStyle w:val="TableParagraph"/>
              <w:rPr>
                <w:b/>
                <w:rPrChange w:id="7948" w:author="pat@kinneys.us" w:date="2018-09-11T14:52:00Z">
                  <w:rPr>
                    <w:b/>
                  </w:rPr>
                </w:rPrChange>
              </w:rPr>
              <w:pPrChange w:id="7949" w:author="pat@kinneys.us" w:date="2018-09-11T18:45:00Z">
                <w:pPr>
                  <w:pStyle w:val="TableParagraph"/>
                </w:pPr>
              </w:pPrChange>
            </w:pPr>
            <w:r w:rsidRPr="00FE3B6B">
              <w:rPr>
                <w:rPrChange w:id="7950" w:author="pat@kinneys.us" w:date="2018-09-11T14:52:00Z">
                  <w:rPr/>
                </w:rPrChange>
              </w:rPr>
              <w:t>Set of octets</w:t>
            </w:r>
          </w:p>
        </w:tc>
        <w:tc>
          <w:tcPr>
            <w:tcW w:w="2244" w:type="dxa"/>
          </w:tcPr>
          <w:p w14:paraId="0538872A" w14:textId="77777777" w:rsidR="00A70332" w:rsidRPr="00FE3B6B" w:rsidRDefault="00A70332" w:rsidP="009D5035">
            <w:pPr>
              <w:pStyle w:val="TableParagraph"/>
              <w:rPr>
                <w:rPrChange w:id="7951" w:author="pat@kinneys.us" w:date="2018-09-11T14:52:00Z">
                  <w:rPr/>
                </w:rPrChange>
              </w:rPr>
              <w:pPrChange w:id="7952" w:author="pat@kinneys.us" w:date="2018-09-11T18:45:00Z">
                <w:pPr>
                  <w:pStyle w:val="TableParagraph"/>
                </w:pPr>
              </w:pPrChange>
            </w:pPr>
            <w:r w:rsidRPr="00FE3B6B">
              <w:rPr>
                <w:rPrChange w:id="7953" w:author="pat@kinneys.us" w:date="2018-09-11T14:52:00Z">
                  <w:rPr/>
                </w:rPrChange>
              </w:rPr>
              <w:t>—</w:t>
            </w:r>
          </w:p>
        </w:tc>
        <w:tc>
          <w:tcPr>
            <w:tcW w:w="2616" w:type="dxa"/>
          </w:tcPr>
          <w:p w14:paraId="64A5FEA4" w14:textId="77777777" w:rsidR="00A70332" w:rsidRPr="00FE3B6B" w:rsidRDefault="00A70332" w:rsidP="009D5035">
            <w:pPr>
              <w:pStyle w:val="TableParagraph"/>
              <w:rPr>
                <w:b/>
                <w:rPrChange w:id="7954" w:author="pat@kinneys.us" w:date="2018-09-11T14:52:00Z">
                  <w:rPr>
                    <w:b/>
                  </w:rPr>
                </w:rPrChange>
              </w:rPr>
              <w:pPrChange w:id="7955" w:author="pat@kinneys.us" w:date="2018-09-11T18:45:00Z">
                <w:pPr>
                  <w:pStyle w:val="TableParagraph"/>
                </w:pPr>
              </w:pPrChange>
            </w:pPr>
            <w:r w:rsidRPr="00FE3B6B">
              <w:rPr>
                <w:rPrChange w:id="7956" w:author="pat@kinneys.us" w:date="2018-09-11T14:52:00Z">
                  <w:rPr/>
                </w:rPrChange>
              </w:rPr>
              <w:t>The set of octets forming the MPX data payload.</w:t>
            </w:r>
          </w:p>
        </w:tc>
      </w:tr>
      <w:tr w:rsidR="00A70332" w:rsidRPr="00C509F4" w14:paraId="1EA284B1" w14:textId="77777777" w:rsidTr="00C63369">
        <w:tc>
          <w:tcPr>
            <w:tcW w:w="2323" w:type="dxa"/>
          </w:tcPr>
          <w:p w14:paraId="1FF0C5AB" w14:textId="77777777" w:rsidR="00A70332" w:rsidRPr="00FE3B6B" w:rsidRDefault="00A70332" w:rsidP="009D5035">
            <w:pPr>
              <w:pStyle w:val="TableParagraph"/>
              <w:rPr>
                <w:b/>
                <w:rPrChange w:id="7957" w:author="pat@kinneys.us" w:date="2018-09-11T14:52:00Z">
                  <w:rPr>
                    <w:b/>
                  </w:rPr>
                </w:rPrChange>
              </w:rPr>
              <w:pPrChange w:id="7958" w:author="pat@kinneys.us" w:date="2018-09-11T18:45:00Z">
                <w:pPr>
                  <w:pStyle w:val="TableParagraph"/>
                </w:pPr>
              </w:pPrChange>
            </w:pPr>
            <w:proofErr w:type="spellStart"/>
            <w:r w:rsidRPr="00FE3B6B">
              <w:rPr>
                <w:rPrChange w:id="7959" w:author="pat@kinneys.us" w:date="2018-09-11T14:52:00Z">
                  <w:rPr/>
                </w:rPrChange>
              </w:rPr>
              <w:t>SecurityLevel</w:t>
            </w:r>
            <w:proofErr w:type="spellEnd"/>
          </w:p>
        </w:tc>
        <w:tc>
          <w:tcPr>
            <w:tcW w:w="1925" w:type="dxa"/>
          </w:tcPr>
          <w:p w14:paraId="72DBEE43" w14:textId="77777777" w:rsidR="00A70332" w:rsidRPr="00FE3B6B" w:rsidRDefault="00A70332" w:rsidP="009D5035">
            <w:pPr>
              <w:pStyle w:val="TableParagraph"/>
              <w:rPr>
                <w:b/>
                <w:rPrChange w:id="7960" w:author="pat@kinneys.us" w:date="2018-09-11T14:52:00Z">
                  <w:rPr>
                    <w:b/>
                  </w:rPr>
                </w:rPrChange>
              </w:rPr>
              <w:pPrChange w:id="7961" w:author="pat@kinneys.us" w:date="2018-09-11T18:45:00Z">
                <w:pPr>
                  <w:pStyle w:val="TableParagraph"/>
                </w:pPr>
              </w:pPrChange>
            </w:pPr>
            <w:r w:rsidRPr="00FE3B6B">
              <w:rPr>
                <w:rPrChange w:id="7962" w:author="pat@kinneys.us" w:date="2018-09-11T14:52:00Z">
                  <w:rPr/>
                </w:rPrChange>
              </w:rPr>
              <w:t>Integer</w:t>
            </w:r>
          </w:p>
        </w:tc>
        <w:tc>
          <w:tcPr>
            <w:tcW w:w="2244" w:type="dxa"/>
          </w:tcPr>
          <w:p w14:paraId="7A506291" w14:textId="77777777" w:rsidR="00A70332" w:rsidRPr="00FE3B6B" w:rsidRDefault="00A70332" w:rsidP="009D5035">
            <w:pPr>
              <w:pStyle w:val="TableParagraph"/>
              <w:rPr>
                <w:b/>
                <w:rPrChange w:id="7963" w:author="pat@kinneys.us" w:date="2018-09-11T14:52:00Z">
                  <w:rPr>
                    <w:b/>
                  </w:rPr>
                </w:rPrChange>
              </w:rPr>
              <w:pPrChange w:id="7964" w:author="pat@kinneys.us" w:date="2018-09-11T18:45:00Z">
                <w:pPr>
                  <w:pStyle w:val="TableParagraph"/>
                </w:pPr>
              </w:pPrChange>
            </w:pPr>
            <w:r w:rsidRPr="00FE3B6B">
              <w:rPr>
                <w:rPrChange w:id="7965" w:author="pat@kinneys.us" w:date="2018-09-11T14:52:00Z">
                  <w:rPr/>
                </w:rPrChange>
              </w:rPr>
              <w:t>0–7</w:t>
            </w:r>
          </w:p>
        </w:tc>
        <w:tc>
          <w:tcPr>
            <w:tcW w:w="2616" w:type="dxa"/>
          </w:tcPr>
          <w:p w14:paraId="78E259F8" w14:textId="77777777" w:rsidR="00A70332" w:rsidRPr="00FE3B6B" w:rsidRDefault="00A70332" w:rsidP="009D5035">
            <w:pPr>
              <w:pStyle w:val="TableParagraph"/>
              <w:rPr>
                <w:b/>
                <w:rPrChange w:id="7966" w:author="pat@kinneys.us" w:date="2018-09-11T14:52:00Z">
                  <w:rPr>
                    <w:b/>
                  </w:rPr>
                </w:rPrChange>
              </w:rPr>
              <w:pPrChange w:id="7967" w:author="pat@kinneys.us" w:date="2018-09-11T18:45:00Z">
                <w:pPr>
                  <w:pStyle w:val="TableParagraph"/>
                </w:pPr>
              </w:pPrChange>
            </w:pPr>
            <w:r w:rsidRPr="00FE3B6B">
              <w:rPr>
                <w:rPrChange w:id="7968" w:author="pat@kinneys.us" w:date="2018-09-11T14:52:00Z">
                  <w:rPr/>
                </w:rPrChange>
              </w:rPr>
              <w:t>See Table 2.</w:t>
            </w:r>
          </w:p>
        </w:tc>
      </w:tr>
      <w:tr w:rsidR="00A70332" w:rsidRPr="00C509F4" w14:paraId="445346FF" w14:textId="77777777" w:rsidTr="00C63369">
        <w:tc>
          <w:tcPr>
            <w:tcW w:w="2323" w:type="dxa"/>
          </w:tcPr>
          <w:p w14:paraId="5BC94F0B" w14:textId="77777777" w:rsidR="00A70332" w:rsidRPr="00FE3B6B" w:rsidRDefault="00A70332" w:rsidP="009D5035">
            <w:pPr>
              <w:pStyle w:val="TableParagraph"/>
              <w:rPr>
                <w:b/>
                <w:rPrChange w:id="7969" w:author="pat@kinneys.us" w:date="2018-09-11T14:52:00Z">
                  <w:rPr>
                    <w:b/>
                  </w:rPr>
                </w:rPrChange>
              </w:rPr>
              <w:pPrChange w:id="7970" w:author="pat@kinneys.us" w:date="2018-09-11T18:45:00Z">
                <w:pPr>
                  <w:pStyle w:val="TableParagraph"/>
                </w:pPr>
              </w:pPrChange>
            </w:pPr>
            <w:proofErr w:type="spellStart"/>
            <w:r w:rsidRPr="00FE3B6B">
              <w:rPr>
                <w:rPrChange w:id="7971" w:author="pat@kinneys.us" w:date="2018-09-11T14:52:00Z">
                  <w:rPr/>
                </w:rPrChange>
              </w:rPr>
              <w:t>KeyIdMode</w:t>
            </w:r>
            <w:proofErr w:type="spellEnd"/>
          </w:p>
        </w:tc>
        <w:tc>
          <w:tcPr>
            <w:tcW w:w="1925" w:type="dxa"/>
          </w:tcPr>
          <w:p w14:paraId="54EA438B" w14:textId="77777777" w:rsidR="00A70332" w:rsidRPr="00FE3B6B" w:rsidRDefault="00A70332" w:rsidP="009D5035">
            <w:pPr>
              <w:pStyle w:val="TableParagraph"/>
              <w:rPr>
                <w:b/>
                <w:rPrChange w:id="7972" w:author="pat@kinneys.us" w:date="2018-09-11T14:52:00Z">
                  <w:rPr>
                    <w:b/>
                  </w:rPr>
                </w:rPrChange>
              </w:rPr>
              <w:pPrChange w:id="7973" w:author="pat@kinneys.us" w:date="2018-09-11T18:45:00Z">
                <w:pPr>
                  <w:pStyle w:val="TableParagraph"/>
                </w:pPr>
              </w:pPrChange>
            </w:pPr>
            <w:r w:rsidRPr="00FE3B6B">
              <w:rPr>
                <w:rPrChange w:id="7974" w:author="pat@kinneys.us" w:date="2018-09-11T14:52:00Z">
                  <w:rPr/>
                </w:rPrChange>
              </w:rPr>
              <w:t>Integer</w:t>
            </w:r>
          </w:p>
        </w:tc>
        <w:tc>
          <w:tcPr>
            <w:tcW w:w="2244" w:type="dxa"/>
          </w:tcPr>
          <w:p w14:paraId="3A2E1093" w14:textId="77777777" w:rsidR="00A70332" w:rsidRPr="00FE3B6B" w:rsidRDefault="00A70332" w:rsidP="009D5035">
            <w:pPr>
              <w:pStyle w:val="TableParagraph"/>
              <w:rPr>
                <w:b/>
                <w:rPrChange w:id="7975" w:author="pat@kinneys.us" w:date="2018-09-11T14:52:00Z">
                  <w:rPr>
                    <w:b/>
                  </w:rPr>
                </w:rPrChange>
              </w:rPr>
              <w:pPrChange w:id="7976" w:author="pat@kinneys.us" w:date="2018-09-11T18:45:00Z">
                <w:pPr>
                  <w:pStyle w:val="TableParagraph"/>
                </w:pPr>
              </w:pPrChange>
            </w:pPr>
            <w:r w:rsidRPr="00FE3B6B">
              <w:rPr>
                <w:rPrChange w:id="7977" w:author="pat@kinneys.us" w:date="2018-09-11T14:52:00Z">
                  <w:rPr/>
                </w:rPrChange>
              </w:rPr>
              <w:t>0x00–0x03</w:t>
            </w:r>
          </w:p>
        </w:tc>
        <w:tc>
          <w:tcPr>
            <w:tcW w:w="2616" w:type="dxa"/>
          </w:tcPr>
          <w:p w14:paraId="143EB285" w14:textId="77777777" w:rsidR="00A70332" w:rsidRPr="00FE3B6B" w:rsidRDefault="00A70332" w:rsidP="009D5035">
            <w:pPr>
              <w:pStyle w:val="TableParagraph"/>
              <w:rPr>
                <w:b/>
                <w:rPrChange w:id="7978" w:author="pat@kinneys.us" w:date="2018-09-11T14:52:00Z">
                  <w:rPr>
                    <w:b/>
                  </w:rPr>
                </w:rPrChange>
              </w:rPr>
              <w:pPrChange w:id="7979" w:author="pat@kinneys.us" w:date="2018-09-11T18:45:00Z">
                <w:pPr>
                  <w:pStyle w:val="TableParagraph"/>
                </w:pPr>
              </w:pPrChange>
            </w:pPr>
            <w:r w:rsidRPr="00FE3B6B">
              <w:rPr>
                <w:rPrChange w:id="7980" w:author="pat@kinneys.us" w:date="2018-09-11T14:52:00Z">
                  <w:rPr/>
                </w:rPrChange>
              </w:rPr>
              <w:t>See Table 2.</w:t>
            </w:r>
          </w:p>
        </w:tc>
      </w:tr>
      <w:tr w:rsidR="00A70332" w:rsidRPr="00C509F4" w14:paraId="3F8B79ED" w14:textId="77777777" w:rsidTr="00C63369">
        <w:tc>
          <w:tcPr>
            <w:tcW w:w="2323" w:type="dxa"/>
          </w:tcPr>
          <w:p w14:paraId="49D784B2" w14:textId="77777777" w:rsidR="00A70332" w:rsidRPr="00FE3B6B" w:rsidRDefault="00A70332" w:rsidP="009D5035">
            <w:pPr>
              <w:pStyle w:val="TableParagraph"/>
              <w:rPr>
                <w:b/>
                <w:rPrChange w:id="7981" w:author="pat@kinneys.us" w:date="2018-09-11T14:52:00Z">
                  <w:rPr>
                    <w:b/>
                  </w:rPr>
                </w:rPrChange>
              </w:rPr>
              <w:pPrChange w:id="7982" w:author="pat@kinneys.us" w:date="2018-09-11T18:45:00Z">
                <w:pPr>
                  <w:pStyle w:val="TableParagraph"/>
                </w:pPr>
              </w:pPrChange>
            </w:pPr>
            <w:proofErr w:type="spellStart"/>
            <w:r w:rsidRPr="00FE3B6B">
              <w:rPr>
                <w:rPrChange w:id="7983" w:author="pat@kinneys.us" w:date="2018-09-11T14:52:00Z">
                  <w:rPr/>
                </w:rPrChange>
              </w:rPr>
              <w:t>KeySource</w:t>
            </w:r>
            <w:proofErr w:type="spellEnd"/>
          </w:p>
        </w:tc>
        <w:tc>
          <w:tcPr>
            <w:tcW w:w="1925" w:type="dxa"/>
          </w:tcPr>
          <w:p w14:paraId="6C0A7541" w14:textId="77777777" w:rsidR="00A70332" w:rsidRPr="00FE3B6B" w:rsidRDefault="00A70332" w:rsidP="009D5035">
            <w:pPr>
              <w:pStyle w:val="TableParagraph"/>
              <w:rPr>
                <w:b/>
                <w:rPrChange w:id="7984" w:author="pat@kinneys.us" w:date="2018-09-11T14:52:00Z">
                  <w:rPr>
                    <w:b/>
                  </w:rPr>
                </w:rPrChange>
              </w:rPr>
              <w:pPrChange w:id="7985" w:author="pat@kinneys.us" w:date="2018-09-11T18:45:00Z">
                <w:pPr>
                  <w:pStyle w:val="TableParagraph"/>
                </w:pPr>
              </w:pPrChange>
            </w:pPr>
            <w:r w:rsidRPr="00FE3B6B">
              <w:rPr>
                <w:rPrChange w:id="7986" w:author="pat@kinneys.us" w:date="2018-09-11T14:52:00Z">
                  <w:rPr/>
                </w:rPrChange>
              </w:rPr>
              <w:t>Set of octets</w:t>
            </w:r>
          </w:p>
        </w:tc>
        <w:tc>
          <w:tcPr>
            <w:tcW w:w="2244" w:type="dxa"/>
          </w:tcPr>
          <w:p w14:paraId="68414196" w14:textId="2928EB68" w:rsidR="00A70332" w:rsidRPr="00FE3B6B" w:rsidRDefault="00DA1BCE" w:rsidP="009D5035">
            <w:pPr>
              <w:pStyle w:val="TableParagraph"/>
              <w:rPr>
                <w:b/>
                <w:rPrChange w:id="7987" w:author="pat@kinneys.us" w:date="2018-09-11T14:52:00Z">
                  <w:rPr>
                    <w:b/>
                  </w:rPr>
                </w:rPrChange>
              </w:rPr>
              <w:pPrChange w:id="7988" w:author="pat@kinneys.us" w:date="2018-09-11T18:45:00Z">
                <w:pPr>
                  <w:pStyle w:val="TableParagraph"/>
                </w:pPr>
              </w:pPrChange>
            </w:pPr>
            <w:r w:rsidRPr="00FE3B6B">
              <w:rPr>
                <w:rPrChange w:id="7989" w:author="pat@kinneys.us" w:date="2018-09-11T14:52:00Z">
                  <w:rPr/>
                </w:rPrChange>
              </w:rPr>
              <w:t xml:space="preserve">As specified by the </w:t>
            </w:r>
            <w:proofErr w:type="spellStart"/>
            <w:r w:rsidRPr="00FE3B6B">
              <w:rPr>
                <w:rPrChange w:id="7990" w:author="pat@kinneys.us" w:date="2018-09-11T14:52:00Z">
                  <w:rPr/>
                </w:rPrChange>
              </w:rPr>
              <w:t>KeyId</w:t>
            </w:r>
            <w:r w:rsidR="00A70332" w:rsidRPr="00FE3B6B">
              <w:rPr>
                <w:rPrChange w:id="7991" w:author="pat@kinneys.us" w:date="2018-09-11T14:52:00Z">
                  <w:rPr/>
                </w:rPrChange>
              </w:rPr>
              <w:t>Mode</w:t>
            </w:r>
            <w:proofErr w:type="spellEnd"/>
            <w:r w:rsidR="00A70332" w:rsidRPr="00FE3B6B">
              <w:rPr>
                <w:rPrChange w:id="7992" w:author="pat@kinneys.us" w:date="2018-09-11T14:52:00Z">
                  <w:rPr/>
                </w:rPrChange>
              </w:rPr>
              <w:t xml:space="preserve"> parameter.</w:t>
            </w:r>
          </w:p>
        </w:tc>
        <w:tc>
          <w:tcPr>
            <w:tcW w:w="2616" w:type="dxa"/>
          </w:tcPr>
          <w:p w14:paraId="2A7E04D0" w14:textId="77777777" w:rsidR="00A70332" w:rsidRPr="00FE3B6B" w:rsidRDefault="00A70332" w:rsidP="009D5035">
            <w:pPr>
              <w:pStyle w:val="TableParagraph"/>
              <w:rPr>
                <w:b/>
                <w:rPrChange w:id="7993" w:author="pat@kinneys.us" w:date="2018-09-11T14:52:00Z">
                  <w:rPr>
                    <w:b/>
                  </w:rPr>
                </w:rPrChange>
              </w:rPr>
              <w:pPrChange w:id="7994" w:author="pat@kinneys.us" w:date="2018-09-11T18:45:00Z">
                <w:pPr>
                  <w:pStyle w:val="TableParagraph"/>
                </w:pPr>
              </w:pPrChange>
            </w:pPr>
            <w:r w:rsidRPr="00FE3B6B">
              <w:rPr>
                <w:rPrChange w:id="7995" w:author="pat@kinneys.us" w:date="2018-09-11T14:52:00Z">
                  <w:rPr/>
                </w:rPrChange>
              </w:rPr>
              <w:t>See Table 2.</w:t>
            </w:r>
          </w:p>
        </w:tc>
      </w:tr>
      <w:tr w:rsidR="00A70332" w:rsidRPr="00C509F4" w14:paraId="4470D1B5" w14:textId="77777777" w:rsidTr="00C63369">
        <w:tc>
          <w:tcPr>
            <w:tcW w:w="2323" w:type="dxa"/>
          </w:tcPr>
          <w:p w14:paraId="64D1552F" w14:textId="77777777" w:rsidR="00A70332" w:rsidRPr="00FE3B6B" w:rsidRDefault="00A70332" w:rsidP="009D5035">
            <w:pPr>
              <w:pStyle w:val="TableParagraph"/>
              <w:rPr>
                <w:b/>
                <w:rPrChange w:id="7996" w:author="pat@kinneys.us" w:date="2018-09-11T14:52:00Z">
                  <w:rPr>
                    <w:b/>
                  </w:rPr>
                </w:rPrChange>
              </w:rPr>
              <w:pPrChange w:id="7997" w:author="pat@kinneys.us" w:date="2018-09-11T18:45:00Z">
                <w:pPr>
                  <w:pStyle w:val="TableParagraph"/>
                </w:pPr>
              </w:pPrChange>
            </w:pPr>
            <w:proofErr w:type="spellStart"/>
            <w:r w:rsidRPr="00FE3B6B">
              <w:rPr>
                <w:rPrChange w:id="7998" w:author="pat@kinneys.us" w:date="2018-09-11T14:52:00Z">
                  <w:rPr/>
                </w:rPrChange>
              </w:rPr>
              <w:t>KeyIndex</w:t>
            </w:r>
            <w:proofErr w:type="spellEnd"/>
          </w:p>
        </w:tc>
        <w:tc>
          <w:tcPr>
            <w:tcW w:w="1925" w:type="dxa"/>
          </w:tcPr>
          <w:p w14:paraId="4DBDCEFB" w14:textId="77777777" w:rsidR="00A70332" w:rsidRPr="00FE3B6B" w:rsidRDefault="00A70332" w:rsidP="009D5035">
            <w:pPr>
              <w:pStyle w:val="TableParagraph"/>
              <w:rPr>
                <w:b/>
                <w:rPrChange w:id="7999" w:author="pat@kinneys.us" w:date="2018-09-11T14:52:00Z">
                  <w:rPr>
                    <w:b/>
                  </w:rPr>
                </w:rPrChange>
              </w:rPr>
              <w:pPrChange w:id="8000" w:author="pat@kinneys.us" w:date="2018-09-11T18:45:00Z">
                <w:pPr>
                  <w:pStyle w:val="TableParagraph"/>
                </w:pPr>
              </w:pPrChange>
            </w:pPr>
            <w:r w:rsidRPr="00FE3B6B">
              <w:rPr>
                <w:rPrChange w:id="8001" w:author="pat@kinneys.us" w:date="2018-09-11T14:52:00Z">
                  <w:rPr/>
                </w:rPrChange>
              </w:rPr>
              <w:t>Integer</w:t>
            </w:r>
          </w:p>
        </w:tc>
        <w:tc>
          <w:tcPr>
            <w:tcW w:w="2244" w:type="dxa"/>
          </w:tcPr>
          <w:p w14:paraId="05BA4409" w14:textId="77777777" w:rsidR="00A70332" w:rsidRPr="00FE3B6B" w:rsidRDefault="00A70332" w:rsidP="009D5035">
            <w:pPr>
              <w:pStyle w:val="TableParagraph"/>
              <w:rPr>
                <w:b/>
                <w:rPrChange w:id="8002" w:author="pat@kinneys.us" w:date="2018-09-11T14:52:00Z">
                  <w:rPr>
                    <w:b/>
                  </w:rPr>
                </w:rPrChange>
              </w:rPr>
              <w:pPrChange w:id="8003" w:author="pat@kinneys.us" w:date="2018-09-11T18:45:00Z">
                <w:pPr>
                  <w:pStyle w:val="TableParagraph"/>
                </w:pPr>
              </w:pPrChange>
            </w:pPr>
            <w:r w:rsidRPr="00FE3B6B">
              <w:rPr>
                <w:rPrChange w:id="8004" w:author="pat@kinneys.us" w:date="2018-09-11T14:52:00Z">
                  <w:rPr/>
                </w:rPrChange>
              </w:rPr>
              <w:t>0x01–0xff</w:t>
            </w:r>
          </w:p>
        </w:tc>
        <w:tc>
          <w:tcPr>
            <w:tcW w:w="2616" w:type="dxa"/>
          </w:tcPr>
          <w:p w14:paraId="55D0C05F" w14:textId="77777777" w:rsidR="00A70332" w:rsidRPr="00FE3B6B" w:rsidRDefault="00A70332" w:rsidP="009D5035">
            <w:pPr>
              <w:pStyle w:val="TableParagraph"/>
              <w:rPr>
                <w:b/>
                <w:rPrChange w:id="8005" w:author="pat@kinneys.us" w:date="2018-09-11T14:52:00Z">
                  <w:rPr>
                    <w:b/>
                  </w:rPr>
                </w:rPrChange>
              </w:rPr>
              <w:pPrChange w:id="8006" w:author="pat@kinneys.us" w:date="2018-09-11T18:45:00Z">
                <w:pPr>
                  <w:pStyle w:val="TableParagraph"/>
                </w:pPr>
              </w:pPrChange>
            </w:pPr>
            <w:r w:rsidRPr="00FE3B6B">
              <w:rPr>
                <w:rPrChange w:id="8007" w:author="pat@kinneys.us" w:date="2018-09-11T14:52:00Z">
                  <w:rPr/>
                </w:rPrChange>
              </w:rPr>
              <w:t>See Table 2.</w:t>
            </w:r>
          </w:p>
        </w:tc>
      </w:tr>
    </w:tbl>
    <w:p w14:paraId="46FE7391" w14:textId="77777777" w:rsidR="0098152F" w:rsidRPr="00C509F4" w:rsidRDefault="0098152F" w:rsidP="008405B1">
      <w:pPr>
        <w:pStyle w:val="Heading2"/>
        <w:rPr>
          <w:ins w:id="8008" w:author="Pat Kinney" w:date="2018-07-14T22:58:00Z"/>
        </w:rPr>
        <w:pPrChange w:id="8009" w:author="pat@kinneys.us" w:date="2018-09-11T13:56:00Z">
          <w:pPr>
            <w:pStyle w:val="Heading3"/>
            <w:numPr>
              <w:numId w:val="42"/>
            </w:numPr>
          </w:pPr>
        </w:pPrChange>
      </w:pPr>
      <w:bookmarkStart w:id="8010" w:name="_Toc524456350"/>
      <w:ins w:id="8011" w:author="Pat Kinney" w:date="2018-07-14T22:58:00Z">
        <w:r w:rsidRPr="00C509F4">
          <w:t>MMI-PURGE primitives</w:t>
        </w:r>
        <w:bookmarkEnd w:id="8010"/>
      </w:ins>
    </w:p>
    <w:p w14:paraId="2AA46C4D" w14:textId="77777777" w:rsidR="0098152F" w:rsidRPr="00C509F4" w:rsidRDefault="0098152F" w:rsidP="0098152F">
      <w:pPr>
        <w:rPr>
          <w:ins w:id="8012" w:author="Pat Kinney" w:date="2018-07-14T22:58:00Z"/>
        </w:rPr>
      </w:pPr>
      <w:ins w:id="8013" w:author="Pat Kinney" w:date="2018-07-14T22:58:00Z">
        <w:r w:rsidRPr="00C509F4">
          <w:t xml:space="preserve">The MMI-PURGE primitives provide a means to remove or abort pending transfers from the MMI transaction queue of the originator. </w:t>
        </w:r>
      </w:ins>
    </w:p>
    <w:p w14:paraId="00DB8BA9" w14:textId="77777777" w:rsidR="0098152F" w:rsidRDefault="0098152F" w:rsidP="0098152F">
      <w:pPr>
        <w:rPr>
          <w:ins w:id="8014" w:author="Pat Kinney" w:date="2018-07-14T22:58:00Z"/>
        </w:rPr>
      </w:pPr>
    </w:p>
    <w:p w14:paraId="01898307" w14:textId="77777777" w:rsidR="0098152F" w:rsidRDefault="0098152F" w:rsidP="008405B1">
      <w:pPr>
        <w:pStyle w:val="Heading3"/>
        <w:rPr>
          <w:ins w:id="8015" w:author="Pat Kinney" w:date="2018-07-14T22:58:00Z"/>
        </w:rPr>
        <w:pPrChange w:id="8016" w:author="pat@kinneys.us" w:date="2018-09-11T13:57:00Z">
          <w:pPr>
            <w:pStyle w:val="Heading3"/>
            <w:numPr>
              <w:numId w:val="42"/>
            </w:numPr>
          </w:pPr>
        </w:pPrChange>
      </w:pPr>
      <w:bookmarkStart w:id="8017" w:name="_Toc524456351"/>
      <w:ins w:id="8018" w:author="Pat Kinney" w:date="2018-07-14T22:58:00Z">
        <w:r>
          <w:t>MMI-</w:t>
        </w:r>
        <w:proofErr w:type="spellStart"/>
        <w:r>
          <w:t>PURGE.request</w:t>
        </w:r>
        <w:bookmarkEnd w:id="8017"/>
        <w:proofErr w:type="spellEnd"/>
      </w:ins>
    </w:p>
    <w:p w14:paraId="1374529A" w14:textId="77777777" w:rsidR="0098152F" w:rsidRPr="00C509F4" w:rsidRDefault="0098152F" w:rsidP="0098152F">
      <w:pPr>
        <w:rPr>
          <w:ins w:id="8019" w:author="Pat Kinney" w:date="2018-07-14T22:58:00Z"/>
        </w:rPr>
      </w:pPr>
      <w:ins w:id="8020" w:author="Pat Kinney" w:date="2018-07-14T22:58:00Z">
        <w:r w:rsidRPr="00C509F4">
          <w:t>The MMI-</w:t>
        </w:r>
        <w:proofErr w:type="spellStart"/>
        <w:r w:rsidRPr="00C509F4">
          <w:t>PURGE.request</w:t>
        </w:r>
        <w:proofErr w:type="spellEnd"/>
        <w:r w:rsidRPr="00C509F4">
          <w:t xml:space="preserve"> primitive allows the next higher layer to purge an MMI payload from the transaction queue.</w:t>
        </w:r>
      </w:ins>
    </w:p>
    <w:p w14:paraId="70919F9D" w14:textId="77777777" w:rsidR="0098152F" w:rsidRPr="00C509F4" w:rsidRDefault="0098152F" w:rsidP="0098152F">
      <w:pPr>
        <w:rPr>
          <w:ins w:id="8021" w:author="Pat Kinney" w:date="2018-07-14T22:58:00Z"/>
        </w:rPr>
      </w:pPr>
      <w:ins w:id="8022" w:author="Pat Kinney" w:date="2018-07-14T22:58:00Z">
        <w:r w:rsidRPr="00C509F4">
          <w:t>The semantics of the MMI-</w:t>
        </w:r>
        <w:proofErr w:type="spellStart"/>
        <w:r w:rsidRPr="00C509F4">
          <w:t>PURGE.request</w:t>
        </w:r>
        <w:proofErr w:type="spellEnd"/>
        <w:r w:rsidRPr="00C509F4">
          <w:t xml:space="preserve"> are as follows: </w:t>
        </w:r>
      </w:ins>
    </w:p>
    <w:p w14:paraId="1DA54E66" w14:textId="77777777" w:rsidR="0098152F" w:rsidRPr="00C509F4" w:rsidRDefault="0098152F" w:rsidP="0098152F">
      <w:pPr>
        <w:ind w:left="4230"/>
        <w:rPr>
          <w:ins w:id="8023" w:author="Pat Kinney" w:date="2018-07-14T22:58:00Z"/>
        </w:rPr>
      </w:pPr>
      <w:ins w:id="8024" w:author="Pat Kinney" w:date="2018-07-14T22:58:00Z">
        <w:r w:rsidRPr="00C509F4">
          <w:t xml:space="preserve"> (</w:t>
        </w:r>
        <w:r w:rsidRPr="00C509F4">
          <w:br/>
        </w:r>
        <w:proofErr w:type="spellStart"/>
        <w:r w:rsidRPr="00C509F4">
          <w:t>MmiHandle</w:t>
        </w:r>
        <w:proofErr w:type="spellEnd"/>
        <w:r w:rsidRPr="00C509F4">
          <w:t>,</w:t>
        </w:r>
        <w:r w:rsidRPr="00C509F4">
          <w:br/>
        </w:r>
        <w:proofErr w:type="spellStart"/>
        <w:r w:rsidRPr="00C509F4">
          <w:lastRenderedPageBreak/>
          <w:t>SendAbort</w:t>
        </w:r>
        <w:proofErr w:type="spellEnd"/>
        <w:r w:rsidRPr="00C509F4">
          <w:br/>
          <w:t>)</w:t>
        </w:r>
      </w:ins>
    </w:p>
    <w:p w14:paraId="69BD60C4" w14:textId="77777777" w:rsidR="0098152F" w:rsidRDefault="0098152F" w:rsidP="0098152F">
      <w:pPr>
        <w:rPr>
          <w:ins w:id="8025" w:author="Pat Kinney" w:date="2018-07-14T22:58:00Z"/>
        </w:rPr>
      </w:pPr>
      <w:ins w:id="8026" w:author="Pat Kinney" w:date="2018-07-14T22:58:00Z">
        <w:r w:rsidRPr="00C509F4">
          <w:t xml:space="preserve">The primitive parameters are described in </w:t>
        </w:r>
        <w:r>
          <w:fldChar w:fldCharType="begin"/>
        </w:r>
        <w:r>
          <w:instrText xml:space="preserve"> REF _Ref392691300 \h </w:instrText>
        </w:r>
      </w:ins>
      <w:ins w:id="8027" w:author="Pat Kinney" w:date="2018-07-14T22:58:00Z">
        <w:r>
          <w:fldChar w:fldCharType="end"/>
        </w:r>
        <w:r w:rsidRPr="00C509F4">
          <w:t>.</w:t>
        </w:r>
      </w:ins>
    </w:p>
    <w:p w14:paraId="21362482" w14:textId="77777777" w:rsidR="0098152F" w:rsidRPr="00C509F4" w:rsidRDefault="0098152F" w:rsidP="0098152F">
      <w:pPr>
        <w:rPr>
          <w:ins w:id="8028" w:author="Pat Kinney" w:date="2018-07-14T22:58:00Z"/>
        </w:rPr>
      </w:pPr>
    </w:p>
    <w:p w14:paraId="352358E2" w14:textId="347E8681" w:rsidR="0098152F" w:rsidRPr="00C509F4" w:rsidRDefault="0098152F" w:rsidP="0098152F">
      <w:pPr>
        <w:pStyle w:val="Caption"/>
        <w:jc w:val="center"/>
        <w:rPr>
          <w:ins w:id="8029" w:author="Pat Kinney" w:date="2018-07-14T22:58:00Z"/>
        </w:rPr>
      </w:pPr>
      <w:ins w:id="8030" w:author="Pat Kinney" w:date="2018-07-14T22:58:00Z">
        <w:r>
          <w:t xml:space="preserve">Table </w:t>
        </w:r>
      </w:ins>
      <w:ins w:id="8031" w:author="pat@kinneys.us" w:date="2018-09-11T18:49:00Z">
        <w:r w:rsidR="00884DC6">
          <w:fldChar w:fldCharType="begin"/>
        </w:r>
        <w:r w:rsidR="00884DC6">
          <w:instrText xml:space="preserve"> STYLEREF 1 \s </w:instrText>
        </w:r>
      </w:ins>
      <w:r w:rsidR="00884DC6">
        <w:fldChar w:fldCharType="separate"/>
      </w:r>
      <w:r w:rsidR="00884DC6">
        <w:rPr>
          <w:noProof/>
        </w:rPr>
        <w:t>5</w:t>
      </w:r>
      <w:ins w:id="8032"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8033" w:author="pat@kinneys.us" w:date="2018-09-11T18:49:00Z">
        <w:r w:rsidR="00884DC6">
          <w:rPr>
            <w:noProof/>
          </w:rPr>
          <w:t>7</w:t>
        </w:r>
        <w:r w:rsidR="00884DC6">
          <w:fldChar w:fldCharType="end"/>
        </w:r>
      </w:ins>
      <w:ins w:id="8034" w:author="Pat Kinney" w:date="2018-07-16T16:55:00Z">
        <w:del w:id="8035" w:author="pat@kinneys.us" w:date="2018-09-11T18:49:00Z">
          <w:r w:rsidR="00F943B2" w:rsidDel="00884DC6">
            <w:fldChar w:fldCharType="begin"/>
          </w:r>
          <w:r w:rsidR="00F943B2" w:rsidDel="00884DC6">
            <w:delInstrText xml:space="preserve"> STYLEREF 1 \s </w:delInstrText>
          </w:r>
        </w:del>
      </w:ins>
      <w:del w:id="8036" w:author="pat@kinneys.us" w:date="2018-09-11T18:49:00Z">
        <w:r w:rsidR="00F943B2" w:rsidDel="00884DC6">
          <w:fldChar w:fldCharType="separate"/>
        </w:r>
        <w:r w:rsidR="00F943B2" w:rsidDel="00884DC6">
          <w:rPr>
            <w:noProof/>
          </w:rPr>
          <w:delText>4</w:delText>
        </w:r>
      </w:del>
      <w:ins w:id="8037" w:author="Pat Kinney" w:date="2018-07-16T16:55:00Z">
        <w:del w:id="8038"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8039" w:author="pat@kinneys.us" w:date="2018-09-11T18:49:00Z">
        <w:r w:rsidR="00F943B2" w:rsidDel="00884DC6">
          <w:fldChar w:fldCharType="separate"/>
        </w:r>
      </w:del>
      <w:ins w:id="8040" w:author="Pat Kinney" w:date="2018-07-16T16:55:00Z">
        <w:del w:id="8041" w:author="pat@kinneys.us" w:date="2018-09-11T18:49:00Z">
          <w:r w:rsidR="00F943B2" w:rsidDel="00884DC6">
            <w:rPr>
              <w:noProof/>
            </w:rPr>
            <w:delText>7</w:delText>
          </w:r>
          <w:r w:rsidR="00F943B2" w:rsidDel="00884DC6">
            <w:fldChar w:fldCharType="end"/>
          </w:r>
        </w:del>
      </w:ins>
      <w:ins w:id="8042" w:author="Pat Kinney" w:date="2018-07-14T22:58:00Z">
        <w:r>
          <w:t xml:space="preserve"> MMI-</w:t>
        </w:r>
        <w:proofErr w:type="spellStart"/>
        <w:r>
          <w:t>PURGE.request</w:t>
        </w:r>
        <w:proofErr w:type="spellEnd"/>
        <w:r>
          <w:t xml:space="preserve"> parameters </w:t>
        </w:r>
      </w:ins>
    </w:p>
    <w:tbl>
      <w:tblPr>
        <w:tblStyle w:val="TableGrid"/>
        <w:tblW w:w="9018" w:type="dxa"/>
        <w:tblLook w:val="04A0" w:firstRow="1" w:lastRow="0" w:firstColumn="1" w:lastColumn="0" w:noHBand="0" w:noVBand="1"/>
      </w:tblPr>
      <w:tblGrid>
        <w:gridCol w:w="2096"/>
        <w:gridCol w:w="1736"/>
        <w:gridCol w:w="1856"/>
        <w:gridCol w:w="3330"/>
      </w:tblGrid>
      <w:tr w:rsidR="0098152F" w:rsidRPr="00C509F4" w14:paraId="349241F4" w14:textId="77777777" w:rsidTr="0003301A">
        <w:trPr>
          <w:ins w:id="8043" w:author="Pat Kinney" w:date="2018-07-14T22:58:00Z"/>
        </w:trPr>
        <w:tc>
          <w:tcPr>
            <w:tcW w:w="2096" w:type="dxa"/>
          </w:tcPr>
          <w:p w14:paraId="28159EC9" w14:textId="77777777" w:rsidR="0098152F" w:rsidRPr="00C63369" w:rsidRDefault="0098152F" w:rsidP="009D5035">
            <w:pPr>
              <w:pStyle w:val="TableParagraph"/>
              <w:rPr>
                <w:ins w:id="8044" w:author="Pat Kinney" w:date="2018-07-14T22:58:00Z"/>
                <w:b/>
              </w:rPr>
              <w:pPrChange w:id="8045" w:author="pat@kinneys.us" w:date="2018-09-11T18:45:00Z">
                <w:pPr>
                  <w:pStyle w:val="TableParagraph"/>
                </w:pPr>
              </w:pPrChange>
            </w:pPr>
            <w:ins w:id="8046" w:author="Pat Kinney" w:date="2018-07-14T22:58:00Z">
              <w:r w:rsidRPr="00C63369">
                <w:t>Name</w:t>
              </w:r>
            </w:ins>
          </w:p>
        </w:tc>
        <w:tc>
          <w:tcPr>
            <w:tcW w:w="1736" w:type="dxa"/>
          </w:tcPr>
          <w:p w14:paraId="60793FD6" w14:textId="77777777" w:rsidR="0098152F" w:rsidRPr="00C63369" w:rsidRDefault="0098152F" w:rsidP="009D5035">
            <w:pPr>
              <w:pStyle w:val="TableParagraph"/>
              <w:rPr>
                <w:ins w:id="8047" w:author="Pat Kinney" w:date="2018-07-14T22:58:00Z"/>
                <w:b/>
              </w:rPr>
              <w:pPrChange w:id="8048" w:author="pat@kinneys.us" w:date="2018-09-11T18:45:00Z">
                <w:pPr>
                  <w:pStyle w:val="TableParagraph"/>
                </w:pPr>
              </w:pPrChange>
            </w:pPr>
            <w:ins w:id="8049" w:author="Pat Kinney" w:date="2018-07-14T22:58:00Z">
              <w:r w:rsidRPr="00C63369">
                <w:t>Type</w:t>
              </w:r>
            </w:ins>
          </w:p>
        </w:tc>
        <w:tc>
          <w:tcPr>
            <w:tcW w:w="1856" w:type="dxa"/>
          </w:tcPr>
          <w:p w14:paraId="2692E523" w14:textId="77777777" w:rsidR="0098152F" w:rsidRPr="00C63369" w:rsidRDefault="0098152F" w:rsidP="009D5035">
            <w:pPr>
              <w:pStyle w:val="TableParagraph"/>
              <w:rPr>
                <w:ins w:id="8050" w:author="Pat Kinney" w:date="2018-07-14T22:58:00Z"/>
                <w:b/>
              </w:rPr>
              <w:pPrChange w:id="8051" w:author="pat@kinneys.us" w:date="2018-09-11T18:45:00Z">
                <w:pPr>
                  <w:pStyle w:val="TableParagraph"/>
                </w:pPr>
              </w:pPrChange>
            </w:pPr>
            <w:ins w:id="8052" w:author="Pat Kinney" w:date="2018-07-14T22:58:00Z">
              <w:r w:rsidRPr="00C63369">
                <w:t>Valid range</w:t>
              </w:r>
            </w:ins>
          </w:p>
        </w:tc>
        <w:tc>
          <w:tcPr>
            <w:tcW w:w="3330" w:type="dxa"/>
          </w:tcPr>
          <w:p w14:paraId="6C6D34DF" w14:textId="77777777" w:rsidR="0098152F" w:rsidRPr="00C63369" w:rsidRDefault="0098152F" w:rsidP="009D5035">
            <w:pPr>
              <w:pStyle w:val="TableParagraph"/>
              <w:rPr>
                <w:ins w:id="8053" w:author="Pat Kinney" w:date="2018-07-14T22:58:00Z"/>
                <w:b/>
              </w:rPr>
              <w:pPrChange w:id="8054" w:author="pat@kinneys.us" w:date="2018-09-11T18:45:00Z">
                <w:pPr>
                  <w:pStyle w:val="TableParagraph"/>
                </w:pPr>
              </w:pPrChange>
            </w:pPr>
            <w:ins w:id="8055" w:author="Pat Kinney" w:date="2018-07-14T22:58:00Z">
              <w:r w:rsidRPr="00C63369">
                <w:t>Description</w:t>
              </w:r>
            </w:ins>
          </w:p>
        </w:tc>
      </w:tr>
      <w:tr w:rsidR="0098152F" w:rsidRPr="00C509F4" w14:paraId="47EB1B38" w14:textId="77777777" w:rsidTr="0003301A">
        <w:trPr>
          <w:ins w:id="8056" w:author="Pat Kinney" w:date="2018-07-14T22:58:00Z"/>
        </w:trPr>
        <w:tc>
          <w:tcPr>
            <w:tcW w:w="2096" w:type="dxa"/>
          </w:tcPr>
          <w:p w14:paraId="69F8F9B1" w14:textId="77777777" w:rsidR="0098152F" w:rsidRPr="00FE3B6B" w:rsidRDefault="0098152F" w:rsidP="009D5035">
            <w:pPr>
              <w:pStyle w:val="TableParagraph"/>
              <w:rPr>
                <w:ins w:id="8057" w:author="Pat Kinney" w:date="2018-07-14T22:58:00Z"/>
                <w:b/>
                <w:rPrChange w:id="8058" w:author="pat@kinneys.us" w:date="2018-09-11T14:52:00Z">
                  <w:rPr>
                    <w:ins w:id="8059" w:author="Pat Kinney" w:date="2018-07-14T22:58:00Z"/>
                    <w:b/>
                  </w:rPr>
                </w:rPrChange>
              </w:rPr>
              <w:pPrChange w:id="8060" w:author="pat@kinneys.us" w:date="2018-09-11T18:45:00Z">
                <w:pPr>
                  <w:pStyle w:val="TableParagraph"/>
                </w:pPr>
              </w:pPrChange>
            </w:pPr>
            <w:proofErr w:type="spellStart"/>
            <w:ins w:id="8061" w:author="Pat Kinney" w:date="2018-07-14T22:58:00Z">
              <w:r w:rsidRPr="00FE3B6B">
                <w:rPr>
                  <w:rPrChange w:id="8062" w:author="pat@kinneys.us" w:date="2018-09-11T14:52:00Z">
                    <w:rPr/>
                  </w:rPrChange>
                </w:rPr>
                <w:t>MmiHandle</w:t>
              </w:r>
              <w:proofErr w:type="spellEnd"/>
            </w:ins>
          </w:p>
        </w:tc>
        <w:tc>
          <w:tcPr>
            <w:tcW w:w="1736" w:type="dxa"/>
          </w:tcPr>
          <w:p w14:paraId="0F8FE328" w14:textId="77777777" w:rsidR="0098152F" w:rsidRPr="00FE3B6B" w:rsidRDefault="0098152F" w:rsidP="009D5035">
            <w:pPr>
              <w:pStyle w:val="TableParagraph"/>
              <w:rPr>
                <w:ins w:id="8063" w:author="Pat Kinney" w:date="2018-07-14T22:58:00Z"/>
                <w:b/>
                <w:rPrChange w:id="8064" w:author="pat@kinneys.us" w:date="2018-09-11T14:52:00Z">
                  <w:rPr>
                    <w:ins w:id="8065" w:author="Pat Kinney" w:date="2018-07-14T22:58:00Z"/>
                    <w:b/>
                  </w:rPr>
                </w:rPrChange>
              </w:rPr>
              <w:pPrChange w:id="8066" w:author="pat@kinneys.us" w:date="2018-09-11T18:45:00Z">
                <w:pPr>
                  <w:pStyle w:val="TableParagraph"/>
                </w:pPr>
              </w:pPrChange>
            </w:pPr>
            <w:ins w:id="8067" w:author="Pat Kinney" w:date="2018-07-14T22:58:00Z">
              <w:r w:rsidRPr="00FE3B6B">
                <w:rPr>
                  <w:rPrChange w:id="8068" w:author="pat@kinneys.us" w:date="2018-09-11T14:52:00Z">
                    <w:rPr/>
                  </w:rPrChange>
                </w:rPr>
                <w:t>Integer</w:t>
              </w:r>
            </w:ins>
          </w:p>
        </w:tc>
        <w:tc>
          <w:tcPr>
            <w:tcW w:w="1856" w:type="dxa"/>
          </w:tcPr>
          <w:p w14:paraId="1E0A1F92" w14:textId="77777777" w:rsidR="0098152F" w:rsidRPr="00FE3B6B" w:rsidRDefault="0098152F" w:rsidP="009D5035">
            <w:pPr>
              <w:pStyle w:val="TableParagraph"/>
              <w:rPr>
                <w:ins w:id="8069" w:author="Pat Kinney" w:date="2018-07-14T22:58:00Z"/>
                <w:b/>
                <w:rPrChange w:id="8070" w:author="pat@kinneys.us" w:date="2018-09-11T14:52:00Z">
                  <w:rPr>
                    <w:ins w:id="8071" w:author="Pat Kinney" w:date="2018-07-14T22:58:00Z"/>
                    <w:b/>
                  </w:rPr>
                </w:rPrChange>
              </w:rPr>
              <w:pPrChange w:id="8072" w:author="pat@kinneys.us" w:date="2018-09-11T18:45:00Z">
                <w:pPr>
                  <w:pStyle w:val="TableParagraph"/>
                </w:pPr>
              </w:pPrChange>
            </w:pPr>
            <w:ins w:id="8073" w:author="Pat Kinney" w:date="2018-07-14T22:58:00Z">
              <w:r w:rsidRPr="00FE3B6B">
                <w:rPr>
                  <w:rPrChange w:id="8074" w:author="pat@kinneys.us" w:date="2018-09-11T14:52:00Z">
                    <w:rPr/>
                  </w:rPrChange>
                </w:rPr>
                <w:t>0x00–0xff</w:t>
              </w:r>
            </w:ins>
          </w:p>
        </w:tc>
        <w:tc>
          <w:tcPr>
            <w:tcW w:w="3330" w:type="dxa"/>
          </w:tcPr>
          <w:p w14:paraId="0569D3B3" w14:textId="77777777" w:rsidR="0098152F" w:rsidRPr="00FE3B6B" w:rsidRDefault="0098152F" w:rsidP="009D5035">
            <w:pPr>
              <w:pStyle w:val="TableParagraph"/>
              <w:rPr>
                <w:ins w:id="8075" w:author="Pat Kinney" w:date="2018-07-14T22:58:00Z"/>
                <w:b/>
                <w:rPrChange w:id="8076" w:author="pat@kinneys.us" w:date="2018-09-11T14:52:00Z">
                  <w:rPr>
                    <w:ins w:id="8077" w:author="Pat Kinney" w:date="2018-07-14T22:58:00Z"/>
                    <w:b/>
                  </w:rPr>
                </w:rPrChange>
              </w:rPr>
              <w:pPrChange w:id="8078" w:author="pat@kinneys.us" w:date="2018-09-11T18:45:00Z">
                <w:pPr>
                  <w:pStyle w:val="TableParagraph"/>
                </w:pPr>
              </w:pPrChange>
            </w:pPr>
            <w:ins w:id="8079" w:author="Pat Kinney" w:date="2018-07-14T22:58:00Z">
              <w:r w:rsidRPr="00FE3B6B">
                <w:rPr>
                  <w:rPrChange w:id="8080" w:author="pat@kinneys.us" w:date="2018-09-11T14:52:00Z">
                    <w:rPr/>
                  </w:rPrChange>
                </w:rPr>
                <w:t>An identifier that can be used to refer to a particular primitive transaction used to match an MMI-</w:t>
              </w:r>
              <w:proofErr w:type="spellStart"/>
              <w:r w:rsidRPr="00FE3B6B">
                <w:rPr>
                  <w:rPrChange w:id="8081" w:author="pat@kinneys.us" w:date="2018-09-11T14:52:00Z">
                    <w:rPr/>
                  </w:rPrChange>
                </w:rPr>
                <w:t>PURGE.request</w:t>
              </w:r>
              <w:proofErr w:type="spellEnd"/>
              <w:r w:rsidRPr="00FE3B6B">
                <w:rPr>
                  <w:rPrChange w:id="8082" w:author="pat@kinneys.us" w:date="2018-09-11T14:52:00Z">
                    <w:rPr/>
                  </w:rPrChange>
                </w:rPr>
                <w:t xml:space="preserve"> primitive with the corresponding MMI-</w:t>
              </w:r>
              <w:proofErr w:type="spellStart"/>
              <w:r w:rsidRPr="00FE3B6B">
                <w:rPr>
                  <w:rPrChange w:id="8083" w:author="pat@kinneys.us" w:date="2018-09-11T14:52:00Z">
                    <w:rPr/>
                  </w:rPrChange>
                </w:rPr>
                <w:t>DATA.confirm</w:t>
              </w:r>
              <w:proofErr w:type="spellEnd"/>
              <w:r w:rsidRPr="00FE3B6B">
                <w:rPr>
                  <w:rPrChange w:id="8084" w:author="pat@kinneys.us" w:date="2018-09-11T14:52:00Z">
                    <w:rPr/>
                  </w:rPrChange>
                </w:rPr>
                <w:t xml:space="preserve"> primitive.</w:t>
              </w:r>
            </w:ins>
          </w:p>
        </w:tc>
      </w:tr>
      <w:tr w:rsidR="0098152F" w:rsidRPr="00C509F4" w14:paraId="54B60C42" w14:textId="77777777" w:rsidTr="0003301A">
        <w:trPr>
          <w:ins w:id="8085" w:author="Pat Kinney" w:date="2018-07-14T22:58:00Z"/>
        </w:trPr>
        <w:tc>
          <w:tcPr>
            <w:tcW w:w="2096" w:type="dxa"/>
          </w:tcPr>
          <w:p w14:paraId="21801F18" w14:textId="77777777" w:rsidR="0098152F" w:rsidRPr="00FE3B6B" w:rsidRDefault="0098152F" w:rsidP="009D5035">
            <w:pPr>
              <w:pStyle w:val="TableParagraph"/>
              <w:rPr>
                <w:ins w:id="8086" w:author="Pat Kinney" w:date="2018-07-14T22:58:00Z"/>
                <w:b/>
                <w:rPrChange w:id="8087" w:author="pat@kinneys.us" w:date="2018-09-11T14:52:00Z">
                  <w:rPr>
                    <w:ins w:id="8088" w:author="Pat Kinney" w:date="2018-07-14T22:58:00Z"/>
                    <w:b/>
                  </w:rPr>
                </w:rPrChange>
              </w:rPr>
              <w:pPrChange w:id="8089" w:author="pat@kinneys.us" w:date="2018-09-11T18:45:00Z">
                <w:pPr>
                  <w:pStyle w:val="TableParagraph"/>
                </w:pPr>
              </w:pPrChange>
            </w:pPr>
            <w:proofErr w:type="spellStart"/>
            <w:ins w:id="8090" w:author="Pat Kinney" w:date="2018-07-14T22:58:00Z">
              <w:r w:rsidRPr="00FE3B6B">
                <w:rPr>
                  <w:rPrChange w:id="8091" w:author="pat@kinneys.us" w:date="2018-09-11T14:52:00Z">
                    <w:rPr/>
                  </w:rPrChange>
                </w:rPr>
                <w:t>SendAbort</w:t>
              </w:r>
              <w:proofErr w:type="spellEnd"/>
            </w:ins>
          </w:p>
        </w:tc>
        <w:tc>
          <w:tcPr>
            <w:tcW w:w="1736" w:type="dxa"/>
          </w:tcPr>
          <w:p w14:paraId="4B3596D6" w14:textId="77777777" w:rsidR="0098152F" w:rsidRPr="00FE3B6B" w:rsidRDefault="0098152F" w:rsidP="009D5035">
            <w:pPr>
              <w:pStyle w:val="TableParagraph"/>
              <w:rPr>
                <w:ins w:id="8092" w:author="Pat Kinney" w:date="2018-07-14T22:58:00Z"/>
                <w:b/>
                <w:rPrChange w:id="8093" w:author="pat@kinneys.us" w:date="2018-09-11T14:52:00Z">
                  <w:rPr>
                    <w:ins w:id="8094" w:author="Pat Kinney" w:date="2018-07-14T22:58:00Z"/>
                    <w:b/>
                  </w:rPr>
                </w:rPrChange>
              </w:rPr>
              <w:pPrChange w:id="8095" w:author="pat@kinneys.us" w:date="2018-09-11T18:45:00Z">
                <w:pPr>
                  <w:pStyle w:val="TableParagraph"/>
                </w:pPr>
              </w:pPrChange>
            </w:pPr>
            <w:ins w:id="8096" w:author="Pat Kinney" w:date="2018-07-14T22:58:00Z">
              <w:r w:rsidRPr="00FE3B6B">
                <w:rPr>
                  <w:rPrChange w:id="8097" w:author="pat@kinneys.us" w:date="2018-09-11T14:52:00Z">
                    <w:rPr/>
                  </w:rPrChange>
                </w:rPr>
                <w:t>Boolean</w:t>
              </w:r>
            </w:ins>
          </w:p>
        </w:tc>
        <w:tc>
          <w:tcPr>
            <w:tcW w:w="1856" w:type="dxa"/>
          </w:tcPr>
          <w:p w14:paraId="61E875A5" w14:textId="77777777" w:rsidR="0098152F" w:rsidRPr="00FE3B6B" w:rsidRDefault="0098152F" w:rsidP="009D5035">
            <w:pPr>
              <w:pStyle w:val="TableParagraph"/>
              <w:rPr>
                <w:ins w:id="8098" w:author="Pat Kinney" w:date="2018-07-14T22:58:00Z"/>
                <w:b/>
                <w:rPrChange w:id="8099" w:author="pat@kinneys.us" w:date="2018-09-11T14:52:00Z">
                  <w:rPr>
                    <w:ins w:id="8100" w:author="Pat Kinney" w:date="2018-07-14T22:58:00Z"/>
                    <w:b/>
                  </w:rPr>
                </w:rPrChange>
              </w:rPr>
              <w:pPrChange w:id="8101" w:author="pat@kinneys.us" w:date="2018-09-11T18:45:00Z">
                <w:pPr>
                  <w:pStyle w:val="TableParagraph"/>
                </w:pPr>
              </w:pPrChange>
            </w:pPr>
            <w:ins w:id="8102" w:author="Pat Kinney" w:date="2018-07-14T22:58:00Z">
              <w:r w:rsidRPr="00FE3B6B">
                <w:rPr>
                  <w:rPrChange w:id="8103" w:author="pat@kinneys.us" w:date="2018-09-11T14:52:00Z">
                    <w:rPr/>
                  </w:rPrChange>
                </w:rPr>
                <w:t>TRUE, FALSE</w:t>
              </w:r>
            </w:ins>
          </w:p>
        </w:tc>
        <w:tc>
          <w:tcPr>
            <w:tcW w:w="3330" w:type="dxa"/>
          </w:tcPr>
          <w:p w14:paraId="2DF615FB" w14:textId="77777777" w:rsidR="0098152F" w:rsidRPr="00FE3B6B" w:rsidRDefault="0098152F" w:rsidP="009D5035">
            <w:pPr>
              <w:pStyle w:val="TableParagraph"/>
              <w:rPr>
                <w:ins w:id="8104" w:author="Pat Kinney" w:date="2018-07-14T22:58:00Z"/>
                <w:b/>
                <w:rPrChange w:id="8105" w:author="pat@kinneys.us" w:date="2018-09-11T14:52:00Z">
                  <w:rPr>
                    <w:ins w:id="8106" w:author="Pat Kinney" w:date="2018-07-14T22:58:00Z"/>
                    <w:b/>
                  </w:rPr>
                </w:rPrChange>
              </w:rPr>
              <w:pPrChange w:id="8107" w:author="pat@kinneys.us" w:date="2018-09-11T18:45:00Z">
                <w:pPr>
                  <w:pStyle w:val="TableParagraph"/>
                </w:pPr>
              </w:pPrChange>
            </w:pPr>
            <w:ins w:id="8108" w:author="Pat Kinney" w:date="2018-07-14T22:58:00Z">
              <w:r w:rsidRPr="00FE3B6B">
                <w:rPr>
                  <w:rPrChange w:id="8109" w:author="pat@kinneys.us" w:date="2018-09-11T14:52:00Z">
                    <w:rPr/>
                  </w:rPrChange>
                </w:rPr>
                <w:t>If this parameter is TRUE and the transaction is still active, the MMI data service sends a MPX IE with an abort code to the other end indicating that the transaction was aborted. If this parameter is FALSE, the transaction is just purged locally, and no information is sent to the other end.</w:t>
              </w:r>
            </w:ins>
          </w:p>
        </w:tc>
      </w:tr>
    </w:tbl>
    <w:p w14:paraId="67012427" w14:textId="77777777" w:rsidR="0098152F" w:rsidRDefault="0098152F" w:rsidP="0098152F">
      <w:pPr>
        <w:rPr>
          <w:ins w:id="8110" w:author="Pat Kinney" w:date="2018-07-14T22:58:00Z"/>
        </w:rPr>
      </w:pPr>
    </w:p>
    <w:p w14:paraId="31D4E6C0" w14:textId="77777777" w:rsidR="0098152F" w:rsidRPr="00C509F4" w:rsidRDefault="0098152F" w:rsidP="0098152F">
      <w:pPr>
        <w:rPr>
          <w:ins w:id="8111" w:author="Pat Kinney" w:date="2018-07-14T22:58:00Z"/>
        </w:rPr>
      </w:pPr>
      <w:ins w:id="8112" w:author="Pat Kinney" w:date="2018-07-14T22:58:00Z">
        <w:r w:rsidRPr="00C509F4">
          <w:t>On receipt of the MMI-</w:t>
        </w:r>
        <w:proofErr w:type="spellStart"/>
        <w:r w:rsidRPr="00C509F4">
          <w:t>PURGE.request</w:t>
        </w:r>
        <w:proofErr w:type="spellEnd"/>
        <w:r w:rsidRPr="00C509F4">
          <w:t xml:space="preserve"> primitive, the MMI data service attempts to find </w:t>
        </w:r>
        <w:r>
          <w:t>with</w:t>
        </w:r>
        <w:r w:rsidRPr="00C509F4">
          <w:t xml:space="preserve">in the transaction queue the payload indicated by the </w:t>
        </w:r>
        <w:proofErr w:type="spellStart"/>
        <w:r w:rsidRPr="00C509F4">
          <w:t>MmiHandle</w:t>
        </w:r>
        <w:proofErr w:type="spellEnd"/>
        <w:r w:rsidRPr="00C509F4">
          <w:t xml:space="preserve"> parameter. If a</w:t>
        </w:r>
        <w:r>
          <w:t>n</w:t>
        </w:r>
        <w:r w:rsidRPr="00C509F4">
          <w:t xml:space="preserve"> MMI payload has left the transaction queue, the handle will not be found, and the MMI payload can no longer be purged. If a</w:t>
        </w:r>
        <w:r>
          <w:t>n</w:t>
        </w:r>
        <w:r w:rsidRPr="00C509F4">
          <w:t xml:space="preserve"> MMI payload matching the given handle is found, the payload is discarded from the transaction queue, and optionally an abort message is sent to the other end, if the </w:t>
        </w:r>
        <w:proofErr w:type="spellStart"/>
        <w:r w:rsidRPr="00C509F4">
          <w:t>SendAbort</w:t>
        </w:r>
        <w:proofErr w:type="spellEnd"/>
        <w:r w:rsidRPr="00C509F4">
          <w:t xml:space="preserve"> parameter is TRUE. </w:t>
        </w:r>
        <w:r>
          <w:t>Sending</w:t>
        </w:r>
        <w:r w:rsidRPr="00C509F4">
          <w:t xml:space="preserve"> an abort message to the other end will allow the other end to clear out its state immediately without waiting for the timeout.</w:t>
        </w:r>
      </w:ins>
    </w:p>
    <w:p w14:paraId="4FA533E2" w14:textId="77777777" w:rsidR="0098152F" w:rsidRDefault="0098152F" w:rsidP="0098152F">
      <w:pPr>
        <w:rPr>
          <w:ins w:id="8113" w:author="Pat Kinney" w:date="2018-07-14T22:58:00Z"/>
        </w:rPr>
      </w:pPr>
      <w:ins w:id="8114" w:author="Pat Kinney" w:date="2018-07-14T22:58:00Z">
        <w:r w:rsidRPr="00C509F4">
          <w:t>The MMI-</w:t>
        </w:r>
        <w:proofErr w:type="spellStart"/>
        <w:r w:rsidRPr="00C509F4">
          <w:t>PURGE.request</w:t>
        </w:r>
        <w:proofErr w:type="spellEnd"/>
        <w:r w:rsidRPr="00C509F4">
          <w:t xml:space="preserve"> will also issue a corresponding MCPS-</w:t>
        </w:r>
        <w:proofErr w:type="spellStart"/>
        <w:r w:rsidRPr="00C509F4">
          <w:t>PURGE.request</w:t>
        </w:r>
        <w:proofErr w:type="spellEnd"/>
        <w:r w:rsidRPr="00C509F4">
          <w:t xml:space="preserve"> to the MAC data service, provided it has an MCPS-</w:t>
        </w:r>
        <w:proofErr w:type="spellStart"/>
        <w:r w:rsidRPr="00C509F4">
          <w:t>DATA.request</w:t>
        </w:r>
        <w:proofErr w:type="spellEnd"/>
        <w:r w:rsidRPr="00C509F4">
          <w:t xml:space="preserve"> in process when the MMI-</w:t>
        </w:r>
        <w:proofErr w:type="spellStart"/>
        <w:r w:rsidRPr="00C509F4">
          <w:t>PURGE.request</w:t>
        </w:r>
        <w:proofErr w:type="spellEnd"/>
        <w:r w:rsidRPr="00C509F4">
          <w:t xml:space="preserve"> is called.</w:t>
        </w:r>
      </w:ins>
    </w:p>
    <w:p w14:paraId="0FC440AB" w14:textId="77777777" w:rsidR="0098152F" w:rsidRPr="00C509F4" w:rsidRDefault="0098152F" w:rsidP="0098152F">
      <w:pPr>
        <w:rPr>
          <w:ins w:id="8115" w:author="Pat Kinney" w:date="2018-07-14T22:58:00Z"/>
        </w:rPr>
      </w:pPr>
    </w:p>
    <w:p w14:paraId="76F1923F" w14:textId="77777777" w:rsidR="0098152F" w:rsidRPr="00C509F4" w:rsidRDefault="0098152F" w:rsidP="008405B1">
      <w:pPr>
        <w:pStyle w:val="Heading3"/>
        <w:rPr>
          <w:ins w:id="8116" w:author="Pat Kinney" w:date="2018-07-14T22:58:00Z"/>
        </w:rPr>
        <w:pPrChange w:id="8117" w:author="pat@kinneys.us" w:date="2018-09-11T13:57:00Z">
          <w:pPr>
            <w:pStyle w:val="Heading3"/>
            <w:numPr>
              <w:numId w:val="42"/>
            </w:numPr>
          </w:pPr>
        </w:pPrChange>
      </w:pPr>
      <w:bookmarkStart w:id="8118" w:name="_Toc524456352"/>
      <w:ins w:id="8119" w:author="Pat Kinney" w:date="2018-07-14T22:58:00Z">
        <w:r w:rsidRPr="00C509F4">
          <w:t>MMI-</w:t>
        </w:r>
        <w:proofErr w:type="spellStart"/>
        <w:r w:rsidRPr="00C509F4">
          <w:t>PURGE.confirm</w:t>
        </w:r>
        <w:bookmarkEnd w:id="8118"/>
        <w:proofErr w:type="spellEnd"/>
      </w:ins>
    </w:p>
    <w:p w14:paraId="2C846895" w14:textId="77777777" w:rsidR="0098152F" w:rsidRPr="00C509F4" w:rsidRDefault="0098152F" w:rsidP="0098152F">
      <w:pPr>
        <w:rPr>
          <w:ins w:id="8120" w:author="Pat Kinney" w:date="2018-07-14T22:58:00Z"/>
        </w:rPr>
      </w:pPr>
      <w:ins w:id="8121" w:author="Pat Kinney" w:date="2018-07-14T22:58:00Z">
        <w:r w:rsidRPr="00C509F4">
          <w:t>The MMI-</w:t>
        </w:r>
        <w:proofErr w:type="spellStart"/>
        <w:r w:rsidRPr="00C509F4">
          <w:t>PURGE.confirm</w:t>
        </w:r>
        <w:proofErr w:type="spellEnd"/>
        <w:r w:rsidRPr="00C509F4">
          <w:t xml:space="preserve"> primitive allows the MMI data service to notify the next higher layer of the success of its request to purge a MMI payload from the transaction queue.</w:t>
        </w:r>
      </w:ins>
    </w:p>
    <w:p w14:paraId="6EACF2F8" w14:textId="77777777" w:rsidR="0098152F" w:rsidRPr="00C509F4" w:rsidRDefault="0098152F" w:rsidP="0098152F">
      <w:pPr>
        <w:rPr>
          <w:ins w:id="8122" w:author="Pat Kinney" w:date="2018-07-14T22:58:00Z"/>
        </w:rPr>
      </w:pPr>
      <w:ins w:id="8123" w:author="Pat Kinney" w:date="2018-07-14T22:58:00Z">
        <w:r w:rsidRPr="00C509F4">
          <w:t xml:space="preserve">The semantics of this primitive are as follows: </w:t>
        </w:r>
      </w:ins>
    </w:p>
    <w:p w14:paraId="7BF201EF" w14:textId="3510914C" w:rsidR="0098152F" w:rsidRPr="00C509F4" w:rsidDel="00690C4D" w:rsidRDefault="00690C4D" w:rsidP="0098152F">
      <w:pPr>
        <w:rPr>
          <w:ins w:id="8124" w:author="Pat Kinney" w:date="2018-07-14T22:58:00Z"/>
          <w:del w:id="8125" w:author="pat@kinneys.us" w:date="2018-09-11T18:35:00Z"/>
        </w:rPr>
      </w:pPr>
      <w:ins w:id="8126" w:author="pat@kinneys.us" w:date="2018-09-11T18:35:00Z">
        <w:r w:rsidRPr="00C509F4" w:rsidDel="00690C4D">
          <w:lastRenderedPageBreak/>
          <w:t xml:space="preserve"> </w:t>
        </w:r>
      </w:ins>
      <w:ins w:id="8127" w:author="Pat Kinney" w:date="2018-07-14T22:58:00Z">
        <w:del w:id="8128" w:author="pat@kinneys.us" w:date="2018-09-11T18:35:00Z">
          <w:r w:rsidR="0098152F" w:rsidRPr="00C509F4" w:rsidDel="00690C4D">
            <w:delText>MMI-PURGE.confirm</w:delText>
          </w:r>
        </w:del>
      </w:ins>
    </w:p>
    <w:p w14:paraId="0E41391F" w14:textId="77777777" w:rsidR="0098152F" w:rsidRPr="00C509F4" w:rsidRDefault="0098152F" w:rsidP="00987928">
      <w:pPr>
        <w:pStyle w:val="PrimitiveParameters"/>
        <w:rPr>
          <w:ins w:id="8129" w:author="Pat Kinney" w:date="2018-07-14T22:58:00Z"/>
        </w:rPr>
        <w:pPrChange w:id="8130" w:author="pat@kinneys.us" w:date="2018-09-11T18:12:00Z">
          <w:pPr>
            <w:ind w:left="3960"/>
          </w:pPr>
        </w:pPrChange>
      </w:pPr>
      <w:ins w:id="8131" w:author="Pat Kinney" w:date="2018-07-14T22:58:00Z">
        <w:r w:rsidRPr="00C509F4">
          <w:t>(</w:t>
        </w:r>
        <w:r w:rsidRPr="00C509F4">
          <w:br/>
        </w:r>
        <w:proofErr w:type="spellStart"/>
        <w:r w:rsidRPr="00C509F4">
          <w:t>MmiHandle</w:t>
        </w:r>
        <w:proofErr w:type="spellEnd"/>
        <w:r w:rsidRPr="00C509F4">
          <w:t xml:space="preserve">, </w:t>
        </w:r>
        <w:r w:rsidRPr="00C509F4">
          <w:br/>
          <w:t>Status</w:t>
        </w:r>
        <w:r w:rsidRPr="00C509F4">
          <w:br/>
          <w:t>)</w:t>
        </w:r>
      </w:ins>
    </w:p>
    <w:p w14:paraId="77390125" w14:textId="5F029383" w:rsidR="0098152F" w:rsidRDefault="0098152F" w:rsidP="0098152F">
      <w:pPr>
        <w:rPr>
          <w:ins w:id="8132" w:author="Pat Kinney" w:date="2018-07-14T22:58:00Z"/>
        </w:rPr>
      </w:pPr>
      <w:ins w:id="8133" w:author="Pat Kinney" w:date="2018-07-14T22:58:00Z">
        <w:r w:rsidRPr="00C509F4">
          <w:t>The primitive parameters are described in</w:t>
        </w:r>
      </w:ins>
      <w:ins w:id="8134" w:author="pat@kinneys.us" w:date="2018-09-11T18:24:00Z">
        <w:r w:rsidR="00EC31DA">
          <w:t xml:space="preserve"> </w:t>
        </w:r>
        <w:r w:rsidR="00EC31DA">
          <w:fldChar w:fldCharType="begin"/>
        </w:r>
        <w:r w:rsidR="00EC31DA">
          <w:instrText xml:space="preserve"> REF _Ref524453732 \h </w:instrText>
        </w:r>
      </w:ins>
      <w:r w:rsidR="00EC31DA">
        <w:fldChar w:fldCharType="separate"/>
      </w:r>
      <w:ins w:id="8135" w:author="pat@kinneys.us" w:date="2018-09-11T18:24:00Z">
        <w:r w:rsidR="00EC31DA">
          <w:t xml:space="preserve">Table </w:t>
        </w:r>
        <w:r w:rsidR="00EC31DA">
          <w:rPr>
            <w:noProof/>
          </w:rPr>
          <w:t>4</w:t>
        </w:r>
        <w:r w:rsidR="00EC31DA">
          <w:noBreakHyphen/>
        </w:r>
        <w:r w:rsidR="00EC31DA">
          <w:rPr>
            <w:noProof/>
          </w:rPr>
          <w:t>8</w:t>
        </w:r>
        <w:r w:rsidR="00EC31DA">
          <w:fldChar w:fldCharType="end"/>
        </w:r>
      </w:ins>
      <w:ins w:id="8136" w:author="Pat Kinney" w:date="2018-07-14T22:58:00Z">
        <w:del w:id="8137" w:author="pat@kinneys.us" w:date="2018-09-11T18:24:00Z">
          <w:r w:rsidRPr="00C509F4" w:rsidDel="00EC31DA">
            <w:delText xml:space="preserve"> </w:delText>
          </w:r>
        </w:del>
        <w:r>
          <w:fldChar w:fldCharType="begin"/>
        </w:r>
        <w:r>
          <w:instrText xml:space="preserve"> REF _Ref392691390 \h </w:instrText>
        </w:r>
      </w:ins>
      <w:ins w:id="8138" w:author="Pat Kinney" w:date="2018-07-14T22:58:00Z">
        <w:r>
          <w:fldChar w:fldCharType="end"/>
        </w:r>
        <w:r w:rsidRPr="00C509F4">
          <w:t>.</w:t>
        </w:r>
      </w:ins>
    </w:p>
    <w:p w14:paraId="60EDF30F" w14:textId="77777777" w:rsidR="0098152F" w:rsidRPr="00C509F4" w:rsidRDefault="0098152F" w:rsidP="0098152F">
      <w:pPr>
        <w:rPr>
          <w:ins w:id="8139" w:author="Pat Kinney" w:date="2018-07-14T22:58:00Z"/>
        </w:rPr>
      </w:pPr>
    </w:p>
    <w:p w14:paraId="239261CA" w14:textId="032FC175" w:rsidR="0098152F" w:rsidRPr="00C509F4" w:rsidRDefault="0098152F" w:rsidP="0098152F">
      <w:pPr>
        <w:pStyle w:val="Caption"/>
        <w:jc w:val="center"/>
        <w:rPr>
          <w:ins w:id="8140" w:author="Pat Kinney" w:date="2018-07-14T22:58:00Z"/>
          <w:b w:val="0"/>
        </w:rPr>
      </w:pPr>
      <w:bookmarkStart w:id="8141" w:name="_Ref524453731"/>
      <w:bookmarkStart w:id="8142" w:name="_Ref524453732"/>
      <w:ins w:id="8143" w:author="Pat Kinney" w:date="2018-07-14T22:58:00Z">
        <w:r>
          <w:t xml:space="preserve">Table </w:t>
        </w:r>
      </w:ins>
      <w:ins w:id="8144" w:author="pat@kinneys.us" w:date="2018-09-11T18:49:00Z">
        <w:r w:rsidR="00884DC6">
          <w:fldChar w:fldCharType="begin"/>
        </w:r>
        <w:r w:rsidR="00884DC6">
          <w:instrText xml:space="preserve"> STYLEREF 1 \s </w:instrText>
        </w:r>
      </w:ins>
      <w:r w:rsidR="00884DC6">
        <w:fldChar w:fldCharType="separate"/>
      </w:r>
      <w:r w:rsidR="00884DC6">
        <w:rPr>
          <w:noProof/>
        </w:rPr>
        <w:t>5</w:t>
      </w:r>
      <w:ins w:id="8145" w:author="pat@kinneys.us" w:date="2018-09-11T18:49:00Z">
        <w:r w:rsidR="00884DC6">
          <w:fldChar w:fldCharType="end"/>
        </w:r>
        <w:r w:rsidR="00884DC6">
          <w:noBreakHyphen/>
        </w:r>
        <w:r w:rsidR="00884DC6">
          <w:fldChar w:fldCharType="begin"/>
        </w:r>
        <w:r w:rsidR="00884DC6">
          <w:instrText xml:space="preserve"> SEQ Table \* ARABIC \s 1 </w:instrText>
        </w:r>
      </w:ins>
      <w:r w:rsidR="00884DC6">
        <w:fldChar w:fldCharType="separate"/>
      </w:r>
      <w:ins w:id="8146" w:author="pat@kinneys.us" w:date="2018-09-11T18:49:00Z">
        <w:r w:rsidR="00884DC6">
          <w:rPr>
            <w:noProof/>
          </w:rPr>
          <w:t>8</w:t>
        </w:r>
        <w:r w:rsidR="00884DC6">
          <w:fldChar w:fldCharType="end"/>
        </w:r>
      </w:ins>
      <w:ins w:id="8147" w:author="Pat Kinney" w:date="2018-07-16T16:55:00Z">
        <w:del w:id="8148" w:author="pat@kinneys.us" w:date="2018-09-11T18:49:00Z">
          <w:r w:rsidR="00F943B2" w:rsidDel="00884DC6">
            <w:fldChar w:fldCharType="begin"/>
          </w:r>
          <w:r w:rsidR="00F943B2" w:rsidDel="00884DC6">
            <w:delInstrText xml:space="preserve"> STYLEREF 1 \s </w:delInstrText>
          </w:r>
        </w:del>
      </w:ins>
      <w:del w:id="8149" w:author="pat@kinneys.us" w:date="2018-09-11T18:49:00Z">
        <w:r w:rsidR="00F943B2" w:rsidDel="00884DC6">
          <w:fldChar w:fldCharType="separate"/>
        </w:r>
        <w:r w:rsidR="00F943B2" w:rsidDel="00884DC6">
          <w:rPr>
            <w:noProof/>
          </w:rPr>
          <w:delText>4</w:delText>
        </w:r>
      </w:del>
      <w:ins w:id="8150" w:author="Pat Kinney" w:date="2018-07-16T16:55:00Z">
        <w:del w:id="8151" w:author="pat@kinneys.us" w:date="2018-09-11T18:49:00Z">
          <w:r w:rsidR="00F943B2" w:rsidDel="00884DC6">
            <w:fldChar w:fldCharType="end"/>
          </w:r>
          <w:r w:rsidR="00F943B2" w:rsidDel="00884DC6">
            <w:noBreakHyphen/>
          </w:r>
          <w:r w:rsidR="00F943B2" w:rsidDel="00884DC6">
            <w:fldChar w:fldCharType="begin"/>
          </w:r>
          <w:r w:rsidR="00F943B2" w:rsidDel="00884DC6">
            <w:delInstrText xml:space="preserve"> SEQ Table \* ARABIC \s 1 </w:delInstrText>
          </w:r>
        </w:del>
      </w:ins>
      <w:del w:id="8152" w:author="pat@kinneys.us" w:date="2018-09-11T18:49:00Z">
        <w:r w:rsidR="00F943B2" w:rsidDel="00884DC6">
          <w:fldChar w:fldCharType="separate"/>
        </w:r>
      </w:del>
      <w:ins w:id="8153" w:author="Pat Kinney" w:date="2018-07-16T16:55:00Z">
        <w:del w:id="8154" w:author="pat@kinneys.us" w:date="2018-09-11T18:49:00Z">
          <w:r w:rsidR="00F943B2" w:rsidDel="00884DC6">
            <w:rPr>
              <w:noProof/>
            </w:rPr>
            <w:delText>8</w:delText>
          </w:r>
          <w:r w:rsidR="00F943B2" w:rsidDel="00884DC6">
            <w:fldChar w:fldCharType="end"/>
          </w:r>
        </w:del>
      </w:ins>
      <w:bookmarkEnd w:id="8142"/>
      <w:ins w:id="8155" w:author="Pat Kinney" w:date="2018-07-14T22:58:00Z">
        <w:r>
          <w:t xml:space="preserve"> MMI-</w:t>
        </w:r>
        <w:proofErr w:type="spellStart"/>
        <w:r>
          <w:t>PURGE.confirm</w:t>
        </w:r>
        <w:proofErr w:type="spellEnd"/>
        <w:r>
          <w:t xml:space="preserve"> parameters</w:t>
        </w:r>
        <w:bookmarkEnd w:id="8141"/>
        <w:r>
          <w:t xml:space="preserve"> </w:t>
        </w:r>
      </w:ins>
    </w:p>
    <w:tbl>
      <w:tblPr>
        <w:tblStyle w:val="TableGrid"/>
        <w:tblW w:w="9108" w:type="dxa"/>
        <w:tblLayout w:type="fixed"/>
        <w:tblLook w:val="04A0" w:firstRow="1" w:lastRow="0" w:firstColumn="1" w:lastColumn="0" w:noHBand="0" w:noVBand="1"/>
      </w:tblPr>
      <w:tblGrid>
        <w:gridCol w:w="1458"/>
        <w:gridCol w:w="1620"/>
        <w:gridCol w:w="2330"/>
        <w:gridCol w:w="3700"/>
      </w:tblGrid>
      <w:tr w:rsidR="0098152F" w:rsidRPr="00C509F4" w14:paraId="2EDEABB8" w14:textId="77777777" w:rsidTr="0003301A">
        <w:trPr>
          <w:ins w:id="8156" w:author="Pat Kinney" w:date="2018-07-14T22:58:00Z"/>
        </w:trPr>
        <w:tc>
          <w:tcPr>
            <w:tcW w:w="1458" w:type="dxa"/>
          </w:tcPr>
          <w:p w14:paraId="41BE45F8" w14:textId="77777777" w:rsidR="0098152F" w:rsidRPr="00FE3B6B" w:rsidRDefault="0098152F" w:rsidP="009D5035">
            <w:pPr>
              <w:pStyle w:val="TableParagraph"/>
              <w:rPr>
                <w:ins w:id="8157" w:author="Pat Kinney" w:date="2018-07-14T22:58:00Z"/>
                <w:b/>
                <w:rPrChange w:id="8158" w:author="pat@kinneys.us" w:date="2018-09-11T14:52:00Z">
                  <w:rPr>
                    <w:ins w:id="8159" w:author="Pat Kinney" w:date="2018-07-14T22:58:00Z"/>
                    <w:b/>
                  </w:rPr>
                </w:rPrChange>
              </w:rPr>
              <w:pPrChange w:id="8160" w:author="pat@kinneys.us" w:date="2018-09-11T18:45:00Z">
                <w:pPr>
                  <w:pStyle w:val="TableParagraph"/>
                </w:pPr>
              </w:pPrChange>
            </w:pPr>
            <w:ins w:id="8161" w:author="Pat Kinney" w:date="2018-07-14T22:58:00Z">
              <w:r w:rsidRPr="00FE3B6B">
                <w:rPr>
                  <w:rPrChange w:id="8162" w:author="pat@kinneys.us" w:date="2018-09-11T14:52:00Z">
                    <w:rPr/>
                  </w:rPrChange>
                </w:rPr>
                <w:t>Name</w:t>
              </w:r>
            </w:ins>
          </w:p>
        </w:tc>
        <w:tc>
          <w:tcPr>
            <w:tcW w:w="1620" w:type="dxa"/>
          </w:tcPr>
          <w:p w14:paraId="3B8F0ECA" w14:textId="77777777" w:rsidR="0098152F" w:rsidRPr="00FE3B6B" w:rsidRDefault="0098152F" w:rsidP="009D5035">
            <w:pPr>
              <w:pStyle w:val="TableParagraph"/>
              <w:rPr>
                <w:ins w:id="8163" w:author="Pat Kinney" w:date="2018-07-14T22:58:00Z"/>
                <w:b/>
                <w:rPrChange w:id="8164" w:author="pat@kinneys.us" w:date="2018-09-11T14:52:00Z">
                  <w:rPr>
                    <w:ins w:id="8165" w:author="Pat Kinney" w:date="2018-07-14T22:58:00Z"/>
                    <w:b/>
                  </w:rPr>
                </w:rPrChange>
              </w:rPr>
              <w:pPrChange w:id="8166" w:author="pat@kinneys.us" w:date="2018-09-11T18:45:00Z">
                <w:pPr>
                  <w:pStyle w:val="TableParagraph"/>
                </w:pPr>
              </w:pPrChange>
            </w:pPr>
            <w:ins w:id="8167" w:author="Pat Kinney" w:date="2018-07-14T22:58:00Z">
              <w:r w:rsidRPr="00FE3B6B">
                <w:rPr>
                  <w:rPrChange w:id="8168" w:author="pat@kinneys.us" w:date="2018-09-11T14:52:00Z">
                    <w:rPr/>
                  </w:rPrChange>
                </w:rPr>
                <w:t>Type</w:t>
              </w:r>
            </w:ins>
          </w:p>
        </w:tc>
        <w:tc>
          <w:tcPr>
            <w:tcW w:w="2330" w:type="dxa"/>
          </w:tcPr>
          <w:p w14:paraId="7A373119" w14:textId="77777777" w:rsidR="0098152F" w:rsidRPr="00FE3B6B" w:rsidRDefault="0098152F" w:rsidP="009D5035">
            <w:pPr>
              <w:pStyle w:val="TableParagraph"/>
              <w:rPr>
                <w:ins w:id="8169" w:author="Pat Kinney" w:date="2018-07-14T22:58:00Z"/>
                <w:b/>
                <w:rPrChange w:id="8170" w:author="pat@kinneys.us" w:date="2018-09-11T14:52:00Z">
                  <w:rPr>
                    <w:ins w:id="8171" w:author="Pat Kinney" w:date="2018-07-14T22:58:00Z"/>
                    <w:b/>
                  </w:rPr>
                </w:rPrChange>
              </w:rPr>
              <w:pPrChange w:id="8172" w:author="pat@kinneys.us" w:date="2018-09-11T18:45:00Z">
                <w:pPr>
                  <w:pStyle w:val="TableParagraph"/>
                </w:pPr>
              </w:pPrChange>
            </w:pPr>
            <w:ins w:id="8173" w:author="Pat Kinney" w:date="2018-07-14T22:58:00Z">
              <w:r w:rsidRPr="00FE3B6B">
                <w:rPr>
                  <w:rPrChange w:id="8174" w:author="pat@kinneys.us" w:date="2018-09-11T14:52:00Z">
                    <w:rPr/>
                  </w:rPrChange>
                </w:rPr>
                <w:t>Valid range</w:t>
              </w:r>
            </w:ins>
          </w:p>
        </w:tc>
        <w:tc>
          <w:tcPr>
            <w:tcW w:w="3700" w:type="dxa"/>
          </w:tcPr>
          <w:p w14:paraId="3263847E" w14:textId="77777777" w:rsidR="0098152F" w:rsidRPr="00FE3B6B" w:rsidRDefault="0098152F" w:rsidP="009D5035">
            <w:pPr>
              <w:pStyle w:val="TableParagraph"/>
              <w:rPr>
                <w:ins w:id="8175" w:author="Pat Kinney" w:date="2018-07-14T22:58:00Z"/>
                <w:b/>
                <w:rPrChange w:id="8176" w:author="pat@kinneys.us" w:date="2018-09-11T14:52:00Z">
                  <w:rPr>
                    <w:ins w:id="8177" w:author="Pat Kinney" w:date="2018-07-14T22:58:00Z"/>
                    <w:b/>
                  </w:rPr>
                </w:rPrChange>
              </w:rPr>
              <w:pPrChange w:id="8178" w:author="pat@kinneys.us" w:date="2018-09-11T18:45:00Z">
                <w:pPr>
                  <w:pStyle w:val="TableParagraph"/>
                </w:pPr>
              </w:pPrChange>
            </w:pPr>
            <w:ins w:id="8179" w:author="Pat Kinney" w:date="2018-07-14T22:58:00Z">
              <w:r w:rsidRPr="00FE3B6B">
                <w:rPr>
                  <w:rPrChange w:id="8180" w:author="pat@kinneys.us" w:date="2018-09-11T14:52:00Z">
                    <w:rPr/>
                  </w:rPrChange>
                </w:rPr>
                <w:t>Description</w:t>
              </w:r>
            </w:ins>
          </w:p>
        </w:tc>
      </w:tr>
      <w:tr w:rsidR="0098152F" w:rsidRPr="00C509F4" w14:paraId="4F6C3E37" w14:textId="77777777" w:rsidTr="0003301A">
        <w:trPr>
          <w:ins w:id="8181" w:author="Pat Kinney" w:date="2018-07-14T22:58:00Z"/>
        </w:trPr>
        <w:tc>
          <w:tcPr>
            <w:tcW w:w="1458" w:type="dxa"/>
          </w:tcPr>
          <w:p w14:paraId="2F6E726F" w14:textId="77777777" w:rsidR="0098152F" w:rsidRPr="00FE3B6B" w:rsidRDefault="0098152F" w:rsidP="009D5035">
            <w:pPr>
              <w:pStyle w:val="TableParagraph"/>
              <w:rPr>
                <w:ins w:id="8182" w:author="Pat Kinney" w:date="2018-07-14T22:58:00Z"/>
                <w:b/>
                <w:rPrChange w:id="8183" w:author="pat@kinneys.us" w:date="2018-09-11T14:52:00Z">
                  <w:rPr>
                    <w:ins w:id="8184" w:author="Pat Kinney" w:date="2018-07-14T22:58:00Z"/>
                    <w:b/>
                  </w:rPr>
                </w:rPrChange>
              </w:rPr>
              <w:pPrChange w:id="8185" w:author="pat@kinneys.us" w:date="2018-09-11T18:45:00Z">
                <w:pPr>
                  <w:pStyle w:val="TableParagraph"/>
                </w:pPr>
              </w:pPrChange>
            </w:pPr>
            <w:proofErr w:type="spellStart"/>
            <w:ins w:id="8186" w:author="Pat Kinney" w:date="2018-07-14T22:58:00Z">
              <w:r w:rsidRPr="00FE3B6B">
                <w:rPr>
                  <w:rPrChange w:id="8187" w:author="pat@kinneys.us" w:date="2018-09-11T14:52:00Z">
                    <w:rPr/>
                  </w:rPrChange>
                </w:rPr>
                <w:t>MmiHandle</w:t>
              </w:r>
              <w:proofErr w:type="spellEnd"/>
            </w:ins>
          </w:p>
        </w:tc>
        <w:tc>
          <w:tcPr>
            <w:tcW w:w="1620" w:type="dxa"/>
          </w:tcPr>
          <w:p w14:paraId="3B28D5D4" w14:textId="77777777" w:rsidR="0098152F" w:rsidRPr="00FE3B6B" w:rsidRDefault="0098152F" w:rsidP="009D5035">
            <w:pPr>
              <w:pStyle w:val="TableParagraph"/>
              <w:rPr>
                <w:ins w:id="8188" w:author="Pat Kinney" w:date="2018-07-14T22:58:00Z"/>
                <w:b/>
                <w:rPrChange w:id="8189" w:author="pat@kinneys.us" w:date="2018-09-11T14:52:00Z">
                  <w:rPr>
                    <w:ins w:id="8190" w:author="Pat Kinney" w:date="2018-07-14T22:58:00Z"/>
                    <w:b/>
                  </w:rPr>
                </w:rPrChange>
              </w:rPr>
              <w:pPrChange w:id="8191" w:author="pat@kinneys.us" w:date="2018-09-11T18:45:00Z">
                <w:pPr>
                  <w:pStyle w:val="TableParagraph"/>
                </w:pPr>
              </w:pPrChange>
            </w:pPr>
            <w:ins w:id="8192" w:author="Pat Kinney" w:date="2018-07-14T22:58:00Z">
              <w:r w:rsidRPr="00FE3B6B">
                <w:rPr>
                  <w:rPrChange w:id="8193" w:author="pat@kinneys.us" w:date="2018-09-11T14:52:00Z">
                    <w:rPr/>
                  </w:rPrChange>
                </w:rPr>
                <w:t>Integer</w:t>
              </w:r>
            </w:ins>
          </w:p>
        </w:tc>
        <w:tc>
          <w:tcPr>
            <w:tcW w:w="2330" w:type="dxa"/>
          </w:tcPr>
          <w:p w14:paraId="28A00720" w14:textId="77777777" w:rsidR="0098152F" w:rsidRPr="00FE3B6B" w:rsidRDefault="0098152F" w:rsidP="009D5035">
            <w:pPr>
              <w:pStyle w:val="TableParagraph"/>
              <w:rPr>
                <w:ins w:id="8194" w:author="Pat Kinney" w:date="2018-07-14T22:58:00Z"/>
                <w:b/>
                <w:rPrChange w:id="8195" w:author="pat@kinneys.us" w:date="2018-09-11T14:52:00Z">
                  <w:rPr>
                    <w:ins w:id="8196" w:author="Pat Kinney" w:date="2018-07-14T22:58:00Z"/>
                    <w:b/>
                  </w:rPr>
                </w:rPrChange>
              </w:rPr>
              <w:pPrChange w:id="8197" w:author="pat@kinneys.us" w:date="2018-09-11T18:45:00Z">
                <w:pPr>
                  <w:pStyle w:val="TableParagraph"/>
                </w:pPr>
              </w:pPrChange>
            </w:pPr>
            <w:ins w:id="8198" w:author="Pat Kinney" w:date="2018-07-14T22:58:00Z">
              <w:r w:rsidRPr="00FE3B6B">
                <w:rPr>
                  <w:rPrChange w:id="8199" w:author="pat@kinneys.us" w:date="2018-09-11T14:52:00Z">
                    <w:rPr/>
                  </w:rPrChange>
                </w:rPr>
                <w:t>0x00–0xff</w:t>
              </w:r>
            </w:ins>
          </w:p>
        </w:tc>
        <w:tc>
          <w:tcPr>
            <w:tcW w:w="3700" w:type="dxa"/>
          </w:tcPr>
          <w:p w14:paraId="1E3E19B0" w14:textId="77777777" w:rsidR="0098152F" w:rsidRPr="00FE3B6B" w:rsidRDefault="0098152F" w:rsidP="009D5035">
            <w:pPr>
              <w:pStyle w:val="TableParagraph"/>
              <w:rPr>
                <w:ins w:id="8200" w:author="Pat Kinney" w:date="2018-07-14T22:58:00Z"/>
                <w:b/>
                <w:rPrChange w:id="8201" w:author="pat@kinneys.us" w:date="2018-09-11T14:52:00Z">
                  <w:rPr>
                    <w:ins w:id="8202" w:author="Pat Kinney" w:date="2018-07-14T22:58:00Z"/>
                    <w:b/>
                  </w:rPr>
                </w:rPrChange>
              </w:rPr>
              <w:pPrChange w:id="8203" w:author="pat@kinneys.us" w:date="2018-09-11T18:45:00Z">
                <w:pPr>
                  <w:pStyle w:val="TableParagraph"/>
                </w:pPr>
              </w:pPrChange>
            </w:pPr>
            <w:ins w:id="8204" w:author="Pat Kinney" w:date="2018-07-14T22:58:00Z">
              <w:r w:rsidRPr="00FE3B6B">
                <w:rPr>
                  <w:rPrChange w:id="8205" w:author="pat@kinneys.us" w:date="2018-09-11T14:52:00Z">
                    <w:rPr/>
                  </w:rPrChange>
                </w:rPr>
                <w:t>An identifier which can be used to refer to a particular primitive transaction; used to match a confirm primitive with the corresponding request.</w:t>
              </w:r>
            </w:ins>
          </w:p>
        </w:tc>
      </w:tr>
      <w:tr w:rsidR="0098152F" w:rsidRPr="00C509F4" w14:paraId="007544EA" w14:textId="77777777" w:rsidTr="0003301A">
        <w:trPr>
          <w:ins w:id="8206" w:author="Pat Kinney" w:date="2018-07-14T22:58:00Z"/>
        </w:trPr>
        <w:tc>
          <w:tcPr>
            <w:tcW w:w="1458" w:type="dxa"/>
          </w:tcPr>
          <w:p w14:paraId="069BB68D" w14:textId="77777777" w:rsidR="0098152F" w:rsidRPr="00FE3B6B" w:rsidRDefault="0098152F" w:rsidP="009D5035">
            <w:pPr>
              <w:pStyle w:val="TableParagraph"/>
              <w:rPr>
                <w:ins w:id="8207" w:author="Pat Kinney" w:date="2018-07-14T22:58:00Z"/>
                <w:b/>
                <w:rPrChange w:id="8208" w:author="pat@kinneys.us" w:date="2018-09-11T14:52:00Z">
                  <w:rPr>
                    <w:ins w:id="8209" w:author="Pat Kinney" w:date="2018-07-14T22:58:00Z"/>
                    <w:b/>
                  </w:rPr>
                </w:rPrChange>
              </w:rPr>
              <w:pPrChange w:id="8210" w:author="pat@kinneys.us" w:date="2018-09-11T18:45:00Z">
                <w:pPr>
                  <w:pStyle w:val="TableParagraph"/>
                </w:pPr>
              </w:pPrChange>
            </w:pPr>
            <w:ins w:id="8211" w:author="Pat Kinney" w:date="2018-07-14T22:58:00Z">
              <w:r w:rsidRPr="00FE3B6B">
                <w:rPr>
                  <w:rPrChange w:id="8212" w:author="pat@kinneys.us" w:date="2018-09-11T14:52:00Z">
                    <w:rPr/>
                  </w:rPrChange>
                </w:rPr>
                <w:t>Status</w:t>
              </w:r>
            </w:ins>
          </w:p>
        </w:tc>
        <w:tc>
          <w:tcPr>
            <w:tcW w:w="1620" w:type="dxa"/>
          </w:tcPr>
          <w:p w14:paraId="1EB6E849" w14:textId="77777777" w:rsidR="0098152F" w:rsidRPr="00FE3B6B" w:rsidRDefault="0098152F" w:rsidP="009D5035">
            <w:pPr>
              <w:pStyle w:val="TableParagraph"/>
              <w:rPr>
                <w:ins w:id="8213" w:author="Pat Kinney" w:date="2018-07-14T22:58:00Z"/>
                <w:b/>
                <w:rPrChange w:id="8214" w:author="pat@kinneys.us" w:date="2018-09-11T14:52:00Z">
                  <w:rPr>
                    <w:ins w:id="8215" w:author="Pat Kinney" w:date="2018-07-14T22:58:00Z"/>
                    <w:b/>
                  </w:rPr>
                </w:rPrChange>
              </w:rPr>
              <w:pPrChange w:id="8216" w:author="pat@kinneys.us" w:date="2018-09-11T18:45:00Z">
                <w:pPr>
                  <w:pStyle w:val="TableParagraph"/>
                </w:pPr>
              </w:pPrChange>
            </w:pPr>
            <w:ins w:id="8217" w:author="Pat Kinney" w:date="2018-07-14T22:58:00Z">
              <w:r w:rsidRPr="00FE3B6B">
                <w:rPr>
                  <w:rPrChange w:id="8218" w:author="pat@kinneys.us" w:date="2018-09-11T14:52:00Z">
                    <w:rPr/>
                  </w:rPrChange>
                </w:rPr>
                <w:t>Enumeration</w:t>
              </w:r>
            </w:ins>
          </w:p>
        </w:tc>
        <w:tc>
          <w:tcPr>
            <w:tcW w:w="2330" w:type="dxa"/>
          </w:tcPr>
          <w:p w14:paraId="69FA00AC" w14:textId="77777777" w:rsidR="0098152F" w:rsidRPr="00FE3B6B" w:rsidRDefault="0098152F" w:rsidP="009D5035">
            <w:pPr>
              <w:pStyle w:val="TableParagraph"/>
              <w:rPr>
                <w:ins w:id="8219" w:author="Pat Kinney" w:date="2018-07-14T22:58:00Z"/>
                <w:b/>
                <w:rPrChange w:id="8220" w:author="pat@kinneys.us" w:date="2018-09-11T14:52:00Z">
                  <w:rPr>
                    <w:ins w:id="8221" w:author="Pat Kinney" w:date="2018-07-14T22:58:00Z"/>
                    <w:b/>
                  </w:rPr>
                </w:rPrChange>
              </w:rPr>
              <w:pPrChange w:id="8222" w:author="pat@kinneys.us" w:date="2018-09-11T18:45:00Z">
                <w:pPr>
                  <w:pStyle w:val="TableParagraph"/>
                </w:pPr>
              </w:pPrChange>
            </w:pPr>
            <w:ins w:id="8223" w:author="Pat Kinney" w:date="2018-07-14T22:58:00Z">
              <w:r w:rsidRPr="00FE3B6B">
                <w:rPr>
                  <w:rPrChange w:id="8224" w:author="pat@kinneys.us" w:date="2018-09-11T14:52:00Z">
                    <w:rPr/>
                  </w:rPrChange>
                </w:rPr>
                <w:t>SUCCESS, INVALID_HANDLE</w:t>
              </w:r>
            </w:ins>
          </w:p>
        </w:tc>
        <w:tc>
          <w:tcPr>
            <w:tcW w:w="3700" w:type="dxa"/>
          </w:tcPr>
          <w:p w14:paraId="36F8C39E" w14:textId="77777777" w:rsidR="0098152F" w:rsidRPr="00FE3B6B" w:rsidRDefault="0098152F" w:rsidP="009D5035">
            <w:pPr>
              <w:pStyle w:val="TableParagraph"/>
              <w:rPr>
                <w:ins w:id="8225" w:author="Pat Kinney" w:date="2018-07-14T22:58:00Z"/>
                <w:b/>
                <w:rPrChange w:id="8226" w:author="pat@kinneys.us" w:date="2018-09-11T14:52:00Z">
                  <w:rPr>
                    <w:ins w:id="8227" w:author="Pat Kinney" w:date="2018-07-14T22:58:00Z"/>
                    <w:b/>
                  </w:rPr>
                </w:rPrChange>
              </w:rPr>
              <w:pPrChange w:id="8228" w:author="pat@kinneys.us" w:date="2018-09-11T18:45:00Z">
                <w:pPr>
                  <w:pStyle w:val="TableParagraph"/>
                </w:pPr>
              </w:pPrChange>
            </w:pPr>
            <w:ins w:id="8229" w:author="Pat Kinney" w:date="2018-07-14T22:58:00Z">
              <w:r w:rsidRPr="00FE3B6B">
                <w:rPr>
                  <w:rPrChange w:id="8230" w:author="pat@kinneys.us" w:date="2018-09-11T14:52:00Z">
                    <w:rPr/>
                  </w:rPrChange>
                </w:rPr>
                <w:t>The status of the request to purge MMI data from the transaction queue.</w:t>
              </w:r>
            </w:ins>
          </w:p>
        </w:tc>
      </w:tr>
    </w:tbl>
    <w:p w14:paraId="2AEAE83C" w14:textId="69A384A2" w:rsidR="00B33675" w:rsidRDefault="00B33675" w:rsidP="008405B1">
      <w:pPr>
        <w:pStyle w:val="Heading2"/>
        <w:pPrChange w:id="8231" w:author="pat@kinneys.us" w:date="2018-09-11T13:57:00Z">
          <w:pPr>
            <w:pStyle w:val="Heading3"/>
          </w:pPr>
        </w:pPrChange>
      </w:pPr>
      <w:bookmarkStart w:id="8232" w:name="_Toc524456353"/>
      <w:r>
        <w:t>MMI-MGMT</w:t>
      </w:r>
      <w:r w:rsidR="00754239">
        <w:t xml:space="preserve"> </w:t>
      </w:r>
      <w:r w:rsidR="00EC15F4">
        <w:t>primitives</w:t>
      </w:r>
      <w:bookmarkEnd w:id="8232"/>
    </w:p>
    <w:p w14:paraId="3ADE9797" w14:textId="77777777" w:rsidR="00350E71" w:rsidRDefault="00350E71" w:rsidP="008405B1">
      <w:pPr>
        <w:pStyle w:val="Heading3"/>
        <w:numPr>
          <w:ins w:id="8233" w:author="Pat Kinney" w:date="2018-07-14T23:17:00Z"/>
        </w:numPr>
        <w:rPr>
          <w:ins w:id="8234" w:author="Pat Kinney" w:date="2018-07-14T23:16:00Z"/>
        </w:rPr>
        <w:pPrChange w:id="8235" w:author="pat@kinneys.us" w:date="2018-09-11T13:57:00Z">
          <w:pPr/>
        </w:pPrChange>
      </w:pPr>
      <w:bookmarkStart w:id="8236" w:name="_Toc524456354"/>
      <w:ins w:id="8237" w:author="Pat Kinney" w:date="2018-07-14T23:16:00Z">
        <w:r>
          <w:t>Overview</w:t>
        </w:r>
        <w:bookmarkEnd w:id="8236"/>
      </w:ins>
    </w:p>
    <w:p w14:paraId="10DBFE4C" w14:textId="0CAEF79E" w:rsidR="00B33675" w:rsidRDefault="00B33675" w:rsidP="00B33675">
      <w:pPr>
        <w:rPr>
          <w:ins w:id="8238" w:author="pat@kinneys.us" w:date="2018-09-11T13:16:00Z"/>
          <w:szCs w:val="24"/>
        </w:rPr>
      </w:pPr>
      <w:r w:rsidRPr="00C509F4">
        <w:rPr>
          <w:szCs w:val="24"/>
        </w:rPr>
        <w:t>The MMI</w:t>
      </w:r>
      <w:r>
        <w:rPr>
          <w:szCs w:val="24"/>
        </w:rPr>
        <w:t>-MGMT primitive</w:t>
      </w:r>
      <w:ins w:id="8239" w:author="Pat Kinney" w:date="2018-07-14T23:17:00Z">
        <w:r w:rsidR="00350E71">
          <w:rPr>
            <w:szCs w:val="24"/>
          </w:rPr>
          <w:t>s</w:t>
        </w:r>
      </w:ins>
      <w:r>
        <w:rPr>
          <w:szCs w:val="24"/>
        </w:rPr>
        <w:t xml:space="preserve"> </w:t>
      </w:r>
      <w:r w:rsidRPr="00C509F4">
        <w:rPr>
          <w:szCs w:val="24"/>
        </w:rPr>
        <w:t xml:space="preserve">takes an MMI management payload from the protocol </w:t>
      </w:r>
      <w:r>
        <w:rPr>
          <w:szCs w:val="24"/>
        </w:rPr>
        <w:t>modules</w:t>
      </w:r>
      <w:r w:rsidRPr="00C509F4">
        <w:rPr>
          <w:szCs w:val="24"/>
        </w:rPr>
        <w:t xml:space="preserve">, packages it into </w:t>
      </w:r>
      <w:ins w:id="8240" w:author="pat@kinneys.us" w:date="2018-09-11T13:13:00Z">
        <w:r w:rsidR="00092DB5">
          <w:rPr>
            <w:szCs w:val="24"/>
          </w:rPr>
          <w:t xml:space="preserve">either </w:t>
        </w:r>
      </w:ins>
      <w:r w:rsidRPr="00C509F4">
        <w:rPr>
          <w:szCs w:val="24"/>
        </w:rPr>
        <w:t>a ULI IE or MPX IE</w:t>
      </w:r>
      <w:ins w:id="8241" w:author="pat@kinneys.us" w:date="2018-09-11T13:23:00Z">
        <w:r w:rsidR="00722104">
          <w:rPr>
            <w:szCs w:val="24"/>
          </w:rPr>
          <w:t>,</w:t>
        </w:r>
      </w:ins>
      <w:r w:rsidRPr="00C509F4">
        <w:rPr>
          <w:szCs w:val="24"/>
        </w:rPr>
        <w:t xml:space="preserve"> as shown in </w:t>
      </w:r>
      <w:ins w:id="8242" w:author="pat@kinneys.us" w:date="2018-09-11T13:23:00Z">
        <w:r w:rsidR="00722104">
          <w:rPr>
            <w:szCs w:val="24"/>
          </w:rPr>
          <w:fldChar w:fldCharType="begin"/>
        </w:r>
        <w:r w:rsidR="00722104">
          <w:rPr>
            <w:szCs w:val="24"/>
          </w:rPr>
          <w:instrText xml:space="preserve"> REF _Ref524435516 \h </w:instrText>
        </w:r>
        <w:r w:rsidR="00722104">
          <w:rPr>
            <w:szCs w:val="24"/>
          </w:rPr>
        </w:r>
      </w:ins>
      <w:r w:rsidR="00722104">
        <w:rPr>
          <w:szCs w:val="24"/>
        </w:rPr>
        <w:fldChar w:fldCharType="separate"/>
      </w:r>
      <w:ins w:id="8243" w:author="pat@kinneys.us" w:date="2018-09-11T13:23:00Z">
        <w:r w:rsidR="00722104">
          <w:t xml:space="preserve">Figure </w:t>
        </w:r>
        <w:r w:rsidR="00722104">
          <w:rPr>
            <w:noProof/>
          </w:rPr>
          <w:t>4</w:t>
        </w:r>
        <w:r w:rsidR="00722104">
          <w:noBreakHyphen/>
        </w:r>
        <w:r w:rsidR="00722104">
          <w:rPr>
            <w:noProof/>
          </w:rPr>
          <w:t>2</w:t>
        </w:r>
        <w:r w:rsidR="00722104">
          <w:rPr>
            <w:szCs w:val="24"/>
          </w:rPr>
          <w:fldChar w:fldCharType="end"/>
        </w:r>
        <w:r w:rsidR="00722104">
          <w:rPr>
            <w:szCs w:val="24"/>
          </w:rPr>
          <w:t xml:space="preserve">, </w:t>
        </w:r>
      </w:ins>
      <w:del w:id="8244" w:author="pat@kinneys.us" w:date="2018-09-11T13:23:00Z">
        <w:r w:rsidRPr="00C509F4" w:rsidDel="00722104">
          <w:rPr>
            <w:szCs w:val="24"/>
          </w:rPr>
          <w:delText xml:space="preserve">Figure </w:delText>
        </w:r>
        <w:r w:rsidR="00A25C2E" w:rsidDel="00722104">
          <w:rPr>
            <w:szCs w:val="24"/>
          </w:rPr>
          <w:delText>?</w:delText>
        </w:r>
        <w:r w:rsidRPr="00C509F4" w:rsidDel="00722104">
          <w:rPr>
            <w:szCs w:val="24"/>
          </w:rPr>
          <w:delText xml:space="preserve">, </w:delText>
        </w:r>
      </w:del>
      <w:r w:rsidRPr="00C509F4">
        <w:rPr>
          <w:szCs w:val="24"/>
        </w:rPr>
        <w:t xml:space="preserve">delivers it to the MLME-SAP, and then using the MLME-IE-NOTIFY primitive it is sent via either Command or the Enhanced </w:t>
      </w:r>
      <w:proofErr w:type="spellStart"/>
      <w:r w:rsidRPr="00C509F4">
        <w:rPr>
          <w:szCs w:val="24"/>
        </w:rPr>
        <w:t>Ack</w:t>
      </w:r>
      <w:proofErr w:type="spellEnd"/>
      <w:r w:rsidRPr="00C509F4">
        <w:rPr>
          <w:szCs w:val="24"/>
        </w:rPr>
        <w:t xml:space="preserve"> frames to the </w:t>
      </w:r>
      <w:r>
        <w:rPr>
          <w:szCs w:val="24"/>
        </w:rPr>
        <w:t>remote</w:t>
      </w:r>
      <w:r w:rsidRPr="00C509F4">
        <w:rPr>
          <w:szCs w:val="24"/>
        </w:rPr>
        <w:t xml:space="preserve"> device.  At the </w:t>
      </w:r>
      <w:r>
        <w:rPr>
          <w:szCs w:val="24"/>
        </w:rPr>
        <w:t>remote</w:t>
      </w:r>
      <w:r w:rsidRPr="00C509F4">
        <w:rPr>
          <w:szCs w:val="24"/>
        </w:rPr>
        <w:t xml:space="preserve"> device, the ULI IE or MPX IE is delivered to the MLME-SAP, where the MMI management service delivers the management payload to the identified ULI protocol </w:t>
      </w:r>
      <w:r>
        <w:rPr>
          <w:szCs w:val="24"/>
        </w:rPr>
        <w:t>module</w:t>
      </w:r>
      <w:r w:rsidRPr="00C509F4">
        <w:rPr>
          <w:szCs w:val="24"/>
        </w:rPr>
        <w:t>.</w:t>
      </w:r>
    </w:p>
    <w:p w14:paraId="1F4EECC5" w14:textId="77777777" w:rsidR="00722104" w:rsidRDefault="00722104" w:rsidP="00B33675">
      <w:pPr>
        <w:rPr>
          <w:ins w:id="8245" w:author="pat@kinneys.us" w:date="2018-09-11T13:16:00Z"/>
          <w:szCs w:val="24"/>
        </w:rPr>
      </w:pPr>
    </w:p>
    <w:tbl>
      <w:tblPr>
        <w:tblStyle w:val="TableGrid"/>
        <w:tblW w:w="0" w:type="auto"/>
        <w:tblLook w:val="04A0" w:firstRow="1" w:lastRow="0" w:firstColumn="1" w:lastColumn="0" w:noHBand="0" w:noVBand="1"/>
        <w:tblPrChange w:id="8246" w:author="pat@kinneys.us" w:date="2018-09-11T13:19:00Z">
          <w:tblPr>
            <w:tblStyle w:val="TableGrid"/>
            <w:tblW w:w="0" w:type="auto"/>
            <w:tblLook w:val="04A0" w:firstRow="1" w:lastRow="0" w:firstColumn="1" w:lastColumn="0" w:noHBand="0" w:noVBand="1"/>
          </w:tblPr>
        </w:tblPrChange>
      </w:tblPr>
      <w:tblGrid>
        <w:gridCol w:w="1576"/>
        <w:gridCol w:w="1314"/>
        <w:gridCol w:w="2520"/>
        <w:gridCol w:w="1530"/>
        <w:gridCol w:w="2306"/>
        <w:tblGridChange w:id="8247">
          <w:tblGrid>
            <w:gridCol w:w="1576"/>
            <w:gridCol w:w="1314"/>
            <w:gridCol w:w="2550"/>
            <w:gridCol w:w="1500"/>
            <w:gridCol w:w="2306"/>
          </w:tblGrid>
        </w:tblGridChange>
      </w:tblGrid>
      <w:tr w:rsidR="00722104" w14:paraId="669C7EB0" w14:textId="77777777" w:rsidTr="00722104">
        <w:trPr>
          <w:ins w:id="8248" w:author="pat@kinneys.us" w:date="2018-09-11T13:16:00Z"/>
        </w:trPr>
        <w:tc>
          <w:tcPr>
            <w:tcW w:w="1576" w:type="dxa"/>
            <w:tcPrChange w:id="8249" w:author="pat@kinneys.us" w:date="2018-09-11T13:19:00Z">
              <w:tcPr>
                <w:tcW w:w="1576" w:type="dxa"/>
              </w:tcPr>
            </w:tcPrChange>
          </w:tcPr>
          <w:p w14:paraId="57E917AF" w14:textId="2AAB5A4B" w:rsidR="00722104" w:rsidRPr="00722104" w:rsidRDefault="00722104" w:rsidP="00722104">
            <w:pPr>
              <w:jc w:val="center"/>
              <w:rPr>
                <w:ins w:id="8250" w:author="pat@kinneys.us" w:date="2018-09-11T13:16:00Z"/>
                <w:b/>
                <w:szCs w:val="24"/>
                <w:rPrChange w:id="8251" w:author="pat@kinneys.us" w:date="2018-09-11T13:17:00Z">
                  <w:rPr>
                    <w:ins w:id="8252" w:author="pat@kinneys.us" w:date="2018-09-11T13:16:00Z"/>
                    <w:szCs w:val="24"/>
                  </w:rPr>
                </w:rPrChange>
              </w:rPr>
              <w:pPrChange w:id="8253" w:author="pat@kinneys.us" w:date="2018-09-11T13:17:00Z">
                <w:pPr/>
              </w:pPrChange>
            </w:pPr>
            <w:ins w:id="8254" w:author="pat@kinneys.us" w:date="2018-09-11T13:16:00Z">
              <w:r w:rsidRPr="00722104">
                <w:rPr>
                  <w:b/>
                  <w:szCs w:val="24"/>
                  <w:rPrChange w:id="8255" w:author="pat@kinneys.us" w:date="2018-09-11T13:17:00Z">
                    <w:rPr>
                      <w:szCs w:val="24"/>
                    </w:rPr>
                  </w:rPrChange>
                </w:rPr>
                <w:t>Octets: 1</w:t>
              </w:r>
            </w:ins>
          </w:p>
        </w:tc>
        <w:tc>
          <w:tcPr>
            <w:tcW w:w="1314" w:type="dxa"/>
            <w:tcPrChange w:id="8256" w:author="pat@kinneys.us" w:date="2018-09-11T13:19:00Z">
              <w:tcPr>
                <w:tcW w:w="1314" w:type="dxa"/>
              </w:tcPr>
            </w:tcPrChange>
          </w:tcPr>
          <w:p w14:paraId="243E6BDE" w14:textId="0AB3A606" w:rsidR="00722104" w:rsidRPr="00722104" w:rsidRDefault="00722104" w:rsidP="00722104">
            <w:pPr>
              <w:jc w:val="center"/>
              <w:rPr>
                <w:ins w:id="8257" w:author="pat@kinneys.us" w:date="2018-09-11T13:16:00Z"/>
                <w:b/>
                <w:szCs w:val="24"/>
                <w:rPrChange w:id="8258" w:author="pat@kinneys.us" w:date="2018-09-11T13:17:00Z">
                  <w:rPr>
                    <w:ins w:id="8259" w:author="pat@kinneys.us" w:date="2018-09-11T13:16:00Z"/>
                    <w:szCs w:val="24"/>
                  </w:rPr>
                </w:rPrChange>
              </w:rPr>
              <w:pPrChange w:id="8260" w:author="pat@kinneys.us" w:date="2018-09-11T13:17:00Z">
                <w:pPr/>
              </w:pPrChange>
            </w:pPr>
            <w:ins w:id="8261" w:author="pat@kinneys.us" w:date="2018-09-11T13:16:00Z">
              <w:r w:rsidRPr="00722104">
                <w:rPr>
                  <w:b/>
                  <w:szCs w:val="24"/>
                  <w:rPrChange w:id="8262" w:author="pat@kinneys.us" w:date="2018-09-11T13:17:00Z">
                    <w:rPr>
                      <w:szCs w:val="24"/>
                    </w:rPr>
                  </w:rPrChange>
                </w:rPr>
                <w:t>0/1</w:t>
              </w:r>
            </w:ins>
          </w:p>
        </w:tc>
        <w:tc>
          <w:tcPr>
            <w:tcW w:w="2520" w:type="dxa"/>
            <w:tcPrChange w:id="8263" w:author="pat@kinneys.us" w:date="2018-09-11T13:19:00Z">
              <w:tcPr>
                <w:tcW w:w="2550" w:type="dxa"/>
              </w:tcPr>
            </w:tcPrChange>
          </w:tcPr>
          <w:p w14:paraId="09BCEE95" w14:textId="28F4DF31" w:rsidR="00722104" w:rsidRPr="00722104" w:rsidRDefault="00722104" w:rsidP="00722104">
            <w:pPr>
              <w:jc w:val="center"/>
              <w:rPr>
                <w:ins w:id="8264" w:author="pat@kinneys.us" w:date="2018-09-11T13:16:00Z"/>
                <w:b/>
                <w:szCs w:val="24"/>
                <w:rPrChange w:id="8265" w:author="pat@kinneys.us" w:date="2018-09-11T13:17:00Z">
                  <w:rPr>
                    <w:ins w:id="8266" w:author="pat@kinneys.us" w:date="2018-09-11T13:16:00Z"/>
                    <w:szCs w:val="24"/>
                  </w:rPr>
                </w:rPrChange>
              </w:rPr>
              <w:pPrChange w:id="8267" w:author="pat@kinneys.us" w:date="2018-09-11T13:17:00Z">
                <w:pPr/>
              </w:pPrChange>
            </w:pPr>
            <w:ins w:id="8268" w:author="pat@kinneys.us" w:date="2018-09-11T13:16:00Z">
              <w:r w:rsidRPr="00722104">
                <w:rPr>
                  <w:b/>
                  <w:szCs w:val="24"/>
                  <w:rPrChange w:id="8269" w:author="pat@kinneys.us" w:date="2018-09-11T13:17:00Z">
                    <w:rPr>
                      <w:szCs w:val="24"/>
                    </w:rPr>
                  </w:rPrChange>
                </w:rPr>
                <w:t>0/2</w:t>
              </w:r>
            </w:ins>
          </w:p>
        </w:tc>
        <w:tc>
          <w:tcPr>
            <w:tcW w:w="1530" w:type="dxa"/>
            <w:tcPrChange w:id="8270" w:author="pat@kinneys.us" w:date="2018-09-11T13:19:00Z">
              <w:tcPr>
                <w:tcW w:w="1500" w:type="dxa"/>
              </w:tcPr>
            </w:tcPrChange>
          </w:tcPr>
          <w:p w14:paraId="30196FD2" w14:textId="55231851" w:rsidR="00722104" w:rsidRPr="00722104" w:rsidRDefault="00722104" w:rsidP="00722104">
            <w:pPr>
              <w:jc w:val="center"/>
              <w:rPr>
                <w:ins w:id="8271" w:author="pat@kinneys.us" w:date="2018-09-11T13:16:00Z"/>
                <w:b/>
                <w:szCs w:val="24"/>
                <w:rPrChange w:id="8272" w:author="pat@kinneys.us" w:date="2018-09-11T13:17:00Z">
                  <w:rPr>
                    <w:ins w:id="8273" w:author="pat@kinneys.us" w:date="2018-09-11T13:16:00Z"/>
                    <w:szCs w:val="24"/>
                  </w:rPr>
                </w:rPrChange>
              </w:rPr>
              <w:pPrChange w:id="8274" w:author="pat@kinneys.us" w:date="2018-09-11T13:17:00Z">
                <w:pPr/>
              </w:pPrChange>
            </w:pPr>
            <w:ins w:id="8275" w:author="pat@kinneys.us" w:date="2018-09-11T13:17:00Z">
              <w:r w:rsidRPr="00722104">
                <w:rPr>
                  <w:b/>
                  <w:szCs w:val="24"/>
                  <w:rPrChange w:id="8276" w:author="pat@kinneys.us" w:date="2018-09-11T13:17:00Z">
                    <w:rPr>
                      <w:szCs w:val="24"/>
                    </w:rPr>
                  </w:rPrChange>
                </w:rPr>
                <w:t>0/2</w:t>
              </w:r>
            </w:ins>
          </w:p>
        </w:tc>
        <w:tc>
          <w:tcPr>
            <w:tcW w:w="2306" w:type="dxa"/>
            <w:tcPrChange w:id="8277" w:author="pat@kinneys.us" w:date="2018-09-11T13:19:00Z">
              <w:tcPr>
                <w:tcW w:w="2306" w:type="dxa"/>
              </w:tcPr>
            </w:tcPrChange>
          </w:tcPr>
          <w:p w14:paraId="5AE38CC6" w14:textId="3E68BA23" w:rsidR="00722104" w:rsidRPr="00722104" w:rsidRDefault="00722104" w:rsidP="00722104">
            <w:pPr>
              <w:jc w:val="center"/>
              <w:rPr>
                <w:ins w:id="8278" w:author="pat@kinneys.us" w:date="2018-09-11T13:16:00Z"/>
                <w:b/>
                <w:szCs w:val="24"/>
                <w:rPrChange w:id="8279" w:author="pat@kinneys.us" w:date="2018-09-11T13:17:00Z">
                  <w:rPr>
                    <w:ins w:id="8280" w:author="pat@kinneys.us" w:date="2018-09-11T13:16:00Z"/>
                    <w:szCs w:val="24"/>
                  </w:rPr>
                </w:rPrChange>
              </w:rPr>
              <w:pPrChange w:id="8281" w:author="pat@kinneys.us" w:date="2018-09-11T13:17:00Z">
                <w:pPr/>
              </w:pPrChange>
            </w:pPr>
            <w:ins w:id="8282" w:author="pat@kinneys.us" w:date="2018-09-11T13:17:00Z">
              <w:r w:rsidRPr="00722104">
                <w:rPr>
                  <w:b/>
                  <w:szCs w:val="24"/>
                  <w:rPrChange w:id="8283" w:author="pat@kinneys.us" w:date="2018-09-11T13:17:00Z">
                    <w:rPr>
                      <w:szCs w:val="24"/>
                    </w:rPr>
                  </w:rPrChange>
                </w:rPr>
                <w:t>Variable</w:t>
              </w:r>
            </w:ins>
          </w:p>
        </w:tc>
      </w:tr>
      <w:tr w:rsidR="00722104" w14:paraId="79B833E2" w14:textId="77777777" w:rsidTr="00722104">
        <w:trPr>
          <w:ins w:id="8284" w:author="pat@kinneys.us" w:date="2018-09-11T13:16:00Z"/>
        </w:trPr>
        <w:tc>
          <w:tcPr>
            <w:tcW w:w="1576" w:type="dxa"/>
            <w:tcPrChange w:id="8285" w:author="pat@kinneys.us" w:date="2018-09-11T13:19:00Z">
              <w:tcPr>
                <w:tcW w:w="1576" w:type="dxa"/>
              </w:tcPr>
            </w:tcPrChange>
          </w:tcPr>
          <w:p w14:paraId="1CB52252" w14:textId="52B99AF8" w:rsidR="00722104" w:rsidRDefault="00722104" w:rsidP="00722104">
            <w:pPr>
              <w:jc w:val="center"/>
              <w:rPr>
                <w:ins w:id="8286" w:author="pat@kinneys.us" w:date="2018-09-11T13:16:00Z"/>
                <w:szCs w:val="24"/>
              </w:rPr>
              <w:pPrChange w:id="8287" w:author="pat@kinneys.us" w:date="2018-09-11T13:18:00Z">
                <w:pPr/>
              </w:pPrChange>
            </w:pPr>
            <w:ins w:id="8288" w:author="pat@kinneys.us" w:date="2018-09-11T13:17:00Z">
              <w:r>
                <w:rPr>
                  <w:szCs w:val="24"/>
                </w:rPr>
                <w:t>Transaction Control</w:t>
              </w:r>
            </w:ins>
          </w:p>
        </w:tc>
        <w:tc>
          <w:tcPr>
            <w:tcW w:w="1314" w:type="dxa"/>
            <w:tcPrChange w:id="8289" w:author="pat@kinneys.us" w:date="2018-09-11T13:19:00Z">
              <w:tcPr>
                <w:tcW w:w="1314" w:type="dxa"/>
              </w:tcPr>
            </w:tcPrChange>
          </w:tcPr>
          <w:p w14:paraId="6BF26B58" w14:textId="357AF629" w:rsidR="00722104" w:rsidRDefault="00722104" w:rsidP="00722104">
            <w:pPr>
              <w:jc w:val="center"/>
              <w:rPr>
                <w:ins w:id="8290" w:author="pat@kinneys.us" w:date="2018-09-11T13:16:00Z"/>
                <w:szCs w:val="24"/>
              </w:rPr>
              <w:pPrChange w:id="8291" w:author="pat@kinneys.us" w:date="2018-09-11T13:18:00Z">
                <w:pPr/>
              </w:pPrChange>
            </w:pPr>
            <w:ins w:id="8292" w:author="pat@kinneys.us" w:date="2018-09-11T13:17:00Z">
              <w:r>
                <w:rPr>
                  <w:szCs w:val="24"/>
                </w:rPr>
                <w:t>Fragment Number</w:t>
              </w:r>
            </w:ins>
          </w:p>
        </w:tc>
        <w:tc>
          <w:tcPr>
            <w:tcW w:w="2520" w:type="dxa"/>
            <w:tcPrChange w:id="8293" w:author="pat@kinneys.us" w:date="2018-09-11T13:19:00Z">
              <w:tcPr>
                <w:tcW w:w="2550" w:type="dxa"/>
              </w:tcPr>
            </w:tcPrChange>
          </w:tcPr>
          <w:p w14:paraId="4E0CFAB7" w14:textId="4942431C" w:rsidR="00722104" w:rsidRDefault="00722104" w:rsidP="00722104">
            <w:pPr>
              <w:jc w:val="center"/>
              <w:rPr>
                <w:ins w:id="8294" w:author="pat@kinneys.us" w:date="2018-09-11T13:16:00Z"/>
                <w:szCs w:val="24"/>
              </w:rPr>
              <w:pPrChange w:id="8295" w:author="pat@kinneys.us" w:date="2018-09-11T13:18:00Z">
                <w:pPr/>
              </w:pPrChange>
            </w:pPr>
            <w:ins w:id="8296" w:author="pat@kinneys.us" w:date="2018-09-11T13:17:00Z">
              <w:r>
                <w:rPr>
                  <w:szCs w:val="24"/>
                </w:rPr>
                <w:t>Total Upper-Layer Frame Size</w:t>
              </w:r>
            </w:ins>
          </w:p>
        </w:tc>
        <w:tc>
          <w:tcPr>
            <w:tcW w:w="1530" w:type="dxa"/>
            <w:tcPrChange w:id="8297" w:author="pat@kinneys.us" w:date="2018-09-11T13:19:00Z">
              <w:tcPr>
                <w:tcW w:w="1500" w:type="dxa"/>
              </w:tcPr>
            </w:tcPrChange>
          </w:tcPr>
          <w:p w14:paraId="62FB201C" w14:textId="4E9D01A7" w:rsidR="00722104" w:rsidRDefault="00722104" w:rsidP="00722104">
            <w:pPr>
              <w:jc w:val="center"/>
              <w:rPr>
                <w:ins w:id="8298" w:author="pat@kinneys.us" w:date="2018-09-11T13:16:00Z"/>
                <w:szCs w:val="24"/>
              </w:rPr>
              <w:pPrChange w:id="8299" w:author="pat@kinneys.us" w:date="2018-09-11T13:18:00Z">
                <w:pPr/>
              </w:pPrChange>
            </w:pPr>
            <w:ins w:id="8300" w:author="pat@kinneys.us" w:date="2018-09-11T13:17:00Z">
              <w:r>
                <w:rPr>
                  <w:szCs w:val="24"/>
                </w:rPr>
                <w:t>Multiple</w:t>
              </w:r>
            </w:ins>
            <w:ins w:id="8301" w:author="pat@kinneys.us" w:date="2018-09-11T13:19:00Z">
              <w:r>
                <w:rPr>
                  <w:szCs w:val="24"/>
                </w:rPr>
                <w:t>x</w:t>
              </w:r>
            </w:ins>
            <w:ins w:id="8302" w:author="pat@kinneys.us" w:date="2018-09-11T13:17:00Z">
              <w:r>
                <w:rPr>
                  <w:szCs w:val="24"/>
                </w:rPr>
                <w:t xml:space="preserve"> ID</w:t>
              </w:r>
            </w:ins>
          </w:p>
        </w:tc>
        <w:tc>
          <w:tcPr>
            <w:tcW w:w="2306" w:type="dxa"/>
            <w:tcPrChange w:id="8303" w:author="pat@kinneys.us" w:date="2018-09-11T13:19:00Z">
              <w:tcPr>
                <w:tcW w:w="2306" w:type="dxa"/>
              </w:tcPr>
            </w:tcPrChange>
          </w:tcPr>
          <w:p w14:paraId="570BC603" w14:textId="6398B1E0" w:rsidR="00722104" w:rsidRDefault="00722104" w:rsidP="00722104">
            <w:pPr>
              <w:jc w:val="center"/>
              <w:rPr>
                <w:ins w:id="8304" w:author="pat@kinneys.us" w:date="2018-09-11T13:16:00Z"/>
                <w:szCs w:val="24"/>
              </w:rPr>
              <w:pPrChange w:id="8305" w:author="pat@kinneys.us" w:date="2018-09-11T13:18:00Z">
                <w:pPr/>
              </w:pPrChange>
            </w:pPr>
            <w:ins w:id="8306" w:author="pat@kinneys.us" w:date="2018-09-11T13:18:00Z">
              <w:r>
                <w:rPr>
                  <w:szCs w:val="24"/>
                </w:rPr>
                <w:t>Upper-Layer Frame Fragment</w:t>
              </w:r>
            </w:ins>
          </w:p>
        </w:tc>
      </w:tr>
    </w:tbl>
    <w:p w14:paraId="64C01481" w14:textId="515D9D2E" w:rsidR="001B5C71" w:rsidRPr="00C509F4" w:rsidRDefault="00722104" w:rsidP="00722104">
      <w:pPr>
        <w:pStyle w:val="Caption"/>
        <w:jc w:val="center"/>
        <w:pPrChange w:id="8307" w:author="pat@kinneys.us" w:date="2018-09-11T13:23:00Z">
          <w:pPr/>
        </w:pPrChange>
      </w:pPr>
      <w:bookmarkStart w:id="8308" w:name="_Ref524435516"/>
      <w:ins w:id="8309" w:author="pat@kinneys.us" w:date="2018-09-11T13:22:00Z">
        <w:r>
          <w:t xml:space="preserve">Figure </w:t>
        </w:r>
      </w:ins>
      <w:ins w:id="8310" w:author="pat@kinneys.us" w:date="2018-09-11T18:48:00Z">
        <w:r w:rsidR="00884DC6">
          <w:fldChar w:fldCharType="begin"/>
        </w:r>
        <w:r w:rsidR="00884DC6">
          <w:instrText xml:space="preserve"> STYLEREF 1 \s </w:instrText>
        </w:r>
      </w:ins>
      <w:r w:rsidR="00884DC6">
        <w:fldChar w:fldCharType="separate"/>
      </w:r>
      <w:r w:rsidR="00884DC6">
        <w:rPr>
          <w:noProof/>
        </w:rPr>
        <w:t>5</w:t>
      </w:r>
      <w:ins w:id="8311" w:author="pat@kinneys.us" w:date="2018-09-11T18:48:00Z">
        <w:r w:rsidR="00884DC6">
          <w:fldChar w:fldCharType="end"/>
        </w:r>
        <w:r w:rsidR="00884DC6">
          <w:noBreakHyphen/>
        </w:r>
        <w:r w:rsidR="00884DC6">
          <w:fldChar w:fldCharType="begin"/>
        </w:r>
        <w:r w:rsidR="00884DC6">
          <w:instrText xml:space="preserve"> SEQ Figure \* ARABIC \s 1 </w:instrText>
        </w:r>
      </w:ins>
      <w:r w:rsidR="00884DC6">
        <w:fldChar w:fldCharType="separate"/>
      </w:r>
      <w:ins w:id="8312" w:author="pat@kinneys.us" w:date="2018-09-11T18:48:00Z">
        <w:r w:rsidR="00884DC6">
          <w:rPr>
            <w:noProof/>
          </w:rPr>
          <w:t>2</w:t>
        </w:r>
        <w:r w:rsidR="00884DC6">
          <w:fldChar w:fldCharType="end"/>
        </w:r>
      </w:ins>
      <w:bookmarkEnd w:id="8308"/>
      <w:ins w:id="8313" w:author="pat@kinneys.us" w:date="2018-09-11T13:22:00Z">
        <w:r>
          <w:t xml:space="preserve"> MMI MGMT IE</w:t>
        </w:r>
      </w:ins>
    </w:p>
    <w:p w14:paraId="199E0805" w14:textId="77777777" w:rsidR="007D5850" w:rsidRDefault="007D5850" w:rsidP="008405B1">
      <w:pPr>
        <w:pStyle w:val="Heading3"/>
        <w:pPrChange w:id="8314" w:author="pat@kinneys.us" w:date="2018-09-11T13:57:00Z">
          <w:pPr/>
        </w:pPrChange>
      </w:pPr>
      <w:bookmarkStart w:id="8315" w:name="_Toc524456355"/>
      <w:r w:rsidRPr="00C509F4">
        <w:t>MMI-</w:t>
      </w:r>
      <w:proofErr w:type="spellStart"/>
      <w:r w:rsidRPr="00C509F4">
        <w:t>MGMT.request</w:t>
      </w:r>
      <w:bookmarkEnd w:id="8315"/>
      <w:proofErr w:type="spellEnd"/>
    </w:p>
    <w:p w14:paraId="5EA65931" w14:textId="77777777" w:rsidR="007D5850" w:rsidRPr="00C509F4" w:rsidRDefault="007D5850" w:rsidP="007D5850"/>
    <w:p w14:paraId="2EB8A18A" w14:textId="77777777" w:rsidR="007D5850" w:rsidRDefault="007D5850" w:rsidP="008405B1">
      <w:pPr>
        <w:pStyle w:val="Heading3"/>
        <w:pPrChange w:id="8316" w:author="pat@kinneys.us" w:date="2018-09-11T13:57:00Z">
          <w:pPr/>
        </w:pPrChange>
      </w:pPr>
      <w:bookmarkStart w:id="8317" w:name="_Toc524456356"/>
      <w:r w:rsidRPr="00C509F4">
        <w:t>MMI-</w:t>
      </w:r>
      <w:proofErr w:type="spellStart"/>
      <w:r w:rsidRPr="00C509F4">
        <w:t>MGMT.indication</w:t>
      </w:r>
      <w:bookmarkEnd w:id="8317"/>
      <w:proofErr w:type="spellEnd"/>
    </w:p>
    <w:p w14:paraId="7C1A04D2" w14:textId="77777777" w:rsidR="007D5850" w:rsidRPr="00C509F4" w:rsidRDefault="007D5850" w:rsidP="007D5850"/>
    <w:p w14:paraId="0D37D664" w14:textId="77777777" w:rsidR="007D5850" w:rsidRPr="00C509F4" w:rsidRDefault="007D5850" w:rsidP="008405B1">
      <w:pPr>
        <w:pStyle w:val="Heading3"/>
        <w:pPrChange w:id="8318" w:author="pat@kinneys.us" w:date="2018-09-11T13:57:00Z">
          <w:pPr/>
        </w:pPrChange>
      </w:pPr>
      <w:bookmarkStart w:id="8319" w:name="_Toc524456357"/>
      <w:r w:rsidRPr="00C509F4">
        <w:lastRenderedPageBreak/>
        <w:t>MMI-</w:t>
      </w:r>
      <w:proofErr w:type="spellStart"/>
      <w:r w:rsidRPr="00C509F4">
        <w:t>MGMT.confirm</w:t>
      </w:r>
      <w:bookmarkEnd w:id="8319"/>
      <w:proofErr w:type="spellEnd"/>
    </w:p>
    <w:p w14:paraId="0B788C12" w14:textId="6298E257" w:rsidR="00092DB5" w:rsidRDefault="007D5850" w:rsidP="008405B1">
      <w:pPr>
        <w:pStyle w:val="Heading2"/>
        <w:rPr>
          <w:ins w:id="8320" w:author="pat@kinneys.us" w:date="2018-09-11T13:11:00Z"/>
        </w:rPr>
        <w:pPrChange w:id="8321" w:author="pat@kinneys.us" w:date="2018-09-11T13:57:00Z">
          <w:pPr>
            <w:pStyle w:val="Heading3"/>
          </w:pPr>
        </w:pPrChange>
      </w:pPr>
      <w:bookmarkStart w:id="8322" w:name="_Toc524456358"/>
      <w:r w:rsidRPr="00E06178">
        <w:t>MMI</w:t>
      </w:r>
      <w:ins w:id="8323" w:author="Pat Kinney" w:date="2018-07-14T22:54:00Z">
        <w:r w:rsidR="0098152F">
          <w:t>-</w:t>
        </w:r>
      </w:ins>
      <w:del w:id="8324" w:author="Pat Kinney" w:date="2018-07-14T22:54:00Z">
        <w:r w:rsidRPr="00E06178" w:rsidDel="0098152F">
          <w:delText xml:space="preserve"> </w:delText>
        </w:r>
      </w:del>
      <w:r w:rsidRPr="00E06178">
        <w:t>O</w:t>
      </w:r>
      <w:del w:id="8325" w:author="Pat Kinney" w:date="2018-07-14T22:54:00Z">
        <w:r w:rsidRPr="00E06178" w:rsidDel="0098152F">
          <w:delText>peration</w:delText>
        </w:r>
      </w:del>
      <w:ins w:id="8326" w:author="Pat Kinney" w:date="2018-07-14T22:54:00Z">
        <w:r w:rsidR="0098152F">
          <w:t>PERATION</w:t>
        </w:r>
      </w:ins>
      <w:r w:rsidRPr="00E06178">
        <w:t xml:space="preserve"> primitives</w:t>
      </w:r>
      <w:bookmarkEnd w:id="8322"/>
    </w:p>
    <w:p w14:paraId="29AFA075" w14:textId="77676497" w:rsidR="00092DB5" w:rsidRDefault="00092DB5" w:rsidP="008405B1">
      <w:pPr>
        <w:pStyle w:val="Heading3"/>
        <w:rPr>
          <w:ins w:id="8327" w:author="pat@kinneys.us" w:date="2018-09-11T13:12:00Z"/>
        </w:rPr>
        <w:pPrChange w:id="8328" w:author="pat@kinneys.us" w:date="2018-09-11T13:57:00Z">
          <w:pPr>
            <w:pStyle w:val="Heading3"/>
          </w:pPr>
        </w:pPrChange>
      </w:pPr>
      <w:bookmarkStart w:id="8329" w:name="_Toc524456359"/>
      <w:ins w:id="8330" w:author="pat@kinneys.us" w:date="2018-09-11T13:11:00Z">
        <w:r>
          <w:t>MMI-OPERATION Overview</w:t>
        </w:r>
      </w:ins>
      <w:bookmarkEnd w:id="8329"/>
    </w:p>
    <w:p w14:paraId="548AE4F2" w14:textId="769D6172" w:rsidR="00092DB5" w:rsidRPr="00092DB5" w:rsidRDefault="00092DB5" w:rsidP="00092DB5">
      <w:pPr>
        <w:rPr>
          <w:rPrChange w:id="8331" w:author="pat@kinneys.us" w:date="2018-09-11T13:12:00Z">
            <w:rPr/>
          </w:rPrChange>
        </w:rPr>
        <w:pPrChange w:id="8332" w:author="pat@kinneys.us" w:date="2018-09-11T13:12:00Z">
          <w:pPr>
            <w:pStyle w:val="Heading3"/>
          </w:pPr>
        </w:pPrChange>
      </w:pPr>
      <w:ins w:id="8333" w:author="pat@kinneys.us" w:date="2018-09-11T13:12:00Z">
        <w:r>
          <w:t>The MMI-OPERATION primitive …</w:t>
        </w:r>
      </w:ins>
    </w:p>
    <w:p w14:paraId="4BE643E6" w14:textId="77777777" w:rsidR="007D5850" w:rsidRPr="00C509F4" w:rsidRDefault="007D5850" w:rsidP="008405B1">
      <w:pPr>
        <w:pStyle w:val="Heading3"/>
        <w:pPrChange w:id="8334" w:author="pat@kinneys.us" w:date="2018-09-11T13:57:00Z">
          <w:pPr>
            <w:pStyle w:val="Heading3"/>
          </w:pPr>
        </w:pPrChange>
      </w:pPr>
      <w:bookmarkStart w:id="8335" w:name="_Toc524456360"/>
      <w:r w:rsidRPr="00C509F4">
        <w:t>MMI-</w:t>
      </w:r>
      <w:proofErr w:type="spellStart"/>
      <w:r>
        <w:t>OPERATION</w:t>
      </w:r>
      <w:r w:rsidRPr="00C509F4">
        <w:t>.request</w:t>
      </w:r>
      <w:bookmarkEnd w:id="8335"/>
      <w:proofErr w:type="spellEnd"/>
    </w:p>
    <w:p w14:paraId="5BC7B56E" w14:textId="77777777" w:rsidR="007D5850" w:rsidRDefault="007D5850" w:rsidP="007D5850"/>
    <w:p w14:paraId="178825DD" w14:textId="77777777" w:rsidR="007D5850" w:rsidRPr="00E06178" w:rsidRDefault="007D5850" w:rsidP="008405B1">
      <w:pPr>
        <w:pStyle w:val="Heading3"/>
        <w:pPrChange w:id="8336" w:author="pat@kinneys.us" w:date="2018-09-11T13:57:00Z">
          <w:pPr>
            <w:pStyle w:val="Heading3"/>
          </w:pPr>
        </w:pPrChange>
      </w:pPr>
      <w:bookmarkStart w:id="8337" w:name="_Toc524456361"/>
      <w:r w:rsidRPr="00C509F4">
        <w:t>MMI-</w:t>
      </w:r>
      <w:r w:rsidRPr="002B68F8">
        <w:t xml:space="preserve"> </w:t>
      </w:r>
      <w:proofErr w:type="spellStart"/>
      <w:r>
        <w:t>OPERATION</w:t>
      </w:r>
      <w:r w:rsidRPr="00C509F4">
        <w:t>.indication</w:t>
      </w:r>
      <w:bookmarkEnd w:id="8337"/>
      <w:proofErr w:type="spellEnd"/>
    </w:p>
    <w:p w14:paraId="5D214E26" w14:textId="77777777" w:rsidR="007D5850" w:rsidRDefault="007D5850" w:rsidP="007D5850"/>
    <w:p w14:paraId="62B75B6F" w14:textId="61BFF0DA" w:rsidR="00B33675" w:rsidRPr="00C509F4" w:rsidRDefault="007D5850" w:rsidP="008405B1">
      <w:pPr>
        <w:pStyle w:val="Heading3"/>
        <w:rPr>
          <w:szCs w:val="24"/>
        </w:rPr>
        <w:pPrChange w:id="8338" w:author="pat@kinneys.us" w:date="2018-09-11T13:57:00Z">
          <w:pPr>
            <w:pStyle w:val="Heading3"/>
          </w:pPr>
        </w:pPrChange>
      </w:pPr>
      <w:bookmarkStart w:id="8339" w:name="_Toc524456362"/>
      <w:r w:rsidRPr="00C509F4">
        <w:t>MMI-</w:t>
      </w:r>
      <w:r w:rsidRPr="002B68F8">
        <w:t xml:space="preserve"> </w:t>
      </w:r>
      <w:proofErr w:type="spellStart"/>
      <w:r>
        <w:t>OPERATION</w:t>
      </w:r>
      <w:r w:rsidRPr="00C509F4">
        <w:t>.confirm</w:t>
      </w:r>
      <w:bookmarkEnd w:id="8339"/>
      <w:proofErr w:type="spellEnd"/>
    </w:p>
    <w:p w14:paraId="2F3BA983" w14:textId="412417EA" w:rsidR="00B33675" w:rsidRDefault="00B33675" w:rsidP="008405B1">
      <w:pPr>
        <w:pStyle w:val="Heading2"/>
        <w:pPrChange w:id="8340" w:author="pat@kinneys.us" w:date="2018-09-11T13:57:00Z">
          <w:pPr>
            <w:pStyle w:val="Heading3"/>
          </w:pPr>
        </w:pPrChange>
      </w:pPr>
      <w:bookmarkStart w:id="8341" w:name="_Toc524456363"/>
      <w:r>
        <w:t>MMI-CONFIG</w:t>
      </w:r>
      <w:r w:rsidR="00EC15F4">
        <w:t xml:space="preserve"> primitives</w:t>
      </w:r>
      <w:bookmarkEnd w:id="8341"/>
    </w:p>
    <w:p w14:paraId="1EE2C78E" w14:textId="77777777" w:rsidR="00B33675" w:rsidRDefault="00B33675" w:rsidP="00B33675">
      <w:pPr>
        <w:rPr>
          <w:ins w:id="8342" w:author="pat@kinneys.us" w:date="2018-09-11T17:03:00Z"/>
          <w:szCs w:val="24"/>
        </w:rPr>
      </w:pPr>
      <w:r w:rsidRPr="00C509F4">
        <w:rPr>
          <w:szCs w:val="24"/>
        </w:rPr>
        <w:t>The MMI</w:t>
      </w:r>
      <w:r>
        <w:rPr>
          <w:szCs w:val="24"/>
        </w:rPr>
        <w:t xml:space="preserve">-CONFIG primitive </w:t>
      </w:r>
      <w:r w:rsidRPr="00C509F4">
        <w:rPr>
          <w:szCs w:val="24"/>
        </w:rPr>
        <w:t xml:space="preserve">delivers an MMI configuration payload from the </w:t>
      </w:r>
      <w:r>
        <w:rPr>
          <w:szCs w:val="24"/>
        </w:rPr>
        <w:t>MPM</w:t>
      </w:r>
      <w:r w:rsidRPr="00C509F4">
        <w:rPr>
          <w:szCs w:val="24"/>
        </w:rPr>
        <w:t xml:space="preserve"> to the MLME-SAP or other protocol </w:t>
      </w:r>
      <w:r>
        <w:rPr>
          <w:szCs w:val="24"/>
        </w:rPr>
        <w:t>modules</w:t>
      </w:r>
      <w:r w:rsidRPr="00C509F4">
        <w:rPr>
          <w:szCs w:val="24"/>
        </w:rPr>
        <w:t xml:space="preserve">.  The configuration payload is formatted as per the appropriate IEEE 802.15.4 primitive accessed through the MLME-SAP. </w:t>
      </w:r>
    </w:p>
    <w:p w14:paraId="78FB808F" w14:textId="4859948C" w:rsidR="004574B4" w:rsidRDefault="0094620E" w:rsidP="0094620E">
      <w:pPr>
        <w:pStyle w:val="Heading2"/>
        <w:rPr>
          <w:ins w:id="8343" w:author="pat@kinneys.us" w:date="2018-09-11T17:03:00Z"/>
        </w:rPr>
        <w:pPrChange w:id="8344" w:author="pat@kinneys.us" w:date="2018-09-11T17:03:00Z">
          <w:pPr/>
        </w:pPrChange>
      </w:pPr>
      <w:bookmarkStart w:id="8345" w:name="_Toc524456364"/>
      <w:ins w:id="8346" w:author="pat@kinneys.us" w:date="2018-09-11T17:03:00Z">
        <w:r>
          <w:t>MMI-</w:t>
        </w:r>
      </w:ins>
      <w:ins w:id="8347" w:author="pat@kinneys.us" w:date="2018-09-11T17:04:00Z">
        <w:r w:rsidRPr="0094620E">
          <w:t xml:space="preserve"> </w:t>
        </w:r>
        <w:r>
          <w:t>SERVICE-DISCOVERY</w:t>
        </w:r>
      </w:ins>
      <w:ins w:id="8348" w:author="pat@kinneys.us" w:date="2018-09-11T17:03:00Z">
        <w:r>
          <w:t xml:space="preserve"> primitives</w:t>
        </w:r>
        <w:bookmarkEnd w:id="8345"/>
      </w:ins>
    </w:p>
    <w:p w14:paraId="60EB55C8" w14:textId="62FB7E91" w:rsidR="00690C4D" w:rsidRDefault="00690C4D" w:rsidP="009D5035">
      <w:pPr>
        <w:pStyle w:val="Heading3"/>
        <w:rPr>
          <w:ins w:id="8349" w:author="pat@kinneys.us" w:date="2018-09-11T18:38:00Z"/>
        </w:rPr>
        <w:pPrChange w:id="8350" w:author="pat@kinneys.us" w:date="2018-09-11T18:41:00Z">
          <w:pPr>
            <w:pStyle w:val="Heading4"/>
          </w:pPr>
        </w:pPrChange>
      </w:pPr>
      <w:bookmarkStart w:id="8351" w:name="_Toc524456365"/>
      <w:ins w:id="8352" w:author="pat@kinneys.us" w:date="2018-09-11T18:38:00Z">
        <w:r>
          <w:t>MMI</w:t>
        </w:r>
        <w:r w:rsidRPr="00840218">
          <w:t>-</w:t>
        </w:r>
        <w:r>
          <w:t>SERVICE-</w:t>
        </w:r>
        <w:r w:rsidRPr="00840218">
          <w:t>D</w:t>
        </w:r>
      </w:ins>
      <w:ins w:id="8353" w:author="pat@kinneys.us" w:date="2018-09-11T18:39:00Z">
        <w:r>
          <w:t>ISCOVERY</w:t>
        </w:r>
      </w:ins>
      <w:ins w:id="8354" w:author="pat@kinneys.us" w:date="2018-09-11T18:38:00Z">
        <w:r w:rsidRPr="00840218">
          <w:t xml:space="preserve"> </w:t>
        </w:r>
        <w:r>
          <w:t>P</w:t>
        </w:r>
        <w:r w:rsidRPr="00840218">
          <w:t>rimitive</w:t>
        </w:r>
        <w:r>
          <w:t xml:space="preserve"> Overview</w:t>
        </w:r>
        <w:bookmarkEnd w:id="8351"/>
      </w:ins>
    </w:p>
    <w:p w14:paraId="0372A9DE" w14:textId="284FEC07" w:rsidR="00690C4D" w:rsidRDefault="00690C4D" w:rsidP="00690C4D">
      <w:pPr>
        <w:rPr>
          <w:ins w:id="8355" w:author="pat@kinneys.us" w:date="2018-09-11T18:38:00Z"/>
        </w:rPr>
        <w:pPrChange w:id="8356" w:author="pat@kinneys.us" w:date="2018-09-11T18:38:00Z">
          <w:pPr/>
        </w:pPrChange>
      </w:pPr>
      <w:ins w:id="8357" w:author="pat@kinneys.us" w:date="2018-09-11T18:38:00Z">
        <w:r w:rsidRPr="00840218">
          <w:t xml:space="preserve">The </w:t>
        </w:r>
      </w:ins>
      <w:ins w:id="8358" w:author="pat@kinneys.us" w:date="2018-09-11T18:39:00Z">
        <w:r>
          <w:t>MMI</w:t>
        </w:r>
        <w:r w:rsidRPr="00840218">
          <w:t>-</w:t>
        </w:r>
        <w:r>
          <w:t>SERVICE-</w:t>
        </w:r>
        <w:r w:rsidRPr="00840218">
          <w:t>D</w:t>
        </w:r>
        <w:r>
          <w:t>ISCOVERY</w:t>
        </w:r>
      </w:ins>
      <w:ins w:id="8359" w:author="pat@kinneys.us" w:date="2018-09-11T18:38:00Z">
        <w:r w:rsidRPr="00840218">
          <w:t xml:space="preserve"> primitive supports the </w:t>
        </w:r>
      </w:ins>
      <w:ins w:id="8360" w:author="pat@kinneys.us" w:date="2018-09-11T18:39:00Z">
        <w:r>
          <w:t xml:space="preserve">request </w:t>
        </w:r>
      </w:ins>
      <w:ins w:id="8361" w:author="pat@kinneys.us" w:date="2018-09-11T18:41:00Z">
        <w:r w:rsidR="009D5035">
          <w:t xml:space="preserve">and response </w:t>
        </w:r>
      </w:ins>
      <w:ins w:id="8362" w:author="pat@kinneys.us" w:date="2018-09-11T18:40:00Z">
        <w:r w:rsidR="009D5035">
          <w:t xml:space="preserve">of </w:t>
        </w:r>
      </w:ins>
      <w:ins w:id="8363" w:author="pat@kinneys.us" w:date="2018-09-11T18:41:00Z">
        <w:r w:rsidR="009D5035">
          <w:t>those</w:t>
        </w:r>
      </w:ins>
      <w:ins w:id="8364" w:author="pat@kinneys.us" w:date="2018-09-11T18:40:00Z">
        <w:r w:rsidR="009D5035">
          <w:t xml:space="preserve"> services </w:t>
        </w:r>
      </w:ins>
      <w:ins w:id="8365" w:author="pat@kinneys.us" w:date="2018-09-11T18:41:00Z">
        <w:r w:rsidR="009D5035">
          <w:t xml:space="preserve">contained within </w:t>
        </w:r>
      </w:ins>
      <w:ins w:id="8366" w:author="pat@kinneys.us" w:date="2018-09-11T18:40:00Z">
        <w:r w:rsidR="009D5035">
          <w:t>a remote device</w:t>
        </w:r>
      </w:ins>
      <w:ins w:id="8367" w:author="pat@kinneys.us" w:date="2018-09-11T18:38:00Z">
        <w:r w:rsidRPr="00840218">
          <w:t>.</w:t>
        </w:r>
        <w:r>
          <w:t xml:space="preserve"> </w:t>
        </w:r>
        <w:r>
          <w:fldChar w:fldCharType="begin"/>
        </w:r>
        <w:r>
          <w:instrText xml:space="preserve"> REF _Ref393121933 \h </w:instrText>
        </w:r>
        <w:r>
          <w:instrText xml:space="preserve"> \* MERGEFORMAT </w:instrText>
        </w:r>
        <w:r>
          <w:fldChar w:fldCharType="end"/>
        </w:r>
        <w:r>
          <w:t xml:space="preserve"> </w:t>
        </w:r>
      </w:ins>
      <w:ins w:id="8368" w:author="pat@kinneys.us" w:date="2018-09-11T18:46:00Z">
        <w:r w:rsidR="00884DC6" w:rsidRPr="00C509F4">
          <w:t>The primitive parameters are described in</w:t>
        </w:r>
        <w:r w:rsidR="00884DC6">
          <w:t xml:space="preserve"> </w:t>
        </w:r>
      </w:ins>
      <w:ins w:id="8369" w:author="pat@kinneys.us" w:date="2018-09-11T18:50:00Z">
        <w:r w:rsidR="00884DC6">
          <w:fldChar w:fldCharType="begin"/>
        </w:r>
        <w:r w:rsidR="00884DC6">
          <w:instrText xml:space="preserve"> REF _Ref524455161 \h </w:instrText>
        </w:r>
      </w:ins>
      <w:r w:rsidR="00884DC6">
        <w:fldChar w:fldCharType="separate"/>
      </w:r>
      <w:ins w:id="8370" w:author="pat@kinneys.us" w:date="2018-09-11T18:50:00Z">
        <w:r w:rsidR="00884DC6">
          <w:t xml:space="preserve">Table </w:t>
        </w:r>
        <w:r w:rsidR="00884DC6">
          <w:rPr>
            <w:noProof/>
          </w:rPr>
          <w:t>5</w:t>
        </w:r>
        <w:r w:rsidR="00884DC6">
          <w:noBreakHyphen/>
        </w:r>
        <w:r w:rsidR="00884DC6">
          <w:rPr>
            <w:noProof/>
          </w:rPr>
          <w:t>9</w:t>
        </w:r>
        <w:r w:rsidR="00884DC6">
          <w:fldChar w:fldCharType="end"/>
        </w:r>
        <w:r w:rsidR="00884DC6">
          <w:t>.</w:t>
        </w:r>
      </w:ins>
    </w:p>
    <w:p w14:paraId="3495538D" w14:textId="4BC67B07" w:rsidR="0094620E" w:rsidRDefault="0094620E" w:rsidP="0094620E">
      <w:pPr>
        <w:pStyle w:val="Heading3"/>
        <w:rPr>
          <w:ins w:id="8371" w:author="pat@kinneys.us" w:date="2018-09-11T18:36:00Z"/>
        </w:rPr>
        <w:pPrChange w:id="8372" w:author="pat@kinneys.us" w:date="2018-09-11T17:03:00Z">
          <w:pPr/>
        </w:pPrChange>
      </w:pPr>
      <w:bookmarkStart w:id="8373" w:name="_Toc524456366"/>
      <w:ins w:id="8374" w:author="pat@kinneys.us" w:date="2018-09-11T17:03:00Z">
        <w:r>
          <w:t>MMI-S</w:t>
        </w:r>
      </w:ins>
      <w:ins w:id="8375" w:author="pat@kinneys.us" w:date="2018-09-11T17:04:00Z">
        <w:r>
          <w:t>ERVICE</w:t>
        </w:r>
      </w:ins>
      <w:ins w:id="8376" w:author="pat@kinneys.us" w:date="2018-09-11T17:03:00Z">
        <w:r>
          <w:t>-</w:t>
        </w:r>
        <w:proofErr w:type="spellStart"/>
        <w:r>
          <w:t>D</w:t>
        </w:r>
      </w:ins>
      <w:ins w:id="8377" w:author="pat@kinneys.us" w:date="2018-09-11T17:04:00Z">
        <w:r>
          <w:t>ISCOVERY</w:t>
        </w:r>
      </w:ins>
      <w:ins w:id="8378" w:author="pat@kinneys.us" w:date="2018-09-11T17:03:00Z">
        <w:r>
          <w:t>.request</w:t>
        </w:r>
      </w:ins>
      <w:bookmarkEnd w:id="8373"/>
      <w:proofErr w:type="spellEnd"/>
    </w:p>
    <w:p w14:paraId="025C8275" w14:textId="77777777" w:rsidR="00690C4D" w:rsidRDefault="00690C4D" w:rsidP="00690C4D">
      <w:pPr>
        <w:rPr>
          <w:ins w:id="8379" w:author="pat@kinneys.us" w:date="2018-09-11T18:36:00Z"/>
        </w:rPr>
        <w:pPrChange w:id="8380" w:author="pat@kinneys.us" w:date="2018-09-11T18:36:00Z">
          <w:pPr/>
        </w:pPrChange>
      </w:pPr>
    </w:p>
    <w:p w14:paraId="1C62D97C" w14:textId="446CD5F2" w:rsidR="00690C4D" w:rsidRPr="00690C4D" w:rsidRDefault="00690C4D" w:rsidP="00690C4D">
      <w:pPr>
        <w:rPr>
          <w:ins w:id="8381" w:author="pat@kinneys.us" w:date="2018-09-11T17:04:00Z"/>
          <w:rPrChange w:id="8382" w:author="pat@kinneys.us" w:date="2018-09-11T18:36:00Z">
            <w:rPr>
              <w:ins w:id="8383" w:author="pat@kinneys.us" w:date="2018-09-11T17:04:00Z"/>
            </w:rPr>
          </w:rPrChange>
        </w:rPr>
        <w:pPrChange w:id="8384" w:author="pat@kinneys.us" w:date="2018-09-11T18:36:00Z">
          <w:pPr/>
        </w:pPrChange>
      </w:pPr>
      <w:ins w:id="8385" w:author="pat@kinneys.us" w:date="2018-09-11T18:36:00Z">
        <w:r w:rsidRPr="00C509F4">
          <w:t xml:space="preserve">The semantics of this primitive are as follows: </w:t>
        </w:r>
      </w:ins>
    </w:p>
    <w:p w14:paraId="5675365C" w14:textId="69B3477A" w:rsidR="00534218" w:rsidRDefault="00534218" w:rsidP="001B07F7">
      <w:pPr>
        <w:pStyle w:val="PrimitiveParameters"/>
        <w:rPr>
          <w:ins w:id="8386" w:author="pat@kinneys.us" w:date="2018-09-11T18:20:00Z"/>
        </w:rPr>
        <w:pPrChange w:id="8387" w:author="pat@kinneys.us" w:date="2018-09-11T18:20:00Z">
          <w:pPr>
            <w:widowControl w:val="0"/>
            <w:autoSpaceDE w:val="0"/>
            <w:autoSpaceDN w:val="0"/>
            <w:adjustRightInd w:val="0"/>
            <w:spacing w:before="0" w:line="540" w:lineRule="atLeast"/>
          </w:pPr>
        </w:pPrChange>
      </w:pPr>
      <w:ins w:id="8388" w:author="pat@kinneys.us" w:date="2018-09-11T18:20:00Z">
        <w:r>
          <w:t>(</w:t>
        </w:r>
      </w:ins>
    </w:p>
    <w:p w14:paraId="71BF1E71" w14:textId="5635886B" w:rsidR="0094620E" w:rsidRDefault="0094620E" w:rsidP="001B07F7">
      <w:pPr>
        <w:pStyle w:val="PrimitiveParameters"/>
        <w:rPr>
          <w:ins w:id="8389" w:author="pat@kinneys.us" w:date="2018-09-11T17:05:00Z"/>
          <w:rFonts w:cs="Times"/>
          <w:szCs w:val="24"/>
        </w:rPr>
        <w:pPrChange w:id="8390" w:author="pat@kinneys.us" w:date="2018-09-11T18:20:00Z">
          <w:pPr>
            <w:widowControl w:val="0"/>
            <w:autoSpaceDE w:val="0"/>
            <w:autoSpaceDN w:val="0"/>
            <w:adjustRightInd w:val="0"/>
            <w:spacing w:before="0" w:line="540" w:lineRule="atLeast"/>
          </w:pPr>
        </w:pPrChange>
      </w:pPr>
      <w:ins w:id="8391" w:author="pat@kinneys.us" w:date="2018-09-11T17:05:00Z">
        <w:r>
          <w:t>Extended address</w:t>
        </w:r>
      </w:ins>
    </w:p>
    <w:p w14:paraId="4BFFB688" w14:textId="5EBF5E1D" w:rsidR="0094620E" w:rsidRDefault="0094620E" w:rsidP="001B07F7">
      <w:pPr>
        <w:pStyle w:val="PrimitiveParameters"/>
        <w:rPr>
          <w:ins w:id="8392" w:author="pat@kinneys.us" w:date="2018-09-11T17:05:00Z"/>
          <w:rFonts w:cs="Times"/>
          <w:szCs w:val="24"/>
        </w:rPr>
        <w:pPrChange w:id="8393" w:author="pat@kinneys.us" w:date="2018-09-11T18:20:00Z">
          <w:pPr>
            <w:widowControl w:val="0"/>
            <w:autoSpaceDE w:val="0"/>
            <w:autoSpaceDN w:val="0"/>
            <w:adjustRightInd w:val="0"/>
            <w:spacing w:before="0" w:line="540" w:lineRule="atLeast"/>
          </w:pPr>
        </w:pPrChange>
      </w:pPr>
      <w:ins w:id="8394" w:author="pat@kinneys.us" w:date="2018-09-11T17:05:00Z">
        <w:r>
          <w:t>PAN ID</w:t>
        </w:r>
      </w:ins>
    </w:p>
    <w:p w14:paraId="2C0A6563" w14:textId="6E8A784B" w:rsidR="0094620E" w:rsidRDefault="0094620E" w:rsidP="001B07F7">
      <w:pPr>
        <w:pStyle w:val="PrimitiveParameters"/>
        <w:rPr>
          <w:ins w:id="8395" w:author="pat@kinneys.us" w:date="2018-09-11T17:05:00Z"/>
          <w:rFonts w:cs="Times"/>
          <w:szCs w:val="24"/>
        </w:rPr>
        <w:pPrChange w:id="8396" w:author="pat@kinneys.us" w:date="2018-09-11T18:20:00Z">
          <w:pPr>
            <w:widowControl w:val="0"/>
            <w:autoSpaceDE w:val="0"/>
            <w:autoSpaceDN w:val="0"/>
            <w:adjustRightInd w:val="0"/>
            <w:spacing w:before="0" w:line="540" w:lineRule="atLeast"/>
          </w:pPr>
        </w:pPrChange>
      </w:pPr>
      <w:ins w:id="8397" w:author="pat@kinneys.us" w:date="2018-09-11T17:05:00Z">
        <w:r>
          <w:t>Maximum frame size</w:t>
        </w:r>
      </w:ins>
    </w:p>
    <w:p w14:paraId="25E0429C" w14:textId="5135B574" w:rsidR="0094620E" w:rsidRDefault="0094620E" w:rsidP="001B07F7">
      <w:pPr>
        <w:pStyle w:val="PrimitiveParameters"/>
        <w:rPr>
          <w:ins w:id="8398" w:author="pat@kinneys.us" w:date="2018-09-11T17:05:00Z"/>
          <w:rFonts w:cs="Times"/>
          <w:szCs w:val="24"/>
        </w:rPr>
        <w:pPrChange w:id="8399" w:author="pat@kinneys.us" w:date="2018-09-11T18:20:00Z">
          <w:pPr>
            <w:widowControl w:val="0"/>
            <w:autoSpaceDE w:val="0"/>
            <w:autoSpaceDN w:val="0"/>
            <w:adjustRightInd w:val="0"/>
            <w:spacing w:before="0" w:line="540" w:lineRule="atLeast"/>
          </w:pPr>
        </w:pPrChange>
      </w:pPr>
      <w:ins w:id="8400" w:author="pat@kinneys.us" w:date="2018-09-11T17:05:00Z">
        <w:r>
          <w:t>Optional Protocol Modules present</w:t>
        </w:r>
      </w:ins>
    </w:p>
    <w:p w14:paraId="276824A1" w14:textId="147F05AD" w:rsidR="0094620E" w:rsidRDefault="0094620E" w:rsidP="001B07F7">
      <w:pPr>
        <w:pStyle w:val="PrimitiveParameters"/>
        <w:rPr>
          <w:ins w:id="8401" w:author="pat@kinneys.us" w:date="2018-09-11T17:05:00Z"/>
          <w:rFonts w:cs="Times"/>
          <w:szCs w:val="24"/>
        </w:rPr>
        <w:pPrChange w:id="8402" w:author="pat@kinneys.us" w:date="2018-09-11T18:20:00Z">
          <w:pPr>
            <w:widowControl w:val="0"/>
            <w:autoSpaceDE w:val="0"/>
            <w:autoSpaceDN w:val="0"/>
            <w:adjustRightInd w:val="0"/>
            <w:spacing w:before="0" w:line="540" w:lineRule="atLeast"/>
          </w:pPr>
        </w:pPrChange>
      </w:pPr>
      <w:ins w:id="8403" w:author="pat@kinneys.us" w:date="2018-09-11T17:05:00Z">
        <w:r>
          <w:t xml:space="preserve">ULI Applications and stacks SAPs </w:t>
        </w:r>
      </w:ins>
    </w:p>
    <w:p w14:paraId="6151F2AD" w14:textId="68096BDA" w:rsidR="0094620E" w:rsidRDefault="0094620E" w:rsidP="001B07F7">
      <w:pPr>
        <w:pStyle w:val="PrimitiveParameters"/>
        <w:rPr>
          <w:ins w:id="8404" w:author="pat@kinneys.us" w:date="2018-09-11T17:05:00Z"/>
          <w:rFonts w:cs="Times"/>
          <w:szCs w:val="24"/>
        </w:rPr>
        <w:pPrChange w:id="8405" w:author="pat@kinneys.us" w:date="2018-09-11T18:20:00Z">
          <w:pPr>
            <w:widowControl w:val="0"/>
            <w:autoSpaceDE w:val="0"/>
            <w:autoSpaceDN w:val="0"/>
            <w:adjustRightInd w:val="0"/>
            <w:spacing w:before="0" w:line="540" w:lineRule="atLeast"/>
          </w:pPr>
        </w:pPrChange>
      </w:pPr>
      <w:ins w:id="8406" w:author="pat@kinneys.us" w:date="2018-09-11T17:05:00Z">
        <w:r>
          <w:t>Profile repository? (Y/N)</w:t>
        </w:r>
      </w:ins>
    </w:p>
    <w:p w14:paraId="1FD7CDE9" w14:textId="4C7B7844" w:rsidR="0094620E" w:rsidRDefault="0094620E" w:rsidP="001B07F7">
      <w:pPr>
        <w:pStyle w:val="PrimitiveParameters"/>
        <w:rPr>
          <w:ins w:id="8407" w:author="pat@kinneys.us" w:date="2018-09-11T17:05:00Z"/>
          <w:rFonts w:cs="Times"/>
          <w:szCs w:val="24"/>
        </w:rPr>
        <w:pPrChange w:id="8408" w:author="pat@kinneys.us" w:date="2018-09-11T18:20:00Z">
          <w:pPr>
            <w:widowControl w:val="0"/>
            <w:autoSpaceDE w:val="0"/>
            <w:autoSpaceDN w:val="0"/>
            <w:adjustRightInd w:val="0"/>
            <w:spacing w:before="0" w:line="540" w:lineRule="atLeast"/>
          </w:pPr>
        </w:pPrChange>
      </w:pPr>
      <w:ins w:id="8409" w:author="pat@kinneys.us" w:date="2018-09-11T17:05:00Z">
        <w:r>
          <w:t>Neighbor Table (Y/N)</w:t>
        </w:r>
      </w:ins>
    </w:p>
    <w:p w14:paraId="2B9AC62D" w14:textId="452D6E5F" w:rsidR="0094620E" w:rsidRDefault="00534218" w:rsidP="001B07F7">
      <w:pPr>
        <w:pStyle w:val="PrimitiveParameters"/>
        <w:rPr>
          <w:ins w:id="8410" w:author="pat@kinneys.us" w:date="2018-09-11T18:20:00Z"/>
        </w:rPr>
        <w:pPrChange w:id="8411" w:author="pat@kinneys.us" w:date="2018-09-11T18:20:00Z">
          <w:pPr/>
        </w:pPrChange>
      </w:pPr>
      <w:ins w:id="8412" w:author="pat@kinneys.us" w:date="2018-09-11T17:05:00Z">
        <w:r>
          <w:t>H</w:t>
        </w:r>
        <w:r w:rsidR="0094620E">
          <w:t>andle</w:t>
        </w:r>
      </w:ins>
    </w:p>
    <w:p w14:paraId="1DCA0E48" w14:textId="7AEFFF9C" w:rsidR="00534218" w:rsidRPr="0094620E" w:rsidRDefault="00534218" w:rsidP="001B07F7">
      <w:pPr>
        <w:pStyle w:val="PrimitiveParameters"/>
        <w:rPr>
          <w:ins w:id="8413" w:author="pat@kinneys.us" w:date="2018-09-11T17:04:00Z"/>
          <w:rPrChange w:id="8414" w:author="pat@kinneys.us" w:date="2018-09-11T17:04:00Z">
            <w:rPr>
              <w:ins w:id="8415" w:author="pat@kinneys.us" w:date="2018-09-11T17:04:00Z"/>
            </w:rPr>
          </w:rPrChange>
        </w:rPr>
        <w:pPrChange w:id="8416" w:author="pat@kinneys.us" w:date="2018-09-11T18:20:00Z">
          <w:pPr/>
        </w:pPrChange>
      </w:pPr>
      <w:ins w:id="8417" w:author="pat@kinneys.us" w:date="2018-09-11T18:20:00Z">
        <w:r>
          <w:lastRenderedPageBreak/>
          <w:t>)</w:t>
        </w:r>
      </w:ins>
    </w:p>
    <w:p w14:paraId="265600EE" w14:textId="41EE2829" w:rsidR="0094620E" w:rsidRDefault="0094620E" w:rsidP="0094620E">
      <w:pPr>
        <w:pStyle w:val="Heading3"/>
        <w:rPr>
          <w:ins w:id="8418" w:author="pat@kinneys.us" w:date="2018-09-11T18:36:00Z"/>
        </w:rPr>
      </w:pPr>
      <w:bookmarkStart w:id="8419" w:name="_Toc524456367"/>
      <w:ins w:id="8420" w:author="pat@kinneys.us" w:date="2018-09-11T17:04:00Z">
        <w:r>
          <w:t>MMI-SERVICE-</w:t>
        </w:r>
        <w:proofErr w:type="spellStart"/>
        <w:r>
          <w:t>DISCOVERY.confirm</w:t>
        </w:r>
      </w:ins>
      <w:bookmarkEnd w:id="8419"/>
      <w:proofErr w:type="spellEnd"/>
    </w:p>
    <w:p w14:paraId="2A405DD5" w14:textId="77777777" w:rsidR="00690C4D" w:rsidRDefault="00690C4D" w:rsidP="00690C4D">
      <w:pPr>
        <w:rPr>
          <w:ins w:id="8421" w:author="pat@kinneys.us" w:date="2018-09-11T18:36:00Z"/>
        </w:rPr>
        <w:pPrChange w:id="8422" w:author="pat@kinneys.us" w:date="2018-09-11T18:36:00Z">
          <w:pPr>
            <w:pStyle w:val="Heading3"/>
          </w:pPr>
        </w:pPrChange>
      </w:pPr>
    </w:p>
    <w:p w14:paraId="1E5890AA" w14:textId="49A06B47" w:rsidR="00690C4D" w:rsidRPr="00690C4D" w:rsidRDefault="00690C4D" w:rsidP="00690C4D">
      <w:pPr>
        <w:rPr>
          <w:ins w:id="8423" w:author="pat@kinneys.us" w:date="2018-09-11T17:04:00Z"/>
          <w:rPrChange w:id="8424" w:author="pat@kinneys.us" w:date="2018-09-11T18:36:00Z">
            <w:rPr>
              <w:ins w:id="8425" w:author="pat@kinneys.us" w:date="2018-09-11T17:04:00Z"/>
            </w:rPr>
          </w:rPrChange>
        </w:rPr>
        <w:pPrChange w:id="8426" w:author="pat@kinneys.us" w:date="2018-09-11T18:36:00Z">
          <w:pPr>
            <w:pStyle w:val="Heading3"/>
          </w:pPr>
        </w:pPrChange>
      </w:pPr>
      <w:ins w:id="8427" w:author="pat@kinneys.us" w:date="2018-09-11T18:36:00Z">
        <w:r w:rsidRPr="00C509F4">
          <w:t xml:space="preserve">The semantics of this primitive are as follows: </w:t>
        </w:r>
      </w:ins>
    </w:p>
    <w:p w14:paraId="642E005A" w14:textId="53D06020" w:rsidR="00534218" w:rsidRDefault="00534218" w:rsidP="00534218">
      <w:pPr>
        <w:pStyle w:val="PrimitiveParameters"/>
        <w:rPr>
          <w:ins w:id="8428" w:author="pat@kinneys.us" w:date="2018-09-11T18:20:00Z"/>
        </w:rPr>
        <w:pPrChange w:id="8429" w:author="pat@kinneys.us" w:date="2018-09-11T18:20:00Z">
          <w:pPr>
            <w:widowControl w:val="0"/>
            <w:autoSpaceDE w:val="0"/>
            <w:autoSpaceDN w:val="0"/>
            <w:adjustRightInd w:val="0"/>
            <w:spacing w:before="0" w:line="540" w:lineRule="atLeast"/>
          </w:pPr>
        </w:pPrChange>
      </w:pPr>
      <w:ins w:id="8430" w:author="pat@kinneys.us" w:date="2018-09-11T18:20:00Z">
        <w:r>
          <w:t>(</w:t>
        </w:r>
      </w:ins>
    </w:p>
    <w:p w14:paraId="731ED2BE" w14:textId="17830362" w:rsidR="0094620E" w:rsidRDefault="0094620E" w:rsidP="00534218">
      <w:pPr>
        <w:pStyle w:val="PrimitiveParameters"/>
        <w:rPr>
          <w:ins w:id="8431" w:author="pat@kinneys.us" w:date="2018-09-11T17:06:00Z"/>
          <w:rFonts w:cs="Times"/>
          <w:szCs w:val="24"/>
        </w:rPr>
        <w:pPrChange w:id="8432" w:author="pat@kinneys.us" w:date="2018-09-11T18:20:00Z">
          <w:pPr>
            <w:widowControl w:val="0"/>
            <w:autoSpaceDE w:val="0"/>
            <w:autoSpaceDN w:val="0"/>
            <w:adjustRightInd w:val="0"/>
            <w:spacing w:before="0" w:line="540" w:lineRule="atLeast"/>
          </w:pPr>
        </w:pPrChange>
      </w:pPr>
      <w:ins w:id="8433" w:author="pat@kinneys.us" w:date="2018-09-11T17:06:00Z">
        <w:r>
          <w:t>Extended address</w:t>
        </w:r>
      </w:ins>
    </w:p>
    <w:p w14:paraId="0087B4B2" w14:textId="18257523" w:rsidR="0094620E" w:rsidRDefault="0094620E" w:rsidP="00534218">
      <w:pPr>
        <w:pStyle w:val="PrimitiveParameters"/>
        <w:rPr>
          <w:ins w:id="8434" w:author="pat@kinneys.us" w:date="2018-09-11T17:06:00Z"/>
          <w:rFonts w:cs="Times"/>
          <w:szCs w:val="24"/>
        </w:rPr>
        <w:pPrChange w:id="8435" w:author="pat@kinneys.us" w:date="2018-09-11T18:20:00Z">
          <w:pPr>
            <w:widowControl w:val="0"/>
            <w:autoSpaceDE w:val="0"/>
            <w:autoSpaceDN w:val="0"/>
            <w:adjustRightInd w:val="0"/>
            <w:spacing w:before="0" w:line="540" w:lineRule="atLeast"/>
          </w:pPr>
        </w:pPrChange>
      </w:pPr>
      <w:ins w:id="8436" w:author="pat@kinneys.us" w:date="2018-09-11T17:06:00Z">
        <w:r>
          <w:t>PAN ID</w:t>
        </w:r>
      </w:ins>
    </w:p>
    <w:p w14:paraId="712BB2E7" w14:textId="700B6B78" w:rsidR="0094620E" w:rsidRDefault="0094620E" w:rsidP="00534218">
      <w:pPr>
        <w:pStyle w:val="PrimitiveParameters"/>
        <w:rPr>
          <w:ins w:id="8437" w:author="pat@kinneys.us" w:date="2018-09-11T17:06:00Z"/>
          <w:rFonts w:cs="Times"/>
          <w:szCs w:val="24"/>
        </w:rPr>
        <w:pPrChange w:id="8438" w:author="pat@kinneys.us" w:date="2018-09-11T18:20:00Z">
          <w:pPr>
            <w:widowControl w:val="0"/>
            <w:autoSpaceDE w:val="0"/>
            <w:autoSpaceDN w:val="0"/>
            <w:adjustRightInd w:val="0"/>
            <w:spacing w:before="0" w:line="540" w:lineRule="atLeast"/>
          </w:pPr>
        </w:pPrChange>
      </w:pPr>
      <w:ins w:id="8439" w:author="pat@kinneys.us" w:date="2018-09-11T17:06:00Z">
        <w:r>
          <w:t>Maximum frame size</w:t>
        </w:r>
      </w:ins>
    </w:p>
    <w:p w14:paraId="347B487F" w14:textId="0126DDCC" w:rsidR="0094620E" w:rsidRDefault="0094620E" w:rsidP="00534218">
      <w:pPr>
        <w:pStyle w:val="PrimitiveParameters"/>
        <w:rPr>
          <w:ins w:id="8440" w:author="pat@kinneys.us" w:date="2018-09-11T17:06:00Z"/>
          <w:rFonts w:cs="Times"/>
          <w:szCs w:val="24"/>
        </w:rPr>
        <w:pPrChange w:id="8441" w:author="pat@kinneys.us" w:date="2018-09-11T18:20:00Z">
          <w:pPr>
            <w:widowControl w:val="0"/>
            <w:autoSpaceDE w:val="0"/>
            <w:autoSpaceDN w:val="0"/>
            <w:adjustRightInd w:val="0"/>
            <w:spacing w:before="0" w:line="540" w:lineRule="atLeast"/>
          </w:pPr>
        </w:pPrChange>
      </w:pPr>
      <w:ins w:id="8442" w:author="pat@kinneys.us" w:date="2018-09-11T17:06:00Z">
        <w:r>
          <w:t>Optional Protocol Modules present</w:t>
        </w:r>
      </w:ins>
    </w:p>
    <w:p w14:paraId="789909D3" w14:textId="4B1790AF" w:rsidR="0094620E" w:rsidRDefault="0094620E" w:rsidP="00534218">
      <w:pPr>
        <w:pStyle w:val="PrimitiveParameters"/>
        <w:rPr>
          <w:ins w:id="8443" w:author="pat@kinneys.us" w:date="2018-09-11T17:06:00Z"/>
          <w:rFonts w:cs="Times"/>
          <w:szCs w:val="24"/>
        </w:rPr>
        <w:pPrChange w:id="8444" w:author="pat@kinneys.us" w:date="2018-09-11T18:20:00Z">
          <w:pPr>
            <w:widowControl w:val="0"/>
            <w:autoSpaceDE w:val="0"/>
            <w:autoSpaceDN w:val="0"/>
            <w:adjustRightInd w:val="0"/>
            <w:spacing w:before="0" w:line="540" w:lineRule="atLeast"/>
          </w:pPr>
        </w:pPrChange>
      </w:pPr>
      <w:ins w:id="8445" w:author="pat@kinneys.us" w:date="2018-09-11T17:06:00Z">
        <w:r>
          <w:t xml:space="preserve">ULI Applications and stacks SAPs </w:t>
        </w:r>
      </w:ins>
    </w:p>
    <w:p w14:paraId="221ACDC1" w14:textId="62165E8B" w:rsidR="0094620E" w:rsidRDefault="0094620E" w:rsidP="00534218">
      <w:pPr>
        <w:pStyle w:val="PrimitiveParameters"/>
        <w:rPr>
          <w:ins w:id="8446" w:author="pat@kinneys.us" w:date="2018-09-11T17:06:00Z"/>
          <w:rFonts w:cs="Times"/>
          <w:szCs w:val="24"/>
        </w:rPr>
        <w:pPrChange w:id="8447" w:author="pat@kinneys.us" w:date="2018-09-11T18:20:00Z">
          <w:pPr>
            <w:widowControl w:val="0"/>
            <w:autoSpaceDE w:val="0"/>
            <w:autoSpaceDN w:val="0"/>
            <w:adjustRightInd w:val="0"/>
            <w:spacing w:before="0" w:line="540" w:lineRule="atLeast"/>
          </w:pPr>
        </w:pPrChange>
      </w:pPr>
      <w:ins w:id="8448" w:author="pat@kinneys.us" w:date="2018-09-11T17:06:00Z">
        <w:r>
          <w:t>Profile repository? (Y/N)</w:t>
        </w:r>
      </w:ins>
    </w:p>
    <w:p w14:paraId="79542061" w14:textId="0F35DF0E" w:rsidR="0094620E" w:rsidRDefault="0094620E" w:rsidP="00534218">
      <w:pPr>
        <w:pStyle w:val="PrimitiveParameters"/>
        <w:rPr>
          <w:ins w:id="8449" w:author="pat@kinneys.us" w:date="2018-09-11T18:20:00Z"/>
        </w:rPr>
        <w:pPrChange w:id="8450" w:author="pat@kinneys.us" w:date="2018-09-11T18:20:00Z">
          <w:pPr>
            <w:widowControl w:val="0"/>
            <w:autoSpaceDE w:val="0"/>
            <w:autoSpaceDN w:val="0"/>
            <w:adjustRightInd w:val="0"/>
            <w:spacing w:before="0" w:line="540" w:lineRule="atLeast"/>
          </w:pPr>
        </w:pPrChange>
      </w:pPr>
      <w:ins w:id="8451" w:author="pat@kinneys.us" w:date="2018-09-11T17:06:00Z">
        <w:r>
          <w:t>Neighbor Table (Y/N)</w:t>
        </w:r>
      </w:ins>
    </w:p>
    <w:p w14:paraId="35E97C90" w14:textId="77777777" w:rsidR="00EC31DA" w:rsidRDefault="00EC31DA" w:rsidP="00534218">
      <w:pPr>
        <w:pStyle w:val="PrimitiveParameters"/>
        <w:rPr>
          <w:ins w:id="8452" w:author="pat@kinneys.us" w:date="2018-09-11T18:30:00Z"/>
        </w:rPr>
        <w:pPrChange w:id="8453" w:author="pat@kinneys.us" w:date="2018-09-11T18:20:00Z">
          <w:pPr>
            <w:widowControl w:val="0"/>
            <w:autoSpaceDE w:val="0"/>
            <w:autoSpaceDN w:val="0"/>
            <w:adjustRightInd w:val="0"/>
            <w:spacing w:before="0" w:line="540" w:lineRule="atLeast"/>
          </w:pPr>
        </w:pPrChange>
      </w:pPr>
      <w:ins w:id="8454" w:author="pat@kinneys.us" w:date="2018-09-11T18:30:00Z">
        <w:r>
          <w:t>Handle</w:t>
        </w:r>
      </w:ins>
    </w:p>
    <w:p w14:paraId="47A80B4D" w14:textId="77777777" w:rsidR="00EC31DA" w:rsidRDefault="00EC31DA" w:rsidP="00534218">
      <w:pPr>
        <w:pStyle w:val="PrimitiveParameters"/>
        <w:rPr>
          <w:ins w:id="8455" w:author="pat@kinneys.us" w:date="2018-09-11T18:30:00Z"/>
        </w:rPr>
        <w:pPrChange w:id="8456" w:author="pat@kinneys.us" w:date="2018-09-11T18:20:00Z">
          <w:pPr>
            <w:widowControl w:val="0"/>
            <w:autoSpaceDE w:val="0"/>
            <w:autoSpaceDN w:val="0"/>
            <w:adjustRightInd w:val="0"/>
            <w:spacing w:before="0" w:line="540" w:lineRule="atLeast"/>
          </w:pPr>
        </w:pPrChange>
      </w:pPr>
      <w:ins w:id="8457" w:author="pat@kinneys.us" w:date="2018-09-11T18:30:00Z">
        <w:r>
          <w:t>Status</w:t>
        </w:r>
      </w:ins>
    </w:p>
    <w:p w14:paraId="7C0486E2" w14:textId="14C672A0" w:rsidR="00534218" w:rsidRDefault="00534218" w:rsidP="00534218">
      <w:pPr>
        <w:pStyle w:val="PrimitiveParameters"/>
        <w:rPr>
          <w:ins w:id="8458" w:author="pat@kinneys.us" w:date="2018-09-11T17:06:00Z"/>
          <w:rFonts w:cs="Times"/>
          <w:szCs w:val="24"/>
        </w:rPr>
        <w:pPrChange w:id="8459" w:author="pat@kinneys.us" w:date="2018-09-11T18:20:00Z">
          <w:pPr>
            <w:widowControl w:val="0"/>
            <w:autoSpaceDE w:val="0"/>
            <w:autoSpaceDN w:val="0"/>
            <w:adjustRightInd w:val="0"/>
            <w:spacing w:before="0" w:line="540" w:lineRule="atLeast"/>
          </w:pPr>
        </w:pPrChange>
      </w:pPr>
      <w:ins w:id="8460" w:author="pat@kinneys.us" w:date="2018-09-11T18:20:00Z">
        <w:r>
          <w:t>)</w:t>
        </w:r>
      </w:ins>
    </w:p>
    <w:p w14:paraId="3570580E" w14:textId="7BFAF160" w:rsidR="0094620E" w:rsidRDefault="00884DC6" w:rsidP="00884DC6">
      <w:pPr>
        <w:pStyle w:val="Caption"/>
        <w:jc w:val="center"/>
        <w:rPr>
          <w:ins w:id="8461" w:author="pat@kinneys.us" w:date="2018-09-11T18:26:00Z"/>
        </w:rPr>
        <w:pPrChange w:id="8462" w:author="pat@kinneys.us" w:date="2018-09-11T18:49:00Z">
          <w:pPr/>
        </w:pPrChange>
      </w:pPr>
      <w:bookmarkStart w:id="8463" w:name="_Ref524455161"/>
      <w:ins w:id="8464" w:author="pat@kinneys.us" w:date="2018-09-11T18:49:00Z">
        <w:r>
          <w:t xml:space="preserve">Table </w:t>
        </w:r>
        <w:r>
          <w:fldChar w:fldCharType="begin"/>
        </w:r>
        <w:r>
          <w:instrText xml:space="preserve"> STYLEREF 1 \s </w:instrText>
        </w:r>
      </w:ins>
      <w:r>
        <w:fldChar w:fldCharType="separate"/>
      </w:r>
      <w:r>
        <w:rPr>
          <w:noProof/>
        </w:rPr>
        <w:t>5</w:t>
      </w:r>
      <w:ins w:id="8465" w:author="pat@kinneys.us" w:date="2018-09-11T18:49:00Z">
        <w:r>
          <w:fldChar w:fldCharType="end"/>
        </w:r>
        <w:r>
          <w:noBreakHyphen/>
        </w:r>
        <w:r>
          <w:fldChar w:fldCharType="begin"/>
        </w:r>
        <w:r>
          <w:instrText xml:space="preserve"> SEQ Table \* ARABIC \s 1 </w:instrText>
        </w:r>
      </w:ins>
      <w:r>
        <w:fldChar w:fldCharType="separate"/>
      </w:r>
      <w:ins w:id="8466" w:author="pat@kinneys.us" w:date="2018-09-11T18:49:00Z">
        <w:r>
          <w:rPr>
            <w:noProof/>
          </w:rPr>
          <w:t>9</w:t>
        </w:r>
        <w:r>
          <w:fldChar w:fldCharType="end"/>
        </w:r>
        <w:bookmarkEnd w:id="8463"/>
        <w:r>
          <w:t xml:space="preserve"> </w:t>
        </w:r>
        <w:r w:rsidRPr="003B73CF">
          <w:t>MMI-SERVICE-DISCOVERY parameters</w:t>
        </w:r>
      </w:ins>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Change w:id="8467">
          <w:tblGrid>
            <w:gridCol w:w="1620"/>
            <w:gridCol w:w="1170"/>
            <w:gridCol w:w="1980"/>
            <w:gridCol w:w="3870"/>
          </w:tblGrid>
        </w:tblGridChange>
      </w:tblGrid>
      <w:tr w:rsidR="00EC31DA" w:rsidRPr="00C509F4" w14:paraId="3129356D" w14:textId="77777777" w:rsidTr="00884DC6">
        <w:trPr>
          <w:cantSplit/>
          <w:tblHeader/>
          <w:ins w:id="8468" w:author="pat@kinneys.us" w:date="2018-09-11T18:26:00Z"/>
        </w:trPr>
        <w:tc>
          <w:tcPr>
            <w:tcW w:w="1620" w:type="dxa"/>
          </w:tcPr>
          <w:p w14:paraId="193FE95B" w14:textId="77777777" w:rsidR="00EC31DA" w:rsidRPr="009D5035" w:rsidRDefault="00EC31DA" w:rsidP="009D5035">
            <w:pPr>
              <w:pStyle w:val="TableParagraph"/>
              <w:rPr>
                <w:ins w:id="8469" w:author="pat@kinneys.us" w:date="2018-09-11T18:26:00Z"/>
                <w:b/>
                <w:rPrChange w:id="8470" w:author="pat@kinneys.us" w:date="2018-09-11T18:45:00Z">
                  <w:rPr>
                    <w:ins w:id="8471" w:author="pat@kinneys.us" w:date="2018-09-11T18:26:00Z"/>
                    <w:b/>
                  </w:rPr>
                </w:rPrChange>
              </w:rPr>
              <w:pPrChange w:id="8472" w:author="pat@kinneys.us" w:date="2018-09-11T18:45:00Z">
                <w:pPr>
                  <w:pStyle w:val="TableParagraph"/>
                </w:pPr>
              </w:pPrChange>
            </w:pPr>
            <w:ins w:id="8473" w:author="pat@kinneys.us" w:date="2018-09-11T18:26:00Z">
              <w:r w:rsidRPr="009D5035">
                <w:rPr>
                  <w:b/>
                  <w:rPrChange w:id="8474" w:author="pat@kinneys.us" w:date="2018-09-11T18:45:00Z">
                    <w:rPr/>
                  </w:rPrChange>
                </w:rPr>
                <w:t>Name</w:t>
              </w:r>
            </w:ins>
          </w:p>
        </w:tc>
        <w:tc>
          <w:tcPr>
            <w:tcW w:w="1170" w:type="dxa"/>
          </w:tcPr>
          <w:p w14:paraId="43E80A5F" w14:textId="77777777" w:rsidR="00EC31DA" w:rsidRPr="009D5035" w:rsidRDefault="00EC31DA" w:rsidP="009D5035">
            <w:pPr>
              <w:pStyle w:val="TableParagraph"/>
              <w:rPr>
                <w:ins w:id="8475" w:author="pat@kinneys.us" w:date="2018-09-11T18:26:00Z"/>
                <w:b/>
                <w:rPrChange w:id="8476" w:author="pat@kinneys.us" w:date="2018-09-11T18:45:00Z">
                  <w:rPr>
                    <w:ins w:id="8477" w:author="pat@kinneys.us" w:date="2018-09-11T18:26:00Z"/>
                    <w:b/>
                  </w:rPr>
                </w:rPrChange>
              </w:rPr>
              <w:pPrChange w:id="8478" w:author="pat@kinneys.us" w:date="2018-09-11T18:45:00Z">
                <w:pPr>
                  <w:pStyle w:val="TableParagraph"/>
                </w:pPr>
              </w:pPrChange>
            </w:pPr>
            <w:ins w:id="8479" w:author="pat@kinneys.us" w:date="2018-09-11T18:26:00Z">
              <w:r w:rsidRPr="009D5035">
                <w:rPr>
                  <w:b/>
                  <w:rPrChange w:id="8480" w:author="pat@kinneys.us" w:date="2018-09-11T18:45:00Z">
                    <w:rPr/>
                  </w:rPrChange>
                </w:rPr>
                <w:t>Type</w:t>
              </w:r>
            </w:ins>
          </w:p>
        </w:tc>
        <w:tc>
          <w:tcPr>
            <w:tcW w:w="1980" w:type="dxa"/>
          </w:tcPr>
          <w:p w14:paraId="37E2AED6" w14:textId="77777777" w:rsidR="00EC31DA" w:rsidRPr="009D5035" w:rsidRDefault="00EC31DA" w:rsidP="009D5035">
            <w:pPr>
              <w:pStyle w:val="TableParagraph"/>
              <w:rPr>
                <w:ins w:id="8481" w:author="pat@kinneys.us" w:date="2018-09-11T18:26:00Z"/>
                <w:b/>
                <w:rPrChange w:id="8482" w:author="pat@kinneys.us" w:date="2018-09-11T18:45:00Z">
                  <w:rPr>
                    <w:ins w:id="8483" w:author="pat@kinneys.us" w:date="2018-09-11T18:26:00Z"/>
                    <w:b/>
                  </w:rPr>
                </w:rPrChange>
              </w:rPr>
              <w:pPrChange w:id="8484" w:author="pat@kinneys.us" w:date="2018-09-11T18:45:00Z">
                <w:pPr>
                  <w:pStyle w:val="TableParagraph"/>
                </w:pPr>
              </w:pPrChange>
            </w:pPr>
            <w:ins w:id="8485" w:author="pat@kinneys.us" w:date="2018-09-11T18:26:00Z">
              <w:r w:rsidRPr="009D5035">
                <w:rPr>
                  <w:b/>
                  <w:rPrChange w:id="8486" w:author="pat@kinneys.us" w:date="2018-09-11T18:45:00Z">
                    <w:rPr/>
                  </w:rPrChange>
                </w:rPr>
                <w:t>Valid range</w:t>
              </w:r>
            </w:ins>
          </w:p>
        </w:tc>
        <w:tc>
          <w:tcPr>
            <w:tcW w:w="3870" w:type="dxa"/>
          </w:tcPr>
          <w:p w14:paraId="0E5A16CB" w14:textId="77777777" w:rsidR="00EC31DA" w:rsidRPr="009D5035" w:rsidRDefault="00EC31DA" w:rsidP="009D5035">
            <w:pPr>
              <w:pStyle w:val="TableParagraph"/>
              <w:rPr>
                <w:ins w:id="8487" w:author="pat@kinneys.us" w:date="2018-09-11T18:26:00Z"/>
                <w:b/>
                <w:rPrChange w:id="8488" w:author="pat@kinneys.us" w:date="2018-09-11T18:45:00Z">
                  <w:rPr>
                    <w:ins w:id="8489" w:author="pat@kinneys.us" w:date="2018-09-11T18:26:00Z"/>
                    <w:b/>
                  </w:rPr>
                </w:rPrChange>
              </w:rPr>
              <w:pPrChange w:id="8490" w:author="pat@kinneys.us" w:date="2018-09-11T18:45:00Z">
                <w:pPr>
                  <w:pStyle w:val="TableParagraph"/>
                </w:pPr>
              </w:pPrChange>
            </w:pPr>
            <w:ins w:id="8491" w:author="pat@kinneys.us" w:date="2018-09-11T18:26:00Z">
              <w:r w:rsidRPr="009D5035">
                <w:rPr>
                  <w:b/>
                  <w:rPrChange w:id="8492" w:author="pat@kinneys.us" w:date="2018-09-11T18:45:00Z">
                    <w:rPr/>
                  </w:rPrChange>
                </w:rPr>
                <w:t>Description</w:t>
              </w:r>
            </w:ins>
          </w:p>
        </w:tc>
      </w:tr>
      <w:tr w:rsidR="00EC31DA" w:rsidRPr="00C509F4" w14:paraId="40A6498E" w14:textId="77777777" w:rsidTr="00884DC6">
        <w:trPr>
          <w:cantSplit/>
          <w:ins w:id="8493" w:author="pat@kinneys.us" w:date="2018-09-11T18:26:00Z"/>
        </w:trPr>
        <w:tc>
          <w:tcPr>
            <w:tcW w:w="1620" w:type="dxa"/>
          </w:tcPr>
          <w:p w14:paraId="14F35B9C" w14:textId="0F3928E4" w:rsidR="00EC31DA" w:rsidRPr="009D5035" w:rsidRDefault="00EC31DA" w:rsidP="009D5035">
            <w:pPr>
              <w:pStyle w:val="TableParagraph"/>
              <w:rPr>
                <w:ins w:id="8494" w:author="pat@kinneys.us" w:date="2018-09-11T18:26:00Z"/>
                <w:rPrChange w:id="8495" w:author="pat@kinneys.us" w:date="2018-09-11T18:45:00Z">
                  <w:rPr>
                    <w:ins w:id="8496" w:author="pat@kinneys.us" w:date="2018-09-11T18:26:00Z"/>
                  </w:rPr>
                </w:rPrChange>
              </w:rPr>
              <w:pPrChange w:id="8497" w:author="pat@kinneys.us" w:date="2018-09-11T18:45:00Z">
                <w:pPr>
                  <w:pStyle w:val="TableParagraph"/>
                </w:pPr>
              </w:pPrChange>
            </w:pPr>
            <w:ins w:id="8498" w:author="pat@kinneys.us" w:date="2018-09-11T18:26:00Z">
              <w:r w:rsidRPr="009D5035">
                <w:rPr>
                  <w:rPrChange w:id="8499" w:author="pat@kinneys.us" w:date="2018-09-11T18:45:00Z">
                    <w:rPr/>
                  </w:rPrChange>
                </w:rPr>
                <w:t>Extended Address</w:t>
              </w:r>
            </w:ins>
          </w:p>
        </w:tc>
        <w:tc>
          <w:tcPr>
            <w:tcW w:w="1170" w:type="dxa"/>
          </w:tcPr>
          <w:p w14:paraId="570E2E50" w14:textId="0E21C60B" w:rsidR="00EC31DA" w:rsidRPr="009D5035" w:rsidRDefault="00EC31DA" w:rsidP="009D5035">
            <w:pPr>
              <w:pStyle w:val="TableParagraph"/>
              <w:rPr>
                <w:ins w:id="8500" w:author="pat@kinneys.us" w:date="2018-09-11T18:26:00Z"/>
                <w:rPrChange w:id="8501" w:author="pat@kinneys.us" w:date="2018-09-11T18:45:00Z">
                  <w:rPr>
                    <w:ins w:id="8502" w:author="pat@kinneys.us" w:date="2018-09-11T18:26:00Z"/>
                  </w:rPr>
                </w:rPrChange>
              </w:rPr>
              <w:pPrChange w:id="8503" w:author="pat@kinneys.us" w:date="2018-09-11T18:45:00Z">
                <w:pPr>
                  <w:pStyle w:val="TableParagraph"/>
                </w:pPr>
              </w:pPrChange>
            </w:pPr>
            <w:ins w:id="8504" w:author="pat@kinneys.us" w:date="2018-09-11T18:31:00Z">
              <w:r w:rsidRPr="009D5035">
                <w:rPr>
                  <w:rPrChange w:id="8505" w:author="pat@kinneys.us" w:date="2018-09-11T18:45:00Z">
                    <w:rPr/>
                  </w:rPrChange>
                </w:rPr>
                <w:t>—</w:t>
              </w:r>
            </w:ins>
          </w:p>
        </w:tc>
        <w:tc>
          <w:tcPr>
            <w:tcW w:w="1980" w:type="dxa"/>
          </w:tcPr>
          <w:p w14:paraId="56138735" w14:textId="528B7224" w:rsidR="00EC31DA" w:rsidRPr="009D5035" w:rsidRDefault="00EC31DA" w:rsidP="009D5035">
            <w:pPr>
              <w:pStyle w:val="TableParagraph"/>
              <w:rPr>
                <w:ins w:id="8506" w:author="pat@kinneys.us" w:date="2018-09-11T18:26:00Z"/>
                <w:rPrChange w:id="8507" w:author="pat@kinneys.us" w:date="2018-09-11T18:45:00Z">
                  <w:rPr>
                    <w:ins w:id="8508" w:author="pat@kinneys.us" w:date="2018-09-11T18:26:00Z"/>
                  </w:rPr>
                </w:rPrChange>
              </w:rPr>
              <w:pPrChange w:id="8509" w:author="pat@kinneys.us" w:date="2018-09-11T18:45:00Z">
                <w:pPr>
                  <w:pStyle w:val="TableParagraph"/>
                </w:pPr>
              </w:pPrChange>
            </w:pPr>
            <w:ins w:id="8510" w:author="pat@kinneys.us" w:date="2018-09-11T18:31:00Z">
              <w:r w:rsidRPr="009D5035">
                <w:rPr>
                  <w:rPrChange w:id="8511" w:author="pat@kinneys.us" w:date="2018-09-11T18:45:00Z">
                    <w:rPr/>
                  </w:rPrChange>
                </w:rPr>
                <w:t>Any valid extended address</w:t>
              </w:r>
            </w:ins>
          </w:p>
        </w:tc>
        <w:tc>
          <w:tcPr>
            <w:tcW w:w="3870" w:type="dxa"/>
          </w:tcPr>
          <w:p w14:paraId="4636D56B" w14:textId="3489F3B1" w:rsidR="00EC31DA" w:rsidRPr="009D5035" w:rsidRDefault="00EC31DA" w:rsidP="009D5035">
            <w:pPr>
              <w:pStyle w:val="TableParagraph"/>
              <w:rPr>
                <w:ins w:id="8512" w:author="pat@kinneys.us" w:date="2018-09-11T18:26:00Z"/>
                <w:rPrChange w:id="8513" w:author="pat@kinneys.us" w:date="2018-09-11T18:45:00Z">
                  <w:rPr>
                    <w:ins w:id="8514" w:author="pat@kinneys.us" w:date="2018-09-11T18:26:00Z"/>
                  </w:rPr>
                </w:rPrChange>
              </w:rPr>
              <w:pPrChange w:id="8515" w:author="pat@kinneys.us" w:date="2018-09-11T18:45:00Z">
                <w:pPr>
                  <w:pStyle w:val="TableParagraph"/>
                </w:pPr>
              </w:pPrChange>
            </w:pPr>
            <w:ins w:id="8516" w:author="pat@kinneys.us" w:date="2018-09-11T18:31:00Z">
              <w:r w:rsidRPr="009D5035">
                <w:rPr>
                  <w:rPrChange w:id="8517" w:author="pat@kinneys.us" w:date="2018-09-11T18:45:00Z">
                    <w:rPr/>
                  </w:rPrChange>
                </w:rPr>
                <w:t>The extended address of the receiving (destination) device.</w:t>
              </w:r>
            </w:ins>
          </w:p>
        </w:tc>
      </w:tr>
      <w:tr w:rsidR="00EC31DA" w:rsidRPr="00C509F4" w14:paraId="1BDEAF34" w14:textId="77777777" w:rsidTr="00884DC6">
        <w:trPr>
          <w:cantSplit/>
          <w:ins w:id="8518" w:author="pat@kinneys.us" w:date="2018-09-11T18:26:00Z"/>
        </w:trPr>
        <w:tc>
          <w:tcPr>
            <w:tcW w:w="1620" w:type="dxa"/>
          </w:tcPr>
          <w:p w14:paraId="4660A4B4" w14:textId="0C02F291" w:rsidR="00EC31DA" w:rsidRPr="009D5035" w:rsidRDefault="00EC31DA" w:rsidP="009D5035">
            <w:pPr>
              <w:pStyle w:val="TableParagraph"/>
              <w:rPr>
                <w:ins w:id="8519" w:author="pat@kinneys.us" w:date="2018-09-11T18:26:00Z"/>
                <w:rPrChange w:id="8520" w:author="pat@kinneys.us" w:date="2018-09-11T18:45:00Z">
                  <w:rPr>
                    <w:ins w:id="8521" w:author="pat@kinneys.us" w:date="2018-09-11T18:26:00Z"/>
                  </w:rPr>
                </w:rPrChange>
              </w:rPr>
              <w:pPrChange w:id="8522" w:author="pat@kinneys.us" w:date="2018-09-11T18:45:00Z">
                <w:pPr>
                  <w:pStyle w:val="TableParagraph"/>
                </w:pPr>
              </w:pPrChange>
            </w:pPr>
            <w:ins w:id="8523" w:author="pat@kinneys.us" w:date="2018-09-11T18:26:00Z">
              <w:r w:rsidRPr="009D5035">
                <w:rPr>
                  <w:rPrChange w:id="8524" w:author="pat@kinneys.us" w:date="2018-09-11T18:45:00Z">
                    <w:rPr/>
                  </w:rPrChange>
                </w:rPr>
                <w:t>Pan</w:t>
              </w:r>
            </w:ins>
            <w:ins w:id="8525" w:author="pat@kinneys.us" w:date="2018-09-11T18:27:00Z">
              <w:r w:rsidRPr="009D5035">
                <w:rPr>
                  <w:rPrChange w:id="8526" w:author="pat@kinneys.us" w:date="2018-09-11T18:45:00Z">
                    <w:rPr/>
                  </w:rPrChange>
                </w:rPr>
                <w:t xml:space="preserve"> </w:t>
              </w:r>
            </w:ins>
            <w:ins w:id="8527" w:author="pat@kinneys.us" w:date="2018-09-11T18:26:00Z">
              <w:r w:rsidRPr="009D5035">
                <w:rPr>
                  <w:rPrChange w:id="8528" w:author="pat@kinneys.us" w:date="2018-09-11T18:45:00Z">
                    <w:rPr/>
                  </w:rPrChange>
                </w:rPr>
                <w:t>I</w:t>
              </w:r>
            </w:ins>
            <w:ins w:id="8529" w:author="pat@kinneys.us" w:date="2018-09-11T18:27:00Z">
              <w:r w:rsidRPr="009D5035">
                <w:rPr>
                  <w:rPrChange w:id="8530" w:author="pat@kinneys.us" w:date="2018-09-11T18:45:00Z">
                    <w:rPr/>
                  </w:rPrChange>
                </w:rPr>
                <w:t>D</w:t>
              </w:r>
            </w:ins>
          </w:p>
        </w:tc>
        <w:tc>
          <w:tcPr>
            <w:tcW w:w="1170" w:type="dxa"/>
          </w:tcPr>
          <w:p w14:paraId="049B583F" w14:textId="023C6F1F" w:rsidR="00EC31DA" w:rsidRPr="009D5035" w:rsidRDefault="00EC31DA" w:rsidP="009D5035">
            <w:pPr>
              <w:pStyle w:val="TableParagraph"/>
              <w:rPr>
                <w:ins w:id="8531" w:author="pat@kinneys.us" w:date="2018-09-11T18:26:00Z"/>
                <w:rPrChange w:id="8532" w:author="pat@kinneys.us" w:date="2018-09-11T18:45:00Z">
                  <w:rPr>
                    <w:ins w:id="8533" w:author="pat@kinneys.us" w:date="2018-09-11T18:26:00Z"/>
                  </w:rPr>
                </w:rPrChange>
              </w:rPr>
              <w:pPrChange w:id="8534" w:author="pat@kinneys.us" w:date="2018-09-11T18:45:00Z">
                <w:pPr>
                  <w:pStyle w:val="TableParagraph"/>
                </w:pPr>
              </w:pPrChange>
            </w:pPr>
            <w:ins w:id="8535" w:author="pat@kinneys.us" w:date="2018-09-11T18:33:00Z">
              <w:r w:rsidRPr="009D5035">
                <w:rPr>
                  <w:rPrChange w:id="8536" w:author="pat@kinneys.us" w:date="2018-09-11T18:45:00Z">
                    <w:rPr/>
                  </w:rPrChange>
                </w:rPr>
                <w:t>Integer</w:t>
              </w:r>
            </w:ins>
          </w:p>
        </w:tc>
        <w:tc>
          <w:tcPr>
            <w:tcW w:w="1980" w:type="dxa"/>
          </w:tcPr>
          <w:p w14:paraId="56952DF8" w14:textId="318DBEA0" w:rsidR="00EC31DA" w:rsidRPr="009D5035" w:rsidRDefault="00EC31DA" w:rsidP="009D5035">
            <w:pPr>
              <w:pStyle w:val="TableParagraph"/>
              <w:rPr>
                <w:ins w:id="8537" w:author="pat@kinneys.us" w:date="2018-09-11T18:26:00Z"/>
                <w:rPrChange w:id="8538" w:author="pat@kinneys.us" w:date="2018-09-11T18:45:00Z">
                  <w:rPr>
                    <w:ins w:id="8539" w:author="pat@kinneys.us" w:date="2018-09-11T18:26:00Z"/>
                  </w:rPr>
                </w:rPrChange>
              </w:rPr>
              <w:pPrChange w:id="8540" w:author="pat@kinneys.us" w:date="2018-09-11T18:45:00Z">
                <w:pPr>
                  <w:pStyle w:val="TableParagraph"/>
                </w:pPr>
              </w:pPrChange>
            </w:pPr>
            <w:ins w:id="8541" w:author="pat@kinneys.us" w:date="2018-09-11T18:33:00Z">
              <w:r w:rsidRPr="009D5035">
                <w:rPr>
                  <w:rPrChange w:id="8542" w:author="pat@kinneys.us" w:date="2018-09-11T18:45:00Z">
                    <w:rPr/>
                  </w:rPrChange>
                </w:rPr>
                <w:t>0x0000–0xffff</w:t>
              </w:r>
            </w:ins>
          </w:p>
        </w:tc>
        <w:tc>
          <w:tcPr>
            <w:tcW w:w="3870" w:type="dxa"/>
          </w:tcPr>
          <w:p w14:paraId="34116F11" w14:textId="3A2A9BCE" w:rsidR="00EC31DA" w:rsidRPr="009D5035" w:rsidRDefault="00EC31DA" w:rsidP="009D5035">
            <w:pPr>
              <w:pStyle w:val="TableParagraph"/>
              <w:rPr>
                <w:ins w:id="8543" w:author="pat@kinneys.us" w:date="2018-09-11T18:26:00Z"/>
                <w:rPrChange w:id="8544" w:author="pat@kinneys.us" w:date="2018-09-11T18:45:00Z">
                  <w:rPr>
                    <w:ins w:id="8545" w:author="pat@kinneys.us" w:date="2018-09-11T18:26:00Z"/>
                  </w:rPr>
                </w:rPrChange>
              </w:rPr>
              <w:pPrChange w:id="8546" w:author="pat@kinneys.us" w:date="2018-09-11T18:45:00Z">
                <w:pPr>
                  <w:pStyle w:val="TableParagraph"/>
                </w:pPr>
              </w:pPrChange>
            </w:pPr>
            <w:ins w:id="8547" w:author="pat@kinneys.us" w:date="2018-09-11T18:33:00Z">
              <w:r w:rsidRPr="009D5035">
                <w:rPr>
                  <w:rPrChange w:id="8548" w:author="pat@kinneys.us" w:date="2018-09-11T18:45:00Z">
                    <w:rPr/>
                  </w:rPrChange>
                </w:rPr>
                <w:t>The PAN identifier of the entity from which MMI data is being transferred.</w:t>
              </w:r>
            </w:ins>
          </w:p>
        </w:tc>
      </w:tr>
      <w:tr w:rsidR="00EC31DA" w:rsidRPr="00C509F4" w14:paraId="72CFF0F6" w14:textId="77777777" w:rsidTr="00884DC6">
        <w:trPr>
          <w:cantSplit/>
          <w:ins w:id="8549" w:author="pat@kinneys.us" w:date="2018-09-11T18:26:00Z"/>
        </w:trPr>
        <w:tc>
          <w:tcPr>
            <w:tcW w:w="1620" w:type="dxa"/>
          </w:tcPr>
          <w:p w14:paraId="48F41111" w14:textId="3CC8977F" w:rsidR="00EC31DA" w:rsidRPr="009D5035" w:rsidRDefault="00EC31DA" w:rsidP="009D5035">
            <w:pPr>
              <w:pStyle w:val="TableParagraph"/>
              <w:rPr>
                <w:ins w:id="8550" w:author="pat@kinneys.us" w:date="2018-09-11T18:26:00Z"/>
                <w:rPrChange w:id="8551" w:author="pat@kinneys.us" w:date="2018-09-11T18:45:00Z">
                  <w:rPr>
                    <w:ins w:id="8552" w:author="pat@kinneys.us" w:date="2018-09-11T18:26:00Z"/>
                  </w:rPr>
                </w:rPrChange>
              </w:rPr>
              <w:pPrChange w:id="8553" w:author="pat@kinneys.us" w:date="2018-09-11T18:45:00Z">
                <w:pPr>
                  <w:pStyle w:val="TableParagraph"/>
                </w:pPr>
              </w:pPrChange>
            </w:pPr>
            <w:ins w:id="8554" w:author="pat@kinneys.us" w:date="2018-09-11T18:27:00Z">
              <w:r w:rsidRPr="009D5035">
                <w:rPr>
                  <w:rPrChange w:id="8555" w:author="pat@kinneys.us" w:date="2018-09-11T18:45:00Z">
                    <w:rPr/>
                  </w:rPrChange>
                </w:rPr>
                <w:t>Maximum Frame Size</w:t>
              </w:r>
            </w:ins>
          </w:p>
        </w:tc>
        <w:tc>
          <w:tcPr>
            <w:tcW w:w="1170" w:type="dxa"/>
          </w:tcPr>
          <w:p w14:paraId="563F9556" w14:textId="77777777" w:rsidR="00EC31DA" w:rsidRPr="009D5035" w:rsidRDefault="00EC31DA" w:rsidP="009D5035">
            <w:pPr>
              <w:pStyle w:val="TableParagraph"/>
              <w:rPr>
                <w:ins w:id="8556" w:author="pat@kinneys.us" w:date="2018-09-11T18:26:00Z"/>
                <w:rPrChange w:id="8557" w:author="pat@kinneys.us" w:date="2018-09-11T18:45:00Z">
                  <w:rPr>
                    <w:ins w:id="8558" w:author="pat@kinneys.us" w:date="2018-09-11T18:26:00Z"/>
                  </w:rPr>
                </w:rPrChange>
              </w:rPr>
              <w:pPrChange w:id="8559" w:author="pat@kinneys.us" w:date="2018-09-11T18:45:00Z">
                <w:pPr>
                  <w:pStyle w:val="TableParagraph"/>
                </w:pPr>
              </w:pPrChange>
            </w:pPr>
            <w:ins w:id="8560" w:author="pat@kinneys.us" w:date="2018-09-11T18:26:00Z">
              <w:r w:rsidRPr="009D5035">
                <w:rPr>
                  <w:rPrChange w:id="8561" w:author="pat@kinneys.us" w:date="2018-09-11T18:45:00Z">
                    <w:rPr/>
                  </w:rPrChange>
                </w:rPr>
                <w:t>Set of octets</w:t>
              </w:r>
            </w:ins>
          </w:p>
        </w:tc>
        <w:tc>
          <w:tcPr>
            <w:tcW w:w="1980" w:type="dxa"/>
          </w:tcPr>
          <w:p w14:paraId="6050EE1D" w14:textId="77777777" w:rsidR="00EC31DA" w:rsidRPr="009D5035" w:rsidRDefault="00EC31DA" w:rsidP="009D5035">
            <w:pPr>
              <w:pStyle w:val="TableParagraph"/>
              <w:rPr>
                <w:ins w:id="8562" w:author="pat@kinneys.us" w:date="2018-09-11T18:26:00Z"/>
                <w:rPrChange w:id="8563" w:author="pat@kinneys.us" w:date="2018-09-11T18:45:00Z">
                  <w:rPr>
                    <w:ins w:id="8564" w:author="pat@kinneys.us" w:date="2018-09-11T18:26:00Z"/>
                  </w:rPr>
                </w:rPrChange>
              </w:rPr>
              <w:pPrChange w:id="8565" w:author="pat@kinneys.us" w:date="2018-09-11T18:45:00Z">
                <w:pPr>
                  <w:pStyle w:val="TableParagraph"/>
                </w:pPr>
              </w:pPrChange>
            </w:pPr>
            <w:ins w:id="8566" w:author="pat@kinneys.us" w:date="2018-09-11T18:26:00Z">
              <w:r w:rsidRPr="009D5035">
                <w:rPr>
                  <w:rPrChange w:id="8567" w:author="pat@kinneys.us" w:date="2018-09-11T18:45:00Z">
                    <w:rPr/>
                  </w:rPrChange>
                </w:rPr>
                <w:t>---</w:t>
              </w:r>
            </w:ins>
          </w:p>
        </w:tc>
        <w:tc>
          <w:tcPr>
            <w:tcW w:w="3870" w:type="dxa"/>
          </w:tcPr>
          <w:p w14:paraId="1BCBC1A1" w14:textId="77777777" w:rsidR="00EC31DA" w:rsidRPr="009D5035" w:rsidRDefault="00EC31DA" w:rsidP="009D5035">
            <w:pPr>
              <w:pStyle w:val="TableParagraph"/>
              <w:rPr>
                <w:ins w:id="8568" w:author="pat@kinneys.us" w:date="2018-09-11T18:26:00Z"/>
                <w:rPrChange w:id="8569" w:author="pat@kinneys.us" w:date="2018-09-11T18:45:00Z">
                  <w:rPr>
                    <w:ins w:id="8570" w:author="pat@kinneys.us" w:date="2018-09-11T18:26:00Z"/>
                  </w:rPr>
                </w:rPrChange>
              </w:rPr>
              <w:pPrChange w:id="8571" w:author="pat@kinneys.us" w:date="2018-09-11T18:45:00Z">
                <w:pPr>
                  <w:pStyle w:val="TableParagraph"/>
                </w:pPr>
              </w:pPrChange>
            </w:pPr>
            <w:ins w:id="8572" w:author="pat@kinneys.us" w:date="2018-09-11T18:26:00Z">
              <w:r w:rsidRPr="009D5035">
                <w:rPr>
                  <w:rPrChange w:id="8573" w:author="pat@kinneys.us" w:date="2018-09-11T18:45:00Z">
                    <w:rPr/>
                  </w:rPrChange>
                </w:rPr>
                <w:t>Configuration information for the 802.15.4 MAC and PHY and/or module(s) to be configured</w:t>
              </w:r>
            </w:ins>
          </w:p>
        </w:tc>
      </w:tr>
      <w:tr w:rsidR="00EC31DA" w:rsidRPr="00C509F4" w14:paraId="624E0E14" w14:textId="77777777" w:rsidTr="00EC31DA">
        <w:tblPrEx>
          <w:tblW w:w="8640" w:type="dxa"/>
          <w:tblInd w:w="198" w:type="dxa"/>
          <w:tblLayout w:type="fixed"/>
          <w:tblPrExChange w:id="8574" w:author="pat@kinneys.us" w:date="2018-09-11T18:27:00Z">
            <w:tblPrEx>
              <w:tblW w:w="8640" w:type="dxa"/>
              <w:tblInd w:w="198" w:type="dxa"/>
              <w:tblLayout w:type="fixed"/>
            </w:tblPrEx>
          </w:tblPrExChange>
        </w:tblPrEx>
        <w:trPr>
          <w:cantSplit/>
          <w:trHeight w:val="1614"/>
          <w:ins w:id="8575" w:author="pat@kinneys.us" w:date="2018-09-11T18:26:00Z"/>
          <w:trPrChange w:id="8576" w:author="pat@kinneys.us" w:date="2018-09-11T18:27:00Z">
            <w:trPr>
              <w:cantSplit/>
            </w:trPr>
          </w:trPrChange>
        </w:trPr>
        <w:tc>
          <w:tcPr>
            <w:tcW w:w="1620" w:type="dxa"/>
            <w:tcPrChange w:id="8577" w:author="pat@kinneys.us" w:date="2018-09-11T18:27:00Z">
              <w:tcPr>
                <w:tcW w:w="1620" w:type="dxa"/>
              </w:tcPr>
            </w:tcPrChange>
          </w:tcPr>
          <w:p w14:paraId="2E5C0567" w14:textId="27AB7C96" w:rsidR="00EC31DA" w:rsidRPr="009D5035" w:rsidRDefault="00EC31DA" w:rsidP="009D5035">
            <w:pPr>
              <w:pStyle w:val="TableParagraph"/>
              <w:rPr>
                <w:ins w:id="8578" w:author="pat@kinneys.us" w:date="2018-09-11T18:26:00Z"/>
                <w:rPrChange w:id="8579" w:author="pat@kinneys.us" w:date="2018-09-11T18:45:00Z">
                  <w:rPr>
                    <w:ins w:id="8580" w:author="pat@kinneys.us" w:date="2018-09-11T18:26:00Z"/>
                  </w:rPr>
                </w:rPrChange>
              </w:rPr>
              <w:pPrChange w:id="8581" w:author="pat@kinneys.us" w:date="2018-09-11T18:45:00Z">
                <w:pPr>
                  <w:pStyle w:val="TableParagraph"/>
                </w:pPr>
              </w:pPrChange>
            </w:pPr>
            <w:ins w:id="8582" w:author="pat@kinneys.us" w:date="2018-09-11T18:27:00Z">
              <w:r w:rsidRPr="009D5035">
                <w:rPr>
                  <w:rPrChange w:id="8583" w:author="pat@kinneys.us" w:date="2018-09-11T18:45:00Z">
                    <w:rPr/>
                  </w:rPrChange>
                </w:rPr>
                <w:t>Optional Protocol Modules present</w:t>
              </w:r>
            </w:ins>
          </w:p>
        </w:tc>
        <w:tc>
          <w:tcPr>
            <w:tcW w:w="1170" w:type="dxa"/>
            <w:tcPrChange w:id="8584" w:author="pat@kinneys.us" w:date="2018-09-11T18:27:00Z">
              <w:tcPr>
                <w:tcW w:w="1170" w:type="dxa"/>
              </w:tcPr>
            </w:tcPrChange>
          </w:tcPr>
          <w:p w14:paraId="1B4819F6" w14:textId="77777777" w:rsidR="00EC31DA" w:rsidRPr="009D5035" w:rsidRDefault="00EC31DA" w:rsidP="009D5035">
            <w:pPr>
              <w:pStyle w:val="TableParagraph"/>
              <w:rPr>
                <w:ins w:id="8585" w:author="pat@kinneys.us" w:date="2018-09-11T18:26:00Z"/>
                <w:rPrChange w:id="8586" w:author="pat@kinneys.us" w:date="2018-09-11T18:45:00Z">
                  <w:rPr>
                    <w:ins w:id="8587" w:author="pat@kinneys.us" w:date="2018-09-11T18:26:00Z"/>
                  </w:rPr>
                </w:rPrChange>
              </w:rPr>
              <w:pPrChange w:id="8588" w:author="pat@kinneys.us" w:date="2018-09-11T18:45:00Z">
                <w:pPr>
                  <w:pStyle w:val="TableParagraph"/>
                </w:pPr>
              </w:pPrChange>
            </w:pPr>
            <w:ins w:id="8589" w:author="pat@kinneys.us" w:date="2018-09-11T18:26:00Z">
              <w:r w:rsidRPr="009D5035">
                <w:rPr>
                  <w:rPrChange w:id="8590" w:author="pat@kinneys.us" w:date="2018-09-11T18:45:00Z">
                    <w:rPr/>
                  </w:rPrChange>
                </w:rPr>
                <w:t>Integer</w:t>
              </w:r>
            </w:ins>
          </w:p>
        </w:tc>
        <w:tc>
          <w:tcPr>
            <w:tcW w:w="1980" w:type="dxa"/>
            <w:tcPrChange w:id="8591" w:author="pat@kinneys.us" w:date="2018-09-11T18:27:00Z">
              <w:tcPr>
                <w:tcW w:w="1980" w:type="dxa"/>
              </w:tcPr>
            </w:tcPrChange>
          </w:tcPr>
          <w:p w14:paraId="3818A82B" w14:textId="77777777" w:rsidR="00EC31DA" w:rsidRPr="009D5035" w:rsidRDefault="00EC31DA" w:rsidP="009D5035">
            <w:pPr>
              <w:pStyle w:val="TableParagraph"/>
              <w:rPr>
                <w:ins w:id="8592" w:author="pat@kinneys.us" w:date="2018-09-11T18:26:00Z"/>
                <w:rPrChange w:id="8593" w:author="pat@kinneys.us" w:date="2018-09-11T18:45:00Z">
                  <w:rPr>
                    <w:ins w:id="8594" w:author="pat@kinneys.us" w:date="2018-09-11T18:26:00Z"/>
                  </w:rPr>
                </w:rPrChange>
              </w:rPr>
              <w:pPrChange w:id="8595" w:author="pat@kinneys.us" w:date="2018-09-11T18:45:00Z">
                <w:pPr>
                  <w:pStyle w:val="TableParagraph"/>
                </w:pPr>
              </w:pPrChange>
            </w:pPr>
            <w:ins w:id="8596" w:author="pat@kinneys.us" w:date="2018-09-11T18:26:00Z">
              <w:r w:rsidRPr="009D5035">
                <w:rPr>
                  <w:rPrChange w:id="8597" w:author="pat@kinneys.us" w:date="2018-09-11T18:45:00Z">
                    <w:rPr/>
                  </w:rPrChange>
                </w:rPr>
                <w:t>0x00–0xff</w:t>
              </w:r>
            </w:ins>
          </w:p>
        </w:tc>
        <w:tc>
          <w:tcPr>
            <w:tcW w:w="3870" w:type="dxa"/>
            <w:tcPrChange w:id="8598" w:author="pat@kinneys.us" w:date="2018-09-11T18:27:00Z">
              <w:tcPr>
                <w:tcW w:w="3870" w:type="dxa"/>
              </w:tcPr>
            </w:tcPrChange>
          </w:tcPr>
          <w:p w14:paraId="24F83D22" w14:textId="77777777" w:rsidR="00EC31DA" w:rsidRPr="009D5035" w:rsidRDefault="00EC31DA" w:rsidP="009D5035">
            <w:pPr>
              <w:pStyle w:val="TableParagraph"/>
              <w:rPr>
                <w:ins w:id="8599" w:author="pat@kinneys.us" w:date="2018-09-11T18:26:00Z"/>
                <w:rPrChange w:id="8600" w:author="pat@kinneys.us" w:date="2018-09-11T18:45:00Z">
                  <w:rPr>
                    <w:ins w:id="8601" w:author="pat@kinneys.us" w:date="2018-09-11T18:26:00Z"/>
                  </w:rPr>
                </w:rPrChange>
              </w:rPr>
              <w:pPrChange w:id="8602" w:author="pat@kinneys.us" w:date="2018-09-11T18:45:00Z">
                <w:pPr>
                  <w:pStyle w:val="TableParagraph"/>
                </w:pPr>
              </w:pPrChange>
            </w:pPr>
            <w:ins w:id="8603" w:author="pat@kinneys.us" w:date="2018-09-11T18:26:00Z">
              <w:r w:rsidRPr="009D5035">
                <w:rPr>
                  <w:rPrChange w:id="8604" w:author="pat@kinneys.us" w:date="2018-09-11T18:45:00Z">
                    <w:rPr/>
                  </w:rPrChange>
                </w:rPr>
                <w:t>An identifier that can be used to refer to the particular primitive transaction; used to match a confirm primitive with the corresponding request.</w:t>
              </w:r>
            </w:ins>
          </w:p>
        </w:tc>
      </w:tr>
      <w:tr w:rsidR="00EC31DA" w:rsidRPr="00C509F4" w14:paraId="106FCDEE" w14:textId="77777777" w:rsidTr="00884DC6">
        <w:trPr>
          <w:cantSplit/>
          <w:ins w:id="8605" w:author="pat@kinneys.us" w:date="2018-09-11T18:27:00Z"/>
        </w:trPr>
        <w:tc>
          <w:tcPr>
            <w:tcW w:w="1620" w:type="dxa"/>
          </w:tcPr>
          <w:p w14:paraId="0CE9A082" w14:textId="100A7758" w:rsidR="00EC31DA" w:rsidRPr="009D5035" w:rsidRDefault="00EC31DA" w:rsidP="009D5035">
            <w:pPr>
              <w:pStyle w:val="TableParagraph"/>
              <w:rPr>
                <w:ins w:id="8606" w:author="pat@kinneys.us" w:date="2018-09-11T18:27:00Z"/>
                <w:rPrChange w:id="8607" w:author="pat@kinneys.us" w:date="2018-09-11T18:45:00Z">
                  <w:rPr>
                    <w:ins w:id="8608" w:author="pat@kinneys.us" w:date="2018-09-11T18:27:00Z"/>
                  </w:rPr>
                </w:rPrChange>
              </w:rPr>
              <w:pPrChange w:id="8609" w:author="pat@kinneys.us" w:date="2018-09-11T18:45:00Z">
                <w:pPr>
                  <w:pStyle w:val="TableParagraph"/>
                </w:pPr>
              </w:pPrChange>
            </w:pPr>
            <w:ins w:id="8610" w:author="pat@kinneys.us" w:date="2018-09-11T18:28:00Z">
              <w:r w:rsidRPr="009D5035">
                <w:rPr>
                  <w:rPrChange w:id="8611" w:author="pat@kinneys.us" w:date="2018-09-11T18:45:00Z">
                    <w:rPr/>
                  </w:rPrChange>
                </w:rPr>
                <w:t>IEEE 802.15.12 SAPs for applications and stacks</w:t>
              </w:r>
            </w:ins>
          </w:p>
        </w:tc>
        <w:tc>
          <w:tcPr>
            <w:tcW w:w="1170" w:type="dxa"/>
          </w:tcPr>
          <w:p w14:paraId="79BF57EA" w14:textId="005DFFDA" w:rsidR="00EC31DA" w:rsidRPr="009D5035" w:rsidRDefault="00DB47D5" w:rsidP="009D5035">
            <w:pPr>
              <w:pStyle w:val="TableParagraph"/>
              <w:rPr>
                <w:ins w:id="8612" w:author="pat@kinneys.us" w:date="2018-09-11T18:27:00Z"/>
                <w:rPrChange w:id="8613" w:author="pat@kinneys.us" w:date="2018-09-11T18:45:00Z">
                  <w:rPr>
                    <w:ins w:id="8614" w:author="pat@kinneys.us" w:date="2018-09-11T18:27:00Z"/>
                  </w:rPr>
                </w:rPrChange>
              </w:rPr>
              <w:pPrChange w:id="8615" w:author="pat@kinneys.us" w:date="2018-09-11T18:45:00Z">
                <w:pPr>
                  <w:pStyle w:val="TableParagraph"/>
                </w:pPr>
              </w:pPrChange>
            </w:pPr>
            <w:ins w:id="8616" w:author="pat@kinneys.us" w:date="2018-09-11T19:24:00Z">
              <w:r>
                <w:t>Enumeration</w:t>
              </w:r>
            </w:ins>
          </w:p>
        </w:tc>
        <w:tc>
          <w:tcPr>
            <w:tcW w:w="1980" w:type="dxa"/>
          </w:tcPr>
          <w:p w14:paraId="3C9CB128" w14:textId="77777777" w:rsidR="00EC31DA" w:rsidRPr="009D5035" w:rsidRDefault="00EC31DA" w:rsidP="009D5035">
            <w:pPr>
              <w:pStyle w:val="TableParagraph"/>
              <w:rPr>
                <w:ins w:id="8617" w:author="pat@kinneys.us" w:date="2018-09-11T18:27:00Z"/>
                <w:rPrChange w:id="8618" w:author="pat@kinneys.us" w:date="2018-09-11T18:45:00Z">
                  <w:rPr>
                    <w:ins w:id="8619" w:author="pat@kinneys.us" w:date="2018-09-11T18:27:00Z"/>
                  </w:rPr>
                </w:rPrChange>
              </w:rPr>
              <w:pPrChange w:id="8620" w:author="pat@kinneys.us" w:date="2018-09-11T18:45:00Z">
                <w:pPr>
                  <w:pStyle w:val="TableParagraph"/>
                </w:pPr>
              </w:pPrChange>
            </w:pPr>
            <w:bookmarkStart w:id="8621" w:name="_GoBack"/>
            <w:bookmarkEnd w:id="8621"/>
          </w:p>
        </w:tc>
        <w:tc>
          <w:tcPr>
            <w:tcW w:w="3870" w:type="dxa"/>
          </w:tcPr>
          <w:p w14:paraId="62451CD4" w14:textId="77777777" w:rsidR="00EC31DA" w:rsidRPr="009D5035" w:rsidRDefault="00EC31DA" w:rsidP="009D5035">
            <w:pPr>
              <w:pStyle w:val="TableParagraph"/>
              <w:rPr>
                <w:ins w:id="8622" w:author="pat@kinneys.us" w:date="2018-09-11T18:27:00Z"/>
                <w:rPrChange w:id="8623" w:author="pat@kinneys.us" w:date="2018-09-11T18:45:00Z">
                  <w:rPr>
                    <w:ins w:id="8624" w:author="pat@kinneys.us" w:date="2018-09-11T18:27:00Z"/>
                  </w:rPr>
                </w:rPrChange>
              </w:rPr>
              <w:pPrChange w:id="8625" w:author="pat@kinneys.us" w:date="2018-09-11T18:45:00Z">
                <w:pPr>
                  <w:pStyle w:val="TableParagraph"/>
                </w:pPr>
              </w:pPrChange>
            </w:pPr>
          </w:p>
        </w:tc>
      </w:tr>
      <w:tr w:rsidR="009D5035" w:rsidRPr="00C509F4" w14:paraId="5CC5FC29" w14:textId="77777777" w:rsidTr="00884DC6">
        <w:trPr>
          <w:cantSplit/>
          <w:ins w:id="8626" w:author="pat@kinneys.us" w:date="2018-09-11T18:29:00Z"/>
        </w:trPr>
        <w:tc>
          <w:tcPr>
            <w:tcW w:w="1620" w:type="dxa"/>
          </w:tcPr>
          <w:p w14:paraId="38B81838" w14:textId="326791EE" w:rsidR="009D5035" w:rsidRPr="009D5035" w:rsidRDefault="009D5035" w:rsidP="009D5035">
            <w:pPr>
              <w:pStyle w:val="TableParagraph"/>
              <w:rPr>
                <w:ins w:id="8627" w:author="pat@kinneys.us" w:date="2018-09-11T18:29:00Z"/>
                <w:rPrChange w:id="8628" w:author="pat@kinneys.us" w:date="2018-09-11T18:45:00Z">
                  <w:rPr>
                    <w:ins w:id="8629" w:author="pat@kinneys.us" w:date="2018-09-11T18:29:00Z"/>
                  </w:rPr>
                </w:rPrChange>
              </w:rPr>
              <w:pPrChange w:id="8630" w:author="pat@kinneys.us" w:date="2018-09-11T18:45:00Z">
                <w:pPr>
                  <w:pStyle w:val="TableParagraph"/>
                </w:pPr>
              </w:pPrChange>
            </w:pPr>
            <w:ins w:id="8631" w:author="pat@kinneys.us" w:date="2018-09-11T18:29:00Z">
              <w:r w:rsidRPr="009D5035">
                <w:rPr>
                  <w:rPrChange w:id="8632" w:author="pat@kinneys.us" w:date="2018-09-11T18:45:00Z">
                    <w:rPr/>
                  </w:rPrChange>
                </w:rPr>
                <w:lastRenderedPageBreak/>
                <w:t>Profile Repository</w:t>
              </w:r>
            </w:ins>
          </w:p>
        </w:tc>
        <w:tc>
          <w:tcPr>
            <w:tcW w:w="1170" w:type="dxa"/>
          </w:tcPr>
          <w:p w14:paraId="0985EDDF" w14:textId="7BC2384E" w:rsidR="009D5035" w:rsidRPr="009D5035" w:rsidRDefault="009D5035" w:rsidP="009D5035">
            <w:pPr>
              <w:pStyle w:val="TableParagraph"/>
              <w:rPr>
                <w:ins w:id="8633" w:author="pat@kinneys.us" w:date="2018-09-11T18:29:00Z"/>
                <w:rPrChange w:id="8634" w:author="pat@kinneys.us" w:date="2018-09-11T18:45:00Z">
                  <w:rPr>
                    <w:ins w:id="8635" w:author="pat@kinneys.us" w:date="2018-09-11T18:29:00Z"/>
                  </w:rPr>
                </w:rPrChange>
              </w:rPr>
              <w:pPrChange w:id="8636" w:author="pat@kinneys.us" w:date="2018-09-11T18:45:00Z">
                <w:pPr>
                  <w:pStyle w:val="TableParagraph"/>
                </w:pPr>
              </w:pPrChange>
            </w:pPr>
            <w:ins w:id="8637" w:author="pat@kinneys.us" w:date="2018-09-11T18:42:00Z">
              <w:r w:rsidRPr="009D5035">
                <w:rPr>
                  <w:rPrChange w:id="8638" w:author="pat@kinneys.us" w:date="2018-09-11T18:45:00Z">
                    <w:rPr/>
                  </w:rPrChange>
                </w:rPr>
                <w:t>Boolean</w:t>
              </w:r>
            </w:ins>
          </w:p>
        </w:tc>
        <w:tc>
          <w:tcPr>
            <w:tcW w:w="1980" w:type="dxa"/>
          </w:tcPr>
          <w:p w14:paraId="72032919" w14:textId="64F7064A" w:rsidR="009D5035" w:rsidRPr="009D5035" w:rsidRDefault="009D5035" w:rsidP="009D5035">
            <w:pPr>
              <w:pStyle w:val="TableParagraph"/>
              <w:rPr>
                <w:ins w:id="8639" w:author="pat@kinneys.us" w:date="2018-09-11T18:29:00Z"/>
                <w:rPrChange w:id="8640" w:author="pat@kinneys.us" w:date="2018-09-11T18:45:00Z">
                  <w:rPr>
                    <w:ins w:id="8641" w:author="pat@kinneys.us" w:date="2018-09-11T18:29:00Z"/>
                  </w:rPr>
                </w:rPrChange>
              </w:rPr>
              <w:pPrChange w:id="8642" w:author="pat@kinneys.us" w:date="2018-09-11T18:45:00Z">
                <w:pPr>
                  <w:pStyle w:val="TableParagraph"/>
                </w:pPr>
              </w:pPrChange>
            </w:pPr>
            <w:ins w:id="8643" w:author="pat@kinneys.us" w:date="2018-09-11T18:42:00Z">
              <w:r w:rsidRPr="009D5035">
                <w:rPr>
                  <w:rPrChange w:id="8644" w:author="pat@kinneys.us" w:date="2018-09-11T18:45:00Z">
                    <w:rPr/>
                  </w:rPrChange>
                </w:rPr>
                <w:t>TRUE, FALSE</w:t>
              </w:r>
            </w:ins>
          </w:p>
        </w:tc>
        <w:tc>
          <w:tcPr>
            <w:tcW w:w="3870" w:type="dxa"/>
          </w:tcPr>
          <w:p w14:paraId="7E4CA0E9" w14:textId="028CBC13" w:rsidR="009D5035" w:rsidRPr="009D5035" w:rsidRDefault="009D5035" w:rsidP="009D5035">
            <w:pPr>
              <w:pStyle w:val="TableParagraph"/>
              <w:rPr>
                <w:ins w:id="8645" w:author="pat@kinneys.us" w:date="2018-09-11T18:29:00Z"/>
                <w:rPrChange w:id="8646" w:author="pat@kinneys.us" w:date="2018-09-11T18:45:00Z">
                  <w:rPr>
                    <w:ins w:id="8647" w:author="pat@kinneys.us" w:date="2018-09-11T18:29:00Z"/>
                  </w:rPr>
                </w:rPrChange>
              </w:rPr>
              <w:pPrChange w:id="8648" w:author="pat@kinneys.us" w:date="2018-09-11T18:45:00Z">
                <w:pPr>
                  <w:pStyle w:val="TableParagraph"/>
                </w:pPr>
              </w:pPrChange>
            </w:pPr>
            <w:ins w:id="8649" w:author="pat@kinneys.us" w:date="2018-09-11T18:42:00Z">
              <w:r w:rsidRPr="009D5035">
                <w:rPr>
                  <w:rPrChange w:id="8650" w:author="pat@kinneys.us" w:date="2018-09-11T18:45:00Z">
                    <w:rPr/>
                  </w:rPrChange>
                </w:rPr>
                <w:t xml:space="preserve">If this parameter is TRUE </w:t>
              </w:r>
            </w:ins>
            <w:ins w:id="8651" w:author="pat@kinneys.us" w:date="2018-09-11T18:43:00Z">
              <w:r w:rsidRPr="009D5035">
                <w:rPr>
                  <w:rPrChange w:id="8652" w:author="pat@kinneys.us" w:date="2018-09-11T18:45:00Z">
                    <w:rPr/>
                  </w:rPrChange>
                </w:rPr>
                <w:t>the device contains a list and configuration of the profiles used by the device</w:t>
              </w:r>
            </w:ins>
          </w:p>
        </w:tc>
      </w:tr>
      <w:tr w:rsidR="009D5035" w:rsidRPr="00C509F4" w14:paraId="168D601D" w14:textId="77777777" w:rsidTr="00884DC6">
        <w:trPr>
          <w:cantSplit/>
          <w:ins w:id="8653" w:author="pat@kinneys.us" w:date="2018-09-11T18:29:00Z"/>
        </w:trPr>
        <w:tc>
          <w:tcPr>
            <w:tcW w:w="1620" w:type="dxa"/>
          </w:tcPr>
          <w:p w14:paraId="3F3A8C12" w14:textId="48AD0689" w:rsidR="009D5035" w:rsidRPr="009D5035" w:rsidRDefault="009D5035" w:rsidP="009D5035">
            <w:pPr>
              <w:pStyle w:val="TableParagraph"/>
              <w:rPr>
                <w:ins w:id="8654" w:author="pat@kinneys.us" w:date="2018-09-11T18:29:00Z"/>
                <w:rPrChange w:id="8655" w:author="pat@kinneys.us" w:date="2018-09-11T18:45:00Z">
                  <w:rPr>
                    <w:ins w:id="8656" w:author="pat@kinneys.us" w:date="2018-09-11T18:29:00Z"/>
                  </w:rPr>
                </w:rPrChange>
              </w:rPr>
              <w:pPrChange w:id="8657" w:author="pat@kinneys.us" w:date="2018-09-11T18:45:00Z">
                <w:pPr>
                  <w:pStyle w:val="TableParagraph"/>
                </w:pPr>
              </w:pPrChange>
            </w:pPr>
            <w:ins w:id="8658" w:author="pat@kinneys.us" w:date="2018-09-11T18:29:00Z">
              <w:r w:rsidRPr="009D5035">
                <w:rPr>
                  <w:rPrChange w:id="8659" w:author="pat@kinneys.us" w:date="2018-09-11T18:45:00Z">
                    <w:rPr/>
                  </w:rPrChange>
                </w:rPr>
                <w:t>Neighbor Table</w:t>
              </w:r>
            </w:ins>
          </w:p>
        </w:tc>
        <w:tc>
          <w:tcPr>
            <w:tcW w:w="1170" w:type="dxa"/>
          </w:tcPr>
          <w:p w14:paraId="441C636F" w14:textId="5DFE3DAD" w:rsidR="009D5035" w:rsidRPr="009D5035" w:rsidRDefault="009D5035" w:rsidP="009D5035">
            <w:pPr>
              <w:pStyle w:val="TableParagraph"/>
              <w:rPr>
                <w:ins w:id="8660" w:author="pat@kinneys.us" w:date="2018-09-11T18:29:00Z"/>
                <w:rPrChange w:id="8661" w:author="pat@kinneys.us" w:date="2018-09-11T18:45:00Z">
                  <w:rPr>
                    <w:ins w:id="8662" w:author="pat@kinneys.us" w:date="2018-09-11T18:29:00Z"/>
                  </w:rPr>
                </w:rPrChange>
              </w:rPr>
              <w:pPrChange w:id="8663" w:author="pat@kinneys.us" w:date="2018-09-11T18:45:00Z">
                <w:pPr>
                  <w:pStyle w:val="TableParagraph"/>
                </w:pPr>
              </w:pPrChange>
            </w:pPr>
            <w:ins w:id="8664" w:author="pat@kinneys.us" w:date="2018-09-11T18:44:00Z">
              <w:r w:rsidRPr="009D5035">
                <w:rPr>
                  <w:rPrChange w:id="8665" w:author="pat@kinneys.us" w:date="2018-09-11T18:45:00Z">
                    <w:rPr/>
                  </w:rPrChange>
                </w:rPr>
                <w:t>Boolean</w:t>
              </w:r>
            </w:ins>
          </w:p>
        </w:tc>
        <w:tc>
          <w:tcPr>
            <w:tcW w:w="1980" w:type="dxa"/>
          </w:tcPr>
          <w:p w14:paraId="101F6B73" w14:textId="7D91021E" w:rsidR="009D5035" w:rsidRPr="009D5035" w:rsidRDefault="009D5035" w:rsidP="009D5035">
            <w:pPr>
              <w:pStyle w:val="TableParagraph"/>
              <w:rPr>
                <w:ins w:id="8666" w:author="pat@kinneys.us" w:date="2018-09-11T18:29:00Z"/>
                <w:rPrChange w:id="8667" w:author="pat@kinneys.us" w:date="2018-09-11T18:45:00Z">
                  <w:rPr>
                    <w:ins w:id="8668" w:author="pat@kinneys.us" w:date="2018-09-11T18:29:00Z"/>
                  </w:rPr>
                </w:rPrChange>
              </w:rPr>
              <w:pPrChange w:id="8669" w:author="pat@kinneys.us" w:date="2018-09-11T18:45:00Z">
                <w:pPr>
                  <w:pStyle w:val="TableParagraph"/>
                </w:pPr>
              </w:pPrChange>
            </w:pPr>
            <w:ins w:id="8670" w:author="pat@kinneys.us" w:date="2018-09-11T18:44:00Z">
              <w:r w:rsidRPr="009D5035">
                <w:rPr>
                  <w:rPrChange w:id="8671" w:author="pat@kinneys.us" w:date="2018-09-11T18:45:00Z">
                    <w:rPr/>
                  </w:rPrChange>
                </w:rPr>
                <w:t>TRUE, FALSE</w:t>
              </w:r>
            </w:ins>
          </w:p>
        </w:tc>
        <w:tc>
          <w:tcPr>
            <w:tcW w:w="3870" w:type="dxa"/>
          </w:tcPr>
          <w:p w14:paraId="2069D141" w14:textId="23AF174D" w:rsidR="009D5035" w:rsidRPr="009D5035" w:rsidRDefault="009D5035" w:rsidP="009D5035">
            <w:pPr>
              <w:pStyle w:val="TableParagraph"/>
              <w:rPr>
                <w:ins w:id="8672" w:author="pat@kinneys.us" w:date="2018-09-11T18:29:00Z"/>
                <w:rPrChange w:id="8673" w:author="pat@kinneys.us" w:date="2018-09-11T18:45:00Z">
                  <w:rPr>
                    <w:ins w:id="8674" w:author="pat@kinneys.us" w:date="2018-09-11T18:29:00Z"/>
                  </w:rPr>
                </w:rPrChange>
              </w:rPr>
              <w:pPrChange w:id="8675" w:author="pat@kinneys.us" w:date="2018-09-11T18:45:00Z">
                <w:pPr>
                  <w:pStyle w:val="TableParagraph"/>
                </w:pPr>
              </w:pPrChange>
            </w:pPr>
            <w:ins w:id="8676" w:author="pat@kinneys.us" w:date="2018-09-11T18:44:00Z">
              <w:r w:rsidRPr="009D5035">
                <w:rPr>
                  <w:rPrChange w:id="8677" w:author="pat@kinneys.us" w:date="2018-09-11T18:45:00Z">
                    <w:rPr/>
                  </w:rPrChange>
                </w:rPr>
                <w:t>If this parameter is TRUE the device contains a list of</w:t>
              </w:r>
              <w:r w:rsidR="00DB47D5">
                <w:rPr>
                  <w:rPrChange w:id="8678" w:author="pat@kinneys.us" w:date="2018-09-11T18:45:00Z">
                    <w:rPr/>
                  </w:rPrChange>
                </w:rPr>
                <w:t xml:space="preserve"> the neighboring </w:t>
              </w:r>
              <w:r w:rsidRPr="009D5035">
                <w:rPr>
                  <w:rPrChange w:id="8679" w:author="pat@kinneys.us" w:date="2018-09-11T18:45:00Z">
                    <w:rPr/>
                  </w:rPrChange>
                </w:rPr>
                <w:t>devices</w:t>
              </w:r>
            </w:ins>
          </w:p>
        </w:tc>
      </w:tr>
      <w:tr w:rsidR="009D5035" w:rsidRPr="00C509F4" w14:paraId="2C4A6446" w14:textId="77777777" w:rsidTr="00884DC6">
        <w:trPr>
          <w:cantSplit/>
          <w:ins w:id="8680" w:author="pat@kinneys.us" w:date="2018-09-11T18:29:00Z"/>
        </w:trPr>
        <w:tc>
          <w:tcPr>
            <w:tcW w:w="1620" w:type="dxa"/>
          </w:tcPr>
          <w:p w14:paraId="6D372CA9" w14:textId="3CF59F35" w:rsidR="009D5035" w:rsidRPr="009D5035" w:rsidRDefault="009D5035" w:rsidP="009D5035">
            <w:pPr>
              <w:pStyle w:val="TableParagraph"/>
              <w:rPr>
                <w:ins w:id="8681" w:author="pat@kinneys.us" w:date="2018-09-11T18:29:00Z"/>
                <w:rPrChange w:id="8682" w:author="pat@kinneys.us" w:date="2018-09-11T18:45:00Z">
                  <w:rPr>
                    <w:ins w:id="8683" w:author="pat@kinneys.us" w:date="2018-09-11T18:29:00Z"/>
                  </w:rPr>
                </w:rPrChange>
              </w:rPr>
              <w:pPrChange w:id="8684" w:author="pat@kinneys.us" w:date="2018-09-11T18:45:00Z">
                <w:pPr>
                  <w:pStyle w:val="TableParagraph"/>
                </w:pPr>
              </w:pPrChange>
            </w:pPr>
            <w:ins w:id="8685" w:author="pat@kinneys.us" w:date="2018-09-11T18:29:00Z">
              <w:r w:rsidRPr="009D5035">
                <w:rPr>
                  <w:rPrChange w:id="8686" w:author="pat@kinneys.us" w:date="2018-09-11T18:45:00Z">
                    <w:rPr/>
                  </w:rPrChange>
                </w:rPr>
                <w:t>Handle</w:t>
              </w:r>
            </w:ins>
          </w:p>
        </w:tc>
        <w:tc>
          <w:tcPr>
            <w:tcW w:w="1170" w:type="dxa"/>
          </w:tcPr>
          <w:p w14:paraId="78B93B37" w14:textId="32B59ADA" w:rsidR="009D5035" w:rsidRPr="009D5035" w:rsidRDefault="009D5035" w:rsidP="009D5035">
            <w:pPr>
              <w:pStyle w:val="TableParagraph"/>
              <w:rPr>
                <w:ins w:id="8687" w:author="pat@kinneys.us" w:date="2018-09-11T18:29:00Z"/>
                <w:rPrChange w:id="8688" w:author="pat@kinneys.us" w:date="2018-09-11T18:45:00Z">
                  <w:rPr>
                    <w:ins w:id="8689" w:author="pat@kinneys.us" w:date="2018-09-11T18:29:00Z"/>
                  </w:rPr>
                </w:rPrChange>
              </w:rPr>
              <w:pPrChange w:id="8690" w:author="pat@kinneys.us" w:date="2018-09-11T18:45:00Z">
                <w:pPr>
                  <w:pStyle w:val="TableParagraph"/>
                </w:pPr>
              </w:pPrChange>
            </w:pPr>
            <w:ins w:id="8691" w:author="pat@kinneys.us" w:date="2018-09-11T18:34:00Z">
              <w:r w:rsidRPr="009D5035">
                <w:rPr>
                  <w:rPrChange w:id="8692" w:author="pat@kinneys.us" w:date="2018-09-11T18:45:00Z">
                    <w:rPr/>
                  </w:rPrChange>
                </w:rPr>
                <w:t>Integer</w:t>
              </w:r>
            </w:ins>
          </w:p>
        </w:tc>
        <w:tc>
          <w:tcPr>
            <w:tcW w:w="1980" w:type="dxa"/>
          </w:tcPr>
          <w:p w14:paraId="75219581" w14:textId="7C02638D" w:rsidR="009D5035" w:rsidRPr="009D5035" w:rsidRDefault="009D5035" w:rsidP="009D5035">
            <w:pPr>
              <w:pStyle w:val="TableParagraph"/>
              <w:rPr>
                <w:ins w:id="8693" w:author="pat@kinneys.us" w:date="2018-09-11T18:29:00Z"/>
                <w:rPrChange w:id="8694" w:author="pat@kinneys.us" w:date="2018-09-11T18:45:00Z">
                  <w:rPr>
                    <w:ins w:id="8695" w:author="pat@kinneys.us" w:date="2018-09-11T18:29:00Z"/>
                  </w:rPr>
                </w:rPrChange>
              </w:rPr>
              <w:pPrChange w:id="8696" w:author="pat@kinneys.us" w:date="2018-09-11T18:45:00Z">
                <w:pPr>
                  <w:pStyle w:val="TableParagraph"/>
                </w:pPr>
              </w:pPrChange>
            </w:pPr>
            <w:ins w:id="8697" w:author="pat@kinneys.us" w:date="2018-09-11T18:34:00Z">
              <w:r w:rsidRPr="009D5035">
                <w:rPr>
                  <w:rPrChange w:id="8698" w:author="pat@kinneys.us" w:date="2018-09-11T18:45:00Z">
                    <w:rPr/>
                  </w:rPrChange>
                </w:rPr>
                <w:t>0x00–0xff</w:t>
              </w:r>
            </w:ins>
          </w:p>
        </w:tc>
        <w:tc>
          <w:tcPr>
            <w:tcW w:w="3870" w:type="dxa"/>
          </w:tcPr>
          <w:p w14:paraId="24715EB1" w14:textId="02B20792" w:rsidR="009D5035" w:rsidRPr="009D5035" w:rsidRDefault="009D5035" w:rsidP="009D5035">
            <w:pPr>
              <w:pStyle w:val="TableParagraph"/>
              <w:rPr>
                <w:ins w:id="8699" w:author="pat@kinneys.us" w:date="2018-09-11T18:29:00Z"/>
                <w:rPrChange w:id="8700" w:author="pat@kinneys.us" w:date="2018-09-11T18:45:00Z">
                  <w:rPr>
                    <w:ins w:id="8701" w:author="pat@kinneys.us" w:date="2018-09-11T18:29:00Z"/>
                  </w:rPr>
                </w:rPrChange>
              </w:rPr>
              <w:pPrChange w:id="8702" w:author="pat@kinneys.us" w:date="2018-09-11T18:45:00Z">
                <w:pPr>
                  <w:pStyle w:val="TableParagraph"/>
                </w:pPr>
              </w:pPrChange>
            </w:pPr>
            <w:ins w:id="8703" w:author="pat@kinneys.us" w:date="2018-09-11T18:34:00Z">
              <w:r w:rsidRPr="009D5035">
                <w:rPr>
                  <w:rPrChange w:id="8704" w:author="pat@kinneys.us" w:date="2018-09-11T18:45:00Z">
                    <w:rPr/>
                  </w:rPrChange>
                </w:rPr>
                <w:t>An identifier that can be used to refer to a particular primitive transaction; used to match a confirm primitive with the corresponding request.</w:t>
              </w:r>
            </w:ins>
          </w:p>
        </w:tc>
      </w:tr>
      <w:tr w:rsidR="009D5035" w:rsidRPr="00C509F4" w14:paraId="2A0960BE" w14:textId="77777777" w:rsidTr="00884DC6">
        <w:trPr>
          <w:cantSplit/>
          <w:ins w:id="8705" w:author="pat@kinneys.us" w:date="2018-09-11T18:26:00Z"/>
        </w:trPr>
        <w:tc>
          <w:tcPr>
            <w:tcW w:w="1620" w:type="dxa"/>
          </w:tcPr>
          <w:p w14:paraId="677EEF1A" w14:textId="77777777" w:rsidR="009D5035" w:rsidRPr="009D5035" w:rsidRDefault="009D5035" w:rsidP="009D5035">
            <w:pPr>
              <w:pStyle w:val="TableParagraph"/>
              <w:rPr>
                <w:ins w:id="8706" w:author="pat@kinneys.us" w:date="2018-09-11T18:26:00Z"/>
                <w:rPrChange w:id="8707" w:author="pat@kinneys.us" w:date="2018-09-11T18:45:00Z">
                  <w:rPr>
                    <w:ins w:id="8708" w:author="pat@kinneys.us" w:date="2018-09-11T18:26:00Z"/>
                  </w:rPr>
                </w:rPrChange>
              </w:rPr>
              <w:pPrChange w:id="8709" w:author="pat@kinneys.us" w:date="2018-09-11T18:45:00Z">
                <w:pPr>
                  <w:pStyle w:val="TableParagraph"/>
                </w:pPr>
              </w:pPrChange>
            </w:pPr>
            <w:ins w:id="8710" w:author="pat@kinneys.us" w:date="2018-09-11T18:26:00Z">
              <w:r w:rsidRPr="009D5035">
                <w:rPr>
                  <w:rPrChange w:id="8711" w:author="pat@kinneys.us" w:date="2018-09-11T18:45:00Z">
                    <w:rPr/>
                  </w:rPrChange>
                </w:rPr>
                <w:t>Status</w:t>
              </w:r>
            </w:ins>
          </w:p>
        </w:tc>
        <w:tc>
          <w:tcPr>
            <w:tcW w:w="1170" w:type="dxa"/>
          </w:tcPr>
          <w:p w14:paraId="0BA7B07C" w14:textId="77777777" w:rsidR="009D5035" w:rsidRPr="009D5035" w:rsidRDefault="009D5035" w:rsidP="009D5035">
            <w:pPr>
              <w:pStyle w:val="TableParagraph"/>
              <w:rPr>
                <w:ins w:id="8712" w:author="pat@kinneys.us" w:date="2018-09-11T18:26:00Z"/>
                <w:rPrChange w:id="8713" w:author="pat@kinneys.us" w:date="2018-09-11T18:45:00Z">
                  <w:rPr>
                    <w:ins w:id="8714" w:author="pat@kinneys.us" w:date="2018-09-11T18:26:00Z"/>
                  </w:rPr>
                </w:rPrChange>
              </w:rPr>
              <w:pPrChange w:id="8715" w:author="pat@kinneys.us" w:date="2018-09-11T18:45:00Z">
                <w:pPr>
                  <w:pStyle w:val="TableParagraph"/>
                </w:pPr>
              </w:pPrChange>
            </w:pPr>
            <w:ins w:id="8716" w:author="pat@kinneys.us" w:date="2018-09-11T18:26:00Z">
              <w:r w:rsidRPr="009D5035">
                <w:rPr>
                  <w:rPrChange w:id="8717" w:author="pat@kinneys.us" w:date="2018-09-11T18:45:00Z">
                    <w:rPr/>
                  </w:rPrChange>
                </w:rPr>
                <w:t>Enumeration</w:t>
              </w:r>
            </w:ins>
          </w:p>
        </w:tc>
        <w:tc>
          <w:tcPr>
            <w:tcW w:w="1980" w:type="dxa"/>
          </w:tcPr>
          <w:p w14:paraId="3B2A3813" w14:textId="77777777" w:rsidR="009D5035" w:rsidRPr="009D5035" w:rsidRDefault="009D5035" w:rsidP="009D5035">
            <w:pPr>
              <w:pStyle w:val="TableParagraph"/>
              <w:rPr>
                <w:ins w:id="8718" w:author="pat@kinneys.us" w:date="2018-09-11T18:26:00Z"/>
                <w:rPrChange w:id="8719" w:author="pat@kinneys.us" w:date="2018-09-11T18:45:00Z">
                  <w:rPr>
                    <w:ins w:id="8720" w:author="pat@kinneys.us" w:date="2018-09-11T18:26:00Z"/>
                  </w:rPr>
                </w:rPrChange>
              </w:rPr>
              <w:pPrChange w:id="8721" w:author="pat@kinneys.us" w:date="2018-09-11T18:45:00Z">
                <w:pPr>
                  <w:pStyle w:val="TableParagraph"/>
                </w:pPr>
              </w:pPrChange>
            </w:pPr>
            <w:ins w:id="8722" w:author="pat@kinneys.us" w:date="2018-09-11T18:26:00Z">
              <w:r w:rsidRPr="009D5035">
                <w:rPr>
                  <w:rPrChange w:id="8723" w:author="pat@kinneys.us" w:date="2018-09-11T18:45:00Z">
                    <w:rPr/>
                  </w:rPrChange>
                </w:rPr>
                <w:t>SUCCESS,</w:t>
              </w:r>
              <w:r w:rsidRPr="009D5035">
                <w:rPr>
                  <w:rPrChange w:id="8724" w:author="pat@kinneys.us" w:date="2018-09-11T18:45:00Z">
                    <w:rPr/>
                  </w:rPrChange>
                </w:rPr>
                <w:br/>
                <w:t xml:space="preserve">TRANSACTION_OVERFLOW, </w:t>
              </w:r>
              <w:r w:rsidRPr="009D5035">
                <w:rPr>
                  <w:rPrChange w:id="8725" w:author="pat@kinneys.us" w:date="2018-09-11T18:45:00Z">
                    <w:rPr/>
                  </w:rPrChange>
                </w:rPr>
                <w:br/>
                <w:t>INVALID_PARAMETER, TRANSACTION_ABORTED, RESOURCES_UNAVAILABLE</w:t>
              </w:r>
            </w:ins>
          </w:p>
        </w:tc>
        <w:tc>
          <w:tcPr>
            <w:tcW w:w="3870" w:type="dxa"/>
          </w:tcPr>
          <w:p w14:paraId="5DB5FF20" w14:textId="77777777" w:rsidR="009D5035" w:rsidRPr="009D5035" w:rsidRDefault="009D5035" w:rsidP="009D5035">
            <w:pPr>
              <w:pStyle w:val="TableParagraph"/>
              <w:rPr>
                <w:ins w:id="8726" w:author="pat@kinneys.us" w:date="2018-09-11T18:26:00Z"/>
                <w:rPrChange w:id="8727" w:author="pat@kinneys.us" w:date="2018-09-11T18:45:00Z">
                  <w:rPr>
                    <w:ins w:id="8728" w:author="pat@kinneys.us" w:date="2018-09-11T18:26:00Z"/>
                  </w:rPr>
                </w:rPrChange>
              </w:rPr>
              <w:pPrChange w:id="8729" w:author="pat@kinneys.us" w:date="2018-09-11T18:45:00Z">
                <w:pPr>
                  <w:pStyle w:val="TableParagraph"/>
                </w:pPr>
              </w:pPrChange>
            </w:pPr>
            <w:ins w:id="8730" w:author="pat@kinneys.us" w:date="2018-09-11T18:26:00Z">
              <w:r w:rsidRPr="009D5035">
                <w:rPr>
                  <w:rPrChange w:id="8731" w:author="pat@kinneys.us" w:date="2018-09-11T18:45:00Z">
                    <w:rPr/>
                  </w:rPrChange>
                </w:rPr>
                <w:t>The status of the last primitive.</w:t>
              </w:r>
            </w:ins>
          </w:p>
        </w:tc>
      </w:tr>
    </w:tbl>
    <w:p w14:paraId="7E86ED06" w14:textId="77777777" w:rsidR="00EC31DA" w:rsidRPr="00EC31DA" w:rsidRDefault="00EC31DA" w:rsidP="00EC31DA">
      <w:pPr>
        <w:rPr>
          <w:rPrChange w:id="8732" w:author="pat@kinneys.us" w:date="2018-09-11T18:26:00Z">
            <w:rPr/>
          </w:rPrChange>
        </w:rPr>
        <w:pPrChange w:id="8733" w:author="pat@kinneys.us" w:date="2018-09-11T18:26:00Z">
          <w:pPr/>
        </w:pPrChange>
      </w:pPr>
    </w:p>
    <w:p w14:paraId="14C0403E" w14:textId="01E408B5" w:rsidR="009C7D04" w:rsidRPr="00C63369" w:rsidDel="0098152F" w:rsidRDefault="009C7D04">
      <w:pPr>
        <w:rPr>
          <w:del w:id="8734" w:author="Pat Kinney" w:date="2018-07-14T23:01:00Z"/>
          <w:szCs w:val="24"/>
        </w:rPr>
      </w:pPr>
      <w:bookmarkStart w:id="8735" w:name="_Toc524436226"/>
      <w:bookmarkStart w:id="8736" w:name="_Toc524436622"/>
      <w:bookmarkStart w:id="8737" w:name="_Toc524437017"/>
      <w:bookmarkStart w:id="8738" w:name="_Toc524437412"/>
      <w:bookmarkStart w:id="8739" w:name="_Toc524437807"/>
      <w:bookmarkStart w:id="8740" w:name="_Toc524438202"/>
      <w:bookmarkStart w:id="8741" w:name="_Toc524438598"/>
      <w:bookmarkStart w:id="8742" w:name="_Toc524438999"/>
      <w:bookmarkStart w:id="8743" w:name="_Toc524439400"/>
      <w:bookmarkStart w:id="8744" w:name="_Toc524439802"/>
      <w:bookmarkStart w:id="8745" w:name="_Toc524440221"/>
      <w:bookmarkStart w:id="8746" w:name="_Toc524453671"/>
      <w:bookmarkStart w:id="8747" w:name="_Toc524456368"/>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14:paraId="7A572F71" w14:textId="2EE9516E" w:rsidR="00143976" w:rsidRPr="00C509F4" w:rsidDel="0098152F" w:rsidRDefault="00143976" w:rsidP="00C63369">
      <w:pPr>
        <w:pStyle w:val="Heading3"/>
        <w:rPr>
          <w:del w:id="8748" w:author="Pat Kinney" w:date="2018-07-14T22:58:00Z"/>
        </w:rPr>
      </w:pPr>
      <w:del w:id="8749" w:author="Pat Kinney" w:date="2018-07-14T22:58:00Z">
        <w:r w:rsidRPr="00C509F4" w:rsidDel="0098152F">
          <w:delText>M</w:delText>
        </w:r>
        <w:r w:rsidR="00E45079" w:rsidRPr="00C509F4" w:rsidDel="0098152F">
          <w:delText>MI</w:delText>
        </w:r>
        <w:r w:rsidRPr="00C509F4" w:rsidDel="0098152F">
          <w:delText>-PURGE primitives</w:delText>
        </w:r>
        <w:bookmarkStart w:id="8750" w:name="_Toc524436227"/>
        <w:bookmarkStart w:id="8751" w:name="_Toc524436623"/>
        <w:bookmarkStart w:id="8752" w:name="_Toc524437018"/>
        <w:bookmarkStart w:id="8753" w:name="_Toc524437413"/>
        <w:bookmarkStart w:id="8754" w:name="_Toc524437808"/>
        <w:bookmarkStart w:id="8755" w:name="_Toc524438203"/>
        <w:bookmarkStart w:id="8756" w:name="_Toc524438599"/>
        <w:bookmarkStart w:id="8757" w:name="_Toc524439000"/>
        <w:bookmarkStart w:id="8758" w:name="_Toc524439401"/>
        <w:bookmarkStart w:id="8759" w:name="_Toc524439803"/>
        <w:bookmarkStart w:id="8760" w:name="_Toc524440222"/>
        <w:bookmarkStart w:id="8761" w:name="_Toc524453672"/>
        <w:bookmarkStart w:id="8762" w:name="_Toc524456369"/>
        <w:bookmarkEnd w:id="8750"/>
        <w:bookmarkEnd w:id="8751"/>
        <w:bookmarkEnd w:id="8752"/>
        <w:bookmarkEnd w:id="8753"/>
        <w:bookmarkEnd w:id="8754"/>
        <w:bookmarkEnd w:id="8755"/>
        <w:bookmarkEnd w:id="8756"/>
        <w:bookmarkEnd w:id="8757"/>
        <w:bookmarkEnd w:id="8758"/>
        <w:bookmarkEnd w:id="8759"/>
        <w:bookmarkEnd w:id="8760"/>
        <w:bookmarkEnd w:id="8761"/>
        <w:bookmarkEnd w:id="8762"/>
      </w:del>
    </w:p>
    <w:p w14:paraId="2A689C79" w14:textId="4990A08B" w:rsidR="00143976" w:rsidRPr="00C509F4" w:rsidDel="0098152F" w:rsidRDefault="00A50C53" w:rsidP="00C63369">
      <w:pPr>
        <w:rPr>
          <w:del w:id="8763" w:author="Pat Kinney" w:date="2018-07-14T22:58:00Z"/>
        </w:rPr>
      </w:pPr>
      <w:del w:id="8764" w:author="Pat Kinney" w:date="2018-07-14T22:58:00Z">
        <w:r w:rsidRPr="00C509F4" w:rsidDel="0098152F">
          <w:delText>The MMI</w:delText>
        </w:r>
        <w:r w:rsidR="00143976" w:rsidRPr="00C509F4" w:rsidDel="0098152F">
          <w:delText>-PURGE primitives provide a means to remove or abor</w:delText>
        </w:r>
        <w:r w:rsidRPr="00C509F4" w:rsidDel="0098152F">
          <w:delText>t pending transfers from the MMI</w:delText>
        </w:r>
        <w:r w:rsidR="00143976" w:rsidRPr="00C509F4" w:rsidDel="0098152F">
          <w:delText xml:space="preserve"> transaction queue of the originator. </w:delText>
        </w:r>
        <w:bookmarkStart w:id="8765" w:name="_Toc524436228"/>
        <w:bookmarkStart w:id="8766" w:name="_Toc524436624"/>
        <w:bookmarkStart w:id="8767" w:name="_Toc524437019"/>
        <w:bookmarkStart w:id="8768" w:name="_Toc524437414"/>
        <w:bookmarkStart w:id="8769" w:name="_Toc524437809"/>
        <w:bookmarkStart w:id="8770" w:name="_Toc524438204"/>
        <w:bookmarkStart w:id="8771" w:name="_Toc524438600"/>
        <w:bookmarkStart w:id="8772" w:name="_Toc524439001"/>
        <w:bookmarkStart w:id="8773" w:name="_Toc524439402"/>
        <w:bookmarkStart w:id="8774" w:name="_Toc524439804"/>
        <w:bookmarkStart w:id="8775" w:name="_Toc524440223"/>
        <w:bookmarkStart w:id="8776" w:name="_Toc524453673"/>
        <w:bookmarkStart w:id="8777" w:name="_Toc524456370"/>
        <w:bookmarkEnd w:id="8765"/>
        <w:bookmarkEnd w:id="8766"/>
        <w:bookmarkEnd w:id="8767"/>
        <w:bookmarkEnd w:id="8768"/>
        <w:bookmarkEnd w:id="8769"/>
        <w:bookmarkEnd w:id="8770"/>
        <w:bookmarkEnd w:id="8771"/>
        <w:bookmarkEnd w:id="8772"/>
        <w:bookmarkEnd w:id="8773"/>
        <w:bookmarkEnd w:id="8774"/>
        <w:bookmarkEnd w:id="8775"/>
        <w:bookmarkEnd w:id="8776"/>
        <w:bookmarkEnd w:id="8777"/>
      </w:del>
    </w:p>
    <w:p w14:paraId="28DD62FA" w14:textId="4C6BC0D9" w:rsidR="00EC15F4" w:rsidDel="0098152F" w:rsidRDefault="00EC15F4" w:rsidP="00C63369">
      <w:pPr>
        <w:rPr>
          <w:del w:id="8778" w:author="Pat Kinney" w:date="2018-07-14T22:58:00Z"/>
        </w:rPr>
      </w:pPr>
      <w:bookmarkStart w:id="8779" w:name="_Toc524436229"/>
      <w:bookmarkStart w:id="8780" w:name="_Toc524436625"/>
      <w:bookmarkStart w:id="8781" w:name="_Toc524437020"/>
      <w:bookmarkStart w:id="8782" w:name="_Toc524437415"/>
      <w:bookmarkStart w:id="8783" w:name="_Toc524437810"/>
      <w:bookmarkStart w:id="8784" w:name="_Toc524438205"/>
      <w:bookmarkStart w:id="8785" w:name="_Toc524438601"/>
      <w:bookmarkStart w:id="8786" w:name="_Toc524439002"/>
      <w:bookmarkStart w:id="8787" w:name="_Toc524439403"/>
      <w:bookmarkStart w:id="8788" w:name="_Toc524439805"/>
      <w:bookmarkStart w:id="8789" w:name="_Toc524440224"/>
      <w:bookmarkStart w:id="8790" w:name="_Toc524453674"/>
      <w:bookmarkStart w:id="8791" w:name="_Toc524456371"/>
      <w:bookmarkEnd w:id="8779"/>
      <w:bookmarkEnd w:id="8780"/>
      <w:bookmarkEnd w:id="8781"/>
      <w:bookmarkEnd w:id="8782"/>
      <w:bookmarkEnd w:id="8783"/>
      <w:bookmarkEnd w:id="8784"/>
      <w:bookmarkEnd w:id="8785"/>
      <w:bookmarkEnd w:id="8786"/>
      <w:bookmarkEnd w:id="8787"/>
      <w:bookmarkEnd w:id="8788"/>
      <w:bookmarkEnd w:id="8789"/>
      <w:bookmarkEnd w:id="8790"/>
      <w:bookmarkEnd w:id="8791"/>
    </w:p>
    <w:p w14:paraId="502AE4E4" w14:textId="5CD22231" w:rsidR="00EC15F4" w:rsidDel="0098152F" w:rsidRDefault="00EC15F4" w:rsidP="00C63369">
      <w:pPr>
        <w:pStyle w:val="Heading4"/>
        <w:rPr>
          <w:del w:id="8792" w:author="Pat Kinney" w:date="2018-07-14T22:58:00Z"/>
        </w:rPr>
      </w:pPr>
      <w:del w:id="8793" w:author="Pat Kinney" w:date="2018-07-14T22:58:00Z">
        <w:r w:rsidDel="0098152F">
          <w:delText>MMI-PURGE.request</w:delText>
        </w:r>
        <w:bookmarkStart w:id="8794" w:name="_Toc524436230"/>
        <w:bookmarkStart w:id="8795" w:name="_Toc524436626"/>
        <w:bookmarkStart w:id="8796" w:name="_Toc524437021"/>
        <w:bookmarkStart w:id="8797" w:name="_Toc524437416"/>
        <w:bookmarkStart w:id="8798" w:name="_Toc524437811"/>
        <w:bookmarkStart w:id="8799" w:name="_Toc524438206"/>
        <w:bookmarkStart w:id="8800" w:name="_Toc524438602"/>
        <w:bookmarkStart w:id="8801" w:name="_Toc524439003"/>
        <w:bookmarkStart w:id="8802" w:name="_Toc524439404"/>
        <w:bookmarkStart w:id="8803" w:name="_Toc524439806"/>
        <w:bookmarkStart w:id="8804" w:name="_Toc524440225"/>
        <w:bookmarkStart w:id="8805" w:name="_Toc524453675"/>
        <w:bookmarkStart w:id="8806" w:name="_Toc524456372"/>
        <w:bookmarkEnd w:id="8794"/>
        <w:bookmarkEnd w:id="8795"/>
        <w:bookmarkEnd w:id="8796"/>
        <w:bookmarkEnd w:id="8797"/>
        <w:bookmarkEnd w:id="8798"/>
        <w:bookmarkEnd w:id="8799"/>
        <w:bookmarkEnd w:id="8800"/>
        <w:bookmarkEnd w:id="8801"/>
        <w:bookmarkEnd w:id="8802"/>
        <w:bookmarkEnd w:id="8803"/>
        <w:bookmarkEnd w:id="8804"/>
        <w:bookmarkEnd w:id="8805"/>
        <w:bookmarkEnd w:id="8806"/>
      </w:del>
    </w:p>
    <w:p w14:paraId="77A449CF" w14:textId="753E1776" w:rsidR="00143976" w:rsidRPr="00C509F4" w:rsidDel="0098152F" w:rsidRDefault="00A50C53" w:rsidP="00C63369">
      <w:pPr>
        <w:rPr>
          <w:del w:id="8807" w:author="Pat Kinney" w:date="2018-07-14T22:58:00Z"/>
        </w:rPr>
      </w:pPr>
      <w:del w:id="8808" w:author="Pat Kinney" w:date="2018-07-14T22:58:00Z">
        <w:r w:rsidRPr="00C509F4" w:rsidDel="0098152F">
          <w:delText>The MMI</w:delText>
        </w:r>
        <w:r w:rsidR="00143976" w:rsidRPr="00C509F4" w:rsidDel="0098152F">
          <w:delText>-PURGE.request primitive allows the next higher layer to purge a</w:delText>
        </w:r>
        <w:r w:rsidRPr="00C509F4" w:rsidDel="0098152F">
          <w:delText>n MMI</w:delText>
        </w:r>
        <w:r w:rsidR="00143976" w:rsidRPr="00C509F4" w:rsidDel="0098152F">
          <w:delText xml:space="preserve"> payload from the transaction queue.</w:delText>
        </w:r>
        <w:bookmarkStart w:id="8809" w:name="_Toc524436231"/>
        <w:bookmarkStart w:id="8810" w:name="_Toc524436627"/>
        <w:bookmarkStart w:id="8811" w:name="_Toc524437022"/>
        <w:bookmarkStart w:id="8812" w:name="_Toc524437417"/>
        <w:bookmarkStart w:id="8813" w:name="_Toc524437812"/>
        <w:bookmarkStart w:id="8814" w:name="_Toc524438207"/>
        <w:bookmarkStart w:id="8815" w:name="_Toc524438603"/>
        <w:bookmarkStart w:id="8816" w:name="_Toc524439004"/>
        <w:bookmarkStart w:id="8817" w:name="_Toc524439405"/>
        <w:bookmarkStart w:id="8818" w:name="_Toc524439807"/>
        <w:bookmarkStart w:id="8819" w:name="_Toc524440226"/>
        <w:bookmarkStart w:id="8820" w:name="_Toc524453676"/>
        <w:bookmarkStart w:id="8821" w:name="_Toc524456373"/>
        <w:bookmarkEnd w:id="8809"/>
        <w:bookmarkEnd w:id="8810"/>
        <w:bookmarkEnd w:id="8811"/>
        <w:bookmarkEnd w:id="8812"/>
        <w:bookmarkEnd w:id="8813"/>
        <w:bookmarkEnd w:id="8814"/>
        <w:bookmarkEnd w:id="8815"/>
        <w:bookmarkEnd w:id="8816"/>
        <w:bookmarkEnd w:id="8817"/>
        <w:bookmarkEnd w:id="8818"/>
        <w:bookmarkEnd w:id="8819"/>
        <w:bookmarkEnd w:id="8820"/>
        <w:bookmarkEnd w:id="8821"/>
      </w:del>
    </w:p>
    <w:p w14:paraId="69277492" w14:textId="7D31C8FB" w:rsidR="003C7577" w:rsidRPr="00C509F4" w:rsidDel="0098152F" w:rsidRDefault="00143976" w:rsidP="00C63369">
      <w:pPr>
        <w:rPr>
          <w:del w:id="8822" w:author="Pat Kinney" w:date="2018-07-14T22:58:00Z"/>
        </w:rPr>
      </w:pPr>
      <w:del w:id="8823" w:author="Pat Kinney" w:date="2018-07-14T22:58:00Z">
        <w:r w:rsidRPr="00C509F4" w:rsidDel="0098152F">
          <w:delText>The semantics of the M</w:delText>
        </w:r>
        <w:r w:rsidR="00E14388" w:rsidRPr="00C509F4" w:rsidDel="0098152F">
          <w:delText>MI</w:delText>
        </w:r>
        <w:r w:rsidRPr="00C509F4" w:rsidDel="0098152F">
          <w:delText xml:space="preserve">-PURGE.request are as follows: </w:delText>
        </w:r>
        <w:bookmarkStart w:id="8824" w:name="_Toc524436232"/>
        <w:bookmarkStart w:id="8825" w:name="_Toc524436628"/>
        <w:bookmarkStart w:id="8826" w:name="_Toc524437023"/>
        <w:bookmarkStart w:id="8827" w:name="_Toc524437418"/>
        <w:bookmarkStart w:id="8828" w:name="_Toc524437813"/>
        <w:bookmarkStart w:id="8829" w:name="_Toc524438208"/>
        <w:bookmarkStart w:id="8830" w:name="_Toc524438604"/>
        <w:bookmarkStart w:id="8831" w:name="_Toc524439005"/>
        <w:bookmarkStart w:id="8832" w:name="_Toc524439406"/>
        <w:bookmarkStart w:id="8833" w:name="_Toc524439808"/>
        <w:bookmarkStart w:id="8834" w:name="_Toc524440227"/>
        <w:bookmarkStart w:id="8835" w:name="_Toc524453677"/>
        <w:bookmarkStart w:id="8836" w:name="_Toc524456374"/>
        <w:bookmarkEnd w:id="8824"/>
        <w:bookmarkEnd w:id="8825"/>
        <w:bookmarkEnd w:id="8826"/>
        <w:bookmarkEnd w:id="8827"/>
        <w:bookmarkEnd w:id="8828"/>
        <w:bookmarkEnd w:id="8829"/>
        <w:bookmarkEnd w:id="8830"/>
        <w:bookmarkEnd w:id="8831"/>
        <w:bookmarkEnd w:id="8832"/>
        <w:bookmarkEnd w:id="8833"/>
        <w:bookmarkEnd w:id="8834"/>
        <w:bookmarkEnd w:id="8835"/>
        <w:bookmarkEnd w:id="8836"/>
      </w:del>
    </w:p>
    <w:p w14:paraId="1479B4EE" w14:textId="0069B8FE" w:rsidR="00143976" w:rsidRPr="00C509F4" w:rsidDel="0098152F" w:rsidRDefault="00083EBE" w:rsidP="00C63369">
      <w:pPr>
        <w:ind w:left="4230"/>
        <w:rPr>
          <w:del w:id="8837" w:author="Pat Kinney" w:date="2018-07-14T22:58:00Z"/>
        </w:rPr>
      </w:pPr>
      <w:del w:id="8838" w:author="Pat Kinney" w:date="2018-07-14T22:58:00Z">
        <w:r w:rsidRPr="00C509F4" w:rsidDel="0098152F">
          <w:delText xml:space="preserve"> </w:delText>
        </w:r>
        <w:r w:rsidR="00143976" w:rsidRPr="00C509F4" w:rsidDel="0098152F">
          <w:delText>(</w:delText>
        </w:r>
        <w:r w:rsidR="003C7577" w:rsidRPr="00C509F4" w:rsidDel="0098152F">
          <w:br/>
        </w:r>
        <w:r w:rsidR="00A50C53" w:rsidRPr="00C509F4" w:rsidDel="0098152F">
          <w:delText>Mmi</w:delText>
        </w:r>
        <w:r w:rsidR="00143976" w:rsidRPr="00C509F4" w:rsidDel="0098152F">
          <w:delText>Handle,</w:delText>
        </w:r>
        <w:r w:rsidR="003C7577" w:rsidRPr="00C509F4" w:rsidDel="0098152F">
          <w:br/>
        </w:r>
        <w:r w:rsidR="00143976" w:rsidRPr="00C509F4" w:rsidDel="0098152F">
          <w:delText>SendAbort</w:delText>
        </w:r>
        <w:r w:rsidR="003C7577" w:rsidRPr="00C509F4" w:rsidDel="0098152F">
          <w:br/>
        </w:r>
        <w:r w:rsidR="00143976" w:rsidRPr="00C509F4" w:rsidDel="0098152F">
          <w:delText>)</w:delText>
        </w:r>
        <w:bookmarkStart w:id="8839" w:name="_Toc524436233"/>
        <w:bookmarkStart w:id="8840" w:name="_Toc524436629"/>
        <w:bookmarkStart w:id="8841" w:name="_Toc524437024"/>
        <w:bookmarkStart w:id="8842" w:name="_Toc524437419"/>
        <w:bookmarkStart w:id="8843" w:name="_Toc524437814"/>
        <w:bookmarkStart w:id="8844" w:name="_Toc524438209"/>
        <w:bookmarkStart w:id="8845" w:name="_Toc524438605"/>
        <w:bookmarkStart w:id="8846" w:name="_Toc524439006"/>
        <w:bookmarkStart w:id="8847" w:name="_Toc524439407"/>
        <w:bookmarkStart w:id="8848" w:name="_Toc524439809"/>
        <w:bookmarkStart w:id="8849" w:name="_Toc524440228"/>
        <w:bookmarkStart w:id="8850" w:name="_Toc524453678"/>
        <w:bookmarkStart w:id="8851" w:name="_Toc524456375"/>
        <w:bookmarkEnd w:id="8839"/>
        <w:bookmarkEnd w:id="8840"/>
        <w:bookmarkEnd w:id="8841"/>
        <w:bookmarkEnd w:id="8842"/>
        <w:bookmarkEnd w:id="8843"/>
        <w:bookmarkEnd w:id="8844"/>
        <w:bookmarkEnd w:id="8845"/>
        <w:bookmarkEnd w:id="8846"/>
        <w:bookmarkEnd w:id="8847"/>
        <w:bookmarkEnd w:id="8848"/>
        <w:bookmarkEnd w:id="8849"/>
        <w:bookmarkEnd w:id="8850"/>
        <w:bookmarkEnd w:id="8851"/>
      </w:del>
    </w:p>
    <w:p w14:paraId="1C1EC829" w14:textId="42BA4349" w:rsidR="00143976" w:rsidDel="0098152F" w:rsidRDefault="00143976" w:rsidP="00C63369">
      <w:pPr>
        <w:rPr>
          <w:del w:id="8852" w:author="Pat Kinney" w:date="2018-07-14T22:58:00Z"/>
        </w:rPr>
      </w:pPr>
      <w:del w:id="8853"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_Ref392691300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16</w:delText>
        </w:r>
        <w:r w:rsidR="009C7D04" w:rsidDel="0098152F">
          <w:fldChar w:fldCharType="end"/>
        </w:r>
        <w:r w:rsidRPr="00C509F4" w:rsidDel="0098152F">
          <w:delText>.</w:delText>
        </w:r>
        <w:bookmarkStart w:id="8854" w:name="_Toc524436234"/>
        <w:bookmarkStart w:id="8855" w:name="_Toc524436630"/>
        <w:bookmarkStart w:id="8856" w:name="_Toc524437025"/>
        <w:bookmarkStart w:id="8857" w:name="_Toc524437420"/>
        <w:bookmarkStart w:id="8858" w:name="_Toc524437815"/>
        <w:bookmarkStart w:id="8859" w:name="_Toc524438210"/>
        <w:bookmarkStart w:id="8860" w:name="_Toc524438606"/>
        <w:bookmarkStart w:id="8861" w:name="_Toc524439007"/>
        <w:bookmarkStart w:id="8862" w:name="_Toc524439408"/>
        <w:bookmarkStart w:id="8863" w:name="_Toc524439810"/>
        <w:bookmarkStart w:id="8864" w:name="_Toc524440229"/>
        <w:bookmarkStart w:id="8865" w:name="_Toc524453679"/>
        <w:bookmarkStart w:id="8866" w:name="_Toc524456376"/>
        <w:bookmarkEnd w:id="8854"/>
        <w:bookmarkEnd w:id="8855"/>
        <w:bookmarkEnd w:id="8856"/>
        <w:bookmarkEnd w:id="8857"/>
        <w:bookmarkEnd w:id="8858"/>
        <w:bookmarkEnd w:id="8859"/>
        <w:bookmarkEnd w:id="8860"/>
        <w:bookmarkEnd w:id="8861"/>
        <w:bookmarkEnd w:id="8862"/>
        <w:bookmarkEnd w:id="8863"/>
        <w:bookmarkEnd w:id="8864"/>
        <w:bookmarkEnd w:id="8865"/>
        <w:bookmarkEnd w:id="8866"/>
      </w:del>
    </w:p>
    <w:p w14:paraId="1FA21E00" w14:textId="7EB42374" w:rsidR="009C7D04" w:rsidRPr="00C509F4" w:rsidDel="0098152F" w:rsidRDefault="009C7D04" w:rsidP="00C63369">
      <w:pPr>
        <w:rPr>
          <w:del w:id="8867" w:author="Pat Kinney" w:date="2018-07-14T22:58:00Z"/>
        </w:rPr>
      </w:pPr>
      <w:bookmarkStart w:id="8868" w:name="_Toc524436235"/>
      <w:bookmarkStart w:id="8869" w:name="_Toc524436631"/>
      <w:bookmarkStart w:id="8870" w:name="_Toc524437026"/>
      <w:bookmarkStart w:id="8871" w:name="_Toc524437421"/>
      <w:bookmarkStart w:id="8872" w:name="_Toc524437816"/>
      <w:bookmarkStart w:id="8873" w:name="_Toc524438211"/>
      <w:bookmarkStart w:id="8874" w:name="_Toc524438607"/>
      <w:bookmarkStart w:id="8875" w:name="_Toc524439008"/>
      <w:bookmarkStart w:id="8876" w:name="_Toc524439409"/>
      <w:bookmarkStart w:id="8877" w:name="_Toc524439811"/>
      <w:bookmarkStart w:id="8878" w:name="_Toc524440230"/>
      <w:bookmarkStart w:id="8879" w:name="_Toc524453680"/>
      <w:bookmarkStart w:id="8880" w:name="_Toc524456377"/>
      <w:bookmarkEnd w:id="8868"/>
      <w:bookmarkEnd w:id="8869"/>
      <w:bookmarkEnd w:id="8870"/>
      <w:bookmarkEnd w:id="8871"/>
      <w:bookmarkEnd w:id="8872"/>
      <w:bookmarkEnd w:id="8873"/>
      <w:bookmarkEnd w:id="8874"/>
      <w:bookmarkEnd w:id="8875"/>
      <w:bookmarkEnd w:id="8876"/>
      <w:bookmarkEnd w:id="8877"/>
      <w:bookmarkEnd w:id="8878"/>
      <w:bookmarkEnd w:id="8879"/>
      <w:bookmarkEnd w:id="8880"/>
    </w:p>
    <w:p w14:paraId="14D8861F" w14:textId="0ED7BD4C" w:rsidR="00143976" w:rsidRPr="00C509F4" w:rsidDel="0098152F" w:rsidRDefault="009C7D04" w:rsidP="00C63369">
      <w:pPr>
        <w:pStyle w:val="Caption"/>
        <w:jc w:val="center"/>
        <w:rPr>
          <w:del w:id="8881" w:author="Pat Kinney" w:date="2018-07-14T22:58:00Z"/>
        </w:rPr>
      </w:pPr>
      <w:bookmarkStart w:id="8882" w:name="_Ref392691300"/>
      <w:del w:id="8883" w:author="Pat Kinney" w:date="2018-07-14T22:58:00Z">
        <w:r w:rsidDel="0098152F">
          <w:delText xml:space="preserve">Table </w:delText>
        </w:r>
      </w:del>
      <w:del w:id="8884" w:author="Pat Kinney" w:date="2018-07-13T16:50:00Z">
        <w:r w:rsidR="00532879" w:rsidDel="00B97A69">
          <w:rPr>
            <w:b w:val="0"/>
            <w:bCs w:val="0"/>
          </w:rPr>
          <w:fldChar w:fldCharType="begin"/>
        </w:r>
        <w:r w:rsidR="00532879" w:rsidDel="00B97A69">
          <w:delInstrText xml:space="preserve"> STYLEREF 1 \s </w:delInstrText>
        </w:r>
        <w:r w:rsidR="00532879" w:rsidDel="00B97A69">
          <w:rPr>
            <w:b w:val="0"/>
            <w:bCs w:val="0"/>
          </w:rPr>
          <w:fldChar w:fldCharType="separate"/>
        </w:r>
        <w:r w:rsidR="0075691E" w:rsidDel="00B97A69">
          <w:rPr>
            <w:noProof/>
          </w:rPr>
          <w:delText>5</w:delText>
        </w:r>
        <w:r w:rsidR="00532879" w:rsidDel="00B97A69">
          <w:rPr>
            <w:b w:val="0"/>
            <w:bCs w:val="0"/>
            <w:noProof/>
          </w:rPr>
          <w:fldChar w:fldCharType="end"/>
        </w:r>
        <w:r w:rsidR="0075691E" w:rsidDel="00B97A69">
          <w:noBreakHyphen/>
        </w:r>
        <w:r w:rsidR="00532879" w:rsidDel="00B97A69">
          <w:rPr>
            <w:b w:val="0"/>
            <w:bCs w:val="0"/>
          </w:rPr>
          <w:fldChar w:fldCharType="begin"/>
        </w:r>
        <w:r w:rsidR="00532879" w:rsidDel="00B97A69">
          <w:delInstrText xml:space="preserve"> SEQ Table \* ARABIC \s 1 </w:delInstrText>
        </w:r>
        <w:r w:rsidR="00532879" w:rsidDel="00B97A69">
          <w:rPr>
            <w:b w:val="0"/>
            <w:bCs w:val="0"/>
          </w:rPr>
          <w:fldChar w:fldCharType="separate"/>
        </w:r>
        <w:r w:rsidR="0075691E" w:rsidDel="00B97A69">
          <w:rPr>
            <w:noProof/>
          </w:rPr>
          <w:delText>7</w:delText>
        </w:r>
        <w:r w:rsidR="00532879" w:rsidDel="00B97A69">
          <w:rPr>
            <w:b w:val="0"/>
            <w:bCs w:val="0"/>
            <w:noProof/>
          </w:rPr>
          <w:fldChar w:fldCharType="end"/>
        </w:r>
      </w:del>
      <w:bookmarkEnd w:id="8882"/>
      <w:del w:id="8885" w:author="Pat Kinney" w:date="2018-07-14T22:58:00Z">
        <w:r w:rsidDel="0098152F">
          <w:delText xml:space="preserve"> MMI-PURGE.request parameters </w:delText>
        </w:r>
        <w:bookmarkStart w:id="8886" w:name="_Toc524436236"/>
        <w:bookmarkStart w:id="8887" w:name="_Toc524436632"/>
        <w:bookmarkStart w:id="8888" w:name="_Toc524437027"/>
        <w:bookmarkStart w:id="8889" w:name="_Toc524437422"/>
        <w:bookmarkStart w:id="8890" w:name="_Toc524437817"/>
        <w:bookmarkStart w:id="8891" w:name="_Toc524438212"/>
        <w:bookmarkStart w:id="8892" w:name="_Toc524438608"/>
        <w:bookmarkStart w:id="8893" w:name="_Toc524439009"/>
        <w:bookmarkStart w:id="8894" w:name="_Toc524439410"/>
        <w:bookmarkStart w:id="8895" w:name="_Toc524439812"/>
        <w:bookmarkStart w:id="8896" w:name="_Toc524440231"/>
        <w:bookmarkStart w:id="8897" w:name="_Toc524453681"/>
        <w:bookmarkStart w:id="8898" w:name="_Toc524456378"/>
        <w:bookmarkEnd w:id="8886"/>
        <w:bookmarkEnd w:id="8887"/>
        <w:bookmarkEnd w:id="8888"/>
        <w:bookmarkEnd w:id="8889"/>
        <w:bookmarkEnd w:id="8890"/>
        <w:bookmarkEnd w:id="8891"/>
        <w:bookmarkEnd w:id="8892"/>
        <w:bookmarkEnd w:id="8893"/>
        <w:bookmarkEnd w:id="8894"/>
        <w:bookmarkEnd w:id="8895"/>
        <w:bookmarkEnd w:id="8896"/>
        <w:bookmarkEnd w:id="8897"/>
        <w:bookmarkEnd w:id="8898"/>
      </w:del>
    </w:p>
    <w:tbl>
      <w:tblPr>
        <w:tblStyle w:val="TableGrid"/>
        <w:tblW w:w="9018" w:type="dxa"/>
        <w:tblLook w:val="04A0" w:firstRow="1" w:lastRow="0" w:firstColumn="1" w:lastColumn="0" w:noHBand="0" w:noVBand="1"/>
      </w:tblPr>
      <w:tblGrid>
        <w:gridCol w:w="2096"/>
        <w:gridCol w:w="1736"/>
        <w:gridCol w:w="1856"/>
        <w:gridCol w:w="3330"/>
      </w:tblGrid>
      <w:tr w:rsidR="003C7577" w:rsidRPr="00C509F4" w:rsidDel="0098152F" w14:paraId="7444FC7F" w14:textId="6FAAABA2" w:rsidTr="00C63369">
        <w:trPr>
          <w:del w:id="8899" w:author="Pat Kinney" w:date="2018-07-14T22:58:00Z"/>
        </w:trPr>
        <w:tc>
          <w:tcPr>
            <w:tcW w:w="2096" w:type="dxa"/>
          </w:tcPr>
          <w:p w14:paraId="4A514D3A" w14:textId="76CAE1CD" w:rsidR="003C7577" w:rsidRPr="00C63369" w:rsidDel="0098152F" w:rsidRDefault="003C7577" w:rsidP="00C63369">
            <w:pPr>
              <w:pStyle w:val="TableParagraph"/>
              <w:rPr>
                <w:del w:id="8900" w:author="Pat Kinney" w:date="2018-07-14T22:58:00Z"/>
                <w:rFonts w:ascii="Times New Roman" w:hAnsi="Times New Roman"/>
                <w:b/>
              </w:rPr>
            </w:pPr>
            <w:del w:id="8901" w:author="Pat Kinney" w:date="2018-07-14T22:58:00Z">
              <w:r w:rsidRPr="00C63369" w:rsidDel="0098152F">
                <w:rPr>
                  <w:rFonts w:ascii="Times New Roman" w:hAnsi="Times New Roman"/>
                  <w:i/>
                </w:rPr>
                <w:delText>Name</w:delText>
              </w:r>
              <w:bookmarkStart w:id="8902" w:name="_Toc524436237"/>
              <w:bookmarkStart w:id="8903" w:name="_Toc524436633"/>
              <w:bookmarkStart w:id="8904" w:name="_Toc524437028"/>
              <w:bookmarkStart w:id="8905" w:name="_Toc524437423"/>
              <w:bookmarkStart w:id="8906" w:name="_Toc524437818"/>
              <w:bookmarkStart w:id="8907" w:name="_Toc524438213"/>
              <w:bookmarkStart w:id="8908" w:name="_Toc524438609"/>
              <w:bookmarkStart w:id="8909" w:name="_Toc524439010"/>
              <w:bookmarkStart w:id="8910" w:name="_Toc524439411"/>
              <w:bookmarkStart w:id="8911" w:name="_Toc524439813"/>
              <w:bookmarkStart w:id="8912" w:name="_Toc524440232"/>
              <w:bookmarkStart w:id="8913" w:name="_Toc524453682"/>
              <w:bookmarkStart w:id="8914" w:name="_Toc524456379"/>
              <w:bookmarkEnd w:id="8902"/>
              <w:bookmarkEnd w:id="8903"/>
              <w:bookmarkEnd w:id="8904"/>
              <w:bookmarkEnd w:id="8905"/>
              <w:bookmarkEnd w:id="8906"/>
              <w:bookmarkEnd w:id="8907"/>
              <w:bookmarkEnd w:id="8908"/>
              <w:bookmarkEnd w:id="8909"/>
              <w:bookmarkEnd w:id="8910"/>
              <w:bookmarkEnd w:id="8911"/>
              <w:bookmarkEnd w:id="8912"/>
              <w:bookmarkEnd w:id="8913"/>
              <w:bookmarkEnd w:id="8914"/>
            </w:del>
          </w:p>
        </w:tc>
        <w:tc>
          <w:tcPr>
            <w:tcW w:w="1736" w:type="dxa"/>
          </w:tcPr>
          <w:p w14:paraId="2C0C85DC" w14:textId="6073259D" w:rsidR="003C7577" w:rsidRPr="00C63369" w:rsidDel="0098152F" w:rsidRDefault="003C7577" w:rsidP="00C63369">
            <w:pPr>
              <w:pStyle w:val="TableParagraph"/>
              <w:rPr>
                <w:del w:id="8915" w:author="Pat Kinney" w:date="2018-07-14T22:58:00Z"/>
                <w:rFonts w:ascii="Times New Roman" w:hAnsi="Times New Roman"/>
                <w:b/>
              </w:rPr>
            </w:pPr>
            <w:del w:id="8916" w:author="Pat Kinney" w:date="2018-07-14T22:58:00Z">
              <w:r w:rsidRPr="00C63369" w:rsidDel="0098152F">
                <w:rPr>
                  <w:rFonts w:ascii="Times New Roman" w:hAnsi="Times New Roman"/>
                  <w:i/>
                </w:rPr>
                <w:delText>Type</w:delText>
              </w:r>
              <w:bookmarkStart w:id="8917" w:name="_Toc524436238"/>
              <w:bookmarkStart w:id="8918" w:name="_Toc524436634"/>
              <w:bookmarkStart w:id="8919" w:name="_Toc524437029"/>
              <w:bookmarkStart w:id="8920" w:name="_Toc524437424"/>
              <w:bookmarkStart w:id="8921" w:name="_Toc524437819"/>
              <w:bookmarkStart w:id="8922" w:name="_Toc524438214"/>
              <w:bookmarkStart w:id="8923" w:name="_Toc524438610"/>
              <w:bookmarkStart w:id="8924" w:name="_Toc524439011"/>
              <w:bookmarkStart w:id="8925" w:name="_Toc524439412"/>
              <w:bookmarkStart w:id="8926" w:name="_Toc524439814"/>
              <w:bookmarkStart w:id="8927" w:name="_Toc524440233"/>
              <w:bookmarkStart w:id="8928" w:name="_Toc524453683"/>
              <w:bookmarkStart w:id="8929" w:name="_Toc524456380"/>
              <w:bookmarkEnd w:id="8917"/>
              <w:bookmarkEnd w:id="8918"/>
              <w:bookmarkEnd w:id="8919"/>
              <w:bookmarkEnd w:id="8920"/>
              <w:bookmarkEnd w:id="8921"/>
              <w:bookmarkEnd w:id="8922"/>
              <w:bookmarkEnd w:id="8923"/>
              <w:bookmarkEnd w:id="8924"/>
              <w:bookmarkEnd w:id="8925"/>
              <w:bookmarkEnd w:id="8926"/>
              <w:bookmarkEnd w:id="8927"/>
              <w:bookmarkEnd w:id="8928"/>
              <w:bookmarkEnd w:id="8929"/>
            </w:del>
          </w:p>
        </w:tc>
        <w:tc>
          <w:tcPr>
            <w:tcW w:w="1856" w:type="dxa"/>
          </w:tcPr>
          <w:p w14:paraId="77780FF3" w14:textId="39B0FE42" w:rsidR="003C7577" w:rsidRPr="00C63369" w:rsidDel="0098152F" w:rsidRDefault="003C7577" w:rsidP="00C63369">
            <w:pPr>
              <w:pStyle w:val="TableParagraph"/>
              <w:rPr>
                <w:del w:id="8930" w:author="Pat Kinney" w:date="2018-07-14T22:58:00Z"/>
                <w:rFonts w:ascii="Times New Roman" w:hAnsi="Times New Roman"/>
                <w:b/>
              </w:rPr>
            </w:pPr>
            <w:del w:id="8931" w:author="Pat Kinney" w:date="2018-07-14T22:58:00Z">
              <w:r w:rsidRPr="00C63369" w:rsidDel="0098152F">
                <w:rPr>
                  <w:rFonts w:ascii="Times New Roman" w:hAnsi="Times New Roman"/>
                  <w:i/>
                </w:rPr>
                <w:delText>Valid range</w:delText>
              </w:r>
              <w:bookmarkStart w:id="8932" w:name="_Toc524436239"/>
              <w:bookmarkStart w:id="8933" w:name="_Toc524436635"/>
              <w:bookmarkStart w:id="8934" w:name="_Toc524437030"/>
              <w:bookmarkStart w:id="8935" w:name="_Toc524437425"/>
              <w:bookmarkStart w:id="8936" w:name="_Toc524437820"/>
              <w:bookmarkStart w:id="8937" w:name="_Toc524438215"/>
              <w:bookmarkStart w:id="8938" w:name="_Toc524438611"/>
              <w:bookmarkStart w:id="8939" w:name="_Toc524439012"/>
              <w:bookmarkStart w:id="8940" w:name="_Toc524439413"/>
              <w:bookmarkStart w:id="8941" w:name="_Toc524439815"/>
              <w:bookmarkStart w:id="8942" w:name="_Toc524440234"/>
              <w:bookmarkStart w:id="8943" w:name="_Toc524453684"/>
              <w:bookmarkStart w:id="8944" w:name="_Toc524456381"/>
              <w:bookmarkEnd w:id="8932"/>
              <w:bookmarkEnd w:id="8933"/>
              <w:bookmarkEnd w:id="8934"/>
              <w:bookmarkEnd w:id="8935"/>
              <w:bookmarkEnd w:id="8936"/>
              <w:bookmarkEnd w:id="8937"/>
              <w:bookmarkEnd w:id="8938"/>
              <w:bookmarkEnd w:id="8939"/>
              <w:bookmarkEnd w:id="8940"/>
              <w:bookmarkEnd w:id="8941"/>
              <w:bookmarkEnd w:id="8942"/>
              <w:bookmarkEnd w:id="8943"/>
              <w:bookmarkEnd w:id="8944"/>
            </w:del>
          </w:p>
        </w:tc>
        <w:tc>
          <w:tcPr>
            <w:tcW w:w="3330" w:type="dxa"/>
          </w:tcPr>
          <w:p w14:paraId="5408E4F9" w14:textId="49DAF30A" w:rsidR="003C7577" w:rsidRPr="00C63369" w:rsidDel="0098152F" w:rsidRDefault="003C7577" w:rsidP="00C63369">
            <w:pPr>
              <w:pStyle w:val="TableParagraph"/>
              <w:rPr>
                <w:del w:id="8945" w:author="Pat Kinney" w:date="2018-07-14T22:58:00Z"/>
                <w:rFonts w:ascii="Times New Roman" w:hAnsi="Times New Roman"/>
                <w:b/>
              </w:rPr>
            </w:pPr>
            <w:del w:id="8946" w:author="Pat Kinney" w:date="2018-07-14T22:58:00Z">
              <w:r w:rsidRPr="00C63369" w:rsidDel="0098152F">
                <w:rPr>
                  <w:rFonts w:ascii="Times New Roman" w:hAnsi="Times New Roman"/>
                  <w:i/>
                </w:rPr>
                <w:delText>Description</w:delText>
              </w:r>
              <w:bookmarkStart w:id="8947" w:name="_Toc524436240"/>
              <w:bookmarkStart w:id="8948" w:name="_Toc524436636"/>
              <w:bookmarkStart w:id="8949" w:name="_Toc524437031"/>
              <w:bookmarkStart w:id="8950" w:name="_Toc524437426"/>
              <w:bookmarkStart w:id="8951" w:name="_Toc524437821"/>
              <w:bookmarkStart w:id="8952" w:name="_Toc524438216"/>
              <w:bookmarkStart w:id="8953" w:name="_Toc524438612"/>
              <w:bookmarkStart w:id="8954" w:name="_Toc524439013"/>
              <w:bookmarkStart w:id="8955" w:name="_Toc524439414"/>
              <w:bookmarkStart w:id="8956" w:name="_Toc524439816"/>
              <w:bookmarkStart w:id="8957" w:name="_Toc524440235"/>
              <w:bookmarkStart w:id="8958" w:name="_Toc524453685"/>
              <w:bookmarkStart w:id="8959" w:name="_Toc524456382"/>
              <w:bookmarkEnd w:id="8947"/>
              <w:bookmarkEnd w:id="8948"/>
              <w:bookmarkEnd w:id="8949"/>
              <w:bookmarkEnd w:id="8950"/>
              <w:bookmarkEnd w:id="8951"/>
              <w:bookmarkEnd w:id="8952"/>
              <w:bookmarkEnd w:id="8953"/>
              <w:bookmarkEnd w:id="8954"/>
              <w:bookmarkEnd w:id="8955"/>
              <w:bookmarkEnd w:id="8956"/>
              <w:bookmarkEnd w:id="8957"/>
              <w:bookmarkEnd w:id="8958"/>
              <w:bookmarkEnd w:id="8959"/>
            </w:del>
          </w:p>
        </w:tc>
        <w:bookmarkStart w:id="8960" w:name="_Toc524436241"/>
        <w:bookmarkStart w:id="8961" w:name="_Toc524436637"/>
        <w:bookmarkStart w:id="8962" w:name="_Toc524437032"/>
        <w:bookmarkStart w:id="8963" w:name="_Toc524437427"/>
        <w:bookmarkStart w:id="8964" w:name="_Toc524437822"/>
        <w:bookmarkStart w:id="8965" w:name="_Toc524438217"/>
        <w:bookmarkStart w:id="8966" w:name="_Toc524438613"/>
        <w:bookmarkStart w:id="8967" w:name="_Toc524439014"/>
        <w:bookmarkStart w:id="8968" w:name="_Toc524439415"/>
        <w:bookmarkStart w:id="8969" w:name="_Toc524439817"/>
        <w:bookmarkStart w:id="8970" w:name="_Toc524440236"/>
        <w:bookmarkStart w:id="8971" w:name="_Toc524453686"/>
        <w:bookmarkStart w:id="8972" w:name="_Toc524456383"/>
        <w:bookmarkEnd w:id="8960"/>
        <w:bookmarkEnd w:id="8961"/>
        <w:bookmarkEnd w:id="8962"/>
        <w:bookmarkEnd w:id="8963"/>
        <w:bookmarkEnd w:id="8964"/>
        <w:bookmarkEnd w:id="8965"/>
        <w:bookmarkEnd w:id="8966"/>
        <w:bookmarkEnd w:id="8967"/>
        <w:bookmarkEnd w:id="8968"/>
        <w:bookmarkEnd w:id="8969"/>
        <w:bookmarkEnd w:id="8970"/>
        <w:bookmarkEnd w:id="8971"/>
        <w:bookmarkEnd w:id="8972"/>
      </w:tr>
      <w:tr w:rsidR="003C7577" w:rsidRPr="00C509F4" w:rsidDel="0098152F" w14:paraId="0CAB4BC3" w14:textId="1F94BBC3" w:rsidTr="00C63369">
        <w:trPr>
          <w:del w:id="8973" w:author="Pat Kinney" w:date="2018-07-14T22:58:00Z"/>
        </w:trPr>
        <w:tc>
          <w:tcPr>
            <w:tcW w:w="2096" w:type="dxa"/>
          </w:tcPr>
          <w:p w14:paraId="15977E63" w14:textId="2D09740D" w:rsidR="003C7577" w:rsidRPr="00C63369" w:rsidDel="0098152F" w:rsidRDefault="009E78B4" w:rsidP="00C63369">
            <w:pPr>
              <w:pStyle w:val="TableParagraph"/>
              <w:rPr>
                <w:del w:id="8974" w:author="Pat Kinney" w:date="2018-07-14T22:58:00Z"/>
                <w:rFonts w:ascii="Times New Roman" w:hAnsi="Times New Roman"/>
                <w:b/>
              </w:rPr>
            </w:pPr>
            <w:del w:id="8975" w:author="Pat Kinney" w:date="2018-07-14T22:58:00Z">
              <w:r w:rsidRPr="00C63369" w:rsidDel="0098152F">
                <w:rPr>
                  <w:rFonts w:ascii="Times New Roman" w:hAnsi="Times New Roman"/>
                  <w:i/>
                </w:rPr>
                <w:delText>Mmi</w:delText>
              </w:r>
              <w:r w:rsidR="003C7577" w:rsidRPr="00C63369" w:rsidDel="0098152F">
                <w:rPr>
                  <w:rFonts w:ascii="Times New Roman" w:hAnsi="Times New Roman"/>
                  <w:i/>
                </w:rPr>
                <w:delText>Handle</w:delText>
              </w:r>
              <w:bookmarkStart w:id="8976" w:name="_Toc524436242"/>
              <w:bookmarkStart w:id="8977" w:name="_Toc524436638"/>
              <w:bookmarkStart w:id="8978" w:name="_Toc524437033"/>
              <w:bookmarkStart w:id="8979" w:name="_Toc524437428"/>
              <w:bookmarkStart w:id="8980" w:name="_Toc524437823"/>
              <w:bookmarkStart w:id="8981" w:name="_Toc524438218"/>
              <w:bookmarkStart w:id="8982" w:name="_Toc524438614"/>
              <w:bookmarkStart w:id="8983" w:name="_Toc524439015"/>
              <w:bookmarkStart w:id="8984" w:name="_Toc524439416"/>
              <w:bookmarkStart w:id="8985" w:name="_Toc524439818"/>
              <w:bookmarkStart w:id="8986" w:name="_Toc524440237"/>
              <w:bookmarkStart w:id="8987" w:name="_Toc524453687"/>
              <w:bookmarkStart w:id="8988" w:name="_Toc524456384"/>
              <w:bookmarkEnd w:id="8976"/>
              <w:bookmarkEnd w:id="8977"/>
              <w:bookmarkEnd w:id="8978"/>
              <w:bookmarkEnd w:id="8979"/>
              <w:bookmarkEnd w:id="8980"/>
              <w:bookmarkEnd w:id="8981"/>
              <w:bookmarkEnd w:id="8982"/>
              <w:bookmarkEnd w:id="8983"/>
              <w:bookmarkEnd w:id="8984"/>
              <w:bookmarkEnd w:id="8985"/>
              <w:bookmarkEnd w:id="8986"/>
              <w:bookmarkEnd w:id="8987"/>
              <w:bookmarkEnd w:id="8988"/>
            </w:del>
          </w:p>
        </w:tc>
        <w:tc>
          <w:tcPr>
            <w:tcW w:w="1736" w:type="dxa"/>
          </w:tcPr>
          <w:p w14:paraId="6FD86551" w14:textId="7FF26E7F" w:rsidR="003C7577" w:rsidRPr="00C63369" w:rsidDel="0098152F" w:rsidRDefault="003C7577" w:rsidP="00C63369">
            <w:pPr>
              <w:pStyle w:val="TableParagraph"/>
              <w:rPr>
                <w:del w:id="8989" w:author="Pat Kinney" w:date="2018-07-14T22:58:00Z"/>
                <w:rFonts w:ascii="Times New Roman" w:hAnsi="Times New Roman"/>
                <w:b/>
              </w:rPr>
            </w:pPr>
            <w:del w:id="8990" w:author="Pat Kinney" w:date="2018-07-14T22:58:00Z">
              <w:r w:rsidRPr="00C63369" w:rsidDel="0098152F">
                <w:rPr>
                  <w:rFonts w:ascii="Times New Roman" w:hAnsi="Times New Roman"/>
                  <w:i/>
                </w:rPr>
                <w:delText>Integer</w:delText>
              </w:r>
              <w:bookmarkStart w:id="8991" w:name="_Toc524436243"/>
              <w:bookmarkStart w:id="8992" w:name="_Toc524436639"/>
              <w:bookmarkStart w:id="8993" w:name="_Toc524437034"/>
              <w:bookmarkStart w:id="8994" w:name="_Toc524437429"/>
              <w:bookmarkStart w:id="8995" w:name="_Toc524437824"/>
              <w:bookmarkStart w:id="8996" w:name="_Toc524438219"/>
              <w:bookmarkStart w:id="8997" w:name="_Toc524438615"/>
              <w:bookmarkStart w:id="8998" w:name="_Toc524439016"/>
              <w:bookmarkStart w:id="8999" w:name="_Toc524439417"/>
              <w:bookmarkStart w:id="9000" w:name="_Toc524439819"/>
              <w:bookmarkStart w:id="9001" w:name="_Toc524440238"/>
              <w:bookmarkStart w:id="9002" w:name="_Toc524453688"/>
              <w:bookmarkStart w:id="9003" w:name="_Toc524456385"/>
              <w:bookmarkEnd w:id="8991"/>
              <w:bookmarkEnd w:id="8992"/>
              <w:bookmarkEnd w:id="8993"/>
              <w:bookmarkEnd w:id="8994"/>
              <w:bookmarkEnd w:id="8995"/>
              <w:bookmarkEnd w:id="8996"/>
              <w:bookmarkEnd w:id="8997"/>
              <w:bookmarkEnd w:id="8998"/>
              <w:bookmarkEnd w:id="8999"/>
              <w:bookmarkEnd w:id="9000"/>
              <w:bookmarkEnd w:id="9001"/>
              <w:bookmarkEnd w:id="9002"/>
              <w:bookmarkEnd w:id="9003"/>
            </w:del>
          </w:p>
        </w:tc>
        <w:tc>
          <w:tcPr>
            <w:tcW w:w="1856" w:type="dxa"/>
          </w:tcPr>
          <w:p w14:paraId="5BB3CDF5" w14:textId="391685CE" w:rsidR="003C7577" w:rsidRPr="00C63369" w:rsidDel="0098152F" w:rsidRDefault="003C7577" w:rsidP="00C63369">
            <w:pPr>
              <w:pStyle w:val="TableParagraph"/>
              <w:rPr>
                <w:del w:id="9004" w:author="Pat Kinney" w:date="2018-07-14T22:58:00Z"/>
                <w:rFonts w:ascii="Times New Roman" w:hAnsi="Times New Roman"/>
                <w:b/>
              </w:rPr>
            </w:pPr>
            <w:del w:id="9005" w:author="Pat Kinney" w:date="2018-07-14T22:58:00Z">
              <w:r w:rsidRPr="00C63369" w:rsidDel="0098152F">
                <w:rPr>
                  <w:rFonts w:ascii="Times New Roman" w:hAnsi="Times New Roman"/>
                  <w:i/>
                </w:rPr>
                <w:delText>0x00–0xff</w:delText>
              </w:r>
              <w:bookmarkStart w:id="9006" w:name="_Toc524436244"/>
              <w:bookmarkStart w:id="9007" w:name="_Toc524436640"/>
              <w:bookmarkStart w:id="9008" w:name="_Toc524437035"/>
              <w:bookmarkStart w:id="9009" w:name="_Toc524437430"/>
              <w:bookmarkStart w:id="9010" w:name="_Toc524437825"/>
              <w:bookmarkStart w:id="9011" w:name="_Toc524438220"/>
              <w:bookmarkStart w:id="9012" w:name="_Toc524438616"/>
              <w:bookmarkStart w:id="9013" w:name="_Toc524439017"/>
              <w:bookmarkStart w:id="9014" w:name="_Toc524439418"/>
              <w:bookmarkStart w:id="9015" w:name="_Toc524439820"/>
              <w:bookmarkStart w:id="9016" w:name="_Toc524440239"/>
              <w:bookmarkStart w:id="9017" w:name="_Toc524453689"/>
              <w:bookmarkStart w:id="9018" w:name="_Toc524456386"/>
              <w:bookmarkEnd w:id="9006"/>
              <w:bookmarkEnd w:id="9007"/>
              <w:bookmarkEnd w:id="9008"/>
              <w:bookmarkEnd w:id="9009"/>
              <w:bookmarkEnd w:id="9010"/>
              <w:bookmarkEnd w:id="9011"/>
              <w:bookmarkEnd w:id="9012"/>
              <w:bookmarkEnd w:id="9013"/>
              <w:bookmarkEnd w:id="9014"/>
              <w:bookmarkEnd w:id="9015"/>
              <w:bookmarkEnd w:id="9016"/>
              <w:bookmarkEnd w:id="9017"/>
              <w:bookmarkEnd w:id="9018"/>
            </w:del>
          </w:p>
        </w:tc>
        <w:tc>
          <w:tcPr>
            <w:tcW w:w="3330" w:type="dxa"/>
          </w:tcPr>
          <w:p w14:paraId="1BF121D3" w14:textId="73871099" w:rsidR="003C7577" w:rsidRPr="00C63369" w:rsidDel="0098152F" w:rsidRDefault="003C7577" w:rsidP="00C63369">
            <w:pPr>
              <w:pStyle w:val="TableParagraph"/>
              <w:rPr>
                <w:del w:id="9019" w:author="Pat Kinney" w:date="2018-07-14T22:58:00Z"/>
                <w:rFonts w:ascii="Times New Roman" w:hAnsi="Times New Roman"/>
                <w:b/>
              </w:rPr>
            </w:pPr>
            <w:del w:id="9020" w:author="Pat Kinney" w:date="2018-07-14T22:58:00Z">
              <w:r w:rsidRPr="00C63369" w:rsidDel="0098152F">
                <w:rPr>
                  <w:rFonts w:ascii="Times New Roman" w:hAnsi="Times New Roman"/>
                  <w:i/>
                </w:rPr>
                <w:delText xml:space="preserve">An identifier that can be used to refer to a particular primitive </w:delText>
              </w:r>
              <w:r w:rsidR="00A50C53" w:rsidRPr="00C63369" w:rsidDel="0098152F">
                <w:rPr>
                  <w:rFonts w:ascii="Times New Roman" w:hAnsi="Times New Roman"/>
                  <w:i/>
                </w:rPr>
                <w:delText>transaction used to match a</w:delText>
              </w:r>
              <w:r w:rsidR="005F2F07" w:rsidRPr="00C63369" w:rsidDel="0098152F">
                <w:rPr>
                  <w:rFonts w:ascii="Times New Roman" w:hAnsi="Times New Roman"/>
                  <w:i/>
                </w:rPr>
                <w:delText>n</w:delText>
              </w:r>
              <w:r w:rsidR="00A50C53" w:rsidRPr="00C63369" w:rsidDel="0098152F">
                <w:rPr>
                  <w:rFonts w:ascii="Times New Roman" w:hAnsi="Times New Roman"/>
                  <w:i/>
                </w:rPr>
                <w:delText xml:space="preserve"> MMI</w:delText>
              </w:r>
              <w:r w:rsidRPr="00C63369" w:rsidDel="0098152F">
                <w:rPr>
                  <w:rFonts w:ascii="Times New Roman" w:hAnsi="Times New Roman"/>
                  <w:i/>
                </w:rPr>
                <w:delText>-PURGE.request prim</w:delText>
              </w:r>
              <w:r w:rsidR="00A50C53" w:rsidRPr="00C63369" w:rsidDel="0098152F">
                <w:rPr>
                  <w:rFonts w:ascii="Times New Roman" w:hAnsi="Times New Roman"/>
                  <w:i/>
                </w:rPr>
                <w:delText>itive with the corresponding MMI</w:delText>
              </w:r>
              <w:r w:rsidRPr="00C63369" w:rsidDel="0098152F">
                <w:rPr>
                  <w:rFonts w:ascii="Times New Roman" w:hAnsi="Times New Roman"/>
                  <w:i/>
                </w:rPr>
                <w:delText>-DATA.confirm primitive.</w:delText>
              </w:r>
              <w:bookmarkStart w:id="9021" w:name="_Toc524436245"/>
              <w:bookmarkStart w:id="9022" w:name="_Toc524436641"/>
              <w:bookmarkStart w:id="9023" w:name="_Toc524437036"/>
              <w:bookmarkStart w:id="9024" w:name="_Toc524437431"/>
              <w:bookmarkStart w:id="9025" w:name="_Toc524437826"/>
              <w:bookmarkStart w:id="9026" w:name="_Toc524438221"/>
              <w:bookmarkStart w:id="9027" w:name="_Toc524438617"/>
              <w:bookmarkStart w:id="9028" w:name="_Toc524439018"/>
              <w:bookmarkStart w:id="9029" w:name="_Toc524439419"/>
              <w:bookmarkStart w:id="9030" w:name="_Toc524439821"/>
              <w:bookmarkStart w:id="9031" w:name="_Toc524440240"/>
              <w:bookmarkStart w:id="9032" w:name="_Toc524453690"/>
              <w:bookmarkStart w:id="9033" w:name="_Toc524456387"/>
              <w:bookmarkEnd w:id="9021"/>
              <w:bookmarkEnd w:id="9022"/>
              <w:bookmarkEnd w:id="9023"/>
              <w:bookmarkEnd w:id="9024"/>
              <w:bookmarkEnd w:id="9025"/>
              <w:bookmarkEnd w:id="9026"/>
              <w:bookmarkEnd w:id="9027"/>
              <w:bookmarkEnd w:id="9028"/>
              <w:bookmarkEnd w:id="9029"/>
              <w:bookmarkEnd w:id="9030"/>
              <w:bookmarkEnd w:id="9031"/>
              <w:bookmarkEnd w:id="9032"/>
              <w:bookmarkEnd w:id="9033"/>
            </w:del>
          </w:p>
        </w:tc>
        <w:bookmarkStart w:id="9034" w:name="_Toc524436246"/>
        <w:bookmarkStart w:id="9035" w:name="_Toc524436642"/>
        <w:bookmarkStart w:id="9036" w:name="_Toc524437037"/>
        <w:bookmarkStart w:id="9037" w:name="_Toc524437432"/>
        <w:bookmarkStart w:id="9038" w:name="_Toc524437827"/>
        <w:bookmarkStart w:id="9039" w:name="_Toc524438222"/>
        <w:bookmarkStart w:id="9040" w:name="_Toc524438618"/>
        <w:bookmarkStart w:id="9041" w:name="_Toc524439019"/>
        <w:bookmarkStart w:id="9042" w:name="_Toc524439420"/>
        <w:bookmarkStart w:id="9043" w:name="_Toc524439822"/>
        <w:bookmarkStart w:id="9044" w:name="_Toc524440241"/>
        <w:bookmarkStart w:id="9045" w:name="_Toc524453691"/>
        <w:bookmarkStart w:id="9046" w:name="_Toc524456388"/>
        <w:bookmarkEnd w:id="9034"/>
        <w:bookmarkEnd w:id="9035"/>
        <w:bookmarkEnd w:id="9036"/>
        <w:bookmarkEnd w:id="9037"/>
        <w:bookmarkEnd w:id="9038"/>
        <w:bookmarkEnd w:id="9039"/>
        <w:bookmarkEnd w:id="9040"/>
        <w:bookmarkEnd w:id="9041"/>
        <w:bookmarkEnd w:id="9042"/>
        <w:bookmarkEnd w:id="9043"/>
        <w:bookmarkEnd w:id="9044"/>
        <w:bookmarkEnd w:id="9045"/>
        <w:bookmarkEnd w:id="9046"/>
      </w:tr>
      <w:tr w:rsidR="003C7577" w:rsidRPr="00C509F4" w:rsidDel="0098152F" w14:paraId="5584AFC4" w14:textId="0D7927B6" w:rsidTr="00C63369">
        <w:trPr>
          <w:del w:id="9047" w:author="Pat Kinney" w:date="2018-07-14T22:58:00Z"/>
        </w:trPr>
        <w:tc>
          <w:tcPr>
            <w:tcW w:w="2096" w:type="dxa"/>
          </w:tcPr>
          <w:p w14:paraId="22861C7B" w14:textId="5644C9A4" w:rsidR="003C7577" w:rsidRPr="00C63369" w:rsidDel="0098152F" w:rsidRDefault="003C7577" w:rsidP="00C63369">
            <w:pPr>
              <w:pStyle w:val="TableParagraph"/>
              <w:rPr>
                <w:del w:id="9048" w:author="Pat Kinney" w:date="2018-07-14T22:58:00Z"/>
                <w:rFonts w:ascii="Times New Roman" w:hAnsi="Times New Roman"/>
                <w:b/>
              </w:rPr>
            </w:pPr>
            <w:del w:id="9049" w:author="Pat Kinney" w:date="2018-07-14T22:58:00Z">
              <w:r w:rsidRPr="00C63369" w:rsidDel="0098152F">
                <w:rPr>
                  <w:rFonts w:ascii="Times New Roman" w:hAnsi="Times New Roman"/>
                  <w:i/>
                </w:rPr>
                <w:delText>SendAbort</w:delText>
              </w:r>
              <w:bookmarkStart w:id="9050" w:name="_Toc524436247"/>
              <w:bookmarkStart w:id="9051" w:name="_Toc524436643"/>
              <w:bookmarkStart w:id="9052" w:name="_Toc524437038"/>
              <w:bookmarkStart w:id="9053" w:name="_Toc524437433"/>
              <w:bookmarkStart w:id="9054" w:name="_Toc524437828"/>
              <w:bookmarkStart w:id="9055" w:name="_Toc524438223"/>
              <w:bookmarkStart w:id="9056" w:name="_Toc524438619"/>
              <w:bookmarkStart w:id="9057" w:name="_Toc524439020"/>
              <w:bookmarkStart w:id="9058" w:name="_Toc524439421"/>
              <w:bookmarkStart w:id="9059" w:name="_Toc524439823"/>
              <w:bookmarkStart w:id="9060" w:name="_Toc524440242"/>
              <w:bookmarkStart w:id="9061" w:name="_Toc524453692"/>
              <w:bookmarkStart w:id="9062" w:name="_Toc524456389"/>
              <w:bookmarkEnd w:id="9050"/>
              <w:bookmarkEnd w:id="9051"/>
              <w:bookmarkEnd w:id="9052"/>
              <w:bookmarkEnd w:id="9053"/>
              <w:bookmarkEnd w:id="9054"/>
              <w:bookmarkEnd w:id="9055"/>
              <w:bookmarkEnd w:id="9056"/>
              <w:bookmarkEnd w:id="9057"/>
              <w:bookmarkEnd w:id="9058"/>
              <w:bookmarkEnd w:id="9059"/>
              <w:bookmarkEnd w:id="9060"/>
              <w:bookmarkEnd w:id="9061"/>
              <w:bookmarkEnd w:id="9062"/>
            </w:del>
          </w:p>
        </w:tc>
        <w:tc>
          <w:tcPr>
            <w:tcW w:w="1736" w:type="dxa"/>
          </w:tcPr>
          <w:p w14:paraId="0DFF6DB5" w14:textId="03C867D6" w:rsidR="003C7577" w:rsidRPr="00C63369" w:rsidDel="0098152F" w:rsidRDefault="003C7577" w:rsidP="00C63369">
            <w:pPr>
              <w:pStyle w:val="TableParagraph"/>
              <w:rPr>
                <w:del w:id="9063" w:author="Pat Kinney" w:date="2018-07-14T22:58:00Z"/>
                <w:rFonts w:ascii="Times New Roman" w:hAnsi="Times New Roman"/>
                <w:b/>
              </w:rPr>
            </w:pPr>
            <w:del w:id="9064" w:author="Pat Kinney" w:date="2018-07-14T22:58:00Z">
              <w:r w:rsidRPr="00C63369" w:rsidDel="0098152F">
                <w:rPr>
                  <w:rFonts w:ascii="Times New Roman" w:hAnsi="Times New Roman"/>
                  <w:i/>
                </w:rPr>
                <w:delText>Boolean</w:delText>
              </w:r>
              <w:bookmarkStart w:id="9065" w:name="_Toc524436248"/>
              <w:bookmarkStart w:id="9066" w:name="_Toc524436644"/>
              <w:bookmarkStart w:id="9067" w:name="_Toc524437039"/>
              <w:bookmarkStart w:id="9068" w:name="_Toc524437434"/>
              <w:bookmarkStart w:id="9069" w:name="_Toc524437829"/>
              <w:bookmarkStart w:id="9070" w:name="_Toc524438224"/>
              <w:bookmarkStart w:id="9071" w:name="_Toc524438620"/>
              <w:bookmarkStart w:id="9072" w:name="_Toc524439021"/>
              <w:bookmarkStart w:id="9073" w:name="_Toc524439422"/>
              <w:bookmarkStart w:id="9074" w:name="_Toc524439824"/>
              <w:bookmarkStart w:id="9075" w:name="_Toc524440243"/>
              <w:bookmarkStart w:id="9076" w:name="_Toc524453693"/>
              <w:bookmarkStart w:id="9077" w:name="_Toc524456390"/>
              <w:bookmarkEnd w:id="9065"/>
              <w:bookmarkEnd w:id="9066"/>
              <w:bookmarkEnd w:id="9067"/>
              <w:bookmarkEnd w:id="9068"/>
              <w:bookmarkEnd w:id="9069"/>
              <w:bookmarkEnd w:id="9070"/>
              <w:bookmarkEnd w:id="9071"/>
              <w:bookmarkEnd w:id="9072"/>
              <w:bookmarkEnd w:id="9073"/>
              <w:bookmarkEnd w:id="9074"/>
              <w:bookmarkEnd w:id="9075"/>
              <w:bookmarkEnd w:id="9076"/>
              <w:bookmarkEnd w:id="9077"/>
            </w:del>
          </w:p>
        </w:tc>
        <w:tc>
          <w:tcPr>
            <w:tcW w:w="1856" w:type="dxa"/>
          </w:tcPr>
          <w:p w14:paraId="1B20761F" w14:textId="65C99CB4" w:rsidR="003C7577" w:rsidRPr="00C63369" w:rsidDel="0098152F" w:rsidRDefault="003C7577" w:rsidP="00C63369">
            <w:pPr>
              <w:pStyle w:val="TableParagraph"/>
              <w:rPr>
                <w:del w:id="9078" w:author="Pat Kinney" w:date="2018-07-14T22:58:00Z"/>
                <w:rFonts w:ascii="Times New Roman" w:hAnsi="Times New Roman"/>
                <w:b/>
              </w:rPr>
            </w:pPr>
            <w:del w:id="9079" w:author="Pat Kinney" w:date="2018-07-14T22:58:00Z">
              <w:r w:rsidRPr="00C63369" w:rsidDel="0098152F">
                <w:rPr>
                  <w:rFonts w:ascii="Times New Roman" w:hAnsi="Times New Roman"/>
                  <w:i/>
                </w:rPr>
                <w:delText>TRUE, FALSE</w:delText>
              </w:r>
              <w:bookmarkStart w:id="9080" w:name="_Toc524436249"/>
              <w:bookmarkStart w:id="9081" w:name="_Toc524436645"/>
              <w:bookmarkStart w:id="9082" w:name="_Toc524437040"/>
              <w:bookmarkStart w:id="9083" w:name="_Toc524437435"/>
              <w:bookmarkStart w:id="9084" w:name="_Toc524437830"/>
              <w:bookmarkStart w:id="9085" w:name="_Toc524438225"/>
              <w:bookmarkStart w:id="9086" w:name="_Toc524438621"/>
              <w:bookmarkStart w:id="9087" w:name="_Toc524439022"/>
              <w:bookmarkStart w:id="9088" w:name="_Toc524439423"/>
              <w:bookmarkStart w:id="9089" w:name="_Toc524439825"/>
              <w:bookmarkStart w:id="9090" w:name="_Toc524440244"/>
              <w:bookmarkStart w:id="9091" w:name="_Toc524453694"/>
              <w:bookmarkStart w:id="9092" w:name="_Toc524456391"/>
              <w:bookmarkEnd w:id="9080"/>
              <w:bookmarkEnd w:id="9081"/>
              <w:bookmarkEnd w:id="9082"/>
              <w:bookmarkEnd w:id="9083"/>
              <w:bookmarkEnd w:id="9084"/>
              <w:bookmarkEnd w:id="9085"/>
              <w:bookmarkEnd w:id="9086"/>
              <w:bookmarkEnd w:id="9087"/>
              <w:bookmarkEnd w:id="9088"/>
              <w:bookmarkEnd w:id="9089"/>
              <w:bookmarkEnd w:id="9090"/>
              <w:bookmarkEnd w:id="9091"/>
              <w:bookmarkEnd w:id="9092"/>
            </w:del>
          </w:p>
        </w:tc>
        <w:tc>
          <w:tcPr>
            <w:tcW w:w="3330" w:type="dxa"/>
          </w:tcPr>
          <w:p w14:paraId="47605409" w14:textId="12096520" w:rsidR="003C7577" w:rsidRPr="00C63369" w:rsidDel="0098152F" w:rsidRDefault="003C7577" w:rsidP="00C63369">
            <w:pPr>
              <w:pStyle w:val="TableParagraph"/>
              <w:rPr>
                <w:del w:id="9093" w:author="Pat Kinney" w:date="2018-07-14T22:58:00Z"/>
                <w:rFonts w:ascii="Times New Roman" w:hAnsi="Times New Roman"/>
                <w:b/>
              </w:rPr>
            </w:pPr>
            <w:del w:id="9094" w:author="Pat Kinney" w:date="2018-07-14T22:58:00Z">
              <w:r w:rsidRPr="00C63369" w:rsidDel="0098152F">
                <w:rPr>
                  <w:rFonts w:ascii="Times New Roman" w:hAnsi="Times New Roman"/>
                  <w:i/>
                </w:rPr>
                <w:delText>If this parameter is TRUE and the tran</w:delText>
              </w:r>
              <w:r w:rsidR="00A50C53" w:rsidRPr="00C63369" w:rsidDel="0098152F">
                <w:rPr>
                  <w:rFonts w:ascii="Times New Roman" w:hAnsi="Times New Roman"/>
                  <w:i/>
                </w:rPr>
                <w:delText>saction is still active, the MMI</w:delText>
              </w:r>
              <w:r w:rsidRPr="00C63369" w:rsidDel="0098152F">
                <w:rPr>
                  <w:rFonts w:ascii="Times New Roman" w:hAnsi="Times New Roman"/>
                  <w:i/>
                </w:rPr>
                <w:delText xml:space="preserve"> data service sends a MPX IE with an abort code to the other end indicating that the transaction was aborted. If this parameter is FALSE, the transaction is just purged locally, and no information is sent to the other end.</w:delText>
              </w:r>
              <w:bookmarkStart w:id="9095" w:name="_Toc524436250"/>
              <w:bookmarkStart w:id="9096" w:name="_Toc524436646"/>
              <w:bookmarkStart w:id="9097" w:name="_Toc524437041"/>
              <w:bookmarkStart w:id="9098" w:name="_Toc524437436"/>
              <w:bookmarkStart w:id="9099" w:name="_Toc524437831"/>
              <w:bookmarkStart w:id="9100" w:name="_Toc524438226"/>
              <w:bookmarkStart w:id="9101" w:name="_Toc524438622"/>
              <w:bookmarkStart w:id="9102" w:name="_Toc524439023"/>
              <w:bookmarkStart w:id="9103" w:name="_Toc524439424"/>
              <w:bookmarkStart w:id="9104" w:name="_Toc524439826"/>
              <w:bookmarkStart w:id="9105" w:name="_Toc524440245"/>
              <w:bookmarkStart w:id="9106" w:name="_Toc524453695"/>
              <w:bookmarkStart w:id="9107" w:name="_Toc524456392"/>
              <w:bookmarkEnd w:id="9095"/>
              <w:bookmarkEnd w:id="9096"/>
              <w:bookmarkEnd w:id="9097"/>
              <w:bookmarkEnd w:id="9098"/>
              <w:bookmarkEnd w:id="9099"/>
              <w:bookmarkEnd w:id="9100"/>
              <w:bookmarkEnd w:id="9101"/>
              <w:bookmarkEnd w:id="9102"/>
              <w:bookmarkEnd w:id="9103"/>
              <w:bookmarkEnd w:id="9104"/>
              <w:bookmarkEnd w:id="9105"/>
              <w:bookmarkEnd w:id="9106"/>
              <w:bookmarkEnd w:id="9107"/>
            </w:del>
          </w:p>
        </w:tc>
        <w:bookmarkStart w:id="9108" w:name="_Toc524436251"/>
        <w:bookmarkStart w:id="9109" w:name="_Toc524436647"/>
        <w:bookmarkStart w:id="9110" w:name="_Toc524437042"/>
        <w:bookmarkStart w:id="9111" w:name="_Toc524437437"/>
        <w:bookmarkStart w:id="9112" w:name="_Toc524437832"/>
        <w:bookmarkStart w:id="9113" w:name="_Toc524438227"/>
        <w:bookmarkStart w:id="9114" w:name="_Toc524438623"/>
        <w:bookmarkStart w:id="9115" w:name="_Toc524439024"/>
        <w:bookmarkStart w:id="9116" w:name="_Toc524439425"/>
        <w:bookmarkStart w:id="9117" w:name="_Toc524439827"/>
        <w:bookmarkStart w:id="9118" w:name="_Toc524440246"/>
        <w:bookmarkStart w:id="9119" w:name="_Toc524453696"/>
        <w:bookmarkStart w:id="9120" w:name="_Toc524456393"/>
        <w:bookmarkEnd w:id="9108"/>
        <w:bookmarkEnd w:id="9109"/>
        <w:bookmarkEnd w:id="9110"/>
        <w:bookmarkEnd w:id="9111"/>
        <w:bookmarkEnd w:id="9112"/>
        <w:bookmarkEnd w:id="9113"/>
        <w:bookmarkEnd w:id="9114"/>
        <w:bookmarkEnd w:id="9115"/>
        <w:bookmarkEnd w:id="9116"/>
        <w:bookmarkEnd w:id="9117"/>
        <w:bookmarkEnd w:id="9118"/>
        <w:bookmarkEnd w:id="9119"/>
        <w:bookmarkEnd w:id="9120"/>
      </w:tr>
    </w:tbl>
    <w:p w14:paraId="2E6D4E7C" w14:textId="7BF53599" w:rsidR="009C7D04" w:rsidDel="0098152F" w:rsidRDefault="009C7D04" w:rsidP="00C63369">
      <w:pPr>
        <w:rPr>
          <w:del w:id="9121" w:author="Pat Kinney" w:date="2018-07-14T22:58:00Z"/>
        </w:rPr>
      </w:pPr>
      <w:bookmarkStart w:id="9122" w:name="_Toc524436252"/>
      <w:bookmarkStart w:id="9123" w:name="_Toc524436648"/>
      <w:bookmarkStart w:id="9124" w:name="_Toc524437043"/>
      <w:bookmarkStart w:id="9125" w:name="_Toc524437438"/>
      <w:bookmarkStart w:id="9126" w:name="_Toc524437833"/>
      <w:bookmarkStart w:id="9127" w:name="_Toc524438228"/>
      <w:bookmarkStart w:id="9128" w:name="_Toc524438624"/>
      <w:bookmarkStart w:id="9129" w:name="_Toc524439025"/>
      <w:bookmarkStart w:id="9130" w:name="_Toc524439426"/>
      <w:bookmarkStart w:id="9131" w:name="_Toc524439828"/>
      <w:bookmarkStart w:id="9132" w:name="_Toc524440247"/>
      <w:bookmarkStart w:id="9133" w:name="_Toc524453697"/>
      <w:bookmarkStart w:id="9134" w:name="_Toc524456394"/>
      <w:bookmarkEnd w:id="9122"/>
      <w:bookmarkEnd w:id="9123"/>
      <w:bookmarkEnd w:id="9124"/>
      <w:bookmarkEnd w:id="9125"/>
      <w:bookmarkEnd w:id="9126"/>
      <w:bookmarkEnd w:id="9127"/>
      <w:bookmarkEnd w:id="9128"/>
      <w:bookmarkEnd w:id="9129"/>
      <w:bookmarkEnd w:id="9130"/>
      <w:bookmarkEnd w:id="9131"/>
      <w:bookmarkEnd w:id="9132"/>
      <w:bookmarkEnd w:id="9133"/>
      <w:bookmarkEnd w:id="9134"/>
    </w:p>
    <w:p w14:paraId="7393BD94" w14:textId="42D62AE9" w:rsidR="00143976" w:rsidRPr="00C509F4" w:rsidDel="0098152F" w:rsidRDefault="009E78B4" w:rsidP="00C63369">
      <w:pPr>
        <w:rPr>
          <w:del w:id="9135" w:author="Pat Kinney" w:date="2018-07-14T22:58:00Z"/>
        </w:rPr>
      </w:pPr>
      <w:del w:id="9136" w:author="Pat Kinney" w:date="2018-07-14T22:58:00Z">
        <w:r w:rsidRPr="00C509F4" w:rsidDel="0098152F">
          <w:delText>On receipt of the MMI</w:delText>
        </w:r>
        <w:r w:rsidR="00143976" w:rsidRPr="00C509F4" w:rsidDel="0098152F">
          <w:delText>-PURGE.requ</w:delText>
        </w:r>
        <w:r w:rsidRPr="00C509F4" w:rsidDel="0098152F">
          <w:delText>est primitive, the MMI</w:delText>
        </w:r>
        <w:r w:rsidR="00143976" w:rsidRPr="00C509F4" w:rsidDel="0098152F">
          <w:delText xml:space="preserve"> data service attempts to find </w:delText>
        </w:r>
        <w:r w:rsidR="000E636F" w:rsidDel="0098152F">
          <w:delText>with</w:delText>
        </w:r>
        <w:r w:rsidR="00143976" w:rsidRPr="00C509F4" w:rsidDel="0098152F">
          <w:delText xml:space="preserve">in the transaction queue </w:delText>
        </w:r>
        <w:r w:rsidRPr="00C509F4" w:rsidDel="0098152F">
          <w:delText>the payload indicated by the MmiHandle parameter. If a</w:delText>
        </w:r>
        <w:r w:rsidR="000E636F" w:rsidDel="0098152F">
          <w:delText>n</w:delText>
        </w:r>
        <w:r w:rsidRPr="00C509F4" w:rsidDel="0098152F">
          <w:delText xml:space="preserve"> MMI</w:delText>
        </w:r>
        <w:r w:rsidR="00143976" w:rsidRPr="00C509F4" w:rsidDel="0098152F">
          <w:delText xml:space="preserve"> payload has left the transaction queue, the handl</w:delText>
        </w:r>
        <w:r w:rsidRPr="00C509F4" w:rsidDel="0098152F">
          <w:delText>e will not be found, and the MMI</w:delText>
        </w:r>
        <w:r w:rsidR="00143976" w:rsidRPr="00C509F4" w:rsidDel="0098152F">
          <w:delText xml:space="preserve"> payload can no longer be purged. If a</w:delText>
        </w:r>
        <w:r w:rsidR="000E636F" w:rsidDel="0098152F">
          <w:delText>n</w:delText>
        </w:r>
        <w:r w:rsidRPr="00C509F4" w:rsidDel="0098152F">
          <w:delText xml:space="preserve"> MMI</w:delText>
        </w:r>
        <w:r w:rsidR="00143976" w:rsidRPr="00C509F4" w:rsidDel="0098152F">
          <w:delText xml:space="preserve"> payload matching the given handle is found, the payload is discarded from the transaction queue, and optionally an abort message is sent to the other end, if the SendAbort parameter is TRUE. </w:delText>
        </w:r>
        <w:r w:rsidR="000E636F" w:rsidDel="0098152F">
          <w:delText>Sending</w:delText>
        </w:r>
        <w:r w:rsidR="000E636F" w:rsidRPr="00C509F4" w:rsidDel="0098152F">
          <w:delText xml:space="preserve"> </w:delText>
        </w:r>
        <w:r w:rsidR="00143976" w:rsidRPr="00C509F4" w:rsidDel="0098152F">
          <w:delText>an abort message to the other end will allow the other end to clear out its state immediately without waiting for the timeout.</w:delText>
        </w:r>
        <w:bookmarkStart w:id="9137" w:name="_Toc524436253"/>
        <w:bookmarkStart w:id="9138" w:name="_Toc524436649"/>
        <w:bookmarkStart w:id="9139" w:name="_Toc524437044"/>
        <w:bookmarkStart w:id="9140" w:name="_Toc524437439"/>
        <w:bookmarkStart w:id="9141" w:name="_Toc524437834"/>
        <w:bookmarkStart w:id="9142" w:name="_Toc524438229"/>
        <w:bookmarkStart w:id="9143" w:name="_Toc524438625"/>
        <w:bookmarkStart w:id="9144" w:name="_Toc524439026"/>
        <w:bookmarkStart w:id="9145" w:name="_Toc524439427"/>
        <w:bookmarkStart w:id="9146" w:name="_Toc524439829"/>
        <w:bookmarkStart w:id="9147" w:name="_Toc524440248"/>
        <w:bookmarkStart w:id="9148" w:name="_Toc524453698"/>
        <w:bookmarkStart w:id="9149" w:name="_Toc524456395"/>
        <w:bookmarkEnd w:id="9137"/>
        <w:bookmarkEnd w:id="9138"/>
        <w:bookmarkEnd w:id="9139"/>
        <w:bookmarkEnd w:id="9140"/>
        <w:bookmarkEnd w:id="9141"/>
        <w:bookmarkEnd w:id="9142"/>
        <w:bookmarkEnd w:id="9143"/>
        <w:bookmarkEnd w:id="9144"/>
        <w:bookmarkEnd w:id="9145"/>
        <w:bookmarkEnd w:id="9146"/>
        <w:bookmarkEnd w:id="9147"/>
        <w:bookmarkEnd w:id="9148"/>
        <w:bookmarkEnd w:id="9149"/>
      </w:del>
    </w:p>
    <w:p w14:paraId="05DCD254" w14:textId="04C9126D" w:rsidR="00143976" w:rsidDel="0098152F" w:rsidRDefault="009E78B4" w:rsidP="00C63369">
      <w:pPr>
        <w:rPr>
          <w:del w:id="9150" w:author="Pat Kinney" w:date="2018-07-14T22:58:00Z"/>
        </w:rPr>
      </w:pPr>
      <w:del w:id="9151" w:author="Pat Kinney" w:date="2018-07-14T22:58:00Z">
        <w:r w:rsidRPr="00C509F4" w:rsidDel="0098152F">
          <w:delText>The MMI</w:delText>
        </w:r>
        <w:r w:rsidR="00143976" w:rsidRPr="00C509F4" w:rsidDel="0098152F">
          <w:delText>-PURGE.request will also issue a corresponding MCPS-PURGE.request to the MAC data service, provided it has an MCPS-DATA</w:delText>
        </w:r>
        <w:r w:rsidRPr="00C509F4" w:rsidDel="0098152F">
          <w:delText>.request in process when the MMI</w:delText>
        </w:r>
        <w:r w:rsidR="00143976" w:rsidRPr="00C509F4" w:rsidDel="0098152F">
          <w:delText>-PURGE.request is called.</w:delText>
        </w:r>
        <w:bookmarkStart w:id="9152" w:name="_Toc524436254"/>
        <w:bookmarkStart w:id="9153" w:name="_Toc524436650"/>
        <w:bookmarkStart w:id="9154" w:name="_Toc524437045"/>
        <w:bookmarkStart w:id="9155" w:name="_Toc524437440"/>
        <w:bookmarkStart w:id="9156" w:name="_Toc524437835"/>
        <w:bookmarkStart w:id="9157" w:name="_Toc524438230"/>
        <w:bookmarkStart w:id="9158" w:name="_Toc524438626"/>
        <w:bookmarkStart w:id="9159" w:name="_Toc524439027"/>
        <w:bookmarkStart w:id="9160" w:name="_Toc524439428"/>
        <w:bookmarkStart w:id="9161" w:name="_Toc524439830"/>
        <w:bookmarkStart w:id="9162" w:name="_Toc524440249"/>
        <w:bookmarkStart w:id="9163" w:name="_Toc524453699"/>
        <w:bookmarkStart w:id="9164" w:name="_Toc524456396"/>
        <w:bookmarkEnd w:id="9152"/>
        <w:bookmarkEnd w:id="9153"/>
        <w:bookmarkEnd w:id="9154"/>
        <w:bookmarkEnd w:id="9155"/>
        <w:bookmarkEnd w:id="9156"/>
        <w:bookmarkEnd w:id="9157"/>
        <w:bookmarkEnd w:id="9158"/>
        <w:bookmarkEnd w:id="9159"/>
        <w:bookmarkEnd w:id="9160"/>
        <w:bookmarkEnd w:id="9161"/>
        <w:bookmarkEnd w:id="9162"/>
        <w:bookmarkEnd w:id="9163"/>
        <w:bookmarkEnd w:id="9164"/>
      </w:del>
    </w:p>
    <w:p w14:paraId="3268BB39" w14:textId="30D4885C" w:rsidR="009C7D04" w:rsidRPr="00C509F4" w:rsidDel="0098152F" w:rsidRDefault="009C7D04" w:rsidP="00C63369">
      <w:pPr>
        <w:rPr>
          <w:del w:id="9165" w:author="Pat Kinney" w:date="2018-07-14T22:58:00Z"/>
        </w:rPr>
      </w:pPr>
      <w:bookmarkStart w:id="9166" w:name="_Toc524436255"/>
      <w:bookmarkStart w:id="9167" w:name="_Toc524436651"/>
      <w:bookmarkStart w:id="9168" w:name="_Toc524437046"/>
      <w:bookmarkStart w:id="9169" w:name="_Toc524437441"/>
      <w:bookmarkStart w:id="9170" w:name="_Toc524437836"/>
      <w:bookmarkStart w:id="9171" w:name="_Toc524438231"/>
      <w:bookmarkStart w:id="9172" w:name="_Toc524438627"/>
      <w:bookmarkStart w:id="9173" w:name="_Toc524439028"/>
      <w:bookmarkStart w:id="9174" w:name="_Toc524439429"/>
      <w:bookmarkStart w:id="9175" w:name="_Toc524439831"/>
      <w:bookmarkStart w:id="9176" w:name="_Toc524440250"/>
      <w:bookmarkStart w:id="9177" w:name="_Toc524453700"/>
      <w:bookmarkStart w:id="9178" w:name="_Toc524456397"/>
      <w:bookmarkEnd w:id="9166"/>
      <w:bookmarkEnd w:id="9167"/>
      <w:bookmarkEnd w:id="9168"/>
      <w:bookmarkEnd w:id="9169"/>
      <w:bookmarkEnd w:id="9170"/>
      <w:bookmarkEnd w:id="9171"/>
      <w:bookmarkEnd w:id="9172"/>
      <w:bookmarkEnd w:id="9173"/>
      <w:bookmarkEnd w:id="9174"/>
      <w:bookmarkEnd w:id="9175"/>
      <w:bookmarkEnd w:id="9176"/>
      <w:bookmarkEnd w:id="9177"/>
      <w:bookmarkEnd w:id="9178"/>
    </w:p>
    <w:p w14:paraId="037D81DD" w14:textId="224325FA" w:rsidR="00143976" w:rsidRPr="00C509F4" w:rsidDel="0098152F" w:rsidRDefault="00143976" w:rsidP="00C63369">
      <w:pPr>
        <w:pStyle w:val="Heading4"/>
        <w:rPr>
          <w:del w:id="9179" w:author="Pat Kinney" w:date="2018-07-14T22:58:00Z"/>
        </w:rPr>
      </w:pPr>
      <w:del w:id="9180" w:author="Pat Kinney" w:date="2018-07-14T22:58:00Z">
        <w:r w:rsidRPr="00C509F4" w:rsidDel="0098152F">
          <w:delText>M</w:delText>
        </w:r>
        <w:r w:rsidR="00D37CA0" w:rsidRPr="00C509F4" w:rsidDel="0098152F">
          <w:delText>MI</w:delText>
        </w:r>
        <w:r w:rsidRPr="00C509F4" w:rsidDel="0098152F">
          <w:delText>-PURGE.confirm</w:delText>
        </w:r>
        <w:bookmarkStart w:id="9181" w:name="_Toc524436256"/>
        <w:bookmarkStart w:id="9182" w:name="_Toc524436652"/>
        <w:bookmarkStart w:id="9183" w:name="_Toc524437047"/>
        <w:bookmarkStart w:id="9184" w:name="_Toc524437442"/>
        <w:bookmarkStart w:id="9185" w:name="_Toc524437837"/>
        <w:bookmarkStart w:id="9186" w:name="_Toc524438232"/>
        <w:bookmarkStart w:id="9187" w:name="_Toc524438628"/>
        <w:bookmarkStart w:id="9188" w:name="_Toc524439029"/>
        <w:bookmarkStart w:id="9189" w:name="_Toc524439430"/>
        <w:bookmarkStart w:id="9190" w:name="_Toc524439832"/>
        <w:bookmarkStart w:id="9191" w:name="_Toc524440251"/>
        <w:bookmarkStart w:id="9192" w:name="_Toc524453701"/>
        <w:bookmarkStart w:id="9193" w:name="_Toc524456398"/>
        <w:bookmarkEnd w:id="9181"/>
        <w:bookmarkEnd w:id="9182"/>
        <w:bookmarkEnd w:id="9183"/>
        <w:bookmarkEnd w:id="9184"/>
        <w:bookmarkEnd w:id="9185"/>
        <w:bookmarkEnd w:id="9186"/>
        <w:bookmarkEnd w:id="9187"/>
        <w:bookmarkEnd w:id="9188"/>
        <w:bookmarkEnd w:id="9189"/>
        <w:bookmarkEnd w:id="9190"/>
        <w:bookmarkEnd w:id="9191"/>
        <w:bookmarkEnd w:id="9192"/>
        <w:bookmarkEnd w:id="9193"/>
      </w:del>
    </w:p>
    <w:p w14:paraId="6BA22BC3" w14:textId="1C4E58A5" w:rsidR="00143976" w:rsidRPr="00C509F4" w:rsidDel="0098152F" w:rsidRDefault="00A50C53" w:rsidP="00C63369">
      <w:pPr>
        <w:rPr>
          <w:del w:id="9194" w:author="Pat Kinney" w:date="2018-07-14T22:58:00Z"/>
        </w:rPr>
      </w:pPr>
      <w:del w:id="9195" w:author="Pat Kinney" w:date="2018-07-14T22:58:00Z">
        <w:r w:rsidRPr="00C509F4" w:rsidDel="0098152F">
          <w:delText>The MMI</w:delText>
        </w:r>
        <w:r w:rsidR="00143976" w:rsidRPr="00C509F4" w:rsidDel="0098152F">
          <w:delText>-PURGE.</w:delText>
        </w:r>
        <w:r w:rsidRPr="00C509F4" w:rsidDel="0098152F">
          <w:delText>confirm primitive allows the MMI</w:delText>
        </w:r>
        <w:r w:rsidR="00143976" w:rsidRPr="00C509F4" w:rsidDel="0098152F">
          <w:delText xml:space="preserve"> data service to notify the next higher layer of the succe</w:delText>
        </w:r>
        <w:r w:rsidRPr="00C509F4" w:rsidDel="0098152F">
          <w:delText>ss of its request to purge a MMI</w:delText>
        </w:r>
        <w:r w:rsidR="00143976" w:rsidRPr="00C509F4" w:rsidDel="0098152F">
          <w:delText xml:space="preserve"> payload from the transaction queue.</w:delText>
        </w:r>
        <w:bookmarkStart w:id="9196" w:name="_Toc524436257"/>
        <w:bookmarkStart w:id="9197" w:name="_Toc524436653"/>
        <w:bookmarkStart w:id="9198" w:name="_Toc524437048"/>
        <w:bookmarkStart w:id="9199" w:name="_Toc524437443"/>
        <w:bookmarkStart w:id="9200" w:name="_Toc524437838"/>
        <w:bookmarkStart w:id="9201" w:name="_Toc524438233"/>
        <w:bookmarkStart w:id="9202" w:name="_Toc524438629"/>
        <w:bookmarkStart w:id="9203" w:name="_Toc524439030"/>
        <w:bookmarkStart w:id="9204" w:name="_Toc524439431"/>
        <w:bookmarkStart w:id="9205" w:name="_Toc524439833"/>
        <w:bookmarkStart w:id="9206" w:name="_Toc524440252"/>
        <w:bookmarkStart w:id="9207" w:name="_Toc524453702"/>
        <w:bookmarkStart w:id="9208" w:name="_Toc524456399"/>
        <w:bookmarkEnd w:id="9196"/>
        <w:bookmarkEnd w:id="9197"/>
        <w:bookmarkEnd w:id="9198"/>
        <w:bookmarkEnd w:id="9199"/>
        <w:bookmarkEnd w:id="9200"/>
        <w:bookmarkEnd w:id="9201"/>
        <w:bookmarkEnd w:id="9202"/>
        <w:bookmarkEnd w:id="9203"/>
        <w:bookmarkEnd w:id="9204"/>
        <w:bookmarkEnd w:id="9205"/>
        <w:bookmarkEnd w:id="9206"/>
        <w:bookmarkEnd w:id="9207"/>
        <w:bookmarkEnd w:id="9208"/>
      </w:del>
    </w:p>
    <w:p w14:paraId="65C35A9F" w14:textId="403E95F2" w:rsidR="00FB6B34" w:rsidRPr="00C509F4" w:rsidDel="0098152F" w:rsidRDefault="00143976" w:rsidP="00C63369">
      <w:pPr>
        <w:rPr>
          <w:del w:id="9209" w:author="Pat Kinney" w:date="2018-07-14T22:58:00Z"/>
        </w:rPr>
      </w:pPr>
      <w:del w:id="9210" w:author="Pat Kinney" w:date="2018-07-14T22:58:00Z">
        <w:r w:rsidRPr="00C509F4" w:rsidDel="0098152F">
          <w:delText xml:space="preserve">The semantics of this primitive are as follows: </w:delText>
        </w:r>
        <w:bookmarkStart w:id="9211" w:name="_Toc524436258"/>
        <w:bookmarkStart w:id="9212" w:name="_Toc524436654"/>
        <w:bookmarkStart w:id="9213" w:name="_Toc524437049"/>
        <w:bookmarkStart w:id="9214" w:name="_Toc524437444"/>
        <w:bookmarkStart w:id="9215" w:name="_Toc524437839"/>
        <w:bookmarkStart w:id="9216" w:name="_Toc524438234"/>
        <w:bookmarkStart w:id="9217" w:name="_Toc524438630"/>
        <w:bookmarkStart w:id="9218" w:name="_Toc524439031"/>
        <w:bookmarkStart w:id="9219" w:name="_Toc524439432"/>
        <w:bookmarkStart w:id="9220" w:name="_Toc524439834"/>
        <w:bookmarkStart w:id="9221" w:name="_Toc524440253"/>
        <w:bookmarkStart w:id="9222" w:name="_Toc524453703"/>
        <w:bookmarkStart w:id="9223" w:name="_Toc524456400"/>
        <w:bookmarkEnd w:id="9211"/>
        <w:bookmarkEnd w:id="9212"/>
        <w:bookmarkEnd w:id="9213"/>
        <w:bookmarkEnd w:id="9214"/>
        <w:bookmarkEnd w:id="9215"/>
        <w:bookmarkEnd w:id="9216"/>
        <w:bookmarkEnd w:id="9217"/>
        <w:bookmarkEnd w:id="9218"/>
        <w:bookmarkEnd w:id="9219"/>
        <w:bookmarkEnd w:id="9220"/>
        <w:bookmarkEnd w:id="9221"/>
        <w:bookmarkEnd w:id="9222"/>
        <w:bookmarkEnd w:id="9223"/>
      </w:del>
    </w:p>
    <w:p w14:paraId="4775BE7E" w14:textId="23DCA6AD" w:rsidR="00143976" w:rsidRPr="00C509F4" w:rsidDel="0098152F" w:rsidRDefault="009E78B4" w:rsidP="00C63369">
      <w:pPr>
        <w:rPr>
          <w:del w:id="9224" w:author="Pat Kinney" w:date="2018-07-14T22:58:00Z"/>
        </w:rPr>
      </w:pPr>
      <w:del w:id="9225" w:author="Pat Kinney" w:date="2018-07-14T22:58:00Z">
        <w:r w:rsidRPr="00C509F4" w:rsidDel="0098152F">
          <w:delText>MMI</w:delText>
        </w:r>
        <w:r w:rsidR="003C7577" w:rsidRPr="00C509F4" w:rsidDel="0098152F">
          <w:delText>-PURGE.confirm</w:delText>
        </w:r>
        <w:bookmarkStart w:id="9226" w:name="_Toc524436259"/>
        <w:bookmarkStart w:id="9227" w:name="_Toc524436655"/>
        <w:bookmarkStart w:id="9228" w:name="_Toc524437050"/>
        <w:bookmarkStart w:id="9229" w:name="_Toc524437445"/>
        <w:bookmarkStart w:id="9230" w:name="_Toc524437840"/>
        <w:bookmarkStart w:id="9231" w:name="_Toc524438235"/>
        <w:bookmarkStart w:id="9232" w:name="_Toc524438631"/>
        <w:bookmarkStart w:id="9233" w:name="_Toc524439032"/>
        <w:bookmarkStart w:id="9234" w:name="_Toc524439433"/>
        <w:bookmarkStart w:id="9235" w:name="_Toc524439835"/>
        <w:bookmarkStart w:id="9236" w:name="_Toc524440254"/>
        <w:bookmarkStart w:id="9237" w:name="_Toc524453704"/>
        <w:bookmarkStart w:id="9238" w:name="_Toc524456401"/>
        <w:bookmarkEnd w:id="9226"/>
        <w:bookmarkEnd w:id="9227"/>
        <w:bookmarkEnd w:id="9228"/>
        <w:bookmarkEnd w:id="9229"/>
        <w:bookmarkEnd w:id="9230"/>
        <w:bookmarkEnd w:id="9231"/>
        <w:bookmarkEnd w:id="9232"/>
        <w:bookmarkEnd w:id="9233"/>
        <w:bookmarkEnd w:id="9234"/>
        <w:bookmarkEnd w:id="9235"/>
        <w:bookmarkEnd w:id="9236"/>
        <w:bookmarkEnd w:id="9237"/>
        <w:bookmarkEnd w:id="9238"/>
      </w:del>
    </w:p>
    <w:p w14:paraId="5308E9D5" w14:textId="45ED5C95" w:rsidR="00143976" w:rsidRPr="00C509F4" w:rsidDel="0098152F" w:rsidRDefault="003C7577" w:rsidP="00C63369">
      <w:pPr>
        <w:ind w:left="3960"/>
        <w:rPr>
          <w:del w:id="9239" w:author="Pat Kinney" w:date="2018-07-14T22:58:00Z"/>
        </w:rPr>
      </w:pPr>
      <w:del w:id="9240" w:author="Pat Kinney" w:date="2018-07-14T22:58:00Z">
        <w:r w:rsidRPr="00C509F4" w:rsidDel="0098152F">
          <w:delText>(</w:delText>
        </w:r>
        <w:r w:rsidRPr="00C509F4" w:rsidDel="0098152F">
          <w:br/>
        </w:r>
        <w:r w:rsidR="009E78B4" w:rsidRPr="00C509F4" w:rsidDel="0098152F">
          <w:delText>Mmi</w:delText>
        </w:r>
        <w:r w:rsidR="00143976" w:rsidRPr="00C509F4" w:rsidDel="0098152F">
          <w:delText>Handle,</w:delText>
        </w:r>
        <w:r w:rsidRPr="00C509F4" w:rsidDel="0098152F">
          <w:delText xml:space="preserve"> </w:delText>
        </w:r>
        <w:r w:rsidRPr="00C509F4" w:rsidDel="0098152F">
          <w:br/>
        </w:r>
        <w:r w:rsidR="00143976" w:rsidRPr="00C509F4" w:rsidDel="0098152F">
          <w:delText>Status</w:delText>
        </w:r>
        <w:r w:rsidRPr="00C509F4" w:rsidDel="0098152F">
          <w:br/>
        </w:r>
        <w:r w:rsidR="00143976" w:rsidRPr="00C509F4" w:rsidDel="0098152F">
          <w:delText>)</w:delText>
        </w:r>
        <w:bookmarkStart w:id="9241" w:name="_Toc524436260"/>
        <w:bookmarkStart w:id="9242" w:name="_Toc524436656"/>
        <w:bookmarkStart w:id="9243" w:name="_Toc524437051"/>
        <w:bookmarkStart w:id="9244" w:name="_Toc524437446"/>
        <w:bookmarkStart w:id="9245" w:name="_Toc524437841"/>
        <w:bookmarkStart w:id="9246" w:name="_Toc524438236"/>
        <w:bookmarkStart w:id="9247" w:name="_Toc524438632"/>
        <w:bookmarkStart w:id="9248" w:name="_Toc524439033"/>
        <w:bookmarkStart w:id="9249" w:name="_Toc524439434"/>
        <w:bookmarkStart w:id="9250" w:name="_Toc524439836"/>
        <w:bookmarkStart w:id="9251" w:name="_Toc524440255"/>
        <w:bookmarkStart w:id="9252" w:name="_Toc524453705"/>
        <w:bookmarkStart w:id="9253" w:name="_Toc524456402"/>
        <w:bookmarkEnd w:id="9241"/>
        <w:bookmarkEnd w:id="9242"/>
        <w:bookmarkEnd w:id="9243"/>
        <w:bookmarkEnd w:id="9244"/>
        <w:bookmarkEnd w:id="9245"/>
        <w:bookmarkEnd w:id="9246"/>
        <w:bookmarkEnd w:id="9247"/>
        <w:bookmarkEnd w:id="9248"/>
        <w:bookmarkEnd w:id="9249"/>
        <w:bookmarkEnd w:id="9250"/>
        <w:bookmarkEnd w:id="9251"/>
        <w:bookmarkEnd w:id="9252"/>
        <w:bookmarkEnd w:id="9253"/>
      </w:del>
    </w:p>
    <w:p w14:paraId="3F245ACA" w14:textId="10242CB3" w:rsidR="00143976" w:rsidDel="0098152F" w:rsidRDefault="00143976" w:rsidP="00C63369">
      <w:pPr>
        <w:rPr>
          <w:del w:id="9254" w:author="Pat Kinney" w:date="2018-07-14T22:58:00Z"/>
        </w:rPr>
      </w:pPr>
      <w:del w:id="9255"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_Ref392691390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17</w:delText>
        </w:r>
        <w:r w:rsidR="009C7D04" w:rsidDel="0098152F">
          <w:fldChar w:fldCharType="end"/>
        </w:r>
        <w:r w:rsidRPr="00C509F4" w:rsidDel="0098152F">
          <w:delText>.</w:delText>
        </w:r>
        <w:bookmarkStart w:id="9256" w:name="_Toc524436261"/>
        <w:bookmarkStart w:id="9257" w:name="_Toc524436657"/>
        <w:bookmarkStart w:id="9258" w:name="_Toc524437052"/>
        <w:bookmarkStart w:id="9259" w:name="_Toc524437447"/>
        <w:bookmarkStart w:id="9260" w:name="_Toc524437842"/>
        <w:bookmarkStart w:id="9261" w:name="_Toc524438237"/>
        <w:bookmarkStart w:id="9262" w:name="_Toc524438633"/>
        <w:bookmarkStart w:id="9263" w:name="_Toc524439034"/>
        <w:bookmarkStart w:id="9264" w:name="_Toc524439435"/>
        <w:bookmarkStart w:id="9265" w:name="_Toc524439837"/>
        <w:bookmarkStart w:id="9266" w:name="_Toc524440256"/>
        <w:bookmarkStart w:id="9267" w:name="_Toc524453706"/>
        <w:bookmarkStart w:id="9268" w:name="_Toc524456403"/>
        <w:bookmarkEnd w:id="9256"/>
        <w:bookmarkEnd w:id="9257"/>
        <w:bookmarkEnd w:id="9258"/>
        <w:bookmarkEnd w:id="9259"/>
        <w:bookmarkEnd w:id="9260"/>
        <w:bookmarkEnd w:id="9261"/>
        <w:bookmarkEnd w:id="9262"/>
        <w:bookmarkEnd w:id="9263"/>
        <w:bookmarkEnd w:id="9264"/>
        <w:bookmarkEnd w:id="9265"/>
        <w:bookmarkEnd w:id="9266"/>
        <w:bookmarkEnd w:id="9267"/>
        <w:bookmarkEnd w:id="9268"/>
      </w:del>
    </w:p>
    <w:p w14:paraId="6870A673" w14:textId="56D37D55" w:rsidR="009C7D04" w:rsidRPr="00C509F4" w:rsidDel="0098152F" w:rsidRDefault="009C7D04" w:rsidP="00C63369">
      <w:pPr>
        <w:rPr>
          <w:del w:id="9269" w:author="Pat Kinney" w:date="2018-07-14T22:58:00Z"/>
        </w:rPr>
      </w:pPr>
      <w:bookmarkStart w:id="9270" w:name="_Toc524436262"/>
      <w:bookmarkStart w:id="9271" w:name="_Toc524436658"/>
      <w:bookmarkStart w:id="9272" w:name="_Toc524437053"/>
      <w:bookmarkStart w:id="9273" w:name="_Toc524437448"/>
      <w:bookmarkStart w:id="9274" w:name="_Toc524437843"/>
      <w:bookmarkStart w:id="9275" w:name="_Toc524438238"/>
      <w:bookmarkStart w:id="9276" w:name="_Toc524438634"/>
      <w:bookmarkStart w:id="9277" w:name="_Toc524439035"/>
      <w:bookmarkStart w:id="9278" w:name="_Toc524439436"/>
      <w:bookmarkStart w:id="9279" w:name="_Toc524439838"/>
      <w:bookmarkStart w:id="9280" w:name="_Toc524440257"/>
      <w:bookmarkStart w:id="9281" w:name="_Toc524453707"/>
      <w:bookmarkStart w:id="9282" w:name="_Toc524456404"/>
      <w:bookmarkEnd w:id="9270"/>
      <w:bookmarkEnd w:id="9271"/>
      <w:bookmarkEnd w:id="9272"/>
      <w:bookmarkEnd w:id="9273"/>
      <w:bookmarkEnd w:id="9274"/>
      <w:bookmarkEnd w:id="9275"/>
      <w:bookmarkEnd w:id="9276"/>
      <w:bookmarkEnd w:id="9277"/>
      <w:bookmarkEnd w:id="9278"/>
      <w:bookmarkEnd w:id="9279"/>
      <w:bookmarkEnd w:id="9280"/>
      <w:bookmarkEnd w:id="9281"/>
      <w:bookmarkEnd w:id="9282"/>
    </w:p>
    <w:p w14:paraId="6EACDC84" w14:textId="6CF68C00" w:rsidR="00143976" w:rsidRPr="00C509F4" w:rsidDel="0098152F" w:rsidRDefault="009C7D04" w:rsidP="00C63369">
      <w:pPr>
        <w:pStyle w:val="Caption"/>
        <w:jc w:val="center"/>
        <w:rPr>
          <w:del w:id="9283" w:author="Pat Kinney" w:date="2018-07-14T22:58:00Z"/>
          <w:b w:val="0"/>
        </w:rPr>
      </w:pPr>
      <w:bookmarkStart w:id="9284" w:name="_Ref392691390"/>
      <w:del w:id="9285" w:author="Pat Kinney" w:date="2018-07-14T22:58:00Z">
        <w:r w:rsidDel="0098152F">
          <w:delText xml:space="preserve">Table </w:delText>
        </w:r>
      </w:del>
      <w:del w:id="9286" w:author="Pat Kinney" w:date="2018-07-13T16:50:00Z">
        <w:r w:rsidR="00532879" w:rsidDel="00B97A69">
          <w:rPr>
            <w:b w:val="0"/>
            <w:bCs w:val="0"/>
          </w:rPr>
          <w:fldChar w:fldCharType="begin"/>
        </w:r>
        <w:r w:rsidR="00532879" w:rsidDel="00B97A69">
          <w:delInstrText xml:space="preserve"> STYLEREF 1 \s </w:delInstrText>
        </w:r>
        <w:r w:rsidR="00532879" w:rsidDel="00B97A69">
          <w:rPr>
            <w:b w:val="0"/>
            <w:bCs w:val="0"/>
          </w:rPr>
          <w:fldChar w:fldCharType="separate"/>
        </w:r>
        <w:r w:rsidR="0075691E" w:rsidDel="00B97A69">
          <w:rPr>
            <w:noProof/>
          </w:rPr>
          <w:delText>5</w:delText>
        </w:r>
        <w:r w:rsidR="00532879" w:rsidDel="00B97A69">
          <w:rPr>
            <w:b w:val="0"/>
            <w:bCs w:val="0"/>
            <w:noProof/>
          </w:rPr>
          <w:fldChar w:fldCharType="end"/>
        </w:r>
        <w:r w:rsidR="0075691E" w:rsidDel="00B97A69">
          <w:noBreakHyphen/>
        </w:r>
        <w:r w:rsidR="00532879" w:rsidDel="00B97A69">
          <w:rPr>
            <w:b w:val="0"/>
            <w:bCs w:val="0"/>
          </w:rPr>
          <w:fldChar w:fldCharType="begin"/>
        </w:r>
        <w:r w:rsidR="00532879" w:rsidDel="00B97A69">
          <w:delInstrText xml:space="preserve"> SEQ Table \* ARABIC \s 1 </w:delInstrText>
        </w:r>
        <w:r w:rsidR="00532879" w:rsidDel="00B97A69">
          <w:rPr>
            <w:b w:val="0"/>
            <w:bCs w:val="0"/>
          </w:rPr>
          <w:fldChar w:fldCharType="separate"/>
        </w:r>
        <w:r w:rsidR="0075691E" w:rsidDel="00B97A69">
          <w:rPr>
            <w:noProof/>
          </w:rPr>
          <w:delText>8</w:delText>
        </w:r>
        <w:r w:rsidR="00532879" w:rsidDel="00B97A69">
          <w:rPr>
            <w:b w:val="0"/>
            <w:bCs w:val="0"/>
            <w:noProof/>
          </w:rPr>
          <w:fldChar w:fldCharType="end"/>
        </w:r>
      </w:del>
      <w:bookmarkEnd w:id="9284"/>
      <w:del w:id="9287" w:author="Pat Kinney" w:date="2018-07-14T22:58:00Z">
        <w:r w:rsidDel="0098152F">
          <w:delText xml:space="preserve"> MMI-PURGE.confirm parameters </w:delText>
        </w:r>
        <w:bookmarkStart w:id="9288" w:name="_Toc524436263"/>
        <w:bookmarkStart w:id="9289" w:name="_Toc524436659"/>
        <w:bookmarkStart w:id="9290" w:name="_Toc524437054"/>
        <w:bookmarkStart w:id="9291" w:name="_Toc524437449"/>
        <w:bookmarkStart w:id="9292" w:name="_Toc524437844"/>
        <w:bookmarkStart w:id="9293" w:name="_Toc524438239"/>
        <w:bookmarkStart w:id="9294" w:name="_Toc524438635"/>
        <w:bookmarkStart w:id="9295" w:name="_Toc524439036"/>
        <w:bookmarkStart w:id="9296" w:name="_Toc524439437"/>
        <w:bookmarkStart w:id="9297" w:name="_Toc524439839"/>
        <w:bookmarkStart w:id="9298" w:name="_Toc524440258"/>
        <w:bookmarkStart w:id="9299" w:name="_Toc524453708"/>
        <w:bookmarkStart w:id="9300" w:name="_Toc524456405"/>
        <w:bookmarkEnd w:id="9288"/>
        <w:bookmarkEnd w:id="9289"/>
        <w:bookmarkEnd w:id="9290"/>
        <w:bookmarkEnd w:id="9291"/>
        <w:bookmarkEnd w:id="9292"/>
        <w:bookmarkEnd w:id="9293"/>
        <w:bookmarkEnd w:id="9294"/>
        <w:bookmarkEnd w:id="9295"/>
        <w:bookmarkEnd w:id="9296"/>
        <w:bookmarkEnd w:id="9297"/>
        <w:bookmarkEnd w:id="9298"/>
        <w:bookmarkEnd w:id="9299"/>
        <w:bookmarkEnd w:id="9300"/>
      </w:del>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rsidDel="0098152F" w14:paraId="1910ADFE" w14:textId="03D6C903" w:rsidTr="006017C2">
        <w:trPr>
          <w:del w:id="9301" w:author="Pat Kinney" w:date="2018-07-14T22:58:00Z"/>
        </w:trPr>
        <w:tc>
          <w:tcPr>
            <w:tcW w:w="1458" w:type="dxa"/>
          </w:tcPr>
          <w:p w14:paraId="6F7EA12A" w14:textId="60DAC9F3" w:rsidR="00FB6B34" w:rsidRPr="00C63369" w:rsidDel="0098152F" w:rsidRDefault="00FB6B34" w:rsidP="00C63369">
            <w:pPr>
              <w:pStyle w:val="TableParagraph"/>
              <w:rPr>
                <w:del w:id="9302" w:author="Pat Kinney" w:date="2018-07-14T22:58:00Z"/>
                <w:rFonts w:ascii="Times New Roman" w:hAnsi="Times New Roman"/>
                <w:b/>
              </w:rPr>
            </w:pPr>
            <w:del w:id="9303" w:author="Pat Kinney" w:date="2018-07-14T22:58:00Z">
              <w:r w:rsidRPr="00C63369" w:rsidDel="0098152F">
                <w:rPr>
                  <w:rFonts w:ascii="Times New Roman" w:hAnsi="Times New Roman"/>
                  <w:i/>
                </w:rPr>
                <w:delText>Name</w:delText>
              </w:r>
              <w:bookmarkStart w:id="9304" w:name="_Toc524436264"/>
              <w:bookmarkStart w:id="9305" w:name="_Toc524436660"/>
              <w:bookmarkStart w:id="9306" w:name="_Toc524437055"/>
              <w:bookmarkStart w:id="9307" w:name="_Toc524437450"/>
              <w:bookmarkStart w:id="9308" w:name="_Toc524437845"/>
              <w:bookmarkStart w:id="9309" w:name="_Toc524438240"/>
              <w:bookmarkStart w:id="9310" w:name="_Toc524438636"/>
              <w:bookmarkStart w:id="9311" w:name="_Toc524439037"/>
              <w:bookmarkStart w:id="9312" w:name="_Toc524439438"/>
              <w:bookmarkStart w:id="9313" w:name="_Toc524439840"/>
              <w:bookmarkStart w:id="9314" w:name="_Toc524440259"/>
              <w:bookmarkStart w:id="9315" w:name="_Toc524453709"/>
              <w:bookmarkStart w:id="9316" w:name="_Toc524456406"/>
              <w:bookmarkEnd w:id="9304"/>
              <w:bookmarkEnd w:id="9305"/>
              <w:bookmarkEnd w:id="9306"/>
              <w:bookmarkEnd w:id="9307"/>
              <w:bookmarkEnd w:id="9308"/>
              <w:bookmarkEnd w:id="9309"/>
              <w:bookmarkEnd w:id="9310"/>
              <w:bookmarkEnd w:id="9311"/>
              <w:bookmarkEnd w:id="9312"/>
              <w:bookmarkEnd w:id="9313"/>
              <w:bookmarkEnd w:id="9314"/>
              <w:bookmarkEnd w:id="9315"/>
              <w:bookmarkEnd w:id="9316"/>
            </w:del>
          </w:p>
        </w:tc>
        <w:tc>
          <w:tcPr>
            <w:tcW w:w="1620" w:type="dxa"/>
          </w:tcPr>
          <w:p w14:paraId="67F9CDB4" w14:textId="54FF7849" w:rsidR="00FB6B34" w:rsidRPr="00C63369" w:rsidDel="0098152F" w:rsidRDefault="00FB6B34" w:rsidP="00C63369">
            <w:pPr>
              <w:pStyle w:val="TableParagraph"/>
              <w:rPr>
                <w:del w:id="9317" w:author="Pat Kinney" w:date="2018-07-14T22:58:00Z"/>
                <w:rFonts w:ascii="Times New Roman" w:hAnsi="Times New Roman"/>
                <w:b/>
              </w:rPr>
            </w:pPr>
            <w:del w:id="9318" w:author="Pat Kinney" w:date="2018-07-14T22:58:00Z">
              <w:r w:rsidRPr="00C63369" w:rsidDel="0098152F">
                <w:rPr>
                  <w:rFonts w:ascii="Times New Roman" w:hAnsi="Times New Roman"/>
                  <w:i/>
                </w:rPr>
                <w:delText>Type</w:delText>
              </w:r>
              <w:bookmarkStart w:id="9319" w:name="_Toc524436265"/>
              <w:bookmarkStart w:id="9320" w:name="_Toc524436661"/>
              <w:bookmarkStart w:id="9321" w:name="_Toc524437056"/>
              <w:bookmarkStart w:id="9322" w:name="_Toc524437451"/>
              <w:bookmarkStart w:id="9323" w:name="_Toc524437846"/>
              <w:bookmarkStart w:id="9324" w:name="_Toc524438241"/>
              <w:bookmarkStart w:id="9325" w:name="_Toc524438637"/>
              <w:bookmarkStart w:id="9326" w:name="_Toc524439038"/>
              <w:bookmarkStart w:id="9327" w:name="_Toc524439439"/>
              <w:bookmarkStart w:id="9328" w:name="_Toc524439841"/>
              <w:bookmarkStart w:id="9329" w:name="_Toc524440260"/>
              <w:bookmarkStart w:id="9330" w:name="_Toc524453710"/>
              <w:bookmarkStart w:id="9331" w:name="_Toc524456407"/>
              <w:bookmarkEnd w:id="9319"/>
              <w:bookmarkEnd w:id="9320"/>
              <w:bookmarkEnd w:id="9321"/>
              <w:bookmarkEnd w:id="9322"/>
              <w:bookmarkEnd w:id="9323"/>
              <w:bookmarkEnd w:id="9324"/>
              <w:bookmarkEnd w:id="9325"/>
              <w:bookmarkEnd w:id="9326"/>
              <w:bookmarkEnd w:id="9327"/>
              <w:bookmarkEnd w:id="9328"/>
              <w:bookmarkEnd w:id="9329"/>
              <w:bookmarkEnd w:id="9330"/>
              <w:bookmarkEnd w:id="9331"/>
            </w:del>
          </w:p>
        </w:tc>
        <w:tc>
          <w:tcPr>
            <w:tcW w:w="2330" w:type="dxa"/>
          </w:tcPr>
          <w:p w14:paraId="75555F8F" w14:textId="5C4F84ED" w:rsidR="00FB6B34" w:rsidRPr="00C63369" w:rsidDel="0098152F" w:rsidRDefault="00FB6B34" w:rsidP="00C63369">
            <w:pPr>
              <w:pStyle w:val="TableParagraph"/>
              <w:rPr>
                <w:del w:id="9332" w:author="Pat Kinney" w:date="2018-07-14T22:58:00Z"/>
                <w:rFonts w:ascii="Times New Roman" w:hAnsi="Times New Roman"/>
                <w:b/>
              </w:rPr>
            </w:pPr>
            <w:del w:id="9333" w:author="Pat Kinney" w:date="2018-07-14T22:58:00Z">
              <w:r w:rsidRPr="00C63369" w:rsidDel="0098152F">
                <w:rPr>
                  <w:rFonts w:ascii="Times New Roman" w:hAnsi="Times New Roman"/>
                  <w:i/>
                </w:rPr>
                <w:delText>Valid range</w:delText>
              </w:r>
              <w:bookmarkStart w:id="9334" w:name="_Toc524436266"/>
              <w:bookmarkStart w:id="9335" w:name="_Toc524436662"/>
              <w:bookmarkStart w:id="9336" w:name="_Toc524437057"/>
              <w:bookmarkStart w:id="9337" w:name="_Toc524437452"/>
              <w:bookmarkStart w:id="9338" w:name="_Toc524437847"/>
              <w:bookmarkStart w:id="9339" w:name="_Toc524438242"/>
              <w:bookmarkStart w:id="9340" w:name="_Toc524438638"/>
              <w:bookmarkStart w:id="9341" w:name="_Toc524439039"/>
              <w:bookmarkStart w:id="9342" w:name="_Toc524439440"/>
              <w:bookmarkStart w:id="9343" w:name="_Toc524439842"/>
              <w:bookmarkStart w:id="9344" w:name="_Toc524440261"/>
              <w:bookmarkStart w:id="9345" w:name="_Toc524453711"/>
              <w:bookmarkStart w:id="9346" w:name="_Toc524456408"/>
              <w:bookmarkEnd w:id="9334"/>
              <w:bookmarkEnd w:id="9335"/>
              <w:bookmarkEnd w:id="9336"/>
              <w:bookmarkEnd w:id="9337"/>
              <w:bookmarkEnd w:id="9338"/>
              <w:bookmarkEnd w:id="9339"/>
              <w:bookmarkEnd w:id="9340"/>
              <w:bookmarkEnd w:id="9341"/>
              <w:bookmarkEnd w:id="9342"/>
              <w:bookmarkEnd w:id="9343"/>
              <w:bookmarkEnd w:id="9344"/>
              <w:bookmarkEnd w:id="9345"/>
              <w:bookmarkEnd w:id="9346"/>
            </w:del>
          </w:p>
        </w:tc>
        <w:tc>
          <w:tcPr>
            <w:tcW w:w="3700" w:type="dxa"/>
          </w:tcPr>
          <w:p w14:paraId="673FE3BD" w14:textId="57AC30BE" w:rsidR="00FB6B34" w:rsidRPr="00C63369" w:rsidDel="0098152F" w:rsidRDefault="00FB6B34" w:rsidP="00C63369">
            <w:pPr>
              <w:pStyle w:val="TableParagraph"/>
              <w:rPr>
                <w:del w:id="9347" w:author="Pat Kinney" w:date="2018-07-14T22:58:00Z"/>
                <w:rFonts w:ascii="Times New Roman" w:hAnsi="Times New Roman"/>
                <w:b/>
              </w:rPr>
            </w:pPr>
            <w:del w:id="9348" w:author="Pat Kinney" w:date="2018-07-14T22:58:00Z">
              <w:r w:rsidRPr="00C63369" w:rsidDel="0098152F">
                <w:rPr>
                  <w:rFonts w:ascii="Times New Roman" w:hAnsi="Times New Roman"/>
                  <w:i/>
                </w:rPr>
                <w:delText>Description</w:delText>
              </w:r>
              <w:bookmarkStart w:id="9349" w:name="_Toc524436267"/>
              <w:bookmarkStart w:id="9350" w:name="_Toc524436663"/>
              <w:bookmarkStart w:id="9351" w:name="_Toc524437058"/>
              <w:bookmarkStart w:id="9352" w:name="_Toc524437453"/>
              <w:bookmarkStart w:id="9353" w:name="_Toc524437848"/>
              <w:bookmarkStart w:id="9354" w:name="_Toc524438243"/>
              <w:bookmarkStart w:id="9355" w:name="_Toc524438639"/>
              <w:bookmarkStart w:id="9356" w:name="_Toc524439040"/>
              <w:bookmarkStart w:id="9357" w:name="_Toc524439441"/>
              <w:bookmarkStart w:id="9358" w:name="_Toc524439843"/>
              <w:bookmarkStart w:id="9359" w:name="_Toc524440262"/>
              <w:bookmarkStart w:id="9360" w:name="_Toc524453712"/>
              <w:bookmarkStart w:id="9361" w:name="_Toc524456409"/>
              <w:bookmarkEnd w:id="9349"/>
              <w:bookmarkEnd w:id="9350"/>
              <w:bookmarkEnd w:id="9351"/>
              <w:bookmarkEnd w:id="9352"/>
              <w:bookmarkEnd w:id="9353"/>
              <w:bookmarkEnd w:id="9354"/>
              <w:bookmarkEnd w:id="9355"/>
              <w:bookmarkEnd w:id="9356"/>
              <w:bookmarkEnd w:id="9357"/>
              <w:bookmarkEnd w:id="9358"/>
              <w:bookmarkEnd w:id="9359"/>
              <w:bookmarkEnd w:id="9360"/>
              <w:bookmarkEnd w:id="9361"/>
            </w:del>
          </w:p>
        </w:tc>
        <w:bookmarkStart w:id="9362" w:name="_Toc524436268"/>
        <w:bookmarkStart w:id="9363" w:name="_Toc524436664"/>
        <w:bookmarkStart w:id="9364" w:name="_Toc524437059"/>
        <w:bookmarkStart w:id="9365" w:name="_Toc524437454"/>
        <w:bookmarkStart w:id="9366" w:name="_Toc524437849"/>
        <w:bookmarkStart w:id="9367" w:name="_Toc524438244"/>
        <w:bookmarkStart w:id="9368" w:name="_Toc524438640"/>
        <w:bookmarkStart w:id="9369" w:name="_Toc524439041"/>
        <w:bookmarkStart w:id="9370" w:name="_Toc524439442"/>
        <w:bookmarkStart w:id="9371" w:name="_Toc524439844"/>
        <w:bookmarkStart w:id="9372" w:name="_Toc524440263"/>
        <w:bookmarkStart w:id="9373" w:name="_Toc524453713"/>
        <w:bookmarkStart w:id="9374" w:name="_Toc524456410"/>
        <w:bookmarkEnd w:id="9362"/>
        <w:bookmarkEnd w:id="9363"/>
        <w:bookmarkEnd w:id="9364"/>
        <w:bookmarkEnd w:id="9365"/>
        <w:bookmarkEnd w:id="9366"/>
        <w:bookmarkEnd w:id="9367"/>
        <w:bookmarkEnd w:id="9368"/>
        <w:bookmarkEnd w:id="9369"/>
        <w:bookmarkEnd w:id="9370"/>
        <w:bookmarkEnd w:id="9371"/>
        <w:bookmarkEnd w:id="9372"/>
        <w:bookmarkEnd w:id="9373"/>
        <w:bookmarkEnd w:id="9374"/>
      </w:tr>
      <w:tr w:rsidR="00FB6B34" w:rsidRPr="00C509F4" w:rsidDel="0098152F" w14:paraId="02C1E969" w14:textId="728F7A27" w:rsidTr="006017C2">
        <w:trPr>
          <w:del w:id="9375" w:author="Pat Kinney" w:date="2018-07-14T22:58:00Z"/>
        </w:trPr>
        <w:tc>
          <w:tcPr>
            <w:tcW w:w="1458" w:type="dxa"/>
          </w:tcPr>
          <w:p w14:paraId="2FEFA511" w14:textId="3834628B" w:rsidR="00FB6B34" w:rsidRPr="00C63369" w:rsidDel="0098152F" w:rsidRDefault="009E78B4" w:rsidP="00C63369">
            <w:pPr>
              <w:pStyle w:val="TableParagraph"/>
              <w:rPr>
                <w:del w:id="9376" w:author="Pat Kinney" w:date="2018-07-14T22:58:00Z"/>
                <w:rFonts w:ascii="Times New Roman" w:hAnsi="Times New Roman"/>
                <w:b/>
              </w:rPr>
            </w:pPr>
            <w:del w:id="9377" w:author="Pat Kinney" w:date="2018-07-14T22:58:00Z">
              <w:r w:rsidRPr="00C63369" w:rsidDel="0098152F">
                <w:rPr>
                  <w:rFonts w:ascii="Times New Roman" w:hAnsi="Times New Roman"/>
                  <w:i/>
                </w:rPr>
                <w:delText>Mmi</w:delText>
              </w:r>
              <w:r w:rsidR="00FB6B34" w:rsidRPr="00C63369" w:rsidDel="0098152F">
                <w:rPr>
                  <w:rFonts w:ascii="Times New Roman" w:hAnsi="Times New Roman"/>
                  <w:i/>
                </w:rPr>
                <w:delText>Handle</w:delText>
              </w:r>
              <w:bookmarkStart w:id="9378" w:name="_Toc524436269"/>
              <w:bookmarkStart w:id="9379" w:name="_Toc524436665"/>
              <w:bookmarkStart w:id="9380" w:name="_Toc524437060"/>
              <w:bookmarkStart w:id="9381" w:name="_Toc524437455"/>
              <w:bookmarkStart w:id="9382" w:name="_Toc524437850"/>
              <w:bookmarkStart w:id="9383" w:name="_Toc524438245"/>
              <w:bookmarkStart w:id="9384" w:name="_Toc524438641"/>
              <w:bookmarkStart w:id="9385" w:name="_Toc524439042"/>
              <w:bookmarkStart w:id="9386" w:name="_Toc524439443"/>
              <w:bookmarkStart w:id="9387" w:name="_Toc524439845"/>
              <w:bookmarkStart w:id="9388" w:name="_Toc524440264"/>
              <w:bookmarkStart w:id="9389" w:name="_Toc524453714"/>
              <w:bookmarkStart w:id="9390" w:name="_Toc524456411"/>
              <w:bookmarkEnd w:id="9378"/>
              <w:bookmarkEnd w:id="9379"/>
              <w:bookmarkEnd w:id="9380"/>
              <w:bookmarkEnd w:id="9381"/>
              <w:bookmarkEnd w:id="9382"/>
              <w:bookmarkEnd w:id="9383"/>
              <w:bookmarkEnd w:id="9384"/>
              <w:bookmarkEnd w:id="9385"/>
              <w:bookmarkEnd w:id="9386"/>
              <w:bookmarkEnd w:id="9387"/>
              <w:bookmarkEnd w:id="9388"/>
              <w:bookmarkEnd w:id="9389"/>
              <w:bookmarkEnd w:id="9390"/>
            </w:del>
          </w:p>
        </w:tc>
        <w:tc>
          <w:tcPr>
            <w:tcW w:w="1620" w:type="dxa"/>
          </w:tcPr>
          <w:p w14:paraId="179C5512" w14:textId="6245D5AC" w:rsidR="00FB6B34" w:rsidRPr="00C63369" w:rsidDel="0098152F" w:rsidRDefault="00FB6B34" w:rsidP="00C63369">
            <w:pPr>
              <w:pStyle w:val="TableParagraph"/>
              <w:rPr>
                <w:del w:id="9391" w:author="Pat Kinney" w:date="2018-07-14T22:58:00Z"/>
                <w:rFonts w:ascii="Times New Roman" w:hAnsi="Times New Roman"/>
                <w:b/>
              </w:rPr>
            </w:pPr>
            <w:del w:id="9392" w:author="Pat Kinney" w:date="2018-07-14T22:58:00Z">
              <w:r w:rsidRPr="00C63369" w:rsidDel="0098152F">
                <w:rPr>
                  <w:rFonts w:ascii="Times New Roman" w:hAnsi="Times New Roman"/>
                  <w:i/>
                </w:rPr>
                <w:delText>Integer</w:delText>
              </w:r>
              <w:bookmarkStart w:id="9393" w:name="_Toc524436270"/>
              <w:bookmarkStart w:id="9394" w:name="_Toc524436666"/>
              <w:bookmarkStart w:id="9395" w:name="_Toc524437061"/>
              <w:bookmarkStart w:id="9396" w:name="_Toc524437456"/>
              <w:bookmarkStart w:id="9397" w:name="_Toc524437851"/>
              <w:bookmarkStart w:id="9398" w:name="_Toc524438246"/>
              <w:bookmarkStart w:id="9399" w:name="_Toc524438642"/>
              <w:bookmarkStart w:id="9400" w:name="_Toc524439043"/>
              <w:bookmarkStart w:id="9401" w:name="_Toc524439444"/>
              <w:bookmarkStart w:id="9402" w:name="_Toc524439846"/>
              <w:bookmarkStart w:id="9403" w:name="_Toc524440265"/>
              <w:bookmarkStart w:id="9404" w:name="_Toc524453715"/>
              <w:bookmarkStart w:id="9405" w:name="_Toc524456412"/>
              <w:bookmarkEnd w:id="9393"/>
              <w:bookmarkEnd w:id="9394"/>
              <w:bookmarkEnd w:id="9395"/>
              <w:bookmarkEnd w:id="9396"/>
              <w:bookmarkEnd w:id="9397"/>
              <w:bookmarkEnd w:id="9398"/>
              <w:bookmarkEnd w:id="9399"/>
              <w:bookmarkEnd w:id="9400"/>
              <w:bookmarkEnd w:id="9401"/>
              <w:bookmarkEnd w:id="9402"/>
              <w:bookmarkEnd w:id="9403"/>
              <w:bookmarkEnd w:id="9404"/>
              <w:bookmarkEnd w:id="9405"/>
            </w:del>
          </w:p>
        </w:tc>
        <w:tc>
          <w:tcPr>
            <w:tcW w:w="2330" w:type="dxa"/>
          </w:tcPr>
          <w:p w14:paraId="6378497C" w14:textId="55CE60A2" w:rsidR="00FB6B34" w:rsidRPr="00C63369" w:rsidDel="0098152F" w:rsidRDefault="00FB6B34" w:rsidP="00C63369">
            <w:pPr>
              <w:pStyle w:val="TableParagraph"/>
              <w:rPr>
                <w:del w:id="9406" w:author="Pat Kinney" w:date="2018-07-14T22:58:00Z"/>
                <w:rFonts w:ascii="Times New Roman" w:hAnsi="Times New Roman"/>
                <w:b/>
              </w:rPr>
            </w:pPr>
            <w:del w:id="9407" w:author="Pat Kinney" w:date="2018-07-14T22:58:00Z">
              <w:r w:rsidRPr="00C63369" w:rsidDel="0098152F">
                <w:rPr>
                  <w:rFonts w:ascii="Times New Roman" w:hAnsi="Times New Roman"/>
                  <w:i/>
                </w:rPr>
                <w:delText>0x00–0xff</w:delText>
              </w:r>
              <w:bookmarkStart w:id="9408" w:name="_Toc524436271"/>
              <w:bookmarkStart w:id="9409" w:name="_Toc524436667"/>
              <w:bookmarkStart w:id="9410" w:name="_Toc524437062"/>
              <w:bookmarkStart w:id="9411" w:name="_Toc524437457"/>
              <w:bookmarkStart w:id="9412" w:name="_Toc524437852"/>
              <w:bookmarkStart w:id="9413" w:name="_Toc524438247"/>
              <w:bookmarkStart w:id="9414" w:name="_Toc524438643"/>
              <w:bookmarkStart w:id="9415" w:name="_Toc524439044"/>
              <w:bookmarkStart w:id="9416" w:name="_Toc524439445"/>
              <w:bookmarkStart w:id="9417" w:name="_Toc524439847"/>
              <w:bookmarkStart w:id="9418" w:name="_Toc524440266"/>
              <w:bookmarkStart w:id="9419" w:name="_Toc524453716"/>
              <w:bookmarkStart w:id="9420" w:name="_Toc524456413"/>
              <w:bookmarkEnd w:id="9408"/>
              <w:bookmarkEnd w:id="9409"/>
              <w:bookmarkEnd w:id="9410"/>
              <w:bookmarkEnd w:id="9411"/>
              <w:bookmarkEnd w:id="9412"/>
              <w:bookmarkEnd w:id="9413"/>
              <w:bookmarkEnd w:id="9414"/>
              <w:bookmarkEnd w:id="9415"/>
              <w:bookmarkEnd w:id="9416"/>
              <w:bookmarkEnd w:id="9417"/>
              <w:bookmarkEnd w:id="9418"/>
              <w:bookmarkEnd w:id="9419"/>
              <w:bookmarkEnd w:id="9420"/>
            </w:del>
          </w:p>
        </w:tc>
        <w:tc>
          <w:tcPr>
            <w:tcW w:w="3700" w:type="dxa"/>
          </w:tcPr>
          <w:p w14:paraId="18A811DC" w14:textId="7D85014A" w:rsidR="00FB6B34" w:rsidRPr="00C63369" w:rsidDel="0098152F" w:rsidRDefault="00FB6B34" w:rsidP="00C63369">
            <w:pPr>
              <w:pStyle w:val="TableParagraph"/>
              <w:rPr>
                <w:del w:id="9421" w:author="Pat Kinney" w:date="2018-07-14T22:58:00Z"/>
                <w:rFonts w:ascii="Times New Roman" w:hAnsi="Times New Roman"/>
                <w:b/>
              </w:rPr>
            </w:pPr>
            <w:del w:id="9422" w:author="Pat Kinney" w:date="2018-07-14T22:58:00Z">
              <w:r w:rsidRPr="00C63369" w:rsidDel="0098152F">
                <w:rPr>
                  <w:rFonts w:ascii="Times New Roman" w:hAnsi="Times New Roman"/>
                  <w:i/>
                </w:rPr>
                <w:delText>An identifier which can be used to refer to a particular primitive transaction; used to match a confirm primitive with the corresponding request.</w:delText>
              </w:r>
              <w:bookmarkStart w:id="9423" w:name="_Toc524436272"/>
              <w:bookmarkStart w:id="9424" w:name="_Toc524436668"/>
              <w:bookmarkStart w:id="9425" w:name="_Toc524437063"/>
              <w:bookmarkStart w:id="9426" w:name="_Toc524437458"/>
              <w:bookmarkStart w:id="9427" w:name="_Toc524437853"/>
              <w:bookmarkStart w:id="9428" w:name="_Toc524438248"/>
              <w:bookmarkStart w:id="9429" w:name="_Toc524438644"/>
              <w:bookmarkStart w:id="9430" w:name="_Toc524439045"/>
              <w:bookmarkStart w:id="9431" w:name="_Toc524439446"/>
              <w:bookmarkStart w:id="9432" w:name="_Toc524439848"/>
              <w:bookmarkStart w:id="9433" w:name="_Toc524440267"/>
              <w:bookmarkStart w:id="9434" w:name="_Toc524453717"/>
              <w:bookmarkStart w:id="9435" w:name="_Toc524456414"/>
              <w:bookmarkEnd w:id="9423"/>
              <w:bookmarkEnd w:id="9424"/>
              <w:bookmarkEnd w:id="9425"/>
              <w:bookmarkEnd w:id="9426"/>
              <w:bookmarkEnd w:id="9427"/>
              <w:bookmarkEnd w:id="9428"/>
              <w:bookmarkEnd w:id="9429"/>
              <w:bookmarkEnd w:id="9430"/>
              <w:bookmarkEnd w:id="9431"/>
              <w:bookmarkEnd w:id="9432"/>
              <w:bookmarkEnd w:id="9433"/>
              <w:bookmarkEnd w:id="9434"/>
              <w:bookmarkEnd w:id="9435"/>
            </w:del>
          </w:p>
        </w:tc>
        <w:bookmarkStart w:id="9436" w:name="_Toc524436273"/>
        <w:bookmarkStart w:id="9437" w:name="_Toc524436669"/>
        <w:bookmarkStart w:id="9438" w:name="_Toc524437064"/>
        <w:bookmarkStart w:id="9439" w:name="_Toc524437459"/>
        <w:bookmarkStart w:id="9440" w:name="_Toc524437854"/>
        <w:bookmarkStart w:id="9441" w:name="_Toc524438249"/>
        <w:bookmarkStart w:id="9442" w:name="_Toc524438645"/>
        <w:bookmarkStart w:id="9443" w:name="_Toc524439046"/>
        <w:bookmarkStart w:id="9444" w:name="_Toc524439447"/>
        <w:bookmarkStart w:id="9445" w:name="_Toc524439849"/>
        <w:bookmarkStart w:id="9446" w:name="_Toc524440268"/>
        <w:bookmarkStart w:id="9447" w:name="_Toc524453718"/>
        <w:bookmarkStart w:id="9448" w:name="_Toc524456415"/>
        <w:bookmarkEnd w:id="9436"/>
        <w:bookmarkEnd w:id="9437"/>
        <w:bookmarkEnd w:id="9438"/>
        <w:bookmarkEnd w:id="9439"/>
        <w:bookmarkEnd w:id="9440"/>
        <w:bookmarkEnd w:id="9441"/>
        <w:bookmarkEnd w:id="9442"/>
        <w:bookmarkEnd w:id="9443"/>
        <w:bookmarkEnd w:id="9444"/>
        <w:bookmarkEnd w:id="9445"/>
        <w:bookmarkEnd w:id="9446"/>
        <w:bookmarkEnd w:id="9447"/>
        <w:bookmarkEnd w:id="9448"/>
      </w:tr>
      <w:tr w:rsidR="00FB6B34" w:rsidRPr="00C509F4" w:rsidDel="0098152F" w14:paraId="23B08B81" w14:textId="3DD5A3B4" w:rsidTr="006017C2">
        <w:trPr>
          <w:del w:id="9449" w:author="Pat Kinney" w:date="2018-07-14T22:58:00Z"/>
        </w:trPr>
        <w:tc>
          <w:tcPr>
            <w:tcW w:w="1458" w:type="dxa"/>
          </w:tcPr>
          <w:p w14:paraId="441A24F0" w14:textId="1FDC715E" w:rsidR="00FB6B34" w:rsidRPr="00C63369" w:rsidDel="0098152F" w:rsidRDefault="00FB6B34" w:rsidP="00C63369">
            <w:pPr>
              <w:pStyle w:val="TableParagraph"/>
              <w:rPr>
                <w:del w:id="9450" w:author="Pat Kinney" w:date="2018-07-14T22:58:00Z"/>
                <w:rFonts w:ascii="Times New Roman" w:hAnsi="Times New Roman"/>
                <w:b/>
              </w:rPr>
            </w:pPr>
            <w:del w:id="9451" w:author="Pat Kinney" w:date="2018-07-14T22:58:00Z">
              <w:r w:rsidRPr="00C63369" w:rsidDel="0098152F">
                <w:rPr>
                  <w:rFonts w:ascii="Times New Roman" w:hAnsi="Times New Roman"/>
                  <w:i/>
                </w:rPr>
                <w:delText>Status</w:delText>
              </w:r>
              <w:bookmarkStart w:id="9452" w:name="_Toc524436274"/>
              <w:bookmarkStart w:id="9453" w:name="_Toc524436670"/>
              <w:bookmarkStart w:id="9454" w:name="_Toc524437065"/>
              <w:bookmarkStart w:id="9455" w:name="_Toc524437460"/>
              <w:bookmarkStart w:id="9456" w:name="_Toc524437855"/>
              <w:bookmarkStart w:id="9457" w:name="_Toc524438250"/>
              <w:bookmarkStart w:id="9458" w:name="_Toc524438646"/>
              <w:bookmarkStart w:id="9459" w:name="_Toc524439047"/>
              <w:bookmarkStart w:id="9460" w:name="_Toc524439448"/>
              <w:bookmarkStart w:id="9461" w:name="_Toc524439850"/>
              <w:bookmarkStart w:id="9462" w:name="_Toc524440269"/>
              <w:bookmarkStart w:id="9463" w:name="_Toc524453719"/>
              <w:bookmarkStart w:id="9464" w:name="_Toc524456416"/>
              <w:bookmarkEnd w:id="9452"/>
              <w:bookmarkEnd w:id="9453"/>
              <w:bookmarkEnd w:id="9454"/>
              <w:bookmarkEnd w:id="9455"/>
              <w:bookmarkEnd w:id="9456"/>
              <w:bookmarkEnd w:id="9457"/>
              <w:bookmarkEnd w:id="9458"/>
              <w:bookmarkEnd w:id="9459"/>
              <w:bookmarkEnd w:id="9460"/>
              <w:bookmarkEnd w:id="9461"/>
              <w:bookmarkEnd w:id="9462"/>
              <w:bookmarkEnd w:id="9463"/>
              <w:bookmarkEnd w:id="9464"/>
            </w:del>
          </w:p>
        </w:tc>
        <w:tc>
          <w:tcPr>
            <w:tcW w:w="1620" w:type="dxa"/>
          </w:tcPr>
          <w:p w14:paraId="3A07DEA9" w14:textId="04117D71" w:rsidR="00FB6B34" w:rsidRPr="00C63369" w:rsidDel="0098152F" w:rsidRDefault="00FB6B34" w:rsidP="00C63369">
            <w:pPr>
              <w:pStyle w:val="TableParagraph"/>
              <w:rPr>
                <w:del w:id="9465" w:author="Pat Kinney" w:date="2018-07-14T22:58:00Z"/>
                <w:rFonts w:ascii="Times New Roman" w:hAnsi="Times New Roman"/>
                <w:b/>
              </w:rPr>
            </w:pPr>
            <w:del w:id="9466" w:author="Pat Kinney" w:date="2018-07-14T22:58:00Z">
              <w:r w:rsidRPr="00C63369" w:rsidDel="0098152F">
                <w:rPr>
                  <w:rFonts w:ascii="Times New Roman" w:hAnsi="Times New Roman"/>
                  <w:i/>
                </w:rPr>
                <w:delText>Enumeration</w:delText>
              </w:r>
              <w:bookmarkStart w:id="9467" w:name="_Toc524436275"/>
              <w:bookmarkStart w:id="9468" w:name="_Toc524436671"/>
              <w:bookmarkStart w:id="9469" w:name="_Toc524437066"/>
              <w:bookmarkStart w:id="9470" w:name="_Toc524437461"/>
              <w:bookmarkStart w:id="9471" w:name="_Toc524437856"/>
              <w:bookmarkStart w:id="9472" w:name="_Toc524438251"/>
              <w:bookmarkStart w:id="9473" w:name="_Toc524438647"/>
              <w:bookmarkStart w:id="9474" w:name="_Toc524439048"/>
              <w:bookmarkStart w:id="9475" w:name="_Toc524439449"/>
              <w:bookmarkStart w:id="9476" w:name="_Toc524439851"/>
              <w:bookmarkStart w:id="9477" w:name="_Toc524440270"/>
              <w:bookmarkStart w:id="9478" w:name="_Toc524453720"/>
              <w:bookmarkStart w:id="9479" w:name="_Toc524456417"/>
              <w:bookmarkEnd w:id="9467"/>
              <w:bookmarkEnd w:id="9468"/>
              <w:bookmarkEnd w:id="9469"/>
              <w:bookmarkEnd w:id="9470"/>
              <w:bookmarkEnd w:id="9471"/>
              <w:bookmarkEnd w:id="9472"/>
              <w:bookmarkEnd w:id="9473"/>
              <w:bookmarkEnd w:id="9474"/>
              <w:bookmarkEnd w:id="9475"/>
              <w:bookmarkEnd w:id="9476"/>
              <w:bookmarkEnd w:id="9477"/>
              <w:bookmarkEnd w:id="9478"/>
              <w:bookmarkEnd w:id="9479"/>
            </w:del>
          </w:p>
        </w:tc>
        <w:tc>
          <w:tcPr>
            <w:tcW w:w="2330" w:type="dxa"/>
          </w:tcPr>
          <w:p w14:paraId="5AF5BA35" w14:textId="39C6E246" w:rsidR="00FB6B34" w:rsidRPr="00C63369" w:rsidDel="0098152F" w:rsidRDefault="00FB6B34" w:rsidP="00C63369">
            <w:pPr>
              <w:pStyle w:val="TableParagraph"/>
              <w:rPr>
                <w:del w:id="9480" w:author="Pat Kinney" w:date="2018-07-14T22:58:00Z"/>
                <w:rFonts w:ascii="Times New Roman" w:hAnsi="Times New Roman"/>
                <w:b/>
              </w:rPr>
            </w:pPr>
            <w:del w:id="9481" w:author="Pat Kinney" w:date="2018-07-14T22:58:00Z">
              <w:r w:rsidRPr="00C63369" w:rsidDel="0098152F">
                <w:rPr>
                  <w:rFonts w:ascii="Times New Roman" w:hAnsi="Times New Roman"/>
                  <w:i/>
                </w:rPr>
                <w:delText>SUCCESS, INVALID_HANDLE</w:delText>
              </w:r>
              <w:bookmarkStart w:id="9482" w:name="_Toc524436276"/>
              <w:bookmarkStart w:id="9483" w:name="_Toc524436672"/>
              <w:bookmarkStart w:id="9484" w:name="_Toc524437067"/>
              <w:bookmarkStart w:id="9485" w:name="_Toc524437462"/>
              <w:bookmarkStart w:id="9486" w:name="_Toc524437857"/>
              <w:bookmarkStart w:id="9487" w:name="_Toc524438252"/>
              <w:bookmarkStart w:id="9488" w:name="_Toc524438648"/>
              <w:bookmarkStart w:id="9489" w:name="_Toc524439049"/>
              <w:bookmarkStart w:id="9490" w:name="_Toc524439450"/>
              <w:bookmarkStart w:id="9491" w:name="_Toc524439852"/>
              <w:bookmarkStart w:id="9492" w:name="_Toc524440271"/>
              <w:bookmarkStart w:id="9493" w:name="_Toc524453721"/>
              <w:bookmarkStart w:id="9494" w:name="_Toc524456418"/>
              <w:bookmarkEnd w:id="9482"/>
              <w:bookmarkEnd w:id="9483"/>
              <w:bookmarkEnd w:id="9484"/>
              <w:bookmarkEnd w:id="9485"/>
              <w:bookmarkEnd w:id="9486"/>
              <w:bookmarkEnd w:id="9487"/>
              <w:bookmarkEnd w:id="9488"/>
              <w:bookmarkEnd w:id="9489"/>
              <w:bookmarkEnd w:id="9490"/>
              <w:bookmarkEnd w:id="9491"/>
              <w:bookmarkEnd w:id="9492"/>
              <w:bookmarkEnd w:id="9493"/>
              <w:bookmarkEnd w:id="9494"/>
            </w:del>
          </w:p>
        </w:tc>
        <w:tc>
          <w:tcPr>
            <w:tcW w:w="3700" w:type="dxa"/>
          </w:tcPr>
          <w:p w14:paraId="1FF561AA" w14:textId="2B56D928" w:rsidR="00FB6B34" w:rsidRPr="00C63369" w:rsidDel="0098152F" w:rsidRDefault="00FB6B34" w:rsidP="00C63369">
            <w:pPr>
              <w:pStyle w:val="TableParagraph"/>
              <w:rPr>
                <w:del w:id="9495" w:author="Pat Kinney" w:date="2018-07-14T22:58:00Z"/>
                <w:rFonts w:ascii="Times New Roman" w:hAnsi="Times New Roman"/>
                <w:b/>
              </w:rPr>
            </w:pPr>
            <w:del w:id="9496" w:author="Pat Kinney" w:date="2018-07-14T22:58:00Z">
              <w:r w:rsidRPr="00C63369" w:rsidDel="0098152F">
                <w:rPr>
                  <w:rFonts w:ascii="Times New Roman" w:hAnsi="Times New Roman"/>
                  <w:i/>
                </w:rPr>
                <w:delText>The st</w:delText>
              </w:r>
              <w:r w:rsidR="00A50C53" w:rsidRPr="00C63369" w:rsidDel="0098152F">
                <w:rPr>
                  <w:rFonts w:ascii="Times New Roman" w:hAnsi="Times New Roman"/>
                  <w:i/>
                </w:rPr>
                <w:delText>atus of the request to purge MMI</w:delText>
              </w:r>
              <w:r w:rsidRPr="00C63369" w:rsidDel="0098152F">
                <w:rPr>
                  <w:rFonts w:ascii="Times New Roman" w:hAnsi="Times New Roman"/>
                  <w:i/>
                </w:rPr>
                <w:delText xml:space="preserve"> data from the transaction queue.</w:delText>
              </w:r>
              <w:bookmarkStart w:id="9497" w:name="_Toc524436277"/>
              <w:bookmarkStart w:id="9498" w:name="_Toc524436673"/>
              <w:bookmarkStart w:id="9499" w:name="_Toc524437068"/>
              <w:bookmarkStart w:id="9500" w:name="_Toc524437463"/>
              <w:bookmarkStart w:id="9501" w:name="_Toc524437858"/>
              <w:bookmarkStart w:id="9502" w:name="_Toc524438253"/>
              <w:bookmarkStart w:id="9503" w:name="_Toc524438649"/>
              <w:bookmarkStart w:id="9504" w:name="_Toc524439050"/>
              <w:bookmarkStart w:id="9505" w:name="_Toc524439451"/>
              <w:bookmarkStart w:id="9506" w:name="_Toc524439853"/>
              <w:bookmarkStart w:id="9507" w:name="_Toc524440272"/>
              <w:bookmarkStart w:id="9508" w:name="_Toc524453722"/>
              <w:bookmarkStart w:id="9509" w:name="_Toc524456419"/>
              <w:bookmarkEnd w:id="9497"/>
              <w:bookmarkEnd w:id="9498"/>
              <w:bookmarkEnd w:id="9499"/>
              <w:bookmarkEnd w:id="9500"/>
              <w:bookmarkEnd w:id="9501"/>
              <w:bookmarkEnd w:id="9502"/>
              <w:bookmarkEnd w:id="9503"/>
              <w:bookmarkEnd w:id="9504"/>
              <w:bookmarkEnd w:id="9505"/>
              <w:bookmarkEnd w:id="9506"/>
              <w:bookmarkEnd w:id="9507"/>
              <w:bookmarkEnd w:id="9508"/>
              <w:bookmarkEnd w:id="9509"/>
            </w:del>
          </w:p>
        </w:tc>
        <w:bookmarkStart w:id="9510" w:name="_Toc524436278"/>
        <w:bookmarkStart w:id="9511" w:name="_Toc524436674"/>
        <w:bookmarkStart w:id="9512" w:name="_Toc524437069"/>
        <w:bookmarkStart w:id="9513" w:name="_Toc524437464"/>
        <w:bookmarkStart w:id="9514" w:name="_Toc524437859"/>
        <w:bookmarkStart w:id="9515" w:name="_Toc524438254"/>
        <w:bookmarkStart w:id="9516" w:name="_Toc524438650"/>
        <w:bookmarkStart w:id="9517" w:name="_Toc524439051"/>
        <w:bookmarkStart w:id="9518" w:name="_Toc524439452"/>
        <w:bookmarkStart w:id="9519" w:name="_Toc524439854"/>
        <w:bookmarkStart w:id="9520" w:name="_Toc524440273"/>
        <w:bookmarkStart w:id="9521" w:name="_Toc524453723"/>
        <w:bookmarkStart w:id="9522" w:name="_Toc524456420"/>
        <w:bookmarkEnd w:id="9510"/>
        <w:bookmarkEnd w:id="9511"/>
        <w:bookmarkEnd w:id="9512"/>
        <w:bookmarkEnd w:id="9513"/>
        <w:bookmarkEnd w:id="9514"/>
        <w:bookmarkEnd w:id="9515"/>
        <w:bookmarkEnd w:id="9516"/>
        <w:bookmarkEnd w:id="9517"/>
        <w:bookmarkEnd w:id="9518"/>
        <w:bookmarkEnd w:id="9519"/>
        <w:bookmarkEnd w:id="9520"/>
        <w:bookmarkEnd w:id="9521"/>
        <w:bookmarkEnd w:id="9522"/>
      </w:tr>
    </w:tbl>
    <w:p w14:paraId="31044BCE" w14:textId="242EAF2B" w:rsidR="00E45079" w:rsidRPr="00C63369" w:rsidDel="0098152F" w:rsidRDefault="00E45079">
      <w:pPr>
        <w:pStyle w:val="Heading1"/>
        <w:numPr>
          <w:ilvl w:val="0"/>
          <w:numId w:val="0"/>
        </w:numPr>
        <w:rPr>
          <w:del w:id="9523" w:author="Pat Kinney" w:date="2018-07-14T23:01:00Z"/>
        </w:rPr>
      </w:pPr>
      <w:bookmarkStart w:id="9524" w:name="_Toc524436279"/>
      <w:bookmarkStart w:id="9525" w:name="_Toc524436675"/>
      <w:bookmarkStart w:id="9526" w:name="_Toc524437070"/>
      <w:bookmarkStart w:id="9527" w:name="_Toc524437465"/>
      <w:bookmarkStart w:id="9528" w:name="_Toc524437860"/>
      <w:bookmarkStart w:id="9529" w:name="_Toc524438255"/>
      <w:bookmarkStart w:id="9530" w:name="_Toc524438651"/>
      <w:bookmarkStart w:id="9531" w:name="_Toc524439052"/>
      <w:bookmarkStart w:id="9532" w:name="_Toc524439453"/>
      <w:bookmarkStart w:id="9533" w:name="_Toc524439855"/>
      <w:bookmarkStart w:id="9534" w:name="_Toc524440274"/>
      <w:bookmarkStart w:id="9535" w:name="_Toc524453724"/>
      <w:bookmarkStart w:id="9536" w:name="_Toc524456421"/>
      <w:bookmarkEnd w:id="9524"/>
      <w:bookmarkEnd w:id="9525"/>
      <w:bookmarkEnd w:id="9526"/>
      <w:bookmarkEnd w:id="9527"/>
      <w:bookmarkEnd w:id="9528"/>
      <w:bookmarkEnd w:id="9529"/>
      <w:bookmarkEnd w:id="9530"/>
      <w:bookmarkEnd w:id="9531"/>
      <w:bookmarkEnd w:id="9532"/>
      <w:bookmarkEnd w:id="9533"/>
      <w:bookmarkEnd w:id="9534"/>
      <w:bookmarkEnd w:id="9535"/>
      <w:bookmarkEnd w:id="9536"/>
    </w:p>
    <w:p w14:paraId="05431CAD" w14:textId="77777777" w:rsidR="00A55465" w:rsidRDefault="00A55465" w:rsidP="00C63369">
      <w:pPr>
        <w:pStyle w:val="Heading1"/>
      </w:pPr>
      <w:bookmarkStart w:id="9537" w:name="_Toc524456422"/>
      <w:r>
        <w:t>Management Protocol Module</w:t>
      </w:r>
      <w:bookmarkEnd w:id="9537"/>
    </w:p>
    <w:p w14:paraId="51349FE7" w14:textId="7AAFCC52" w:rsidR="008B43CD" w:rsidRDefault="008B43CD" w:rsidP="00AF00A4">
      <w:pPr>
        <w:pStyle w:val="Heading2"/>
        <w:pPrChange w:id="9538" w:author="pat@kinneys.us" w:date="2018-09-11T13:41:00Z">
          <w:pPr>
            <w:spacing w:before="0"/>
          </w:pPr>
        </w:pPrChange>
      </w:pPr>
      <w:bookmarkStart w:id="9539" w:name="_Toc524456423"/>
      <w:r>
        <w:t>Purpose</w:t>
      </w:r>
      <w:bookmarkEnd w:id="9539"/>
    </w:p>
    <w:p w14:paraId="6065ECF2" w14:textId="0135AE71" w:rsidR="00C97BD1" w:rsidRPr="00C509F4" w:rsidRDefault="00C97BD1" w:rsidP="00C63369">
      <w:pPr>
        <w:ind w:left="360"/>
      </w:pPr>
      <w:r w:rsidRPr="00C509F4">
        <w:rPr>
          <w:bCs/>
        </w:rPr>
        <w:t>The MPM</w:t>
      </w:r>
      <w:r w:rsidRPr="00C509F4">
        <w:rPr>
          <w:b/>
          <w:bCs/>
        </w:rPr>
        <w:t xml:space="preserve"> </w:t>
      </w:r>
      <w:r w:rsidRPr="00C509F4">
        <w:t xml:space="preserve">provides: </w:t>
      </w:r>
    </w:p>
    <w:p w14:paraId="413FF3D4" w14:textId="77777777" w:rsidR="00323698" w:rsidRPr="00C509F4" w:rsidRDefault="00323698" w:rsidP="00C63369">
      <w:pPr>
        <w:pStyle w:val="ListParagraph"/>
        <w:numPr>
          <w:ilvl w:val="0"/>
          <w:numId w:val="30"/>
        </w:numPr>
      </w:pPr>
      <w:r w:rsidRPr="00C509F4">
        <w:t>Configuration parameters to the MAC and PHY using configuration data received from a higher layer</w:t>
      </w:r>
    </w:p>
    <w:p w14:paraId="4D79E5C7" w14:textId="77777777" w:rsidR="00323698" w:rsidRPr="00C509F4" w:rsidRDefault="00323698">
      <w:pPr>
        <w:pStyle w:val="ListParagraph"/>
        <w:numPr>
          <w:ilvl w:val="0"/>
          <w:numId w:val="30"/>
        </w:numPr>
      </w:pPr>
      <w:r w:rsidRPr="00C509F4">
        <w:t>Configuration parameters to other protocol modules received from a higher layer or stored in the management protocol module</w:t>
      </w:r>
    </w:p>
    <w:p w14:paraId="5870F45C" w14:textId="77777777" w:rsidR="00C97BD1" w:rsidRPr="00070C50" w:rsidRDefault="00C97BD1" w:rsidP="00C63369">
      <w:pPr>
        <w:ind w:left="720"/>
      </w:pPr>
      <w:r w:rsidRPr="00070C50">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31F09ED4" w:rsidR="00323698" w:rsidRPr="00C509F4" w:rsidRDefault="00323698" w:rsidP="00C63369">
      <w:pPr>
        <w:pStyle w:val="ListParagraph"/>
        <w:numPr>
          <w:ilvl w:val="0"/>
          <w:numId w:val="31"/>
        </w:numPr>
      </w:pPr>
      <w:r w:rsidRPr="00C509F4">
        <w:t>Network device monitoring or management.  The monitoring function defines managed objects to provide device</w:t>
      </w:r>
      <w:r w:rsidR="007063EE">
        <w:t xml:space="preserve"> </w:t>
      </w:r>
      <w:r w:rsidRPr="00C509F4">
        <w:t>monitoring metrics to a higher layer application.  The management function uses data collected from the device to optimize the device’s configuration for better spectral use.</w:t>
      </w:r>
    </w:p>
    <w:p w14:paraId="52414A2C" w14:textId="01CEB851" w:rsidR="00C97BD1" w:rsidRPr="00C509F4" w:rsidRDefault="00323698">
      <w:pPr>
        <w:pStyle w:val="ListParagraph"/>
        <w:numPr>
          <w:ilvl w:val="0"/>
          <w:numId w:val="31"/>
        </w:numPr>
      </w:pPr>
      <w:r w:rsidRPr="00C509F4">
        <w:lastRenderedPageBreak/>
        <w:t>Discovery services to detect other ULI-capable devices.</w:t>
      </w:r>
    </w:p>
    <w:p w14:paraId="71C6E09E" w14:textId="491B2174" w:rsidR="00323698" w:rsidRPr="00C509F4" w:rsidDel="0094022E" w:rsidRDefault="00323698" w:rsidP="009D5035">
      <w:pPr>
        <w:pStyle w:val="TableParagraph"/>
        <w:rPr>
          <w:del w:id="9540" w:author="Pat Kinney" w:date="2018-07-16T16:31:00Z"/>
        </w:rPr>
        <w:pPrChange w:id="9541" w:author="pat@kinneys.us" w:date="2018-09-11T18:45:00Z">
          <w:pPr>
            <w:spacing w:before="0"/>
          </w:pPr>
        </w:pPrChange>
      </w:pPr>
      <w:del w:id="9542" w:author="Pat Kinney" w:date="2018-07-16T16:31:00Z">
        <w:r w:rsidRPr="00C509F4" w:rsidDel="0094022E">
          <w:delText>ULI Profile Description</w:delText>
        </w:r>
      </w:del>
    </w:p>
    <w:p w14:paraId="53160BE8" w14:textId="30DF44E5" w:rsidR="00323698" w:rsidRPr="00C509F4" w:rsidDel="0094022E" w:rsidRDefault="00323698" w:rsidP="009D5035">
      <w:pPr>
        <w:pStyle w:val="TableParagraph"/>
        <w:rPr>
          <w:del w:id="9543" w:author="Pat Kinney" w:date="2018-07-16T16:31:00Z"/>
        </w:rPr>
        <w:pPrChange w:id="9544" w:author="pat@kinneys.us" w:date="2018-09-11T18:45:00Z">
          <w:pPr>
            <w:numPr>
              <w:numId w:val="16"/>
            </w:numPr>
            <w:tabs>
              <w:tab w:val="num" w:pos="720"/>
            </w:tabs>
            <w:ind w:left="720" w:hanging="360"/>
          </w:pPr>
        </w:pPrChange>
      </w:pPr>
      <w:del w:id="9545" w:author="Pat Kinney" w:date="2018-07-16T16:31:00Z">
        <w:r w:rsidRPr="00C509F4" w:rsidDel="0094022E">
          <w:delText>Overview</w:delText>
        </w:r>
      </w:del>
    </w:p>
    <w:p w14:paraId="43C3E57F" w14:textId="6A2A5D90" w:rsidR="00323698" w:rsidRPr="00C509F4" w:rsidDel="0094022E" w:rsidRDefault="00323698" w:rsidP="009D5035">
      <w:pPr>
        <w:pStyle w:val="TableParagraph"/>
        <w:rPr>
          <w:del w:id="9546" w:author="Pat Kinney" w:date="2018-07-16T16:31:00Z"/>
        </w:rPr>
        <w:pPrChange w:id="9547" w:author="pat@kinneys.us" w:date="2018-09-11T18:45:00Z">
          <w:pPr>
            <w:ind w:left="1080"/>
          </w:pPr>
        </w:pPrChange>
      </w:pPr>
      <w:del w:id="9548" w:author="Pat Kinney" w:date="2018-07-16T16:31:00Z">
        <w:r w:rsidRPr="00C509F4" w:rsidDel="0094022E">
          <w:delText>A ULI profile is a set of configuration parameters required by the 802.15.4 MAC and PHY for operation.  The ULI profile mechanism uses Yang modeling.</w:delText>
        </w:r>
      </w:del>
    </w:p>
    <w:p w14:paraId="4D4803EA" w14:textId="765440BE" w:rsidR="00323698" w:rsidRPr="00C509F4" w:rsidDel="0094022E" w:rsidRDefault="00323698" w:rsidP="009D5035">
      <w:pPr>
        <w:pStyle w:val="TableParagraph"/>
        <w:rPr>
          <w:del w:id="9549" w:author="Pat Kinney" w:date="2018-07-16T16:31:00Z"/>
        </w:rPr>
        <w:pPrChange w:id="9550" w:author="pat@kinneys.us" w:date="2018-09-11T18:45:00Z">
          <w:pPr>
            <w:numPr>
              <w:numId w:val="16"/>
            </w:numPr>
            <w:tabs>
              <w:tab w:val="num" w:pos="720"/>
            </w:tabs>
            <w:ind w:left="720" w:hanging="360"/>
          </w:pPr>
        </w:pPrChange>
      </w:pPr>
      <w:del w:id="9551" w:author="Pat Kinney" w:date="2018-07-16T16:31:00Z">
        <w:r w:rsidRPr="00C509F4" w:rsidDel="0094022E">
          <w:delText xml:space="preserve">Use cases for ULI Profile </w:delText>
        </w:r>
      </w:del>
    </w:p>
    <w:p w14:paraId="5ECB0C7C" w14:textId="1944A2AD" w:rsidR="00323698" w:rsidRPr="00C509F4" w:rsidDel="0094022E" w:rsidRDefault="00323698" w:rsidP="009D5035">
      <w:pPr>
        <w:pStyle w:val="TableParagraph"/>
        <w:rPr>
          <w:del w:id="9552" w:author="Pat Kinney" w:date="2018-07-16T16:31:00Z"/>
        </w:rPr>
        <w:pPrChange w:id="9553" w:author="pat@kinneys.us" w:date="2018-09-11T18:45:00Z">
          <w:pPr>
            <w:numPr>
              <w:ilvl w:val="1"/>
              <w:numId w:val="16"/>
            </w:numPr>
            <w:tabs>
              <w:tab w:val="num" w:pos="1440"/>
            </w:tabs>
            <w:ind w:left="1440" w:hanging="360"/>
          </w:pPr>
        </w:pPrChange>
      </w:pPr>
      <w:del w:id="9554" w:author="Pat Kinney" w:date="2018-07-16T16:31:00Z">
        <w:r w:rsidRPr="00C509F4" w:rsidDel="0094022E">
          <w:delText xml:space="preserve">Use case 1: one-shot MAC/PHY configuration </w:delText>
        </w:r>
      </w:del>
    </w:p>
    <w:p w14:paraId="2EAAE124" w14:textId="57B70321" w:rsidR="00323698" w:rsidRPr="00C509F4" w:rsidDel="0094022E" w:rsidRDefault="00323698" w:rsidP="009D5035">
      <w:pPr>
        <w:pStyle w:val="TableParagraph"/>
        <w:rPr>
          <w:del w:id="9555" w:author="Pat Kinney" w:date="2018-07-16T16:31:00Z"/>
        </w:rPr>
        <w:pPrChange w:id="9556" w:author="pat@kinneys.us" w:date="2018-09-11T18:45:00Z">
          <w:pPr>
            <w:numPr>
              <w:ilvl w:val="1"/>
              <w:numId w:val="16"/>
            </w:numPr>
            <w:tabs>
              <w:tab w:val="num" w:pos="1440"/>
            </w:tabs>
            <w:ind w:left="1440" w:hanging="360"/>
          </w:pPr>
        </w:pPrChange>
      </w:pPr>
      <w:del w:id="9557" w:author="Pat Kinney" w:date="2018-07-16T16:31:00Z">
        <w:r w:rsidRPr="00C509F4" w:rsidDel="0094022E">
          <w:delText xml:space="preserve">Use case 2: 802.x </w:delText>
        </w:r>
      </w:del>
      <w:del w:id="9558" w:author="Pat Kinney" w:date="2018-07-16T16:29:00Z">
        <w:r w:rsidR="00042CFE" w:rsidRPr="00C509F4" w:rsidDel="00E73E0E">
          <w:delText>&lt;</w:delText>
        </w:r>
        <w:r w:rsidR="00042CFE" w:rsidDel="00E73E0E">
          <w:delText>-</w:delText>
        </w:r>
        <w:r w:rsidR="00042CFE" w:rsidRPr="00C509F4" w:rsidDel="00E73E0E">
          <w:delText xml:space="preserve">&gt; </w:delText>
        </w:r>
      </w:del>
      <w:del w:id="9559" w:author="Pat Kinney" w:date="2018-07-16T16:31:00Z">
        <w:r w:rsidRPr="00C509F4" w:rsidDel="0094022E">
          <w:delText>802.y protocol translation</w:delText>
        </w:r>
      </w:del>
    </w:p>
    <w:p w14:paraId="6C8BF1B9" w14:textId="4D2976A3" w:rsidR="00323698" w:rsidRPr="00C509F4" w:rsidDel="0094022E" w:rsidRDefault="00323698" w:rsidP="009D5035">
      <w:pPr>
        <w:pStyle w:val="TableParagraph"/>
        <w:rPr>
          <w:del w:id="9560" w:author="Pat Kinney" w:date="2018-07-16T16:31:00Z"/>
        </w:rPr>
        <w:pPrChange w:id="9561" w:author="pat@kinneys.us" w:date="2018-09-11T18:45:00Z">
          <w:pPr>
            <w:numPr>
              <w:ilvl w:val="1"/>
              <w:numId w:val="16"/>
            </w:numPr>
            <w:tabs>
              <w:tab w:val="num" w:pos="1440"/>
            </w:tabs>
            <w:ind w:left="1440" w:hanging="360"/>
          </w:pPr>
        </w:pPrChange>
      </w:pPr>
      <w:del w:id="9562" w:author="Pat Kinney" w:date="2018-07-16T16:31:00Z">
        <w:r w:rsidRPr="00C509F4" w:rsidDel="0094022E">
          <w:delText xml:space="preserve">Use case 3: MAC/PHY configuration by higher layer applications </w:delText>
        </w:r>
      </w:del>
    </w:p>
    <w:tbl>
      <w:tblPr>
        <w:tblStyle w:val="TableGrid"/>
        <w:tblpPr w:leftFromText="180" w:rightFromText="180" w:vertAnchor="text" w:tblpY="94"/>
        <w:tblW w:w="7716" w:type="dxa"/>
        <w:tblLook w:val="04A0" w:firstRow="1" w:lastRow="0" w:firstColumn="1" w:lastColumn="0" w:noHBand="0" w:noVBand="1"/>
      </w:tblPr>
      <w:tblGrid>
        <w:gridCol w:w="3168"/>
        <w:gridCol w:w="4548"/>
      </w:tblGrid>
      <w:tr w:rsidR="0094022E" w:rsidDel="0094022E" w14:paraId="45B80A63" w14:textId="6F9E1BBC" w:rsidTr="0094022E">
        <w:trPr>
          <w:del w:id="9563" w:author="Pat Kinney" w:date="2018-07-16T16:31:00Z"/>
        </w:trPr>
        <w:tc>
          <w:tcPr>
            <w:tcW w:w="3168" w:type="dxa"/>
          </w:tcPr>
          <w:p w14:paraId="15C8164C" w14:textId="3431AF80" w:rsidR="0094022E" w:rsidRPr="00C95AD0" w:rsidDel="0094022E" w:rsidRDefault="0094022E" w:rsidP="009D5035">
            <w:pPr>
              <w:pStyle w:val="TableParagraph"/>
              <w:rPr>
                <w:del w:id="9564" w:author="Pat Kinney" w:date="2018-07-16T16:31:00Z"/>
              </w:rPr>
              <w:pPrChange w:id="9565" w:author="pat@kinneys.us" w:date="2018-09-11T18:45:00Z">
                <w:pPr>
                  <w:pStyle w:val="TableParagraph"/>
                </w:pPr>
              </w:pPrChange>
            </w:pPr>
            <w:moveToRangeStart w:id="9566" w:author="Pat Kinney" w:date="2018-07-16T16:31:00Z" w:name="move393377988"/>
            <w:moveTo w:id="9567" w:author="Pat Kinney" w:date="2018-07-16T16:31:00Z">
              <w:del w:id="9568" w:author="Pat Kinney" w:date="2018-07-16T16:31:00Z">
                <w:r w:rsidRPr="00C95AD0" w:rsidDel="0094022E">
                  <w:delText xml:space="preserve">Parameter </w:delText>
                </w:r>
              </w:del>
            </w:moveTo>
          </w:p>
        </w:tc>
        <w:tc>
          <w:tcPr>
            <w:tcW w:w="4548" w:type="dxa"/>
          </w:tcPr>
          <w:p w14:paraId="380C2A1A" w14:textId="71269139" w:rsidR="0094022E" w:rsidRPr="00C95AD0" w:rsidDel="0094022E" w:rsidRDefault="0094022E" w:rsidP="009D5035">
            <w:pPr>
              <w:pStyle w:val="TableParagraph"/>
              <w:rPr>
                <w:del w:id="9569" w:author="Pat Kinney" w:date="2018-07-16T16:31:00Z"/>
              </w:rPr>
              <w:pPrChange w:id="9570" w:author="pat@kinneys.us" w:date="2018-09-11T18:45:00Z">
                <w:pPr>
                  <w:pStyle w:val="TableParagraph"/>
                </w:pPr>
              </w:pPrChange>
            </w:pPr>
            <w:moveTo w:id="9571" w:author="Pat Kinney" w:date="2018-07-16T16:31:00Z">
              <w:del w:id="9572" w:author="Pat Kinney" w:date="2018-07-16T16:31:00Z">
                <w:r w:rsidRPr="00C95AD0" w:rsidDel="0094022E">
                  <w:delText>Value</w:delText>
                </w:r>
              </w:del>
            </w:moveTo>
          </w:p>
        </w:tc>
      </w:tr>
      <w:tr w:rsidR="0094022E" w:rsidDel="0094022E" w14:paraId="76CC8F9B" w14:textId="3730D8AC" w:rsidTr="0094022E">
        <w:trPr>
          <w:del w:id="9573" w:author="Pat Kinney" w:date="2018-07-16T16:31:00Z"/>
        </w:trPr>
        <w:tc>
          <w:tcPr>
            <w:tcW w:w="3168" w:type="dxa"/>
          </w:tcPr>
          <w:p w14:paraId="40735F84" w14:textId="1F9AE805" w:rsidR="0094022E" w:rsidRPr="00C95AD0" w:rsidDel="0094022E" w:rsidRDefault="0094022E" w:rsidP="009D5035">
            <w:pPr>
              <w:pStyle w:val="TableParagraph"/>
              <w:rPr>
                <w:del w:id="9574" w:author="Pat Kinney" w:date="2018-07-16T16:31:00Z"/>
              </w:rPr>
              <w:pPrChange w:id="9575" w:author="pat@kinneys.us" w:date="2018-09-11T18:45:00Z">
                <w:pPr>
                  <w:pStyle w:val="TableParagraph"/>
                </w:pPr>
              </w:pPrChange>
            </w:pPr>
            <w:moveTo w:id="9576" w:author="Pat Kinney" w:date="2018-07-16T16:31:00Z">
              <w:del w:id="9577" w:author="Pat Kinney" w:date="2018-07-16T16:31:00Z">
                <w:r w:rsidRPr="00C95AD0" w:rsidDel="0094022E">
                  <w:delText>MAC Parameters</w:delText>
                </w:r>
              </w:del>
            </w:moveTo>
          </w:p>
        </w:tc>
        <w:tc>
          <w:tcPr>
            <w:tcW w:w="4548" w:type="dxa"/>
          </w:tcPr>
          <w:p w14:paraId="252425D8" w14:textId="14C3D0E0" w:rsidR="0094022E" w:rsidRPr="00C95AD0" w:rsidDel="0094022E" w:rsidRDefault="0094022E" w:rsidP="009D5035">
            <w:pPr>
              <w:pStyle w:val="TableParagraph"/>
              <w:rPr>
                <w:del w:id="9578" w:author="Pat Kinney" w:date="2018-07-16T16:31:00Z"/>
              </w:rPr>
              <w:pPrChange w:id="9579" w:author="pat@kinneys.us" w:date="2018-09-11T18:45:00Z">
                <w:pPr>
                  <w:pStyle w:val="TableParagraph"/>
                </w:pPr>
              </w:pPrChange>
            </w:pPr>
          </w:p>
        </w:tc>
      </w:tr>
      <w:tr w:rsidR="0094022E" w:rsidDel="0094022E" w14:paraId="6152AC77" w14:textId="604DAE33" w:rsidTr="0094022E">
        <w:trPr>
          <w:del w:id="9580" w:author="Pat Kinney" w:date="2018-07-16T16:31:00Z"/>
        </w:trPr>
        <w:tc>
          <w:tcPr>
            <w:tcW w:w="3168" w:type="dxa"/>
          </w:tcPr>
          <w:p w14:paraId="20AE19BB" w14:textId="67F51A45" w:rsidR="0094022E" w:rsidRPr="00C95AD0" w:rsidDel="0094022E" w:rsidRDefault="0094022E" w:rsidP="009D5035">
            <w:pPr>
              <w:pStyle w:val="TableParagraph"/>
              <w:rPr>
                <w:del w:id="9581" w:author="Pat Kinney" w:date="2018-07-16T16:31:00Z"/>
              </w:rPr>
              <w:pPrChange w:id="9582" w:author="pat@kinneys.us" w:date="2018-09-11T18:45:00Z">
                <w:pPr>
                  <w:pStyle w:val="TableParagraph"/>
                </w:pPr>
              </w:pPrChange>
            </w:pPr>
            <w:moveTo w:id="9583" w:author="Pat Kinney" w:date="2018-07-16T16:31:00Z">
              <w:del w:id="9584" w:author="Pat Kinney" w:date="2018-07-16T16:31:00Z">
                <w:r w:rsidRPr="00C95AD0" w:rsidDel="0094022E">
                  <w:delText>Device Type</w:delText>
                </w:r>
              </w:del>
            </w:moveTo>
          </w:p>
        </w:tc>
        <w:tc>
          <w:tcPr>
            <w:tcW w:w="4548" w:type="dxa"/>
          </w:tcPr>
          <w:p w14:paraId="521DEE7A" w14:textId="40FDB676" w:rsidR="0094022E" w:rsidRPr="00C95AD0" w:rsidDel="0094022E" w:rsidRDefault="0094022E" w:rsidP="009D5035">
            <w:pPr>
              <w:pStyle w:val="TableParagraph"/>
              <w:rPr>
                <w:del w:id="9585" w:author="Pat Kinney" w:date="2018-07-16T16:31:00Z"/>
              </w:rPr>
              <w:pPrChange w:id="9586" w:author="pat@kinneys.us" w:date="2018-09-11T18:45:00Z">
                <w:pPr>
                  <w:pStyle w:val="TableParagraph"/>
                </w:pPr>
              </w:pPrChange>
            </w:pPr>
            <w:moveTo w:id="9587" w:author="Pat Kinney" w:date="2018-07-16T16:31:00Z">
              <w:del w:id="9588" w:author="Pat Kinney" w:date="2018-07-16T16:31:00Z">
                <w:r w:rsidRPr="00C95AD0" w:rsidDel="0094022E">
                  <w:delText>FFD</w:delText>
                </w:r>
              </w:del>
            </w:moveTo>
          </w:p>
        </w:tc>
      </w:tr>
      <w:tr w:rsidR="0094022E" w:rsidDel="0094022E" w14:paraId="173E235A" w14:textId="0EED396A" w:rsidTr="0094022E">
        <w:trPr>
          <w:del w:id="9589" w:author="Pat Kinney" w:date="2018-07-16T16:31:00Z"/>
        </w:trPr>
        <w:tc>
          <w:tcPr>
            <w:tcW w:w="3168" w:type="dxa"/>
          </w:tcPr>
          <w:p w14:paraId="3BAF2B85" w14:textId="1F20B27F" w:rsidR="0094022E" w:rsidRPr="00C95AD0" w:rsidDel="0094022E" w:rsidRDefault="0094022E" w:rsidP="009D5035">
            <w:pPr>
              <w:pStyle w:val="TableParagraph"/>
              <w:rPr>
                <w:del w:id="9590" w:author="Pat Kinney" w:date="2018-07-16T16:31:00Z"/>
              </w:rPr>
              <w:pPrChange w:id="9591" w:author="pat@kinneys.us" w:date="2018-09-11T18:45:00Z">
                <w:pPr>
                  <w:pStyle w:val="TableParagraph"/>
                </w:pPr>
              </w:pPrChange>
            </w:pPr>
            <w:moveTo w:id="9592" w:author="Pat Kinney" w:date="2018-07-16T16:31:00Z">
              <w:del w:id="9593" w:author="Pat Kinney" w:date="2018-07-16T16:31:00Z">
                <w:r w:rsidRPr="00C95AD0" w:rsidDel="0094022E">
                  <w:delText>PAN</w:delText>
                </w:r>
              </w:del>
            </w:moveTo>
          </w:p>
        </w:tc>
        <w:tc>
          <w:tcPr>
            <w:tcW w:w="4548" w:type="dxa"/>
          </w:tcPr>
          <w:p w14:paraId="4A25626F" w14:textId="446C6F0E" w:rsidR="0094022E" w:rsidRPr="00C95AD0" w:rsidDel="0094022E" w:rsidRDefault="0094022E" w:rsidP="009D5035">
            <w:pPr>
              <w:pStyle w:val="TableParagraph"/>
              <w:rPr>
                <w:del w:id="9594" w:author="Pat Kinney" w:date="2018-07-16T16:31:00Z"/>
              </w:rPr>
              <w:pPrChange w:id="9595" w:author="pat@kinneys.us" w:date="2018-09-11T18:45:00Z">
                <w:pPr>
                  <w:pStyle w:val="TableParagraph"/>
                </w:pPr>
              </w:pPrChange>
            </w:pPr>
            <w:moveTo w:id="9596" w:author="Pat Kinney" w:date="2018-07-16T16:31:00Z">
              <w:del w:id="9597" w:author="Pat Kinney" w:date="2018-07-16T16:31:00Z">
                <w:r w:rsidRPr="00C95AD0" w:rsidDel="0094022E">
                  <w:delText>Discovery</w:delText>
                </w:r>
              </w:del>
            </w:moveTo>
          </w:p>
        </w:tc>
      </w:tr>
      <w:tr w:rsidR="0094022E" w:rsidDel="0094022E" w14:paraId="4CC99E1B" w14:textId="16FF6F5F" w:rsidTr="0094022E">
        <w:trPr>
          <w:del w:id="9598" w:author="Pat Kinney" w:date="2018-07-16T16:31:00Z"/>
        </w:trPr>
        <w:tc>
          <w:tcPr>
            <w:tcW w:w="3168" w:type="dxa"/>
          </w:tcPr>
          <w:p w14:paraId="45DF042B" w14:textId="3DC05C5E" w:rsidR="0094022E" w:rsidRPr="00C95AD0" w:rsidDel="0094022E" w:rsidRDefault="0094022E" w:rsidP="009D5035">
            <w:pPr>
              <w:pStyle w:val="TableParagraph"/>
              <w:rPr>
                <w:del w:id="9599" w:author="Pat Kinney" w:date="2018-07-16T16:31:00Z"/>
              </w:rPr>
              <w:pPrChange w:id="9600" w:author="pat@kinneys.us" w:date="2018-09-11T18:45:00Z">
                <w:pPr>
                  <w:pStyle w:val="TableParagraph"/>
                </w:pPr>
              </w:pPrChange>
            </w:pPr>
            <w:moveTo w:id="9601" w:author="Pat Kinney" w:date="2018-07-16T16:31:00Z">
              <w:del w:id="9602" w:author="Pat Kinney" w:date="2018-07-16T16:31:00Z">
                <w:r w:rsidRPr="00C95AD0" w:rsidDel="0094022E">
                  <w:delText>Operation mode</w:delText>
                </w:r>
              </w:del>
            </w:moveTo>
          </w:p>
        </w:tc>
        <w:tc>
          <w:tcPr>
            <w:tcW w:w="4548" w:type="dxa"/>
          </w:tcPr>
          <w:p w14:paraId="17AFC29C" w14:textId="17A45938" w:rsidR="0094022E" w:rsidRPr="00C95AD0" w:rsidDel="0094022E" w:rsidRDefault="0094022E" w:rsidP="009D5035">
            <w:pPr>
              <w:pStyle w:val="TableParagraph"/>
              <w:rPr>
                <w:del w:id="9603" w:author="Pat Kinney" w:date="2018-07-16T16:31:00Z"/>
              </w:rPr>
              <w:pPrChange w:id="9604" w:author="pat@kinneys.us" w:date="2018-09-11T18:45:00Z">
                <w:pPr>
                  <w:pStyle w:val="TableParagraph"/>
                </w:pPr>
              </w:pPrChange>
            </w:pPr>
            <w:moveTo w:id="9605" w:author="Pat Kinney" w:date="2018-07-16T16:31:00Z">
              <w:del w:id="9606" w:author="Pat Kinney" w:date="2018-07-16T16:31:00Z">
                <w:r w:rsidRPr="00C95AD0" w:rsidDel="0094022E">
                  <w:delText>TSCH-BE</w:delText>
                </w:r>
              </w:del>
            </w:moveTo>
          </w:p>
        </w:tc>
      </w:tr>
      <w:tr w:rsidR="0094022E" w:rsidDel="0094022E" w14:paraId="7CFB6DAE" w14:textId="4F671298" w:rsidTr="0094022E">
        <w:trPr>
          <w:del w:id="9607" w:author="Pat Kinney" w:date="2018-07-16T16:31:00Z"/>
        </w:trPr>
        <w:tc>
          <w:tcPr>
            <w:tcW w:w="3168" w:type="dxa"/>
          </w:tcPr>
          <w:p w14:paraId="6DC35DED" w14:textId="60604190" w:rsidR="0094022E" w:rsidRPr="00C95AD0" w:rsidDel="0094022E" w:rsidRDefault="0094022E" w:rsidP="009D5035">
            <w:pPr>
              <w:pStyle w:val="TableParagraph"/>
              <w:rPr>
                <w:del w:id="9608" w:author="Pat Kinney" w:date="2018-07-16T16:31:00Z"/>
              </w:rPr>
              <w:pPrChange w:id="9609" w:author="pat@kinneys.us" w:date="2018-09-11T18:45:00Z">
                <w:pPr>
                  <w:pStyle w:val="TableParagraph"/>
                </w:pPr>
              </w:pPrChange>
            </w:pPr>
            <w:moveTo w:id="9610" w:author="Pat Kinney" w:date="2018-07-16T16:31:00Z">
              <w:del w:id="9611" w:author="Pat Kinney" w:date="2018-07-16T16:31:00Z">
                <w:r w:rsidRPr="00C95AD0" w:rsidDel="0094022E">
                  <w:delText>Channel Hopping</w:delText>
                </w:r>
              </w:del>
            </w:moveTo>
          </w:p>
        </w:tc>
        <w:tc>
          <w:tcPr>
            <w:tcW w:w="4548" w:type="dxa"/>
          </w:tcPr>
          <w:p w14:paraId="7AF7516B" w14:textId="67C01809" w:rsidR="0094022E" w:rsidRPr="00C95AD0" w:rsidDel="0094022E" w:rsidRDefault="0094022E" w:rsidP="009D5035">
            <w:pPr>
              <w:pStyle w:val="TableParagraph"/>
              <w:rPr>
                <w:del w:id="9612" w:author="Pat Kinney" w:date="2018-07-16T16:31:00Z"/>
              </w:rPr>
              <w:pPrChange w:id="9613" w:author="pat@kinneys.us" w:date="2018-09-11T18:45:00Z">
                <w:pPr>
                  <w:pStyle w:val="TableParagraph"/>
                </w:pPr>
              </w:pPrChange>
            </w:pPr>
          </w:p>
        </w:tc>
      </w:tr>
      <w:tr w:rsidR="0094022E" w:rsidDel="0094022E" w14:paraId="6DE49505" w14:textId="128DE005" w:rsidTr="0094022E">
        <w:trPr>
          <w:del w:id="9614" w:author="Pat Kinney" w:date="2018-07-16T16:31:00Z"/>
        </w:trPr>
        <w:tc>
          <w:tcPr>
            <w:tcW w:w="3168" w:type="dxa"/>
            <w:vAlign w:val="center"/>
          </w:tcPr>
          <w:p w14:paraId="54AB9722" w14:textId="220ECE3D" w:rsidR="0094022E" w:rsidRPr="00C95AD0" w:rsidDel="0094022E" w:rsidRDefault="0094022E" w:rsidP="009D5035">
            <w:pPr>
              <w:pStyle w:val="TableParagraph"/>
              <w:rPr>
                <w:del w:id="9615" w:author="Pat Kinney" w:date="2018-07-16T16:31:00Z"/>
              </w:rPr>
              <w:pPrChange w:id="9616" w:author="pat@kinneys.us" w:date="2018-09-11T18:45:00Z">
                <w:pPr>
                  <w:pStyle w:val="TableParagraph"/>
                </w:pPr>
              </w:pPrChange>
            </w:pPr>
            <w:moveTo w:id="9617" w:author="Pat Kinney" w:date="2018-07-16T16:31:00Z">
              <w:del w:id="9618" w:author="Pat Kinney" w:date="2018-07-16T16:31:00Z">
                <w:r w:rsidRPr="00C95AD0" w:rsidDel="0094022E">
                  <w:delText>PHY Parameters</w:delText>
                </w:r>
              </w:del>
            </w:moveTo>
          </w:p>
        </w:tc>
        <w:tc>
          <w:tcPr>
            <w:tcW w:w="4548" w:type="dxa"/>
          </w:tcPr>
          <w:p w14:paraId="55D1D4FB" w14:textId="2D0ACE02" w:rsidR="0094022E" w:rsidRPr="00C95AD0" w:rsidDel="0094022E" w:rsidRDefault="0094022E" w:rsidP="009D5035">
            <w:pPr>
              <w:pStyle w:val="TableParagraph"/>
              <w:rPr>
                <w:del w:id="9619" w:author="Pat Kinney" w:date="2018-07-16T16:31:00Z"/>
              </w:rPr>
              <w:pPrChange w:id="9620" w:author="pat@kinneys.us" w:date="2018-09-11T18:45:00Z">
                <w:pPr>
                  <w:pStyle w:val="TableParagraph"/>
                </w:pPr>
              </w:pPrChange>
            </w:pPr>
          </w:p>
        </w:tc>
      </w:tr>
      <w:tr w:rsidR="0052556B" w:rsidDel="0094022E" w14:paraId="27886F3B" w14:textId="77777777" w:rsidTr="0094022E">
        <w:trPr>
          <w:del w:id="9621" w:author="Pat Kinney" w:date="2018-07-16T16:31:00Z"/>
        </w:trPr>
        <w:tc>
          <w:tcPr>
            <w:tcW w:w="3168" w:type="dxa"/>
          </w:tcPr>
          <w:p w14:paraId="7535D9F9" w14:textId="67D7E99E" w:rsidR="0094022E" w:rsidRPr="00C95AD0" w:rsidDel="0094022E" w:rsidRDefault="0094022E" w:rsidP="009D5035">
            <w:pPr>
              <w:pStyle w:val="TableParagraph"/>
              <w:rPr>
                <w:del w:id="9622" w:author="Pat Kinney" w:date="2018-07-16T16:31:00Z"/>
              </w:rPr>
              <w:pPrChange w:id="9623" w:author="pat@kinneys.us" w:date="2018-09-11T18:45:00Z">
                <w:pPr>
                  <w:pStyle w:val="TableParagraph"/>
                </w:pPr>
              </w:pPrChange>
            </w:pPr>
            <w:moveTo w:id="9624" w:author="Pat Kinney" w:date="2018-07-16T16:31:00Z">
              <w:del w:id="9625" w:author="Pat Kinney" w:date="2018-07-16T16:31:00Z">
                <w:r w:rsidRPr="00C95AD0" w:rsidDel="0094022E">
                  <w:delText>Modulation type</w:delText>
                </w:r>
              </w:del>
            </w:moveTo>
          </w:p>
        </w:tc>
        <w:tc>
          <w:tcPr>
            <w:tcW w:w="4548" w:type="dxa"/>
          </w:tcPr>
          <w:p w14:paraId="2DF81AB9" w14:textId="612A4F61" w:rsidR="0094022E" w:rsidRPr="00C95AD0" w:rsidDel="0094022E" w:rsidRDefault="0094022E" w:rsidP="009D5035">
            <w:pPr>
              <w:pStyle w:val="TableParagraph"/>
              <w:rPr>
                <w:del w:id="9626" w:author="Pat Kinney" w:date="2018-07-16T16:31:00Z"/>
              </w:rPr>
              <w:pPrChange w:id="9627" w:author="pat@kinneys.us" w:date="2018-09-11T18:45:00Z">
                <w:pPr>
                  <w:pStyle w:val="TableParagraph"/>
                </w:pPr>
              </w:pPrChange>
            </w:pPr>
            <w:moveTo w:id="9628" w:author="Pat Kinney" w:date="2018-07-16T16:31:00Z">
              <w:del w:id="9629" w:author="Pat Kinney" w:date="2018-07-16T16:31:00Z">
                <w:r w:rsidRPr="00C95AD0" w:rsidDel="0094022E">
                  <w:delText>FSK</w:delText>
                </w:r>
              </w:del>
            </w:moveTo>
          </w:p>
        </w:tc>
      </w:tr>
      <w:tr w:rsidR="0052556B" w:rsidDel="0094022E" w14:paraId="381FF3A4" w14:textId="77777777" w:rsidTr="0094022E">
        <w:trPr>
          <w:del w:id="9630" w:author="Pat Kinney" w:date="2018-07-16T16:31:00Z"/>
        </w:trPr>
        <w:tc>
          <w:tcPr>
            <w:tcW w:w="3168" w:type="dxa"/>
          </w:tcPr>
          <w:p w14:paraId="23695F67" w14:textId="7C1D507C" w:rsidR="0094022E" w:rsidRPr="00C95AD0" w:rsidDel="0094022E" w:rsidRDefault="0094022E" w:rsidP="009D5035">
            <w:pPr>
              <w:pStyle w:val="TableParagraph"/>
              <w:rPr>
                <w:del w:id="9631" w:author="Pat Kinney" w:date="2018-07-16T16:31:00Z"/>
              </w:rPr>
              <w:pPrChange w:id="9632" w:author="pat@kinneys.us" w:date="2018-09-11T18:45:00Z">
                <w:pPr>
                  <w:pStyle w:val="TableParagraph"/>
                </w:pPr>
              </w:pPrChange>
            </w:pPr>
            <w:moveTo w:id="9633" w:author="Pat Kinney" w:date="2018-07-16T16:31:00Z">
              <w:del w:id="9634" w:author="Pat Kinney" w:date="2018-07-16T16:31:00Z">
                <w:r w:rsidRPr="00C95AD0" w:rsidDel="0094022E">
                  <w:delText>FCS</w:delText>
                </w:r>
              </w:del>
            </w:moveTo>
          </w:p>
        </w:tc>
        <w:tc>
          <w:tcPr>
            <w:tcW w:w="4548" w:type="dxa"/>
          </w:tcPr>
          <w:p w14:paraId="1C7DAC31" w14:textId="0BA5AFE4" w:rsidR="0094022E" w:rsidRPr="00C95AD0" w:rsidDel="0094022E" w:rsidRDefault="0094022E" w:rsidP="009D5035">
            <w:pPr>
              <w:pStyle w:val="TableParagraph"/>
              <w:rPr>
                <w:del w:id="9635" w:author="Pat Kinney" w:date="2018-07-16T16:31:00Z"/>
              </w:rPr>
              <w:pPrChange w:id="9636" w:author="pat@kinneys.us" w:date="2018-09-11T18:45:00Z">
                <w:pPr>
                  <w:pStyle w:val="TableParagraph"/>
                </w:pPr>
              </w:pPrChange>
            </w:pPr>
            <w:moveTo w:id="9637" w:author="Pat Kinney" w:date="2018-07-16T16:31:00Z">
              <w:del w:id="9638" w:author="Pat Kinney" w:date="2018-07-16T16:31:00Z">
                <w:r w:rsidRPr="00C95AD0" w:rsidDel="0094022E">
                  <w:delText>4</w:delText>
                </w:r>
              </w:del>
            </w:moveTo>
          </w:p>
        </w:tc>
      </w:tr>
      <w:tr w:rsidR="0052556B" w:rsidDel="0094022E" w14:paraId="3CD29FD0" w14:textId="77777777" w:rsidTr="0094022E">
        <w:trPr>
          <w:del w:id="9639" w:author="Pat Kinney" w:date="2018-07-16T16:31:00Z"/>
        </w:trPr>
        <w:tc>
          <w:tcPr>
            <w:tcW w:w="3168" w:type="dxa"/>
          </w:tcPr>
          <w:p w14:paraId="65EB9D7D" w14:textId="7BB52877" w:rsidR="0094022E" w:rsidRPr="00C95AD0" w:rsidDel="0094022E" w:rsidRDefault="0094022E" w:rsidP="009D5035">
            <w:pPr>
              <w:pStyle w:val="TableParagraph"/>
              <w:rPr>
                <w:del w:id="9640" w:author="Pat Kinney" w:date="2018-07-16T16:31:00Z"/>
              </w:rPr>
              <w:pPrChange w:id="9641" w:author="pat@kinneys.us" w:date="2018-09-11T18:45:00Z">
                <w:pPr>
                  <w:pStyle w:val="TableParagraph"/>
                </w:pPr>
              </w:pPrChange>
            </w:pPr>
            <w:moveTo w:id="9642" w:author="Pat Kinney" w:date="2018-07-16T16:31:00Z">
              <w:del w:id="9643" w:author="Pat Kinney" w:date="2018-07-16T16:31:00Z">
                <w:r w:rsidRPr="00C95AD0" w:rsidDel="0094022E">
                  <w:delText>Data rate</w:delText>
                </w:r>
              </w:del>
            </w:moveTo>
          </w:p>
        </w:tc>
        <w:tc>
          <w:tcPr>
            <w:tcW w:w="4548" w:type="dxa"/>
          </w:tcPr>
          <w:p w14:paraId="1B05B21C" w14:textId="6FDE5C88" w:rsidR="0094022E" w:rsidRPr="00C95AD0" w:rsidDel="0094022E" w:rsidRDefault="0094022E" w:rsidP="009D5035">
            <w:pPr>
              <w:pStyle w:val="TableParagraph"/>
              <w:rPr>
                <w:del w:id="9644" w:author="Pat Kinney" w:date="2018-07-16T16:31:00Z"/>
              </w:rPr>
              <w:pPrChange w:id="9645" w:author="pat@kinneys.us" w:date="2018-09-11T18:45:00Z">
                <w:pPr>
                  <w:pStyle w:val="TableParagraph"/>
                </w:pPr>
              </w:pPrChange>
            </w:pPr>
            <w:moveTo w:id="9646" w:author="Pat Kinney" w:date="2018-07-16T16:31:00Z">
              <w:del w:id="9647" w:author="Pat Kinney" w:date="2018-07-16T16:31:00Z">
                <w:r w:rsidRPr="00C95AD0" w:rsidDel="0094022E">
                  <w:delText>100kb/s</w:delText>
                </w:r>
              </w:del>
            </w:moveTo>
          </w:p>
        </w:tc>
      </w:tr>
      <w:tr w:rsidR="0052556B" w:rsidDel="0094022E" w14:paraId="7749C21B" w14:textId="77777777" w:rsidTr="0094022E">
        <w:trPr>
          <w:del w:id="9648" w:author="Pat Kinney" w:date="2018-07-16T16:31:00Z"/>
        </w:trPr>
        <w:tc>
          <w:tcPr>
            <w:tcW w:w="3168" w:type="dxa"/>
          </w:tcPr>
          <w:p w14:paraId="2BB6AA27" w14:textId="0BEDC54A" w:rsidR="0094022E" w:rsidRPr="00C95AD0" w:rsidDel="0094022E" w:rsidRDefault="0094022E" w:rsidP="009D5035">
            <w:pPr>
              <w:pStyle w:val="TableParagraph"/>
              <w:rPr>
                <w:del w:id="9649" w:author="Pat Kinney" w:date="2018-07-16T16:31:00Z"/>
              </w:rPr>
              <w:pPrChange w:id="9650" w:author="pat@kinneys.us" w:date="2018-09-11T18:45:00Z">
                <w:pPr>
                  <w:pStyle w:val="TableParagraph"/>
                </w:pPr>
              </w:pPrChange>
            </w:pPr>
            <w:moveTo w:id="9651" w:author="Pat Kinney" w:date="2018-07-16T16:31:00Z">
              <w:del w:id="9652" w:author="Pat Kinney" w:date="2018-07-16T16:31:00Z">
                <w:r w:rsidRPr="00C95AD0" w:rsidDel="0094022E">
                  <w:delText>Transmit power</w:delText>
                </w:r>
              </w:del>
            </w:moveTo>
          </w:p>
        </w:tc>
        <w:tc>
          <w:tcPr>
            <w:tcW w:w="4548" w:type="dxa"/>
          </w:tcPr>
          <w:p w14:paraId="19AA5896" w14:textId="3BB64E19" w:rsidR="0094022E" w:rsidRPr="00C95AD0" w:rsidDel="0094022E" w:rsidRDefault="0094022E" w:rsidP="009D5035">
            <w:pPr>
              <w:pStyle w:val="TableParagraph"/>
              <w:rPr>
                <w:del w:id="9653" w:author="Pat Kinney" w:date="2018-07-16T16:31:00Z"/>
              </w:rPr>
              <w:pPrChange w:id="9654" w:author="pat@kinneys.us" w:date="2018-09-11T18:45:00Z">
                <w:pPr>
                  <w:pStyle w:val="TableParagraph"/>
                </w:pPr>
              </w:pPrChange>
            </w:pPr>
            <w:moveTo w:id="9655" w:author="Pat Kinney" w:date="2018-07-16T16:31:00Z">
              <w:del w:id="9656" w:author="Pat Kinney" w:date="2018-07-16T16:31:00Z">
                <w:r w:rsidRPr="00C95AD0" w:rsidDel="0094022E">
                  <w:delText>20mW</w:delText>
                </w:r>
              </w:del>
            </w:moveTo>
          </w:p>
        </w:tc>
      </w:tr>
    </w:tbl>
    <w:moveToRangeEnd w:id="9566"/>
    <w:p w14:paraId="72B12F3D" w14:textId="3FD7435C" w:rsidR="0018258C" w:rsidDel="0094022E" w:rsidRDefault="007019F9" w:rsidP="009D5035">
      <w:pPr>
        <w:pStyle w:val="TableParagraph"/>
        <w:rPr>
          <w:del w:id="9657" w:author="Pat Kinney" w:date="2018-07-16T16:31:00Z"/>
        </w:rPr>
        <w:pPrChange w:id="9658" w:author="pat@kinneys.us" w:date="2018-09-11T18:45:00Z">
          <w:pPr>
            <w:pStyle w:val="Caption"/>
          </w:pPr>
        </w:pPrChange>
      </w:pPr>
      <w:del w:id="9659" w:author="Pat Kinney" w:date="2018-07-16T16:31:00Z">
        <w:r w:rsidDel="0094022E">
          <w:delText xml:space="preserve">Table </w:delText>
        </w:r>
      </w:del>
      <w:del w:id="9660" w:author="Pat Kinney" w:date="2018-07-13T16:50:00Z">
        <w:r w:rsidR="00532879" w:rsidDel="00B97A69">
          <w:rPr>
            <w:b/>
            <w:bCs/>
          </w:rPr>
          <w:fldChar w:fldCharType="begin"/>
        </w:r>
        <w:r w:rsidR="00532879" w:rsidDel="00B97A69">
          <w:delInstrText xml:space="preserve"> STYLEREF 1 \s </w:delInstrText>
        </w:r>
        <w:r w:rsidR="00532879" w:rsidDel="00B97A69">
          <w:rPr>
            <w:b/>
            <w:bCs/>
          </w:rPr>
          <w:fldChar w:fldCharType="separate"/>
        </w:r>
        <w:r w:rsidR="0075691E" w:rsidDel="00B97A69">
          <w:rPr>
            <w:noProof/>
          </w:rPr>
          <w:delText>6</w:delText>
        </w:r>
        <w:r w:rsidR="00532879" w:rsidDel="00B97A69">
          <w:rPr>
            <w:b/>
            <w:bCs/>
            <w:noProof/>
          </w:rPr>
          <w:fldChar w:fldCharType="end"/>
        </w:r>
        <w:r w:rsidR="0075691E" w:rsidDel="00B97A69">
          <w:noBreakHyphen/>
        </w:r>
        <w:r w:rsidR="00532879" w:rsidDel="00B97A69">
          <w:rPr>
            <w:b/>
            <w:bCs/>
          </w:rPr>
          <w:fldChar w:fldCharType="begin"/>
        </w:r>
        <w:r w:rsidR="00532879" w:rsidDel="00B97A69">
          <w:delInstrText xml:space="preserve"> SEQ Table \* ARABIC \s 1 </w:delInstrText>
        </w:r>
        <w:r w:rsidR="00532879" w:rsidDel="00B97A69">
          <w:rPr>
            <w:b/>
            <w:bCs/>
          </w:rPr>
          <w:fldChar w:fldCharType="separate"/>
        </w:r>
        <w:r w:rsidR="0075691E" w:rsidDel="00B97A69">
          <w:rPr>
            <w:noProof/>
          </w:rPr>
          <w:delText>1</w:delText>
        </w:r>
        <w:r w:rsidR="00532879" w:rsidDel="00B97A69">
          <w:rPr>
            <w:b/>
            <w:bCs/>
            <w:noProof/>
          </w:rPr>
          <w:fldChar w:fldCharType="end"/>
        </w:r>
      </w:del>
      <w:del w:id="9661" w:author="Pat Kinney" w:date="2018-07-16T16:31:00Z">
        <w:r w:rsidR="007063EE" w:rsidDel="0094022E">
          <w:delText xml:space="preserve"> </w:delText>
        </w:r>
        <w:r w:rsidDel="0094022E">
          <w:delText>Use case 1</w:delText>
        </w:r>
      </w:del>
    </w:p>
    <w:tbl>
      <w:tblPr>
        <w:tblStyle w:val="TableGrid"/>
        <w:tblW w:w="7716" w:type="dxa"/>
        <w:tblLook w:val="04A0" w:firstRow="1" w:lastRow="0" w:firstColumn="1" w:lastColumn="0" w:noHBand="0" w:noVBand="1"/>
      </w:tblPr>
      <w:tblGrid>
        <w:gridCol w:w="3168"/>
        <w:gridCol w:w="4548"/>
      </w:tblGrid>
      <w:tr w:rsidR="0018258C" w:rsidDel="0094022E" w14:paraId="4650C604" w14:textId="5FA0EA49" w:rsidTr="00C63369">
        <w:tc>
          <w:tcPr>
            <w:tcW w:w="3168" w:type="dxa"/>
          </w:tcPr>
          <w:p w14:paraId="51CF5757" w14:textId="675063D1" w:rsidR="0018258C" w:rsidRPr="0098152F" w:rsidDel="0094022E" w:rsidRDefault="0018258C" w:rsidP="009D5035">
            <w:pPr>
              <w:pStyle w:val="TableParagraph"/>
              <w:rPr>
                <w:rPrChange w:id="9662" w:author="Pat Kinney" w:date="2018-07-14T23:01:00Z">
                  <w:rPr/>
                </w:rPrChange>
              </w:rPr>
              <w:pPrChange w:id="9663" w:author="pat@kinneys.us" w:date="2018-09-11T18:45:00Z">
                <w:pPr>
                  <w:pStyle w:val="TableParagraph"/>
                </w:pPr>
              </w:pPrChange>
            </w:pPr>
            <w:moveFromRangeStart w:id="9664" w:author="Pat Kinney" w:date="2018-07-16T16:31:00Z" w:name="move393377988"/>
            <w:moveFrom w:id="9665" w:author="Pat Kinney" w:date="2018-07-16T16:31:00Z">
              <w:r w:rsidRPr="0098152F" w:rsidDel="0094022E">
                <w:rPr>
                  <w:rPrChange w:id="9666" w:author="Pat Kinney" w:date="2018-07-14T23:01:00Z">
                    <w:rPr/>
                  </w:rPrChange>
                </w:rPr>
                <w:t xml:space="preserve">Parameter </w:t>
              </w:r>
            </w:moveFrom>
          </w:p>
        </w:tc>
        <w:tc>
          <w:tcPr>
            <w:tcW w:w="4548" w:type="dxa"/>
          </w:tcPr>
          <w:p w14:paraId="1A568710" w14:textId="121235A6" w:rsidR="0018258C" w:rsidRPr="0098152F" w:rsidDel="0094022E" w:rsidRDefault="0018258C" w:rsidP="009D5035">
            <w:pPr>
              <w:pStyle w:val="TableParagraph"/>
              <w:rPr>
                <w:rFonts w:ascii="Times New Roman" w:hAnsi="Times New Roman"/>
                <w:rPrChange w:id="9667" w:author="Pat Kinney" w:date="2018-07-14T23:01:00Z">
                  <w:rPr/>
                </w:rPrChange>
              </w:rPr>
              <w:pPrChange w:id="9668" w:author="pat@kinneys.us" w:date="2018-09-11T18:45:00Z">
                <w:pPr>
                  <w:pStyle w:val="TableParagraph"/>
                </w:pPr>
              </w:pPrChange>
            </w:pPr>
            <w:moveFrom w:id="9669" w:author="Pat Kinney" w:date="2018-07-16T16:31:00Z">
              <w:r w:rsidRPr="0098152F" w:rsidDel="0094022E">
                <w:rPr>
                  <w:rPrChange w:id="9670" w:author="Pat Kinney" w:date="2018-07-14T23:01:00Z">
                    <w:rPr/>
                  </w:rPrChange>
                </w:rPr>
                <w:t>Value</w:t>
              </w:r>
            </w:moveFrom>
          </w:p>
        </w:tc>
      </w:tr>
      <w:tr w:rsidR="0018258C" w:rsidDel="0094022E" w14:paraId="09D7B176" w14:textId="4DF38DB3" w:rsidTr="00C63369">
        <w:tc>
          <w:tcPr>
            <w:tcW w:w="3168" w:type="dxa"/>
          </w:tcPr>
          <w:p w14:paraId="79C78FCE" w14:textId="3B48C936" w:rsidR="0018258C" w:rsidRPr="0098152F" w:rsidDel="0094022E" w:rsidRDefault="0018258C" w:rsidP="009D5035">
            <w:pPr>
              <w:pStyle w:val="TableParagraph"/>
              <w:rPr>
                <w:rFonts w:ascii="Times New Roman" w:hAnsi="Times New Roman"/>
                <w:rPrChange w:id="9671" w:author="Pat Kinney" w:date="2018-07-14T23:01:00Z">
                  <w:rPr/>
                </w:rPrChange>
              </w:rPr>
              <w:pPrChange w:id="9672" w:author="pat@kinneys.us" w:date="2018-09-11T18:45:00Z">
                <w:pPr>
                  <w:pStyle w:val="TableParagraph"/>
                </w:pPr>
              </w:pPrChange>
            </w:pPr>
            <w:moveFrom w:id="9673" w:author="Pat Kinney" w:date="2018-07-16T16:31:00Z">
              <w:r w:rsidRPr="0098152F" w:rsidDel="0094022E">
                <w:rPr>
                  <w:rPrChange w:id="9674" w:author="Pat Kinney" w:date="2018-07-14T23:01:00Z">
                    <w:rPr/>
                  </w:rPrChange>
                </w:rPr>
                <w:t>MAC Parameters</w:t>
              </w:r>
            </w:moveFrom>
          </w:p>
        </w:tc>
        <w:tc>
          <w:tcPr>
            <w:tcW w:w="4548" w:type="dxa"/>
          </w:tcPr>
          <w:p w14:paraId="77E4CB24" w14:textId="725BFC86" w:rsidR="0018258C" w:rsidRPr="0098152F" w:rsidDel="0094022E" w:rsidRDefault="0018258C" w:rsidP="009D5035">
            <w:pPr>
              <w:pStyle w:val="TableParagraph"/>
              <w:rPr>
                <w:rPrChange w:id="9675" w:author="Pat Kinney" w:date="2018-07-14T23:01:00Z">
                  <w:rPr/>
                </w:rPrChange>
              </w:rPr>
              <w:pPrChange w:id="9676" w:author="pat@kinneys.us" w:date="2018-09-11T18:45:00Z">
                <w:pPr>
                  <w:pStyle w:val="TableParagraph"/>
                </w:pPr>
              </w:pPrChange>
            </w:pPr>
          </w:p>
        </w:tc>
      </w:tr>
      <w:tr w:rsidR="0018258C" w:rsidDel="0094022E" w14:paraId="432788AD" w14:textId="05DC2600" w:rsidTr="00C63369">
        <w:tc>
          <w:tcPr>
            <w:tcW w:w="3168" w:type="dxa"/>
          </w:tcPr>
          <w:p w14:paraId="2DB9AABB" w14:textId="138FF0F5" w:rsidR="0018258C" w:rsidRPr="0098152F" w:rsidDel="0094022E" w:rsidRDefault="0018258C" w:rsidP="009D5035">
            <w:pPr>
              <w:pStyle w:val="TableParagraph"/>
              <w:rPr>
                <w:rFonts w:ascii="Times New Roman" w:hAnsi="Times New Roman"/>
                <w:rPrChange w:id="9677" w:author="Pat Kinney" w:date="2018-07-14T23:01:00Z">
                  <w:rPr/>
                </w:rPrChange>
              </w:rPr>
              <w:pPrChange w:id="9678" w:author="pat@kinneys.us" w:date="2018-09-11T18:45:00Z">
                <w:pPr>
                  <w:pStyle w:val="TableParagraph"/>
                </w:pPr>
              </w:pPrChange>
            </w:pPr>
            <w:moveFrom w:id="9679" w:author="Pat Kinney" w:date="2018-07-16T16:31:00Z">
              <w:r w:rsidRPr="0098152F" w:rsidDel="0094022E">
                <w:rPr>
                  <w:rPrChange w:id="9680" w:author="Pat Kinney" w:date="2018-07-14T23:01:00Z">
                    <w:rPr/>
                  </w:rPrChange>
                </w:rPr>
                <w:t>Device Type</w:t>
              </w:r>
            </w:moveFrom>
          </w:p>
        </w:tc>
        <w:tc>
          <w:tcPr>
            <w:tcW w:w="4548" w:type="dxa"/>
          </w:tcPr>
          <w:p w14:paraId="46D79CE7" w14:textId="141BB42F" w:rsidR="0018258C" w:rsidRPr="0098152F" w:rsidDel="0094022E" w:rsidRDefault="0018258C" w:rsidP="009D5035">
            <w:pPr>
              <w:pStyle w:val="TableParagraph"/>
              <w:rPr>
                <w:rFonts w:ascii="Times New Roman" w:hAnsi="Times New Roman"/>
                <w:rPrChange w:id="9681" w:author="Pat Kinney" w:date="2018-07-14T23:01:00Z">
                  <w:rPr/>
                </w:rPrChange>
              </w:rPr>
              <w:pPrChange w:id="9682" w:author="pat@kinneys.us" w:date="2018-09-11T18:45:00Z">
                <w:pPr>
                  <w:pStyle w:val="TableParagraph"/>
                </w:pPr>
              </w:pPrChange>
            </w:pPr>
            <w:moveFrom w:id="9683" w:author="Pat Kinney" w:date="2018-07-16T16:31:00Z">
              <w:r w:rsidRPr="0098152F" w:rsidDel="0094022E">
                <w:rPr>
                  <w:rPrChange w:id="9684" w:author="Pat Kinney" w:date="2018-07-14T23:01:00Z">
                    <w:rPr/>
                  </w:rPrChange>
                </w:rPr>
                <w:t>FFD</w:t>
              </w:r>
            </w:moveFrom>
          </w:p>
        </w:tc>
      </w:tr>
      <w:tr w:rsidR="0018258C" w:rsidDel="0094022E" w14:paraId="457D45AE" w14:textId="1C6579AF" w:rsidTr="00C63369">
        <w:tc>
          <w:tcPr>
            <w:tcW w:w="3168" w:type="dxa"/>
          </w:tcPr>
          <w:p w14:paraId="386ADC71" w14:textId="69AA86F1" w:rsidR="0018258C" w:rsidRPr="0098152F" w:rsidDel="0094022E" w:rsidRDefault="0018258C" w:rsidP="009D5035">
            <w:pPr>
              <w:pStyle w:val="TableParagraph"/>
              <w:rPr>
                <w:rFonts w:ascii="Times New Roman" w:hAnsi="Times New Roman"/>
                <w:rPrChange w:id="9685" w:author="Pat Kinney" w:date="2018-07-14T23:01:00Z">
                  <w:rPr/>
                </w:rPrChange>
              </w:rPr>
              <w:pPrChange w:id="9686" w:author="pat@kinneys.us" w:date="2018-09-11T18:45:00Z">
                <w:pPr>
                  <w:pStyle w:val="TableParagraph"/>
                </w:pPr>
              </w:pPrChange>
            </w:pPr>
            <w:moveFrom w:id="9687" w:author="Pat Kinney" w:date="2018-07-16T16:31:00Z">
              <w:r w:rsidRPr="0098152F" w:rsidDel="0094022E">
                <w:rPr>
                  <w:rPrChange w:id="9688" w:author="Pat Kinney" w:date="2018-07-14T23:01:00Z">
                    <w:rPr/>
                  </w:rPrChange>
                </w:rPr>
                <w:t>PAN</w:t>
              </w:r>
            </w:moveFrom>
          </w:p>
        </w:tc>
        <w:tc>
          <w:tcPr>
            <w:tcW w:w="4548" w:type="dxa"/>
          </w:tcPr>
          <w:p w14:paraId="7697B749" w14:textId="4E07CD8D" w:rsidR="0018258C" w:rsidRPr="0098152F" w:rsidDel="0094022E" w:rsidRDefault="0018258C" w:rsidP="009D5035">
            <w:pPr>
              <w:pStyle w:val="TableParagraph"/>
              <w:rPr>
                <w:rFonts w:ascii="Times New Roman" w:hAnsi="Times New Roman"/>
                <w:rPrChange w:id="9689" w:author="Pat Kinney" w:date="2018-07-14T23:01:00Z">
                  <w:rPr/>
                </w:rPrChange>
              </w:rPr>
              <w:pPrChange w:id="9690" w:author="pat@kinneys.us" w:date="2018-09-11T18:45:00Z">
                <w:pPr>
                  <w:pStyle w:val="TableParagraph"/>
                </w:pPr>
              </w:pPrChange>
            </w:pPr>
            <w:moveFrom w:id="9691" w:author="Pat Kinney" w:date="2018-07-16T16:31:00Z">
              <w:r w:rsidRPr="0098152F" w:rsidDel="0094022E">
                <w:rPr>
                  <w:rPrChange w:id="9692" w:author="Pat Kinney" w:date="2018-07-14T23:01:00Z">
                    <w:rPr/>
                  </w:rPrChange>
                </w:rPr>
                <w:t>Discovery</w:t>
              </w:r>
            </w:moveFrom>
          </w:p>
        </w:tc>
      </w:tr>
      <w:tr w:rsidR="0018258C" w:rsidDel="0094022E" w14:paraId="0E6FB43E" w14:textId="07607F20" w:rsidTr="00C63369">
        <w:tc>
          <w:tcPr>
            <w:tcW w:w="3168" w:type="dxa"/>
          </w:tcPr>
          <w:p w14:paraId="2667248B" w14:textId="7BF9F1C8" w:rsidR="0018258C" w:rsidRPr="0098152F" w:rsidDel="0094022E" w:rsidRDefault="0018258C" w:rsidP="009D5035">
            <w:pPr>
              <w:pStyle w:val="TableParagraph"/>
              <w:rPr>
                <w:rFonts w:ascii="Times New Roman" w:hAnsi="Times New Roman"/>
                <w:rPrChange w:id="9693" w:author="Pat Kinney" w:date="2018-07-14T23:01:00Z">
                  <w:rPr/>
                </w:rPrChange>
              </w:rPr>
              <w:pPrChange w:id="9694" w:author="pat@kinneys.us" w:date="2018-09-11T18:45:00Z">
                <w:pPr>
                  <w:pStyle w:val="TableParagraph"/>
                </w:pPr>
              </w:pPrChange>
            </w:pPr>
            <w:moveFrom w:id="9695" w:author="Pat Kinney" w:date="2018-07-16T16:31:00Z">
              <w:r w:rsidRPr="0098152F" w:rsidDel="0094022E">
                <w:rPr>
                  <w:rPrChange w:id="9696" w:author="Pat Kinney" w:date="2018-07-14T23:01:00Z">
                    <w:rPr/>
                  </w:rPrChange>
                </w:rPr>
                <w:t>Operation mode</w:t>
              </w:r>
            </w:moveFrom>
          </w:p>
        </w:tc>
        <w:tc>
          <w:tcPr>
            <w:tcW w:w="4548" w:type="dxa"/>
          </w:tcPr>
          <w:p w14:paraId="5DF1AA48" w14:textId="3EBD833D" w:rsidR="0018258C" w:rsidRPr="0098152F" w:rsidDel="0094022E" w:rsidRDefault="0018258C" w:rsidP="009D5035">
            <w:pPr>
              <w:pStyle w:val="TableParagraph"/>
              <w:rPr>
                <w:rFonts w:ascii="Times New Roman" w:hAnsi="Times New Roman"/>
                <w:rPrChange w:id="9697" w:author="Pat Kinney" w:date="2018-07-14T23:01:00Z">
                  <w:rPr/>
                </w:rPrChange>
              </w:rPr>
              <w:pPrChange w:id="9698" w:author="pat@kinneys.us" w:date="2018-09-11T18:45:00Z">
                <w:pPr>
                  <w:pStyle w:val="TableParagraph"/>
                </w:pPr>
              </w:pPrChange>
            </w:pPr>
            <w:moveFrom w:id="9699" w:author="Pat Kinney" w:date="2018-07-16T16:31:00Z">
              <w:r w:rsidRPr="0098152F" w:rsidDel="0094022E">
                <w:rPr>
                  <w:rPrChange w:id="9700" w:author="Pat Kinney" w:date="2018-07-14T23:01:00Z">
                    <w:rPr/>
                  </w:rPrChange>
                </w:rPr>
                <w:t>TSCH-BE</w:t>
              </w:r>
            </w:moveFrom>
          </w:p>
        </w:tc>
      </w:tr>
      <w:tr w:rsidR="0018258C" w:rsidDel="0094022E" w14:paraId="4373801F" w14:textId="7B6CA964" w:rsidTr="00C63369">
        <w:tc>
          <w:tcPr>
            <w:tcW w:w="3168" w:type="dxa"/>
          </w:tcPr>
          <w:p w14:paraId="7AFED97E" w14:textId="1BF99870" w:rsidR="0018258C" w:rsidRPr="0098152F" w:rsidDel="0094022E" w:rsidRDefault="0018258C" w:rsidP="009D5035">
            <w:pPr>
              <w:pStyle w:val="TableParagraph"/>
              <w:rPr>
                <w:rFonts w:ascii="Times New Roman" w:hAnsi="Times New Roman"/>
                <w:rPrChange w:id="9701" w:author="Pat Kinney" w:date="2018-07-14T23:01:00Z">
                  <w:rPr/>
                </w:rPrChange>
              </w:rPr>
              <w:pPrChange w:id="9702" w:author="pat@kinneys.us" w:date="2018-09-11T18:45:00Z">
                <w:pPr>
                  <w:pStyle w:val="TableParagraph"/>
                </w:pPr>
              </w:pPrChange>
            </w:pPr>
            <w:moveFrom w:id="9703" w:author="Pat Kinney" w:date="2018-07-16T16:31:00Z">
              <w:r w:rsidRPr="0098152F" w:rsidDel="0094022E">
                <w:rPr>
                  <w:rPrChange w:id="9704" w:author="Pat Kinney" w:date="2018-07-14T23:01:00Z">
                    <w:rPr/>
                  </w:rPrChange>
                </w:rPr>
                <w:t>Channel Hopping</w:t>
              </w:r>
            </w:moveFrom>
          </w:p>
        </w:tc>
        <w:tc>
          <w:tcPr>
            <w:tcW w:w="4548" w:type="dxa"/>
          </w:tcPr>
          <w:p w14:paraId="1DEAA632" w14:textId="5159C1CD" w:rsidR="0018258C" w:rsidRPr="0098152F" w:rsidDel="0094022E" w:rsidRDefault="0018258C" w:rsidP="009D5035">
            <w:pPr>
              <w:pStyle w:val="TableParagraph"/>
              <w:rPr>
                <w:rPrChange w:id="9705" w:author="Pat Kinney" w:date="2018-07-14T23:01:00Z">
                  <w:rPr/>
                </w:rPrChange>
              </w:rPr>
              <w:pPrChange w:id="9706" w:author="pat@kinneys.us" w:date="2018-09-11T18:45:00Z">
                <w:pPr>
                  <w:pStyle w:val="TableParagraph"/>
                </w:pPr>
              </w:pPrChange>
            </w:pPr>
          </w:p>
        </w:tc>
      </w:tr>
      <w:tr w:rsidR="0018258C" w:rsidDel="0094022E" w14:paraId="3A1F6AEC" w14:textId="133C92C1" w:rsidTr="00C63369">
        <w:tc>
          <w:tcPr>
            <w:tcW w:w="3168" w:type="dxa"/>
            <w:vAlign w:val="center"/>
          </w:tcPr>
          <w:p w14:paraId="05210187" w14:textId="508D9566" w:rsidR="0018258C" w:rsidRPr="0098152F" w:rsidDel="0094022E" w:rsidRDefault="0018258C" w:rsidP="009D5035">
            <w:pPr>
              <w:pStyle w:val="TableParagraph"/>
              <w:rPr>
                <w:rFonts w:ascii="Times New Roman" w:hAnsi="Times New Roman"/>
                <w:rPrChange w:id="9707" w:author="Pat Kinney" w:date="2018-07-14T23:01:00Z">
                  <w:rPr/>
                </w:rPrChange>
              </w:rPr>
              <w:pPrChange w:id="9708" w:author="pat@kinneys.us" w:date="2018-09-11T18:45:00Z">
                <w:pPr>
                  <w:pStyle w:val="TableParagraph"/>
                </w:pPr>
              </w:pPrChange>
            </w:pPr>
            <w:moveFrom w:id="9709" w:author="Pat Kinney" w:date="2018-07-16T16:31:00Z">
              <w:r w:rsidRPr="0098152F" w:rsidDel="0094022E">
                <w:rPr>
                  <w:rPrChange w:id="9710" w:author="Pat Kinney" w:date="2018-07-14T23:01:00Z">
                    <w:rPr/>
                  </w:rPrChange>
                </w:rPr>
                <w:t>PHY Parameters</w:t>
              </w:r>
            </w:moveFrom>
          </w:p>
        </w:tc>
        <w:tc>
          <w:tcPr>
            <w:tcW w:w="4548" w:type="dxa"/>
          </w:tcPr>
          <w:p w14:paraId="5E445AF4" w14:textId="62A94803" w:rsidR="0018258C" w:rsidRPr="0098152F" w:rsidDel="0094022E" w:rsidRDefault="0018258C" w:rsidP="009D5035">
            <w:pPr>
              <w:pStyle w:val="TableParagraph"/>
              <w:rPr>
                <w:rPrChange w:id="9711" w:author="Pat Kinney" w:date="2018-07-14T23:01:00Z">
                  <w:rPr/>
                </w:rPrChange>
              </w:rPr>
              <w:pPrChange w:id="9712" w:author="pat@kinneys.us" w:date="2018-09-11T18:45:00Z">
                <w:pPr>
                  <w:pStyle w:val="TableParagraph"/>
                </w:pPr>
              </w:pPrChange>
            </w:pPr>
          </w:p>
        </w:tc>
      </w:tr>
      <w:tr w:rsidR="0018258C" w:rsidDel="0094022E" w14:paraId="27291E72" w14:textId="1A8424F4" w:rsidTr="00C63369">
        <w:tc>
          <w:tcPr>
            <w:tcW w:w="3168" w:type="dxa"/>
          </w:tcPr>
          <w:p w14:paraId="73193EC6" w14:textId="15D6ACAA" w:rsidR="0018258C" w:rsidRPr="0098152F" w:rsidDel="0094022E" w:rsidRDefault="0018258C" w:rsidP="009D5035">
            <w:pPr>
              <w:pStyle w:val="TableParagraph"/>
              <w:rPr>
                <w:rFonts w:ascii="Times New Roman" w:hAnsi="Times New Roman"/>
                <w:rPrChange w:id="9713" w:author="Pat Kinney" w:date="2018-07-14T23:01:00Z">
                  <w:rPr/>
                </w:rPrChange>
              </w:rPr>
              <w:pPrChange w:id="9714" w:author="pat@kinneys.us" w:date="2018-09-11T18:45:00Z">
                <w:pPr>
                  <w:pStyle w:val="TableParagraph"/>
                </w:pPr>
              </w:pPrChange>
            </w:pPr>
            <w:moveFrom w:id="9715" w:author="Pat Kinney" w:date="2018-07-16T16:31:00Z">
              <w:r w:rsidRPr="0098152F" w:rsidDel="0094022E">
                <w:rPr>
                  <w:rPrChange w:id="9716" w:author="Pat Kinney" w:date="2018-07-14T23:01:00Z">
                    <w:rPr/>
                  </w:rPrChange>
                </w:rPr>
                <w:t>Modulation type</w:t>
              </w:r>
            </w:moveFrom>
          </w:p>
        </w:tc>
        <w:tc>
          <w:tcPr>
            <w:tcW w:w="4548" w:type="dxa"/>
          </w:tcPr>
          <w:p w14:paraId="2A8A270B" w14:textId="67AAB239" w:rsidR="0018258C" w:rsidRPr="0098152F" w:rsidDel="0094022E" w:rsidRDefault="0018258C" w:rsidP="009D5035">
            <w:pPr>
              <w:pStyle w:val="TableParagraph"/>
              <w:rPr>
                <w:rFonts w:ascii="Times New Roman" w:hAnsi="Times New Roman"/>
                <w:rPrChange w:id="9717" w:author="Pat Kinney" w:date="2018-07-14T23:01:00Z">
                  <w:rPr/>
                </w:rPrChange>
              </w:rPr>
              <w:pPrChange w:id="9718" w:author="pat@kinneys.us" w:date="2018-09-11T18:45:00Z">
                <w:pPr>
                  <w:pStyle w:val="TableParagraph"/>
                </w:pPr>
              </w:pPrChange>
            </w:pPr>
            <w:moveFrom w:id="9719" w:author="Pat Kinney" w:date="2018-07-16T16:31:00Z">
              <w:r w:rsidRPr="0098152F" w:rsidDel="0094022E">
                <w:rPr>
                  <w:rPrChange w:id="9720" w:author="Pat Kinney" w:date="2018-07-14T23:01:00Z">
                    <w:rPr/>
                  </w:rPrChange>
                </w:rPr>
                <w:t>FSK</w:t>
              </w:r>
            </w:moveFrom>
          </w:p>
        </w:tc>
      </w:tr>
      <w:tr w:rsidR="0018258C" w:rsidDel="0094022E" w14:paraId="5D9B53B3" w14:textId="6DA490F6" w:rsidTr="00C63369">
        <w:tc>
          <w:tcPr>
            <w:tcW w:w="3168" w:type="dxa"/>
          </w:tcPr>
          <w:p w14:paraId="1404ABA0" w14:textId="5A8A5BDD" w:rsidR="0018258C" w:rsidRPr="0098152F" w:rsidDel="0094022E" w:rsidRDefault="0018258C" w:rsidP="009D5035">
            <w:pPr>
              <w:pStyle w:val="TableParagraph"/>
              <w:rPr>
                <w:rFonts w:ascii="Times New Roman" w:hAnsi="Times New Roman"/>
                <w:rPrChange w:id="9721" w:author="Pat Kinney" w:date="2018-07-14T23:01:00Z">
                  <w:rPr/>
                </w:rPrChange>
              </w:rPr>
              <w:pPrChange w:id="9722" w:author="pat@kinneys.us" w:date="2018-09-11T18:45:00Z">
                <w:pPr>
                  <w:pStyle w:val="TableParagraph"/>
                </w:pPr>
              </w:pPrChange>
            </w:pPr>
            <w:moveFrom w:id="9723" w:author="Pat Kinney" w:date="2018-07-16T16:31:00Z">
              <w:r w:rsidRPr="0098152F" w:rsidDel="0094022E">
                <w:rPr>
                  <w:rPrChange w:id="9724" w:author="Pat Kinney" w:date="2018-07-14T23:01:00Z">
                    <w:rPr/>
                  </w:rPrChange>
                </w:rPr>
                <w:t>FCS</w:t>
              </w:r>
            </w:moveFrom>
          </w:p>
        </w:tc>
        <w:tc>
          <w:tcPr>
            <w:tcW w:w="4548" w:type="dxa"/>
          </w:tcPr>
          <w:p w14:paraId="1238D226" w14:textId="08F3021C" w:rsidR="0018258C" w:rsidRPr="0098152F" w:rsidDel="0094022E" w:rsidRDefault="0018258C" w:rsidP="009D5035">
            <w:pPr>
              <w:pStyle w:val="TableParagraph"/>
              <w:rPr>
                <w:rFonts w:ascii="Times New Roman" w:hAnsi="Times New Roman"/>
                <w:rPrChange w:id="9725" w:author="Pat Kinney" w:date="2018-07-14T23:01:00Z">
                  <w:rPr/>
                </w:rPrChange>
              </w:rPr>
              <w:pPrChange w:id="9726" w:author="pat@kinneys.us" w:date="2018-09-11T18:45:00Z">
                <w:pPr>
                  <w:pStyle w:val="TableParagraph"/>
                </w:pPr>
              </w:pPrChange>
            </w:pPr>
            <w:moveFrom w:id="9727" w:author="Pat Kinney" w:date="2018-07-16T16:31:00Z">
              <w:r w:rsidRPr="0098152F" w:rsidDel="0094022E">
                <w:rPr>
                  <w:rPrChange w:id="9728" w:author="Pat Kinney" w:date="2018-07-14T23:01:00Z">
                    <w:rPr/>
                  </w:rPrChange>
                </w:rPr>
                <w:t>4</w:t>
              </w:r>
            </w:moveFrom>
          </w:p>
        </w:tc>
      </w:tr>
      <w:tr w:rsidR="0018258C" w:rsidDel="0094022E" w14:paraId="22B2CFA4" w14:textId="6E8861D7" w:rsidTr="00C63369">
        <w:tc>
          <w:tcPr>
            <w:tcW w:w="3168" w:type="dxa"/>
          </w:tcPr>
          <w:p w14:paraId="1CBB7FB3" w14:textId="5D5A0E53" w:rsidR="0018258C" w:rsidRPr="0098152F" w:rsidDel="0094022E" w:rsidRDefault="0018258C" w:rsidP="009D5035">
            <w:pPr>
              <w:pStyle w:val="TableParagraph"/>
              <w:rPr>
                <w:rFonts w:ascii="Times New Roman" w:hAnsi="Times New Roman"/>
                <w:rPrChange w:id="9729" w:author="Pat Kinney" w:date="2018-07-14T23:01:00Z">
                  <w:rPr/>
                </w:rPrChange>
              </w:rPr>
              <w:pPrChange w:id="9730" w:author="pat@kinneys.us" w:date="2018-09-11T18:45:00Z">
                <w:pPr>
                  <w:pStyle w:val="TableParagraph"/>
                </w:pPr>
              </w:pPrChange>
            </w:pPr>
            <w:moveFrom w:id="9731" w:author="Pat Kinney" w:date="2018-07-16T16:31:00Z">
              <w:r w:rsidRPr="0098152F" w:rsidDel="0094022E">
                <w:rPr>
                  <w:rPrChange w:id="9732" w:author="Pat Kinney" w:date="2018-07-14T23:01:00Z">
                    <w:rPr/>
                  </w:rPrChange>
                </w:rPr>
                <w:t>Data rate</w:t>
              </w:r>
            </w:moveFrom>
          </w:p>
        </w:tc>
        <w:tc>
          <w:tcPr>
            <w:tcW w:w="4548" w:type="dxa"/>
          </w:tcPr>
          <w:p w14:paraId="601EB99C" w14:textId="62E461CA" w:rsidR="0018258C" w:rsidRPr="0098152F" w:rsidDel="0094022E" w:rsidRDefault="0018258C" w:rsidP="009D5035">
            <w:pPr>
              <w:pStyle w:val="TableParagraph"/>
              <w:rPr>
                <w:rFonts w:ascii="Times New Roman" w:hAnsi="Times New Roman"/>
                <w:rPrChange w:id="9733" w:author="Pat Kinney" w:date="2018-07-14T23:01:00Z">
                  <w:rPr/>
                </w:rPrChange>
              </w:rPr>
              <w:pPrChange w:id="9734" w:author="pat@kinneys.us" w:date="2018-09-11T18:45:00Z">
                <w:pPr>
                  <w:pStyle w:val="TableParagraph"/>
                </w:pPr>
              </w:pPrChange>
            </w:pPr>
            <w:moveFrom w:id="9735" w:author="Pat Kinney" w:date="2018-07-16T16:31:00Z">
              <w:r w:rsidRPr="0098152F" w:rsidDel="0094022E">
                <w:rPr>
                  <w:rPrChange w:id="9736" w:author="Pat Kinney" w:date="2018-07-14T23:01:00Z">
                    <w:rPr/>
                  </w:rPrChange>
                </w:rPr>
                <w:t>100kb/s</w:t>
              </w:r>
            </w:moveFrom>
          </w:p>
        </w:tc>
      </w:tr>
      <w:tr w:rsidR="0018258C" w:rsidDel="0094022E" w14:paraId="7136B7DD" w14:textId="2D3CEFCB" w:rsidTr="00C63369">
        <w:tc>
          <w:tcPr>
            <w:tcW w:w="3168" w:type="dxa"/>
          </w:tcPr>
          <w:p w14:paraId="0A6DCEA8" w14:textId="011E5EAF" w:rsidR="0018258C" w:rsidRPr="0098152F" w:rsidDel="0094022E" w:rsidRDefault="0018258C" w:rsidP="009D5035">
            <w:pPr>
              <w:pStyle w:val="TableParagraph"/>
              <w:rPr>
                <w:rFonts w:ascii="Times New Roman" w:hAnsi="Times New Roman"/>
                <w:rPrChange w:id="9737" w:author="Pat Kinney" w:date="2018-07-14T23:01:00Z">
                  <w:rPr/>
                </w:rPrChange>
              </w:rPr>
              <w:pPrChange w:id="9738" w:author="pat@kinneys.us" w:date="2018-09-11T18:45:00Z">
                <w:pPr>
                  <w:pStyle w:val="TableParagraph"/>
                </w:pPr>
              </w:pPrChange>
            </w:pPr>
            <w:moveFrom w:id="9739" w:author="Pat Kinney" w:date="2018-07-16T16:31:00Z">
              <w:r w:rsidRPr="0098152F" w:rsidDel="0094022E">
                <w:rPr>
                  <w:rPrChange w:id="9740" w:author="Pat Kinney" w:date="2018-07-14T23:01:00Z">
                    <w:rPr/>
                  </w:rPrChange>
                </w:rPr>
                <w:t>Transmit power</w:t>
              </w:r>
            </w:moveFrom>
          </w:p>
        </w:tc>
        <w:tc>
          <w:tcPr>
            <w:tcW w:w="4548" w:type="dxa"/>
          </w:tcPr>
          <w:p w14:paraId="319DAEB7" w14:textId="05231082" w:rsidR="0018258C" w:rsidRPr="0098152F" w:rsidDel="0094022E" w:rsidRDefault="0018258C" w:rsidP="009D5035">
            <w:pPr>
              <w:pStyle w:val="TableParagraph"/>
              <w:rPr>
                <w:rFonts w:ascii="Times New Roman" w:hAnsi="Times New Roman"/>
                <w:rPrChange w:id="9741" w:author="Pat Kinney" w:date="2018-07-14T23:01:00Z">
                  <w:rPr/>
                </w:rPrChange>
              </w:rPr>
              <w:pPrChange w:id="9742" w:author="pat@kinneys.us" w:date="2018-09-11T18:45:00Z">
                <w:pPr>
                  <w:pStyle w:val="TableParagraph"/>
                </w:pPr>
              </w:pPrChange>
            </w:pPr>
            <w:moveFrom w:id="9743" w:author="Pat Kinney" w:date="2018-07-16T16:31:00Z">
              <w:r w:rsidRPr="0098152F" w:rsidDel="0094022E">
                <w:rPr>
                  <w:rPrChange w:id="9744" w:author="Pat Kinney" w:date="2018-07-14T23:01:00Z">
                    <w:rPr/>
                  </w:rPrChange>
                </w:rPr>
                <w:t>20mW</w:t>
              </w:r>
            </w:moveFrom>
          </w:p>
        </w:tc>
      </w:tr>
    </w:tbl>
    <w:moveFromRangeEnd w:id="9664"/>
    <w:p w14:paraId="453C8BDD" w14:textId="31EECACB" w:rsidR="000E4BD4" w:rsidRPr="00C509F4" w:rsidDel="0094022E" w:rsidRDefault="00942867">
      <w:pPr>
        <w:pStyle w:val="Heading2"/>
        <w:rPr>
          <w:del w:id="9745" w:author="Pat Kinney" w:date="2018-07-16T16:30:00Z"/>
        </w:rPr>
        <w:pPrChange w:id="9746" w:author="Pat Kinney" w:date="2018-07-13T17:35:00Z">
          <w:pPr>
            <w:spacing w:before="0"/>
          </w:pPr>
        </w:pPrChange>
      </w:pPr>
      <w:del w:id="9747" w:author="Pat Kinney" w:date="2018-07-16T16:30:00Z">
        <w:r w:rsidRPr="00C509F4" w:rsidDel="0094022E">
          <w:delText>Profile Operation</w:delText>
        </w:r>
      </w:del>
    </w:p>
    <w:p w14:paraId="011604AF" w14:textId="178898B8" w:rsidR="000E4BD4" w:rsidRPr="00C509F4" w:rsidDel="0094022E" w:rsidRDefault="000E4BD4" w:rsidP="000E4BD4">
      <w:pPr>
        <w:numPr>
          <w:ilvl w:val="0"/>
          <w:numId w:val="8"/>
        </w:numPr>
        <w:rPr>
          <w:del w:id="9748" w:author="Pat Kinney" w:date="2018-07-16T16:30:00Z"/>
          <w:szCs w:val="24"/>
        </w:rPr>
      </w:pPr>
      <w:del w:id="9749" w:author="Pat Kinney" w:date="2018-07-16T16:30:00Z">
        <w:r w:rsidRPr="00C509F4" w:rsidDel="0094022E">
          <w:rPr>
            <w:szCs w:val="24"/>
          </w:rPr>
          <w:delText xml:space="preserve">Type of </w:delText>
        </w:r>
        <w:r w:rsidR="0018258C" w:rsidDel="0094022E">
          <w:rPr>
            <w:szCs w:val="24"/>
          </w:rPr>
          <w:delText>primitives</w:delText>
        </w:r>
      </w:del>
    </w:p>
    <w:p w14:paraId="44BE5C41" w14:textId="6E5796BE" w:rsidR="000E4BD4" w:rsidRPr="00C509F4" w:rsidDel="0094022E" w:rsidRDefault="000E4BD4" w:rsidP="000E4BD4">
      <w:pPr>
        <w:numPr>
          <w:ilvl w:val="1"/>
          <w:numId w:val="8"/>
        </w:numPr>
        <w:rPr>
          <w:del w:id="9750" w:author="Pat Kinney" w:date="2018-07-16T16:30:00Z"/>
          <w:szCs w:val="24"/>
        </w:rPr>
      </w:pPr>
      <w:del w:id="9751" w:author="Pat Kinney" w:date="2018-07-16T16:30:00Z">
        <w:r w:rsidRPr="00C509F4" w:rsidDel="0094022E">
          <w:rPr>
            <w:szCs w:val="24"/>
          </w:rPr>
          <w:delText>ULM-CREATE-PROFILE()</w:delText>
        </w:r>
      </w:del>
    </w:p>
    <w:p w14:paraId="55E609AC" w14:textId="313EF74D" w:rsidR="000E4BD4" w:rsidRPr="00C509F4" w:rsidDel="0094022E" w:rsidRDefault="000E4BD4" w:rsidP="000E4BD4">
      <w:pPr>
        <w:numPr>
          <w:ilvl w:val="1"/>
          <w:numId w:val="8"/>
        </w:numPr>
        <w:rPr>
          <w:del w:id="9752" w:author="Pat Kinney" w:date="2018-07-16T16:30:00Z"/>
          <w:szCs w:val="24"/>
        </w:rPr>
      </w:pPr>
      <w:del w:id="9753" w:author="Pat Kinney" w:date="2018-07-16T16:30:00Z">
        <w:r w:rsidRPr="00C509F4" w:rsidDel="0094022E">
          <w:rPr>
            <w:szCs w:val="24"/>
          </w:rPr>
          <w:delText>ULM-EXEC-PROFILE()</w:delText>
        </w:r>
      </w:del>
    </w:p>
    <w:p w14:paraId="750DEB8A" w14:textId="57A21D9D" w:rsidR="000E4BD4" w:rsidRPr="00C509F4" w:rsidDel="0094022E" w:rsidRDefault="000E4BD4" w:rsidP="000E4BD4">
      <w:pPr>
        <w:numPr>
          <w:ilvl w:val="1"/>
          <w:numId w:val="8"/>
        </w:numPr>
        <w:rPr>
          <w:del w:id="9754" w:author="Pat Kinney" w:date="2018-07-16T16:30:00Z"/>
          <w:szCs w:val="24"/>
        </w:rPr>
      </w:pPr>
      <w:del w:id="9755" w:author="Pat Kinney" w:date="2018-07-16T16:30:00Z">
        <w:r w:rsidRPr="00C509F4" w:rsidDel="0094022E">
          <w:rPr>
            <w:szCs w:val="24"/>
          </w:rPr>
          <w:delText>ULM-GET-PROFILE()</w:delText>
        </w:r>
      </w:del>
    </w:p>
    <w:p w14:paraId="32120817" w14:textId="0156E54F" w:rsidR="000E4BD4" w:rsidRPr="00C509F4" w:rsidDel="0094022E" w:rsidRDefault="000E4BD4" w:rsidP="000E4BD4">
      <w:pPr>
        <w:numPr>
          <w:ilvl w:val="1"/>
          <w:numId w:val="8"/>
        </w:numPr>
        <w:rPr>
          <w:del w:id="9756" w:author="Pat Kinney" w:date="2018-07-16T16:30:00Z"/>
          <w:szCs w:val="24"/>
        </w:rPr>
      </w:pPr>
      <w:del w:id="9757" w:author="Pat Kinney" w:date="2018-07-16T16:30:00Z">
        <w:r w:rsidRPr="00C509F4" w:rsidDel="0094022E">
          <w:rPr>
            <w:szCs w:val="24"/>
          </w:rPr>
          <w:delText>ULM-CHANGE-PROFILE()</w:delText>
        </w:r>
      </w:del>
    </w:p>
    <w:p w14:paraId="78CD370A" w14:textId="7DA7AFEF" w:rsidR="000E4BD4" w:rsidRPr="00C509F4" w:rsidDel="0094022E" w:rsidRDefault="000E4BD4" w:rsidP="000E4BD4">
      <w:pPr>
        <w:numPr>
          <w:ilvl w:val="1"/>
          <w:numId w:val="8"/>
        </w:numPr>
        <w:rPr>
          <w:del w:id="9758" w:author="Pat Kinney" w:date="2018-07-16T16:30:00Z"/>
          <w:szCs w:val="24"/>
        </w:rPr>
      </w:pPr>
      <w:del w:id="9759" w:author="Pat Kinney" w:date="2018-07-16T16:30:00Z">
        <w:r w:rsidRPr="00C509F4" w:rsidDel="0094022E">
          <w:rPr>
            <w:szCs w:val="24"/>
          </w:rPr>
          <w:delText>ULM-DELETE-PROFILE()</w:delText>
        </w:r>
      </w:del>
    </w:p>
    <w:p w14:paraId="59D16487" w14:textId="77777777" w:rsidR="00616520" w:rsidRPr="00C509F4" w:rsidRDefault="00616520" w:rsidP="00616520">
      <w:pPr>
        <w:ind w:left="1440"/>
        <w:rPr>
          <w:szCs w:val="24"/>
        </w:rPr>
      </w:pPr>
    </w:p>
    <w:tbl>
      <w:tblPr>
        <w:tblW w:w="910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rsidDel="00E73E0E" w14:paraId="5789FE0A" w14:textId="5E6D17FF" w:rsidTr="00C63369">
        <w:trPr>
          <w:trHeight w:val="365"/>
          <w:del w:id="9760" w:author="Pat Kinney" w:date="2018-07-16T16:30:00Z"/>
        </w:trPr>
        <w:tc>
          <w:tcPr>
            <w:tcW w:w="2895" w:type="dxa"/>
            <w:shd w:val="clear" w:color="auto" w:fill="auto"/>
            <w:tcMar>
              <w:top w:w="15" w:type="dxa"/>
              <w:left w:w="15" w:type="dxa"/>
              <w:bottom w:w="0" w:type="dxa"/>
              <w:right w:w="15" w:type="dxa"/>
            </w:tcMar>
            <w:hideMark/>
          </w:tcPr>
          <w:p w14:paraId="07F7C7EB" w14:textId="6F8BC759" w:rsidR="000E4BD4" w:rsidRPr="00C63369" w:rsidDel="00E73E0E" w:rsidRDefault="000E4BD4" w:rsidP="000E4BD4">
            <w:pPr>
              <w:rPr>
                <w:del w:id="9761" w:author="Pat Kinney" w:date="2018-07-16T16:30:00Z"/>
                <w:color w:val="000000" w:themeColor="text1"/>
                <w:szCs w:val="24"/>
              </w:rPr>
            </w:pPr>
            <w:del w:id="9762" w:author="Pat Kinney" w:date="2018-07-16T16:30:00Z">
              <w:r w:rsidRPr="00C63369" w:rsidDel="00E73E0E">
                <w:rPr>
                  <w:b/>
                  <w:bCs/>
                  <w:color w:val="000000" w:themeColor="text1"/>
                  <w:szCs w:val="24"/>
                </w:rPr>
                <w:delText>Name</w:delText>
              </w:r>
            </w:del>
          </w:p>
        </w:tc>
        <w:tc>
          <w:tcPr>
            <w:tcW w:w="1260" w:type="dxa"/>
            <w:shd w:val="clear" w:color="auto" w:fill="auto"/>
            <w:tcMar>
              <w:top w:w="15" w:type="dxa"/>
              <w:left w:w="15" w:type="dxa"/>
              <w:bottom w:w="0" w:type="dxa"/>
              <w:right w:w="15" w:type="dxa"/>
            </w:tcMar>
            <w:hideMark/>
          </w:tcPr>
          <w:p w14:paraId="47BD4009" w14:textId="182A243F" w:rsidR="000E4BD4" w:rsidRPr="00C63369" w:rsidDel="00E73E0E" w:rsidRDefault="000E4BD4" w:rsidP="00616520">
            <w:pPr>
              <w:jc w:val="center"/>
              <w:rPr>
                <w:del w:id="9763" w:author="Pat Kinney" w:date="2018-07-16T16:30:00Z"/>
                <w:color w:val="000000" w:themeColor="text1"/>
                <w:szCs w:val="24"/>
              </w:rPr>
            </w:pPr>
            <w:del w:id="9764" w:author="Pat Kinney" w:date="2018-07-16T16:30:00Z">
              <w:r w:rsidRPr="00C63369" w:rsidDel="00E73E0E">
                <w:rPr>
                  <w:b/>
                  <w:bCs/>
                  <w:color w:val="000000" w:themeColor="text1"/>
                  <w:szCs w:val="24"/>
                </w:rPr>
                <w:delText>Request</w:delText>
              </w:r>
            </w:del>
          </w:p>
        </w:tc>
        <w:tc>
          <w:tcPr>
            <w:tcW w:w="1530" w:type="dxa"/>
            <w:shd w:val="clear" w:color="auto" w:fill="auto"/>
            <w:tcMar>
              <w:top w:w="15" w:type="dxa"/>
              <w:left w:w="15" w:type="dxa"/>
              <w:bottom w:w="0" w:type="dxa"/>
              <w:right w:w="15" w:type="dxa"/>
            </w:tcMar>
            <w:hideMark/>
          </w:tcPr>
          <w:p w14:paraId="424E85EA" w14:textId="2EB7A77B" w:rsidR="000E4BD4" w:rsidRPr="00C63369" w:rsidDel="00E73E0E" w:rsidRDefault="000E4BD4" w:rsidP="00616520">
            <w:pPr>
              <w:jc w:val="center"/>
              <w:rPr>
                <w:del w:id="9765" w:author="Pat Kinney" w:date="2018-07-16T16:30:00Z"/>
                <w:color w:val="000000" w:themeColor="text1"/>
                <w:szCs w:val="24"/>
              </w:rPr>
            </w:pPr>
            <w:del w:id="9766" w:author="Pat Kinney" w:date="2018-07-16T16:30:00Z">
              <w:r w:rsidRPr="00C63369" w:rsidDel="00E73E0E">
                <w:rPr>
                  <w:b/>
                  <w:bCs/>
                  <w:color w:val="000000" w:themeColor="text1"/>
                  <w:szCs w:val="24"/>
                </w:rPr>
                <w:delText>Indication</w:delText>
              </w:r>
            </w:del>
          </w:p>
        </w:tc>
        <w:tc>
          <w:tcPr>
            <w:tcW w:w="1807" w:type="dxa"/>
            <w:shd w:val="clear" w:color="auto" w:fill="auto"/>
            <w:tcMar>
              <w:top w:w="15" w:type="dxa"/>
              <w:left w:w="15" w:type="dxa"/>
              <w:bottom w:w="0" w:type="dxa"/>
              <w:right w:w="15" w:type="dxa"/>
            </w:tcMar>
            <w:hideMark/>
          </w:tcPr>
          <w:p w14:paraId="59744A62" w14:textId="77FE8999" w:rsidR="000E4BD4" w:rsidRPr="00C63369" w:rsidDel="00E73E0E" w:rsidRDefault="000E4BD4" w:rsidP="00616520">
            <w:pPr>
              <w:jc w:val="center"/>
              <w:rPr>
                <w:del w:id="9767" w:author="Pat Kinney" w:date="2018-07-16T16:30:00Z"/>
                <w:color w:val="000000" w:themeColor="text1"/>
                <w:szCs w:val="24"/>
              </w:rPr>
            </w:pPr>
            <w:del w:id="9768" w:author="Pat Kinney" w:date="2018-07-16T16:30:00Z">
              <w:r w:rsidRPr="00C63369" w:rsidDel="00E73E0E">
                <w:rPr>
                  <w:b/>
                  <w:bCs/>
                  <w:color w:val="000000" w:themeColor="text1"/>
                  <w:szCs w:val="24"/>
                </w:rPr>
                <w:delText>Response</w:delText>
              </w:r>
            </w:del>
          </w:p>
        </w:tc>
        <w:tc>
          <w:tcPr>
            <w:tcW w:w="1613" w:type="dxa"/>
            <w:shd w:val="clear" w:color="auto" w:fill="auto"/>
            <w:tcMar>
              <w:top w:w="15" w:type="dxa"/>
              <w:left w:w="15" w:type="dxa"/>
              <w:bottom w:w="0" w:type="dxa"/>
              <w:right w:w="15" w:type="dxa"/>
            </w:tcMar>
            <w:hideMark/>
          </w:tcPr>
          <w:p w14:paraId="5D566C6A" w14:textId="1FB42E9E" w:rsidR="000E4BD4" w:rsidRPr="00C63369" w:rsidDel="00E73E0E" w:rsidRDefault="000E4BD4" w:rsidP="00616520">
            <w:pPr>
              <w:jc w:val="center"/>
              <w:rPr>
                <w:del w:id="9769" w:author="Pat Kinney" w:date="2018-07-16T16:30:00Z"/>
                <w:color w:val="000000" w:themeColor="text1"/>
                <w:szCs w:val="24"/>
              </w:rPr>
            </w:pPr>
            <w:del w:id="9770" w:author="Pat Kinney" w:date="2018-07-16T16:30:00Z">
              <w:r w:rsidRPr="00C63369" w:rsidDel="00E73E0E">
                <w:rPr>
                  <w:b/>
                  <w:bCs/>
                  <w:color w:val="000000" w:themeColor="text1"/>
                  <w:szCs w:val="24"/>
                </w:rPr>
                <w:delText>Confirm</w:delText>
              </w:r>
            </w:del>
          </w:p>
        </w:tc>
      </w:tr>
      <w:tr w:rsidR="000E4BD4" w:rsidRPr="00C509F4" w:rsidDel="00E73E0E" w14:paraId="4E7AA4AD" w14:textId="1FAD462E" w:rsidTr="00C63369">
        <w:trPr>
          <w:trHeight w:val="458"/>
          <w:del w:id="9771" w:author="Pat Kinney" w:date="2018-07-16T16:30:00Z"/>
        </w:trPr>
        <w:tc>
          <w:tcPr>
            <w:tcW w:w="2895" w:type="dxa"/>
            <w:shd w:val="clear" w:color="auto" w:fill="auto"/>
            <w:tcMar>
              <w:top w:w="15" w:type="dxa"/>
              <w:left w:w="15" w:type="dxa"/>
              <w:bottom w:w="0" w:type="dxa"/>
              <w:right w:w="15" w:type="dxa"/>
            </w:tcMar>
            <w:hideMark/>
          </w:tcPr>
          <w:p w14:paraId="63E3B62C" w14:textId="1A3E7F1C" w:rsidR="000E4BD4" w:rsidRPr="00C509F4" w:rsidDel="00E73E0E" w:rsidRDefault="000E4BD4" w:rsidP="000E4BD4">
            <w:pPr>
              <w:rPr>
                <w:del w:id="9772" w:author="Pat Kinney" w:date="2018-07-16T16:30:00Z"/>
                <w:szCs w:val="24"/>
              </w:rPr>
            </w:pPr>
            <w:del w:id="9773" w:author="Pat Kinney" w:date="2018-07-16T16:30:00Z">
              <w:r w:rsidRPr="00C509F4" w:rsidDel="00E73E0E">
                <w:rPr>
                  <w:szCs w:val="24"/>
                </w:rPr>
                <w:delText>ULM-CREATE-PROFILE</w:delText>
              </w:r>
            </w:del>
          </w:p>
        </w:tc>
        <w:tc>
          <w:tcPr>
            <w:tcW w:w="1260" w:type="dxa"/>
            <w:shd w:val="clear" w:color="auto" w:fill="auto"/>
            <w:tcMar>
              <w:top w:w="15" w:type="dxa"/>
              <w:left w:w="15" w:type="dxa"/>
              <w:bottom w:w="0" w:type="dxa"/>
              <w:right w:w="15" w:type="dxa"/>
            </w:tcMar>
            <w:hideMark/>
          </w:tcPr>
          <w:p w14:paraId="31D0AF72" w14:textId="6A9F171B" w:rsidR="000E4BD4" w:rsidRPr="00C509F4" w:rsidDel="00E73E0E" w:rsidRDefault="000E4BD4" w:rsidP="00616520">
            <w:pPr>
              <w:jc w:val="center"/>
              <w:rPr>
                <w:del w:id="9774" w:author="Pat Kinney" w:date="2018-07-16T16:30:00Z"/>
                <w:szCs w:val="24"/>
              </w:rPr>
            </w:pPr>
            <w:del w:id="9775"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E76CC0" w14:textId="74466104" w:rsidR="000E4BD4" w:rsidRPr="00C509F4" w:rsidDel="00E73E0E" w:rsidRDefault="000E4BD4" w:rsidP="000E4BD4">
            <w:pPr>
              <w:rPr>
                <w:del w:id="9776" w:author="Pat Kinney" w:date="2018-07-16T16:30:00Z"/>
                <w:szCs w:val="24"/>
              </w:rPr>
            </w:pPr>
          </w:p>
        </w:tc>
        <w:tc>
          <w:tcPr>
            <w:tcW w:w="1807" w:type="dxa"/>
            <w:shd w:val="clear" w:color="auto" w:fill="auto"/>
            <w:tcMar>
              <w:top w:w="15" w:type="dxa"/>
              <w:left w:w="15" w:type="dxa"/>
              <w:bottom w:w="0" w:type="dxa"/>
              <w:right w:w="15" w:type="dxa"/>
            </w:tcMar>
            <w:hideMark/>
          </w:tcPr>
          <w:p w14:paraId="2243CE67" w14:textId="4B04BA1B" w:rsidR="000E4BD4" w:rsidRPr="00C509F4" w:rsidDel="00E73E0E" w:rsidRDefault="000E4BD4" w:rsidP="00616520">
            <w:pPr>
              <w:jc w:val="center"/>
              <w:rPr>
                <w:del w:id="9777" w:author="Pat Kinney" w:date="2018-07-16T16:30:00Z"/>
                <w:szCs w:val="24"/>
              </w:rPr>
            </w:pPr>
            <w:del w:id="9778"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1E52184B" w14:textId="0F648E21" w:rsidR="000E4BD4" w:rsidRPr="00C509F4" w:rsidDel="00E73E0E" w:rsidRDefault="000E4BD4" w:rsidP="000E4BD4">
            <w:pPr>
              <w:rPr>
                <w:del w:id="9779" w:author="Pat Kinney" w:date="2018-07-16T16:30:00Z"/>
                <w:szCs w:val="24"/>
              </w:rPr>
            </w:pPr>
          </w:p>
        </w:tc>
      </w:tr>
      <w:tr w:rsidR="000E4BD4" w:rsidRPr="00C509F4" w:rsidDel="00E73E0E" w14:paraId="1CA049F9" w14:textId="7D78DCF3" w:rsidTr="00C63369">
        <w:trPr>
          <w:trHeight w:val="461"/>
          <w:del w:id="9780" w:author="Pat Kinney" w:date="2018-07-16T16:30:00Z"/>
        </w:trPr>
        <w:tc>
          <w:tcPr>
            <w:tcW w:w="2895" w:type="dxa"/>
            <w:shd w:val="clear" w:color="auto" w:fill="auto"/>
            <w:tcMar>
              <w:top w:w="15" w:type="dxa"/>
              <w:left w:w="15" w:type="dxa"/>
              <w:bottom w:w="0" w:type="dxa"/>
              <w:right w:w="15" w:type="dxa"/>
            </w:tcMar>
            <w:hideMark/>
          </w:tcPr>
          <w:p w14:paraId="520C59DD" w14:textId="556A2368" w:rsidR="000E4BD4" w:rsidRPr="00C509F4" w:rsidDel="00E73E0E" w:rsidRDefault="000E4BD4" w:rsidP="000E4BD4">
            <w:pPr>
              <w:rPr>
                <w:del w:id="9781" w:author="Pat Kinney" w:date="2018-07-16T16:30:00Z"/>
                <w:szCs w:val="24"/>
              </w:rPr>
            </w:pPr>
            <w:del w:id="9782" w:author="Pat Kinney" w:date="2018-07-16T16:30:00Z">
              <w:r w:rsidRPr="00C509F4" w:rsidDel="00E73E0E">
                <w:rPr>
                  <w:szCs w:val="24"/>
                </w:rPr>
                <w:delText>ULM-EXEC-PROFILE</w:delText>
              </w:r>
            </w:del>
          </w:p>
        </w:tc>
        <w:tc>
          <w:tcPr>
            <w:tcW w:w="1260" w:type="dxa"/>
            <w:shd w:val="clear" w:color="auto" w:fill="auto"/>
            <w:tcMar>
              <w:top w:w="15" w:type="dxa"/>
              <w:left w:w="15" w:type="dxa"/>
              <w:bottom w:w="0" w:type="dxa"/>
              <w:right w:w="15" w:type="dxa"/>
            </w:tcMar>
            <w:hideMark/>
          </w:tcPr>
          <w:p w14:paraId="3EE04508" w14:textId="63DD3EAC" w:rsidR="000E4BD4" w:rsidRPr="00C509F4" w:rsidDel="00E73E0E" w:rsidRDefault="000E4BD4" w:rsidP="00616520">
            <w:pPr>
              <w:jc w:val="center"/>
              <w:rPr>
                <w:del w:id="9783" w:author="Pat Kinney" w:date="2018-07-16T16:30:00Z"/>
                <w:szCs w:val="24"/>
              </w:rPr>
            </w:pPr>
            <w:del w:id="9784"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3CC52444" w14:textId="39BA29EC" w:rsidR="000E4BD4" w:rsidRPr="00C509F4" w:rsidDel="00E73E0E" w:rsidRDefault="000E4BD4" w:rsidP="000E4BD4">
            <w:pPr>
              <w:rPr>
                <w:del w:id="9785" w:author="Pat Kinney" w:date="2018-07-16T16:30:00Z"/>
                <w:szCs w:val="24"/>
              </w:rPr>
            </w:pPr>
          </w:p>
        </w:tc>
        <w:tc>
          <w:tcPr>
            <w:tcW w:w="1807" w:type="dxa"/>
            <w:shd w:val="clear" w:color="auto" w:fill="auto"/>
            <w:tcMar>
              <w:top w:w="15" w:type="dxa"/>
              <w:left w:w="15" w:type="dxa"/>
              <w:bottom w:w="0" w:type="dxa"/>
              <w:right w:w="15" w:type="dxa"/>
            </w:tcMar>
            <w:hideMark/>
          </w:tcPr>
          <w:p w14:paraId="720D0ECE" w14:textId="35E7099E" w:rsidR="000E4BD4" w:rsidRPr="00C509F4" w:rsidDel="00E73E0E" w:rsidRDefault="000E4BD4" w:rsidP="00616520">
            <w:pPr>
              <w:jc w:val="center"/>
              <w:rPr>
                <w:del w:id="9786" w:author="Pat Kinney" w:date="2018-07-16T16:30:00Z"/>
                <w:szCs w:val="24"/>
              </w:rPr>
            </w:pPr>
            <w:del w:id="9787"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79FDE753" w14:textId="7B68C5CA" w:rsidR="000E4BD4" w:rsidRPr="00C509F4" w:rsidDel="00E73E0E" w:rsidRDefault="000E4BD4" w:rsidP="000E4BD4">
            <w:pPr>
              <w:rPr>
                <w:del w:id="9788" w:author="Pat Kinney" w:date="2018-07-16T16:30:00Z"/>
                <w:szCs w:val="24"/>
              </w:rPr>
            </w:pPr>
          </w:p>
        </w:tc>
      </w:tr>
      <w:tr w:rsidR="000E4BD4" w:rsidRPr="00C509F4" w:rsidDel="00E73E0E" w14:paraId="79950334" w14:textId="036C8165" w:rsidTr="00C63369">
        <w:trPr>
          <w:trHeight w:val="461"/>
          <w:del w:id="9789" w:author="Pat Kinney" w:date="2018-07-16T16:30:00Z"/>
        </w:trPr>
        <w:tc>
          <w:tcPr>
            <w:tcW w:w="2895" w:type="dxa"/>
            <w:shd w:val="clear" w:color="auto" w:fill="auto"/>
            <w:tcMar>
              <w:top w:w="15" w:type="dxa"/>
              <w:left w:w="15" w:type="dxa"/>
              <w:bottom w:w="0" w:type="dxa"/>
              <w:right w:w="15" w:type="dxa"/>
            </w:tcMar>
            <w:hideMark/>
          </w:tcPr>
          <w:p w14:paraId="4C42A1CF" w14:textId="20C15F2C" w:rsidR="000E4BD4" w:rsidRPr="00C509F4" w:rsidDel="00E73E0E" w:rsidRDefault="000E4BD4" w:rsidP="000E4BD4">
            <w:pPr>
              <w:rPr>
                <w:del w:id="9790" w:author="Pat Kinney" w:date="2018-07-16T16:30:00Z"/>
                <w:szCs w:val="24"/>
              </w:rPr>
            </w:pPr>
            <w:del w:id="9791" w:author="Pat Kinney" w:date="2018-07-16T16:30:00Z">
              <w:r w:rsidRPr="00C509F4" w:rsidDel="00E73E0E">
                <w:rPr>
                  <w:szCs w:val="24"/>
                </w:rPr>
                <w:delText>ULM-GET-PROFILE</w:delText>
              </w:r>
            </w:del>
          </w:p>
        </w:tc>
        <w:tc>
          <w:tcPr>
            <w:tcW w:w="1260" w:type="dxa"/>
            <w:shd w:val="clear" w:color="auto" w:fill="auto"/>
            <w:tcMar>
              <w:top w:w="15" w:type="dxa"/>
              <w:left w:w="15" w:type="dxa"/>
              <w:bottom w:w="0" w:type="dxa"/>
              <w:right w:w="15" w:type="dxa"/>
            </w:tcMar>
            <w:hideMark/>
          </w:tcPr>
          <w:p w14:paraId="33465F90" w14:textId="356CEF6E" w:rsidR="000E4BD4" w:rsidRPr="00C509F4" w:rsidDel="00E73E0E" w:rsidRDefault="000E4BD4" w:rsidP="00616520">
            <w:pPr>
              <w:jc w:val="center"/>
              <w:rPr>
                <w:del w:id="9792" w:author="Pat Kinney" w:date="2018-07-16T16:30:00Z"/>
                <w:szCs w:val="24"/>
              </w:rPr>
            </w:pPr>
            <w:del w:id="9793"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CCD73A" w14:textId="2F2A1DA3" w:rsidR="000E4BD4" w:rsidRPr="00C509F4" w:rsidDel="00E73E0E" w:rsidRDefault="000E4BD4" w:rsidP="000E4BD4">
            <w:pPr>
              <w:rPr>
                <w:del w:id="9794" w:author="Pat Kinney" w:date="2018-07-16T16:30:00Z"/>
                <w:szCs w:val="24"/>
              </w:rPr>
            </w:pPr>
          </w:p>
        </w:tc>
        <w:tc>
          <w:tcPr>
            <w:tcW w:w="1807" w:type="dxa"/>
            <w:shd w:val="clear" w:color="auto" w:fill="auto"/>
            <w:tcMar>
              <w:top w:w="15" w:type="dxa"/>
              <w:left w:w="15" w:type="dxa"/>
              <w:bottom w:w="0" w:type="dxa"/>
              <w:right w:w="15" w:type="dxa"/>
            </w:tcMar>
            <w:hideMark/>
          </w:tcPr>
          <w:p w14:paraId="2669A397" w14:textId="7DBFC569" w:rsidR="000E4BD4" w:rsidRPr="00C509F4" w:rsidDel="00E73E0E" w:rsidRDefault="000E4BD4" w:rsidP="00616520">
            <w:pPr>
              <w:jc w:val="center"/>
              <w:rPr>
                <w:del w:id="9795" w:author="Pat Kinney" w:date="2018-07-16T16:30:00Z"/>
                <w:szCs w:val="24"/>
              </w:rPr>
            </w:pPr>
            <w:del w:id="9796"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3DB59153" w14:textId="41054D1F" w:rsidR="000E4BD4" w:rsidRPr="00C509F4" w:rsidDel="00E73E0E" w:rsidRDefault="000E4BD4" w:rsidP="000E4BD4">
            <w:pPr>
              <w:rPr>
                <w:del w:id="9797" w:author="Pat Kinney" w:date="2018-07-16T16:30:00Z"/>
                <w:szCs w:val="24"/>
              </w:rPr>
            </w:pPr>
          </w:p>
        </w:tc>
      </w:tr>
      <w:tr w:rsidR="000E4BD4" w:rsidRPr="00C509F4" w:rsidDel="00E73E0E" w14:paraId="32DAB799" w14:textId="61DB4623" w:rsidTr="00C63369">
        <w:trPr>
          <w:trHeight w:val="368"/>
          <w:del w:id="9798" w:author="Pat Kinney" w:date="2018-07-16T16:30:00Z"/>
        </w:trPr>
        <w:tc>
          <w:tcPr>
            <w:tcW w:w="2895" w:type="dxa"/>
            <w:shd w:val="clear" w:color="auto" w:fill="auto"/>
            <w:tcMar>
              <w:top w:w="15" w:type="dxa"/>
              <w:left w:w="15" w:type="dxa"/>
              <w:bottom w:w="0" w:type="dxa"/>
              <w:right w:w="15" w:type="dxa"/>
            </w:tcMar>
            <w:hideMark/>
          </w:tcPr>
          <w:p w14:paraId="64A8CADD" w14:textId="74ACBF14" w:rsidR="000E4BD4" w:rsidRPr="00C509F4" w:rsidDel="00E73E0E" w:rsidRDefault="000E4BD4" w:rsidP="000E4BD4">
            <w:pPr>
              <w:rPr>
                <w:del w:id="9799" w:author="Pat Kinney" w:date="2018-07-16T16:30:00Z"/>
                <w:szCs w:val="24"/>
              </w:rPr>
            </w:pPr>
            <w:del w:id="9800" w:author="Pat Kinney" w:date="2018-07-16T16:30:00Z">
              <w:r w:rsidRPr="00C509F4" w:rsidDel="00E73E0E">
                <w:rPr>
                  <w:szCs w:val="24"/>
                </w:rPr>
                <w:delText>ULM-CHANGE-PROFILE</w:delText>
              </w:r>
            </w:del>
          </w:p>
        </w:tc>
        <w:tc>
          <w:tcPr>
            <w:tcW w:w="1260" w:type="dxa"/>
            <w:shd w:val="clear" w:color="auto" w:fill="auto"/>
            <w:tcMar>
              <w:top w:w="15" w:type="dxa"/>
              <w:left w:w="15" w:type="dxa"/>
              <w:bottom w:w="0" w:type="dxa"/>
              <w:right w:w="15" w:type="dxa"/>
            </w:tcMar>
            <w:hideMark/>
          </w:tcPr>
          <w:p w14:paraId="3A7B6C8F" w14:textId="222B55BB" w:rsidR="000E4BD4" w:rsidRPr="00C509F4" w:rsidDel="00E73E0E" w:rsidRDefault="000E4BD4" w:rsidP="00616520">
            <w:pPr>
              <w:jc w:val="center"/>
              <w:rPr>
                <w:del w:id="9801" w:author="Pat Kinney" w:date="2018-07-16T16:30:00Z"/>
                <w:szCs w:val="24"/>
              </w:rPr>
            </w:pPr>
            <w:del w:id="9802"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C006F7C" w14:textId="7384BD53" w:rsidR="000E4BD4" w:rsidRPr="00C509F4" w:rsidDel="00E73E0E" w:rsidRDefault="000E4BD4" w:rsidP="000E4BD4">
            <w:pPr>
              <w:rPr>
                <w:del w:id="9803" w:author="Pat Kinney" w:date="2018-07-16T16:30:00Z"/>
                <w:szCs w:val="24"/>
              </w:rPr>
            </w:pPr>
          </w:p>
        </w:tc>
        <w:tc>
          <w:tcPr>
            <w:tcW w:w="1807" w:type="dxa"/>
            <w:shd w:val="clear" w:color="auto" w:fill="auto"/>
            <w:tcMar>
              <w:top w:w="15" w:type="dxa"/>
              <w:left w:w="15" w:type="dxa"/>
              <w:bottom w:w="0" w:type="dxa"/>
              <w:right w:w="15" w:type="dxa"/>
            </w:tcMar>
            <w:hideMark/>
          </w:tcPr>
          <w:p w14:paraId="27C1B11B" w14:textId="4660038D" w:rsidR="000E4BD4" w:rsidRPr="00C509F4" w:rsidDel="00E73E0E" w:rsidRDefault="000E4BD4" w:rsidP="00616520">
            <w:pPr>
              <w:jc w:val="center"/>
              <w:rPr>
                <w:del w:id="9804" w:author="Pat Kinney" w:date="2018-07-16T16:30:00Z"/>
                <w:szCs w:val="24"/>
              </w:rPr>
            </w:pPr>
            <w:del w:id="9805"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4CB4101B" w14:textId="6C750F5D" w:rsidR="000E4BD4" w:rsidRPr="00C509F4" w:rsidDel="00E73E0E" w:rsidRDefault="000E4BD4" w:rsidP="000E4BD4">
            <w:pPr>
              <w:rPr>
                <w:del w:id="9806" w:author="Pat Kinney" w:date="2018-07-16T16:30:00Z"/>
                <w:szCs w:val="24"/>
              </w:rPr>
            </w:pPr>
          </w:p>
        </w:tc>
      </w:tr>
      <w:tr w:rsidR="000E4BD4" w:rsidRPr="00C509F4" w:rsidDel="00E73E0E" w14:paraId="7E1F2978" w14:textId="7AB5CD5F" w:rsidTr="00C63369">
        <w:trPr>
          <w:trHeight w:val="461"/>
          <w:del w:id="9807" w:author="Pat Kinney" w:date="2018-07-16T16:30:00Z"/>
        </w:trPr>
        <w:tc>
          <w:tcPr>
            <w:tcW w:w="2895" w:type="dxa"/>
            <w:shd w:val="clear" w:color="auto" w:fill="auto"/>
            <w:tcMar>
              <w:top w:w="15" w:type="dxa"/>
              <w:left w:w="15" w:type="dxa"/>
              <w:bottom w:w="0" w:type="dxa"/>
              <w:right w:w="15" w:type="dxa"/>
            </w:tcMar>
            <w:hideMark/>
          </w:tcPr>
          <w:p w14:paraId="0BC22F9E" w14:textId="341EA786" w:rsidR="000E4BD4" w:rsidRPr="00C509F4" w:rsidDel="00E73E0E" w:rsidRDefault="000E4BD4" w:rsidP="000E4BD4">
            <w:pPr>
              <w:rPr>
                <w:del w:id="9808" w:author="Pat Kinney" w:date="2018-07-16T16:30:00Z"/>
                <w:szCs w:val="24"/>
              </w:rPr>
            </w:pPr>
            <w:del w:id="9809" w:author="Pat Kinney" w:date="2018-07-16T16:30:00Z">
              <w:r w:rsidRPr="00C509F4" w:rsidDel="00E73E0E">
                <w:rPr>
                  <w:szCs w:val="24"/>
                </w:rPr>
                <w:delText>ULM-DELETE-PROFILE</w:delText>
              </w:r>
            </w:del>
          </w:p>
        </w:tc>
        <w:tc>
          <w:tcPr>
            <w:tcW w:w="1260" w:type="dxa"/>
            <w:shd w:val="clear" w:color="auto" w:fill="auto"/>
            <w:tcMar>
              <w:top w:w="15" w:type="dxa"/>
              <w:left w:w="15" w:type="dxa"/>
              <w:bottom w:w="0" w:type="dxa"/>
              <w:right w:w="15" w:type="dxa"/>
            </w:tcMar>
            <w:hideMark/>
          </w:tcPr>
          <w:p w14:paraId="33A97B5E" w14:textId="170D8E5B" w:rsidR="000E4BD4" w:rsidRPr="00C509F4" w:rsidDel="00E73E0E" w:rsidRDefault="000E4BD4" w:rsidP="00616520">
            <w:pPr>
              <w:jc w:val="center"/>
              <w:rPr>
                <w:del w:id="9810" w:author="Pat Kinney" w:date="2018-07-16T16:30:00Z"/>
                <w:szCs w:val="24"/>
              </w:rPr>
            </w:pPr>
            <w:del w:id="9811"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07EE9D1E" w14:textId="7E1B0841" w:rsidR="000E4BD4" w:rsidRPr="00C509F4" w:rsidDel="00E73E0E" w:rsidRDefault="000E4BD4" w:rsidP="000E4BD4">
            <w:pPr>
              <w:rPr>
                <w:del w:id="9812" w:author="Pat Kinney" w:date="2018-07-16T16:30:00Z"/>
                <w:szCs w:val="24"/>
              </w:rPr>
            </w:pPr>
          </w:p>
        </w:tc>
        <w:tc>
          <w:tcPr>
            <w:tcW w:w="1807" w:type="dxa"/>
            <w:shd w:val="clear" w:color="auto" w:fill="auto"/>
            <w:tcMar>
              <w:top w:w="15" w:type="dxa"/>
              <w:left w:w="15" w:type="dxa"/>
              <w:bottom w:w="0" w:type="dxa"/>
              <w:right w:w="15" w:type="dxa"/>
            </w:tcMar>
            <w:hideMark/>
          </w:tcPr>
          <w:p w14:paraId="680E44D0" w14:textId="6E18A597" w:rsidR="000E4BD4" w:rsidRPr="00C509F4" w:rsidDel="00E73E0E" w:rsidRDefault="000E4BD4" w:rsidP="00616520">
            <w:pPr>
              <w:jc w:val="center"/>
              <w:rPr>
                <w:del w:id="9813" w:author="Pat Kinney" w:date="2018-07-16T16:30:00Z"/>
                <w:szCs w:val="24"/>
              </w:rPr>
            </w:pPr>
            <w:del w:id="9814"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0672D341" w14:textId="429574FC" w:rsidR="000E4BD4" w:rsidRPr="00C509F4" w:rsidDel="00E73E0E" w:rsidRDefault="000E4BD4" w:rsidP="000E4BD4">
            <w:pPr>
              <w:rPr>
                <w:del w:id="9815" w:author="Pat Kinney" w:date="2018-07-16T16:30:00Z"/>
                <w:szCs w:val="24"/>
              </w:rPr>
            </w:pPr>
          </w:p>
        </w:tc>
      </w:tr>
    </w:tbl>
    <w:p w14:paraId="3ECE79BF" w14:textId="6E272937" w:rsidR="000E4BD4" w:rsidRPr="00C509F4" w:rsidDel="0094022E" w:rsidRDefault="000E4BD4" w:rsidP="000E4BD4">
      <w:pPr>
        <w:rPr>
          <w:del w:id="9816" w:author="Pat Kinney" w:date="2018-07-16T16:33:00Z"/>
          <w:szCs w:val="24"/>
        </w:rPr>
      </w:pPr>
    </w:p>
    <w:p w14:paraId="270CE7B0" w14:textId="6F65285A" w:rsidR="000E4BD4" w:rsidRPr="00C509F4" w:rsidDel="0094022E" w:rsidRDefault="000E4BD4" w:rsidP="000E4BD4">
      <w:pPr>
        <w:rPr>
          <w:del w:id="9817" w:author="Pat Kinney" w:date="2018-07-16T16:33:00Z"/>
          <w:szCs w:val="24"/>
        </w:rPr>
      </w:pPr>
      <w:del w:id="9818" w:author="Pat Kinney" w:date="2018-07-16T16:31:00Z">
        <w:r w:rsidRPr="00C509F4" w:rsidDel="0094022E">
          <w:rPr>
            <w:noProof/>
            <w:szCs w:val="24"/>
            <w:rPrChange w:id="9819" w:author="Unknown">
              <w:rPr>
                <w:noProof/>
              </w:rPr>
            </w:rPrChange>
          </w:rPr>
          <mc:AlternateContent>
            <mc:Choice Requires="wpg">
              <w:drawing>
                <wp:inline distT="0" distB="0" distL="0" distR="0" wp14:anchorId="01552FA7" wp14:editId="7EBC6519">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B601D9" w:rsidRDefault="00B601D9"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B601D9" w:rsidRDefault="00B601D9"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B601D9" w:rsidRDefault="00B601D9"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B601D9" w:rsidRDefault="00B601D9"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B601D9" w:rsidRDefault="00B601D9"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B601D9" w:rsidRDefault="00B601D9"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B601D9" w:rsidRDefault="00B601D9"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B601D9" w:rsidRDefault="00B601D9"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B601D9" w:rsidRDefault="00B601D9"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B601D9" w:rsidRDefault="00B601D9"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B601D9" w:rsidRDefault="00B601D9"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B601D9" w:rsidRDefault="00B601D9"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B601D9" w:rsidRDefault="00B601D9"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B601D9" w:rsidRDefault="00B601D9"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B601D9" w:rsidRDefault="00B601D9" w:rsidP="000E4BD4"/>
                            </w:txbxContent>
                          </wps:txbx>
                          <wps:bodyPr rtlCol="0" anchor="ctr"/>
                        </wps:wsp>
                      </wpg:wgp>
                    </a:graphicData>
                  </a:graphic>
                </wp:inline>
              </w:drawing>
            </mc:Choice>
            <mc:Fallback>
              <w:pict>
                <v:group w14:anchorId="01552FA7" id="_x0000_s1214"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">
                  <v:shape id="Straight Arrow Connector 2" o:spid="_x0000_s1215"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216"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217"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218"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219"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220"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B601D9" w:rsidRDefault="00B601D9" w:rsidP="000E4BD4"/>
                        </w:txbxContent>
                      </v:textbox>
                    </v:rect>
                    <v:line id="Straight Connector 51" o:spid="_x0000_s122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22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B601D9" w:rsidRDefault="00B601D9" w:rsidP="000E4BD4"/>
                        </w:txbxContent>
                      </v:textbox>
                    </v:rect>
                  </v:group>
                  <v:shape id="Text Box 8" o:spid="_x0000_s1223"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224"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225"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B601D9" w:rsidRDefault="00B601D9"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226"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227"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228"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229"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B601D9" w:rsidRDefault="00B601D9" w:rsidP="000E4BD4"/>
                        </w:txbxContent>
                      </v:textbox>
                    </v:rect>
                    <v:line id="Straight Connector 48" o:spid="_x0000_s1230"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231"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B601D9" w:rsidRDefault="00B601D9" w:rsidP="000E4BD4"/>
                        </w:txbxContent>
                      </v:textbox>
                    </v:rect>
                  </v:group>
                  <v:group id="Group 14" o:spid="_x0000_s1232"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233"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B601D9" w:rsidRDefault="00B601D9" w:rsidP="000E4BD4"/>
                        </w:txbxContent>
                      </v:textbox>
                    </v:rect>
                    <v:line id="Straight Connector 45" o:spid="_x0000_s1234"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235"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B601D9" w:rsidRDefault="00B601D9" w:rsidP="000E4BD4"/>
                        </w:txbxContent>
                      </v:textbox>
                    </v:rect>
                  </v:group>
                  <v:roundrect id="Rounded Rectangle 15" o:spid="_x0000_s1236"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B601D9" w:rsidRDefault="00B601D9"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237"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238"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239"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B601D9" w:rsidRDefault="00B601D9" w:rsidP="000E4BD4"/>
                        </w:txbxContent>
                      </v:textbox>
                    </v:rect>
                    <v:line id="Straight Connector 42" o:spid="_x0000_s1240"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241"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B601D9" w:rsidRDefault="00B601D9" w:rsidP="000E4BD4"/>
                        </w:txbxContent>
                      </v:textbox>
                    </v:rect>
                  </v:group>
                  <v:shape id="Text Box 18" o:spid="_x0000_s1242"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43"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44"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B601D9" w:rsidRDefault="00B601D9" w:rsidP="000E4BD4"/>
                        </w:txbxContent>
                      </v:textbox>
                    </v:rect>
                    <v:line id="Straight Connector 39" o:spid="_x0000_s1245"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46"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B601D9" w:rsidRDefault="00B601D9" w:rsidP="000E4BD4"/>
                        </w:txbxContent>
                      </v:textbox>
                    </v:rect>
                  </v:group>
                  <v:shape id="Straight Arrow Connector 20" o:spid="_x0000_s1247"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48"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B601D9" w:rsidRDefault="00B601D9"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49"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50"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51"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52"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B601D9" w:rsidRDefault="00B601D9"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53"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54"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55"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56"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57"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58"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B601D9" w:rsidRDefault="00B601D9" w:rsidP="000E4BD4"/>
                      </w:txbxContent>
                    </v:textbox>
                  </v:shape>
                  <v:shape id="Text Box 32" o:spid="_x0000_s1259"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60"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B601D9" w:rsidRDefault="00B601D9"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61"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62"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63"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B601D9" w:rsidRDefault="00B601D9"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64"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B601D9" w:rsidRDefault="00B601D9" w:rsidP="000E4BD4"/>
                      </w:txbxContent>
                    </v:textbox>
                  </v:shape>
                  <w10:anchorlock/>
                </v:group>
              </w:pict>
            </mc:Fallback>
          </mc:AlternateContent>
        </w:r>
      </w:del>
    </w:p>
    <w:p w14:paraId="10F16441" w14:textId="03E5635E" w:rsidR="000E4BD4" w:rsidRPr="00C509F4" w:rsidDel="0094022E" w:rsidRDefault="000E4BD4" w:rsidP="000E4BD4">
      <w:pPr>
        <w:rPr>
          <w:del w:id="9820" w:author="Pat Kinney" w:date="2018-07-16T16:33:00Z"/>
          <w:szCs w:val="24"/>
        </w:rPr>
      </w:pPr>
    </w:p>
    <w:p w14:paraId="179FCD69" w14:textId="4B2EB5D7" w:rsidR="000E4BD4" w:rsidRPr="00C509F4" w:rsidDel="0094022E" w:rsidRDefault="0081393F">
      <w:pPr>
        <w:pStyle w:val="Heading2"/>
        <w:rPr>
          <w:del w:id="9821" w:author="Pat Kinney" w:date="2018-07-16T16:33:00Z"/>
        </w:rPr>
        <w:pPrChange w:id="9822" w:author="Pat Kinney" w:date="2018-07-13T17:35:00Z">
          <w:pPr>
            <w:spacing w:before="0"/>
          </w:pPr>
        </w:pPrChange>
      </w:pPr>
      <w:del w:id="9823" w:author="Pat Kinney" w:date="2018-07-16T16:33:00Z">
        <w:r w:rsidRPr="00C509F4" w:rsidDel="0094022E">
          <w:delText xml:space="preserve">ULI Protocol Module </w:delText>
        </w:r>
        <w:r w:rsidR="004675C2" w:rsidRPr="00C509F4" w:rsidDel="0094022E">
          <w:delText xml:space="preserve">Discovery and </w:delText>
        </w:r>
        <w:r w:rsidRPr="00C509F4" w:rsidDel="0094022E">
          <w:delText>Configuration Primitives</w:delText>
        </w:r>
      </w:del>
    </w:p>
    <w:p w14:paraId="4B6EDEE1" w14:textId="5A02D989" w:rsidR="000E4BD4" w:rsidRPr="00C509F4" w:rsidDel="0094022E" w:rsidRDefault="000E4BD4" w:rsidP="000E4BD4">
      <w:pPr>
        <w:numPr>
          <w:ilvl w:val="0"/>
          <w:numId w:val="9"/>
        </w:numPr>
        <w:rPr>
          <w:del w:id="9824" w:author="Pat Kinney" w:date="2018-07-16T16:33:00Z"/>
          <w:szCs w:val="24"/>
        </w:rPr>
      </w:pPr>
      <w:del w:id="9825" w:author="Pat Kinney" w:date="2018-07-16T16:33:00Z">
        <w:r w:rsidRPr="00C509F4" w:rsidDel="0094022E">
          <w:rPr>
            <w:szCs w:val="24"/>
          </w:rPr>
          <w:delText>Type of operations</w:delText>
        </w:r>
      </w:del>
    </w:p>
    <w:p w14:paraId="776928F7" w14:textId="24B9FC2C" w:rsidR="000E4BD4" w:rsidRPr="00C509F4" w:rsidDel="0094022E" w:rsidRDefault="00616520" w:rsidP="000E4BD4">
      <w:pPr>
        <w:numPr>
          <w:ilvl w:val="1"/>
          <w:numId w:val="9"/>
        </w:numPr>
        <w:rPr>
          <w:del w:id="9826" w:author="Pat Kinney" w:date="2018-07-16T16:33:00Z"/>
          <w:szCs w:val="24"/>
        </w:rPr>
      </w:pPr>
      <w:del w:id="9827" w:author="Pat Kinney" w:date="2018-07-16T16:33:00Z">
        <w:r w:rsidRPr="00C509F4" w:rsidDel="0094022E">
          <w:rPr>
            <w:szCs w:val="24"/>
          </w:rPr>
          <w:delText>ULM-LIST-MODULES()</w:delText>
        </w:r>
        <w:r w:rsidR="000E4BD4" w:rsidRPr="00C509F4" w:rsidDel="0094022E">
          <w:rPr>
            <w:szCs w:val="24"/>
          </w:rPr>
          <w:delText>: retrieve supported protocol module(s)</w:delText>
        </w:r>
      </w:del>
    </w:p>
    <w:p w14:paraId="185573A9" w14:textId="0E0BECBE" w:rsidR="000E4BD4" w:rsidRPr="00C509F4" w:rsidDel="0094022E" w:rsidRDefault="000E4BD4" w:rsidP="000E4BD4">
      <w:pPr>
        <w:numPr>
          <w:ilvl w:val="1"/>
          <w:numId w:val="9"/>
        </w:numPr>
        <w:rPr>
          <w:del w:id="9828" w:author="Pat Kinney" w:date="2018-07-16T16:33:00Z"/>
          <w:szCs w:val="24"/>
        </w:rPr>
      </w:pPr>
      <w:del w:id="9829" w:author="Pat Kinney" w:date="2018-07-16T16:33:00Z">
        <w:r w:rsidRPr="00C509F4" w:rsidDel="0094022E">
          <w:rPr>
            <w:szCs w:val="24"/>
          </w:rPr>
          <w:delText>ULM-GET-MODULE-STATUS(): get the status of the protocol module</w:delText>
        </w:r>
      </w:del>
    </w:p>
    <w:p w14:paraId="2142CB7A" w14:textId="7A85F6CF" w:rsidR="000E4BD4" w:rsidRPr="00C509F4" w:rsidDel="0094022E" w:rsidRDefault="000E4BD4" w:rsidP="000E4BD4">
      <w:pPr>
        <w:numPr>
          <w:ilvl w:val="1"/>
          <w:numId w:val="9"/>
        </w:numPr>
        <w:rPr>
          <w:del w:id="9830" w:author="Pat Kinney" w:date="2018-07-16T16:33:00Z"/>
          <w:szCs w:val="24"/>
        </w:rPr>
      </w:pPr>
      <w:del w:id="9831" w:author="Pat Kinney" w:date="2018-07-16T16:33:00Z">
        <w:r w:rsidRPr="00C509F4" w:rsidDel="0094022E">
          <w:rPr>
            <w:szCs w:val="24"/>
          </w:rPr>
          <w:delText>ULM-SET-MODULE-STATUS(): set the status of the protocol module</w:delText>
        </w:r>
      </w:del>
    </w:p>
    <w:p w14:paraId="31BAD582" w14:textId="16C9EAD3" w:rsidR="00942867" w:rsidRPr="00C509F4" w:rsidDel="0094022E" w:rsidRDefault="00942867" w:rsidP="00C63369">
      <w:pPr>
        <w:rPr>
          <w:del w:id="9832" w:author="Pat Kinney" w:date="2018-07-16T16:33:00Z"/>
          <w:szCs w:val="24"/>
        </w:rPr>
      </w:pPr>
    </w:p>
    <w:tbl>
      <w:tblPr>
        <w:tblW w:w="8820" w:type="dxa"/>
        <w:tblInd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2B64BD" w:rsidDel="0094022E" w14:paraId="3F8AB1F0" w14:textId="6A92FD85" w:rsidTr="00C63369">
        <w:trPr>
          <w:trHeight w:val="562"/>
          <w:del w:id="9833" w:author="Pat Kinney" w:date="2018-07-16T16:32:00Z"/>
        </w:trPr>
        <w:tc>
          <w:tcPr>
            <w:tcW w:w="3760" w:type="dxa"/>
            <w:shd w:val="clear" w:color="auto" w:fill="auto"/>
            <w:tcMar>
              <w:top w:w="15" w:type="dxa"/>
              <w:left w:w="15" w:type="dxa"/>
              <w:bottom w:w="0" w:type="dxa"/>
              <w:right w:w="15" w:type="dxa"/>
            </w:tcMar>
            <w:hideMark/>
          </w:tcPr>
          <w:p w14:paraId="2AEE69A5" w14:textId="28C2CBC2" w:rsidR="000E4BD4" w:rsidRPr="00C63369" w:rsidDel="0094022E" w:rsidRDefault="000E4BD4" w:rsidP="000E4BD4">
            <w:pPr>
              <w:rPr>
                <w:del w:id="9834" w:author="Pat Kinney" w:date="2018-07-16T16:32:00Z"/>
                <w:color w:val="000000" w:themeColor="text1"/>
                <w:szCs w:val="24"/>
              </w:rPr>
            </w:pPr>
            <w:del w:id="9835" w:author="Pat Kinney" w:date="2018-07-16T16:32:00Z">
              <w:r w:rsidRPr="00C63369" w:rsidDel="0094022E">
                <w:rPr>
                  <w:b/>
                  <w:bCs/>
                  <w:color w:val="000000" w:themeColor="text1"/>
                  <w:szCs w:val="24"/>
                </w:rPr>
                <w:delText>Name</w:delText>
              </w:r>
            </w:del>
          </w:p>
        </w:tc>
        <w:tc>
          <w:tcPr>
            <w:tcW w:w="1100" w:type="dxa"/>
            <w:shd w:val="clear" w:color="auto" w:fill="auto"/>
            <w:tcMar>
              <w:top w:w="15" w:type="dxa"/>
              <w:left w:w="15" w:type="dxa"/>
              <w:bottom w:w="0" w:type="dxa"/>
              <w:right w:w="15" w:type="dxa"/>
            </w:tcMar>
            <w:hideMark/>
          </w:tcPr>
          <w:p w14:paraId="1757B317" w14:textId="73386D21" w:rsidR="000E4BD4" w:rsidRPr="00C63369" w:rsidDel="0094022E" w:rsidRDefault="000E4BD4" w:rsidP="004675C2">
            <w:pPr>
              <w:jc w:val="center"/>
              <w:rPr>
                <w:del w:id="9836" w:author="Pat Kinney" w:date="2018-07-16T16:32:00Z"/>
                <w:color w:val="000000" w:themeColor="text1"/>
                <w:szCs w:val="24"/>
              </w:rPr>
            </w:pPr>
            <w:del w:id="9837" w:author="Pat Kinney" w:date="2018-07-16T16:32:00Z">
              <w:r w:rsidRPr="00C63369" w:rsidDel="0094022E">
                <w:rPr>
                  <w:b/>
                  <w:bCs/>
                  <w:color w:val="000000" w:themeColor="text1"/>
                  <w:szCs w:val="24"/>
                </w:rPr>
                <w:delText>Request</w:delText>
              </w:r>
            </w:del>
          </w:p>
        </w:tc>
        <w:tc>
          <w:tcPr>
            <w:tcW w:w="1316" w:type="dxa"/>
            <w:shd w:val="clear" w:color="auto" w:fill="auto"/>
            <w:tcMar>
              <w:top w:w="15" w:type="dxa"/>
              <w:left w:w="15" w:type="dxa"/>
              <w:bottom w:w="0" w:type="dxa"/>
              <w:right w:w="15" w:type="dxa"/>
            </w:tcMar>
            <w:hideMark/>
          </w:tcPr>
          <w:p w14:paraId="1A7E2C29" w14:textId="099FB2C4" w:rsidR="000E4BD4" w:rsidRPr="00C63369" w:rsidDel="0094022E" w:rsidRDefault="000E4BD4" w:rsidP="004675C2">
            <w:pPr>
              <w:jc w:val="center"/>
              <w:rPr>
                <w:del w:id="9838" w:author="Pat Kinney" w:date="2018-07-16T16:32:00Z"/>
                <w:color w:val="000000" w:themeColor="text1"/>
                <w:szCs w:val="24"/>
              </w:rPr>
            </w:pPr>
            <w:del w:id="9839" w:author="Pat Kinney" w:date="2018-07-16T16:32:00Z">
              <w:r w:rsidRPr="00C63369" w:rsidDel="0094022E">
                <w:rPr>
                  <w:b/>
                  <w:bCs/>
                  <w:color w:val="000000" w:themeColor="text1"/>
                  <w:szCs w:val="24"/>
                </w:rPr>
                <w:delText>Indication</w:delText>
              </w:r>
            </w:del>
          </w:p>
        </w:tc>
        <w:tc>
          <w:tcPr>
            <w:tcW w:w="1430" w:type="dxa"/>
            <w:shd w:val="clear" w:color="auto" w:fill="auto"/>
            <w:tcMar>
              <w:top w:w="15" w:type="dxa"/>
              <w:left w:w="15" w:type="dxa"/>
              <w:bottom w:w="0" w:type="dxa"/>
              <w:right w:w="15" w:type="dxa"/>
            </w:tcMar>
            <w:hideMark/>
          </w:tcPr>
          <w:p w14:paraId="7570DA36" w14:textId="7B91C940" w:rsidR="000E4BD4" w:rsidRPr="00C63369" w:rsidDel="0094022E" w:rsidRDefault="000E4BD4" w:rsidP="004675C2">
            <w:pPr>
              <w:jc w:val="center"/>
              <w:rPr>
                <w:del w:id="9840" w:author="Pat Kinney" w:date="2018-07-16T16:32:00Z"/>
                <w:color w:val="000000" w:themeColor="text1"/>
                <w:szCs w:val="24"/>
              </w:rPr>
            </w:pPr>
            <w:del w:id="9841" w:author="Pat Kinney" w:date="2018-07-16T16:32:00Z">
              <w:r w:rsidRPr="00C63369" w:rsidDel="0094022E">
                <w:rPr>
                  <w:b/>
                  <w:bCs/>
                  <w:color w:val="000000" w:themeColor="text1"/>
                  <w:szCs w:val="24"/>
                </w:rPr>
                <w:delText>Response</w:delText>
              </w:r>
            </w:del>
          </w:p>
        </w:tc>
        <w:tc>
          <w:tcPr>
            <w:tcW w:w="1214" w:type="dxa"/>
            <w:shd w:val="clear" w:color="auto" w:fill="auto"/>
            <w:tcMar>
              <w:top w:w="15" w:type="dxa"/>
              <w:left w:w="15" w:type="dxa"/>
              <w:bottom w:w="0" w:type="dxa"/>
              <w:right w:w="15" w:type="dxa"/>
            </w:tcMar>
            <w:hideMark/>
          </w:tcPr>
          <w:p w14:paraId="0570481A" w14:textId="689656F6" w:rsidR="000E4BD4" w:rsidRPr="00C63369" w:rsidDel="0094022E" w:rsidRDefault="000E4BD4" w:rsidP="004675C2">
            <w:pPr>
              <w:jc w:val="center"/>
              <w:rPr>
                <w:del w:id="9842" w:author="Pat Kinney" w:date="2018-07-16T16:32:00Z"/>
                <w:color w:val="000000" w:themeColor="text1"/>
                <w:szCs w:val="24"/>
              </w:rPr>
            </w:pPr>
            <w:del w:id="9843" w:author="Pat Kinney" w:date="2018-07-16T16:32:00Z">
              <w:r w:rsidRPr="00C63369" w:rsidDel="0094022E">
                <w:rPr>
                  <w:b/>
                  <w:bCs/>
                  <w:color w:val="000000" w:themeColor="text1"/>
                  <w:szCs w:val="24"/>
                </w:rPr>
                <w:delText>Confirm</w:delText>
              </w:r>
            </w:del>
          </w:p>
        </w:tc>
      </w:tr>
      <w:tr w:rsidR="00942867" w:rsidRPr="00C509F4" w:rsidDel="0094022E" w14:paraId="3F886046" w14:textId="79F05B90" w:rsidTr="00C63369">
        <w:trPr>
          <w:trHeight w:val="458"/>
          <w:del w:id="9844" w:author="Pat Kinney" w:date="2018-07-16T16:32:00Z"/>
        </w:trPr>
        <w:tc>
          <w:tcPr>
            <w:tcW w:w="3760" w:type="dxa"/>
            <w:shd w:val="clear" w:color="auto" w:fill="auto"/>
            <w:tcMar>
              <w:top w:w="15" w:type="dxa"/>
              <w:left w:w="15" w:type="dxa"/>
              <w:bottom w:w="0" w:type="dxa"/>
              <w:right w:w="15" w:type="dxa"/>
            </w:tcMar>
            <w:hideMark/>
          </w:tcPr>
          <w:p w14:paraId="46D90945" w14:textId="2414D593" w:rsidR="000E4BD4" w:rsidRPr="00C509F4" w:rsidDel="0094022E" w:rsidRDefault="000E4BD4" w:rsidP="000E4BD4">
            <w:pPr>
              <w:rPr>
                <w:del w:id="9845" w:author="Pat Kinney" w:date="2018-07-16T16:32:00Z"/>
                <w:szCs w:val="24"/>
              </w:rPr>
            </w:pPr>
            <w:del w:id="9846" w:author="Pat Kinney" w:date="2018-07-16T16:32:00Z">
              <w:r w:rsidRPr="00C509F4" w:rsidDel="0094022E">
                <w:rPr>
                  <w:szCs w:val="24"/>
                </w:rPr>
                <w:delText>ULM-LIST-MODULES</w:delText>
              </w:r>
            </w:del>
          </w:p>
        </w:tc>
        <w:tc>
          <w:tcPr>
            <w:tcW w:w="1100" w:type="dxa"/>
            <w:shd w:val="clear" w:color="auto" w:fill="auto"/>
            <w:tcMar>
              <w:top w:w="15" w:type="dxa"/>
              <w:left w:w="15" w:type="dxa"/>
              <w:bottom w:w="0" w:type="dxa"/>
              <w:right w:w="15" w:type="dxa"/>
            </w:tcMar>
            <w:hideMark/>
          </w:tcPr>
          <w:p w14:paraId="0F45880B" w14:textId="4E521E5A" w:rsidR="000E4BD4" w:rsidRPr="00C509F4" w:rsidDel="0094022E" w:rsidRDefault="000E4BD4" w:rsidP="004675C2">
            <w:pPr>
              <w:jc w:val="center"/>
              <w:rPr>
                <w:del w:id="9847" w:author="Pat Kinney" w:date="2018-07-16T16:32:00Z"/>
                <w:szCs w:val="24"/>
              </w:rPr>
            </w:pPr>
            <w:del w:id="9848"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7980B7A7" w14:textId="3F633425" w:rsidR="000E4BD4" w:rsidRPr="00C509F4" w:rsidDel="0094022E" w:rsidRDefault="000E4BD4" w:rsidP="004675C2">
            <w:pPr>
              <w:jc w:val="center"/>
              <w:rPr>
                <w:del w:id="9849" w:author="Pat Kinney" w:date="2018-07-16T16:32:00Z"/>
                <w:szCs w:val="24"/>
              </w:rPr>
            </w:pPr>
          </w:p>
        </w:tc>
        <w:tc>
          <w:tcPr>
            <w:tcW w:w="1430" w:type="dxa"/>
            <w:shd w:val="clear" w:color="auto" w:fill="auto"/>
            <w:tcMar>
              <w:top w:w="15" w:type="dxa"/>
              <w:left w:w="15" w:type="dxa"/>
              <w:bottom w:w="0" w:type="dxa"/>
              <w:right w:w="15" w:type="dxa"/>
            </w:tcMar>
            <w:hideMark/>
          </w:tcPr>
          <w:p w14:paraId="5A128192" w14:textId="5BD433ED" w:rsidR="000E4BD4" w:rsidRPr="00C509F4" w:rsidDel="0094022E" w:rsidRDefault="000E4BD4" w:rsidP="004675C2">
            <w:pPr>
              <w:jc w:val="center"/>
              <w:rPr>
                <w:del w:id="9850" w:author="Pat Kinney" w:date="2018-07-16T16:32:00Z"/>
                <w:szCs w:val="24"/>
              </w:rPr>
            </w:pPr>
            <w:del w:id="9851"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3019A47" w14:textId="76D8E5AF" w:rsidR="000E4BD4" w:rsidRPr="00C509F4" w:rsidDel="0094022E" w:rsidRDefault="000E4BD4" w:rsidP="004675C2">
            <w:pPr>
              <w:jc w:val="center"/>
              <w:rPr>
                <w:del w:id="9852" w:author="Pat Kinney" w:date="2018-07-16T16:32:00Z"/>
                <w:szCs w:val="24"/>
              </w:rPr>
            </w:pPr>
          </w:p>
        </w:tc>
      </w:tr>
      <w:tr w:rsidR="00942867" w:rsidRPr="00C509F4" w:rsidDel="0094022E" w14:paraId="4265AF67" w14:textId="659E9DB1" w:rsidTr="00C63369">
        <w:trPr>
          <w:trHeight w:val="461"/>
          <w:del w:id="9853" w:author="Pat Kinney" w:date="2018-07-16T16:32:00Z"/>
        </w:trPr>
        <w:tc>
          <w:tcPr>
            <w:tcW w:w="3760" w:type="dxa"/>
            <w:shd w:val="clear" w:color="auto" w:fill="auto"/>
            <w:tcMar>
              <w:top w:w="15" w:type="dxa"/>
              <w:left w:w="15" w:type="dxa"/>
              <w:bottom w:w="0" w:type="dxa"/>
              <w:right w:w="15" w:type="dxa"/>
            </w:tcMar>
            <w:hideMark/>
          </w:tcPr>
          <w:p w14:paraId="6DE22608" w14:textId="14F5A039" w:rsidR="000E4BD4" w:rsidRPr="00C509F4" w:rsidDel="0094022E" w:rsidRDefault="000E4BD4" w:rsidP="000E4BD4">
            <w:pPr>
              <w:rPr>
                <w:del w:id="9854" w:author="Pat Kinney" w:date="2018-07-16T16:32:00Z"/>
                <w:szCs w:val="24"/>
              </w:rPr>
            </w:pPr>
            <w:del w:id="9855" w:author="Pat Kinney" w:date="2018-07-16T16:32:00Z">
              <w:r w:rsidRPr="00C509F4" w:rsidDel="0094022E">
                <w:rPr>
                  <w:szCs w:val="24"/>
                </w:rPr>
                <w:delText>ULM-GET-MODULE-STATUS</w:delText>
              </w:r>
            </w:del>
          </w:p>
        </w:tc>
        <w:tc>
          <w:tcPr>
            <w:tcW w:w="1100" w:type="dxa"/>
            <w:shd w:val="clear" w:color="auto" w:fill="auto"/>
            <w:tcMar>
              <w:top w:w="15" w:type="dxa"/>
              <w:left w:w="15" w:type="dxa"/>
              <w:bottom w:w="0" w:type="dxa"/>
              <w:right w:w="15" w:type="dxa"/>
            </w:tcMar>
            <w:hideMark/>
          </w:tcPr>
          <w:p w14:paraId="17DA017C" w14:textId="2E105664" w:rsidR="000E4BD4" w:rsidRPr="00C509F4" w:rsidDel="0094022E" w:rsidRDefault="000E4BD4" w:rsidP="004675C2">
            <w:pPr>
              <w:jc w:val="center"/>
              <w:rPr>
                <w:del w:id="9856" w:author="Pat Kinney" w:date="2018-07-16T16:32:00Z"/>
                <w:szCs w:val="24"/>
              </w:rPr>
            </w:pPr>
            <w:del w:id="9857"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2177C033" w14:textId="43CF1032" w:rsidR="000E4BD4" w:rsidRPr="00C509F4" w:rsidDel="0094022E" w:rsidRDefault="000E4BD4" w:rsidP="004675C2">
            <w:pPr>
              <w:jc w:val="center"/>
              <w:rPr>
                <w:del w:id="9858" w:author="Pat Kinney" w:date="2018-07-16T16:32:00Z"/>
                <w:szCs w:val="24"/>
              </w:rPr>
            </w:pPr>
          </w:p>
        </w:tc>
        <w:tc>
          <w:tcPr>
            <w:tcW w:w="1430" w:type="dxa"/>
            <w:shd w:val="clear" w:color="auto" w:fill="auto"/>
            <w:tcMar>
              <w:top w:w="15" w:type="dxa"/>
              <w:left w:w="15" w:type="dxa"/>
              <w:bottom w:w="0" w:type="dxa"/>
              <w:right w:w="15" w:type="dxa"/>
            </w:tcMar>
            <w:hideMark/>
          </w:tcPr>
          <w:p w14:paraId="0A152951" w14:textId="79AD2E25" w:rsidR="000E4BD4" w:rsidRPr="00C509F4" w:rsidDel="0094022E" w:rsidRDefault="000E4BD4" w:rsidP="004675C2">
            <w:pPr>
              <w:jc w:val="center"/>
              <w:rPr>
                <w:del w:id="9859" w:author="Pat Kinney" w:date="2018-07-16T16:32:00Z"/>
                <w:szCs w:val="24"/>
              </w:rPr>
            </w:pPr>
            <w:del w:id="9860"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68DEB229" w14:textId="03D0356F" w:rsidR="000E4BD4" w:rsidRPr="00C509F4" w:rsidDel="0094022E" w:rsidRDefault="000E4BD4" w:rsidP="004675C2">
            <w:pPr>
              <w:jc w:val="center"/>
              <w:rPr>
                <w:del w:id="9861" w:author="Pat Kinney" w:date="2018-07-16T16:32:00Z"/>
                <w:szCs w:val="24"/>
              </w:rPr>
            </w:pPr>
          </w:p>
        </w:tc>
      </w:tr>
      <w:tr w:rsidR="00942867" w:rsidRPr="00C509F4" w:rsidDel="0094022E" w14:paraId="73027A3D" w14:textId="559DF439" w:rsidTr="00C63369">
        <w:trPr>
          <w:trHeight w:val="461"/>
          <w:del w:id="9862" w:author="Pat Kinney" w:date="2018-07-16T16:32:00Z"/>
        </w:trPr>
        <w:tc>
          <w:tcPr>
            <w:tcW w:w="3760" w:type="dxa"/>
            <w:shd w:val="clear" w:color="auto" w:fill="auto"/>
            <w:tcMar>
              <w:top w:w="15" w:type="dxa"/>
              <w:left w:w="15" w:type="dxa"/>
              <w:bottom w:w="0" w:type="dxa"/>
              <w:right w:w="15" w:type="dxa"/>
            </w:tcMar>
            <w:hideMark/>
          </w:tcPr>
          <w:p w14:paraId="5206DA75" w14:textId="59EF5AC5" w:rsidR="000E4BD4" w:rsidRPr="00C509F4" w:rsidDel="0094022E" w:rsidRDefault="000E4BD4" w:rsidP="000E4BD4">
            <w:pPr>
              <w:rPr>
                <w:del w:id="9863" w:author="Pat Kinney" w:date="2018-07-16T16:32:00Z"/>
                <w:szCs w:val="24"/>
              </w:rPr>
            </w:pPr>
            <w:del w:id="9864" w:author="Pat Kinney" w:date="2018-07-16T16:32:00Z">
              <w:r w:rsidRPr="00C509F4" w:rsidDel="0094022E">
                <w:rPr>
                  <w:szCs w:val="24"/>
                </w:rPr>
                <w:delText>ULM-SET-MODULE-STATUS</w:delText>
              </w:r>
            </w:del>
          </w:p>
        </w:tc>
        <w:tc>
          <w:tcPr>
            <w:tcW w:w="1100" w:type="dxa"/>
            <w:shd w:val="clear" w:color="auto" w:fill="auto"/>
            <w:tcMar>
              <w:top w:w="15" w:type="dxa"/>
              <w:left w:w="15" w:type="dxa"/>
              <w:bottom w:w="0" w:type="dxa"/>
              <w:right w:w="15" w:type="dxa"/>
            </w:tcMar>
            <w:hideMark/>
          </w:tcPr>
          <w:p w14:paraId="6BF7A4C0" w14:textId="4E7A2842" w:rsidR="000E4BD4" w:rsidRPr="00C509F4" w:rsidDel="0094022E" w:rsidRDefault="000E4BD4" w:rsidP="004675C2">
            <w:pPr>
              <w:jc w:val="center"/>
              <w:rPr>
                <w:del w:id="9865" w:author="Pat Kinney" w:date="2018-07-16T16:32:00Z"/>
                <w:szCs w:val="24"/>
              </w:rPr>
            </w:pPr>
            <w:del w:id="9866"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16784952" w14:textId="3F674D02" w:rsidR="000E4BD4" w:rsidRPr="00C509F4" w:rsidDel="0094022E" w:rsidRDefault="000E4BD4" w:rsidP="004675C2">
            <w:pPr>
              <w:jc w:val="center"/>
              <w:rPr>
                <w:del w:id="9867" w:author="Pat Kinney" w:date="2018-07-16T16:32:00Z"/>
                <w:szCs w:val="24"/>
              </w:rPr>
            </w:pPr>
          </w:p>
        </w:tc>
        <w:tc>
          <w:tcPr>
            <w:tcW w:w="1430" w:type="dxa"/>
            <w:shd w:val="clear" w:color="auto" w:fill="auto"/>
            <w:tcMar>
              <w:top w:w="15" w:type="dxa"/>
              <w:left w:w="15" w:type="dxa"/>
              <w:bottom w:w="0" w:type="dxa"/>
              <w:right w:w="15" w:type="dxa"/>
            </w:tcMar>
            <w:hideMark/>
          </w:tcPr>
          <w:p w14:paraId="1FA1941A" w14:textId="7902282E" w:rsidR="000E4BD4" w:rsidRPr="00C509F4" w:rsidDel="0094022E" w:rsidRDefault="000E4BD4" w:rsidP="004675C2">
            <w:pPr>
              <w:jc w:val="center"/>
              <w:rPr>
                <w:del w:id="9868" w:author="Pat Kinney" w:date="2018-07-16T16:32:00Z"/>
                <w:szCs w:val="24"/>
              </w:rPr>
            </w:pPr>
            <w:del w:id="9869"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4BB5D99" w14:textId="62CC6079" w:rsidR="000E4BD4" w:rsidRPr="00C509F4" w:rsidDel="0094022E" w:rsidRDefault="000E4BD4" w:rsidP="004675C2">
            <w:pPr>
              <w:jc w:val="center"/>
              <w:rPr>
                <w:del w:id="9870" w:author="Pat Kinney" w:date="2018-07-16T16:32:00Z"/>
                <w:szCs w:val="24"/>
              </w:rPr>
            </w:pPr>
          </w:p>
        </w:tc>
      </w:tr>
    </w:tbl>
    <w:p w14:paraId="6897E6AC" w14:textId="5B426A4E" w:rsidR="000E4BD4" w:rsidRPr="00C509F4" w:rsidDel="0094022E" w:rsidRDefault="000E4BD4" w:rsidP="000E4BD4">
      <w:pPr>
        <w:rPr>
          <w:del w:id="9871" w:author="Pat Kinney" w:date="2018-07-16T16:33:00Z"/>
          <w:szCs w:val="24"/>
        </w:rPr>
      </w:pPr>
    </w:p>
    <w:p w14:paraId="0B32B6F2" w14:textId="372D8C28" w:rsidR="000E4BD4" w:rsidRPr="00C509F4" w:rsidDel="0094022E" w:rsidRDefault="000E4BD4">
      <w:pPr>
        <w:pStyle w:val="Heading3"/>
        <w:rPr>
          <w:del w:id="9872" w:author="Pat Kinney" w:date="2018-07-16T16:32:00Z"/>
        </w:rPr>
      </w:pPr>
      <w:del w:id="9873" w:author="Pat Kinney" w:date="2018-07-16T16:32:00Z">
        <w:r w:rsidRPr="00C509F4" w:rsidDel="0094022E">
          <w:delText xml:space="preserve">Usage of ULM-LIST-MODULES() </w:delText>
        </w:r>
      </w:del>
    </w:p>
    <w:p w14:paraId="0790402B" w14:textId="6966B0C6" w:rsidR="000E4BD4" w:rsidRPr="00C509F4" w:rsidDel="0094022E" w:rsidRDefault="000E4BD4" w:rsidP="000E4BD4">
      <w:pPr>
        <w:rPr>
          <w:del w:id="9874" w:author="Pat Kinney" w:date="2018-07-16T16:32:00Z"/>
          <w:szCs w:val="24"/>
        </w:rPr>
      </w:pPr>
      <w:del w:id="9875" w:author="Pat Kinney" w:date="2018-07-16T16:32:00Z">
        <w:r w:rsidRPr="00C509F4" w:rsidDel="0094022E">
          <w:rPr>
            <w:szCs w:val="24"/>
          </w:rPr>
          <w:delText>The entire list of module attributes are collected in a YANG store called “MODULE-DESCRIPTOR"</w:delText>
        </w:r>
      </w:del>
    </w:p>
    <w:p w14:paraId="43FA579C" w14:textId="23988F65" w:rsidR="000E4BD4" w:rsidRPr="00C509F4" w:rsidDel="0094022E" w:rsidRDefault="000E4BD4" w:rsidP="000E4BD4">
      <w:pPr>
        <w:rPr>
          <w:del w:id="9876" w:author="Pat Kinney" w:date="2018-07-16T16:32:00Z"/>
          <w:szCs w:val="24"/>
        </w:rPr>
      </w:pPr>
      <w:del w:id="9877" w:author="Pat Kinney" w:date="2018-07-16T16:32:00Z">
        <w:r w:rsidRPr="00C509F4" w:rsidDel="0094022E">
          <w:rPr>
            <w:szCs w:val="24"/>
          </w:rPr>
          <w:delText> </w:delText>
        </w:r>
      </w:del>
    </w:p>
    <w:p w14:paraId="75FFD908" w14:textId="2EC1EC03" w:rsidR="000E4BD4" w:rsidRPr="00C509F4" w:rsidDel="0094022E" w:rsidRDefault="000E4BD4" w:rsidP="000E4BD4">
      <w:pPr>
        <w:rPr>
          <w:del w:id="9878" w:author="Pat Kinney" w:date="2018-07-16T16:32:00Z"/>
          <w:szCs w:val="24"/>
        </w:rPr>
      </w:pPr>
      <w:del w:id="9879" w:author="Pat Kinney" w:date="2018-07-16T16:32:00Z">
        <w:r w:rsidRPr="00C509F4" w:rsidDel="0094022E">
          <w:rPr>
            <w:szCs w:val="24"/>
          </w:rPr>
          <w:delText>“ULM-LIST-MODULES” ULI() is an enumeration function:</w:delText>
        </w:r>
      </w:del>
    </w:p>
    <w:p w14:paraId="7335EE2E" w14:textId="6087EC28" w:rsidR="000E4BD4" w:rsidRPr="00C509F4" w:rsidDel="0094022E" w:rsidRDefault="000E4BD4" w:rsidP="000E4BD4">
      <w:pPr>
        <w:rPr>
          <w:del w:id="9880" w:author="Pat Kinney" w:date="2018-07-16T16:32:00Z"/>
          <w:szCs w:val="24"/>
        </w:rPr>
      </w:pPr>
      <w:del w:id="9881" w:author="Pat Kinney" w:date="2018-07-16T16:32:00Z">
        <w:r w:rsidRPr="00C509F4" w:rsidDel="0094022E">
          <w:rPr>
            <w:szCs w:val="24"/>
          </w:rPr>
          <w:delText> </w:delText>
        </w:r>
      </w:del>
    </w:p>
    <w:p w14:paraId="76FF58AA" w14:textId="752E6FB9" w:rsidR="000E4BD4" w:rsidRPr="00C509F4" w:rsidDel="0094022E" w:rsidRDefault="000E4BD4" w:rsidP="000E4BD4">
      <w:pPr>
        <w:rPr>
          <w:del w:id="9882" w:author="Pat Kinney" w:date="2018-07-16T16:32:00Z"/>
          <w:szCs w:val="24"/>
        </w:rPr>
      </w:pPr>
      <w:del w:id="9883" w:author="Pat Kinney" w:date="2018-07-16T16:32:00Z">
        <w:r w:rsidRPr="00C509F4" w:rsidDel="0094022E">
          <w:rPr>
            <w:b/>
            <w:bCs/>
            <w:szCs w:val="24"/>
          </w:rPr>
          <w:tab/>
          <w:delText>handle = ULM-LIST-MODULES( NULL, module_descriptor_result)    </w:delText>
        </w:r>
      </w:del>
    </w:p>
    <w:p w14:paraId="3CF958A3" w14:textId="11810A64" w:rsidR="000E4BD4" w:rsidRPr="00C509F4" w:rsidDel="0094022E" w:rsidRDefault="000E4BD4" w:rsidP="000E4BD4">
      <w:pPr>
        <w:rPr>
          <w:del w:id="9884" w:author="Pat Kinney" w:date="2018-07-16T16:32:00Z"/>
          <w:szCs w:val="24"/>
        </w:rPr>
      </w:pPr>
      <w:del w:id="9885" w:author="Pat Kinney" w:date="2018-07-16T16:32:00Z">
        <w:r w:rsidRPr="00C509F4" w:rsidDel="0094022E">
          <w:rPr>
            <w:szCs w:val="24"/>
          </w:rPr>
          <w:delText> </w:delText>
        </w:r>
      </w:del>
    </w:p>
    <w:p w14:paraId="44CA27D3" w14:textId="1E784D4F" w:rsidR="000E4BD4" w:rsidRPr="00C509F4" w:rsidDel="0094022E" w:rsidRDefault="000E4BD4" w:rsidP="000E4BD4">
      <w:pPr>
        <w:rPr>
          <w:del w:id="9886" w:author="Pat Kinney" w:date="2018-07-16T16:32:00Z"/>
          <w:szCs w:val="24"/>
        </w:rPr>
      </w:pPr>
      <w:del w:id="9887" w:author="Pat Kinney" w:date="2018-07-16T16:32:00Z">
        <w:r w:rsidRPr="00C509F4" w:rsidDel="0094022E">
          <w:rPr>
            <w:szCs w:val="24"/>
          </w:rPr>
          <w:delText>the first module descriptor returned is in “module_descriptor_result”</w:delText>
        </w:r>
      </w:del>
    </w:p>
    <w:p w14:paraId="1A66B5DA" w14:textId="083AA545" w:rsidR="000E4BD4" w:rsidRPr="00C509F4" w:rsidDel="0094022E" w:rsidRDefault="000E4BD4" w:rsidP="000E4BD4">
      <w:pPr>
        <w:rPr>
          <w:del w:id="9888" w:author="Pat Kinney" w:date="2018-07-16T16:32:00Z"/>
          <w:szCs w:val="24"/>
        </w:rPr>
      </w:pPr>
      <w:del w:id="9889" w:author="Pat Kinney" w:date="2018-07-16T16:32:00Z">
        <w:r w:rsidRPr="00C509F4" w:rsidDel="0094022E">
          <w:rPr>
            <w:szCs w:val="24"/>
          </w:rPr>
          <w:delText>the first module returned is always the “Management Module”</w:delText>
        </w:r>
      </w:del>
    </w:p>
    <w:p w14:paraId="715B2AC2" w14:textId="4CE30C2D" w:rsidR="000E4BD4" w:rsidRPr="00C509F4" w:rsidDel="0094022E" w:rsidRDefault="000E4BD4" w:rsidP="000E4BD4">
      <w:pPr>
        <w:rPr>
          <w:del w:id="9890" w:author="Pat Kinney" w:date="2018-07-16T16:32:00Z"/>
          <w:szCs w:val="24"/>
        </w:rPr>
      </w:pPr>
      <w:del w:id="9891" w:author="Pat Kinney" w:date="2018-07-16T16:32:00Z">
        <w:r w:rsidRPr="00C509F4" w:rsidDel="0094022E">
          <w:rPr>
            <w:szCs w:val="24"/>
          </w:rPr>
          <w:delText> </w:delText>
        </w:r>
      </w:del>
    </w:p>
    <w:p w14:paraId="51844804" w14:textId="3D56F875" w:rsidR="000E4BD4" w:rsidRPr="00C509F4" w:rsidDel="0094022E" w:rsidRDefault="000E4BD4" w:rsidP="000E4BD4">
      <w:pPr>
        <w:rPr>
          <w:del w:id="9892" w:author="Pat Kinney" w:date="2018-07-16T16:32:00Z"/>
          <w:szCs w:val="24"/>
        </w:rPr>
      </w:pPr>
      <w:del w:id="9893" w:author="Pat Kinney" w:date="2018-07-16T16:32:00Z">
        <w:r w:rsidRPr="00C509F4" w:rsidDel="0094022E">
          <w:rPr>
            <w:szCs w:val="24"/>
          </w:rPr>
          <w:delText>Then the caller makes additional calls as follows:</w:delText>
        </w:r>
      </w:del>
    </w:p>
    <w:p w14:paraId="5ACB9EE3" w14:textId="4C867FBD" w:rsidR="000E4BD4" w:rsidRPr="00C509F4" w:rsidDel="0094022E" w:rsidRDefault="000E4BD4" w:rsidP="000E4BD4">
      <w:pPr>
        <w:rPr>
          <w:del w:id="9894" w:author="Pat Kinney" w:date="2018-07-16T16:32:00Z"/>
          <w:szCs w:val="24"/>
        </w:rPr>
      </w:pPr>
      <w:del w:id="9895" w:author="Pat Kinney" w:date="2018-07-16T16:32:00Z">
        <w:r w:rsidRPr="00C509F4" w:rsidDel="0094022E">
          <w:rPr>
            <w:szCs w:val="24"/>
          </w:rPr>
          <w:delText> </w:delText>
        </w:r>
      </w:del>
    </w:p>
    <w:p w14:paraId="509B57B6" w14:textId="49942B1C" w:rsidR="000E4BD4" w:rsidRPr="00C509F4" w:rsidDel="0094022E" w:rsidRDefault="000E4BD4" w:rsidP="000E4BD4">
      <w:pPr>
        <w:rPr>
          <w:del w:id="9896" w:author="Pat Kinney" w:date="2018-07-16T16:32:00Z"/>
          <w:szCs w:val="24"/>
        </w:rPr>
      </w:pPr>
      <w:del w:id="9897" w:author="Pat Kinney" w:date="2018-07-16T16:32:00Z">
        <w:r w:rsidRPr="00C509F4" w:rsidDel="0094022E">
          <w:rPr>
            <w:b/>
            <w:bCs/>
            <w:szCs w:val="24"/>
          </w:rPr>
          <w:tab/>
          <w:delText>handle = ULM-LIST-</w:delText>
        </w:r>
        <w:r w:rsidR="006C1C02" w:rsidRPr="00C509F4" w:rsidDel="0094022E">
          <w:rPr>
            <w:b/>
            <w:bCs/>
            <w:szCs w:val="24"/>
          </w:rPr>
          <w:delText>MODULES(handle, module_descript</w:delText>
        </w:r>
        <w:r w:rsidRPr="00C509F4" w:rsidDel="0094022E">
          <w:rPr>
            <w:b/>
            <w:bCs/>
            <w:szCs w:val="24"/>
          </w:rPr>
          <w:delText>or_result)</w:delText>
        </w:r>
      </w:del>
    </w:p>
    <w:p w14:paraId="7280B482" w14:textId="35EA85F6" w:rsidR="000E4BD4" w:rsidRPr="00C509F4" w:rsidDel="0094022E" w:rsidRDefault="000E4BD4" w:rsidP="000E4BD4">
      <w:pPr>
        <w:rPr>
          <w:del w:id="9898" w:author="Pat Kinney" w:date="2018-07-16T16:32:00Z"/>
          <w:szCs w:val="24"/>
        </w:rPr>
      </w:pPr>
      <w:del w:id="9899" w:author="Pat Kinney" w:date="2018-07-16T16:32:00Z">
        <w:r w:rsidRPr="00C509F4" w:rsidDel="0094022E">
          <w:rPr>
            <w:szCs w:val="24"/>
          </w:rPr>
          <w:delText>Each time returning a module descriptor in “module_descriptor_result”</w:delText>
        </w:r>
      </w:del>
    </w:p>
    <w:p w14:paraId="4E99E5CC" w14:textId="01220118" w:rsidR="000E4BD4" w:rsidRPr="00C509F4" w:rsidDel="0094022E" w:rsidRDefault="000E4BD4" w:rsidP="000E4BD4">
      <w:pPr>
        <w:rPr>
          <w:del w:id="9900" w:author="Pat Kinney" w:date="2018-07-16T16:32:00Z"/>
          <w:szCs w:val="24"/>
        </w:rPr>
      </w:pPr>
      <w:del w:id="9901" w:author="Pat Kinney" w:date="2018-07-16T16:32:00Z">
        <w:r w:rsidRPr="00C509F4" w:rsidDel="0094022E">
          <w:rPr>
            <w:szCs w:val="24"/>
          </w:rPr>
          <w:delText>The caller can know it reached the end of the module list when “handle” returns NULL</w:delText>
        </w:r>
      </w:del>
    </w:p>
    <w:p w14:paraId="0291297A" w14:textId="1DF52162" w:rsidR="000E4BD4" w:rsidRPr="00C509F4" w:rsidDel="0094022E" w:rsidRDefault="000E4BD4" w:rsidP="000E4BD4">
      <w:pPr>
        <w:rPr>
          <w:del w:id="9902" w:author="Pat Kinney" w:date="2018-07-16T16:33:00Z"/>
          <w:szCs w:val="24"/>
        </w:rPr>
      </w:pPr>
    </w:p>
    <w:p w14:paraId="19DE12B1" w14:textId="7BA71A9C" w:rsidR="000E4BD4" w:rsidRPr="00C509F4" w:rsidDel="0094022E" w:rsidRDefault="000E4BD4" w:rsidP="000E4BD4">
      <w:pPr>
        <w:rPr>
          <w:del w:id="9903" w:author="Pat Kinney" w:date="2018-07-16T16:32:00Z"/>
          <w:szCs w:val="24"/>
        </w:rPr>
      </w:pPr>
      <w:del w:id="9904" w:author="Pat Kinney" w:date="2018-07-16T16:32:00Z">
        <w:r w:rsidRPr="00C509F4" w:rsidDel="0094022E">
          <w:rPr>
            <w:noProof/>
            <w:szCs w:val="24"/>
            <w:rPrChange w:id="9905" w:author="Unknown">
              <w:rPr>
                <w:noProof/>
              </w:rPr>
            </w:rPrChange>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894B9-17CD-487F-85B7-02ACFF8B90B8}"/>
                              </a:ext>
                            </a:extLst>
                          </wps:cNvPr>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B601D9" w:rsidRDefault="00B601D9"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0AF91655" id="Group 2" o:spid="_x0000_s1265"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">
                  <v:rect id="Rectangle 448" o:spid="_x0000_s1266"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t12wQAA&#10;ANwAAAAPAAAAZHJzL2Rvd25yZXYueG1sRE/Pa8IwFL4L/g/hDbzZdJuIdEYRmWzgybaw66N5a8ua&#10;l5LEtvrXLwfB48f3e7ufTCcGcr61rOA1SUEQV1a3XCsoi9NyA8IHZI2dZVJwIw/73Xy2xUzbkS80&#10;5KEWMYR9hgqaEPpMSl81ZNAntieO3K91BkOErpba4RjDTSff0nQtDbYcGxrs6dhQ9ZdfjYJOFp+3&#10;9fuBHN7LPj/nP60rv5RavEyHDxCBpvAUP9zfWsFqFdfG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4LddsEAAADcAAAADwAAAAAAAAAAAAAAAACXAgAAZHJzL2Rvd25y&#10;ZXYueG1sUEsFBgAAAAAEAAQA9QAAAIUDAAAAAA==&#10;" fillcolor="white [3201]" strokecolor="black [3200]" strokeweight="2pt">
                    <v:stroke startarrowwidth="narrow" startarrowlength="short" endarrowwidth="narrow" endarrowlength="short"/>
                    <v:textbox>
                      <w:txbxContent>
                        <w:p w14:paraId="63974849"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v:textbox>
                  </v:rect>
                  <v:rect id="Rectangle 449" o:spid="_x0000_s1267"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njtwgAA&#10;ANwAAAAPAAAAZHJzL2Rvd25yZXYueG1sRI9Bi8IwFITvgv8hPGFvmror4lajyOKygidrYa+P5tkW&#10;m5eSRK3+eiMIHoeZ+YZZrDrTiAs5X1tWMB4lIIgLq2suFeSH3+EMhA/IGhvLpOBGHlbLfm+BqbZX&#10;3tMlC6WIEPYpKqhCaFMpfVGRQT+yLXH0jtYZDFG6UmqH1wg3jfxMkqk0WHNcqLCln4qKU3Y2Chp5&#10;2NymX2tyeM/bbJf91y7/U+pj0K3nIAJ14R1+tbdawWTyDc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OeO3CAAAA3AAAAA8AAAAAAAAAAAAAAAAAlwIAAGRycy9kb3du&#10;cmV2LnhtbFBLBQYAAAAABAAEAPUAAACGAwAAAAA=&#10;" fillcolor="white [3201]" strokecolor="black [3200]" strokeweight="2pt">
                    <v:stroke startarrowwidth="narrow" startarrowlength="short" endarrowwidth="narrow" endarrowlength="short"/>
                    <v:textbox>
                      <w:txbxContent>
                        <w:p w14:paraId="175F45EE"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v:textbox>
                  </v:rect>
                  <v:rect id="Rectangle 450" o:spid="_x0000_s1268"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UetvwAA&#10;ANwAAAAPAAAAZHJzL2Rvd25yZXYueG1sRE9Ni8IwEL0v+B/CCN7W1NUVqUYRURQ8bS14HZqxLTaT&#10;kmS1+uvNQfD4eN+LVWcacSPna8sKRsMEBHFhdc2lgvy0+56B8AFZY2OZFDzIw2rZ+1pgqu2d/+iW&#10;hVLEEPYpKqhCaFMpfVGRQT+0LXHkLtYZDBG6UmqH9xhuGvmTJFNpsObYUGFLm4qKa/ZvFDTytH1M&#10;x2ty+Mzb7Jida5fvlRr0u/UcRKAufMRv90ErmPzG+fFMPAJ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gtR62/AAAA3AAAAA8AAAAAAAAAAAAAAAAAlwIAAGRycy9kb3ducmV2&#10;LnhtbFBLBQYAAAAABAAEAPUAAACDAwAAAAA=&#10;" fillcolor="white [3201]" strokecolor="black [3200]" strokeweight="2pt">
                    <v:stroke startarrowwidth="narrow" startarrowlength="short" endarrowwidth="narrow" endarrowlength="short"/>
                    <v:textbox>
                      <w:txbxContent>
                        <w:p w14:paraId="54E15843"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v:textbox>
                  </v:rect>
                  <v:rect id="Rectangle 451" o:spid="_x0000_s1269"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eI2wwAA&#10;ANwAAAAPAAAAZHJzL2Rvd25yZXYueG1sRI9Pi8IwFMTvwn6H8Ba8aer6h6VrFFkUBU/WgtdH82yL&#10;zUtJolY/vREW9jjMzG+Y+bIzjbiR87VlBaNhAoK4sLrmUkF+3Ay+QfiArLGxTAoe5GG5+OjNMdX2&#10;zge6ZaEUEcI+RQVVCG0qpS8qMuiHtiWO3tk6gyFKV0rt8B7hppFfSTKTBmuOCxW29FtRccmuRkEj&#10;j+vHbLwih8+8zfbZqXb5Vqn+Z7f6ARGoC//hv/ZOK5hMR/A+E4+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YeI2wwAAANwAAAAPAAAAAAAAAAAAAAAAAJcCAABkcnMvZG93&#10;bnJldi54bWxQSwUGAAAAAAQABAD1AAAAhwMAAAAA&#10;" fillcolor="white [3201]" strokecolor="black [3200]" strokeweight="2pt">
                    <v:stroke startarrowwidth="narrow" startarrowlength="short" endarrowwidth="narrow" endarrowlength="short"/>
                    <v:textbox>
                      <w:txbxContent>
                        <w:p w14:paraId="0610E0A2"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v:textbox>
                  </v:rect>
                  <v:shape id="Straight Arrow Connector 452" o:spid="_x0000_s1270"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lzz8UAAADcAAAADwAAAGRycy9kb3ducmV2LnhtbESPT4vCMBTE74LfITzBm6b+Za1GUUHX&#10;iwfdhcXbo3m2xealNNF299NvBMHjMDO/YRarxhTiQZXLLSsY9CMQxInVOacKvr92vQ8QziNrLCyT&#10;gl9ysFq2WwuMta35RI+zT0WAsItRQeZ9GUvpkowMur4tiYN3tZVBH2SVSl1hHeCmkMMomkqDOYeF&#10;DEvaZpTcznejYKb3x1kdrT93f3ZwMVP82WySkVLdTrOeg/DU+Hf41T5oBePJE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lzz8UAAADcAAAADwAAAAAAAAAA&#10;AAAAAAChAgAAZHJzL2Rvd25yZXYueG1sUEsFBgAAAAAEAAQA+QAAAJMDAAAAAA==&#10;" filled="t" fillcolor="#4f81bd [3204]" strokecolor="black [3213]" strokeweight="1pt">
                    <v:stroke startarrow="block"/>
                  </v:shape>
                  <v:shape id="Straight Arrow Connector 453" o:spid="_x0000_s1271"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XWVMUAAADcAAAADwAAAGRycy9kb3ducmV2LnhtbESPT4vCMBTE74LfITzBm6b+Za1GUUHX&#10;iwfdhcXbo3m2xealNNF299NvBMHjMDO/YRarxhTiQZXLLSsY9CMQxInVOacKvr92vQ8QziNrLCyT&#10;gl9ysFq2WwuMta35RI+zT0WAsItRQeZ9GUvpkowMur4tiYN3tZVBH2SVSl1hHeCmkMMomkqDOYeF&#10;DEvaZpTcznejYKb3x1kdrT93f3ZwMVP82WySkVLdTrOeg/DU+Hf41T5oBePJC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qXWVMUAAADcAAAADwAAAAAAAAAA&#10;AAAAAAChAgAAZHJzL2Rvd25yZXYueG1sUEsFBgAAAAAEAAQA+QAAAJMDAAAAAA==&#10;" filled="t" fillcolor="#4f81bd [3204]" strokecolor="black [3213]" strokeweight="1pt">
                    <v:stroke startarrow="block"/>
                  </v:shape>
                  <v:shape id="Straight Arrow Connector 454" o:spid="_x0000_s1272"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xOIMYAAADcAAAADwAAAGRycy9kb3ducmV2LnhtbESPQWvCQBSE7wX/w/KE3pqN1oqmriEK&#10;tl48NArS2yP7moRm34bs1kR/fVco9DjMzDfMKh1MIy7UudqygkkUgyAurK65VHA67p4WIJxH1thY&#10;JgVXcpCuRw8rTLTt+YMuuS9FgLBLUEHlfZtI6YqKDLrItsTB+7KdQR9kV0rdYR/gppHTOJ5LgzWH&#10;hQpb2lZUfOc/RsFSvx2WfZy972528mnmeN5simelHsdD9grC0+D/w3/tvVYwe5nB/Uw4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MTiDGAAAA3AAAAA8AAAAAAAAA&#10;AAAAAAAAoQIAAGRycy9kb3ducmV2LnhtbFBLBQYAAAAABAAEAPkAAACUAwAAAAA=&#10;" filled="t" fillcolor="#4f81bd [3204]" strokecolor="black [3213]" strokeweight="1pt">
                    <v:stroke startarrow="block"/>
                  </v:shape>
                  <v:rect id="Rectangle 455" o:spid="_x0000_s1273"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uQ1wwAA&#10;ANwAAAAPAAAAZHJzL2Rvd25yZXYueG1sRI9Pi8IwFMTvwn6H8Ba8abr+Y+kaRZZdFDxZC14fzbMt&#10;Ni8liVr99EYQPA4z8xtmvuxMIy7kfG1ZwdcwAUFcWF1zqSDf/w++QfiArLGxTApu5GG5+OjNMdX2&#10;yju6ZKEUEcI+RQVVCG0qpS8qMuiHtiWO3tE6gyFKV0rt8BrhppGjJJlJgzXHhQpb+q2oOGVno6CR&#10;+7/bbLwih/e8zbbZoXb5Wqn+Z7f6ARGoC+/wq73RCibTKTz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uQ1wwAAANwAAAAPAAAAAAAAAAAAAAAAAJcCAABkcnMvZG93&#10;bnJldi54bWxQSwUGAAAAAAQABAD1AAAAhwMAAAAA&#10;" fillcolor="white [3201]" strokecolor="black [3200]" strokeweight="2pt">
                    <v:stroke startarrowwidth="narrow" startarrowlength="short" endarrowwidth="narrow" endarrowlength="short"/>
                    <v:textbox>
                      <w:txbxContent>
                        <w:p w14:paraId="4CFC3D6C" w14:textId="77777777" w:rsidR="00B601D9" w:rsidRDefault="00B601D9"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v:textbox>
                  </v:rect>
                  <v:shape id="Straight Arrow Connector 456" o:spid="_x0000_s1274"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XbssUAAADcAAAADwAAAGRycy9kb3ducmV2LnhtbESPzWrDMBCE74W+g9hCb43cpg3BiRKS&#10;gksOudQOJMfF2tim1spIin/evgoUehxm5htmvR1NK3pyvrGs4HWWgCAurW64UnAqspclCB+QNbaW&#10;ScFEHrabx4c1ptoO/E19HioRIexTVFCH0KVS+rImg35mO+LoXa0zGKJ0ldQOhwg3rXxLkoU02HBc&#10;qLGjz5rKn/xmFJzn2Zd28nDpp8xeTscl9cWelHp+GncrEIHG8B/+ax+0gvePBdzPx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XbssUAAADcAAAADwAAAAAAAAAA&#10;AAAAAAChAgAAZHJzL2Rvd25yZXYueG1sUEsFBgAAAAAEAAQA+QAAAJMDAAAAAA==&#10;" filled="t" fillcolor="#4f81bd [3204]" strokecolor="black [3213]" strokeweight="1pt">
                    <v:stroke startarrow="block"/>
                  </v:shape>
                  <v:oval id="Oval 457" o:spid="_x0000_s1275"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7ryxAAA&#10;ANwAAAAPAAAAZHJzL2Rvd25yZXYueG1sRI9Ba8JAFITvBf/D8gRvdWPRKtFVtGCw9FT1oLdn9pkN&#10;Zt+G7Brjv+8WCj0OM/MNs1h1thItNb50rGA0TEAQ506XXCg4HravMxA+IGusHJOCJ3lYLXsvC0y1&#10;e/A3tftQiAhhn6ICE0KdSulzQxb90NXE0bu6xmKIsimkbvAR4baSb0nyLi2WHBcM1vRhKL/t71bB&#10;xmRfOssO9nT8fF7KaeLsuXVKDfrdeg4iUBf+w3/tnVYwnkzh90w8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O68sQAAADcAAAADwAAAAAAAAAAAAAAAACXAgAAZHJzL2Rv&#10;d25yZXYueG1sUEsFBgAAAAAEAAQA9QAAAIgDAAAAAA==&#10;" fillcolor="white [3201]" strokecolor="black [3200]" strokeweight="2pt">
                    <v:stroke startarrowwidth="narrow" startarrowlength="short" endarrowwidth="narrow" endarrowlength="short"/>
                    <v:textbox>
                      <w:txbxContent>
                        <w:p w14:paraId="7026CA2B" w14:textId="77777777" w:rsidR="00B601D9" w:rsidRDefault="00B601D9" w:rsidP="000E4BD4"/>
                      </w:txbxContent>
                    </v:textbox>
                  </v:oval>
                  <v:shape id="Straight Arrow Connector 458" o:spid="_x0000_s1276"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bqW8IAAADcAAAADwAAAGRycy9kb3ducmV2LnhtbERPz2vCMBS+C/sfwhvsZtM5J6UzyhxU&#10;POwyW5jHR/Nsi81LSbJa/3tzEHb8+H6vt5PpxUjOd5YVvCYpCOLa6o4bBVVZzDMQPiBr7C2Tght5&#10;2G6eZmvMtb3yD43H0IgYwj5HBW0IQy6lr1sy6BM7EEfubJ3BEKFrpHZ4jeGml4s0XUmDHceGFgf6&#10;aqm+HP+Mgt+3Yq+dPJzGW2FP1XdGY7kjpV6ep88PEIGm8C9+uA9awfI9ro1n4hGQm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bqW8IAAADcAAAADwAAAAAAAAAAAAAA&#10;AAChAgAAZHJzL2Rvd25yZXYueG1sUEsFBgAAAAAEAAQA+QAAAJADAAAAAA==&#10;" filled="t" fillcolor="#4f81bd [3204]" strokecolor="black [3213]" strokeweight="1pt">
                    <v:stroke startarrow="block"/>
                  </v:shape>
                  <w10:anchorlock/>
                </v:group>
              </w:pict>
            </mc:Fallback>
          </mc:AlternateContent>
        </w:r>
      </w:del>
    </w:p>
    <w:p w14:paraId="015D0F8F" w14:textId="600E676B" w:rsidR="0040230F" w:rsidRPr="00C509F4" w:rsidDel="0094022E" w:rsidRDefault="0040230F" w:rsidP="000E4BD4">
      <w:pPr>
        <w:rPr>
          <w:del w:id="9906" w:author="Pat Kinney" w:date="2018-07-16T16:33:00Z"/>
          <w:szCs w:val="24"/>
        </w:rPr>
      </w:pPr>
    </w:p>
    <w:p w14:paraId="6A2A8271" w14:textId="77777777" w:rsidR="0040230F" w:rsidRPr="00C509F4" w:rsidRDefault="0040230F" w:rsidP="000E4BD4">
      <w:pPr>
        <w:rPr>
          <w:szCs w:val="24"/>
        </w:rPr>
      </w:pPr>
    </w:p>
    <w:p w14:paraId="7701F990" w14:textId="508E8611" w:rsidR="0040230F" w:rsidRPr="00C509F4" w:rsidRDefault="003746DE" w:rsidP="00C63369">
      <w:pPr>
        <w:pStyle w:val="Heading1"/>
      </w:pPr>
      <w:bookmarkStart w:id="9907" w:name="_Toc524456424"/>
      <w:r w:rsidRPr="00C509F4">
        <w:t>PTM Description</w:t>
      </w:r>
      <w:bookmarkEnd w:id="9907"/>
    </w:p>
    <w:p w14:paraId="44CFE6C0" w14:textId="78CFCCB4" w:rsidR="004675C2" w:rsidRPr="00C509F4" w:rsidRDefault="004675C2" w:rsidP="00AF00A4">
      <w:pPr>
        <w:pStyle w:val="Heading2"/>
        <w:pPrChange w:id="9908" w:author="pat@kinneys.us" w:date="2018-09-11T13:41:00Z">
          <w:pPr>
            <w:pStyle w:val="Heading3"/>
          </w:pPr>
        </w:pPrChange>
      </w:pPr>
      <w:del w:id="9909" w:author="pat@kinneys.us" w:date="2018-09-11T14:09:00Z">
        <w:r w:rsidRPr="00C509F4" w:rsidDel="009F7624">
          <w:delText>Overview</w:delText>
        </w:r>
      </w:del>
      <w:bookmarkStart w:id="9910" w:name="_Toc524456425"/>
      <w:ins w:id="9911" w:author="pat@kinneys.us" w:date="2018-09-11T14:09:00Z">
        <w:r w:rsidR="009F7624">
          <w:t>Purpose</w:t>
        </w:r>
      </w:ins>
      <w:bookmarkEnd w:id="9910"/>
    </w:p>
    <w:p w14:paraId="644D741E" w14:textId="77777777" w:rsidR="003F5239" w:rsidRPr="009F7624" w:rsidRDefault="004675C2" w:rsidP="00070C50">
      <w:pPr>
        <w:pStyle w:val="NoSpacing"/>
        <w:rPr>
          <w:rFonts w:ascii="Times New Roman" w:hAnsi="Times New Roman"/>
          <w:sz w:val="24"/>
          <w:szCs w:val="24"/>
          <w:rPrChange w:id="9912" w:author="pat@kinneys.us" w:date="2018-09-11T14:10:00Z">
            <w:rPr>
              <w:rFonts w:ascii="Times New Roman" w:hAnsi="Times New Roman"/>
              <w:sz w:val="24"/>
              <w:szCs w:val="24"/>
            </w:rPr>
          </w:rPrChange>
        </w:rPr>
      </w:pPr>
      <w:r w:rsidRPr="009F7624">
        <w:rPr>
          <w:rFonts w:ascii="Times New Roman" w:hAnsi="Times New Roman"/>
          <w:bCs/>
          <w:sz w:val="24"/>
          <w:szCs w:val="24"/>
          <w:rPrChange w:id="9913" w:author="pat@kinneys.us" w:date="2018-09-11T14:10:00Z">
            <w:rPr>
              <w:rFonts w:ascii="Times New Roman" w:hAnsi="Times New Roman"/>
              <w:bCs/>
              <w:sz w:val="24"/>
              <w:szCs w:val="24"/>
            </w:rPr>
          </w:rPrChange>
        </w:rPr>
        <w:t xml:space="preserve">The </w:t>
      </w:r>
      <w:r w:rsidR="0052646E" w:rsidRPr="009F7624">
        <w:rPr>
          <w:rFonts w:ascii="Times New Roman" w:hAnsi="Times New Roman"/>
          <w:sz w:val="24"/>
          <w:szCs w:val="24"/>
          <w:rPrChange w:id="9914" w:author="pat@kinneys.us" w:date="2018-09-11T14:10:00Z">
            <w:rPr>
              <w:rFonts w:ascii="Times New Roman" w:hAnsi="Times New Roman"/>
              <w:sz w:val="24"/>
              <w:szCs w:val="24"/>
            </w:rPr>
          </w:rPrChange>
        </w:rPr>
        <w:t>PTM provides</w:t>
      </w:r>
      <w:r w:rsidR="003F5239" w:rsidRPr="009F7624">
        <w:rPr>
          <w:rFonts w:ascii="Times New Roman" w:hAnsi="Times New Roman"/>
          <w:sz w:val="24"/>
          <w:szCs w:val="24"/>
          <w:rPrChange w:id="9915" w:author="pat@kinneys.us" w:date="2018-09-11T14:10:00Z">
            <w:rPr>
              <w:rFonts w:ascii="Times New Roman" w:hAnsi="Times New Roman"/>
              <w:sz w:val="24"/>
              <w:szCs w:val="24"/>
            </w:rPr>
          </w:rPrChange>
        </w:rPr>
        <w:t>:</w:t>
      </w:r>
      <w:r w:rsidR="0052646E" w:rsidRPr="009F7624">
        <w:rPr>
          <w:rFonts w:ascii="Times New Roman" w:hAnsi="Times New Roman"/>
          <w:sz w:val="24"/>
          <w:szCs w:val="24"/>
          <w:rPrChange w:id="9916" w:author="pat@kinneys.us" w:date="2018-09-11T14:10:00Z">
            <w:rPr>
              <w:rFonts w:ascii="Times New Roman" w:hAnsi="Times New Roman"/>
              <w:sz w:val="24"/>
              <w:szCs w:val="24"/>
            </w:rPr>
          </w:rPrChange>
        </w:rPr>
        <w:t xml:space="preserve"> </w:t>
      </w:r>
    </w:p>
    <w:p w14:paraId="0EA297CD" w14:textId="72F686CA" w:rsidR="003F5239" w:rsidRPr="009F7624" w:rsidRDefault="003F5239" w:rsidP="00C63369">
      <w:pPr>
        <w:pStyle w:val="NoSpacing"/>
        <w:numPr>
          <w:ilvl w:val="0"/>
          <w:numId w:val="32"/>
        </w:numPr>
        <w:rPr>
          <w:rFonts w:ascii="Times New Roman" w:hAnsi="Times New Roman"/>
          <w:sz w:val="24"/>
          <w:szCs w:val="24"/>
          <w:rPrChange w:id="9917" w:author="pat@kinneys.us" w:date="2018-09-11T14:10:00Z">
            <w:rPr>
              <w:rFonts w:ascii="Times New Roman" w:hAnsi="Times New Roman"/>
              <w:sz w:val="24"/>
              <w:szCs w:val="24"/>
            </w:rPr>
          </w:rPrChange>
        </w:rPr>
      </w:pPr>
      <w:r w:rsidRPr="009F7624">
        <w:rPr>
          <w:rFonts w:ascii="Times New Roman" w:hAnsi="Times New Roman"/>
          <w:sz w:val="24"/>
          <w:szCs w:val="24"/>
          <w:rPrChange w:id="9918" w:author="pat@kinneys.us" w:date="2018-09-11T14:10:00Z">
            <w:rPr>
              <w:rFonts w:ascii="Times New Roman" w:hAnsi="Times New Roman"/>
              <w:sz w:val="24"/>
              <w:szCs w:val="24"/>
            </w:rPr>
          </w:rPrChange>
        </w:rPr>
        <w:t xml:space="preserve">A </w:t>
      </w:r>
      <w:r w:rsidR="0052646E" w:rsidRPr="009F7624">
        <w:rPr>
          <w:rFonts w:ascii="Times New Roman" w:hAnsi="Times New Roman"/>
          <w:sz w:val="24"/>
          <w:szCs w:val="24"/>
          <w:rPrChange w:id="9919" w:author="pat@kinneys.us" w:date="2018-09-11T14:10:00Z">
            <w:rPr>
              <w:rFonts w:ascii="Times New Roman" w:hAnsi="Times New Roman"/>
              <w:sz w:val="24"/>
              <w:szCs w:val="24"/>
            </w:rPr>
          </w:rPrChange>
        </w:rPr>
        <w:t>conduit between the MMI and the PDE</w:t>
      </w:r>
    </w:p>
    <w:p w14:paraId="556ED197" w14:textId="769DDB28" w:rsidR="003F5239" w:rsidRPr="009F7624" w:rsidRDefault="0052646E" w:rsidP="00C63369">
      <w:pPr>
        <w:pStyle w:val="NoSpacing"/>
        <w:numPr>
          <w:ilvl w:val="0"/>
          <w:numId w:val="32"/>
        </w:numPr>
        <w:rPr>
          <w:rFonts w:ascii="Times New Roman" w:hAnsi="Times New Roman"/>
          <w:sz w:val="24"/>
          <w:szCs w:val="24"/>
          <w:rPrChange w:id="9920" w:author="pat@kinneys.us" w:date="2018-09-11T14:10:00Z">
            <w:rPr>
              <w:rFonts w:ascii="Times New Roman" w:hAnsi="Times New Roman"/>
              <w:sz w:val="24"/>
              <w:szCs w:val="24"/>
            </w:rPr>
          </w:rPrChange>
        </w:rPr>
      </w:pPr>
      <w:r w:rsidRPr="009F7624">
        <w:rPr>
          <w:rFonts w:ascii="Times New Roman" w:hAnsi="Times New Roman"/>
          <w:sz w:val="24"/>
          <w:szCs w:val="24"/>
          <w:rPrChange w:id="9921" w:author="pat@kinneys.us" w:date="2018-09-11T14:10:00Z">
            <w:rPr>
              <w:szCs w:val="24"/>
            </w:rPr>
          </w:rPrChange>
        </w:rPr>
        <w:t>Allows applications/functions above the ULI to transparently access the 802.15.4 device</w:t>
      </w:r>
    </w:p>
    <w:p w14:paraId="5F1349E2" w14:textId="20ED7D67" w:rsidR="003F5239" w:rsidRPr="009F7624" w:rsidRDefault="0052646E" w:rsidP="00C63369">
      <w:pPr>
        <w:pStyle w:val="NoSpacing"/>
        <w:numPr>
          <w:ilvl w:val="0"/>
          <w:numId w:val="32"/>
        </w:numPr>
        <w:rPr>
          <w:rFonts w:ascii="Times New Roman" w:hAnsi="Times New Roman"/>
          <w:sz w:val="24"/>
          <w:szCs w:val="24"/>
          <w:rPrChange w:id="9922" w:author="pat@kinneys.us" w:date="2018-09-11T14:10:00Z">
            <w:rPr>
              <w:rFonts w:ascii="Times New Roman" w:hAnsi="Times New Roman"/>
              <w:sz w:val="24"/>
              <w:szCs w:val="24"/>
            </w:rPr>
          </w:rPrChange>
        </w:rPr>
      </w:pPr>
      <w:r w:rsidRPr="009F7624">
        <w:rPr>
          <w:rFonts w:ascii="Times New Roman" w:hAnsi="Times New Roman"/>
          <w:sz w:val="24"/>
          <w:szCs w:val="24"/>
          <w:rPrChange w:id="9923" w:author="pat@kinneys.us" w:date="2018-09-11T14:10:00Z">
            <w:rPr>
              <w:szCs w:val="24"/>
            </w:rPr>
          </w:rPrChange>
        </w:rPr>
        <w:t>Allows data from MCPS-SAP to be sent directly to those applications/functions above the ULI not using other protocol modules</w:t>
      </w:r>
    </w:p>
    <w:p w14:paraId="770060B4" w14:textId="77777777" w:rsidR="003F5239" w:rsidRPr="009F7624" w:rsidRDefault="0052646E" w:rsidP="00C63369">
      <w:pPr>
        <w:pStyle w:val="NoSpacing"/>
        <w:numPr>
          <w:ilvl w:val="0"/>
          <w:numId w:val="32"/>
        </w:numPr>
        <w:rPr>
          <w:rFonts w:ascii="Times New Roman" w:hAnsi="Times New Roman"/>
          <w:sz w:val="24"/>
          <w:szCs w:val="24"/>
          <w:rPrChange w:id="9924" w:author="pat@kinneys.us" w:date="2018-09-11T14:10:00Z">
            <w:rPr>
              <w:rFonts w:ascii="Times New Roman" w:hAnsi="Times New Roman"/>
              <w:sz w:val="24"/>
              <w:szCs w:val="24"/>
            </w:rPr>
          </w:rPrChange>
        </w:rPr>
      </w:pPr>
      <w:r w:rsidRPr="009F7624">
        <w:rPr>
          <w:rFonts w:ascii="Times New Roman" w:hAnsi="Times New Roman"/>
          <w:sz w:val="24"/>
          <w:szCs w:val="24"/>
          <w:rPrChange w:id="9925" w:author="pat@kinneys.us" w:date="2018-09-11T14:10:00Z">
            <w:rPr>
              <w:rFonts w:ascii="Times New Roman" w:hAnsi="Times New Roman"/>
              <w:sz w:val="24"/>
              <w:szCs w:val="24"/>
            </w:rPr>
          </w:rPrChange>
        </w:rPr>
        <w:t>Allows legacy applications/functions (non-ULI capable) to be compatible with ULI devices</w:t>
      </w:r>
    </w:p>
    <w:p w14:paraId="6226E81E" w14:textId="77777777" w:rsidR="0052646E" w:rsidRPr="009F7624" w:rsidRDefault="0052646E" w:rsidP="00C63369">
      <w:pPr>
        <w:pStyle w:val="NoSpacing"/>
        <w:numPr>
          <w:ilvl w:val="0"/>
          <w:numId w:val="32"/>
        </w:numPr>
        <w:rPr>
          <w:rFonts w:ascii="Times New Roman" w:hAnsi="Times New Roman"/>
          <w:sz w:val="24"/>
          <w:szCs w:val="24"/>
          <w:rPrChange w:id="9926" w:author="pat@kinneys.us" w:date="2018-09-11T14:10:00Z">
            <w:rPr>
              <w:rFonts w:ascii="Times New Roman" w:hAnsi="Times New Roman"/>
              <w:sz w:val="24"/>
              <w:szCs w:val="24"/>
            </w:rPr>
          </w:rPrChange>
        </w:rPr>
      </w:pPr>
      <w:r w:rsidRPr="009F7624">
        <w:rPr>
          <w:rFonts w:ascii="Times New Roman" w:hAnsi="Times New Roman"/>
          <w:sz w:val="24"/>
          <w:szCs w:val="24"/>
          <w:rPrChange w:id="9927" w:author="pat@kinneys.us" w:date="2018-09-11T14:10:00Z">
            <w:rPr>
              <w:rFonts w:ascii="Times New Roman" w:hAnsi="Times New Roman"/>
              <w:sz w:val="24"/>
              <w:szCs w:val="24"/>
            </w:rPr>
          </w:rPrChange>
        </w:rPr>
        <w:t xml:space="preserve">Responds to primitives (i.e. </w:t>
      </w:r>
      <w:proofErr w:type="spellStart"/>
      <w:proofErr w:type="gramStart"/>
      <w:r w:rsidRPr="009F7624">
        <w:rPr>
          <w:rFonts w:ascii="Times New Roman" w:hAnsi="Times New Roman"/>
          <w:sz w:val="24"/>
          <w:szCs w:val="24"/>
          <w:rPrChange w:id="9928" w:author="pat@kinneys.us" w:date="2018-09-11T14:10:00Z">
            <w:rPr>
              <w:rFonts w:ascii="Times New Roman" w:hAnsi="Times New Roman"/>
              <w:sz w:val="24"/>
              <w:szCs w:val="24"/>
            </w:rPr>
          </w:rPrChange>
        </w:rPr>
        <w:t>MCPS.DATA.confirm</w:t>
      </w:r>
      <w:proofErr w:type="spellEnd"/>
      <w:proofErr w:type="gramEnd"/>
      <w:r w:rsidRPr="009F7624">
        <w:rPr>
          <w:rFonts w:ascii="Times New Roman" w:hAnsi="Times New Roman"/>
          <w:sz w:val="24"/>
          <w:szCs w:val="24"/>
          <w:rPrChange w:id="9929" w:author="pat@kinneys.us" w:date="2018-09-11T14:10:00Z">
            <w:rPr>
              <w:rFonts w:ascii="Times New Roman" w:hAnsi="Times New Roman"/>
              <w:sz w:val="24"/>
              <w:szCs w:val="24"/>
            </w:rPr>
          </w:rPrChange>
        </w:rPr>
        <w:t xml:space="preserve"> and </w:t>
      </w:r>
      <w:proofErr w:type="spellStart"/>
      <w:r w:rsidRPr="009F7624">
        <w:rPr>
          <w:rFonts w:ascii="Times New Roman" w:hAnsi="Times New Roman"/>
          <w:sz w:val="24"/>
          <w:szCs w:val="24"/>
          <w:rPrChange w:id="9930" w:author="pat@kinneys.us" w:date="2018-09-11T14:10:00Z">
            <w:rPr>
              <w:rFonts w:ascii="Times New Roman" w:hAnsi="Times New Roman"/>
              <w:sz w:val="24"/>
              <w:szCs w:val="24"/>
            </w:rPr>
          </w:rPrChange>
        </w:rPr>
        <w:t>MCPS.DATA.indication</w:t>
      </w:r>
      <w:proofErr w:type="spellEnd"/>
      <w:r w:rsidRPr="009F7624">
        <w:rPr>
          <w:rFonts w:ascii="Times New Roman" w:hAnsi="Times New Roman"/>
          <w:sz w:val="24"/>
          <w:szCs w:val="24"/>
          <w:rPrChange w:id="9931" w:author="pat@kinneys.us" w:date="2018-09-11T14:10:00Z">
            <w:rPr>
              <w:rFonts w:ascii="Times New Roman" w:hAnsi="Times New Roman"/>
              <w:sz w:val="24"/>
              <w:szCs w:val="24"/>
            </w:rPr>
          </w:rPrChange>
        </w:rPr>
        <w:t>)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458F837F" w14:textId="2DB4766E" w:rsidR="00EC5D73" w:rsidRDefault="00EC5D73" w:rsidP="00AF00A4">
      <w:pPr>
        <w:pStyle w:val="Heading2"/>
        <w:rPr>
          <w:ins w:id="9932" w:author="pat@kinneys.us" w:date="2018-09-11T14:13:00Z"/>
          <w:rFonts w:eastAsia="MS PGothic"/>
        </w:rPr>
        <w:pPrChange w:id="9933" w:author="pat@kinneys.us" w:date="2018-09-11T13:41:00Z">
          <w:pPr>
            <w:pStyle w:val="Heading3"/>
          </w:pPr>
        </w:pPrChange>
      </w:pPr>
      <w:bookmarkStart w:id="9934" w:name="_Toc524456426"/>
      <w:ins w:id="9935" w:author="pat@kinneys.us" w:date="2018-09-11T14:11:00Z">
        <w:r>
          <w:rPr>
            <w:rFonts w:eastAsia="MS PGothic"/>
          </w:rPr>
          <w:t>Overview</w:t>
        </w:r>
      </w:ins>
      <w:bookmarkEnd w:id="9934"/>
    </w:p>
    <w:p w14:paraId="041DE486" w14:textId="77777777" w:rsidR="0045735F" w:rsidRPr="00685404" w:rsidRDefault="0045735F" w:rsidP="0045735F">
      <w:pPr>
        <w:spacing w:after="120"/>
        <w:contextualSpacing/>
        <w:textAlignment w:val="baseline"/>
        <w:rPr>
          <w:ins w:id="9936" w:author="pat@kinneys.us" w:date="2018-09-11T14:13:00Z"/>
          <w:rFonts w:eastAsia="MS PGothic"/>
          <w:bCs/>
          <w:kern w:val="24"/>
          <w:szCs w:val="24"/>
        </w:rPr>
      </w:pPr>
      <w:ins w:id="9937" w:author="pat@kinneys.us" w:date="2018-09-11T14:13:00Z">
        <w:r w:rsidRPr="00C509F4">
          <w:rPr>
            <w:rFonts w:eastAsia="MS PGothic"/>
            <w:bCs/>
            <w:kern w:val="24"/>
            <w:szCs w:val="24"/>
          </w:rPr>
          <w:t xml:space="preserve">For </w:t>
        </w:r>
        <w:r>
          <w:rPr>
            <w:rFonts w:eastAsia="MS PGothic"/>
            <w:bCs/>
            <w:kern w:val="24"/>
            <w:szCs w:val="24"/>
          </w:rPr>
          <w:t xml:space="preserve">data to be </w:t>
        </w:r>
        <w:r w:rsidRPr="00C509F4">
          <w:rPr>
            <w:rFonts w:eastAsia="MS PGothic"/>
            <w:bCs/>
            <w:kern w:val="24"/>
            <w:szCs w:val="24"/>
          </w:rPr>
          <w:t>transmi</w:t>
        </w:r>
        <w:r>
          <w:rPr>
            <w:rFonts w:eastAsia="MS PGothic"/>
            <w:bCs/>
            <w:kern w:val="24"/>
            <w:szCs w:val="24"/>
          </w:rPr>
          <w:t>tted</w:t>
        </w:r>
        <w:r w:rsidRPr="00C509F4">
          <w:rPr>
            <w:rFonts w:eastAsia="MS PGothic"/>
            <w:bCs/>
            <w:kern w:val="24"/>
            <w:szCs w:val="24"/>
          </w:rPr>
          <w:t xml:space="preserve">, the PTM </w:t>
        </w:r>
        <w:r>
          <w:rPr>
            <w:rFonts w:eastAsia="MS PGothic"/>
            <w:bCs/>
            <w:kern w:val="24"/>
            <w:szCs w:val="24"/>
          </w:rPr>
          <w:t>allows</w:t>
        </w:r>
        <w:r w:rsidRPr="00C509F4">
          <w:rPr>
            <w:rFonts w:eastAsia="MS PGothic"/>
            <w:bCs/>
            <w:kern w:val="24"/>
            <w:szCs w:val="24"/>
          </w:rPr>
          <w:t xml:space="preserve"> </w:t>
        </w:r>
        <w:r>
          <w:rPr>
            <w:rFonts w:eastAsia="MS PGothic"/>
            <w:bCs/>
            <w:kern w:val="24"/>
            <w:szCs w:val="24"/>
          </w:rPr>
          <w:t>a</w:t>
        </w:r>
        <w:r w:rsidRPr="00C509F4">
          <w:rPr>
            <w:rFonts w:eastAsia="MS PGothic"/>
            <w:bCs/>
            <w:kern w:val="24"/>
            <w:szCs w:val="24"/>
          </w:rPr>
          <w:t xml:space="preserve"> higher layer </w:t>
        </w:r>
        <w:r>
          <w:rPr>
            <w:rFonts w:eastAsia="MS PGothic"/>
            <w:bCs/>
            <w:kern w:val="24"/>
            <w:szCs w:val="24"/>
          </w:rPr>
          <w:t>to supply</w:t>
        </w:r>
        <w:r w:rsidRPr="00C509F4">
          <w:rPr>
            <w:rFonts w:eastAsia="MS PGothic"/>
            <w:bCs/>
            <w:kern w:val="24"/>
            <w:szCs w:val="24"/>
          </w:rPr>
          <w:t xml:space="preserve"> </w:t>
        </w:r>
        <w:r>
          <w:rPr>
            <w:rFonts w:eastAsia="MS PGothic"/>
            <w:bCs/>
            <w:kern w:val="24"/>
            <w:szCs w:val="24"/>
          </w:rPr>
          <w:t>the IEEE 802.15.4</w:t>
        </w:r>
        <w:r w:rsidRPr="00C509F4">
          <w:rPr>
            <w:rFonts w:eastAsia="MS PGothic"/>
            <w:bCs/>
            <w:kern w:val="24"/>
            <w:szCs w:val="24"/>
          </w:rPr>
          <w:t xml:space="preserve"> parameters for presentation of the payload (via PTM-SAP) to the MCPS-SAP</w:t>
        </w:r>
        <w:r>
          <w:rPr>
            <w:rFonts w:eastAsia="MS PGothic"/>
            <w:bCs/>
            <w:kern w:val="24"/>
            <w:szCs w:val="24"/>
          </w:rPr>
          <w:t>. I</w:t>
        </w:r>
        <w:r w:rsidRPr="00685404">
          <w:rPr>
            <w:rFonts w:eastAsia="MS PGothic"/>
            <w:bCs/>
            <w:kern w:val="24"/>
            <w:szCs w:val="24"/>
          </w:rPr>
          <w:t xml:space="preserve">n order to reduce the number of parameters required by the PTM, it </w:t>
        </w:r>
        <w:r>
          <w:rPr>
            <w:rFonts w:eastAsia="MS PGothic"/>
            <w:bCs/>
            <w:kern w:val="24"/>
            <w:szCs w:val="24"/>
          </w:rPr>
          <w:t>will also</w:t>
        </w:r>
        <w:r w:rsidRPr="00685404">
          <w:rPr>
            <w:rFonts w:eastAsia="MS PGothic"/>
            <w:bCs/>
            <w:kern w:val="24"/>
            <w:szCs w:val="24"/>
          </w:rPr>
          <w:t xml:space="preserve"> be allowed for </w:t>
        </w:r>
        <w:r>
          <w:rPr>
            <w:rFonts w:eastAsia="MS PGothic"/>
            <w:bCs/>
            <w:kern w:val="24"/>
            <w:szCs w:val="24"/>
          </w:rPr>
          <w:t>a</w:t>
        </w:r>
        <w:r w:rsidRPr="00685404">
          <w:rPr>
            <w:rFonts w:eastAsia="MS PGothic"/>
            <w:bCs/>
            <w:kern w:val="24"/>
            <w:szCs w:val="24"/>
          </w:rPr>
          <w:t xml:space="preserve"> higher layer protocol to pass a profile identifier as one of the parameters.  Then, most of the parameters would be implicitly available to the PTM by referring to the definition and current configuration state for that profile within the ULI layer.</w:t>
        </w:r>
      </w:ins>
    </w:p>
    <w:p w14:paraId="09D49F9B" w14:textId="77777777" w:rsidR="0045735F" w:rsidRPr="00C509F4" w:rsidRDefault="0045735F" w:rsidP="0045735F">
      <w:pPr>
        <w:spacing w:after="120"/>
        <w:ind w:left="360"/>
        <w:contextualSpacing/>
        <w:textAlignment w:val="baseline"/>
        <w:rPr>
          <w:ins w:id="9938" w:author="pat@kinneys.us" w:date="2018-09-11T14:13:00Z"/>
          <w:rFonts w:eastAsia="MS PGothic"/>
          <w:bCs/>
          <w:kern w:val="24"/>
          <w:szCs w:val="24"/>
        </w:rPr>
      </w:pPr>
    </w:p>
    <w:p w14:paraId="3CFBB641" w14:textId="77777777" w:rsidR="0045735F" w:rsidRPr="00C509F4" w:rsidRDefault="0045735F" w:rsidP="0045735F">
      <w:pPr>
        <w:tabs>
          <w:tab w:val="num" w:pos="720"/>
        </w:tabs>
        <w:spacing w:after="120"/>
        <w:contextualSpacing/>
        <w:textAlignment w:val="baseline"/>
        <w:rPr>
          <w:ins w:id="9939" w:author="pat@kinneys.us" w:date="2018-09-11T14:13:00Z"/>
          <w:rFonts w:eastAsia="MS PGothic"/>
          <w:bCs/>
          <w:kern w:val="24"/>
          <w:szCs w:val="24"/>
        </w:rPr>
      </w:pPr>
      <w:ins w:id="9940" w:author="pat@kinneys.us" w:date="2018-09-11T14:13:00Z">
        <w:r w:rsidRPr="00C509F4">
          <w:rPr>
            <w:rFonts w:eastAsia="MS PGothic"/>
            <w:bCs/>
            <w:kern w:val="24"/>
            <w:szCs w:val="24"/>
          </w:rPr>
          <w:t>Upon reception of a well-formed 802.15.4 frame, the PTM should be able to dispatch the frame by inspection of the frame fields following the MHR.  But this is what the ULI must anyway do upon frame reception, so that it is not clear whether the PTM actually has any responsibility for handling incoming frames.</w:t>
        </w:r>
      </w:ins>
    </w:p>
    <w:p w14:paraId="5ADA4F37" w14:textId="77777777" w:rsidR="0045735F" w:rsidRPr="0045735F" w:rsidRDefault="0045735F" w:rsidP="0045735F">
      <w:pPr>
        <w:rPr>
          <w:ins w:id="9941" w:author="pat@kinneys.us" w:date="2018-09-11T14:11:00Z"/>
          <w:rFonts w:eastAsia="MS PGothic"/>
          <w:rPrChange w:id="9942" w:author="pat@kinneys.us" w:date="2018-09-11T14:13:00Z">
            <w:rPr>
              <w:ins w:id="9943" w:author="pat@kinneys.us" w:date="2018-09-11T14:11:00Z"/>
            </w:rPr>
          </w:rPrChange>
        </w:rPr>
        <w:pPrChange w:id="9944" w:author="pat@kinneys.us" w:date="2018-09-11T14:13:00Z">
          <w:pPr>
            <w:pStyle w:val="Heading3"/>
          </w:pPr>
        </w:pPrChange>
      </w:pPr>
    </w:p>
    <w:p w14:paraId="348B1DA3" w14:textId="6BA37634" w:rsidR="00A81551" w:rsidRPr="00C509F4" w:rsidRDefault="0040230F" w:rsidP="00AF00A4">
      <w:pPr>
        <w:pStyle w:val="Heading2"/>
        <w:rPr>
          <w:rFonts w:eastAsia="MS PGothic"/>
        </w:rPr>
        <w:pPrChange w:id="9945" w:author="pat@kinneys.us" w:date="2018-09-11T13:41:00Z">
          <w:pPr>
            <w:pStyle w:val="Heading3"/>
          </w:pPr>
        </w:pPrChange>
      </w:pPr>
      <w:bookmarkStart w:id="9946" w:name="_Toc524456427"/>
      <w:r w:rsidRPr="00C509F4">
        <w:t>Design of (</w:t>
      </w:r>
      <w:r w:rsidRPr="00C63369">
        <w:rPr>
          <w:i/>
        </w:rPr>
        <w:t>and questions about</w:t>
      </w:r>
      <w:r w:rsidRPr="00C509F4">
        <w:t xml:space="preserve">) the </w:t>
      </w:r>
      <w:r w:rsidR="00A81551" w:rsidRPr="00C509F4">
        <w:t>PTM</w:t>
      </w:r>
      <w:bookmarkEnd w:id="9946"/>
    </w:p>
    <w:p w14:paraId="7BDB0A4E" w14:textId="154D5531" w:rsidR="0040230F" w:rsidRPr="00C509F4" w:rsidRDefault="00A81551" w:rsidP="00A81551">
      <w:pPr>
        <w:tabs>
          <w:tab w:val="num" w:pos="720"/>
        </w:tabs>
        <w:spacing w:after="120"/>
        <w:contextualSpacing/>
        <w:textAlignment w:val="baseline"/>
        <w:rPr>
          <w:rFonts w:eastAsia="MS PGothic"/>
          <w:bCs/>
          <w:kern w:val="24"/>
          <w:szCs w:val="24"/>
        </w:rPr>
      </w:pPr>
      <w:r w:rsidRPr="00C509F4">
        <w:rPr>
          <w:rFonts w:eastAsia="MS PGothic"/>
          <w:bCs/>
          <w:kern w:val="24"/>
          <w:szCs w:val="24"/>
        </w:rPr>
        <w:t>The</w:t>
      </w:r>
      <w:r w:rsidR="0040230F" w:rsidRPr="00C509F4">
        <w:rPr>
          <w:rFonts w:eastAsia="MS PGothic"/>
          <w:bCs/>
          <w:kern w:val="24"/>
          <w:szCs w:val="24"/>
        </w:rPr>
        <w:t xml:space="preserve"> </w:t>
      </w:r>
      <w:r w:rsidRPr="00C509F4">
        <w:rPr>
          <w:rFonts w:eastAsia="MS PGothic"/>
          <w:bCs/>
          <w:kern w:val="24"/>
          <w:szCs w:val="24"/>
        </w:rPr>
        <w:t xml:space="preserve">interfaces of the PTM are shown in </w:t>
      </w:r>
      <w:r w:rsidR="003F5239">
        <w:rPr>
          <w:rFonts w:eastAsia="MS PGothic"/>
          <w:bCs/>
          <w:kern w:val="24"/>
          <w:szCs w:val="24"/>
        </w:rPr>
        <w:fldChar w:fldCharType="begin"/>
      </w:r>
      <w:r w:rsidR="003F5239">
        <w:rPr>
          <w:rFonts w:eastAsia="MS PGothic"/>
          <w:bCs/>
          <w:kern w:val="24"/>
          <w:szCs w:val="24"/>
        </w:rPr>
        <w:instrText xml:space="preserve"> REF _Ref392750809 \h </w:instrText>
      </w:r>
      <w:r w:rsidR="003F5239">
        <w:rPr>
          <w:rFonts w:eastAsia="MS PGothic"/>
          <w:bCs/>
          <w:kern w:val="24"/>
          <w:szCs w:val="24"/>
        </w:rPr>
      </w:r>
      <w:r w:rsidR="003F5239">
        <w:rPr>
          <w:rFonts w:eastAsia="MS PGothic"/>
          <w:bCs/>
          <w:kern w:val="24"/>
          <w:szCs w:val="24"/>
        </w:rPr>
        <w:fldChar w:fldCharType="separate"/>
      </w:r>
      <w:r w:rsidR="003F5239">
        <w:t xml:space="preserve">Figure </w:t>
      </w:r>
      <w:r w:rsidR="003F5239">
        <w:rPr>
          <w:noProof/>
        </w:rPr>
        <w:t>1</w:t>
      </w:r>
      <w:r w:rsidR="003F5239">
        <w:noBreakHyphen/>
      </w:r>
      <w:r w:rsidR="003F5239">
        <w:rPr>
          <w:noProof/>
        </w:rPr>
        <w:t>2</w:t>
      </w:r>
      <w:r w:rsidR="003F5239">
        <w:rPr>
          <w:rFonts w:eastAsia="MS PGothic"/>
          <w:bCs/>
          <w:kern w:val="24"/>
          <w:szCs w:val="24"/>
        </w:rPr>
        <w:fldChar w:fldCharType="end"/>
      </w:r>
      <w:r w:rsidR="003F5239">
        <w:rPr>
          <w:rFonts w:eastAsia="MS PGothic"/>
          <w:bCs/>
          <w:kern w:val="24"/>
          <w:szCs w:val="24"/>
        </w:rPr>
        <w:t xml:space="preserve"> </w:t>
      </w:r>
      <w:r w:rsidRPr="00C509F4">
        <w:rPr>
          <w:rFonts w:eastAsia="MS PGothic"/>
          <w:bCs/>
          <w:kern w:val="24"/>
          <w:szCs w:val="24"/>
        </w:rPr>
        <w:t>as PTH-SAP and PTM-SAP.</w:t>
      </w:r>
    </w:p>
    <w:p w14:paraId="0810A492" w14:textId="2A2092F2"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t>
      </w:r>
      <w:r w:rsidR="003F5239" w:rsidRPr="00C63369">
        <w:rPr>
          <w:rFonts w:eastAsia="MS PGothic"/>
          <w:bCs/>
          <w:i/>
          <w:kern w:val="24"/>
          <w:szCs w:val="24"/>
        </w:rPr>
        <w:t xml:space="preserve">that </w:t>
      </w:r>
      <w:r w:rsidRPr="00C63369">
        <w:rPr>
          <w:rFonts w:eastAsia="MS PGothic"/>
          <w:bCs/>
          <w:i/>
          <w:kern w:val="24"/>
          <w:szCs w:val="24"/>
        </w:rPr>
        <w:t>sense.  Do we provide for all of them?  If only one, how do we choose?</w:t>
      </w:r>
    </w:p>
    <w:p w14:paraId="018623B9" w14:textId="77777777" w:rsidR="0040230F" w:rsidRPr="00C509F4" w:rsidDel="0045735F" w:rsidRDefault="0040230F" w:rsidP="0040230F">
      <w:pPr>
        <w:tabs>
          <w:tab w:val="num" w:pos="720"/>
        </w:tabs>
        <w:spacing w:after="120"/>
        <w:contextualSpacing/>
        <w:textAlignment w:val="baseline"/>
        <w:rPr>
          <w:del w:id="9947" w:author="pat@kinneys.us" w:date="2018-09-11T14:14:00Z"/>
          <w:rFonts w:eastAsia="MS PGothic"/>
          <w:bCs/>
          <w:kern w:val="24"/>
          <w:szCs w:val="24"/>
        </w:rPr>
      </w:pPr>
    </w:p>
    <w:p w14:paraId="4D60D52C" w14:textId="0564E48B" w:rsidR="0040230F" w:rsidRPr="00685404" w:rsidDel="0045735F" w:rsidRDefault="0040230F" w:rsidP="00070C50">
      <w:pPr>
        <w:spacing w:after="120"/>
        <w:contextualSpacing/>
        <w:textAlignment w:val="baseline"/>
        <w:rPr>
          <w:del w:id="9948" w:author="pat@kinneys.us" w:date="2018-09-11T14:13:00Z"/>
          <w:rFonts w:eastAsia="MS PGothic"/>
          <w:bCs/>
          <w:kern w:val="24"/>
          <w:szCs w:val="24"/>
        </w:rPr>
      </w:pPr>
      <w:del w:id="9949" w:author="pat@kinneys.us" w:date="2018-09-11T14:13:00Z">
        <w:r w:rsidRPr="00C509F4" w:rsidDel="0045735F">
          <w:rPr>
            <w:rFonts w:eastAsia="MS PGothic"/>
            <w:bCs/>
            <w:kern w:val="24"/>
            <w:szCs w:val="24"/>
          </w:rPr>
          <w:delText xml:space="preserve">For </w:delText>
        </w:r>
        <w:r w:rsidR="00685404" w:rsidDel="0045735F">
          <w:rPr>
            <w:rFonts w:eastAsia="MS PGothic"/>
            <w:bCs/>
            <w:kern w:val="24"/>
            <w:szCs w:val="24"/>
          </w:rPr>
          <w:delText xml:space="preserve">data to be </w:delText>
        </w:r>
        <w:r w:rsidR="00A0265C" w:rsidRPr="00C509F4" w:rsidDel="0045735F">
          <w:rPr>
            <w:rFonts w:eastAsia="MS PGothic"/>
            <w:bCs/>
            <w:kern w:val="24"/>
            <w:szCs w:val="24"/>
          </w:rPr>
          <w:delText>transmi</w:delText>
        </w:r>
        <w:r w:rsidR="00685404" w:rsidDel="0045735F">
          <w:rPr>
            <w:rFonts w:eastAsia="MS PGothic"/>
            <w:bCs/>
            <w:kern w:val="24"/>
            <w:szCs w:val="24"/>
          </w:rPr>
          <w:delText>tted</w:delText>
        </w:r>
        <w:r w:rsidRPr="00C509F4" w:rsidDel="0045735F">
          <w:rPr>
            <w:rFonts w:eastAsia="MS PGothic"/>
            <w:bCs/>
            <w:kern w:val="24"/>
            <w:szCs w:val="24"/>
          </w:rPr>
          <w:delText xml:space="preserve">,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w:delText>
        </w:r>
        <w:r w:rsidR="008B480A" w:rsidDel="0045735F">
          <w:rPr>
            <w:rFonts w:eastAsia="MS PGothic"/>
            <w:bCs/>
            <w:kern w:val="24"/>
            <w:szCs w:val="24"/>
          </w:rPr>
          <w:delText>allow</w:delText>
        </w:r>
        <w:r w:rsidR="003F5239" w:rsidDel="0045735F">
          <w:rPr>
            <w:rFonts w:eastAsia="MS PGothic"/>
            <w:bCs/>
            <w:kern w:val="24"/>
            <w:szCs w:val="24"/>
          </w:rPr>
          <w:delText>s</w:delText>
        </w:r>
        <w:r w:rsidRPr="00C509F4" w:rsidDel="0045735F">
          <w:rPr>
            <w:rFonts w:eastAsia="MS PGothic"/>
            <w:bCs/>
            <w:kern w:val="24"/>
            <w:szCs w:val="24"/>
          </w:rPr>
          <w:delText xml:space="preserve"> </w:delText>
        </w:r>
        <w:r w:rsidR="008B480A" w:rsidDel="0045735F">
          <w:rPr>
            <w:rFonts w:eastAsia="MS PGothic"/>
            <w:bCs/>
            <w:kern w:val="24"/>
            <w:szCs w:val="24"/>
          </w:rPr>
          <w:delText>a</w:delText>
        </w:r>
        <w:r w:rsidRPr="00C509F4" w:rsidDel="0045735F">
          <w:rPr>
            <w:rFonts w:eastAsia="MS PGothic"/>
            <w:bCs/>
            <w:kern w:val="24"/>
            <w:szCs w:val="24"/>
          </w:rPr>
          <w:delText xml:space="preserve"> higher layer </w:delText>
        </w:r>
        <w:r w:rsidR="008B480A" w:rsidDel="0045735F">
          <w:rPr>
            <w:rFonts w:eastAsia="MS PGothic"/>
            <w:bCs/>
            <w:kern w:val="24"/>
            <w:szCs w:val="24"/>
          </w:rPr>
          <w:delText>to supply</w:delText>
        </w:r>
        <w:r w:rsidR="008B480A" w:rsidRPr="00C509F4" w:rsidDel="0045735F">
          <w:rPr>
            <w:rFonts w:eastAsia="MS PGothic"/>
            <w:bCs/>
            <w:kern w:val="24"/>
            <w:szCs w:val="24"/>
          </w:rPr>
          <w:delText xml:space="preserve"> </w:delText>
        </w:r>
      </w:del>
      <w:del w:id="9950" w:author="pat@kinneys.us" w:date="2018-09-11T14:12:00Z">
        <w:r w:rsidRPr="00C509F4" w:rsidDel="0045735F">
          <w:rPr>
            <w:rFonts w:eastAsia="MS PGothic"/>
            <w:bCs/>
            <w:kern w:val="24"/>
            <w:szCs w:val="24"/>
          </w:rPr>
          <w:delText xml:space="preserve">all 28 </w:delText>
        </w:r>
      </w:del>
      <w:del w:id="9951" w:author="pat@kinneys.us" w:date="2018-09-11T14:13:00Z">
        <w:r w:rsidRPr="00C509F4" w:rsidDel="0045735F">
          <w:rPr>
            <w:rFonts w:eastAsia="MS PGothic"/>
            <w:bCs/>
            <w:kern w:val="24"/>
            <w:szCs w:val="24"/>
          </w:rPr>
          <w:delText>parameters for presentation of the payload (via PTM-SAP) to the MCPS-SAP</w:delText>
        </w:r>
        <w:r w:rsidR="00685404" w:rsidDel="0045735F">
          <w:rPr>
            <w:rFonts w:eastAsia="MS PGothic"/>
            <w:bCs/>
            <w:kern w:val="24"/>
            <w:szCs w:val="24"/>
          </w:rPr>
          <w:delText>. I</w:delText>
        </w:r>
        <w:r w:rsidRPr="00685404" w:rsidDel="0045735F">
          <w:rPr>
            <w:rFonts w:eastAsia="MS PGothic"/>
            <w:bCs/>
            <w:kern w:val="24"/>
            <w:szCs w:val="24"/>
          </w:rPr>
          <w:delText xml:space="preserve">n order to reduce the number of parameters required by the </w:delText>
        </w:r>
        <w:r w:rsidR="00A81551" w:rsidRPr="00685404" w:rsidDel="0045735F">
          <w:rPr>
            <w:rFonts w:eastAsia="MS PGothic"/>
            <w:bCs/>
            <w:kern w:val="24"/>
            <w:szCs w:val="24"/>
          </w:rPr>
          <w:delText>PTM</w:delText>
        </w:r>
        <w:r w:rsidRPr="00685404" w:rsidDel="0045735F">
          <w:rPr>
            <w:rFonts w:eastAsia="MS PGothic"/>
            <w:bCs/>
            <w:kern w:val="24"/>
            <w:szCs w:val="24"/>
          </w:rPr>
          <w:delText xml:space="preserve">, it </w:delText>
        </w:r>
        <w:r w:rsidR="00685404" w:rsidDel="0045735F">
          <w:rPr>
            <w:rFonts w:eastAsia="MS PGothic"/>
            <w:bCs/>
            <w:kern w:val="24"/>
            <w:szCs w:val="24"/>
          </w:rPr>
          <w:delText>will also</w:delText>
        </w:r>
        <w:r w:rsidR="00685404" w:rsidRPr="00685404" w:rsidDel="0045735F">
          <w:rPr>
            <w:rFonts w:eastAsia="MS PGothic"/>
            <w:bCs/>
            <w:kern w:val="24"/>
            <w:szCs w:val="24"/>
          </w:rPr>
          <w:delText xml:space="preserve"> </w:delText>
        </w:r>
        <w:r w:rsidRPr="00685404" w:rsidDel="0045735F">
          <w:rPr>
            <w:rFonts w:eastAsia="MS PGothic"/>
            <w:bCs/>
            <w:kern w:val="24"/>
            <w:szCs w:val="24"/>
          </w:rPr>
          <w:delText xml:space="preserve">be allowed for </w:delText>
        </w:r>
        <w:r w:rsidR="00685404" w:rsidDel="0045735F">
          <w:rPr>
            <w:rFonts w:eastAsia="MS PGothic"/>
            <w:bCs/>
            <w:kern w:val="24"/>
            <w:szCs w:val="24"/>
          </w:rPr>
          <w:delText>a</w:delText>
        </w:r>
        <w:r w:rsidR="00685404" w:rsidRPr="00685404" w:rsidDel="0045735F">
          <w:rPr>
            <w:rFonts w:eastAsia="MS PGothic"/>
            <w:bCs/>
            <w:kern w:val="24"/>
            <w:szCs w:val="24"/>
          </w:rPr>
          <w:delText xml:space="preserve"> </w:delText>
        </w:r>
        <w:r w:rsidRPr="00685404" w:rsidDel="0045735F">
          <w:rPr>
            <w:rFonts w:eastAsia="MS PGothic"/>
            <w:bCs/>
            <w:kern w:val="24"/>
            <w:szCs w:val="24"/>
          </w:rPr>
          <w:delText xml:space="preserve">higher layer protocol to pass a profile identifier as one of the parameters.  Then, most of the parameters would be implicitly available to the </w:delText>
        </w:r>
        <w:r w:rsidR="00A81551" w:rsidRPr="00685404" w:rsidDel="0045735F">
          <w:rPr>
            <w:rFonts w:eastAsia="MS PGothic"/>
            <w:bCs/>
            <w:kern w:val="24"/>
            <w:szCs w:val="24"/>
          </w:rPr>
          <w:delText>PTM</w:delText>
        </w:r>
        <w:r w:rsidRPr="00685404" w:rsidDel="0045735F">
          <w:rPr>
            <w:rFonts w:eastAsia="MS PGothic"/>
            <w:bCs/>
            <w:kern w:val="24"/>
            <w:szCs w:val="24"/>
          </w:rPr>
          <w:delText xml:space="preserve"> by referring to the definition and current configuration state for that profile within the ULI layer.</w:delText>
        </w:r>
      </w:del>
    </w:p>
    <w:p w14:paraId="16DECFFB" w14:textId="0AA05F7F" w:rsidR="0040230F" w:rsidRPr="00C509F4" w:rsidDel="0045735F" w:rsidRDefault="0040230F" w:rsidP="0040230F">
      <w:pPr>
        <w:spacing w:after="120"/>
        <w:ind w:left="360"/>
        <w:contextualSpacing/>
        <w:textAlignment w:val="baseline"/>
        <w:rPr>
          <w:del w:id="9952" w:author="pat@kinneys.us" w:date="2018-09-11T14:13:00Z"/>
          <w:rFonts w:eastAsia="MS PGothic"/>
          <w:bCs/>
          <w:kern w:val="24"/>
          <w:szCs w:val="24"/>
        </w:rPr>
      </w:pPr>
    </w:p>
    <w:p w14:paraId="7CDD7F3C" w14:textId="4D629AD2" w:rsidR="0040230F" w:rsidRPr="00C509F4" w:rsidDel="0045735F" w:rsidRDefault="0040230F" w:rsidP="0040230F">
      <w:pPr>
        <w:tabs>
          <w:tab w:val="num" w:pos="720"/>
        </w:tabs>
        <w:spacing w:after="120"/>
        <w:contextualSpacing/>
        <w:textAlignment w:val="baseline"/>
        <w:rPr>
          <w:del w:id="9953" w:author="pat@kinneys.us" w:date="2018-09-11T14:13:00Z"/>
          <w:rFonts w:eastAsia="MS PGothic"/>
          <w:bCs/>
          <w:kern w:val="24"/>
          <w:szCs w:val="24"/>
        </w:rPr>
      </w:pPr>
      <w:del w:id="9954" w:author="pat@kinneys.us" w:date="2018-09-11T14:13:00Z">
        <w:r w:rsidRPr="00C509F4" w:rsidDel="0045735F">
          <w:rPr>
            <w:rFonts w:eastAsia="MS PGothic"/>
            <w:bCs/>
            <w:kern w:val="24"/>
            <w:szCs w:val="24"/>
          </w:rPr>
          <w:delText xml:space="preserve">Upon reception of a well-formed 802.15.4 frame,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should be able to dispatch the frame by inspection of the frame fields following the MHR.  But this is what the ULI must anyway do upon frame reception, so that it is not clear whether the </w:delText>
        </w:r>
        <w:r w:rsidR="00A81551" w:rsidRPr="00C509F4" w:rsidDel="0045735F">
          <w:rPr>
            <w:rFonts w:eastAsia="MS PGothic"/>
            <w:bCs/>
            <w:kern w:val="24"/>
            <w:szCs w:val="24"/>
          </w:rPr>
          <w:delText>PTM</w:delText>
        </w:r>
        <w:r w:rsidRPr="00C509F4" w:rsidDel="0045735F">
          <w:rPr>
            <w:rFonts w:eastAsia="MS PGothic"/>
            <w:bCs/>
            <w:kern w:val="24"/>
            <w:szCs w:val="24"/>
          </w:rPr>
          <w:delText xml:space="preserve"> actually has any responsibility for handling incoming frames.</w:delText>
        </w:r>
      </w:del>
    </w:p>
    <w:p w14:paraId="586723B2"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07D14A18" w14:textId="1E2E2D3F"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Does the </w:t>
      </w:r>
      <w:r w:rsidR="00A81551" w:rsidRPr="00C63369">
        <w:rPr>
          <w:rFonts w:eastAsia="MS PGothic"/>
          <w:bCs/>
          <w:i/>
          <w:kern w:val="24"/>
          <w:szCs w:val="24"/>
        </w:rPr>
        <w:t>PTM</w:t>
      </w:r>
      <w:r w:rsidRPr="00C63369">
        <w:rPr>
          <w:rFonts w:eastAsia="MS PGothic"/>
          <w:bCs/>
          <w:i/>
          <w:kern w:val="24"/>
          <w:szCs w:val="24"/>
        </w:rPr>
        <w:t xml:space="preserve"> bypass L2R routing operations?  If so, then transmission could occur only to immediate neighbors.  Similarly, if ranging is required prior to transmission, how does </w:t>
      </w:r>
      <w:r w:rsidR="00A81551" w:rsidRPr="00C63369">
        <w:rPr>
          <w:rFonts w:eastAsia="MS PGothic"/>
          <w:bCs/>
          <w:i/>
          <w:kern w:val="24"/>
          <w:szCs w:val="24"/>
        </w:rPr>
        <w:t>PTM</w:t>
      </w:r>
      <w:r w:rsidRPr="00C63369">
        <w:rPr>
          <w:rFonts w:eastAsia="MS PGothic"/>
          <w:bCs/>
          <w:i/>
          <w:kern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39FA91CB" w14:textId="1893637A"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If profiles are not enabled for use with the </w:t>
      </w:r>
      <w:r w:rsidR="00A81551" w:rsidRPr="00C63369">
        <w:rPr>
          <w:rFonts w:eastAsia="MS PGothic"/>
          <w:bCs/>
          <w:i/>
          <w:kern w:val="24"/>
          <w:szCs w:val="24"/>
        </w:rPr>
        <w:t>PTM</w:t>
      </w:r>
      <w:r w:rsidRPr="00C63369">
        <w:rPr>
          <w:rFonts w:eastAsia="MS PGothic"/>
          <w:bCs/>
          <w:i/>
          <w:kern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1413D903" w14:textId="66CAA2E1"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If profiles are enabled for use, then a table of profiles will be required, along with the MCPS-SAP interface parameters that each profile allows the </w:t>
      </w:r>
      <w:r w:rsidR="00A81551" w:rsidRPr="00C63369">
        <w:rPr>
          <w:rFonts w:eastAsia="MS PGothic"/>
          <w:bCs/>
          <w:i/>
          <w:kern w:val="24"/>
          <w:szCs w:val="24"/>
        </w:rPr>
        <w:t>PTM</w:t>
      </w:r>
      <w:r w:rsidRPr="00C63369">
        <w:rPr>
          <w:rFonts w:eastAsia="MS PGothic"/>
          <w:bCs/>
          <w:i/>
          <w:kern w:val="24"/>
          <w:szCs w:val="24"/>
        </w:rPr>
        <w:t xml:space="preserve"> to infer from the profile definition.  In this way, most of the </w:t>
      </w:r>
      <w:r w:rsidR="00A81551" w:rsidRPr="00C63369">
        <w:rPr>
          <w:rFonts w:eastAsia="MS PGothic"/>
          <w:bCs/>
          <w:i/>
          <w:kern w:val="24"/>
          <w:szCs w:val="24"/>
        </w:rPr>
        <w:t>PTM</w:t>
      </w:r>
      <w:r w:rsidRPr="00C63369">
        <w:rPr>
          <w:rFonts w:eastAsia="MS PGothic"/>
          <w:bCs/>
          <w:i/>
          <w:kern w:val="24"/>
          <w:szCs w:val="24"/>
        </w:rPr>
        <w:t xml:space="preserve"> specification text actually would reside as part of the profile definitions.  Each new profile will need a section within its specification for use by the generic </w:t>
      </w:r>
      <w:r w:rsidR="00A81551" w:rsidRPr="00C63369">
        <w:rPr>
          <w:rFonts w:eastAsia="MS PGothic"/>
          <w:bCs/>
          <w:i/>
          <w:kern w:val="24"/>
          <w:szCs w:val="24"/>
        </w:rPr>
        <w:t>PTM</w:t>
      </w:r>
      <w:r w:rsidRPr="00C63369">
        <w:rPr>
          <w:rFonts w:eastAsia="MS PGothic"/>
          <w:bCs/>
          <w:i/>
          <w:kern w:val="24"/>
          <w:szCs w:val="24"/>
        </w:rPr>
        <w:t>.</w:t>
      </w:r>
    </w:p>
    <w:p w14:paraId="4D6CEB04" w14:textId="77777777" w:rsidR="0040230F" w:rsidRPr="00C63369" w:rsidRDefault="0040230F" w:rsidP="0040230F">
      <w:pPr>
        <w:tabs>
          <w:tab w:val="num" w:pos="720"/>
        </w:tabs>
        <w:spacing w:after="120"/>
        <w:contextualSpacing/>
        <w:textAlignment w:val="baseline"/>
        <w:rPr>
          <w:rFonts w:eastAsia="MS PGothic"/>
          <w:bCs/>
          <w:i/>
          <w:kern w:val="24"/>
          <w:szCs w:val="24"/>
        </w:rPr>
      </w:pPr>
    </w:p>
    <w:p w14:paraId="6680D1EA" w14:textId="77777777"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Some parameters aren’t simple data types, and can have substructure and refer to objects with nontrivial structure. We will need NULL (not present) parameters.</w:t>
      </w:r>
    </w:p>
    <w:p w14:paraId="52698B3A" w14:textId="77777777" w:rsidR="0040230F" w:rsidRDefault="0040230F" w:rsidP="000E4BD4">
      <w:pPr>
        <w:rPr>
          <w:szCs w:val="24"/>
        </w:rPr>
      </w:pPr>
    </w:p>
    <w:p w14:paraId="31F24BE3" w14:textId="77282DB9" w:rsidR="00C84A6B" w:rsidDel="0045735F" w:rsidRDefault="00C84A6B" w:rsidP="000E4BD4">
      <w:pPr>
        <w:rPr>
          <w:del w:id="9955" w:author="pat@kinneys.us" w:date="2018-09-11T14:14:00Z"/>
          <w:szCs w:val="24"/>
        </w:rPr>
      </w:pPr>
    </w:p>
    <w:p w14:paraId="37562253" w14:textId="5B6F0E5D" w:rsidR="00C84A6B" w:rsidDel="0045735F" w:rsidRDefault="00C84A6B" w:rsidP="000E4BD4">
      <w:pPr>
        <w:rPr>
          <w:del w:id="9956" w:author="pat@kinneys.us" w:date="2018-09-11T14:14:00Z"/>
          <w:szCs w:val="24"/>
        </w:rPr>
      </w:pPr>
      <w:del w:id="9957" w:author="pat@kinneys.us" w:date="2018-09-11T14:14:00Z">
        <w:r w:rsidDel="0045735F">
          <w:rPr>
            <w:szCs w:val="24"/>
          </w:rPr>
          <w:delText>Profile Type</w:delText>
        </w:r>
      </w:del>
    </w:p>
    <w:p w14:paraId="22FF8F37" w14:textId="3A731E98" w:rsidR="00C84A6B" w:rsidDel="0045735F" w:rsidRDefault="00E74CF6" w:rsidP="00C63369">
      <w:pPr>
        <w:pStyle w:val="ListParagraph"/>
        <w:numPr>
          <w:ilvl w:val="0"/>
          <w:numId w:val="39"/>
        </w:numPr>
        <w:rPr>
          <w:del w:id="9958" w:author="pat@kinneys.us" w:date="2018-09-11T14:14:00Z"/>
        </w:rPr>
      </w:pPr>
      <w:del w:id="9959" w:author="pat@kinneys.us" w:date="2018-09-11T14:14:00Z">
        <w:r w:rsidDel="0045735F">
          <w:delText>MAC</w:delText>
        </w:r>
        <w:r w:rsidR="00C84A6B" w:rsidRPr="00C63369" w:rsidDel="0045735F">
          <w:delText>Security</w:delText>
        </w:r>
      </w:del>
    </w:p>
    <w:p w14:paraId="4F0E7067" w14:textId="6733DF23" w:rsidR="00C84A6B" w:rsidDel="0045735F" w:rsidRDefault="00C84A6B" w:rsidP="00C63369">
      <w:pPr>
        <w:pStyle w:val="ListParagraph"/>
        <w:numPr>
          <w:ilvl w:val="0"/>
          <w:numId w:val="39"/>
        </w:numPr>
        <w:rPr>
          <w:del w:id="9960" w:author="pat@kinneys.us" w:date="2018-09-11T14:14:00Z"/>
        </w:rPr>
      </w:pPr>
      <w:del w:id="9961" w:author="pat@kinneys.us" w:date="2018-09-11T14:14:00Z">
        <w:r w:rsidDel="0045735F">
          <w:delText>M</w:delText>
        </w:r>
        <w:r w:rsidR="003E537F" w:rsidDel="0045735F">
          <w:delText>ACM</w:delText>
        </w:r>
        <w:r w:rsidDel="0045735F">
          <w:delText>ode</w:delText>
        </w:r>
      </w:del>
    </w:p>
    <w:p w14:paraId="77FAF68E" w14:textId="59ACA531" w:rsidR="00C84A6B" w:rsidDel="0045735F" w:rsidRDefault="003E537F" w:rsidP="00C63369">
      <w:pPr>
        <w:pStyle w:val="ListParagraph"/>
        <w:numPr>
          <w:ilvl w:val="1"/>
          <w:numId w:val="39"/>
        </w:numPr>
        <w:rPr>
          <w:del w:id="9962" w:author="pat@kinneys.us" w:date="2018-09-11T14:14:00Z"/>
        </w:rPr>
      </w:pPr>
      <w:del w:id="9963" w:author="pat@kinneys.us" w:date="2018-09-11T14:14:00Z">
        <w:r w:rsidDel="0045735F">
          <w:delText>TSCH</w:delText>
        </w:r>
      </w:del>
    </w:p>
    <w:p w14:paraId="2A96E2FE" w14:textId="4F4A3692" w:rsidR="003E537F" w:rsidRPr="00E06178" w:rsidDel="0045735F" w:rsidRDefault="003E537F" w:rsidP="00C63369">
      <w:pPr>
        <w:pStyle w:val="ListParagraph"/>
        <w:numPr>
          <w:ilvl w:val="2"/>
          <w:numId w:val="39"/>
        </w:numPr>
        <w:rPr>
          <w:del w:id="9964" w:author="pat@kinneys.us" w:date="2018-09-11T14:14:00Z"/>
        </w:rPr>
      </w:pPr>
      <w:del w:id="9965" w:author="pat@kinneys.us" w:date="2018-09-11T14:14:00Z">
        <w:r w:rsidRPr="00E06178" w:rsidDel="0045735F">
          <w:delText>MAC/PHY</w:delText>
        </w:r>
      </w:del>
    </w:p>
    <w:p w14:paraId="75B4C5F2" w14:textId="6D1C5CD9" w:rsidR="003E537F" w:rsidDel="0045735F" w:rsidRDefault="003E537F" w:rsidP="00C63369">
      <w:pPr>
        <w:pStyle w:val="ListParagraph"/>
        <w:numPr>
          <w:ilvl w:val="2"/>
          <w:numId w:val="39"/>
        </w:numPr>
        <w:rPr>
          <w:del w:id="9966" w:author="pat@kinneys.us" w:date="2018-09-11T14:14:00Z"/>
        </w:rPr>
      </w:pPr>
      <w:del w:id="9967" w:author="pat@kinneys.us" w:date="2018-09-11T14:14:00Z">
        <w:r w:rsidDel="0045735F">
          <w:delText>Timing parameters</w:delText>
        </w:r>
      </w:del>
    </w:p>
    <w:p w14:paraId="361FA66B" w14:textId="7422DA8E" w:rsidR="003E537F" w:rsidDel="0045735F" w:rsidRDefault="003E537F" w:rsidP="00C63369">
      <w:pPr>
        <w:pStyle w:val="ListParagraph"/>
        <w:numPr>
          <w:ilvl w:val="1"/>
          <w:numId w:val="39"/>
        </w:numPr>
        <w:rPr>
          <w:del w:id="9968" w:author="pat@kinneys.us" w:date="2018-09-11T14:14:00Z"/>
        </w:rPr>
      </w:pPr>
      <w:del w:id="9969" w:author="pat@kinneys.us" w:date="2018-09-11T14:14:00Z">
        <w:r w:rsidDel="0045735F">
          <w:delText>WiSUN</w:delText>
        </w:r>
      </w:del>
    </w:p>
    <w:p w14:paraId="07A34800" w14:textId="78275ED0" w:rsidR="003E537F" w:rsidDel="0045735F" w:rsidRDefault="003E537F" w:rsidP="00C63369">
      <w:pPr>
        <w:pStyle w:val="ListParagraph"/>
        <w:numPr>
          <w:ilvl w:val="2"/>
          <w:numId w:val="39"/>
        </w:numPr>
        <w:rPr>
          <w:del w:id="9970" w:author="pat@kinneys.us" w:date="2018-09-11T14:14:00Z"/>
        </w:rPr>
      </w:pPr>
      <w:del w:id="9971" w:author="pat@kinneys.us" w:date="2018-09-11T14:14:00Z">
        <w:r w:rsidDel="0045735F">
          <w:delText>MAC/PHY</w:delText>
        </w:r>
      </w:del>
    </w:p>
    <w:p w14:paraId="1E0DD8C8" w14:textId="0E7145C9" w:rsidR="003E537F" w:rsidDel="0045735F" w:rsidRDefault="00E74CF6" w:rsidP="00C63369">
      <w:pPr>
        <w:pStyle w:val="ListParagraph"/>
        <w:numPr>
          <w:ilvl w:val="1"/>
          <w:numId w:val="39"/>
        </w:numPr>
        <w:rPr>
          <w:del w:id="9972" w:author="pat@kinneys.us" w:date="2018-09-11T14:14:00Z"/>
        </w:rPr>
      </w:pPr>
      <w:del w:id="9973" w:author="pat@kinneys.us" w:date="2018-09-11T14:14:00Z">
        <w:r w:rsidDel="0045735F">
          <w:delText>Generic</w:delText>
        </w:r>
      </w:del>
    </w:p>
    <w:p w14:paraId="78845AB7" w14:textId="2A8EED50" w:rsidR="00E74CF6" w:rsidDel="0045735F" w:rsidRDefault="00E74CF6" w:rsidP="00C63369">
      <w:pPr>
        <w:pStyle w:val="ListParagraph"/>
        <w:numPr>
          <w:ilvl w:val="0"/>
          <w:numId w:val="39"/>
        </w:numPr>
        <w:rPr>
          <w:del w:id="9974" w:author="pat@kinneys.us" w:date="2018-09-11T14:14:00Z"/>
        </w:rPr>
      </w:pPr>
      <w:del w:id="9975" w:author="pat@kinneys.us" w:date="2018-09-11T14:14:00Z">
        <w:r w:rsidDel="0045735F">
          <w:delText>Protocol Module</w:delText>
        </w:r>
      </w:del>
    </w:p>
    <w:p w14:paraId="736DD56C" w14:textId="62C31E44" w:rsidR="00E74CF6" w:rsidRPr="00C63369" w:rsidDel="0045735F" w:rsidRDefault="00E74CF6" w:rsidP="00C63369">
      <w:pPr>
        <w:pStyle w:val="ListParagraph"/>
        <w:numPr>
          <w:ilvl w:val="1"/>
          <w:numId w:val="39"/>
        </w:numPr>
        <w:rPr>
          <w:del w:id="9976" w:author="pat@kinneys.us" w:date="2018-09-11T14:14:00Z"/>
        </w:rPr>
      </w:pPr>
      <w:del w:id="9977" w:author="pat@kinneys.us" w:date="2018-09-11T14:14:00Z">
        <w:r w:rsidDel="0045735F">
          <w:delText>config</w:delText>
        </w:r>
      </w:del>
    </w:p>
    <w:p w14:paraId="4125E8A7" w14:textId="77777777" w:rsidR="00C84A6B" w:rsidRPr="00C509F4" w:rsidRDefault="00C84A6B" w:rsidP="000E4BD4">
      <w:pPr>
        <w:rPr>
          <w:szCs w:val="24"/>
        </w:rPr>
      </w:pPr>
    </w:p>
    <w:sectPr w:rsidR="00C84A6B" w:rsidRPr="00C509F4" w:rsidSect="00C63369">
      <w:headerReference w:type="default" r:id="rId13"/>
      <w:footerReference w:type="even" r:id="rId14"/>
      <w:footerReference w:type="default" r:id="rId15"/>
      <w:headerReference w:type="first" r:id="rId16"/>
      <w:footerReference w:type="first" r:id="rId17"/>
      <w:pgSz w:w="12240" w:h="15840"/>
      <w:pgMar w:top="1040" w:right="1530" w:bottom="900" w:left="1680" w:header="735" w:footer="712" w:gutter="0"/>
      <w:pgBorders>
        <w:top w:val="single" w:sz="8" w:space="1" w:color="FFFFFF"/>
        <w:left w:val="single" w:sz="8" w:space="4" w:color="FFFFFF"/>
        <w:bottom w:val="single" w:sz="8" w:space="1" w:color="FFFFFF"/>
        <w:right w:val="single" w:sz="8" w:space="4" w:color="FFFFFF"/>
      </w:pgBorder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B4214" w14:textId="77777777" w:rsidR="00BB00A3" w:rsidRDefault="00BB00A3">
      <w:r>
        <w:separator/>
      </w:r>
    </w:p>
  </w:endnote>
  <w:endnote w:type="continuationSeparator" w:id="0">
    <w:p w14:paraId="33D0AEF5" w14:textId="77777777" w:rsidR="00BB00A3" w:rsidRDefault="00BB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Palatino">
    <w:panose1 w:val="000000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PGothic">
    <w:panose1 w:val="020B0600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58F9" w14:textId="77777777" w:rsidR="00B601D9" w:rsidRDefault="00B601D9"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B601D9" w:rsidRDefault="00B601D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DE28" w14:textId="0FD59C49" w:rsidR="00B601D9" w:rsidRDefault="00B601D9"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0BE5" w14:textId="77777777" w:rsidR="00B601D9" w:rsidRDefault="00B601D9">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63509" w14:textId="77777777" w:rsidR="00BB00A3" w:rsidRDefault="00BB00A3">
      <w:r>
        <w:separator/>
      </w:r>
    </w:p>
  </w:footnote>
  <w:footnote w:type="continuationSeparator" w:id="0">
    <w:p w14:paraId="7D1679C0" w14:textId="77777777" w:rsidR="00BB00A3" w:rsidRDefault="00BB00A3">
      <w:r>
        <w:continuationSeparator/>
      </w:r>
    </w:p>
  </w:footnote>
  <w:footnote w:id="1">
    <w:p w14:paraId="48016CF8" w14:textId="2F88ABA2" w:rsidR="00B601D9" w:rsidRDefault="00B601D9">
      <w:pPr>
        <w:pStyle w:val="FootnoteText"/>
      </w:pPr>
      <w:r>
        <w:rPr>
          <w:rStyle w:val="FootnoteReference"/>
        </w:rPr>
        <w:footnoteRef/>
      </w:r>
      <w:r>
        <w:t xml:space="preserve"> </w:t>
      </w:r>
      <w:r w:rsidRPr="00C63369">
        <w:rPr>
          <w:sz w:val="20"/>
          <w:szCs w:val="20"/>
        </w:rPr>
        <w:t>Note: The ULI may convert the extended addresses to short addresses for reduced overhead packets.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DB85" w14:textId="38EE5B8B" w:rsidR="00B601D9" w:rsidRDefault="00B601D9"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9978" w:author="pat@kinneys.us" w:date="2018-09-11T14:05:00Z">
      <w:r>
        <w:rPr>
          <w:b/>
          <w:noProof/>
          <w:sz w:val="28"/>
        </w:rPr>
        <w:t>September, 2018</w:t>
      </w:r>
    </w:ins>
    <w:del w:id="9979" w:author="pat@kinneys.us" w:date="2018-09-11T14:05:00Z">
      <w:r w:rsidDel="00D25337">
        <w:rPr>
          <w:b/>
          <w:noProof/>
          <w:sz w:val="28"/>
        </w:rPr>
        <w:delText>July,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ins w:id="9980" w:author="pat@kinneys.us" w:date="2018-09-11T14:05:00Z">
      <w:r>
        <w:rPr>
          <w:b/>
          <w:sz w:val="28"/>
        </w:rPr>
        <w:t>&lt;15-16-0656-15&gt;</w:t>
      </w:r>
    </w:ins>
    <w:del w:id="9981" w:author="pat@kinneys.us" w:date="2018-09-11T14:05:00Z">
      <w:r w:rsidDel="00D25337">
        <w:rPr>
          <w:b/>
          <w:sz w:val="28"/>
        </w:rPr>
        <w:delText>&lt;15-16-0656-12&gt;</w:delText>
      </w:r>
    </w:del>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BF7E" w14:textId="77777777" w:rsidR="00B601D9" w:rsidRDefault="00B601D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B6B"/>
    <w:multiLevelType w:val="hybridMultilevel"/>
    <w:tmpl w:val="55B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0C15"/>
    <w:multiLevelType w:val="multilevel"/>
    <w:tmpl w:val="DBCA726E"/>
    <w:lvl w:ilvl="0">
      <w:start w:val="1"/>
      <w:numFmt w:val="decimal"/>
      <w:pStyle w:val="Heading1"/>
      <w:lvlText w:val="%1"/>
      <w:lvlJc w:val="left"/>
      <w:pPr>
        <w:ind w:left="432"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4">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5">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6">
    <w:nsid w:val="0E7552B3"/>
    <w:multiLevelType w:val="hybridMultilevel"/>
    <w:tmpl w:val="D3085F28"/>
    <w:lvl w:ilvl="0" w:tplc="E864CD76">
      <w:start w:val="1"/>
      <w:numFmt w:val="bullet"/>
      <w:lvlText w:val="•"/>
      <w:lvlJc w:val="left"/>
      <w:pPr>
        <w:tabs>
          <w:tab w:val="num" w:pos="720"/>
        </w:tabs>
        <w:ind w:left="720" w:hanging="360"/>
      </w:pPr>
      <w:rPr>
        <w:rFonts w:ascii="Times New Roman" w:hAnsi="Times New Roman" w:hint="default"/>
      </w:rPr>
    </w:lvl>
    <w:lvl w:ilvl="1" w:tplc="D5803296" w:tentative="1">
      <w:start w:val="1"/>
      <w:numFmt w:val="bullet"/>
      <w:lvlText w:val="•"/>
      <w:lvlJc w:val="left"/>
      <w:pPr>
        <w:tabs>
          <w:tab w:val="num" w:pos="1440"/>
        </w:tabs>
        <w:ind w:left="1440" w:hanging="360"/>
      </w:pPr>
      <w:rPr>
        <w:rFonts w:ascii="Times New Roman" w:hAnsi="Times New Roman" w:hint="default"/>
      </w:rPr>
    </w:lvl>
    <w:lvl w:ilvl="2" w:tplc="2228B47A" w:tentative="1">
      <w:start w:val="1"/>
      <w:numFmt w:val="bullet"/>
      <w:lvlText w:val="•"/>
      <w:lvlJc w:val="left"/>
      <w:pPr>
        <w:tabs>
          <w:tab w:val="num" w:pos="2160"/>
        </w:tabs>
        <w:ind w:left="2160" w:hanging="360"/>
      </w:pPr>
      <w:rPr>
        <w:rFonts w:ascii="Times New Roman" w:hAnsi="Times New Roman" w:hint="default"/>
      </w:rPr>
    </w:lvl>
    <w:lvl w:ilvl="3" w:tplc="270AF1D4" w:tentative="1">
      <w:start w:val="1"/>
      <w:numFmt w:val="bullet"/>
      <w:lvlText w:val="•"/>
      <w:lvlJc w:val="left"/>
      <w:pPr>
        <w:tabs>
          <w:tab w:val="num" w:pos="2880"/>
        </w:tabs>
        <w:ind w:left="2880" w:hanging="360"/>
      </w:pPr>
      <w:rPr>
        <w:rFonts w:ascii="Times New Roman" w:hAnsi="Times New Roman" w:hint="default"/>
      </w:rPr>
    </w:lvl>
    <w:lvl w:ilvl="4" w:tplc="13144D02" w:tentative="1">
      <w:start w:val="1"/>
      <w:numFmt w:val="bullet"/>
      <w:lvlText w:val="•"/>
      <w:lvlJc w:val="left"/>
      <w:pPr>
        <w:tabs>
          <w:tab w:val="num" w:pos="3600"/>
        </w:tabs>
        <w:ind w:left="3600" w:hanging="360"/>
      </w:pPr>
      <w:rPr>
        <w:rFonts w:ascii="Times New Roman" w:hAnsi="Times New Roman" w:hint="default"/>
      </w:rPr>
    </w:lvl>
    <w:lvl w:ilvl="5" w:tplc="C7CA1B6C" w:tentative="1">
      <w:start w:val="1"/>
      <w:numFmt w:val="bullet"/>
      <w:lvlText w:val="•"/>
      <w:lvlJc w:val="left"/>
      <w:pPr>
        <w:tabs>
          <w:tab w:val="num" w:pos="4320"/>
        </w:tabs>
        <w:ind w:left="4320" w:hanging="360"/>
      </w:pPr>
      <w:rPr>
        <w:rFonts w:ascii="Times New Roman" w:hAnsi="Times New Roman" w:hint="default"/>
      </w:rPr>
    </w:lvl>
    <w:lvl w:ilvl="6" w:tplc="6BECD9BA" w:tentative="1">
      <w:start w:val="1"/>
      <w:numFmt w:val="bullet"/>
      <w:lvlText w:val="•"/>
      <w:lvlJc w:val="left"/>
      <w:pPr>
        <w:tabs>
          <w:tab w:val="num" w:pos="5040"/>
        </w:tabs>
        <w:ind w:left="5040" w:hanging="360"/>
      </w:pPr>
      <w:rPr>
        <w:rFonts w:ascii="Times New Roman" w:hAnsi="Times New Roman" w:hint="default"/>
      </w:rPr>
    </w:lvl>
    <w:lvl w:ilvl="7" w:tplc="5B2E4E24" w:tentative="1">
      <w:start w:val="1"/>
      <w:numFmt w:val="bullet"/>
      <w:lvlText w:val="•"/>
      <w:lvlJc w:val="left"/>
      <w:pPr>
        <w:tabs>
          <w:tab w:val="num" w:pos="5760"/>
        </w:tabs>
        <w:ind w:left="5760" w:hanging="360"/>
      </w:pPr>
      <w:rPr>
        <w:rFonts w:ascii="Times New Roman" w:hAnsi="Times New Roman" w:hint="default"/>
      </w:rPr>
    </w:lvl>
    <w:lvl w:ilvl="8" w:tplc="467E9E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8">
    <w:nsid w:val="11D42124"/>
    <w:multiLevelType w:val="hybridMultilevel"/>
    <w:tmpl w:val="2DE4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10">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F4F90"/>
    <w:multiLevelType w:val="multilevel"/>
    <w:tmpl w:val="E5B25DF2"/>
    <w:lvl w:ilvl="0">
      <w:start w:val="1"/>
      <w:numFmt w:val="decimal"/>
      <w:lvlText w:val="%1"/>
      <w:lvlJc w:val="left"/>
      <w:pPr>
        <w:ind w:left="432" w:hanging="432"/>
      </w:pPr>
      <w:rPr>
        <w:sz w:val="32"/>
        <w:szCs w:val="32"/>
      </w:r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14">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5">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7">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0667E2D"/>
    <w:multiLevelType w:val="hybridMultilevel"/>
    <w:tmpl w:val="C114CC26"/>
    <w:lvl w:ilvl="0" w:tplc="5E18562C">
      <w:start w:val="1"/>
      <w:numFmt w:val="bullet"/>
      <w:lvlText w:val=""/>
      <w:lvlJc w:val="left"/>
      <w:pPr>
        <w:tabs>
          <w:tab w:val="num" w:pos="720"/>
        </w:tabs>
        <w:ind w:left="720" w:hanging="360"/>
      </w:pPr>
      <w:rPr>
        <w:rFonts w:ascii="Wingdings" w:hAnsi="Wingdings" w:hint="default"/>
      </w:rPr>
    </w:lvl>
    <w:lvl w:ilvl="1" w:tplc="3E8E5810">
      <w:start w:val="1"/>
      <w:numFmt w:val="decimal"/>
      <w:lvlText w:val="%2."/>
      <w:lvlJc w:val="left"/>
      <w:pPr>
        <w:tabs>
          <w:tab w:val="num" w:pos="1440"/>
        </w:tabs>
        <w:ind w:left="1440" w:hanging="360"/>
      </w:pPr>
    </w:lvl>
    <w:lvl w:ilvl="2" w:tplc="C68A5688">
      <w:numFmt w:val="bullet"/>
      <w:lvlText w:val=""/>
      <w:lvlJc w:val="left"/>
      <w:pPr>
        <w:tabs>
          <w:tab w:val="num" w:pos="2160"/>
        </w:tabs>
        <w:ind w:left="2160" w:hanging="360"/>
      </w:pPr>
      <w:rPr>
        <w:rFonts w:ascii="Wingdings" w:hAnsi="Wingdings" w:hint="default"/>
      </w:rPr>
    </w:lvl>
    <w:lvl w:ilvl="3" w:tplc="13CE4554" w:tentative="1">
      <w:start w:val="1"/>
      <w:numFmt w:val="bullet"/>
      <w:lvlText w:val=""/>
      <w:lvlJc w:val="left"/>
      <w:pPr>
        <w:tabs>
          <w:tab w:val="num" w:pos="2880"/>
        </w:tabs>
        <w:ind w:left="2880" w:hanging="360"/>
      </w:pPr>
      <w:rPr>
        <w:rFonts w:ascii="Wingdings" w:hAnsi="Wingdings" w:hint="default"/>
      </w:rPr>
    </w:lvl>
    <w:lvl w:ilvl="4" w:tplc="3D86BD12" w:tentative="1">
      <w:start w:val="1"/>
      <w:numFmt w:val="bullet"/>
      <w:lvlText w:val=""/>
      <w:lvlJc w:val="left"/>
      <w:pPr>
        <w:tabs>
          <w:tab w:val="num" w:pos="3600"/>
        </w:tabs>
        <w:ind w:left="3600" w:hanging="360"/>
      </w:pPr>
      <w:rPr>
        <w:rFonts w:ascii="Wingdings" w:hAnsi="Wingdings" w:hint="default"/>
      </w:rPr>
    </w:lvl>
    <w:lvl w:ilvl="5" w:tplc="CCC2AF0E" w:tentative="1">
      <w:start w:val="1"/>
      <w:numFmt w:val="bullet"/>
      <w:lvlText w:val=""/>
      <w:lvlJc w:val="left"/>
      <w:pPr>
        <w:tabs>
          <w:tab w:val="num" w:pos="4320"/>
        </w:tabs>
        <w:ind w:left="4320" w:hanging="360"/>
      </w:pPr>
      <w:rPr>
        <w:rFonts w:ascii="Wingdings" w:hAnsi="Wingdings" w:hint="default"/>
      </w:rPr>
    </w:lvl>
    <w:lvl w:ilvl="6" w:tplc="3EB29836" w:tentative="1">
      <w:start w:val="1"/>
      <w:numFmt w:val="bullet"/>
      <w:lvlText w:val=""/>
      <w:lvlJc w:val="left"/>
      <w:pPr>
        <w:tabs>
          <w:tab w:val="num" w:pos="5040"/>
        </w:tabs>
        <w:ind w:left="5040" w:hanging="360"/>
      </w:pPr>
      <w:rPr>
        <w:rFonts w:ascii="Wingdings" w:hAnsi="Wingdings" w:hint="default"/>
      </w:rPr>
    </w:lvl>
    <w:lvl w:ilvl="7" w:tplc="B8589E4C" w:tentative="1">
      <w:start w:val="1"/>
      <w:numFmt w:val="bullet"/>
      <w:lvlText w:val=""/>
      <w:lvlJc w:val="left"/>
      <w:pPr>
        <w:tabs>
          <w:tab w:val="num" w:pos="5760"/>
        </w:tabs>
        <w:ind w:left="5760" w:hanging="360"/>
      </w:pPr>
      <w:rPr>
        <w:rFonts w:ascii="Wingdings" w:hAnsi="Wingdings" w:hint="default"/>
      </w:rPr>
    </w:lvl>
    <w:lvl w:ilvl="8" w:tplc="69148CDC" w:tentative="1">
      <w:start w:val="1"/>
      <w:numFmt w:val="bullet"/>
      <w:lvlText w:val=""/>
      <w:lvlJc w:val="left"/>
      <w:pPr>
        <w:tabs>
          <w:tab w:val="num" w:pos="6480"/>
        </w:tabs>
        <w:ind w:left="6480" w:hanging="360"/>
      </w:pPr>
      <w:rPr>
        <w:rFonts w:ascii="Wingdings" w:hAnsi="Wingdings" w:hint="default"/>
      </w:rPr>
    </w:lvl>
  </w:abstractNum>
  <w:abstractNum w:abstractNumId="19">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20">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21">
    <w:nsid w:val="3E3B1C93"/>
    <w:multiLevelType w:val="hybridMultilevel"/>
    <w:tmpl w:val="C4EAED92"/>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2">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A760B"/>
    <w:multiLevelType w:val="hybridMultilevel"/>
    <w:tmpl w:val="A5DC7C58"/>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4">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25E5B08"/>
    <w:multiLevelType w:val="hybridMultilevel"/>
    <w:tmpl w:val="F362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B9758C"/>
    <w:multiLevelType w:val="multilevel"/>
    <w:tmpl w:val="CE4E39F8"/>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E431A1"/>
    <w:multiLevelType w:val="hybridMultilevel"/>
    <w:tmpl w:val="4F5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6B369E"/>
    <w:multiLevelType w:val="multilevel"/>
    <w:tmpl w:val="DB6ECB5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AA56BD"/>
    <w:multiLevelType w:val="hybridMultilevel"/>
    <w:tmpl w:val="8D381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E31D11"/>
    <w:multiLevelType w:val="multilevel"/>
    <w:tmpl w:val="9618BB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D8A4734"/>
    <w:multiLevelType w:val="multilevel"/>
    <w:tmpl w:val="142C6280"/>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5FF8032A"/>
    <w:multiLevelType w:val="hybridMultilevel"/>
    <w:tmpl w:val="143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0F716B"/>
    <w:multiLevelType w:val="multilevel"/>
    <w:tmpl w:val="B2BAF56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40">
    <w:nsid w:val="799B0C4B"/>
    <w:multiLevelType w:val="multilevel"/>
    <w:tmpl w:val="A58A352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BDE3E1F"/>
    <w:multiLevelType w:val="hybridMultilevel"/>
    <w:tmpl w:val="BEF4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
  </w:num>
  <w:num w:numId="3">
    <w:abstractNumId w:val="9"/>
  </w:num>
  <w:num w:numId="4">
    <w:abstractNumId w:val="27"/>
  </w:num>
  <w:num w:numId="5">
    <w:abstractNumId w:val="30"/>
  </w:num>
  <w:num w:numId="6">
    <w:abstractNumId w:val="39"/>
  </w:num>
  <w:num w:numId="7">
    <w:abstractNumId w:val="4"/>
  </w:num>
  <w:num w:numId="8">
    <w:abstractNumId w:val="15"/>
  </w:num>
  <w:num w:numId="9">
    <w:abstractNumId w:val="24"/>
  </w:num>
  <w:num w:numId="10">
    <w:abstractNumId w:val="32"/>
  </w:num>
  <w:num w:numId="11">
    <w:abstractNumId w:val="2"/>
  </w:num>
  <w:num w:numId="12">
    <w:abstractNumId w:val="14"/>
  </w:num>
  <w:num w:numId="13">
    <w:abstractNumId w:val="16"/>
  </w:num>
  <w:num w:numId="14">
    <w:abstractNumId w:val="5"/>
  </w:num>
  <w:num w:numId="15">
    <w:abstractNumId w:val="17"/>
  </w:num>
  <w:num w:numId="16">
    <w:abstractNumId w:val="10"/>
  </w:num>
  <w:num w:numId="17">
    <w:abstractNumId w:val="7"/>
  </w:num>
  <w:num w:numId="18">
    <w:abstractNumId w:val="37"/>
  </w:num>
  <w:num w:numId="19">
    <w:abstractNumId w:val="22"/>
  </w:num>
  <w:num w:numId="20">
    <w:abstractNumId w:val="19"/>
  </w:num>
  <w:num w:numId="21">
    <w:abstractNumId w:val="11"/>
  </w:num>
  <w:num w:numId="22">
    <w:abstractNumId w:val="29"/>
  </w:num>
  <w:num w:numId="23">
    <w:abstractNumId w:val="13"/>
  </w:num>
  <w:num w:numId="24">
    <w:abstractNumId w:val="20"/>
  </w:num>
  <w:num w:numId="25">
    <w:abstractNumId w:val="28"/>
  </w:num>
  <w:num w:numId="26">
    <w:abstractNumId w:val="35"/>
  </w:num>
  <w:num w:numId="27">
    <w:abstractNumId w:val="31"/>
  </w:num>
  <w:num w:numId="28">
    <w:abstractNumId w:val="21"/>
  </w:num>
  <w:num w:numId="29">
    <w:abstractNumId w:val="23"/>
  </w:num>
  <w:num w:numId="30">
    <w:abstractNumId w:val="25"/>
  </w:num>
  <w:num w:numId="31">
    <w:abstractNumId w:val="36"/>
  </w:num>
  <w:num w:numId="32">
    <w:abstractNumId w:val="0"/>
  </w:num>
  <w:num w:numId="33">
    <w:abstractNumId w:val="26"/>
  </w:num>
  <w:num w:numId="34">
    <w:abstractNumId w:val="38"/>
  </w:num>
  <w:num w:numId="35">
    <w:abstractNumId w:val="34"/>
  </w:num>
  <w:num w:numId="36">
    <w:abstractNumId w:val="41"/>
  </w:num>
  <w:num w:numId="37">
    <w:abstractNumId w:val="12"/>
  </w:num>
  <w:num w:numId="38">
    <w:abstractNumId w:val="1"/>
  </w:num>
  <w:num w:numId="39">
    <w:abstractNumId w:val="33"/>
  </w:num>
  <w:num w:numId="40">
    <w:abstractNumId w:val="6"/>
  </w:num>
  <w:num w:numId="41">
    <w:abstractNumId w:val="18"/>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kinneys.us">
    <w15:presenceInfo w15:providerId="Windows Live" w15:userId="b81321083e1562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8" w:dllVersion="513" w:checkStyle="1"/>
  <w:proofState w:spelling="clean" w:grammar="clean"/>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1762D"/>
    <w:rsid w:val="000230EC"/>
    <w:rsid w:val="00025239"/>
    <w:rsid w:val="00025D64"/>
    <w:rsid w:val="0003301A"/>
    <w:rsid w:val="000360DB"/>
    <w:rsid w:val="00036C88"/>
    <w:rsid w:val="00037584"/>
    <w:rsid w:val="00041349"/>
    <w:rsid w:val="000414CF"/>
    <w:rsid w:val="00042CFE"/>
    <w:rsid w:val="0004772E"/>
    <w:rsid w:val="000514A1"/>
    <w:rsid w:val="000514A5"/>
    <w:rsid w:val="000549E2"/>
    <w:rsid w:val="000600D2"/>
    <w:rsid w:val="0006539E"/>
    <w:rsid w:val="00067564"/>
    <w:rsid w:val="00070C50"/>
    <w:rsid w:val="0007104E"/>
    <w:rsid w:val="0008042E"/>
    <w:rsid w:val="00083EBE"/>
    <w:rsid w:val="000857E8"/>
    <w:rsid w:val="00086EDB"/>
    <w:rsid w:val="00092DB5"/>
    <w:rsid w:val="0009313E"/>
    <w:rsid w:val="00093305"/>
    <w:rsid w:val="00093B90"/>
    <w:rsid w:val="000A08CF"/>
    <w:rsid w:val="000A2B82"/>
    <w:rsid w:val="000A4536"/>
    <w:rsid w:val="000A7305"/>
    <w:rsid w:val="000B06DF"/>
    <w:rsid w:val="000C31A6"/>
    <w:rsid w:val="000C4B89"/>
    <w:rsid w:val="000C7AFA"/>
    <w:rsid w:val="000D3443"/>
    <w:rsid w:val="000E2205"/>
    <w:rsid w:val="000E30B8"/>
    <w:rsid w:val="000E4BD4"/>
    <w:rsid w:val="000E56C7"/>
    <w:rsid w:val="000E636F"/>
    <w:rsid w:val="00101F1D"/>
    <w:rsid w:val="00101F90"/>
    <w:rsid w:val="00105E6D"/>
    <w:rsid w:val="00106FF9"/>
    <w:rsid w:val="00107769"/>
    <w:rsid w:val="001105F1"/>
    <w:rsid w:val="00114278"/>
    <w:rsid w:val="001166CB"/>
    <w:rsid w:val="00123526"/>
    <w:rsid w:val="00124620"/>
    <w:rsid w:val="00125799"/>
    <w:rsid w:val="00125901"/>
    <w:rsid w:val="00143976"/>
    <w:rsid w:val="00144CB7"/>
    <w:rsid w:val="00151194"/>
    <w:rsid w:val="00153EF4"/>
    <w:rsid w:val="00157B91"/>
    <w:rsid w:val="001624FF"/>
    <w:rsid w:val="0017512E"/>
    <w:rsid w:val="00176D28"/>
    <w:rsid w:val="0017732C"/>
    <w:rsid w:val="0018258C"/>
    <w:rsid w:val="0018287F"/>
    <w:rsid w:val="0018799D"/>
    <w:rsid w:val="00190547"/>
    <w:rsid w:val="001972B8"/>
    <w:rsid w:val="001A01F9"/>
    <w:rsid w:val="001A7DBB"/>
    <w:rsid w:val="001B07F7"/>
    <w:rsid w:val="001B5C71"/>
    <w:rsid w:val="001C0EBB"/>
    <w:rsid w:val="001D2256"/>
    <w:rsid w:val="001D6DAD"/>
    <w:rsid w:val="001D7169"/>
    <w:rsid w:val="001D7FDE"/>
    <w:rsid w:val="001E302F"/>
    <w:rsid w:val="001E4A2B"/>
    <w:rsid w:val="001E6141"/>
    <w:rsid w:val="001E6355"/>
    <w:rsid w:val="001F4A48"/>
    <w:rsid w:val="001F5BB9"/>
    <w:rsid w:val="002029C8"/>
    <w:rsid w:val="00210A4D"/>
    <w:rsid w:val="00213E41"/>
    <w:rsid w:val="00213EF5"/>
    <w:rsid w:val="00216FA5"/>
    <w:rsid w:val="00217B35"/>
    <w:rsid w:val="00220AAC"/>
    <w:rsid w:val="00223698"/>
    <w:rsid w:val="002300C5"/>
    <w:rsid w:val="002317E8"/>
    <w:rsid w:val="00232230"/>
    <w:rsid w:val="002344E7"/>
    <w:rsid w:val="00235F72"/>
    <w:rsid w:val="002430EF"/>
    <w:rsid w:val="00251A73"/>
    <w:rsid w:val="00251B2F"/>
    <w:rsid w:val="002568FD"/>
    <w:rsid w:val="00265675"/>
    <w:rsid w:val="00265FB5"/>
    <w:rsid w:val="00266044"/>
    <w:rsid w:val="00271EDD"/>
    <w:rsid w:val="002737F3"/>
    <w:rsid w:val="00274513"/>
    <w:rsid w:val="002746AB"/>
    <w:rsid w:val="00275524"/>
    <w:rsid w:val="00275855"/>
    <w:rsid w:val="0027688D"/>
    <w:rsid w:val="00276DA3"/>
    <w:rsid w:val="00285923"/>
    <w:rsid w:val="00285CDC"/>
    <w:rsid w:val="00286239"/>
    <w:rsid w:val="00286DC3"/>
    <w:rsid w:val="00287F8E"/>
    <w:rsid w:val="00291191"/>
    <w:rsid w:val="002A1603"/>
    <w:rsid w:val="002A28DB"/>
    <w:rsid w:val="002B2058"/>
    <w:rsid w:val="002B4817"/>
    <w:rsid w:val="002B64BD"/>
    <w:rsid w:val="002B68F8"/>
    <w:rsid w:val="002C2FB0"/>
    <w:rsid w:val="002C49D4"/>
    <w:rsid w:val="002D4419"/>
    <w:rsid w:val="002D46E7"/>
    <w:rsid w:val="002D59C6"/>
    <w:rsid w:val="002E1225"/>
    <w:rsid w:val="002E3013"/>
    <w:rsid w:val="002E40B6"/>
    <w:rsid w:val="002E4EE8"/>
    <w:rsid w:val="002E5F5C"/>
    <w:rsid w:val="002E7581"/>
    <w:rsid w:val="002F2CE3"/>
    <w:rsid w:val="00306DB0"/>
    <w:rsid w:val="00323698"/>
    <w:rsid w:val="00336747"/>
    <w:rsid w:val="003463E9"/>
    <w:rsid w:val="00350E71"/>
    <w:rsid w:val="00353941"/>
    <w:rsid w:val="00357432"/>
    <w:rsid w:val="00357FC5"/>
    <w:rsid w:val="00361D53"/>
    <w:rsid w:val="00364783"/>
    <w:rsid w:val="00365531"/>
    <w:rsid w:val="003734B5"/>
    <w:rsid w:val="003746DE"/>
    <w:rsid w:val="00375C47"/>
    <w:rsid w:val="00383A5F"/>
    <w:rsid w:val="00396612"/>
    <w:rsid w:val="003B2D0D"/>
    <w:rsid w:val="003B3C41"/>
    <w:rsid w:val="003C0B08"/>
    <w:rsid w:val="003C37E9"/>
    <w:rsid w:val="003C7577"/>
    <w:rsid w:val="003D49B4"/>
    <w:rsid w:val="003E06C4"/>
    <w:rsid w:val="003E2FA5"/>
    <w:rsid w:val="003E4D72"/>
    <w:rsid w:val="003E537F"/>
    <w:rsid w:val="003E54FD"/>
    <w:rsid w:val="003E77FA"/>
    <w:rsid w:val="003F400A"/>
    <w:rsid w:val="003F4B2C"/>
    <w:rsid w:val="003F5239"/>
    <w:rsid w:val="00401A77"/>
    <w:rsid w:val="0040230F"/>
    <w:rsid w:val="00403CF5"/>
    <w:rsid w:val="0040559E"/>
    <w:rsid w:val="0041461C"/>
    <w:rsid w:val="00420513"/>
    <w:rsid w:val="00420DB5"/>
    <w:rsid w:val="00422B54"/>
    <w:rsid w:val="00426C2D"/>
    <w:rsid w:val="0043116B"/>
    <w:rsid w:val="0044177C"/>
    <w:rsid w:val="00445371"/>
    <w:rsid w:val="00450CE4"/>
    <w:rsid w:val="00456D8D"/>
    <w:rsid w:val="0045735F"/>
    <w:rsid w:val="004574B4"/>
    <w:rsid w:val="00457A84"/>
    <w:rsid w:val="00461977"/>
    <w:rsid w:val="0046197E"/>
    <w:rsid w:val="004636B3"/>
    <w:rsid w:val="004639FB"/>
    <w:rsid w:val="00464076"/>
    <w:rsid w:val="00464BF9"/>
    <w:rsid w:val="00464F84"/>
    <w:rsid w:val="004653C5"/>
    <w:rsid w:val="004675C2"/>
    <w:rsid w:val="00467618"/>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4F425B"/>
    <w:rsid w:val="004F6A27"/>
    <w:rsid w:val="004F71E8"/>
    <w:rsid w:val="00501095"/>
    <w:rsid w:val="005017FE"/>
    <w:rsid w:val="00505E0C"/>
    <w:rsid w:val="00507031"/>
    <w:rsid w:val="00510A03"/>
    <w:rsid w:val="005116EC"/>
    <w:rsid w:val="00512E52"/>
    <w:rsid w:val="0052556B"/>
    <w:rsid w:val="005256B7"/>
    <w:rsid w:val="0052646E"/>
    <w:rsid w:val="00532879"/>
    <w:rsid w:val="00534218"/>
    <w:rsid w:val="00536BFB"/>
    <w:rsid w:val="005571A2"/>
    <w:rsid w:val="00561739"/>
    <w:rsid w:val="0056180A"/>
    <w:rsid w:val="0056231E"/>
    <w:rsid w:val="00564C66"/>
    <w:rsid w:val="00566B43"/>
    <w:rsid w:val="00567E3D"/>
    <w:rsid w:val="0057071A"/>
    <w:rsid w:val="0058274D"/>
    <w:rsid w:val="00597149"/>
    <w:rsid w:val="005B6D08"/>
    <w:rsid w:val="005C3248"/>
    <w:rsid w:val="005C5F96"/>
    <w:rsid w:val="005D3253"/>
    <w:rsid w:val="005D49B0"/>
    <w:rsid w:val="005D61D2"/>
    <w:rsid w:val="005D6B84"/>
    <w:rsid w:val="005E3484"/>
    <w:rsid w:val="005E5702"/>
    <w:rsid w:val="005F2400"/>
    <w:rsid w:val="005F2F07"/>
    <w:rsid w:val="005F5C97"/>
    <w:rsid w:val="005F78CC"/>
    <w:rsid w:val="005F7B84"/>
    <w:rsid w:val="006017C2"/>
    <w:rsid w:val="006135D0"/>
    <w:rsid w:val="00616520"/>
    <w:rsid w:val="00623A7A"/>
    <w:rsid w:val="00632692"/>
    <w:rsid w:val="00634A9C"/>
    <w:rsid w:val="00636E6E"/>
    <w:rsid w:val="0063727B"/>
    <w:rsid w:val="00650A5B"/>
    <w:rsid w:val="00654363"/>
    <w:rsid w:val="0065488E"/>
    <w:rsid w:val="00654893"/>
    <w:rsid w:val="00660878"/>
    <w:rsid w:val="006613BE"/>
    <w:rsid w:val="00661592"/>
    <w:rsid w:val="00667648"/>
    <w:rsid w:val="00684209"/>
    <w:rsid w:val="00685404"/>
    <w:rsid w:val="006901F5"/>
    <w:rsid w:val="00690B27"/>
    <w:rsid w:val="00690C4D"/>
    <w:rsid w:val="00690D16"/>
    <w:rsid w:val="006A16AD"/>
    <w:rsid w:val="006B0C5B"/>
    <w:rsid w:val="006B0EE0"/>
    <w:rsid w:val="006C1C02"/>
    <w:rsid w:val="006D2B7B"/>
    <w:rsid w:val="006D52D8"/>
    <w:rsid w:val="006D544C"/>
    <w:rsid w:val="006D54B6"/>
    <w:rsid w:val="006E7639"/>
    <w:rsid w:val="006F4420"/>
    <w:rsid w:val="006F5394"/>
    <w:rsid w:val="006F6021"/>
    <w:rsid w:val="006F7ED7"/>
    <w:rsid w:val="00700EDF"/>
    <w:rsid w:val="007019F9"/>
    <w:rsid w:val="007063EE"/>
    <w:rsid w:val="00710B95"/>
    <w:rsid w:val="00712DC7"/>
    <w:rsid w:val="007206EC"/>
    <w:rsid w:val="007213D1"/>
    <w:rsid w:val="00722104"/>
    <w:rsid w:val="007227EE"/>
    <w:rsid w:val="00735944"/>
    <w:rsid w:val="00735EA1"/>
    <w:rsid w:val="0074040E"/>
    <w:rsid w:val="00740F7A"/>
    <w:rsid w:val="007418C4"/>
    <w:rsid w:val="00750D60"/>
    <w:rsid w:val="00750F21"/>
    <w:rsid w:val="00754239"/>
    <w:rsid w:val="00754A82"/>
    <w:rsid w:val="0075691E"/>
    <w:rsid w:val="00757DFA"/>
    <w:rsid w:val="0077709D"/>
    <w:rsid w:val="00777B8A"/>
    <w:rsid w:val="0078153D"/>
    <w:rsid w:val="00782139"/>
    <w:rsid w:val="00797681"/>
    <w:rsid w:val="007A43F5"/>
    <w:rsid w:val="007B6A22"/>
    <w:rsid w:val="007C0783"/>
    <w:rsid w:val="007C1937"/>
    <w:rsid w:val="007C304E"/>
    <w:rsid w:val="007D01A1"/>
    <w:rsid w:val="007D29C1"/>
    <w:rsid w:val="007D4D56"/>
    <w:rsid w:val="007D5850"/>
    <w:rsid w:val="007D6777"/>
    <w:rsid w:val="007D6E3A"/>
    <w:rsid w:val="007F1963"/>
    <w:rsid w:val="00802C92"/>
    <w:rsid w:val="00804DFD"/>
    <w:rsid w:val="00811751"/>
    <w:rsid w:val="0081284B"/>
    <w:rsid w:val="0081393F"/>
    <w:rsid w:val="008215AE"/>
    <w:rsid w:val="00822F9E"/>
    <w:rsid w:val="00823EE6"/>
    <w:rsid w:val="008249C9"/>
    <w:rsid w:val="008310AE"/>
    <w:rsid w:val="008366D3"/>
    <w:rsid w:val="00840218"/>
    <w:rsid w:val="008405B1"/>
    <w:rsid w:val="00844E26"/>
    <w:rsid w:val="00846B2A"/>
    <w:rsid w:val="008617AA"/>
    <w:rsid w:val="0086266D"/>
    <w:rsid w:val="00867C50"/>
    <w:rsid w:val="0087267A"/>
    <w:rsid w:val="00873E6D"/>
    <w:rsid w:val="008742F8"/>
    <w:rsid w:val="00874E43"/>
    <w:rsid w:val="008756A3"/>
    <w:rsid w:val="00881299"/>
    <w:rsid w:val="00883E29"/>
    <w:rsid w:val="0088455B"/>
    <w:rsid w:val="00884DC6"/>
    <w:rsid w:val="008858B2"/>
    <w:rsid w:val="00886E95"/>
    <w:rsid w:val="0089381F"/>
    <w:rsid w:val="008941F9"/>
    <w:rsid w:val="00895DCE"/>
    <w:rsid w:val="00895F3E"/>
    <w:rsid w:val="008A34D2"/>
    <w:rsid w:val="008A5DA7"/>
    <w:rsid w:val="008B282B"/>
    <w:rsid w:val="008B43CD"/>
    <w:rsid w:val="008B480A"/>
    <w:rsid w:val="008B6376"/>
    <w:rsid w:val="008B6575"/>
    <w:rsid w:val="008B7CD0"/>
    <w:rsid w:val="008C2A1F"/>
    <w:rsid w:val="008D0B0F"/>
    <w:rsid w:val="008F0601"/>
    <w:rsid w:val="008F0AFD"/>
    <w:rsid w:val="009033FF"/>
    <w:rsid w:val="00911379"/>
    <w:rsid w:val="00924DD4"/>
    <w:rsid w:val="00926C12"/>
    <w:rsid w:val="0094022E"/>
    <w:rsid w:val="00942867"/>
    <w:rsid w:val="00942F3C"/>
    <w:rsid w:val="0094620E"/>
    <w:rsid w:val="0094785B"/>
    <w:rsid w:val="00950B26"/>
    <w:rsid w:val="009526A5"/>
    <w:rsid w:val="00960364"/>
    <w:rsid w:val="00970B09"/>
    <w:rsid w:val="009710C5"/>
    <w:rsid w:val="0098057C"/>
    <w:rsid w:val="0098152F"/>
    <w:rsid w:val="00985FA1"/>
    <w:rsid w:val="00987928"/>
    <w:rsid w:val="009930CC"/>
    <w:rsid w:val="00994803"/>
    <w:rsid w:val="00996FA9"/>
    <w:rsid w:val="009A00D0"/>
    <w:rsid w:val="009A25DD"/>
    <w:rsid w:val="009A7478"/>
    <w:rsid w:val="009B187B"/>
    <w:rsid w:val="009B21EC"/>
    <w:rsid w:val="009B50BB"/>
    <w:rsid w:val="009C453C"/>
    <w:rsid w:val="009C7D04"/>
    <w:rsid w:val="009D45C9"/>
    <w:rsid w:val="009D5035"/>
    <w:rsid w:val="009E1FAC"/>
    <w:rsid w:val="009E3698"/>
    <w:rsid w:val="009E3A85"/>
    <w:rsid w:val="009E5EC5"/>
    <w:rsid w:val="009E78B4"/>
    <w:rsid w:val="009F5673"/>
    <w:rsid w:val="009F738D"/>
    <w:rsid w:val="009F7624"/>
    <w:rsid w:val="00A016C5"/>
    <w:rsid w:val="00A0265C"/>
    <w:rsid w:val="00A029D6"/>
    <w:rsid w:val="00A03D85"/>
    <w:rsid w:val="00A03DC1"/>
    <w:rsid w:val="00A0476C"/>
    <w:rsid w:val="00A05301"/>
    <w:rsid w:val="00A05F13"/>
    <w:rsid w:val="00A1149A"/>
    <w:rsid w:val="00A17163"/>
    <w:rsid w:val="00A17A4A"/>
    <w:rsid w:val="00A239A2"/>
    <w:rsid w:val="00A23B17"/>
    <w:rsid w:val="00A24303"/>
    <w:rsid w:val="00A25C2E"/>
    <w:rsid w:val="00A26F14"/>
    <w:rsid w:val="00A35DBF"/>
    <w:rsid w:val="00A43059"/>
    <w:rsid w:val="00A50C53"/>
    <w:rsid w:val="00A524FA"/>
    <w:rsid w:val="00A539E6"/>
    <w:rsid w:val="00A546C3"/>
    <w:rsid w:val="00A55465"/>
    <w:rsid w:val="00A57C2D"/>
    <w:rsid w:val="00A70332"/>
    <w:rsid w:val="00A7096C"/>
    <w:rsid w:val="00A70C83"/>
    <w:rsid w:val="00A76C44"/>
    <w:rsid w:val="00A76DE0"/>
    <w:rsid w:val="00A81551"/>
    <w:rsid w:val="00A85063"/>
    <w:rsid w:val="00A85124"/>
    <w:rsid w:val="00A95985"/>
    <w:rsid w:val="00AB7EC7"/>
    <w:rsid w:val="00AC45B2"/>
    <w:rsid w:val="00AC5A23"/>
    <w:rsid w:val="00AC6EF5"/>
    <w:rsid w:val="00AD6F4C"/>
    <w:rsid w:val="00AD7071"/>
    <w:rsid w:val="00AE2874"/>
    <w:rsid w:val="00AF00A4"/>
    <w:rsid w:val="00AF2B32"/>
    <w:rsid w:val="00AF3BB6"/>
    <w:rsid w:val="00AF561E"/>
    <w:rsid w:val="00B04226"/>
    <w:rsid w:val="00B0449F"/>
    <w:rsid w:val="00B052FD"/>
    <w:rsid w:val="00B116CF"/>
    <w:rsid w:val="00B14F48"/>
    <w:rsid w:val="00B219FF"/>
    <w:rsid w:val="00B33675"/>
    <w:rsid w:val="00B3431F"/>
    <w:rsid w:val="00B37496"/>
    <w:rsid w:val="00B37D46"/>
    <w:rsid w:val="00B5505D"/>
    <w:rsid w:val="00B601D9"/>
    <w:rsid w:val="00B61C9A"/>
    <w:rsid w:val="00B6606D"/>
    <w:rsid w:val="00B67EC9"/>
    <w:rsid w:val="00B70CDB"/>
    <w:rsid w:val="00B73F9B"/>
    <w:rsid w:val="00B76529"/>
    <w:rsid w:val="00B82B38"/>
    <w:rsid w:val="00B873A4"/>
    <w:rsid w:val="00B91FF6"/>
    <w:rsid w:val="00B96B8C"/>
    <w:rsid w:val="00B97A69"/>
    <w:rsid w:val="00BA130B"/>
    <w:rsid w:val="00BB00A3"/>
    <w:rsid w:val="00BB30A8"/>
    <w:rsid w:val="00BB409E"/>
    <w:rsid w:val="00BC1E67"/>
    <w:rsid w:val="00BD139E"/>
    <w:rsid w:val="00BD6E9B"/>
    <w:rsid w:val="00BE04B1"/>
    <w:rsid w:val="00BE3E37"/>
    <w:rsid w:val="00BE5403"/>
    <w:rsid w:val="00BE6481"/>
    <w:rsid w:val="00BE7CA0"/>
    <w:rsid w:val="00BF3939"/>
    <w:rsid w:val="00BF6428"/>
    <w:rsid w:val="00C00BC4"/>
    <w:rsid w:val="00C01A1A"/>
    <w:rsid w:val="00C07FC8"/>
    <w:rsid w:val="00C108E7"/>
    <w:rsid w:val="00C13954"/>
    <w:rsid w:val="00C37188"/>
    <w:rsid w:val="00C509F4"/>
    <w:rsid w:val="00C54BFD"/>
    <w:rsid w:val="00C57A43"/>
    <w:rsid w:val="00C60665"/>
    <w:rsid w:val="00C63369"/>
    <w:rsid w:val="00C66193"/>
    <w:rsid w:val="00C66653"/>
    <w:rsid w:val="00C72326"/>
    <w:rsid w:val="00C77008"/>
    <w:rsid w:val="00C84A6B"/>
    <w:rsid w:val="00C86642"/>
    <w:rsid w:val="00C87650"/>
    <w:rsid w:val="00C90271"/>
    <w:rsid w:val="00C950F5"/>
    <w:rsid w:val="00C97BD1"/>
    <w:rsid w:val="00CB0080"/>
    <w:rsid w:val="00CC0E15"/>
    <w:rsid w:val="00CC3AC0"/>
    <w:rsid w:val="00CC3B91"/>
    <w:rsid w:val="00CC61AF"/>
    <w:rsid w:val="00CD7333"/>
    <w:rsid w:val="00CE360A"/>
    <w:rsid w:val="00D008ED"/>
    <w:rsid w:val="00D0537D"/>
    <w:rsid w:val="00D06951"/>
    <w:rsid w:val="00D20D75"/>
    <w:rsid w:val="00D22BC8"/>
    <w:rsid w:val="00D23D95"/>
    <w:rsid w:val="00D25337"/>
    <w:rsid w:val="00D268B7"/>
    <w:rsid w:val="00D37CA0"/>
    <w:rsid w:val="00D47675"/>
    <w:rsid w:val="00D570B9"/>
    <w:rsid w:val="00D70B5E"/>
    <w:rsid w:val="00D773F9"/>
    <w:rsid w:val="00D80687"/>
    <w:rsid w:val="00D80D0C"/>
    <w:rsid w:val="00D837BB"/>
    <w:rsid w:val="00D918B4"/>
    <w:rsid w:val="00D91F0F"/>
    <w:rsid w:val="00D92C07"/>
    <w:rsid w:val="00DA1BCE"/>
    <w:rsid w:val="00DA2C8C"/>
    <w:rsid w:val="00DA6512"/>
    <w:rsid w:val="00DB1463"/>
    <w:rsid w:val="00DB23A2"/>
    <w:rsid w:val="00DB47D5"/>
    <w:rsid w:val="00DB6567"/>
    <w:rsid w:val="00DC1B04"/>
    <w:rsid w:val="00DC2925"/>
    <w:rsid w:val="00DC53AF"/>
    <w:rsid w:val="00DC6690"/>
    <w:rsid w:val="00DD7E9F"/>
    <w:rsid w:val="00DE1870"/>
    <w:rsid w:val="00DE3C5B"/>
    <w:rsid w:val="00DE7F6A"/>
    <w:rsid w:val="00E021C7"/>
    <w:rsid w:val="00E025A2"/>
    <w:rsid w:val="00E0301D"/>
    <w:rsid w:val="00E0628D"/>
    <w:rsid w:val="00E077B7"/>
    <w:rsid w:val="00E07FD6"/>
    <w:rsid w:val="00E11A2C"/>
    <w:rsid w:val="00E142F5"/>
    <w:rsid w:val="00E14388"/>
    <w:rsid w:val="00E155CF"/>
    <w:rsid w:val="00E3183C"/>
    <w:rsid w:val="00E3547E"/>
    <w:rsid w:val="00E3591F"/>
    <w:rsid w:val="00E45079"/>
    <w:rsid w:val="00E57D29"/>
    <w:rsid w:val="00E62A02"/>
    <w:rsid w:val="00E66D42"/>
    <w:rsid w:val="00E67534"/>
    <w:rsid w:val="00E7085A"/>
    <w:rsid w:val="00E73191"/>
    <w:rsid w:val="00E73E0E"/>
    <w:rsid w:val="00E74475"/>
    <w:rsid w:val="00E74C73"/>
    <w:rsid w:val="00E74CF6"/>
    <w:rsid w:val="00E80C30"/>
    <w:rsid w:val="00E81FC4"/>
    <w:rsid w:val="00E844BB"/>
    <w:rsid w:val="00E85622"/>
    <w:rsid w:val="00E8637B"/>
    <w:rsid w:val="00E906A0"/>
    <w:rsid w:val="00EA6EF5"/>
    <w:rsid w:val="00EB53EA"/>
    <w:rsid w:val="00EC15F4"/>
    <w:rsid w:val="00EC31DA"/>
    <w:rsid w:val="00EC5D73"/>
    <w:rsid w:val="00ED04BE"/>
    <w:rsid w:val="00ED1407"/>
    <w:rsid w:val="00EE457A"/>
    <w:rsid w:val="00EE5DD9"/>
    <w:rsid w:val="00EE64CD"/>
    <w:rsid w:val="00EE708E"/>
    <w:rsid w:val="00EE7583"/>
    <w:rsid w:val="00EF1FDC"/>
    <w:rsid w:val="00EF7F5C"/>
    <w:rsid w:val="00F014BE"/>
    <w:rsid w:val="00F13F40"/>
    <w:rsid w:val="00F17081"/>
    <w:rsid w:val="00F1716E"/>
    <w:rsid w:val="00F320BC"/>
    <w:rsid w:val="00F33B39"/>
    <w:rsid w:val="00F35428"/>
    <w:rsid w:val="00F40C63"/>
    <w:rsid w:val="00F40D64"/>
    <w:rsid w:val="00F42115"/>
    <w:rsid w:val="00F458C8"/>
    <w:rsid w:val="00F52636"/>
    <w:rsid w:val="00F538B7"/>
    <w:rsid w:val="00F53AFE"/>
    <w:rsid w:val="00F54522"/>
    <w:rsid w:val="00F54ADC"/>
    <w:rsid w:val="00F752DF"/>
    <w:rsid w:val="00F779A5"/>
    <w:rsid w:val="00F868FC"/>
    <w:rsid w:val="00F90F5E"/>
    <w:rsid w:val="00F91EA7"/>
    <w:rsid w:val="00F937CF"/>
    <w:rsid w:val="00F943B2"/>
    <w:rsid w:val="00FA04A3"/>
    <w:rsid w:val="00FA3190"/>
    <w:rsid w:val="00FA726C"/>
    <w:rsid w:val="00FB5023"/>
    <w:rsid w:val="00FB5BB3"/>
    <w:rsid w:val="00FB6B34"/>
    <w:rsid w:val="00FC2ACF"/>
    <w:rsid w:val="00FC43F6"/>
    <w:rsid w:val="00FC5AF5"/>
    <w:rsid w:val="00FD0959"/>
    <w:rsid w:val="00FD27F6"/>
    <w:rsid w:val="00FD4B1E"/>
    <w:rsid w:val="00FE3B6B"/>
    <w:rsid w:val="00FE4DDD"/>
    <w:rsid w:val="00FF097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553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409E"/>
    <w:pPr>
      <w:spacing w:before="120"/>
    </w:pPr>
    <w:rPr>
      <w:color w:val="000000"/>
      <w:sz w:val="24"/>
    </w:rPr>
  </w:style>
  <w:style w:type="paragraph" w:styleId="Heading1">
    <w:name w:val="heading 1"/>
    <w:basedOn w:val="Normal"/>
    <w:next w:val="Normal"/>
    <w:uiPriority w:val="1"/>
    <w:qFormat/>
    <w:rsid w:val="00757DFA"/>
    <w:pPr>
      <w:keepNext/>
      <w:numPr>
        <w:numId w:val="38"/>
      </w:numPr>
      <w:spacing w:before="240" w:after="60"/>
      <w:outlineLvl w:val="0"/>
    </w:pPr>
    <w:rPr>
      <w:b/>
      <w:kern w:val="28"/>
      <w:sz w:val="32"/>
      <w:szCs w:val="32"/>
    </w:rPr>
  </w:style>
  <w:style w:type="paragraph" w:styleId="Heading2">
    <w:name w:val="heading 2"/>
    <w:basedOn w:val="Normal"/>
    <w:next w:val="Normal"/>
    <w:autoRedefine/>
    <w:uiPriority w:val="1"/>
    <w:qFormat/>
    <w:rsid w:val="00AF00A4"/>
    <w:pPr>
      <w:keepNext/>
      <w:numPr>
        <w:ilvl w:val="1"/>
        <w:numId w:val="38"/>
      </w:numPr>
      <w:spacing w:before="240" w:after="60"/>
      <w:outlineLvl w:val="1"/>
    </w:pPr>
    <w:rPr>
      <w:rFonts w:eastAsia="ＭＳ Ｐゴシック"/>
      <w:b/>
      <w:bCs/>
      <w:sz w:val="32"/>
      <w:szCs w:val="32"/>
    </w:rPr>
  </w:style>
  <w:style w:type="paragraph" w:styleId="Heading3">
    <w:name w:val="heading 3"/>
    <w:basedOn w:val="Normal"/>
    <w:next w:val="Normal"/>
    <w:autoRedefine/>
    <w:uiPriority w:val="1"/>
    <w:qFormat/>
    <w:rsid w:val="003D49B4"/>
    <w:pPr>
      <w:keepNext/>
      <w:numPr>
        <w:ilvl w:val="2"/>
        <w:numId w:val="38"/>
      </w:numPr>
      <w:tabs>
        <w:tab w:val="left" w:pos="792"/>
      </w:tabs>
      <w:spacing w:before="240" w:after="60"/>
      <w:outlineLvl w:val="2"/>
    </w:pPr>
    <w:rPr>
      <w:sz w:val="28"/>
    </w:rPr>
  </w:style>
  <w:style w:type="paragraph" w:styleId="Heading4">
    <w:name w:val="heading 4"/>
    <w:basedOn w:val="Normal"/>
    <w:next w:val="Normal"/>
    <w:autoRedefine/>
    <w:qFormat/>
    <w:rsid w:val="00757DFA"/>
    <w:pPr>
      <w:numPr>
        <w:ilvl w:val="3"/>
        <w:numId w:val="38"/>
      </w:numPr>
      <w:spacing w:after="120"/>
      <w:outlineLvl w:val="3"/>
    </w:pPr>
    <w:rPr>
      <w:sz w:val="26"/>
      <w:szCs w:val="26"/>
    </w:rPr>
  </w:style>
  <w:style w:type="paragraph" w:styleId="Heading5">
    <w:name w:val="heading 5"/>
    <w:basedOn w:val="Normal"/>
    <w:next w:val="Normal"/>
    <w:autoRedefine/>
    <w:qFormat/>
    <w:rsid w:val="00994803"/>
    <w:pPr>
      <w:numPr>
        <w:ilvl w:val="4"/>
        <w:numId w:val="38"/>
      </w:numPr>
      <w:spacing w:before="240" w:after="60"/>
      <w:outlineLvl w:val="4"/>
    </w:pPr>
    <w:rPr>
      <w:u w:val="single"/>
    </w:rPr>
  </w:style>
  <w:style w:type="paragraph" w:styleId="Heading6">
    <w:name w:val="heading 6"/>
    <w:basedOn w:val="Normal"/>
    <w:next w:val="Normal"/>
    <w:qFormat/>
    <w:rsid w:val="00E3591F"/>
    <w:pPr>
      <w:numPr>
        <w:ilvl w:val="5"/>
        <w:numId w:val="38"/>
      </w:numPr>
      <w:spacing w:before="240" w:after="60"/>
      <w:outlineLvl w:val="5"/>
    </w:pPr>
    <w:rPr>
      <w:i/>
      <w:sz w:val="22"/>
    </w:rPr>
  </w:style>
  <w:style w:type="paragraph" w:styleId="Heading7">
    <w:name w:val="heading 7"/>
    <w:basedOn w:val="Normal"/>
    <w:next w:val="Normal"/>
    <w:qFormat/>
    <w:rsid w:val="00757DFA"/>
    <w:pPr>
      <w:numPr>
        <w:ilvl w:val="6"/>
        <w:numId w:val="38"/>
      </w:numPr>
      <w:spacing w:before="240" w:after="60"/>
      <w:outlineLvl w:val="6"/>
    </w:pPr>
    <w:rPr>
      <w:sz w:val="20"/>
    </w:rPr>
  </w:style>
  <w:style w:type="paragraph" w:styleId="Heading8">
    <w:name w:val="heading 8"/>
    <w:basedOn w:val="Normal"/>
    <w:next w:val="Normal"/>
    <w:qFormat/>
    <w:rsid w:val="00E3591F"/>
    <w:pPr>
      <w:numPr>
        <w:ilvl w:val="7"/>
        <w:numId w:val="38"/>
      </w:numPr>
      <w:spacing w:before="240" w:after="60"/>
      <w:outlineLvl w:val="7"/>
    </w:pPr>
    <w:rPr>
      <w:rFonts w:ascii="Arial" w:hAnsi="Arial"/>
      <w:i/>
    </w:rPr>
  </w:style>
  <w:style w:type="paragraph" w:styleId="Heading9">
    <w:name w:val="heading 9"/>
    <w:basedOn w:val="Normal"/>
    <w:next w:val="Normal"/>
    <w:qFormat/>
    <w:rsid w:val="00E3591F"/>
    <w:pPr>
      <w:numPr>
        <w:ilvl w:val="8"/>
        <w:numId w:val="3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jc w:val="both"/>
    </w:pPr>
    <w:rPr>
      <w:rFonts w:ascii="Palatino" w:hAnsi="Palatino"/>
      <w:i/>
    </w:rPr>
  </w:style>
  <w:style w:type="paragraph" w:customStyle="1" w:styleId="BlockParagraph">
    <w:name w:val="BlockParagraph"/>
    <w:basedOn w:val="Normal"/>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8B282B"/>
    <w:pPr>
      <w:widowControl w:val="0"/>
      <w:ind w:left="-35"/>
      <w:jc w:val="center"/>
      <w:pPrChange w:id="0" w:author="pat@kinneys.us" w:date="2018-09-11T18:55:00Z">
        <w:pPr>
          <w:widowControl w:val="0"/>
          <w:spacing w:before="120"/>
          <w:ind w:left="-35"/>
          <w:jc w:val="center"/>
        </w:pPr>
      </w:pPrChange>
    </w:pPr>
    <w:rPr>
      <w:rFonts w:eastAsia="Calibri"/>
      <w:color w:val="auto"/>
      <w:szCs w:val="22"/>
      <w:rPrChange w:id="0" w:author="pat@kinneys.us" w:date="2018-09-11T18:55:00Z">
        <w:rPr>
          <w:rFonts w:eastAsia="Calibri"/>
          <w:i/>
          <w:sz w:val="24"/>
          <w:szCs w:val="22"/>
          <w:lang w:val="en-US" w:eastAsia="en-US" w:bidi="ar-SA"/>
        </w:rPr>
      </w:rPrChange>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1F5BB9"/>
    <w:pPr>
      <w:tabs>
        <w:tab w:val="left" w:pos="480"/>
        <w:tab w:val="right" w:leader="dot" w:pos="9020"/>
      </w:tabs>
      <w:spacing w:after="100"/>
    </w:p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 w:type="character" w:styleId="CommentReference">
    <w:name w:val="annotation reference"/>
    <w:basedOn w:val="DefaultParagraphFont"/>
    <w:uiPriority w:val="99"/>
    <w:semiHidden/>
    <w:unhideWhenUsed/>
    <w:rsid w:val="00A43059"/>
    <w:rPr>
      <w:sz w:val="18"/>
      <w:szCs w:val="18"/>
    </w:rPr>
  </w:style>
  <w:style w:type="paragraph" w:styleId="CommentText">
    <w:name w:val="annotation text"/>
    <w:basedOn w:val="Normal"/>
    <w:link w:val="CommentTextChar"/>
    <w:uiPriority w:val="99"/>
    <w:semiHidden/>
    <w:unhideWhenUsed/>
    <w:rsid w:val="00A43059"/>
    <w:rPr>
      <w:szCs w:val="24"/>
    </w:rPr>
  </w:style>
  <w:style w:type="character" w:customStyle="1" w:styleId="CommentTextChar">
    <w:name w:val="Comment Text Char"/>
    <w:basedOn w:val="DefaultParagraphFont"/>
    <w:link w:val="CommentText"/>
    <w:uiPriority w:val="99"/>
    <w:semiHidden/>
    <w:rsid w:val="00A43059"/>
    <w:rPr>
      <w:color w:val="000000"/>
      <w:sz w:val="24"/>
      <w:szCs w:val="24"/>
    </w:rPr>
  </w:style>
  <w:style w:type="paragraph" w:styleId="CommentSubject">
    <w:name w:val="annotation subject"/>
    <w:basedOn w:val="CommentText"/>
    <w:next w:val="CommentText"/>
    <w:link w:val="CommentSubjectChar"/>
    <w:uiPriority w:val="99"/>
    <w:semiHidden/>
    <w:unhideWhenUsed/>
    <w:rsid w:val="00A43059"/>
    <w:rPr>
      <w:b/>
      <w:bCs/>
      <w:sz w:val="20"/>
      <w:szCs w:val="20"/>
    </w:rPr>
  </w:style>
  <w:style w:type="character" w:customStyle="1" w:styleId="CommentSubjectChar">
    <w:name w:val="Comment Subject Char"/>
    <w:basedOn w:val="CommentTextChar"/>
    <w:link w:val="CommentSubject"/>
    <w:uiPriority w:val="99"/>
    <w:semiHidden/>
    <w:rsid w:val="00A43059"/>
    <w:rPr>
      <w:b/>
      <w:bCs/>
      <w:color w:val="000000"/>
      <w:sz w:val="24"/>
      <w:szCs w:val="24"/>
    </w:rPr>
  </w:style>
  <w:style w:type="paragraph" w:styleId="FootnoteText">
    <w:name w:val="footnote text"/>
    <w:basedOn w:val="Normal"/>
    <w:link w:val="FootnoteTextChar"/>
    <w:uiPriority w:val="99"/>
    <w:unhideWhenUsed/>
    <w:rsid w:val="00867C50"/>
    <w:rPr>
      <w:szCs w:val="24"/>
    </w:rPr>
  </w:style>
  <w:style w:type="character" w:customStyle="1" w:styleId="FootnoteTextChar">
    <w:name w:val="Footnote Text Char"/>
    <w:basedOn w:val="DefaultParagraphFont"/>
    <w:link w:val="FootnoteText"/>
    <w:uiPriority w:val="99"/>
    <w:rsid w:val="00867C50"/>
    <w:rPr>
      <w:color w:val="000000"/>
      <w:sz w:val="24"/>
      <w:szCs w:val="24"/>
    </w:rPr>
  </w:style>
  <w:style w:type="character" w:styleId="FootnoteReference">
    <w:name w:val="footnote reference"/>
    <w:basedOn w:val="DefaultParagraphFont"/>
    <w:uiPriority w:val="99"/>
    <w:unhideWhenUsed/>
    <w:rsid w:val="00867C50"/>
    <w:rPr>
      <w:vertAlign w:val="superscript"/>
    </w:rPr>
  </w:style>
  <w:style w:type="paragraph" w:styleId="TOC6">
    <w:name w:val="toc 6"/>
    <w:basedOn w:val="Normal"/>
    <w:next w:val="Normal"/>
    <w:autoRedefine/>
    <w:uiPriority w:val="39"/>
    <w:unhideWhenUsed/>
    <w:rsid w:val="00987928"/>
    <w:pPr>
      <w:spacing w:after="100"/>
      <w:ind w:left="1200"/>
    </w:pPr>
  </w:style>
  <w:style w:type="paragraph" w:customStyle="1" w:styleId="PrimitiveParameters">
    <w:name w:val="Primitive Parameters"/>
    <w:basedOn w:val="Normal"/>
    <w:autoRedefine/>
    <w:qFormat/>
    <w:rsid w:val="00987928"/>
    <w:pPr>
      <w:ind w:left="3600"/>
    </w:pPr>
  </w:style>
  <w:style w:type="paragraph" w:styleId="TOC7">
    <w:name w:val="toc 7"/>
    <w:basedOn w:val="Normal"/>
    <w:next w:val="Normal"/>
    <w:autoRedefine/>
    <w:uiPriority w:val="39"/>
    <w:unhideWhenUsed/>
    <w:rsid w:val="00987928"/>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04912158">
      <w:bodyDiv w:val="1"/>
      <w:marLeft w:val="0"/>
      <w:marRight w:val="0"/>
      <w:marTop w:val="0"/>
      <w:marBottom w:val="0"/>
      <w:divBdr>
        <w:top w:val="none" w:sz="0" w:space="0" w:color="auto"/>
        <w:left w:val="none" w:sz="0" w:space="0" w:color="auto"/>
        <w:bottom w:val="none" w:sz="0" w:space="0" w:color="auto"/>
        <w:right w:val="none" w:sz="0" w:space="0" w:color="auto"/>
      </w:divBdr>
      <w:divsChild>
        <w:div w:id="1915579788">
          <w:marLeft w:val="547"/>
          <w:marRight w:val="0"/>
          <w:marTop w:val="101"/>
          <w:marBottom w:val="0"/>
          <w:divBdr>
            <w:top w:val="none" w:sz="0" w:space="0" w:color="auto"/>
            <w:left w:val="none" w:sz="0" w:space="0" w:color="auto"/>
            <w:bottom w:val="none" w:sz="0" w:space="0" w:color="auto"/>
            <w:right w:val="none" w:sz="0" w:space="0" w:color="auto"/>
          </w:divBdr>
        </w:div>
        <w:div w:id="183784017">
          <w:marLeft w:val="547"/>
          <w:marRight w:val="0"/>
          <w:marTop w:val="101"/>
          <w:marBottom w:val="0"/>
          <w:divBdr>
            <w:top w:val="none" w:sz="0" w:space="0" w:color="auto"/>
            <w:left w:val="none" w:sz="0" w:space="0" w:color="auto"/>
            <w:bottom w:val="none" w:sz="0" w:space="0" w:color="auto"/>
            <w:right w:val="none" w:sz="0" w:space="0" w:color="auto"/>
          </w:divBdr>
        </w:div>
        <w:div w:id="1499347616">
          <w:marLeft w:val="547"/>
          <w:marRight w:val="0"/>
          <w:marTop w:val="101"/>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650592055">
      <w:bodyDiv w:val="1"/>
      <w:marLeft w:val="0"/>
      <w:marRight w:val="0"/>
      <w:marTop w:val="0"/>
      <w:marBottom w:val="0"/>
      <w:divBdr>
        <w:top w:val="none" w:sz="0" w:space="0" w:color="auto"/>
        <w:left w:val="none" w:sz="0" w:space="0" w:color="auto"/>
        <w:bottom w:val="none" w:sz="0" w:space="0" w:color="auto"/>
        <w:right w:val="none" w:sz="0" w:space="0" w:color="auto"/>
      </w:divBdr>
      <w:divsChild>
        <w:div w:id="656685527">
          <w:marLeft w:val="893"/>
          <w:marRight w:val="0"/>
          <w:marTop w:val="0"/>
          <w:marBottom w:val="0"/>
          <w:divBdr>
            <w:top w:val="none" w:sz="0" w:space="0" w:color="auto"/>
            <w:left w:val="none" w:sz="0" w:space="0" w:color="auto"/>
            <w:bottom w:val="none" w:sz="0" w:space="0" w:color="auto"/>
            <w:right w:val="none" w:sz="0" w:space="0" w:color="auto"/>
          </w:divBdr>
        </w:div>
        <w:div w:id="487986748">
          <w:marLeft w:val="1440"/>
          <w:marRight w:val="0"/>
          <w:marTop w:val="0"/>
          <w:marBottom w:val="0"/>
          <w:divBdr>
            <w:top w:val="none" w:sz="0" w:space="0" w:color="auto"/>
            <w:left w:val="none" w:sz="0" w:space="0" w:color="auto"/>
            <w:bottom w:val="none" w:sz="0" w:space="0" w:color="auto"/>
            <w:right w:val="none" w:sz="0" w:space="0" w:color="auto"/>
          </w:divBdr>
        </w:div>
        <w:div w:id="44261644">
          <w:marLeft w:val="2074"/>
          <w:marRight w:val="0"/>
          <w:marTop w:val="0"/>
          <w:marBottom w:val="0"/>
          <w:divBdr>
            <w:top w:val="none" w:sz="0" w:space="0" w:color="auto"/>
            <w:left w:val="none" w:sz="0" w:space="0" w:color="auto"/>
            <w:bottom w:val="none" w:sz="0" w:space="0" w:color="auto"/>
            <w:right w:val="none" w:sz="0" w:space="0" w:color="auto"/>
          </w:divBdr>
        </w:div>
        <w:div w:id="1972401377">
          <w:marLeft w:val="1440"/>
          <w:marRight w:val="0"/>
          <w:marTop w:val="0"/>
          <w:marBottom w:val="0"/>
          <w:divBdr>
            <w:top w:val="none" w:sz="0" w:space="0" w:color="auto"/>
            <w:left w:val="none" w:sz="0" w:space="0" w:color="auto"/>
            <w:bottom w:val="none" w:sz="0" w:space="0" w:color="auto"/>
            <w:right w:val="none" w:sz="0" w:space="0" w:color="auto"/>
          </w:divBdr>
        </w:div>
        <w:div w:id="782966833">
          <w:marLeft w:val="2074"/>
          <w:marRight w:val="0"/>
          <w:marTop w:val="0"/>
          <w:marBottom w:val="0"/>
          <w:divBdr>
            <w:top w:val="none" w:sz="0" w:space="0" w:color="auto"/>
            <w:left w:val="none" w:sz="0" w:space="0" w:color="auto"/>
            <w:bottom w:val="none" w:sz="0" w:space="0" w:color="auto"/>
            <w:right w:val="none" w:sz="0" w:space="0" w:color="auto"/>
          </w:divBdr>
        </w:div>
        <w:div w:id="486433224">
          <w:marLeft w:val="2074"/>
          <w:marRight w:val="0"/>
          <w:marTop w:val="0"/>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17DA-803E-EE41-B13F-C2934740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HD:Users:patrickkinney:Library:Application Support:Microsoft:Office:User Templates:My Templates:IEEE-P802_15.dot</Template>
  <TotalTime>208</TotalTime>
  <Pages>39</Pages>
  <Words>10068</Words>
  <Characters>55173</Characters>
  <Application>Microsoft Macintosh Word</Application>
  <DocSecurity>0</DocSecurity>
  <Lines>3065</Lines>
  <Paragraphs>2104</Paragraphs>
  <ScaleCrop>false</ScaleCrop>
  <HeadingPairs>
    <vt:vector size="2" baseType="variant">
      <vt:variant>
        <vt:lpstr>Title</vt:lpstr>
      </vt:variant>
      <vt:variant>
        <vt:i4>1</vt:i4>
      </vt:variant>
    </vt:vector>
  </HeadingPairs>
  <TitlesOfParts>
    <vt:vector size="1" baseType="lpstr">
      <vt:lpstr>&lt;ULI Mandatory Elements Operation&gt;</vt:lpstr>
    </vt:vector>
  </TitlesOfParts>
  <Manager/>
  <Company>&lt;Kinney Consulting&gt;</Company>
  <LinksUpToDate>false</LinksUpToDate>
  <CharactersWithSpaces>63137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pat@kinneys.us</cp:lastModifiedBy>
  <cp:revision>28</cp:revision>
  <cp:lastPrinted>1901-01-01T06:00:00Z</cp:lastPrinted>
  <dcterms:created xsi:type="dcterms:W3CDTF">2018-09-11T19:04:00Z</dcterms:created>
  <dcterms:modified xsi:type="dcterms:W3CDTF">2018-09-12T01:43:00Z</dcterms:modified>
  <cp:category>&lt;15-16-0656-15&gt;</cp:category>
</cp:coreProperties>
</file>