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Cs w:val="24"/>
        </w:rPr>
      </w:pPr>
      <w:r w:rsidRPr="007A43F5">
        <w:rPr>
          <w:b/>
          <w:szCs w:val="24"/>
        </w:rPr>
        <w:t>IEEE P802.15</w:t>
      </w:r>
    </w:p>
    <w:p w14:paraId="7C7D15B5" w14:textId="77777777" w:rsidR="004E3A07" w:rsidRPr="007A43F5" w:rsidRDefault="004E3A07">
      <w:pPr>
        <w:jc w:val="center"/>
        <w:rPr>
          <w:b/>
          <w:szCs w:val="24"/>
        </w:rPr>
      </w:pPr>
      <w:r w:rsidRPr="007A43F5">
        <w:rPr>
          <w:b/>
          <w:szCs w:val="24"/>
        </w:rPr>
        <w:t>Wireless Personal Area Networks</w:t>
      </w:r>
    </w:p>
    <w:p w14:paraId="65B6C6CC" w14:textId="77777777" w:rsidR="004E3A07" w:rsidRPr="007A43F5" w:rsidRDefault="004E3A07">
      <w:pPr>
        <w:jc w:val="center"/>
        <w:rPr>
          <w:b/>
          <w:szCs w:val="24"/>
        </w:rPr>
      </w:pPr>
    </w:p>
    <w:tbl>
      <w:tblPr>
        <w:tblW w:w="8820" w:type="dxa"/>
        <w:tblInd w:w="108" w:type="dxa"/>
        <w:tblLayout w:type="fixed"/>
        <w:tblLook w:val="0000" w:firstRow="0" w:lastRow="0" w:firstColumn="0" w:lastColumn="0" w:noHBand="0" w:noVBand="0"/>
      </w:tblPr>
      <w:tblGrid>
        <w:gridCol w:w="1260"/>
        <w:gridCol w:w="2700"/>
        <w:gridCol w:w="4860"/>
      </w:tblGrid>
      <w:tr w:rsidR="00B0449F" w:rsidRPr="007A43F5" w14:paraId="0EF44218" w14:textId="77777777" w:rsidTr="00B0449F">
        <w:tc>
          <w:tcPr>
            <w:tcW w:w="1260" w:type="dxa"/>
            <w:tcBorders>
              <w:top w:val="single" w:sz="6" w:space="0" w:color="auto"/>
            </w:tcBorders>
          </w:tcPr>
          <w:p w14:paraId="2FF57EAA" w14:textId="77777777" w:rsidR="004E3A07" w:rsidRPr="007A43F5" w:rsidRDefault="004E3A07">
            <w:pPr>
              <w:pStyle w:val="covertext"/>
              <w:rPr>
                <w:szCs w:val="24"/>
              </w:rPr>
            </w:pPr>
            <w:r w:rsidRPr="007A43F5">
              <w:rPr>
                <w:szCs w:val="24"/>
              </w:rPr>
              <w:t>Project</w:t>
            </w:r>
          </w:p>
        </w:tc>
        <w:tc>
          <w:tcPr>
            <w:tcW w:w="7560" w:type="dxa"/>
            <w:gridSpan w:val="2"/>
            <w:tcBorders>
              <w:top w:val="single" w:sz="6" w:space="0" w:color="auto"/>
            </w:tcBorders>
          </w:tcPr>
          <w:p w14:paraId="78091194" w14:textId="77777777" w:rsidR="004E3A07" w:rsidRPr="007A43F5" w:rsidRDefault="004E3A07">
            <w:pPr>
              <w:pStyle w:val="covertext"/>
              <w:rPr>
                <w:szCs w:val="24"/>
              </w:rPr>
            </w:pPr>
            <w:r w:rsidRPr="007A43F5">
              <w:rPr>
                <w:szCs w:val="24"/>
              </w:rPr>
              <w:t>IEEE P802.15 Working Group for Wireless Personal Area Networks (WPANs)</w:t>
            </w:r>
          </w:p>
        </w:tc>
      </w:tr>
      <w:tr w:rsidR="00B0449F" w:rsidRPr="007A43F5" w14:paraId="49BB2904" w14:textId="77777777" w:rsidTr="00B0449F">
        <w:tc>
          <w:tcPr>
            <w:tcW w:w="1260" w:type="dxa"/>
            <w:tcBorders>
              <w:top w:val="single" w:sz="6" w:space="0" w:color="auto"/>
            </w:tcBorders>
          </w:tcPr>
          <w:p w14:paraId="4B9858C7" w14:textId="77777777" w:rsidR="004E3A07" w:rsidRPr="007A43F5" w:rsidRDefault="004E3A07">
            <w:pPr>
              <w:pStyle w:val="covertext"/>
              <w:rPr>
                <w:szCs w:val="24"/>
              </w:rPr>
            </w:pPr>
            <w:r w:rsidRPr="007A43F5">
              <w:rPr>
                <w:szCs w:val="24"/>
              </w:rPr>
              <w:t>Title</w:t>
            </w:r>
          </w:p>
        </w:tc>
        <w:tc>
          <w:tcPr>
            <w:tcW w:w="7560" w:type="dxa"/>
            <w:gridSpan w:val="2"/>
            <w:tcBorders>
              <w:top w:val="single" w:sz="6" w:space="0" w:color="auto"/>
            </w:tcBorders>
          </w:tcPr>
          <w:p w14:paraId="2E929DC4" w14:textId="77777777" w:rsidR="004E3A07" w:rsidRPr="007A43F5" w:rsidRDefault="004E3A07">
            <w:pPr>
              <w:pStyle w:val="covertext"/>
              <w:rPr>
                <w:szCs w:val="24"/>
              </w:rPr>
            </w:pPr>
            <w:r w:rsidRPr="007A43F5">
              <w:rPr>
                <w:b/>
                <w:szCs w:val="24"/>
              </w:rPr>
              <w:fldChar w:fldCharType="begin"/>
            </w:r>
            <w:r w:rsidRPr="007A43F5">
              <w:rPr>
                <w:b/>
                <w:szCs w:val="24"/>
              </w:rPr>
              <w:instrText xml:space="preserve"> TITLE  \* MERGEFORMAT </w:instrText>
            </w:r>
            <w:r w:rsidRPr="007A43F5">
              <w:rPr>
                <w:b/>
                <w:szCs w:val="24"/>
              </w:rPr>
              <w:fldChar w:fldCharType="separate"/>
            </w:r>
            <w:r w:rsidR="00A76DE0">
              <w:rPr>
                <w:b/>
                <w:szCs w:val="24"/>
              </w:rPr>
              <w:t>&lt;ULI Mandatory Elements Operation&gt;</w:t>
            </w:r>
            <w:r w:rsidRPr="007A43F5">
              <w:rPr>
                <w:b/>
                <w:szCs w:val="24"/>
              </w:rPr>
              <w:fldChar w:fldCharType="end"/>
            </w:r>
          </w:p>
        </w:tc>
      </w:tr>
      <w:tr w:rsidR="00B0449F" w:rsidRPr="007A43F5" w14:paraId="37EE7A18" w14:textId="77777777" w:rsidTr="00B0449F">
        <w:tc>
          <w:tcPr>
            <w:tcW w:w="1260" w:type="dxa"/>
            <w:tcBorders>
              <w:top w:val="single" w:sz="6" w:space="0" w:color="auto"/>
            </w:tcBorders>
          </w:tcPr>
          <w:p w14:paraId="2C215CDD" w14:textId="77777777" w:rsidR="004E3A07" w:rsidRPr="007A43F5" w:rsidRDefault="004E3A07">
            <w:pPr>
              <w:pStyle w:val="covertext"/>
              <w:rPr>
                <w:szCs w:val="24"/>
              </w:rPr>
            </w:pPr>
            <w:r w:rsidRPr="007A43F5">
              <w:rPr>
                <w:szCs w:val="24"/>
              </w:rPr>
              <w:t>Date Submitted</w:t>
            </w:r>
          </w:p>
        </w:tc>
        <w:tc>
          <w:tcPr>
            <w:tcW w:w="7560" w:type="dxa"/>
            <w:gridSpan w:val="2"/>
            <w:tcBorders>
              <w:top w:val="single" w:sz="6" w:space="0" w:color="auto"/>
            </w:tcBorders>
          </w:tcPr>
          <w:p w14:paraId="16F45F08" w14:textId="38568655" w:rsidR="004E3A07" w:rsidRPr="007A43F5" w:rsidRDefault="004E3A07" w:rsidP="00B0449F">
            <w:pPr>
              <w:pStyle w:val="covertext"/>
              <w:rPr>
                <w:szCs w:val="24"/>
              </w:rPr>
            </w:pPr>
            <w:r w:rsidRPr="007A43F5">
              <w:rPr>
                <w:szCs w:val="24"/>
              </w:rPr>
              <w:t>[</w:t>
            </w:r>
            <w:r w:rsidR="00BA130B">
              <w:rPr>
                <w:szCs w:val="24"/>
              </w:rPr>
              <w:t xml:space="preserve">9 </w:t>
            </w:r>
            <w:r w:rsidR="00B0449F">
              <w:rPr>
                <w:szCs w:val="24"/>
              </w:rPr>
              <w:t xml:space="preserve">July </w:t>
            </w:r>
            <w:r w:rsidR="00010692">
              <w:rPr>
                <w:szCs w:val="24"/>
              </w:rPr>
              <w:t>2018</w:t>
            </w:r>
            <w:r w:rsidR="00FB5023" w:rsidRPr="007A43F5">
              <w:rPr>
                <w:szCs w:val="24"/>
              </w:rPr>
              <w:t>]</w:t>
            </w:r>
          </w:p>
        </w:tc>
      </w:tr>
      <w:tr w:rsidR="00B0449F" w:rsidRPr="007A43F5" w14:paraId="09BA60FF" w14:textId="77777777" w:rsidTr="00B0449F">
        <w:tc>
          <w:tcPr>
            <w:tcW w:w="1260" w:type="dxa"/>
            <w:tcBorders>
              <w:top w:val="single" w:sz="4" w:space="0" w:color="auto"/>
              <w:bottom w:val="single" w:sz="4" w:space="0" w:color="auto"/>
            </w:tcBorders>
          </w:tcPr>
          <w:p w14:paraId="52CEA96F" w14:textId="77777777" w:rsidR="004E3A07" w:rsidRPr="007A43F5" w:rsidRDefault="004E3A07">
            <w:pPr>
              <w:pStyle w:val="covertext"/>
              <w:rPr>
                <w:szCs w:val="24"/>
              </w:rPr>
            </w:pPr>
            <w:r w:rsidRPr="007A43F5">
              <w:rPr>
                <w:szCs w:val="24"/>
              </w:rPr>
              <w:t>Source</w:t>
            </w:r>
          </w:p>
        </w:tc>
        <w:tc>
          <w:tcPr>
            <w:tcW w:w="2700" w:type="dxa"/>
            <w:tcBorders>
              <w:top w:val="single" w:sz="4" w:space="0" w:color="auto"/>
              <w:bottom w:val="single" w:sz="4" w:space="0" w:color="auto"/>
            </w:tcBorders>
          </w:tcPr>
          <w:p w14:paraId="5D46E270" w14:textId="533C7F0E" w:rsidR="004E3A07" w:rsidRPr="007A43F5" w:rsidRDefault="004E3A07" w:rsidP="00C63369">
            <w:pPr>
              <w:pStyle w:val="covertext"/>
              <w:spacing w:before="0" w:after="0"/>
              <w:rPr>
                <w:rFonts w:ascii="Times" w:hAnsi="Times"/>
                <w:szCs w:val="24"/>
              </w:rPr>
            </w:pPr>
            <w:r w:rsidRPr="007A43F5">
              <w:rPr>
                <w:szCs w:val="24"/>
              </w:rPr>
              <w:t>[</w:t>
            </w:r>
            <w:r w:rsidR="00A17A4A" w:rsidRPr="007A43F5">
              <w:rPr>
                <w:szCs w:val="24"/>
              </w:rPr>
              <w:fldChar w:fldCharType="begin"/>
            </w:r>
            <w:r w:rsidR="00A17A4A" w:rsidRPr="007A43F5">
              <w:rPr>
                <w:szCs w:val="24"/>
              </w:rPr>
              <w:instrText xml:space="preserve"> AUTHOR  \* MERGEFORMAT </w:instrText>
            </w:r>
            <w:r w:rsidR="00A17A4A" w:rsidRPr="007A43F5">
              <w:rPr>
                <w:szCs w:val="24"/>
              </w:rPr>
              <w:fldChar w:fldCharType="separate"/>
            </w:r>
            <w:r w:rsidR="00473960" w:rsidRPr="007A43F5">
              <w:rPr>
                <w:noProof/>
                <w:szCs w:val="24"/>
              </w:rPr>
              <w:t>Pat Kinney</w:t>
            </w:r>
            <w:r w:rsidR="00A17A4A" w:rsidRPr="007A43F5">
              <w:rPr>
                <w:noProof/>
                <w:szCs w:val="24"/>
              </w:rPr>
              <w:fldChar w:fldCharType="end"/>
            </w:r>
            <w:r w:rsidRPr="007A43F5">
              <w:rPr>
                <w:szCs w:val="24"/>
              </w:rPr>
              <w:t>]</w:t>
            </w:r>
            <w:r w:rsidRPr="007A43F5">
              <w:rPr>
                <w:szCs w:val="24"/>
              </w:rPr>
              <w:br/>
              <w:t>[</w:t>
            </w:r>
            <w:r w:rsidR="00A17A4A" w:rsidRPr="007A43F5">
              <w:rPr>
                <w:szCs w:val="24"/>
              </w:rPr>
              <w:fldChar w:fldCharType="begin"/>
            </w:r>
            <w:r w:rsidR="00A17A4A" w:rsidRPr="007A43F5">
              <w:rPr>
                <w:szCs w:val="24"/>
              </w:rPr>
              <w:instrText xml:space="preserve"> DOCPROPERTY "Company"  \* MERGEFORMAT </w:instrText>
            </w:r>
            <w:r w:rsidR="00A17A4A" w:rsidRPr="007A43F5">
              <w:rPr>
                <w:szCs w:val="24"/>
              </w:rPr>
              <w:fldChar w:fldCharType="separate"/>
            </w:r>
            <w:r w:rsidR="00473960" w:rsidRPr="007A43F5">
              <w:rPr>
                <w:szCs w:val="24"/>
              </w:rPr>
              <w:t>&lt;</w:t>
            </w:r>
            <w:r w:rsidR="00B0449F">
              <w:rPr>
                <w:szCs w:val="24"/>
              </w:rPr>
              <w:t>Kinney Consulting</w:t>
            </w:r>
            <w:r w:rsidR="00473960" w:rsidRPr="007A43F5">
              <w:rPr>
                <w:szCs w:val="24"/>
              </w:rPr>
              <w:t>&gt;</w:t>
            </w:r>
            <w:r w:rsidR="00A17A4A" w:rsidRPr="007A43F5">
              <w:rPr>
                <w:szCs w:val="24"/>
              </w:rPr>
              <w:fldChar w:fldCharType="end"/>
            </w:r>
            <w:r w:rsidRPr="007A43F5">
              <w:rPr>
                <w:szCs w:val="24"/>
              </w:rPr>
              <w:t>]</w:t>
            </w:r>
            <w:r w:rsidRPr="007A43F5">
              <w:rPr>
                <w:szCs w:val="24"/>
              </w:rPr>
              <w:br/>
              <w:t>[]</w:t>
            </w:r>
          </w:p>
        </w:tc>
        <w:tc>
          <w:tcPr>
            <w:tcW w:w="4860" w:type="dxa"/>
            <w:tcBorders>
              <w:top w:val="single" w:sz="4" w:space="0" w:color="auto"/>
              <w:bottom w:val="single" w:sz="4" w:space="0" w:color="auto"/>
            </w:tcBorders>
          </w:tcPr>
          <w:p w14:paraId="0369B7BC" w14:textId="6CCCF6C4" w:rsidR="004E3A07" w:rsidRPr="007A43F5" w:rsidRDefault="004E3A07">
            <w:pPr>
              <w:pStyle w:val="covertext"/>
              <w:tabs>
                <w:tab w:val="left" w:pos="1152"/>
              </w:tabs>
              <w:spacing w:before="0" w:after="0"/>
              <w:rPr>
                <w:szCs w:val="24"/>
              </w:rPr>
            </w:pPr>
            <w:r w:rsidRPr="007A43F5">
              <w:rPr>
                <w:szCs w:val="24"/>
              </w:rPr>
              <w:t>Voice:</w:t>
            </w:r>
            <w:r w:rsidRPr="007A43F5">
              <w:rPr>
                <w:szCs w:val="24"/>
              </w:rPr>
              <w:tab/>
              <w:t>[   ]</w:t>
            </w:r>
            <w:r w:rsidRPr="007A43F5">
              <w:rPr>
                <w:szCs w:val="24"/>
              </w:rPr>
              <w:br/>
              <w:t>Fax:</w:t>
            </w:r>
            <w:r w:rsidRPr="007A43F5">
              <w:rPr>
                <w:szCs w:val="24"/>
              </w:rPr>
              <w:tab/>
              <w:t>[   ]</w:t>
            </w:r>
            <w:r w:rsidRPr="007A43F5">
              <w:rPr>
                <w:szCs w:val="24"/>
              </w:rPr>
              <w:br/>
              <w:t>E-mai</w:t>
            </w:r>
            <w:r w:rsidR="00B0449F">
              <w:rPr>
                <w:szCs w:val="24"/>
              </w:rPr>
              <w:t>l: [pat.kinney@kinneyconsultingllc.com</w:t>
            </w:r>
            <w:r w:rsidRPr="007A43F5">
              <w:rPr>
                <w:szCs w:val="24"/>
              </w:rPr>
              <w:t>]</w:t>
            </w:r>
          </w:p>
        </w:tc>
      </w:tr>
      <w:tr w:rsidR="00B0449F" w:rsidRPr="007A43F5" w14:paraId="2B47178C" w14:textId="77777777" w:rsidTr="00B0449F">
        <w:tc>
          <w:tcPr>
            <w:tcW w:w="1260" w:type="dxa"/>
            <w:tcBorders>
              <w:top w:val="single" w:sz="6" w:space="0" w:color="auto"/>
            </w:tcBorders>
          </w:tcPr>
          <w:p w14:paraId="4E27C4DE" w14:textId="77777777" w:rsidR="004E3A07" w:rsidRPr="007A43F5" w:rsidRDefault="004E3A07">
            <w:pPr>
              <w:pStyle w:val="covertext"/>
              <w:rPr>
                <w:szCs w:val="24"/>
              </w:rPr>
            </w:pPr>
            <w:r w:rsidRPr="007A43F5">
              <w:rPr>
                <w:szCs w:val="24"/>
              </w:rPr>
              <w:t>Re:</w:t>
            </w:r>
          </w:p>
        </w:tc>
        <w:tc>
          <w:tcPr>
            <w:tcW w:w="7560" w:type="dxa"/>
            <w:gridSpan w:val="2"/>
            <w:tcBorders>
              <w:top w:val="single" w:sz="6" w:space="0" w:color="auto"/>
            </w:tcBorders>
          </w:tcPr>
          <w:p w14:paraId="7DE3E7F8" w14:textId="3DCEB855" w:rsidR="004E3A07" w:rsidRPr="007A43F5" w:rsidRDefault="00A76DE0">
            <w:pPr>
              <w:pStyle w:val="covertext"/>
              <w:rPr>
                <w:szCs w:val="24"/>
              </w:rPr>
            </w:pPr>
            <w:r>
              <w:rPr>
                <w:szCs w:val="24"/>
              </w:rPr>
              <w:t xml:space="preserve">TG12 Architecture: PDE, </w:t>
            </w:r>
            <w:r w:rsidR="00FB5023" w:rsidRPr="007A43F5">
              <w:rPr>
                <w:szCs w:val="24"/>
              </w:rPr>
              <w:t>MMI</w:t>
            </w:r>
            <w:r>
              <w:rPr>
                <w:szCs w:val="24"/>
              </w:rPr>
              <w:t>, MPM, and PTM</w:t>
            </w:r>
            <w:r w:rsidR="00FB5023" w:rsidRPr="007A43F5">
              <w:rPr>
                <w:szCs w:val="24"/>
              </w:rPr>
              <w:t xml:space="preserve"> operation</w:t>
            </w:r>
          </w:p>
        </w:tc>
      </w:tr>
      <w:tr w:rsidR="00B0449F" w:rsidRPr="007A43F5" w14:paraId="4893D304" w14:textId="77777777" w:rsidTr="00B0449F">
        <w:tc>
          <w:tcPr>
            <w:tcW w:w="1260" w:type="dxa"/>
            <w:tcBorders>
              <w:top w:val="single" w:sz="6" w:space="0" w:color="auto"/>
            </w:tcBorders>
          </w:tcPr>
          <w:p w14:paraId="615F127A" w14:textId="77777777" w:rsidR="004E3A07" w:rsidRPr="007A43F5" w:rsidRDefault="004E3A07">
            <w:pPr>
              <w:pStyle w:val="covertext"/>
              <w:rPr>
                <w:szCs w:val="24"/>
              </w:rPr>
            </w:pPr>
            <w:r w:rsidRPr="007A43F5">
              <w:rPr>
                <w:szCs w:val="24"/>
              </w:rPr>
              <w:t>Abstract</w:t>
            </w:r>
          </w:p>
        </w:tc>
        <w:tc>
          <w:tcPr>
            <w:tcW w:w="7560" w:type="dxa"/>
            <w:gridSpan w:val="2"/>
            <w:tcBorders>
              <w:top w:val="single" w:sz="6" w:space="0" w:color="auto"/>
            </w:tcBorders>
          </w:tcPr>
          <w:p w14:paraId="260FD60F" w14:textId="0C14D14F" w:rsidR="004E3A07" w:rsidRPr="007A43F5" w:rsidRDefault="004E3A07" w:rsidP="00C63369">
            <w:pPr>
              <w:pStyle w:val="covertext"/>
              <w:rPr>
                <w:rFonts w:ascii="Times" w:hAnsi="Times"/>
                <w:szCs w:val="24"/>
              </w:rPr>
            </w:pPr>
            <w:r w:rsidRPr="007A43F5">
              <w:rPr>
                <w:szCs w:val="24"/>
              </w:rPr>
              <w:t>[</w:t>
            </w:r>
            <w:r w:rsidR="00B0449F">
              <w:rPr>
                <w:szCs w:val="24"/>
              </w:rPr>
              <w:t xml:space="preserve">Description of the mandatory ULI elements: </w:t>
            </w:r>
            <w:r w:rsidR="00B5505D" w:rsidRPr="007A43F5">
              <w:rPr>
                <w:szCs w:val="24"/>
              </w:rPr>
              <w:t xml:space="preserve"> </w:t>
            </w:r>
            <w:r w:rsidR="00B0449F">
              <w:rPr>
                <w:szCs w:val="24"/>
              </w:rPr>
              <w:t xml:space="preserve">PDE, </w:t>
            </w:r>
            <w:r w:rsidR="00B0449F" w:rsidRPr="007A43F5">
              <w:rPr>
                <w:szCs w:val="24"/>
              </w:rPr>
              <w:t>MMI</w:t>
            </w:r>
            <w:r w:rsidR="00B0449F">
              <w:rPr>
                <w:szCs w:val="24"/>
              </w:rPr>
              <w:t>, MPM, and PTM</w:t>
            </w:r>
            <w:r w:rsidR="008249C9" w:rsidRPr="007A43F5">
              <w:rPr>
                <w:szCs w:val="24"/>
              </w:rPr>
              <w:t>]</w:t>
            </w:r>
          </w:p>
        </w:tc>
      </w:tr>
      <w:tr w:rsidR="00B0449F" w:rsidRPr="007A43F5" w14:paraId="6F42647C" w14:textId="77777777" w:rsidTr="00B0449F">
        <w:tc>
          <w:tcPr>
            <w:tcW w:w="1260" w:type="dxa"/>
            <w:tcBorders>
              <w:top w:val="single" w:sz="6" w:space="0" w:color="auto"/>
            </w:tcBorders>
          </w:tcPr>
          <w:p w14:paraId="6A132AED" w14:textId="77777777" w:rsidR="004E3A07" w:rsidRPr="007A43F5" w:rsidRDefault="004E3A07">
            <w:pPr>
              <w:pStyle w:val="covertext"/>
              <w:rPr>
                <w:szCs w:val="24"/>
              </w:rPr>
            </w:pPr>
            <w:r w:rsidRPr="007A43F5">
              <w:rPr>
                <w:szCs w:val="24"/>
              </w:rPr>
              <w:t>Purpose</w:t>
            </w:r>
          </w:p>
        </w:tc>
        <w:tc>
          <w:tcPr>
            <w:tcW w:w="7560" w:type="dxa"/>
            <w:gridSpan w:val="2"/>
            <w:tcBorders>
              <w:top w:val="single" w:sz="6" w:space="0" w:color="auto"/>
            </w:tcBorders>
          </w:tcPr>
          <w:p w14:paraId="7C62A434" w14:textId="600DB74E" w:rsidR="004E3A07" w:rsidRPr="007A43F5" w:rsidRDefault="004E3A07" w:rsidP="00C63369">
            <w:pPr>
              <w:pStyle w:val="covertext"/>
              <w:rPr>
                <w:rFonts w:ascii="Times" w:hAnsi="Times"/>
                <w:szCs w:val="24"/>
              </w:rPr>
            </w:pPr>
            <w:r w:rsidRPr="007A43F5">
              <w:rPr>
                <w:szCs w:val="24"/>
              </w:rPr>
              <w:t>[</w:t>
            </w:r>
            <w:r w:rsidR="00B0449F">
              <w:rPr>
                <w:szCs w:val="24"/>
              </w:rPr>
              <w:t>Provide a basis for drafting the 802.15.12 standard</w:t>
            </w:r>
            <w:r w:rsidRPr="007A43F5">
              <w:rPr>
                <w:szCs w:val="24"/>
              </w:rPr>
              <w:t>]</w:t>
            </w:r>
          </w:p>
        </w:tc>
      </w:tr>
      <w:tr w:rsidR="00B0449F" w:rsidRPr="007A43F5" w14:paraId="394BAF6E" w14:textId="77777777" w:rsidTr="00B0449F">
        <w:tc>
          <w:tcPr>
            <w:tcW w:w="1260" w:type="dxa"/>
            <w:tcBorders>
              <w:top w:val="single" w:sz="6" w:space="0" w:color="auto"/>
              <w:bottom w:val="single" w:sz="6" w:space="0" w:color="auto"/>
            </w:tcBorders>
          </w:tcPr>
          <w:p w14:paraId="6115E427" w14:textId="77777777" w:rsidR="004E3A07" w:rsidRPr="007A43F5" w:rsidRDefault="004E3A07">
            <w:pPr>
              <w:pStyle w:val="covertext"/>
              <w:rPr>
                <w:szCs w:val="24"/>
              </w:rPr>
            </w:pPr>
            <w:r w:rsidRPr="007A43F5">
              <w:rPr>
                <w:szCs w:val="24"/>
              </w:rPr>
              <w:t>Notice</w:t>
            </w:r>
          </w:p>
        </w:tc>
        <w:tc>
          <w:tcPr>
            <w:tcW w:w="7560" w:type="dxa"/>
            <w:gridSpan w:val="2"/>
            <w:tcBorders>
              <w:top w:val="single" w:sz="6" w:space="0" w:color="auto"/>
              <w:bottom w:val="single" w:sz="6" w:space="0" w:color="auto"/>
            </w:tcBorders>
          </w:tcPr>
          <w:p w14:paraId="1FDE96CB" w14:textId="77777777" w:rsidR="004E3A07" w:rsidRPr="007A43F5" w:rsidRDefault="004E3A07">
            <w:pPr>
              <w:pStyle w:val="covertext"/>
              <w:rPr>
                <w:szCs w:val="24"/>
              </w:rPr>
            </w:pPr>
            <w:r w:rsidRPr="007A43F5">
              <w:rPr>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0449F" w:rsidRPr="007A43F5" w14:paraId="6AE6F6FC" w14:textId="77777777" w:rsidTr="00B0449F">
        <w:tc>
          <w:tcPr>
            <w:tcW w:w="1260" w:type="dxa"/>
            <w:tcBorders>
              <w:top w:val="single" w:sz="6" w:space="0" w:color="auto"/>
              <w:bottom w:val="single" w:sz="6" w:space="0" w:color="auto"/>
            </w:tcBorders>
          </w:tcPr>
          <w:p w14:paraId="2795E5F4" w14:textId="77777777" w:rsidR="004E3A07" w:rsidRPr="007A43F5" w:rsidRDefault="004E3A07">
            <w:pPr>
              <w:pStyle w:val="covertext"/>
              <w:rPr>
                <w:szCs w:val="24"/>
              </w:rPr>
            </w:pPr>
            <w:r w:rsidRPr="007A43F5">
              <w:rPr>
                <w:szCs w:val="24"/>
              </w:rPr>
              <w:t>Release</w:t>
            </w:r>
          </w:p>
        </w:tc>
        <w:tc>
          <w:tcPr>
            <w:tcW w:w="7560" w:type="dxa"/>
            <w:gridSpan w:val="2"/>
            <w:tcBorders>
              <w:top w:val="single" w:sz="6" w:space="0" w:color="auto"/>
              <w:bottom w:val="single" w:sz="6" w:space="0" w:color="auto"/>
            </w:tcBorders>
          </w:tcPr>
          <w:p w14:paraId="3CA3970F" w14:textId="77777777" w:rsidR="004E3A07" w:rsidRPr="007A43F5" w:rsidRDefault="004E3A07">
            <w:pPr>
              <w:pStyle w:val="covertext"/>
              <w:rPr>
                <w:szCs w:val="24"/>
              </w:rPr>
            </w:pPr>
            <w:r w:rsidRPr="007A43F5">
              <w:rPr>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C63369">
      <w:pPr>
        <w:pStyle w:val="Heading1"/>
        <w:numPr>
          <w:ilvl w:val="0"/>
          <w:numId w:val="0"/>
        </w:numPr>
        <w:ind w:left="432"/>
        <w:rPr>
          <w:sz w:val="24"/>
          <w:szCs w:val="24"/>
        </w:rPr>
      </w:pPr>
    </w:p>
    <w:p w14:paraId="331EC082" w14:textId="77777777" w:rsidR="00143976" w:rsidRPr="007A43F5" w:rsidRDefault="00143976">
      <w:pPr>
        <w:rPr>
          <w:rFonts w:ascii="Arial" w:hAnsi="Arial"/>
          <w:b/>
          <w:kern w:val="28"/>
          <w:szCs w:val="24"/>
          <w:u w:val="double"/>
        </w:rPr>
      </w:pPr>
      <w:r w:rsidRPr="007A43F5">
        <w:rPr>
          <w:szCs w:val="24"/>
        </w:rPr>
        <w:br w:type="page"/>
      </w:r>
    </w:p>
    <w:p w14:paraId="1500C8CF" w14:textId="5A246EC3" w:rsidR="00735944" w:rsidRDefault="00735944">
      <w:pPr>
        <w:pStyle w:val="Heading1"/>
      </w:pPr>
      <w:bookmarkStart w:id="0" w:name="_Toc393119900"/>
      <w:r>
        <w:lastRenderedPageBreak/>
        <w:t>Table of Contents</w:t>
      </w:r>
      <w:bookmarkEnd w:id="0"/>
    </w:p>
    <w:p w14:paraId="4E763404" w14:textId="77777777" w:rsidR="00B97A69" w:rsidRDefault="00735944">
      <w:pPr>
        <w:pStyle w:val="TOC1"/>
        <w:tabs>
          <w:tab w:val="left" w:pos="360"/>
          <w:tab w:val="right" w:leader="dot" w:pos="9020"/>
        </w:tabs>
        <w:rPr>
          <w:ins w:id="1" w:author="Pat Kinney" w:date="2018-07-13T16:48:00Z"/>
          <w:rFonts w:asciiTheme="minorHAnsi" w:eastAsia="MS Mincho" w:hAnsiTheme="minorHAnsi" w:cstheme="minorBidi"/>
          <w:noProof/>
          <w:color w:val="auto"/>
          <w:szCs w:val="24"/>
          <w:lang w:eastAsia="ja-JP"/>
        </w:rPr>
      </w:pPr>
      <w:r>
        <w:fldChar w:fldCharType="begin"/>
      </w:r>
      <w:r>
        <w:instrText xml:space="preserve"> TOC  \* MERGEFORMAT </w:instrText>
      </w:r>
      <w:r>
        <w:fldChar w:fldCharType="separate"/>
      </w:r>
      <w:ins w:id="2" w:author="Pat Kinney" w:date="2018-07-13T16:48:00Z">
        <w:r w:rsidR="00B97A69">
          <w:rPr>
            <w:noProof/>
          </w:rPr>
          <w:t>1</w:t>
        </w:r>
        <w:r w:rsidR="00B97A69">
          <w:rPr>
            <w:rFonts w:asciiTheme="minorHAnsi" w:eastAsia="MS Mincho" w:hAnsiTheme="minorHAnsi" w:cstheme="minorBidi"/>
            <w:noProof/>
            <w:color w:val="auto"/>
            <w:szCs w:val="24"/>
            <w:lang w:eastAsia="ja-JP"/>
          </w:rPr>
          <w:tab/>
        </w:r>
        <w:r w:rsidR="00B97A69">
          <w:rPr>
            <w:noProof/>
          </w:rPr>
          <w:t>Table of Contents</w:t>
        </w:r>
        <w:r w:rsidR="00B97A69">
          <w:rPr>
            <w:noProof/>
          </w:rPr>
          <w:tab/>
        </w:r>
        <w:r w:rsidR="00B97A69">
          <w:rPr>
            <w:noProof/>
          </w:rPr>
          <w:fldChar w:fldCharType="begin"/>
        </w:r>
        <w:r w:rsidR="00B97A69">
          <w:rPr>
            <w:noProof/>
          </w:rPr>
          <w:instrText xml:space="preserve"> PAGEREF _Toc393119900 \h </w:instrText>
        </w:r>
        <w:r w:rsidR="00B97A69">
          <w:rPr>
            <w:noProof/>
          </w:rPr>
        </w:r>
      </w:ins>
      <w:r w:rsidR="00B97A69">
        <w:rPr>
          <w:noProof/>
        </w:rPr>
        <w:fldChar w:fldCharType="separate"/>
      </w:r>
      <w:ins w:id="3" w:author="Pat Kinney" w:date="2018-07-13T16:48:00Z">
        <w:r w:rsidR="00B97A69">
          <w:rPr>
            <w:noProof/>
          </w:rPr>
          <w:t>2</w:t>
        </w:r>
        <w:r w:rsidR="00B97A69">
          <w:rPr>
            <w:noProof/>
          </w:rPr>
          <w:fldChar w:fldCharType="end"/>
        </w:r>
      </w:ins>
    </w:p>
    <w:p w14:paraId="27B654F9" w14:textId="77777777" w:rsidR="00B97A69" w:rsidRDefault="00B97A69">
      <w:pPr>
        <w:pStyle w:val="TOC1"/>
        <w:tabs>
          <w:tab w:val="left" w:pos="360"/>
          <w:tab w:val="right" w:leader="dot" w:pos="9020"/>
        </w:tabs>
        <w:rPr>
          <w:ins w:id="4" w:author="Pat Kinney" w:date="2018-07-13T16:48:00Z"/>
          <w:rFonts w:asciiTheme="minorHAnsi" w:eastAsia="MS Mincho" w:hAnsiTheme="minorHAnsi" w:cstheme="minorBidi"/>
          <w:noProof/>
          <w:color w:val="auto"/>
          <w:szCs w:val="24"/>
          <w:lang w:eastAsia="ja-JP"/>
        </w:rPr>
      </w:pPr>
      <w:ins w:id="5" w:author="Pat Kinney" w:date="2018-07-13T16:48:00Z">
        <w:r>
          <w:rPr>
            <w:noProof/>
          </w:rPr>
          <w:t>2</w:t>
        </w:r>
        <w:r>
          <w:rPr>
            <w:rFonts w:asciiTheme="minorHAnsi" w:eastAsia="MS Mincho" w:hAnsiTheme="minorHAnsi" w:cstheme="minorBidi"/>
            <w:noProof/>
            <w:color w:val="auto"/>
            <w:szCs w:val="24"/>
            <w:lang w:eastAsia="ja-JP"/>
          </w:rPr>
          <w:tab/>
        </w:r>
        <w:r>
          <w:rPr>
            <w:noProof/>
          </w:rPr>
          <w:t>Overview of ULI Mandatory Elements</w:t>
        </w:r>
        <w:r>
          <w:rPr>
            <w:noProof/>
          </w:rPr>
          <w:tab/>
        </w:r>
        <w:r>
          <w:rPr>
            <w:noProof/>
          </w:rPr>
          <w:fldChar w:fldCharType="begin"/>
        </w:r>
        <w:r>
          <w:rPr>
            <w:noProof/>
          </w:rPr>
          <w:instrText xml:space="preserve"> PAGEREF _Toc393119901 \h </w:instrText>
        </w:r>
        <w:r>
          <w:rPr>
            <w:noProof/>
          </w:rPr>
        </w:r>
      </w:ins>
      <w:r>
        <w:rPr>
          <w:noProof/>
        </w:rPr>
        <w:fldChar w:fldCharType="separate"/>
      </w:r>
      <w:ins w:id="6" w:author="Pat Kinney" w:date="2018-07-13T16:48:00Z">
        <w:r>
          <w:rPr>
            <w:noProof/>
          </w:rPr>
          <w:t>4</w:t>
        </w:r>
        <w:r>
          <w:rPr>
            <w:noProof/>
          </w:rPr>
          <w:fldChar w:fldCharType="end"/>
        </w:r>
      </w:ins>
    </w:p>
    <w:p w14:paraId="18E68DEE" w14:textId="77777777" w:rsidR="00B97A69" w:rsidRDefault="00B97A69">
      <w:pPr>
        <w:pStyle w:val="TOC1"/>
        <w:tabs>
          <w:tab w:val="left" w:pos="360"/>
          <w:tab w:val="right" w:leader="dot" w:pos="9020"/>
        </w:tabs>
        <w:rPr>
          <w:ins w:id="7" w:author="Pat Kinney" w:date="2018-07-13T16:48:00Z"/>
          <w:rFonts w:asciiTheme="minorHAnsi" w:eastAsia="MS Mincho" w:hAnsiTheme="minorHAnsi" w:cstheme="minorBidi"/>
          <w:noProof/>
          <w:color w:val="auto"/>
          <w:szCs w:val="24"/>
          <w:lang w:eastAsia="ja-JP"/>
        </w:rPr>
      </w:pPr>
      <w:ins w:id="8" w:author="Pat Kinney" w:date="2018-07-13T16:48:00Z">
        <w:r w:rsidRPr="000729C3">
          <w:rPr>
            <w:rFonts w:eastAsia="ＭＳ Ｐゴシック" w:cs="Arial"/>
            <w:noProof/>
          </w:rPr>
          <w:t>3</w:t>
        </w:r>
        <w:r>
          <w:rPr>
            <w:rFonts w:asciiTheme="minorHAnsi" w:eastAsia="MS Mincho" w:hAnsiTheme="minorHAnsi" w:cstheme="minorBidi"/>
            <w:noProof/>
            <w:color w:val="auto"/>
            <w:szCs w:val="24"/>
            <w:lang w:eastAsia="ja-JP"/>
          </w:rPr>
          <w:tab/>
        </w:r>
        <w:r w:rsidRPr="000729C3">
          <w:rPr>
            <w:rFonts w:eastAsia="ＭＳ Ｐゴシック" w:cs="Arial"/>
            <w:bCs/>
            <w:noProof/>
          </w:rPr>
          <w:t>Profile Overview</w:t>
        </w:r>
        <w:r>
          <w:rPr>
            <w:noProof/>
          </w:rPr>
          <w:tab/>
        </w:r>
        <w:r>
          <w:rPr>
            <w:noProof/>
          </w:rPr>
          <w:fldChar w:fldCharType="begin"/>
        </w:r>
        <w:r>
          <w:rPr>
            <w:noProof/>
          </w:rPr>
          <w:instrText xml:space="preserve"> PAGEREF _Toc393119902 \h </w:instrText>
        </w:r>
        <w:r>
          <w:rPr>
            <w:noProof/>
          </w:rPr>
        </w:r>
      </w:ins>
      <w:r>
        <w:rPr>
          <w:noProof/>
        </w:rPr>
        <w:fldChar w:fldCharType="separate"/>
      </w:r>
      <w:ins w:id="9" w:author="Pat Kinney" w:date="2018-07-13T16:48:00Z">
        <w:r>
          <w:rPr>
            <w:noProof/>
          </w:rPr>
          <w:t>5</w:t>
        </w:r>
        <w:r>
          <w:rPr>
            <w:noProof/>
          </w:rPr>
          <w:fldChar w:fldCharType="end"/>
        </w:r>
      </w:ins>
    </w:p>
    <w:p w14:paraId="5FDFA326" w14:textId="77777777" w:rsidR="00B97A69" w:rsidRDefault="00B97A69">
      <w:pPr>
        <w:pStyle w:val="TOC2"/>
        <w:tabs>
          <w:tab w:val="left" w:pos="780"/>
          <w:tab w:val="right" w:leader="dot" w:pos="9020"/>
        </w:tabs>
        <w:rPr>
          <w:ins w:id="10" w:author="Pat Kinney" w:date="2018-07-13T16:48:00Z"/>
          <w:rFonts w:asciiTheme="minorHAnsi" w:eastAsia="MS Mincho" w:hAnsiTheme="minorHAnsi" w:cstheme="minorBidi"/>
          <w:noProof/>
          <w:color w:val="auto"/>
          <w:szCs w:val="24"/>
          <w:lang w:eastAsia="ja-JP"/>
        </w:rPr>
      </w:pPr>
      <w:ins w:id="11" w:author="Pat Kinney" w:date="2018-07-13T16:48:00Z">
        <w:r>
          <w:rPr>
            <w:noProof/>
          </w:rPr>
          <w:t>3.1</w:t>
        </w:r>
        <w:r>
          <w:rPr>
            <w:rFonts w:asciiTheme="minorHAnsi" w:eastAsia="MS Mincho"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_Toc393119903 \h </w:instrText>
        </w:r>
        <w:r>
          <w:rPr>
            <w:noProof/>
          </w:rPr>
        </w:r>
      </w:ins>
      <w:r>
        <w:rPr>
          <w:noProof/>
        </w:rPr>
        <w:fldChar w:fldCharType="separate"/>
      </w:r>
      <w:ins w:id="12" w:author="Pat Kinney" w:date="2018-07-13T16:48:00Z">
        <w:r>
          <w:rPr>
            <w:noProof/>
          </w:rPr>
          <w:t>5</w:t>
        </w:r>
        <w:r>
          <w:rPr>
            <w:noProof/>
          </w:rPr>
          <w:fldChar w:fldCharType="end"/>
        </w:r>
      </w:ins>
    </w:p>
    <w:p w14:paraId="2182D1C8" w14:textId="77777777" w:rsidR="00B97A69" w:rsidRDefault="00B97A69">
      <w:pPr>
        <w:pStyle w:val="TOC2"/>
        <w:tabs>
          <w:tab w:val="left" w:pos="780"/>
          <w:tab w:val="right" w:leader="dot" w:pos="9020"/>
        </w:tabs>
        <w:rPr>
          <w:ins w:id="13" w:author="Pat Kinney" w:date="2018-07-13T16:48:00Z"/>
          <w:rFonts w:asciiTheme="minorHAnsi" w:eastAsia="MS Mincho" w:hAnsiTheme="minorHAnsi" w:cstheme="minorBidi"/>
          <w:noProof/>
          <w:color w:val="auto"/>
          <w:szCs w:val="24"/>
          <w:lang w:eastAsia="ja-JP"/>
        </w:rPr>
      </w:pPr>
      <w:ins w:id="14" w:author="Pat Kinney" w:date="2018-07-13T16:48:00Z">
        <w:r>
          <w:rPr>
            <w:noProof/>
          </w:rPr>
          <w:t>3.2</w:t>
        </w:r>
        <w:r>
          <w:rPr>
            <w:rFonts w:asciiTheme="minorHAnsi" w:eastAsia="MS Mincho" w:hAnsiTheme="minorHAnsi" w:cstheme="minorBidi"/>
            <w:noProof/>
            <w:color w:val="auto"/>
            <w:szCs w:val="24"/>
            <w:lang w:eastAsia="ja-JP"/>
          </w:rPr>
          <w:tab/>
        </w:r>
        <w:r>
          <w:rPr>
            <w:noProof/>
          </w:rPr>
          <w:t>Profile Concept</w:t>
        </w:r>
        <w:r>
          <w:rPr>
            <w:noProof/>
          </w:rPr>
          <w:tab/>
        </w:r>
        <w:r>
          <w:rPr>
            <w:noProof/>
          </w:rPr>
          <w:fldChar w:fldCharType="begin"/>
        </w:r>
        <w:r>
          <w:rPr>
            <w:noProof/>
          </w:rPr>
          <w:instrText xml:space="preserve"> PAGEREF _Toc393119904 \h </w:instrText>
        </w:r>
        <w:r>
          <w:rPr>
            <w:noProof/>
          </w:rPr>
        </w:r>
      </w:ins>
      <w:r>
        <w:rPr>
          <w:noProof/>
        </w:rPr>
        <w:fldChar w:fldCharType="separate"/>
      </w:r>
      <w:ins w:id="15" w:author="Pat Kinney" w:date="2018-07-13T16:48:00Z">
        <w:r>
          <w:rPr>
            <w:noProof/>
          </w:rPr>
          <w:t>5</w:t>
        </w:r>
        <w:r>
          <w:rPr>
            <w:noProof/>
          </w:rPr>
          <w:fldChar w:fldCharType="end"/>
        </w:r>
      </w:ins>
    </w:p>
    <w:p w14:paraId="32B6AB7E" w14:textId="77777777" w:rsidR="00B97A69" w:rsidRDefault="00B97A69">
      <w:pPr>
        <w:pStyle w:val="TOC2"/>
        <w:tabs>
          <w:tab w:val="left" w:pos="780"/>
          <w:tab w:val="right" w:leader="dot" w:pos="9020"/>
        </w:tabs>
        <w:rPr>
          <w:ins w:id="16" w:author="Pat Kinney" w:date="2018-07-13T16:48:00Z"/>
          <w:rFonts w:asciiTheme="minorHAnsi" w:eastAsia="MS Mincho" w:hAnsiTheme="minorHAnsi" w:cstheme="minorBidi"/>
          <w:noProof/>
          <w:color w:val="auto"/>
          <w:szCs w:val="24"/>
          <w:lang w:eastAsia="ja-JP"/>
        </w:rPr>
      </w:pPr>
      <w:ins w:id="17" w:author="Pat Kinney" w:date="2018-07-13T16:48:00Z">
        <w:r>
          <w:rPr>
            <w:noProof/>
          </w:rPr>
          <w:t>3.3</w:t>
        </w:r>
        <w:r>
          <w:rPr>
            <w:rFonts w:asciiTheme="minorHAnsi" w:eastAsia="MS Mincho" w:hAnsiTheme="minorHAnsi" w:cstheme="minorBidi"/>
            <w:noProof/>
            <w:color w:val="auto"/>
            <w:szCs w:val="24"/>
            <w:lang w:eastAsia="ja-JP"/>
          </w:rPr>
          <w:tab/>
        </w:r>
        <w:r>
          <w:rPr>
            <w:noProof/>
          </w:rPr>
          <w:t>Profile Hierarchies</w:t>
        </w:r>
        <w:r>
          <w:rPr>
            <w:noProof/>
          </w:rPr>
          <w:tab/>
        </w:r>
        <w:r>
          <w:rPr>
            <w:noProof/>
          </w:rPr>
          <w:fldChar w:fldCharType="begin"/>
        </w:r>
        <w:r>
          <w:rPr>
            <w:noProof/>
          </w:rPr>
          <w:instrText xml:space="preserve"> PAGEREF _Toc393119905 \h </w:instrText>
        </w:r>
        <w:r>
          <w:rPr>
            <w:noProof/>
          </w:rPr>
        </w:r>
      </w:ins>
      <w:r>
        <w:rPr>
          <w:noProof/>
        </w:rPr>
        <w:fldChar w:fldCharType="separate"/>
      </w:r>
      <w:ins w:id="18" w:author="Pat Kinney" w:date="2018-07-13T16:48:00Z">
        <w:r>
          <w:rPr>
            <w:noProof/>
          </w:rPr>
          <w:t>6</w:t>
        </w:r>
        <w:r>
          <w:rPr>
            <w:noProof/>
          </w:rPr>
          <w:fldChar w:fldCharType="end"/>
        </w:r>
      </w:ins>
    </w:p>
    <w:p w14:paraId="24DDBF57" w14:textId="77777777" w:rsidR="00B97A69" w:rsidRDefault="00B97A69">
      <w:pPr>
        <w:pStyle w:val="TOC2"/>
        <w:tabs>
          <w:tab w:val="left" w:pos="780"/>
          <w:tab w:val="right" w:leader="dot" w:pos="9020"/>
        </w:tabs>
        <w:rPr>
          <w:ins w:id="19" w:author="Pat Kinney" w:date="2018-07-13T16:48:00Z"/>
          <w:rFonts w:asciiTheme="minorHAnsi" w:eastAsia="MS Mincho" w:hAnsiTheme="minorHAnsi" w:cstheme="minorBidi"/>
          <w:noProof/>
          <w:color w:val="auto"/>
          <w:szCs w:val="24"/>
          <w:lang w:eastAsia="ja-JP"/>
        </w:rPr>
      </w:pPr>
      <w:ins w:id="20" w:author="Pat Kinney" w:date="2018-07-13T16:48:00Z">
        <w:r>
          <w:rPr>
            <w:noProof/>
          </w:rPr>
          <w:t>3.4</w:t>
        </w:r>
        <w:r>
          <w:rPr>
            <w:rFonts w:asciiTheme="minorHAnsi" w:eastAsia="MS Mincho" w:hAnsiTheme="minorHAnsi" w:cstheme="minorBidi"/>
            <w:noProof/>
            <w:color w:val="auto"/>
            <w:szCs w:val="24"/>
            <w:lang w:eastAsia="ja-JP"/>
          </w:rPr>
          <w:tab/>
        </w:r>
        <w:r>
          <w:rPr>
            <w:noProof/>
          </w:rPr>
          <w:t>PDE</w:t>
        </w:r>
        <w:r>
          <w:rPr>
            <w:noProof/>
          </w:rPr>
          <w:tab/>
        </w:r>
        <w:r>
          <w:rPr>
            <w:noProof/>
          </w:rPr>
          <w:fldChar w:fldCharType="begin"/>
        </w:r>
        <w:r>
          <w:rPr>
            <w:noProof/>
          </w:rPr>
          <w:instrText xml:space="preserve"> PAGEREF _Toc393119906 \h </w:instrText>
        </w:r>
        <w:r>
          <w:rPr>
            <w:noProof/>
          </w:rPr>
        </w:r>
      </w:ins>
      <w:r>
        <w:rPr>
          <w:noProof/>
        </w:rPr>
        <w:fldChar w:fldCharType="separate"/>
      </w:r>
      <w:ins w:id="21" w:author="Pat Kinney" w:date="2018-07-13T16:48:00Z">
        <w:r>
          <w:rPr>
            <w:noProof/>
          </w:rPr>
          <w:t>6</w:t>
        </w:r>
        <w:r>
          <w:rPr>
            <w:noProof/>
          </w:rPr>
          <w:fldChar w:fldCharType="end"/>
        </w:r>
      </w:ins>
    </w:p>
    <w:p w14:paraId="6A0239C8" w14:textId="77777777" w:rsidR="00B97A69" w:rsidRDefault="00B97A69">
      <w:pPr>
        <w:pStyle w:val="TOC3"/>
        <w:tabs>
          <w:tab w:val="left" w:pos="1200"/>
          <w:tab w:val="right" w:leader="dot" w:pos="9020"/>
        </w:tabs>
        <w:rPr>
          <w:ins w:id="22" w:author="Pat Kinney" w:date="2018-07-13T16:48:00Z"/>
          <w:rFonts w:asciiTheme="minorHAnsi" w:eastAsia="MS Mincho" w:hAnsiTheme="minorHAnsi" w:cstheme="minorBidi"/>
          <w:noProof/>
          <w:color w:val="auto"/>
          <w:szCs w:val="24"/>
          <w:lang w:eastAsia="ja-JP"/>
        </w:rPr>
      </w:pPr>
      <w:ins w:id="23" w:author="Pat Kinney" w:date="2018-07-13T16:48:00Z">
        <w:r>
          <w:rPr>
            <w:noProof/>
          </w:rPr>
          <w:t>3.4.1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_Toc393119907 \h </w:instrText>
        </w:r>
        <w:r>
          <w:rPr>
            <w:noProof/>
          </w:rPr>
        </w:r>
      </w:ins>
      <w:r>
        <w:rPr>
          <w:noProof/>
        </w:rPr>
        <w:fldChar w:fldCharType="separate"/>
      </w:r>
      <w:ins w:id="24" w:author="Pat Kinney" w:date="2018-07-13T16:48:00Z">
        <w:r>
          <w:rPr>
            <w:noProof/>
          </w:rPr>
          <w:t>6</w:t>
        </w:r>
        <w:r>
          <w:rPr>
            <w:noProof/>
          </w:rPr>
          <w:fldChar w:fldCharType="end"/>
        </w:r>
      </w:ins>
    </w:p>
    <w:p w14:paraId="726F8AF0" w14:textId="77777777" w:rsidR="00B97A69" w:rsidRDefault="00B97A69">
      <w:pPr>
        <w:pStyle w:val="TOC3"/>
        <w:tabs>
          <w:tab w:val="left" w:pos="1200"/>
          <w:tab w:val="right" w:leader="dot" w:pos="9020"/>
        </w:tabs>
        <w:rPr>
          <w:ins w:id="25" w:author="Pat Kinney" w:date="2018-07-13T16:48:00Z"/>
          <w:rFonts w:asciiTheme="minorHAnsi" w:eastAsia="MS Mincho" w:hAnsiTheme="minorHAnsi" w:cstheme="minorBidi"/>
          <w:noProof/>
          <w:color w:val="auto"/>
          <w:szCs w:val="24"/>
          <w:lang w:eastAsia="ja-JP"/>
        </w:rPr>
      </w:pPr>
      <w:ins w:id="26" w:author="Pat Kinney" w:date="2018-07-13T16:48:00Z">
        <w:r>
          <w:rPr>
            <w:noProof/>
          </w:rPr>
          <w:t>3.4.2</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_Toc393119908 \h </w:instrText>
        </w:r>
        <w:r>
          <w:rPr>
            <w:noProof/>
          </w:rPr>
        </w:r>
      </w:ins>
      <w:r>
        <w:rPr>
          <w:noProof/>
        </w:rPr>
        <w:fldChar w:fldCharType="separate"/>
      </w:r>
      <w:ins w:id="27" w:author="Pat Kinney" w:date="2018-07-13T16:48:00Z">
        <w:r>
          <w:rPr>
            <w:noProof/>
          </w:rPr>
          <w:t>6</w:t>
        </w:r>
        <w:r>
          <w:rPr>
            <w:noProof/>
          </w:rPr>
          <w:fldChar w:fldCharType="end"/>
        </w:r>
      </w:ins>
    </w:p>
    <w:p w14:paraId="3C321EDC" w14:textId="77777777" w:rsidR="00B97A69" w:rsidRDefault="00B97A69">
      <w:pPr>
        <w:pStyle w:val="TOC3"/>
        <w:tabs>
          <w:tab w:val="left" w:pos="1200"/>
          <w:tab w:val="right" w:leader="dot" w:pos="9020"/>
        </w:tabs>
        <w:rPr>
          <w:ins w:id="28" w:author="Pat Kinney" w:date="2018-07-13T16:48:00Z"/>
          <w:rFonts w:asciiTheme="minorHAnsi" w:eastAsia="MS Mincho" w:hAnsiTheme="minorHAnsi" w:cstheme="minorBidi"/>
          <w:noProof/>
          <w:color w:val="auto"/>
          <w:szCs w:val="24"/>
          <w:lang w:eastAsia="ja-JP"/>
        </w:rPr>
      </w:pPr>
      <w:ins w:id="29" w:author="Pat Kinney" w:date="2018-07-13T16:48:00Z">
        <w:r>
          <w:rPr>
            <w:noProof/>
          </w:rPr>
          <w:t>3.4.3</w:t>
        </w:r>
        <w:r>
          <w:rPr>
            <w:rFonts w:asciiTheme="minorHAnsi" w:eastAsia="MS Mincho" w:hAnsiTheme="minorHAnsi" w:cstheme="minorBidi"/>
            <w:noProof/>
            <w:color w:val="auto"/>
            <w:szCs w:val="24"/>
            <w:lang w:eastAsia="ja-JP"/>
          </w:rPr>
          <w:tab/>
        </w:r>
        <w:r>
          <w:rPr>
            <w:noProof/>
          </w:rPr>
          <w:t>Protocol Discrimination</w:t>
        </w:r>
        <w:r>
          <w:rPr>
            <w:noProof/>
          </w:rPr>
          <w:tab/>
        </w:r>
        <w:r>
          <w:rPr>
            <w:noProof/>
          </w:rPr>
          <w:fldChar w:fldCharType="begin"/>
        </w:r>
        <w:r>
          <w:rPr>
            <w:noProof/>
          </w:rPr>
          <w:instrText xml:space="preserve"> PAGEREF _Toc393119909 \h </w:instrText>
        </w:r>
        <w:r>
          <w:rPr>
            <w:noProof/>
          </w:rPr>
        </w:r>
      </w:ins>
      <w:r>
        <w:rPr>
          <w:noProof/>
        </w:rPr>
        <w:fldChar w:fldCharType="separate"/>
      </w:r>
      <w:ins w:id="30" w:author="Pat Kinney" w:date="2018-07-13T16:48:00Z">
        <w:r>
          <w:rPr>
            <w:noProof/>
          </w:rPr>
          <w:t>7</w:t>
        </w:r>
        <w:r>
          <w:rPr>
            <w:noProof/>
          </w:rPr>
          <w:fldChar w:fldCharType="end"/>
        </w:r>
      </w:ins>
    </w:p>
    <w:p w14:paraId="69D6B98F" w14:textId="77777777" w:rsidR="00B97A69" w:rsidRDefault="00B97A69">
      <w:pPr>
        <w:pStyle w:val="TOC4"/>
        <w:tabs>
          <w:tab w:val="left" w:pos="1620"/>
          <w:tab w:val="right" w:leader="dot" w:pos="9020"/>
        </w:tabs>
        <w:rPr>
          <w:ins w:id="31" w:author="Pat Kinney" w:date="2018-07-13T16:48:00Z"/>
          <w:rFonts w:asciiTheme="minorHAnsi" w:eastAsia="MS Mincho" w:hAnsiTheme="minorHAnsi" w:cstheme="minorBidi"/>
          <w:noProof/>
          <w:color w:val="auto"/>
          <w:szCs w:val="24"/>
          <w:lang w:eastAsia="ja-JP"/>
        </w:rPr>
      </w:pPr>
      <w:ins w:id="32" w:author="Pat Kinney" w:date="2018-07-13T16:48:00Z">
        <w:r>
          <w:rPr>
            <w:noProof/>
          </w:rPr>
          <w:t>3.4.3.1</w:t>
        </w:r>
        <w:r>
          <w:rPr>
            <w:rFonts w:asciiTheme="minorHAnsi" w:eastAsia="MS Mincho" w:hAnsiTheme="minorHAnsi" w:cstheme="minorBidi"/>
            <w:noProof/>
            <w:color w:val="auto"/>
            <w:szCs w:val="24"/>
            <w:lang w:eastAsia="ja-JP"/>
          </w:rPr>
          <w:tab/>
        </w:r>
        <w:r>
          <w:rPr>
            <w:noProof/>
          </w:rPr>
          <w:t>EtherType</w:t>
        </w:r>
        <w:r>
          <w:rPr>
            <w:noProof/>
          </w:rPr>
          <w:tab/>
        </w:r>
        <w:r>
          <w:rPr>
            <w:noProof/>
          </w:rPr>
          <w:fldChar w:fldCharType="begin"/>
        </w:r>
        <w:r>
          <w:rPr>
            <w:noProof/>
          </w:rPr>
          <w:instrText xml:space="preserve"> PAGEREF _Toc393119910 \h </w:instrText>
        </w:r>
        <w:r>
          <w:rPr>
            <w:noProof/>
          </w:rPr>
        </w:r>
      </w:ins>
      <w:r>
        <w:rPr>
          <w:noProof/>
        </w:rPr>
        <w:fldChar w:fldCharType="separate"/>
      </w:r>
      <w:ins w:id="33" w:author="Pat Kinney" w:date="2018-07-13T16:48:00Z">
        <w:r>
          <w:rPr>
            <w:noProof/>
          </w:rPr>
          <w:t>7</w:t>
        </w:r>
        <w:r>
          <w:rPr>
            <w:noProof/>
          </w:rPr>
          <w:fldChar w:fldCharType="end"/>
        </w:r>
      </w:ins>
    </w:p>
    <w:p w14:paraId="6D998268" w14:textId="77777777" w:rsidR="00B97A69" w:rsidRDefault="00B97A69">
      <w:pPr>
        <w:pStyle w:val="TOC4"/>
        <w:tabs>
          <w:tab w:val="left" w:pos="1620"/>
          <w:tab w:val="right" w:leader="dot" w:pos="9020"/>
        </w:tabs>
        <w:rPr>
          <w:ins w:id="34" w:author="Pat Kinney" w:date="2018-07-13T16:48:00Z"/>
          <w:rFonts w:asciiTheme="minorHAnsi" w:eastAsia="MS Mincho" w:hAnsiTheme="minorHAnsi" w:cstheme="minorBidi"/>
          <w:noProof/>
          <w:color w:val="auto"/>
          <w:szCs w:val="24"/>
          <w:lang w:eastAsia="ja-JP"/>
        </w:rPr>
      </w:pPr>
      <w:ins w:id="35" w:author="Pat Kinney" w:date="2018-07-13T16:48:00Z">
        <w:r>
          <w:rPr>
            <w:noProof/>
          </w:rPr>
          <w:t>3.4.3.2</w:t>
        </w:r>
        <w:r>
          <w:rPr>
            <w:rFonts w:asciiTheme="minorHAnsi" w:eastAsia="MS Mincho" w:hAnsiTheme="minorHAnsi" w:cstheme="minorBidi"/>
            <w:noProof/>
            <w:color w:val="auto"/>
            <w:szCs w:val="24"/>
            <w:lang w:eastAsia="ja-JP"/>
          </w:rPr>
          <w:tab/>
        </w:r>
        <w:r>
          <w:rPr>
            <w:noProof/>
          </w:rPr>
          <w:t>Dispatch code</w:t>
        </w:r>
        <w:r>
          <w:rPr>
            <w:noProof/>
          </w:rPr>
          <w:tab/>
        </w:r>
        <w:r>
          <w:rPr>
            <w:noProof/>
          </w:rPr>
          <w:fldChar w:fldCharType="begin"/>
        </w:r>
        <w:r>
          <w:rPr>
            <w:noProof/>
          </w:rPr>
          <w:instrText xml:space="preserve"> PAGEREF _Toc393119911 \h </w:instrText>
        </w:r>
        <w:r>
          <w:rPr>
            <w:noProof/>
          </w:rPr>
        </w:r>
      </w:ins>
      <w:r>
        <w:rPr>
          <w:noProof/>
        </w:rPr>
        <w:fldChar w:fldCharType="separate"/>
      </w:r>
      <w:ins w:id="36" w:author="Pat Kinney" w:date="2018-07-13T16:48:00Z">
        <w:r>
          <w:rPr>
            <w:noProof/>
          </w:rPr>
          <w:t>8</w:t>
        </w:r>
        <w:r>
          <w:rPr>
            <w:noProof/>
          </w:rPr>
          <w:fldChar w:fldCharType="end"/>
        </w:r>
      </w:ins>
    </w:p>
    <w:p w14:paraId="352CB95B" w14:textId="77777777" w:rsidR="00B97A69" w:rsidRDefault="00B97A69">
      <w:pPr>
        <w:pStyle w:val="TOC4"/>
        <w:tabs>
          <w:tab w:val="left" w:pos="1620"/>
          <w:tab w:val="right" w:leader="dot" w:pos="9020"/>
        </w:tabs>
        <w:rPr>
          <w:ins w:id="37" w:author="Pat Kinney" w:date="2018-07-13T16:48:00Z"/>
          <w:rFonts w:asciiTheme="minorHAnsi" w:eastAsia="MS Mincho" w:hAnsiTheme="minorHAnsi" w:cstheme="minorBidi"/>
          <w:noProof/>
          <w:color w:val="auto"/>
          <w:szCs w:val="24"/>
          <w:lang w:eastAsia="ja-JP"/>
        </w:rPr>
      </w:pPr>
      <w:ins w:id="38" w:author="Pat Kinney" w:date="2018-07-13T16:48:00Z">
        <w:r>
          <w:rPr>
            <w:noProof/>
          </w:rPr>
          <w:t>3.4.3.3</w:t>
        </w:r>
        <w:r>
          <w:rPr>
            <w:rFonts w:asciiTheme="minorHAnsi" w:eastAsia="MS Mincho" w:hAnsiTheme="minorHAnsi" w:cstheme="minorBidi"/>
            <w:noProof/>
            <w:color w:val="auto"/>
            <w:szCs w:val="24"/>
            <w:lang w:eastAsia="ja-JP"/>
          </w:rPr>
          <w:tab/>
        </w:r>
        <w:r>
          <w:rPr>
            <w:noProof/>
          </w:rPr>
          <w:t>Multiplex ID field</w:t>
        </w:r>
        <w:r>
          <w:rPr>
            <w:noProof/>
          </w:rPr>
          <w:tab/>
        </w:r>
        <w:r>
          <w:rPr>
            <w:noProof/>
          </w:rPr>
          <w:fldChar w:fldCharType="begin"/>
        </w:r>
        <w:r>
          <w:rPr>
            <w:noProof/>
          </w:rPr>
          <w:instrText xml:space="preserve"> PAGEREF _Toc393119912 \h </w:instrText>
        </w:r>
        <w:r>
          <w:rPr>
            <w:noProof/>
          </w:rPr>
        </w:r>
      </w:ins>
      <w:r>
        <w:rPr>
          <w:noProof/>
        </w:rPr>
        <w:fldChar w:fldCharType="separate"/>
      </w:r>
      <w:ins w:id="39" w:author="Pat Kinney" w:date="2018-07-13T16:48:00Z">
        <w:r>
          <w:rPr>
            <w:noProof/>
          </w:rPr>
          <w:t>8</w:t>
        </w:r>
        <w:r>
          <w:rPr>
            <w:noProof/>
          </w:rPr>
          <w:fldChar w:fldCharType="end"/>
        </w:r>
      </w:ins>
    </w:p>
    <w:p w14:paraId="0FCFAF5A" w14:textId="77777777" w:rsidR="00B97A69" w:rsidRDefault="00B97A69">
      <w:pPr>
        <w:pStyle w:val="TOC2"/>
        <w:tabs>
          <w:tab w:val="left" w:pos="780"/>
          <w:tab w:val="right" w:leader="dot" w:pos="9020"/>
        </w:tabs>
        <w:rPr>
          <w:ins w:id="40" w:author="Pat Kinney" w:date="2018-07-13T16:48:00Z"/>
          <w:rFonts w:asciiTheme="minorHAnsi" w:eastAsia="MS Mincho" w:hAnsiTheme="minorHAnsi" w:cstheme="minorBidi"/>
          <w:noProof/>
          <w:color w:val="auto"/>
          <w:szCs w:val="24"/>
          <w:lang w:eastAsia="ja-JP"/>
        </w:rPr>
      </w:pPr>
      <w:ins w:id="41" w:author="Pat Kinney" w:date="2018-07-13T16:48:00Z">
        <w:r>
          <w:rPr>
            <w:noProof/>
          </w:rPr>
          <w:t>3.5</w:t>
        </w:r>
        <w:r>
          <w:rPr>
            <w:rFonts w:asciiTheme="minorHAnsi" w:eastAsia="MS Mincho" w:hAnsiTheme="minorHAnsi" w:cstheme="minorBidi"/>
            <w:noProof/>
            <w:color w:val="auto"/>
            <w:szCs w:val="24"/>
            <w:lang w:eastAsia="ja-JP"/>
          </w:rPr>
          <w:tab/>
        </w:r>
        <w:r>
          <w:rPr>
            <w:noProof/>
          </w:rPr>
          <w:t>PDE Primitives</w:t>
        </w:r>
        <w:r>
          <w:rPr>
            <w:noProof/>
          </w:rPr>
          <w:tab/>
        </w:r>
        <w:r>
          <w:rPr>
            <w:noProof/>
          </w:rPr>
          <w:fldChar w:fldCharType="begin"/>
        </w:r>
        <w:r>
          <w:rPr>
            <w:noProof/>
          </w:rPr>
          <w:instrText xml:space="preserve"> PAGEREF _Toc393119913 \h </w:instrText>
        </w:r>
        <w:r>
          <w:rPr>
            <w:noProof/>
          </w:rPr>
        </w:r>
      </w:ins>
      <w:r>
        <w:rPr>
          <w:noProof/>
        </w:rPr>
        <w:fldChar w:fldCharType="separate"/>
      </w:r>
      <w:ins w:id="42" w:author="Pat Kinney" w:date="2018-07-13T16:48:00Z">
        <w:r>
          <w:rPr>
            <w:noProof/>
          </w:rPr>
          <w:t>8</w:t>
        </w:r>
        <w:r>
          <w:rPr>
            <w:noProof/>
          </w:rPr>
          <w:fldChar w:fldCharType="end"/>
        </w:r>
      </w:ins>
    </w:p>
    <w:p w14:paraId="2D86DAA0" w14:textId="77777777" w:rsidR="00B97A69" w:rsidRDefault="00B97A69">
      <w:pPr>
        <w:pStyle w:val="TOC3"/>
        <w:tabs>
          <w:tab w:val="left" w:pos="1200"/>
          <w:tab w:val="right" w:leader="dot" w:pos="9020"/>
        </w:tabs>
        <w:rPr>
          <w:ins w:id="43" w:author="Pat Kinney" w:date="2018-07-13T16:48:00Z"/>
          <w:rFonts w:asciiTheme="minorHAnsi" w:eastAsia="MS Mincho" w:hAnsiTheme="minorHAnsi" w:cstheme="minorBidi"/>
          <w:noProof/>
          <w:color w:val="auto"/>
          <w:szCs w:val="24"/>
          <w:lang w:eastAsia="ja-JP"/>
        </w:rPr>
      </w:pPr>
      <w:ins w:id="44" w:author="Pat Kinney" w:date="2018-07-13T16:48:00Z">
        <w:r>
          <w:rPr>
            <w:noProof/>
          </w:rPr>
          <w:t>3.5.1</w:t>
        </w:r>
        <w:r>
          <w:rPr>
            <w:rFonts w:asciiTheme="minorHAnsi" w:eastAsia="MS Mincho" w:hAnsiTheme="minorHAnsi" w:cstheme="minorBidi"/>
            <w:noProof/>
            <w:color w:val="auto"/>
            <w:szCs w:val="24"/>
            <w:lang w:eastAsia="ja-JP"/>
          </w:rPr>
          <w:tab/>
        </w:r>
        <w:r>
          <w:rPr>
            <w:noProof/>
          </w:rPr>
          <w:t>PDE-DATA</w:t>
        </w:r>
        <w:r>
          <w:rPr>
            <w:noProof/>
          </w:rPr>
          <w:tab/>
        </w:r>
        <w:r>
          <w:rPr>
            <w:noProof/>
          </w:rPr>
          <w:fldChar w:fldCharType="begin"/>
        </w:r>
        <w:r>
          <w:rPr>
            <w:noProof/>
          </w:rPr>
          <w:instrText xml:space="preserve"> PAGEREF _Toc393119914 \h </w:instrText>
        </w:r>
        <w:r>
          <w:rPr>
            <w:noProof/>
          </w:rPr>
        </w:r>
      </w:ins>
      <w:r>
        <w:rPr>
          <w:noProof/>
        </w:rPr>
        <w:fldChar w:fldCharType="separate"/>
      </w:r>
      <w:ins w:id="45" w:author="Pat Kinney" w:date="2018-07-13T16:48:00Z">
        <w:r>
          <w:rPr>
            <w:noProof/>
          </w:rPr>
          <w:t>9</w:t>
        </w:r>
        <w:r>
          <w:rPr>
            <w:noProof/>
          </w:rPr>
          <w:fldChar w:fldCharType="end"/>
        </w:r>
      </w:ins>
    </w:p>
    <w:p w14:paraId="297DF82E" w14:textId="77777777" w:rsidR="00B97A69" w:rsidRDefault="00B97A69">
      <w:pPr>
        <w:pStyle w:val="TOC4"/>
        <w:tabs>
          <w:tab w:val="left" w:pos="1620"/>
          <w:tab w:val="right" w:leader="dot" w:pos="9020"/>
        </w:tabs>
        <w:rPr>
          <w:ins w:id="46" w:author="Pat Kinney" w:date="2018-07-13T16:48:00Z"/>
          <w:rFonts w:asciiTheme="minorHAnsi" w:eastAsia="MS Mincho" w:hAnsiTheme="minorHAnsi" w:cstheme="minorBidi"/>
          <w:noProof/>
          <w:color w:val="auto"/>
          <w:szCs w:val="24"/>
          <w:lang w:eastAsia="ja-JP"/>
        </w:rPr>
      </w:pPr>
      <w:ins w:id="47" w:author="Pat Kinney" w:date="2018-07-13T16:48:00Z">
        <w:r>
          <w:rPr>
            <w:noProof/>
          </w:rPr>
          <w:t>3.5.1.1</w:t>
        </w:r>
        <w:r>
          <w:rPr>
            <w:rFonts w:asciiTheme="minorHAnsi" w:eastAsia="MS Mincho" w:hAnsiTheme="minorHAnsi" w:cstheme="minorBidi"/>
            <w:noProof/>
            <w:color w:val="auto"/>
            <w:szCs w:val="24"/>
            <w:lang w:eastAsia="ja-JP"/>
          </w:rPr>
          <w:tab/>
        </w:r>
        <w:r>
          <w:rPr>
            <w:noProof/>
          </w:rPr>
          <w:t>PDE-DATA.request</w:t>
        </w:r>
        <w:r>
          <w:rPr>
            <w:noProof/>
          </w:rPr>
          <w:tab/>
        </w:r>
        <w:r>
          <w:rPr>
            <w:noProof/>
          </w:rPr>
          <w:fldChar w:fldCharType="begin"/>
        </w:r>
        <w:r>
          <w:rPr>
            <w:noProof/>
          </w:rPr>
          <w:instrText xml:space="preserve"> PAGEREF _Toc393119915 \h </w:instrText>
        </w:r>
        <w:r>
          <w:rPr>
            <w:noProof/>
          </w:rPr>
        </w:r>
      </w:ins>
      <w:r>
        <w:rPr>
          <w:noProof/>
        </w:rPr>
        <w:fldChar w:fldCharType="separate"/>
      </w:r>
      <w:ins w:id="48" w:author="Pat Kinney" w:date="2018-07-13T16:48:00Z">
        <w:r>
          <w:rPr>
            <w:noProof/>
          </w:rPr>
          <w:t>9</w:t>
        </w:r>
        <w:r>
          <w:rPr>
            <w:noProof/>
          </w:rPr>
          <w:fldChar w:fldCharType="end"/>
        </w:r>
      </w:ins>
    </w:p>
    <w:p w14:paraId="60A6BE32" w14:textId="77777777" w:rsidR="00B97A69" w:rsidRDefault="00B97A69">
      <w:pPr>
        <w:pStyle w:val="TOC4"/>
        <w:tabs>
          <w:tab w:val="left" w:pos="1620"/>
          <w:tab w:val="right" w:leader="dot" w:pos="9020"/>
        </w:tabs>
        <w:rPr>
          <w:ins w:id="49" w:author="Pat Kinney" w:date="2018-07-13T16:48:00Z"/>
          <w:rFonts w:asciiTheme="minorHAnsi" w:eastAsia="MS Mincho" w:hAnsiTheme="minorHAnsi" w:cstheme="minorBidi"/>
          <w:noProof/>
          <w:color w:val="auto"/>
          <w:szCs w:val="24"/>
          <w:lang w:eastAsia="ja-JP"/>
        </w:rPr>
      </w:pPr>
      <w:ins w:id="50" w:author="Pat Kinney" w:date="2018-07-13T16:48:00Z">
        <w:r>
          <w:rPr>
            <w:noProof/>
          </w:rPr>
          <w:t>3.5.1.2</w:t>
        </w:r>
        <w:r>
          <w:rPr>
            <w:rFonts w:asciiTheme="minorHAnsi" w:eastAsia="MS Mincho" w:hAnsiTheme="minorHAnsi" w:cstheme="minorBidi"/>
            <w:noProof/>
            <w:color w:val="auto"/>
            <w:szCs w:val="24"/>
            <w:lang w:eastAsia="ja-JP"/>
          </w:rPr>
          <w:tab/>
        </w:r>
        <w:r>
          <w:rPr>
            <w:noProof/>
          </w:rPr>
          <w:t>PDE-DATA.confirm</w:t>
        </w:r>
        <w:r>
          <w:rPr>
            <w:noProof/>
          </w:rPr>
          <w:tab/>
        </w:r>
        <w:r>
          <w:rPr>
            <w:noProof/>
          </w:rPr>
          <w:fldChar w:fldCharType="begin"/>
        </w:r>
        <w:r>
          <w:rPr>
            <w:noProof/>
          </w:rPr>
          <w:instrText xml:space="preserve"> PAGEREF _Toc393119916 \h </w:instrText>
        </w:r>
        <w:r>
          <w:rPr>
            <w:noProof/>
          </w:rPr>
        </w:r>
      </w:ins>
      <w:r>
        <w:rPr>
          <w:noProof/>
        </w:rPr>
        <w:fldChar w:fldCharType="separate"/>
      </w:r>
      <w:ins w:id="51" w:author="Pat Kinney" w:date="2018-07-13T16:48:00Z">
        <w:r>
          <w:rPr>
            <w:noProof/>
          </w:rPr>
          <w:t>10</w:t>
        </w:r>
        <w:r>
          <w:rPr>
            <w:noProof/>
          </w:rPr>
          <w:fldChar w:fldCharType="end"/>
        </w:r>
      </w:ins>
    </w:p>
    <w:p w14:paraId="77DB7AEC" w14:textId="77777777" w:rsidR="00B97A69" w:rsidRDefault="00B97A69">
      <w:pPr>
        <w:pStyle w:val="TOC4"/>
        <w:tabs>
          <w:tab w:val="left" w:pos="1620"/>
          <w:tab w:val="right" w:leader="dot" w:pos="9020"/>
        </w:tabs>
        <w:rPr>
          <w:ins w:id="52" w:author="Pat Kinney" w:date="2018-07-13T16:48:00Z"/>
          <w:rFonts w:asciiTheme="minorHAnsi" w:eastAsia="MS Mincho" w:hAnsiTheme="minorHAnsi" w:cstheme="minorBidi"/>
          <w:noProof/>
          <w:color w:val="auto"/>
          <w:szCs w:val="24"/>
          <w:lang w:eastAsia="ja-JP"/>
        </w:rPr>
      </w:pPr>
      <w:ins w:id="53" w:author="Pat Kinney" w:date="2018-07-13T16:48:00Z">
        <w:r>
          <w:rPr>
            <w:noProof/>
          </w:rPr>
          <w:t>3.5.1.3</w:t>
        </w:r>
        <w:r>
          <w:rPr>
            <w:rFonts w:asciiTheme="minorHAnsi" w:eastAsia="MS Mincho" w:hAnsiTheme="minorHAnsi" w:cstheme="minorBidi"/>
            <w:noProof/>
            <w:color w:val="auto"/>
            <w:szCs w:val="24"/>
            <w:lang w:eastAsia="ja-JP"/>
          </w:rPr>
          <w:tab/>
        </w:r>
        <w:r>
          <w:rPr>
            <w:noProof/>
          </w:rPr>
          <w:t>PDE-DATA.indication</w:t>
        </w:r>
        <w:r>
          <w:rPr>
            <w:noProof/>
          </w:rPr>
          <w:tab/>
        </w:r>
        <w:r>
          <w:rPr>
            <w:noProof/>
          </w:rPr>
          <w:fldChar w:fldCharType="begin"/>
        </w:r>
        <w:r>
          <w:rPr>
            <w:noProof/>
          </w:rPr>
          <w:instrText xml:space="preserve"> PAGEREF _Toc393119917 \h </w:instrText>
        </w:r>
        <w:r>
          <w:rPr>
            <w:noProof/>
          </w:rPr>
        </w:r>
      </w:ins>
      <w:r>
        <w:rPr>
          <w:noProof/>
        </w:rPr>
        <w:fldChar w:fldCharType="separate"/>
      </w:r>
      <w:ins w:id="54" w:author="Pat Kinney" w:date="2018-07-13T16:48:00Z">
        <w:r>
          <w:rPr>
            <w:noProof/>
          </w:rPr>
          <w:t>12</w:t>
        </w:r>
        <w:r>
          <w:rPr>
            <w:noProof/>
          </w:rPr>
          <w:fldChar w:fldCharType="end"/>
        </w:r>
      </w:ins>
    </w:p>
    <w:p w14:paraId="3A07AC1E" w14:textId="77777777" w:rsidR="00B97A69" w:rsidRDefault="00B97A69">
      <w:pPr>
        <w:pStyle w:val="TOC3"/>
        <w:tabs>
          <w:tab w:val="left" w:pos="1200"/>
          <w:tab w:val="right" w:leader="dot" w:pos="9020"/>
        </w:tabs>
        <w:rPr>
          <w:ins w:id="55" w:author="Pat Kinney" w:date="2018-07-13T16:48:00Z"/>
          <w:rFonts w:asciiTheme="minorHAnsi" w:eastAsia="MS Mincho" w:hAnsiTheme="minorHAnsi" w:cstheme="minorBidi"/>
          <w:noProof/>
          <w:color w:val="auto"/>
          <w:szCs w:val="24"/>
          <w:lang w:eastAsia="ja-JP"/>
        </w:rPr>
      </w:pPr>
      <w:ins w:id="56" w:author="Pat Kinney" w:date="2018-07-13T16:48:00Z">
        <w:r>
          <w:rPr>
            <w:noProof/>
          </w:rPr>
          <w:t>3.5.2</w:t>
        </w:r>
        <w:r>
          <w:rPr>
            <w:rFonts w:asciiTheme="minorHAnsi" w:eastAsia="MS Mincho" w:hAnsiTheme="minorHAnsi" w:cstheme="minorBidi"/>
            <w:noProof/>
            <w:color w:val="auto"/>
            <w:szCs w:val="24"/>
            <w:lang w:eastAsia="ja-JP"/>
          </w:rPr>
          <w:tab/>
        </w:r>
        <w:r>
          <w:rPr>
            <w:noProof/>
          </w:rPr>
          <w:t>PDE-PROFILE</w:t>
        </w:r>
        <w:r>
          <w:rPr>
            <w:noProof/>
          </w:rPr>
          <w:tab/>
        </w:r>
        <w:r>
          <w:rPr>
            <w:noProof/>
          </w:rPr>
          <w:fldChar w:fldCharType="begin"/>
        </w:r>
        <w:r>
          <w:rPr>
            <w:noProof/>
          </w:rPr>
          <w:instrText xml:space="preserve"> PAGEREF _Toc393119918 \h </w:instrText>
        </w:r>
        <w:r>
          <w:rPr>
            <w:noProof/>
          </w:rPr>
        </w:r>
      </w:ins>
      <w:r>
        <w:rPr>
          <w:noProof/>
        </w:rPr>
        <w:fldChar w:fldCharType="separate"/>
      </w:r>
      <w:ins w:id="57" w:author="Pat Kinney" w:date="2018-07-13T16:48:00Z">
        <w:r>
          <w:rPr>
            <w:noProof/>
          </w:rPr>
          <w:t>12</w:t>
        </w:r>
        <w:r>
          <w:rPr>
            <w:noProof/>
          </w:rPr>
          <w:fldChar w:fldCharType="end"/>
        </w:r>
      </w:ins>
    </w:p>
    <w:p w14:paraId="5362C274" w14:textId="77777777" w:rsidR="00B97A69" w:rsidRDefault="00B97A69">
      <w:pPr>
        <w:pStyle w:val="TOC4"/>
        <w:tabs>
          <w:tab w:val="left" w:pos="1620"/>
          <w:tab w:val="right" w:leader="dot" w:pos="9020"/>
        </w:tabs>
        <w:rPr>
          <w:ins w:id="58" w:author="Pat Kinney" w:date="2018-07-13T16:48:00Z"/>
          <w:rFonts w:asciiTheme="minorHAnsi" w:eastAsia="MS Mincho" w:hAnsiTheme="minorHAnsi" w:cstheme="minorBidi"/>
          <w:noProof/>
          <w:color w:val="auto"/>
          <w:szCs w:val="24"/>
          <w:lang w:eastAsia="ja-JP"/>
        </w:rPr>
      </w:pPr>
      <w:ins w:id="59" w:author="Pat Kinney" w:date="2018-07-13T16:48:00Z">
        <w:r>
          <w:rPr>
            <w:noProof/>
          </w:rPr>
          <w:t>3.5.2.1</w:t>
        </w:r>
        <w:r>
          <w:rPr>
            <w:rFonts w:asciiTheme="minorHAnsi" w:eastAsia="MS Mincho" w:hAnsiTheme="minorHAnsi" w:cstheme="minorBidi"/>
            <w:noProof/>
            <w:color w:val="auto"/>
            <w:szCs w:val="24"/>
            <w:lang w:eastAsia="ja-JP"/>
          </w:rPr>
          <w:tab/>
        </w:r>
        <w:r>
          <w:rPr>
            <w:noProof/>
          </w:rPr>
          <w:t>PDE-PROFILE-CREATE.request</w:t>
        </w:r>
        <w:r>
          <w:rPr>
            <w:noProof/>
          </w:rPr>
          <w:tab/>
        </w:r>
        <w:r>
          <w:rPr>
            <w:noProof/>
          </w:rPr>
          <w:fldChar w:fldCharType="begin"/>
        </w:r>
        <w:r>
          <w:rPr>
            <w:noProof/>
          </w:rPr>
          <w:instrText xml:space="preserve"> PAGEREF _Toc393119919 \h </w:instrText>
        </w:r>
        <w:r>
          <w:rPr>
            <w:noProof/>
          </w:rPr>
        </w:r>
      </w:ins>
      <w:r>
        <w:rPr>
          <w:noProof/>
        </w:rPr>
        <w:fldChar w:fldCharType="separate"/>
      </w:r>
      <w:ins w:id="60" w:author="Pat Kinney" w:date="2018-07-13T16:48:00Z">
        <w:r>
          <w:rPr>
            <w:noProof/>
          </w:rPr>
          <w:t>12</w:t>
        </w:r>
        <w:r>
          <w:rPr>
            <w:noProof/>
          </w:rPr>
          <w:fldChar w:fldCharType="end"/>
        </w:r>
      </w:ins>
    </w:p>
    <w:p w14:paraId="0ECAC7E4" w14:textId="77777777" w:rsidR="00B97A69" w:rsidRDefault="00B97A69">
      <w:pPr>
        <w:pStyle w:val="TOC4"/>
        <w:tabs>
          <w:tab w:val="left" w:pos="1620"/>
          <w:tab w:val="right" w:leader="dot" w:pos="9020"/>
        </w:tabs>
        <w:rPr>
          <w:ins w:id="61" w:author="Pat Kinney" w:date="2018-07-13T16:48:00Z"/>
          <w:rFonts w:asciiTheme="minorHAnsi" w:eastAsia="MS Mincho" w:hAnsiTheme="minorHAnsi" w:cstheme="minorBidi"/>
          <w:noProof/>
          <w:color w:val="auto"/>
          <w:szCs w:val="24"/>
          <w:lang w:eastAsia="ja-JP"/>
        </w:rPr>
      </w:pPr>
      <w:ins w:id="62" w:author="Pat Kinney" w:date="2018-07-13T16:48:00Z">
        <w:r>
          <w:rPr>
            <w:noProof/>
          </w:rPr>
          <w:t>3.5.2.2</w:t>
        </w:r>
        <w:r>
          <w:rPr>
            <w:rFonts w:asciiTheme="minorHAnsi" w:eastAsia="MS Mincho" w:hAnsiTheme="minorHAnsi" w:cstheme="minorBidi"/>
            <w:noProof/>
            <w:color w:val="auto"/>
            <w:szCs w:val="24"/>
            <w:lang w:eastAsia="ja-JP"/>
          </w:rPr>
          <w:tab/>
        </w:r>
        <w:r>
          <w:rPr>
            <w:noProof/>
          </w:rPr>
          <w:t>PDE-PROFILE-CREATE.confirm</w:t>
        </w:r>
        <w:r>
          <w:rPr>
            <w:noProof/>
          </w:rPr>
          <w:tab/>
        </w:r>
        <w:r>
          <w:rPr>
            <w:noProof/>
          </w:rPr>
          <w:fldChar w:fldCharType="begin"/>
        </w:r>
        <w:r>
          <w:rPr>
            <w:noProof/>
          </w:rPr>
          <w:instrText xml:space="preserve"> PAGEREF _Toc393119920 \h </w:instrText>
        </w:r>
        <w:r>
          <w:rPr>
            <w:noProof/>
          </w:rPr>
        </w:r>
      </w:ins>
      <w:r>
        <w:rPr>
          <w:noProof/>
        </w:rPr>
        <w:fldChar w:fldCharType="separate"/>
      </w:r>
      <w:ins w:id="63" w:author="Pat Kinney" w:date="2018-07-13T16:48:00Z">
        <w:r>
          <w:rPr>
            <w:noProof/>
          </w:rPr>
          <w:t>13</w:t>
        </w:r>
        <w:r>
          <w:rPr>
            <w:noProof/>
          </w:rPr>
          <w:fldChar w:fldCharType="end"/>
        </w:r>
      </w:ins>
    </w:p>
    <w:p w14:paraId="146330F3" w14:textId="77777777" w:rsidR="00B97A69" w:rsidRDefault="00B97A69">
      <w:pPr>
        <w:pStyle w:val="TOC4"/>
        <w:tabs>
          <w:tab w:val="left" w:pos="1620"/>
          <w:tab w:val="right" w:leader="dot" w:pos="9020"/>
        </w:tabs>
        <w:rPr>
          <w:ins w:id="64" w:author="Pat Kinney" w:date="2018-07-13T16:48:00Z"/>
          <w:rFonts w:asciiTheme="minorHAnsi" w:eastAsia="MS Mincho" w:hAnsiTheme="minorHAnsi" w:cstheme="minorBidi"/>
          <w:noProof/>
          <w:color w:val="auto"/>
          <w:szCs w:val="24"/>
          <w:lang w:eastAsia="ja-JP"/>
        </w:rPr>
      </w:pPr>
      <w:ins w:id="65" w:author="Pat Kinney" w:date="2018-07-13T16:48:00Z">
        <w:r>
          <w:rPr>
            <w:noProof/>
          </w:rPr>
          <w:t>3.5.2.3</w:t>
        </w:r>
        <w:r>
          <w:rPr>
            <w:rFonts w:asciiTheme="minorHAnsi" w:eastAsia="MS Mincho" w:hAnsiTheme="minorHAnsi" w:cstheme="minorBidi"/>
            <w:noProof/>
            <w:color w:val="auto"/>
            <w:szCs w:val="24"/>
            <w:lang w:eastAsia="ja-JP"/>
          </w:rPr>
          <w:tab/>
        </w:r>
        <w:r>
          <w:rPr>
            <w:noProof/>
          </w:rPr>
          <w:t>PDE-PROFILE-GET.request</w:t>
        </w:r>
        <w:r>
          <w:rPr>
            <w:noProof/>
          </w:rPr>
          <w:tab/>
        </w:r>
        <w:r>
          <w:rPr>
            <w:noProof/>
          </w:rPr>
          <w:fldChar w:fldCharType="begin"/>
        </w:r>
        <w:r>
          <w:rPr>
            <w:noProof/>
          </w:rPr>
          <w:instrText xml:space="preserve"> PAGEREF _Toc393119921 \h </w:instrText>
        </w:r>
        <w:r>
          <w:rPr>
            <w:noProof/>
          </w:rPr>
        </w:r>
      </w:ins>
      <w:r>
        <w:rPr>
          <w:noProof/>
        </w:rPr>
        <w:fldChar w:fldCharType="separate"/>
      </w:r>
      <w:ins w:id="66" w:author="Pat Kinney" w:date="2018-07-13T16:48:00Z">
        <w:r>
          <w:rPr>
            <w:noProof/>
          </w:rPr>
          <w:t>13</w:t>
        </w:r>
        <w:r>
          <w:rPr>
            <w:noProof/>
          </w:rPr>
          <w:fldChar w:fldCharType="end"/>
        </w:r>
      </w:ins>
    </w:p>
    <w:p w14:paraId="3C5999D1" w14:textId="77777777" w:rsidR="00B97A69" w:rsidRDefault="00B97A69">
      <w:pPr>
        <w:pStyle w:val="TOC4"/>
        <w:tabs>
          <w:tab w:val="left" w:pos="1620"/>
          <w:tab w:val="right" w:leader="dot" w:pos="9020"/>
        </w:tabs>
        <w:rPr>
          <w:ins w:id="67" w:author="Pat Kinney" w:date="2018-07-13T16:48:00Z"/>
          <w:rFonts w:asciiTheme="minorHAnsi" w:eastAsia="MS Mincho" w:hAnsiTheme="minorHAnsi" w:cstheme="minorBidi"/>
          <w:noProof/>
          <w:color w:val="auto"/>
          <w:szCs w:val="24"/>
          <w:lang w:eastAsia="ja-JP"/>
        </w:rPr>
      </w:pPr>
      <w:ins w:id="68" w:author="Pat Kinney" w:date="2018-07-13T16:48:00Z">
        <w:r>
          <w:rPr>
            <w:noProof/>
          </w:rPr>
          <w:t>3.5.2.4</w:t>
        </w:r>
        <w:r>
          <w:rPr>
            <w:rFonts w:asciiTheme="minorHAnsi" w:eastAsia="MS Mincho" w:hAnsiTheme="minorHAnsi" w:cstheme="minorBidi"/>
            <w:noProof/>
            <w:color w:val="auto"/>
            <w:szCs w:val="24"/>
            <w:lang w:eastAsia="ja-JP"/>
          </w:rPr>
          <w:tab/>
        </w:r>
        <w:r>
          <w:rPr>
            <w:noProof/>
          </w:rPr>
          <w:t>PDE-PROFILE-GET.confirm</w:t>
        </w:r>
        <w:r>
          <w:rPr>
            <w:noProof/>
          </w:rPr>
          <w:tab/>
        </w:r>
        <w:r>
          <w:rPr>
            <w:noProof/>
          </w:rPr>
          <w:fldChar w:fldCharType="begin"/>
        </w:r>
        <w:r>
          <w:rPr>
            <w:noProof/>
          </w:rPr>
          <w:instrText xml:space="preserve"> PAGEREF _Toc393119922 \h </w:instrText>
        </w:r>
        <w:r>
          <w:rPr>
            <w:noProof/>
          </w:rPr>
        </w:r>
      </w:ins>
      <w:r>
        <w:rPr>
          <w:noProof/>
        </w:rPr>
        <w:fldChar w:fldCharType="separate"/>
      </w:r>
      <w:ins w:id="69" w:author="Pat Kinney" w:date="2018-07-13T16:48:00Z">
        <w:r>
          <w:rPr>
            <w:noProof/>
          </w:rPr>
          <w:t>13</w:t>
        </w:r>
        <w:r>
          <w:rPr>
            <w:noProof/>
          </w:rPr>
          <w:fldChar w:fldCharType="end"/>
        </w:r>
      </w:ins>
    </w:p>
    <w:p w14:paraId="546EC1F6" w14:textId="77777777" w:rsidR="00B97A69" w:rsidRDefault="00B97A69">
      <w:pPr>
        <w:pStyle w:val="TOC4"/>
        <w:tabs>
          <w:tab w:val="left" w:pos="1620"/>
          <w:tab w:val="right" w:leader="dot" w:pos="9020"/>
        </w:tabs>
        <w:rPr>
          <w:ins w:id="70" w:author="Pat Kinney" w:date="2018-07-13T16:48:00Z"/>
          <w:rFonts w:asciiTheme="minorHAnsi" w:eastAsia="MS Mincho" w:hAnsiTheme="minorHAnsi" w:cstheme="minorBidi"/>
          <w:noProof/>
          <w:color w:val="auto"/>
          <w:szCs w:val="24"/>
          <w:lang w:eastAsia="ja-JP"/>
        </w:rPr>
      </w:pPr>
      <w:ins w:id="71" w:author="Pat Kinney" w:date="2018-07-13T16:48:00Z">
        <w:r>
          <w:rPr>
            <w:noProof/>
          </w:rPr>
          <w:t>3.5.2.5</w:t>
        </w:r>
        <w:r>
          <w:rPr>
            <w:rFonts w:asciiTheme="minorHAnsi" w:eastAsia="MS Mincho" w:hAnsiTheme="minorHAnsi" w:cstheme="minorBidi"/>
            <w:noProof/>
            <w:color w:val="auto"/>
            <w:szCs w:val="24"/>
            <w:lang w:eastAsia="ja-JP"/>
          </w:rPr>
          <w:tab/>
        </w:r>
        <w:r>
          <w:rPr>
            <w:noProof/>
          </w:rPr>
          <w:t>PDE-PROFILE-COMBINE.request</w:t>
        </w:r>
        <w:r>
          <w:rPr>
            <w:noProof/>
          </w:rPr>
          <w:tab/>
        </w:r>
        <w:r>
          <w:rPr>
            <w:noProof/>
          </w:rPr>
          <w:fldChar w:fldCharType="begin"/>
        </w:r>
        <w:r>
          <w:rPr>
            <w:noProof/>
          </w:rPr>
          <w:instrText xml:space="preserve"> PAGEREF _Toc393119923 \h </w:instrText>
        </w:r>
        <w:r>
          <w:rPr>
            <w:noProof/>
          </w:rPr>
        </w:r>
      </w:ins>
      <w:r>
        <w:rPr>
          <w:noProof/>
        </w:rPr>
        <w:fldChar w:fldCharType="separate"/>
      </w:r>
      <w:ins w:id="72" w:author="Pat Kinney" w:date="2018-07-13T16:48:00Z">
        <w:r>
          <w:rPr>
            <w:noProof/>
          </w:rPr>
          <w:t>13</w:t>
        </w:r>
        <w:r>
          <w:rPr>
            <w:noProof/>
          </w:rPr>
          <w:fldChar w:fldCharType="end"/>
        </w:r>
      </w:ins>
    </w:p>
    <w:p w14:paraId="3813EECE" w14:textId="77777777" w:rsidR="00B97A69" w:rsidRDefault="00B97A69">
      <w:pPr>
        <w:pStyle w:val="TOC4"/>
        <w:tabs>
          <w:tab w:val="left" w:pos="1620"/>
          <w:tab w:val="right" w:leader="dot" w:pos="9020"/>
        </w:tabs>
        <w:rPr>
          <w:ins w:id="73" w:author="Pat Kinney" w:date="2018-07-13T16:48:00Z"/>
          <w:rFonts w:asciiTheme="minorHAnsi" w:eastAsia="MS Mincho" w:hAnsiTheme="minorHAnsi" w:cstheme="minorBidi"/>
          <w:noProof/>
          <w:color w:val="auto"/>
          <w:szCs w:val="24"/>
          <w:lang w:eastAsia="ja-JP"/>
        </w:rPr>
      </w:pPr>
      <w:ins w:id="74" w:author="Pat Kinney" w:date="2018-07-13T16:48:00Z">
        <w:r>
          <w:rPr>
            <w:noProof/>
          </w:rPr>
          <w:t>3.5.2.6</w:t>
        </w:r>
        <w:r>
          <w:rPr>
            <w:rFonts w:asciiTheme="minorHAnsi" w:eastAsia="MS Mincho" w:hAnsiTheme="minorHAnsi" w:cstheme="minorBidi"/>
            <w:noProof/>
            <w:color w:val="auto"/>
            <w:szCs w:val="24"/>
            <w:lang w:eastAsia="ja-JP"/>
          </w:rPr>
          <w:tab/>
        </w:r>
        <w:r>
          <w:rPr>
            <w:noProof/>
          </w:rPr>
          <w:t>PDE-PROFILE-COMBINE.confirm</w:t>
        </w:r>
        <w:r>
          <w:rPr>
            <w:noProof/>
          </w:rPr>
          <w:tab/>
        </w:r>
        <w:r>
          <w:rPr>
            <w:noProof/>
          </w:rPr>
          <w:fldChar w:fldCharType="begin"/>
        </w:r>
        <w:r>
          <w:rPr>
            <w:noProof/>
          </w:rPr>
          <w:instrText xml:space="preserve"> PAGEREF _Toc393119924 \h </w:instrText>
        </w:r>
        <w:r>
          <w:rPr>
            <w:noProof/>
          </w:rPr>
        </w:r>
      </w:ins>
      <w:r>
        <w:rPr>
          <w:noProof/>
        </w:rPr>
        <w:fldChar w:fldCharType="separate"/>
      </w:r>
      <w:ins w:id="75" w:author="Pat Kinney" w:date="2018-07-13T16:48:00Z">
        <w:r>
          <w:rPr>
            <w:noProof/>
          </w:rPr>
          <w:t>13</w:t>
        </w:r>
        <w:r>
          <w:rPr>
            <w:noProof/>
          </w:rPr>
          <w:fldChar w:fldCharType="end"/>
        </w:r>
      </w:ins>
    </w:p>
    <w:p w14:paraId="6FBD3903" w14:textId="77777777" w:rsidR="00B97A69" w:rsidRDefault="00B97A69">
      <w:pPr>
        <w:pStyle w:val="TOC4"/>
        <w:tabs>
          <w:tab w:val="left" w:pos="1620"/>
          <w:tab w:val="right" w:leader="dot" w:pos="9020"/>
        </w:tabs>
        <w:rPr>
          <w:ins w:id="76" w:author="Pat Kinney" w:date="2018-07-13T16:48:00Z"/>
          <w:rFonts w:asciiTheme="minorHAnsi" w:eastAsia="MS Mincho" w:hAnsiTheme="minorHAnsi" w:cstheme="minorBidi"/>
          <w:noProof/>
          <w:color w:val="auto"/>
          <w:szCs w:val="24"/>
          <w:lang w:eastAsia="ja-JP"/>
        </w:rPr>
      </w:pPr>
      <w:ins w:id="77" w:author="Pat Kinney" w:date="2018-07-13T16:48:00Z">
        <w:r>
          <w:rPr>
            <w:noProof/>
          </w:rPr>
          <w:t>3.5.2.7</w:t>
        </w:r>
        <w:r>
          <w:rPr>
            <w:rFonts w:asciiTheme="minorHAnsi" w:eastAsia="MS Mincho" w:hAnsiTheme="minorHAnsi" w:cstheme="minorBidi"/>
            <w:noProof/>
            <w:color w:val="auto"/>
            <w:szCs w:val="24"/>
            <w:lang w:eastAsia="ja-JP"/>
          </w:rPr>
          <w:tab/>
        </w:r>
        <w:r>
          <w:rPr>
            <w:noProof/>
          </w:rPr>
          <w:t>PDE-PROFILE-RCVEXEC.request</w:t>
        </w:r>
        <w:r>
          <w:rPr>
            <w:noProof/>
          </w:rPr>
          <w:tab/>
        </w:r>
        <w:r>
          <w:rPr>
            <w:noProof/>
          </w:rPr>
          <w:fldChar w:fldCharType="begin"/>
        </w:r>
        <w:r>
          <w:rPr>
            <w:noProof/>
          </w:rPr>
          <w:instrText xml:space="preserve"> PAGEREF _Toc393119925 \h </w:instrText>
        </w:r>
        <w:r>
          <w:rPr>
            <w:noProof/>
          </w:rPr>
        </w:r>
      </w:ins>
      <w:r>
        <w:rPr>
          <w:noProof/>
        </w:rPr>
        <w:fldChar w:fldCharType="separate"/>
      </w:r>
      <w:ins w:id="78" w:author="Pat Kinney" w:date="2018-07-13T16:48:00Z">
        <w:r>
          <w:rPr>
            <w:noProof/>
          </w:rPr>
          <w:t>14</w:t>
        </w:r>
        <w:r>
          <w:rPr>
            <w:noProof/>
          </w:rPr>
          <w:fldChar w:fldCharType="end"/>
        </w:r>
      </w:ins>
    </w:p>
    <w:p w14:paraId="494122AC" w14:textId="77777777" w:rsidR="00B97A69" w:rsidRDefault="00B97A69">
      <w:pPr>
        <w:pStyle w:val="TOC4"/>
        <w:tabs>
          <w:tab w:val="left" w:pos="1620"/>
          <w:tab w:val="right" w:leader="dot" w:pos="9020"/>
        </w:tabs>
        <w:rPr>
          <w:ins w:id="79" w:author="Pat Kinney" w:date="2018-07-13T16:48:00Z"/>
          <w:rFonts w:asciiTheme="minorHAnsi" w:eastAsia="MS Mincho" w:hAnsiTheme="minorHAnsi" w:cstheme="minorBidi"/>
          <w:noProof/>
          <w:color w:val="auto"/>
          <w:szCs w:val="24"/>
          <w:lang w:eastAsia="ja-JP"/>
        </w:rPr>
      </w:pPr>
      <w:ins w:id="80" w:author="Pat Kinney" w:date="2018-07-13T16:48:00Z">
        <w:r>
          <w:rPr>
            <w:noProof/>
          </w:rPr>
          <w:t>3.5.2.8</w:t>
        </w:r>
        <w:r>
          <w:rPr>
            <w:rFonts w:asciiTheme="minorHAnsi" w:eastAsia="MS Mincho" w:hAnsiTheme="minorHAnsi" w:cstheme="minorBidi"/>
            <w:noProof/>
            <w:color w:val="auto"/>
            <w:szCs w:val="24"/>
            <w:lang w:eastAsia="ja-JP"/>
          </w:rPr>
          <w:tab/>
        </w:r>
        <w:r>
          <w:rPr>
            <w:noProof/>
          </w:rPr>
          <w:t>PDE-PROFILE-RCVEXEC.confirm</w:t>
        </w:r>
        <w:r>
          <w:rPr>
            <w:noProof/>
          </w:rPr>
          <w:tab/>
        </w:r>
        <w:r>
          <w:rPr>
            <w:noProof/>
          </w:rPr>
          <w:fldChar w:fldCharType="begin"/>
        </w:r>
        <w:r>
          <w:rPr>
            <w:noProof/>
          </w:rPr>
          <w:instrText xml:space="preserve"> PAGEREF _Toc393119926 \h </w:instrText>
        </w:r>
        <w:r>
          <w:rPr>
            <w:noProof/>
          </w:rPr>
        </w:r>
      </w:ins>
      <w:r>
        <w:rPr>
          <w:noProof/>
        </w:rPr>
        <w:fldChar w:fldCharType="separate"/>
      </w:r>
      <w:ins w:id="81" w:author="Pat Kinney" w:date="2018-07-13T16:48:00Z">
        <w:r>
          <w:rPr>
            <w:noProof/>
          </w:rPr>
          <w:t>14</w:t>
        </w:r>
        <w:r>
          <w:rPr>
            <w:noProof/>
          </w:rPr>
          <w:fldChar w:fldCharType="end"/>
        </w:r>
      </w:ins>
    </w:p>
    <w:p w14:paraId="62DC009E" w14:textId="77777777" w:rsidR="00B97A69" w:rsidRDefault="00B97A69">
      <w:pPr>
        <w:pStyle w:val="TOC4"/>
        <w:tabs>
          <w:tab w:val="left" w:pos="1620"/>
          <w:tab w:val="right" w:leader="dot" w:pos="9020"/>
        </w:tabs>
        <w:rPr>
          <w:ins w:id="82" w:author="Pat Kinney" w:date="2018-07-13T16:48:00Z"/>
          <w:rFonts w:asciiTheme="minorHAnsi" w:eastAsia="MS Mincho" w:hAnsiTheme="minorHAnsi" w:cstheme="minorBidi"/>
          <w:noProof/>
          <w:color w:val="auto"/>
          <w:szCs w:val="24"/>
          <w:lang w:eastAsia="ja-JP"/>
        </w:rPr>
      </w:pPr>
      <w:ins w:id="83" w:author="Pat Kinney" w:date="2018-07-13T16:48:00Z">
        <w:r>
          <w:rPr>
            <w:noProof/>
          </w:rPr>
          <w:t>3.5.2.9</w:t>
        </w:r>
        <w:r>
          <w:rPr>
            <w:rFonts w:asciiTheme="minorHAnsi" w:eastAsia="MS Mincho" w:hAnsiTheme="minorHAnsi" w:cstheme="minorBidi"/>
            <w:noProof/>
            <w:color w:val="auto"/>
            <w:szCs w:val="24"/>
            <w:lang w:eastAsia="ja-JP"/>
          </w:rPr>
          <w:tab/>
        </w:r>
        <w:r>
          <w:rPr>
            <w:noProof/>
          </w:rPr>
          <w:t>PDE-PROFILE-DELETE.request</w:t>
        </w:r>
        <w:r>
          <w:rPr>
            <w:noProof/>
          </w:rPr>
          <w:tab/>
        </w:r>
        <w:r>
          <w:rPr>
            <w:noProof/>
          </w:rPr>
          <w:fldChar w:fldCharType="begin"/>
        </w:r>
        <w:r>
          <w:rPr>
            <w:noProof/>
          </w:rPr>
          <w:instrText xml:space="preserve"> PAGEREF _Toc393119927 \h </w:instrText>
        </w:r>
        <w:r>
          <w:rPr>
            <w:noProof/>
          </w:rPr>
        </w:r>
      </w:ins>
      <w:r>
        <w:rPr>
          <w:noProof/>
        </w:rPr>
        <w:fldChar w:fldCharType="separate"/>
      </w:r>
      <w:ins w:id="84" w:author="Pat Kinney" w:date="2018-07-13T16:48:00Z">
        <w:r>
          <w:rPr>
            <w:noProof/>
          </w:rPr>
          <w:t>14</w:t>
        </w:r>
        <w:r>
          <w:rPr>
            <w:noProof/>
          </w:rPr>
          <w:fldChar w:fldCharType="end"/>
        </w:r>
      </w:ins>
    </w:p>
    <w:p w14:paraId="2D1088F6" w14:textId="77777777" w:rsidR="00B97A69" w:rsidRDefault="00B97A69">
      <w:pPr>
        <w:pStyle w:val="TOC4"/>
        <w:tabs>
          <w:tab w:val="left" w:pos="1740"/>
          <w:tab w:val="right" w:leader="dot" w:pos="9020"/>
        </w:tabs>
        <w:rPr>
          <w:ins w:id="85" w:author="Pat Kinney" w:date="2018-07-13T16:48:00Z"/>
          <w:rFonts w:asciiTheme="minorHAnsi" w:eastAsia="MS Mincho" w:hAnsiTheme="minorHAnsi" w:cstheme="minorBidi"/>
          <w:noProof/>
          <w:color w:val="auto"/>
          <w:szCs w:val="24"/>
          <w:lang w:eastAsia="ja-JP"/>
        </w:rPr>
      </w:pPr>
      <w:ins w:id="86" w:author="Pat Kinney" w:date="2018-07-13T16:48:00Z">
        <w:r>
          <w:rPr>
            <w:noProof/>
          </w:rPr>
          <w:t>3.5.2.10</w:t>
        </w:r>
        <w:r>
          <w:rPr>
            <w:rFonts w:asciiTheme="minorHAnsi" w:eastAsia="MS Mincho" w:hAnsiTheme="minorHAnsi" w:cstheme="minorBidi"/>
            <w:noProof/>
            <w:color w:val="auto"/>
            <w:szCs w:val="24"/>
            <w:lang w:eastAsia="ja-JP"/>
          </w:rPr>
          <w:tab/>
        </w:r>
        <w:r>
          <w:rPr>
            <w:noProof/>
          </w:rPr>
          <w:t>PDE-PROFILE-DELETE.confirm</w:t>
        </w:r>
        <w:r>
          <w:rPr>
            <w:noProof/>
          </w:rPr>
          <w:tab/>
        </w:r>
        <w:r>
          <w:rPr>
            <w:noProof/>
          </w:rPr>
          <w:fldChar w:fldCharType="begin"/>
        </w:r>
        <w:r>
          <w:rPr>
            <w:noProof/>
          </w:rPr>
          <w:instrText xml:space="preserve"> PAGEREF _Toc393119928 \h </w:instrText>
        </w:r>
        <w:r>
          <w:rPr>
            <w:noProof/>
          </w:rPr>
        </w:r>
      </w:ins>
      <w:r>
        <w:rPr>
          <w:noProof/>
        </w:rPr>
        <w:fldChar w:fldCharType="separate"/>
      </w:r>
      <w:ins w:id="87" w:author="Pat Kinney" w:date="2018-07-13T16:48:00Z">
        <w:r>
          <w:rPr>
            <w:noProof/>
          </w:rPr>
          <w:t>14</w:t>
        </w:r>
        <w:r>
          <w:rPr>
            <w:noProof/>
          </w:rPr>
          <w:fldChar w:fldCharType="end"/>
        </w:r>
      </w:ins>
    </w:p>
    <w:p w14:paraId="6E631DDB" w14:textId="77777777" w:rsidR="00B97A69" w:rsidRDefault="00B97A69">
      <w:pPr>
        <w:pStyle w:val="TOC3"/>
        <w:tabs>
          <w:tab w:val="left" w:pos="1200"/>
          <w:tab w:val="right" w:leader="dot" w:pos="9020"/>
        </w:tabs>
        <w:rPr>
          <w:ins w:id="88" w:author="Pat Kinney" w:date="2018-07-13T16:48:00Z"/>
          <w:rFonts w:asciiTheme="minorHAnsi" w:eastAsia="MS Mincho" w:hAnsiTheme="minorHAnsi" w:cstheme="minorBidi"/>
          <w:noProof/>
          <w:color w:val="auto"/>
          <w:szCs w:val="24"/>
          <w:lang w:eastAsia="ja-JP"/>
        </w:rPr>
      </w:pPr>
      <w:ins w:id="89" w:author="Pat Kinney" w:date="2018-07-13T16:48:00Z">
        <w:r>
          <w:rPr>
            <w:noProof/>
          </w:rPr>
          <w:t>3.5.3</w:t>
        </w:r>
        <w:r>
          <w:rPr>
            <w:rFonts w:asciiTheme="minorHAnsi" w:eastAsia="MS Mincho" w:hAnsiTheme="minorHAnsi" w:cstheme="minorBidi"/>
            <w:noProof/>
            <w:color w:val="auto"/>
            <w:szCs w:val="24"/>
            <w:lang w:eastAsia="ja-JP"/>
          </w:rPr>
          <w:tab/>
        </w:r>
        <w:r>
          <w:rPr>
            <w:noProof/>
          </w:rPr>
          <w:t>PDE-PURGE</w:t>
        </w:r>
        <w:r>
          <w:rPr>
            <w:noProof/>
          </w:rPr>
          <w:tab/>
        </w:r>
        <w:r>
          <w:rPr>
            <w:noProof/>
          </w:rPr>
          <w:fldChar w:fldCharType="begin"/>
        </w:r>
        <w:r>
          <w:rPr>
            <w:noProof/>
          </w:rPr>
          <w:instrText xml:space="preserve"> PAGEREF _Toc393119929 \h </w:instrText>
        </w:r>
        <w:r>
          <w:rPr>
            <w:noProof/>
          </w:rPr>
        </w:r>
      </w:ins>
      <w:r>
        <w:rPr>
          <w:noProof/>
        </w:rPr>
        <w:fldChar w:fldCharType="separate"/>
      </w:r>
      <w:ins w:id="90" w:author="Pat Kinney" w:date="2018-07-13T16:48:00Z">
        <w:r>
          <w:rPr>
            <w:noProof/>
          </w:rPr>
          <w:t>16</w:t>
        </w:r>
        <w:r>
          <w:rPr>
            <w:noProof/>
          </w:rPr>
          <w:fldChar w:fldCharType="end"/>
        </w:r>
      </w:ins>
    </w:p>
    <w:p w14:paraId="6B7D4840" w14:textId="77777777" w:rsidR="00B97A69" w:rsidRDefault="00B97A69">
      <w:pPr>
        <w:pStyle w:val="TOC4"/>
        <w:tabs>
          <w:tab w:val="left" w:pos="1620"/>
          <w:tab w:val="right" w:leader="dot" w:pos="9020"/>
        </w:tabs>
        <w:rPr>
          <w:ins w:id="91" w:author="Pat Kinney" w:date="2018-07-13T16:48:00Z"/>
          <w:rFonts w:asciiTheme="minorHAnsi" w:eastAsia="MS Mincho" w:hAnsiTheme="minorHAnsi" w:cstheme="minorBidi"/>
          <w:noProof/>
          <w:color w:val="auto"/>
          <w:szCs w:val="24"/>
          <w:lang w:eastAsia="ja-JP"/>
        </w:rPr>
      </w:pPr>
      <w:ins w:id="92" w:author="Pat Kinney" w:date="2018-07-13T16:48:00Z">
        <w:r>
          <w:rPr>
            <w:noProof/>
          </w:rPr>
          <w:t>3.5.3.1</w:t>
        </w:r>
        <w:r>
          <w:rPr>
            <w:rFonts w:asciiTheme="minorHAnsi" w:eastAsia="MS Mincho" w:hAnsiTheme="minorHAnsi" w:cstheme="minorBidi"/>
            <w:noProof/>
            <w:color w:val="auto"/>
            <w:szCs w:val="24"/>
            <w:lang w:eastAsia="ja-JP"/>
          </w:rPr>
          <w:tab/>
        </w:r>
        <w:r>
          <w:rPr>
            <w:noProof/>
          </w:rPr>
          <w:t>The PDE-PURGE.request</w:t>
        </w:r>
        <w:r>
          <w:rPr>
            <w:noProof/>
          </w:rPr>
          <w:tab/>
        </w:r>
        <w:r>
          <w:rPr>
            <w:noProof/>
          </w:rPr>
          <w:fldChar w:fldCharType="begin"/>
        </w:r>
        <w:r>
          <w:rPr>
            <w:noProof/>
          </w:rPr>
          <w:instrText xml:space="preserve"> PAGEREF _Toc393119930 \h </w:instrText>
        </w:r>
        <w:r>
          <w:rPr>
            <w:noProof/>
          </w:rPr>
        </w:r>
      </w:ins>
      <w:r>
        <w:rPr>
          <w:noProof/>
        </w:rPr>
        <w:fldChar w:fldCharType="separate"/>
      </w:r>
      <w:ins w:id="93" w:author="Pat Kinney" w:date="2018-07-13T16:48:00Z">
        <w:r>
          <w:rPr>
            <w:noProof/>
          </w:rPr>
          <w:t>16</w:t>
        </w:r>
        <w:r>
          <w:rPr>
            <w:noProof/>
          </w:rPr>
          <w:fldChar w:fldCharType="end"/>
        </w:r>
      </w:ins>
    </w:p>
    <w:p w14:paraId="4049BC75" w14:textId="77777777" w:rsidR="00B97A69" w:rsidRDefault="00B97A69">
      <w:pPr>
        <w:pStyle w:val="TOC4"/>
        <w:tabs>
          <w:tab w:val="left" w:pos="1620"/>
          <w:tab w:val="right" w:leader="dot" w:pos="9020"/>
        </w:tabs>
        <w:rPr>
          <w:ins w:id="94" w:author="Pat Kinney" w:date="2018-07-13T16:48:00Z"/>
          <w:rFonts w:asciiTheme="minorHAnsi" w:eastAsia="MS Mincho" w:hAnsiTheme="minorHAnsi" w:cstheme="minorBidi"/>
          <w:noProof/>
          <w:color w:val="auto"/>
          <w:szCs w:val="24"/>
          <w:lang w:eastAsia="ja-JP"/>
        </w:rPr>
      </w:pPr>
      <w:ins w:id="95" w:author="Pat Kinney" w:date="2018-07-13T16:48:00Z">
        <w:r>
          <w:rPr>
            <w:noProof/>
          </w:rPr>
          <w:t>3.5.3.2</w:t>
        </w:r>
        <w:r>
          <w:rPr>
            <w:rFonts w:asciiTheme="minorHAnsi" w:eastAsia="MS Mincho" w:hAnsiTheme="minorHAnsi" w:cstheme="minorBidi"/>
            <w:noProof/>
            <w:color w:val="auto"/>
            <w:szCs w:val="24"/>
            <w:lang w:eastAsia="ja-JP"/>
          </w:rPr>
          <w:tab/>
        </w:r>
        <w:r>
          <w:rPr>
            <w:noProof/>
          </w:rPr>
          <w:t>PDE-PURGE.confirm</w:t>
        </w:r>
        <w:r>
          <w:rPr>
            <w:noProof/>
          </w:rPr>
          <w:tab/>
        </w:r>
        <w:r>
          <w:rPr>
            <w:noProof/>
          </w:rPr>
          <w:fldChar w:fldCharType="begin"/>
        </w:r>
        <w:r>
          <w:rPr>
            <w:noProof/>
          </w:rPr>
          <w:instrText xml:space="preserve"> PAGEREF _Toc393119931 \h </w:instrText>
        </w:r>
        <w:r>
          <w:rPr>
            <w:noProof/>
          </w:rPr>
        </w:r>
      </w:ins>
      <w:r>
        <w:rPr>
          <w:noProof/>
        </w:rPr>
        <w:fldChar w:fldCharType="separate"/>
      </w:r>
      <w:ins w:id="96" w:author="Pat Kinney" w:date="2018-07-13T16:48:00Z">
        <w:r>
          <w:rPr>
            <w:noProof/>
          </w:rPr>
          <w:t>17</w:t>
        </w:r>
        <w:r>
          <w:rPr>
            <w:noProof/>
          </w:rPr>
          <w:fldChar w:fldCharType="end"/>
        </w:r>
      </w:ins>
    </w:p>
    <w:p w14:paraId="67CF9C0F" w14:textId="77777777" w:rsidR="00B97A69" w:rsidRDefault="00B97A69">
      <w:pPr>
        <w:pStyle w:val="TOC3"/>
        <w:tabs>
          <w:tab w:val="left" w:pos="1200"/>
          <w:tab w:val="right" w:leader="dot" w:pos="9020"/>
        </w:tabs>
        <w:rPr>
          <w:ins w:id="97" w:author="Pat Kinney" w:date="2018-07-13T16:48:00Z"/>
          <w:rFonts w:asciiTheme="minorHAnsi" w:eastAsia="MS Mincho" w:hAnsiTheme="minorHAnsi" w:cstheme="minorBidi"/>
          <w:noProof/>
          <w:color w:val="auto"/>
          <w:szCs w:val="24"/>
          <w:lang w:eastAsia="ja-JP"/>
        </w:rPr>
      </w:pPr>
      <w:ins w:id="98" w:author="Pat Kinney" w:date="2018-07-13T16:48:00Z">
        <w:r>
          <w:rPr>
            <w:noProof/>
          </w:rPr>
          <w:t>3.5.4</w:t>
        </w:r>
        <w:r>
          <w:rPr>
            <w:rFonts w:asciiTheme="minorHAnsi" w:eastAsia="MS Mincho" w:hAnsiTheme="minorHAnsi" w:cstheme="minorBidi"/>
            <w:noProof/>
            <w:color w:val="auto"/>
            <w:szCs w:val="24"/>
            <w:lang w:eastAsia="ja-JP"/>
          </w:rPr>
          <w:tab/>
        </w:r>
        <w:r>
          <w:rPr>
            <w:noProof/>
          </w:rPr>
          <w:t>PDE-MODULE</w:t>
        </w:r>
        <w:r>
          <w:rPr>
            <w:noProof/>
          </w:rPr>
          <w:tab/>
        </w:r>
        <w:r>
          <w:rPr>
            <w:noProof/>
          </w:rPr>
          <w:fldChar w:fldCharType="begin"/>
        </w:r>
        <w:r>
          <w:rPr>
            <w:noProof/>
          </w:rPr>
          <w:instrText xml:space="preserve"> PAGEREF _Toc393119932 \h </w:instrText>
        </w:r>
        <w:r>
          <w:rPr>
            <w:noProof/>
          </w:rPr>
        </w:r>
      </w:ins>
      <w:r>
        <w:rPr>
          <w:noProof/>
        </w:rPr>
        <w:fldChar w:fldCharType="separate"/>
      </w:r>
      <w:ins w:id="99" w:author="Pat Kinney" w:date="2018-07-13T16:48:00Z">
        <w:r>
          <w:rPr>
            <w:noProof/>
          </w:rPr>
          <w:t>18</w:t>
        </w:r>
        <w:r>
          <w:rPr>
            <w:noProof/>
          </w:rPr>
          <w:fldChar w:fldCharType="end"/>
        </w:r>
      </w:ins>
    </w:p>
    <w:p w14:paraId="22A2D733" w14:textId="77777777" w:rsidR="00B97A69" w:rsidRDefault="00B97A69">
      <w:pPr>
        <w:pStyle w:val="TOC4"/>
        <w:tabs>
          <w:tab w:val="left" w:pos="1620"/>
          <w:tab w:val="right" w:leader="dot" w:pos="9020"/>
        </w:tabs>
        <w:rPr>
          <w:ins w:id="100" w:author="Pat Kinney" w:date="2018-07-13T16:48:00Z"/>
          <w:rFonts w:asciiTheme="minorHAnsi" w:eastAsia="MS Mincho" w:hAnsiTheme="minorHAnsi" w:cstheme="minorBidi"/>
          <w:noProof/>
          <w:color w:val="auto"/>
          <w:szCs w:val="24"/>
          <w:lang w:eastAsia="ja-JP"/>
        </w:rPr>
      </w:pPr>
      <w:ins w:id="101" w:author="Pat Kinney" w:date="2018-07-13T16:48:00Z">
        <w:r>
          <w:rPr>
            <w:noProof/>
          </w:rPr>
          <w:t>3.5.4.1</w:t>
        </w:r>
        <w:r>
          <w:rPr>
            <w:rFonts w:asciiTheme="minorHAnsi" w:eastAsia="MS Mincho" w:hAnsiTheme="minorHAnsi" w:cstheme="minorBidi"/>
            <w:noProof/>
            <w:color w:val="auto"/>
            <w:szCs w:val="24"/>
            <w:lang w:eastAsia="ja-JP"/>
          </w:rPr>
          <w:tab/>
        </w:r>
        <w:r>
          <w:rPr>
            <w:noProof/>
          </w:rPr>
          <w:t>PDE-ACTION-LIST.request</w:t>
        </w:r>
        <w:r>
          <w:rPr>
            <w:noProof/>
          </w:rPr>
          <w:tab/>
        </w:r>
        <w:r>
          <w:rPr>
            <w:noProof/>
          </w:rPr>
          <w:fldChar w:fldCharType="begin"/>
        </w:r>
        <w:r>
          <w:rPr>
            <w:noProof/>
          </w:rPr>
          <w:instrText xml:space="preserve"> PAGEREF _Toc393119933 \h </w:instrText>
        </w:r>
        <w:r>
          <w:rPr>
            <w:noProof/>
          </w:rPr>
        </w:r>
      </w:ins>
      <w:r>
        <w:rPr>
          <w:noProof/>
        </w:rPr>
        <w:fldChar w:fldCharType="separate"/>
      </w:r>
      <w:ins w:id="102" w:author="Pat Kinney" w:date="2018-07-13T16:48:00Z">
        <w:r>
          <w:rPr>
            <w:noProof/>
          </w:rPr>
          <w:t>18</w:t>
        </w:r>
        <w:r>
          <w:rPr>
            <w:noProof/>
          </w:rPr>
          <w:fldChar w:fldCharType="end"/>
        </w:r>
      </w:ins>
    </w:p>
    <w:p w14:paraId="5C267AA5" w14:textId="77777777" w:rsidR="00B97A69" w:rsidRDefault="00B97A69">
      <w:pPr>
        <w:pStyle w:val="TOC4"/>
        <w:tabs>
          <w:tab w:val="left" w:pos="1620"/>
          <w:tab w:val="right" w:leader="dot" w:pos="9020"/>
        </w:tabs>
        <w:rPr>
          <w:ins w:id="103" w:author="Pat Kinney" w:date="2018-07-13T16:48:00Z"/>
          <w:rFonts w:asciiTheme="minorHAnsi" w:eastAsia="MS Mincho" w:hAnsiTheme="minorHAnsi" w:cstheme="minorBidi"/>
          <w:noProof/>
          <w:color w:val="auto"/>
          <w:szCs w:val="24"/>
          <w:lang w:eastAsia="ja-JP"/>
        </w:rPr>
      </w:pPr>
      <w:ins w:id="104" w:author="Pat Kinney" w:date="2018-07-13T16:48:00Z">
        <w:r>
          <w:rPr>
            <w:noProof/>
          </w:rPr>
          <w:t>3.5.4.2</w:t>
        </w:r>
        <w:r>
          <w:rPr>
            <w:rFonts w:asciiTheme="minorHAnsi" w:eastAsia="MS Mincho" w:hAnsiTheme="minorHAnsi" w:cstheme="minorBidi"/>
            <w:noProof/>
            <w:color w:val="auto"/>
            <w:szCs w:val="24"/>
            <w:lang w:eastAsia="ja-JP"/>
          </w:rPr>
          <w:tab/>
        </w:r>
        <w:r>
          <w:rPr>
            <w:noProof/>
          </w:rPr>
          <w:t>PDE-ACTION-LIST.confirm</w:t>
        </w:r>
        <w:r>
          <w:rPr>
            <w:noProof/>
          </w:rPr>
          <w:tab/>
        </w:r>
        <w:r>
          <w:rPr>
            <w:noProof/>
          </w:rPr>
          <w:fldChar w:fldCharType="begin"/>
        </w:r>
        <w:r>
          <w:rPr>
            <w:noProof/>
          </w:rPr>
          <w:instrText xml:space="preserve"> PAGEREF _Toc393119934 \h </w:instrText>
        </w:r>
        <w:r>
          <w:rPr>
            <w:noProof/>
          </w:rPr>
        </w:r>
      </w:ins>
      <w:r>
        <w:rPr>
          <w:noProof/>
        </w:rPr>
        <w:fldChar w:fldCharType="separate"/>
      </w:r>
      <w:ins w:id="105" w:author="Pat Kinney" w:date="2018-07-13T16:48:00Z">
        <w:r>
          <w:rPr>
            <w:noProof/>
          </w:rPr>
          <w:t>18</w:t>
        </w:r>
        <w:r>
          <w:rPr>
            <w:noProof/>
          </w:rPr>
          <w:fldChar w:fldCharType="end"/>
        </w:r>
      </w:ins>
    </w:p>
    <w:p w14:paraId="4B3BF1D8" w14:textId="77777777" w:rsidR="00B97A69" w:rsidRDefault="00B97A69">
      <w:pPr>
        <w:pStyle w:val="TOC4"/>
        <w:tabs>
          <w:tab w:val="left" w:pos="1620"/>
          <w:tab w:val="right" w:leader="dot" w:pos="9020"/>
        </w:tabs>
        <w:rPr>
          <w:ins w:id="106" w:author="Pat Kinney" w:date="2018-07-13T16:48:00Z"/>
          <w:rFonts w:asciiTheme="minorHAnsi" w:eastAsia="MS Mincho" w:hAnsiTheme="minorHAnsi" w:cstheme="minorBidi"/>
          <w:noProof/>
          <w:color w:val="auto"/>
          <w:szCs w:val="24"/>
          <w:lang w:eastAsia="ja-JP"/>
        </w:rPr>
      </w:pPr>
      <w:ins w:id="107" w:author="Pat Kinney" w:date="2018-07-13T16:48:00Z">
        <w:r>
          <w:rPr>
            <w:noProof/>
          </w:rPr>
          <w:t>3.5.4.3</w:t>
        </w:r>
        <w:r>
          <w:rPr>
            <w:rFonts w:asciiTheme="minorHAnsi" w:eastAsia="MS Mincho" w:hAnsiTheme="minorHAnsi" w:cstheme="minorBidi"/>
            <w:noProof/>
            <w:color w:val="auto"/>
            <w:szCs w:val="24"/>
            <w:lang w:eastAsia="ja-JP"/>
          </w:rPr>
          <w:tab/>
        </w:r>
        <w:r>
          <w:rPr>
            <w:noProof/>
          </w:rPr>
          <w:t>PDE-ACTION-GETSTATUS.request</w:t>
        </w:r>
        <w:r>
          <w:rPr>
            <w:noProof/>
          </w:rPr>
          <w:tab/>
        </w:r>
        <w:r>
          <w:rPr>
            <w:noProof/>
          </w:rPr>
          <w:fldChar w:fldCharType="begin"/>
        </w:r>
        <w:r>
          <w:rPr>
            <w:noProof/>
          </w:rPr>
          <w:instrText xml:space="preserve"> PAGEREF _Toc393119935 \h </w:instrText>
        </w:r>
        <w:r>
          <w:rPr>
            <w:noProof/>
          </w:rPr>
        </w:r>
      </w:ins>
      <w:r>
        <w:rPr>
          <w:noProof/>
        </w:rPr>
        <w:fldChar w:fldCharType="separate"/>
      </w:r>
      <w:ins w:id="108" w:author="Pat Kinney" w:date="2018-07-13T16:48:00Z">
        <w:r>
          <w:rPr>
            <w:noProof/>
          </w:rPr>
          <w:t>18</w:t>
        </w:r>
        <w:r>
          <w:rPr>
            <w:noProof/>
          </w:rPr>
          <w:fldChar w:fldCharType="end"/>
        </w:r>
      </w:ins>
    </w:p>
    <w:p w14:paraId="55B9C681" w14:textId="77777777" w:rsidR="00B97A69" w:rsidRDefault="00B97A69">
      <w:pPr>
        <w:pStyle w:val="TOC4"/>
        <w:tabs>
          <w:tab w:val="left" w:pos="1620"/>
          <w:tab w:val="right" w:leader="dot" w:pos="9020"/>
        </w:tabs>
        <w:rPr>
          <w:ins w:id="109" w:author="Pat Kinney" w:date="2018-07-13T16:48:00Z"/>
          <w:rFonts w:asciiTheme="minorHAnsi" w:eastAsia="MS Mincho" w:hAnsiTheme="minorHAnsi" w:cstheme="minorBidi"/>
          <w:noProof/>
          <w:color w:val="auto"/>
          <w:szCs w:val="24"/>
          <w:lang w:eastAsia="ja-JP"/>
        </w:rPr>
      </w:pPr>
      <w:ins w:id="110" w:author="Pat Kinney" w:date="2018-07-13T16:48:00Z">
        <w:r>
          <w:rPr>
            <w:noProof/>
          </w:rPr>
          <w:t>3.5.4.4</w:t>
        </w:r>
        <w:r>
          <w:rPr>
            <w:rFonts w:asciiTheme="minorHAnsi" w:eastAsia="MS Mincho" w:hAnsiTheme="minorHAnsi" w:cstheme="minorBidi"/>
            <w:noProof/>
            <w:color w:val="auto"/>
            <w:szCs w:val="24"/>
            <w:lang w:eastAsia="ja-JP"/>
          </w:rPr>
          <w:tab/>
        </w:r>
        <w:r>
          <w:rPr>
            <w:noProof/>
          </w:rPr>
          <w:t>PDE-ACTION-GETSTATUS.confirm</w:t>
        </w:r>
        <w:r>
          <w:rPr>
            <w:noProof/>
          </w:rPr>
          <w:tab/>
        </w:r>
        <w:r>
          <w:rPr>
            <w:noProof/>
          </w:rPr>
          <w:fldChar w:fldCharType="begin"/>
        </w:r>
        <w:r>
          <w:rPr>
            <w:noProof/>
          </w:rPr>
          <w:instrText xml:space="preserve"> PAGEREF _Toc393119936 \h </w:instrText>
        </w:r>
        <w:r>
          <w:rPr>
            <w:noProof/>
          </w:rPr>
        </w:r>
      </w:ins>
      <w:r>
        <w:rPr>
          <w:noProof/>
        </w:rPr>
        <w:fldChar w:fldCharType="separate"/>
      </w:r>
      <w:ins w:id="111" w:author="Pat Kinney" w:date="2018-07-13T16:48:00Z">
        <w:r>
          <w:rPr>
            <w:noProof/>
          </w:rPr>
          <w:t>18</w:t>
        </w:r>
        <w:r>
          <w:rPr>
            <w:noProof/>
          </w:rPr>
          <w:fldChar w:fldCharType="end"/>
        </w:r>
      </w:ins>
    </w:p>
    <w:p w14:paraId="5301374D" w14:textId="77777777" w:rsidR="00B97A69" w:rsidRDefault="00B97A69">
      <w:pPr>
        <w:pStyle w:val="TOC4"/>
        <w:tabs>
          <w:tab w:val="left" w:pos="1620"/>
          <w:tab w:val="right" w:leader="dot" w:pos="9020"/>
        </w:tabs>
        <w:rPr>
          <w:ins w:id="112" w:author="Pat Kinney" w:date="2018-07-13T16:48:00Z"/>
          <w:rFonts w:asciiTheme="minorHAnsi" w:eastAsia="MS Mincho" w:hAnsiTheme="minorHAnsi" w:cstheme="minorBidi"/>
          <w:noProof/>
          <w:color w:val="auto"/>
          <w:szCs w:val="24"/>
          <w:lang w:eastAsia="ja-JP"/>
        </w:rPr>
      </w:pPr>
      <w:ins w:id="113" w:author="Pat Kinney" w:date="2018-07-13T16:48:00Z">
        <w:r>
          <w:rPr>
            <w:noProof/>
          </w:rPr>
          <w:t>3.5.4.5</w:t>
        </w:r>
        <w:r>
          <w:rPr>
            <w:rFonts w:asciiTheme="minorHAnsi" w:eastAsia="MS Mincho" w:hAnsiTheme="minorHAnsi" w:cstheme="minorBidi"/>
            <w:noProof/>
            <w:color w:val="auto"/>
            <w:szCs w:val="24"/>
            <w:lang w:eastAsia="ja-JP"/>
          </w:rPr>
          <w:tab/>
        </w:r>
        <w:r>
          <w:rPr>
            <w:noProof/>
          </w:rPr>
          <w:t>PDE-ACTION-SETSTATUS.request</w:t>
        </w:r>
        <w:r>
          <w:rPr>
            <w:noProof/>
          </w:rPr>
          <w:tab/>
        </w:r>
        <w:r>
          <w:rPr>
            <w:noProof/>
          </w:rPr>
          <w:fldChar w:fldCharType="begin"/>
        </w:r>
        <w:r>
          <w:rPr>
            <w:noProof/>
          </w:rPr>
          <w:instrText xml:space="preserve"> PAGEREF _Toc393119937 \h </w:instrText>
        </w:r>
        <w:r>
          <w:rPr>
            <w:noProof/>
          </w:rPr>
        </w:r>
      </w:ins>
      <w:r>
        <w:rPr>
          <w:noProof/>
        </w:rPr>
        <w:fldChar w:fldCharType="separate"/>
      </w:r>
      <w:ins w:id="114" w:author="Pat Kinney" w:date="2018-07-13T16:48:00Z">
        <w:r>
          <w:rPr>
            <w:noProof/>
          </w:rPr>
          <w:t>19</w:t>
        </w:r>
        <w:r>
          <w:rPr>
            <w:noProof/>
          </w:rPr>
          <w:fldChar w:fldCharType="end"/>
        </w:r>
      </w:ins>
    </w:p>
    <w:p w14:paraId="70B36926" w14:textId="77777777" w:rsidR="00B97A69" w:rsidRDefault="00B97A69">
      <w:pPr>
        <w:pStyle w:val="TOC4"/>
        <w:tabs>
          <w:tab w:val="left" w:pos="1620"/>
          <w:tab w:val="right" w:leader="dot" w:pos="9020"/>
        </w:tabs>
        <w:rPr>
          <w:ins w:id="115" w:author="Pat Kinney" w:date="2018-07-13T16:48:00Z"/>
          <w:rFonts w:asciiTheme="minorHAnsi" w:eastAsia="MS Mincho" w:hAnsiTheme="minorHAnsi" w:cstheme="minorBidi"/>
          <w:noProof/>
          <w:color w:val="auto"/>
          <w:szCs w:val="24"/>
          <w:lang w:eastAsia="ja-JP"/>
        </w:rPr>
      </w:pPr>
      <w:ins w:id="116" w:author="Pat Kinney" w:date="2018-07-13T16:48:00Z">
        <w:r>
          <w:rPr>
            <w:noProof/>
          </w:rPr>
          <w:t>3.5.4.6</w:t>
        </w:r>
        <w:r>
          <w:rPr>
            <w:rFonts w:asciiTheme="minorHAnsi" w:eastAsia="MS Mincho" w:hAnsiTheme="minorHAnsi" w:cstheme="minorBidi"/>
            <w:noProof/>
            <w:color w:val="auto"/>
            <w:szCs w:val="24"/>
            <w:lang w:eastAsia="ja-JP"/>
          </w:rPr>
          <w:tab/>
        </w:r>
        <w:r>
          <w:rPr>
            <w:noProof/>
          </w:rPr>
          <w:t>PDE-ACTION-SETSTATUS.confirm</w:t>
        </w:r>
        <w:r>
          <w:rPr>
            <w:noProof/>
          </w:rPr>
          <w:tab/>
        </w:r>
        <w:r>
          <w:rPr>
            <w:noProof/>
          </w:rPr>
          <w:fldChar w:fldCharType="begin"/>
        </w:r>
        <w:r>
          <w:rPr>
            <w:noProof/>
          </w:rPr>
          <w:instrText xml:space="preserve"> PAGEREF _Toc393119938 \h </w:instrText>
        </w:r>
        <w:r>
          <w:rPr>
            <w:noProof/>
          </w:rPr>
        </w:r>
      </w:ins>
      <w:r>
        <w:rPr>
          <w:noProof/>
        </w:rPr>
        <w:fldChar w:fldCharType="separate"/>
      </w:r>
      <w:ins w:id="117" w:author="Pat Kinney" w:date="2018-07-13T16:48:00Z">
        <w:r>
          <w:rPr>
            <w:noProof/>
          </w:rPr>
          <w:t>19</w:t>
        </w:r>
        <w:r>
          <w:rPr>
            <w:noProof/>
          </w:rPr>
          <w:fldChar w:fldCharType="end"/>
        </w:r>
      </w:ins>
    </w:p>
    <w:p w14:paraId="2DD5D164" w14:textId="77777777" w:rsidR="00B97A69" w:rsidRDefault="00B97A69">
      <w:pPr>
        <w:pStyle w:val="TOC4"/>
        <w:tabs>
          <w:tab w:val="left" w:pos="1620"/>
          <w:tab w:val="right" w:leader="dot" w:pos="9020"/>
        </w:tabs>
        <w:rPr>
          <w:ins w:id="118" w:author="Pat Kinney" w:date="2018-07-13T16:48:00Z"/>
          <w:rFonts w:asciiTheme="minorHAnsi" w:eastAsia="MS Mincho" w:hAnsiTheme="minorHAnsi" w:cstheme="minorBidi"/>
          <w:noProof/>
          <w:color w:val="auto"/>
          <w:szCs w:val="24"/>
          <w:lang w:eastAsia="ja-JP"/>
        </w:rPr>
      </w:pPr>
      <w:ins w:id="119" w:author="Pat Kinney" w:date="2018-07-13T16:48:00Z">
        <w:r>
          <w:rPr>
            <w:noProof/>
          </w:rPr>
          <w:t>3.5.4.7</w:t>
        </w:r>
        <w:r>
          <w:rPr>
            <w:rFonts w:asciiTheme="minorHAnsi" w:eastAsia="MS Mincho" w:hAnsiTheme="minorHAnsi" w:cstheme="minorBidi"/>
            <w:noProof/>
            <w:color w:val="auto"/>
            <w:szCs w:val="24"/>
            <w:lang w:eastAsia="ja-JP"/>
          </w:rPr>
          <w:tab/>
        </w:r>
        <w:r>
          <w:rPr>
            <w:noProof/>
          </w:rPr>
          <w:t>PDE-ACTION.indication</w:t>
        </w:r>
        <w:r>
          <w:rPr>
            <w:noProof/>
          </w:rPr>
          <w:tab/>
        </w:r>
        <w:r>
          <w:rPr>
            <w:noProof/>
          </w:rPr>
          <w:fldChar w:fldCharType="begin"/>
        </w:r>
        <w:r>
          <w:rPr>
            <w:noProof/>
          </w:rPr>
          <w:instrText xml:space="preserve"> PAGEREF _Toc393119939 \h </w:instrText>
        </w:r>
        <w:r>
          <w:rPr>
            <w:noProof/>
          </w:rPr>
        </w:r>
      </w:ins>
      <w:r>
        <w:rPr>
          <w:noProof/>
        </w:rPr>
        <w:fldChar w:fldCharType="separate"/>
      </w:r>
      <w:ins w:id="120" w:author="Pat Kinney" w:date="2018-07-13T16:48:00Z">
        <w:r>
          <w:rPr>
            <w:noProof/>
          </w:rPr>
          <w:t>19</w:t>
        </w:r>
        <w:r>
          <w:rPr>
            <w:noProof/>
          </w:rPr>
          <w:fldChar w:fldCharType="end"/>
        </w:r>
      </w:ins>
    </w:p>
    <w:p w14:paraId="7ECEA318" w14:textId="77777777" w:rsidR="00B97A69" w:rsidRDefault="00B97A69">
      <w:pPr>
        <w:pStyle w:val="TOC4"/>
        <w:tabs>
          <w:tab w:val="left" w:pos="1620"/>
          <w:tab w:val="right" w:leader="dot" w:pos="9020"/>
        </w:tabs>
        <w:rPr>
          <w:ins w:id="121" w:author="Pat Kinney" w:date="2018-07-13T16:48:00Z"/>
          <w:rFonts w:asciiTheme="minorHAnsi" w:eastAsia="MS Mincho" w:hAnsiTheme="minorHAnsi" w:cstheme="minorBidi"/>
          <w:noProof/>
          <w:color w:val="auto"/>
          <w:szCs w:val="24"/>
          <w:lang w:eastAsia="ja-JP"/>
        </w:rPr>
      </w:pPr>
      <w:ins w:id="122" w:author="Pat Kinney" w:date="2018-07-13T16:48:00Z">
        <w:r>
          <w:rPr>
            <w:noProof/>
          </w:rPr>
          <w:t>3.5.4.8</w:t>
        </w:r>
        <w:r>
          <w:rPr>
            <w:rFonts w:asciiTheme="minorHAnsi" w:eastAsia="MS Mincho" w:hAnsiTheme="minorHAnsi" w:cstheme="minorBidi"/>
            <w:noProof/>
            <w:color w:val="auto"/>
            <w:szCs w:val="24"/>
            <w:lang w:eastAsia="ja-JP"/>
          </w:rPr>
          <w:tab/>
        </w:r>
        <w:r>
          <w:rPr>
            <w:noProof/>
          </w:rPr>
          <w:t>PDE-ACTION.response</w:t>
        </w:r>
        <w:r>
          <w:rPr>
            <w:noProof/>
          </w:rPr>
          <w:tab/>
        </w:r>
        <w:r>
          <w:rPr>
            <w:noProof/>
          </w:rPr>
          <w:fldChar w:fldCharType="begin"/>
        </w:r>
        <w:r>
          <w:rPr>
            <w:noProof/>
          </w:rPr>
          <w:instrText xml:space="preserve"> PAGEREF _Toc393119940 \h </w:instrText>
        </w:r>
        <w:r>
          <w:rPr>
            <w:noProof/>
          </w:rPr>
        </w:r>
      </w:ins>
      <w:r>
        <w:rPr>
          <w:noProof/>
        </w:rPr>
        <w:fldChar w:fldCharType="separate"/>
      </w:r>
      <w:ins w:id="123" w:author="Pat Kinney" w:date="2018-07-13T16:48:00Z">
        <w:r>
          <w:rPr>
            <w:noProof/>
          </w:rPr>
          <w:t>19</w:t>
        </w:r>
        <w:r>
          <w:rPr>
            <w:noProof/>
          </w:rPr>
          <w:fldChar w:fldCharType="end"/>
        </w:r>
      </w:ins>
    </w:p>
    <w:p w14:paraId="5853D1A5" w14:textId="77777777" w:rsidR="00B97A69" w:rsidRDefault="00B97A69">
      <w:pPr>
        <w:pStyle w:val="TOC1"/>
        <w:tabs>
          <w:tab w:val="left" w:pos="360"/>
          <w:tab w:val="right" w:leader="dot" w:pos="9020"/>
        </w:tabs>
        <w:rPr>
          <w:ins w:id="124" w:author="Pat Kinney" w:date="2018-07-13T16:48:00Z"/>
          <w:rFonts w:asciiTheme="minorHAnsi" w:eastAsia="MS Mincho" w:hAnsiTheme="minorHAnsi" w:cstheme="minorBidi"/>
          <w:noProof/>
          <w:color w:val="auto"/>
          <w:szCs w:val="24"/>
          <w:lang w:eastAsia="ja-JP"/>
        </w:rPr>
      </w:pPr>
      <w:ins w:id="125" w:author="Pat Kinney" w:date="2018-07-13T16:48:00Z">
        <w:r>
          <w:rPr>
            <w:noProof/>
          </w:rPr>
          <w:t>4</w:t>
        </w:r>
        <w:r>
          <w:rPr>
            <w:rFonts w:asciiTheme="minorHAnsi" w:eastAsia="MS Mincho" w:hAnsiTheme="minorHAnsi" w:cstheme="minorBidi"/>
            <w:noProof/>
            <w:color w:val="auto"/>
            <w:szCs w:val="24"/>
            <w:lang w:eastAsia="ja-JP"/>
          </w:rPr>
          <w:tab/>
        </w:r>
        <w:r>
          <w:rPr>
            <w:noProof/>
          </w:rPr>
          <w:t>Multiplexed MAC Interface (MMI)</w:t>
        </w:r>
        <w:r>
          <w:rPr>
            <w:noProof/>
          </w:rPr>
          <w:tab/>
        </w:r>
        <w:r>
          <w:rPr>
            <w:noProof/>
          </w:rPr>
          <w:fldChar w:fldCharType="begin"/>
        </w:r>
        <w:r>
          <w:rPr>
            <w:noProof/>
          </w:rPr>
          <w:instrText xml:space="preserve"> PAGEREF _Toc393119941 \h </w:instrText>
        </w:r>
        <w:r>
          <w:rPr>
            <w:noProof/>
          </w:rPr>
        </w:r>
      </w:ins>
      <w:r>
        <w:rPr>
          <w:noProof/>
        </w:rPr>
        <w:fldChar w:fldCharType="separate"/>
      </w:r>
      <w:ins w:id="126" w:author="Pat Kinney" w:date="2018-07-13T16:48:00Z">
        <w:r>
          <w:rPr>
            <w:noProof/>
          </w:rPr>
          <w:t>20</w:t>
        </w:r>
        <w:r>
          <w:rPr>
            <w:noProof/>
          </w:rPr>
          <w:fldChar w:fldCharType="end"/>
        </w:r>
      </w:ins>
    </w:p>
    <w:p w14:paraId="229E7F95" w14:textId="77777777" w:rsidR="00B97A69" w:rsidRDefault="00B97A69">
      <w:pPr>
        <w:pStyle w:val="TOC2"/>
        <w:tabs>
          <w:tab w:val="left" w:pos="780"/>
          <w:tab w:val="right" w:leader="dot" w:pos="9020"/>
        </w:tabs>
        <w:rPr>
          <w:ins w:id="127" w:author="Pat Kinney" w:date="2018-07-13T16:48:00Z"/>
          <w:rFonts w:asciiTheme="minorHAnsi" w:eastAsia="MS Mincho" w:hAnsiTheme="minorHAnsi" w:cstheme="minorBidi"/>
          <w:noProof/>
          <w:color w:val="auto"/>
          <w:szCs w:val="24"/>
          <w:lang w:eastAsia="ja-JP"/>
        </w:rPr>
      </w:pPr>
      <w:ins w:id="128" w:author="Pat Kinney" w:date="2018-07-13T16:48:00Z">
        <w:r>
          <w:rPr>
            <w:noProof/>
          </w:rPr>
          <w:t>4.1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_Toc393119942 \h </w:instrText>
        </w:r>
        <w:r>
          <w:rPr>
            <w:noProof/>
          </w:rPr>
        </w:r>
      </w:ins>
      <w:r>
        <w:rPr>
          <w:noProof/>
        </w:rPr>
        <w:fldChar w:fldCharType="separate"/>
      </w:r>
      <w:ins w:id="129" w:author="Pat Kinney" w:date="2018-07-13T16:48:00Z">
        <w:r>
          <w:rPr>
            <w:noProof/>
          </w:rPr>
          <w:t>20</w:t>
        </w:r>
        <w:r>
          <w:rPr>
            <w:noProof/>
          </w:rPr>
          <w:fldChar w:fldCharType="end"/>
        </w:r>
      </w:ins>
    </w:p>
    <w:p w14:paraId="35914C66" w14:textId="77777777" w:rsidR="00B97A69" w:rsidRDefault="00B97A69">
      <w:pPr>
        <w:pStyle w:val="TOC2"/>
        <w:tabs>
          <w:tab w:val="left" w:pos="780"/>
          <w:tab w:val="right" w:leader="dot" w:pos="9020"/>
        </w:tabs>
        <w:rPr>
          <w:ins w:id="130" w:author="Pat Kinney" w:date="2018-07-13T16:48:00Z"/>
          <w:rFonts w:asciiTheme="minorHAnsi" w:eastAsia="MS Mincho" w:hAnsiTheme="minorHAnsi" w:cstheme="minorBidi"/>
          <w:noProof/>
          <w:color w:val="auto"/>
          <w:szCs w:val="24"/>
          <w:lang w:eastAsia="ja-JP"/>
        </w:rPr>
      </w:pPr>
      <w:ins w:id="131" w:author="Pat Kinney" w:date="2018-07-13T16:48:00Z">
        <w:r>
          <w:rPr>
            <w:noProof/>
          </w:rPr>
          <w:t>4.2</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_Toc393119943 \h </w:instrText>
        </w:r>
        <w:r>
          <w:rPr>
            <w:noProof/>
          </w:rPr>
        </w:r>
      </w:ins>
      <w:r>
        <w:rPr>
          <w:noProof/>
        </w:rPr>
        <w:fldChar w:fldCharType="separate"/>
      </w:r>
      <w:ins w:id="132" w:author="Pat Kinney" w:date="2018-07-13T16:48:00Z">
        <w:r>
          <w:rPr>
            <w:noProof/>
          </w:rPr>
          <w:t>20</w:t>
        </w:r>
        <w:r>
          <w:rPr>
            <w:noProof/>
          </w:rPr>
          <w:fldChar w:fldCharType="end"/>
        </w:r>
      </w:ins>
    </w:p>
    <w:p w14:paraId="222CB3A8" w14:textId="77777777" w:rsidR="00B97A69" w:rsidRDefault="00B97A69">
      <w:pPr>
        <w:pStyle w:val="TOC3"/>
        <w:tabs>
          <w:tab w:val="left" w:pos="1200"/>
          <w:tab w:val="right" w:leader="dot" w:pos="9020"/>
        </w:tabs>
        <w:rPr>
          <w:ins w:id="133" w:author="Pat Kinney" w:date="2018-07-13T16:48:00Z"/>
          <w:rFonts w:asciiTheme="minorHAnsi" w:eastAsia="MS Mincho" w:hAnsiTheme="minorHAnsi" w:cstheme="minorBidi"/>
          <w:noProof/>
          <w:color w:val="auto"/>
          <w:szCs w:val="24"/>
          <w:lang w:eastAsia="ja-JP"/>
        </w:rPr>
      </w:pPr>
      <w:ins w:id="134" w:author="Pat Kinney" w:date="2018-07-13T16:48:00Z">
        <w:r>
          <w:rPr>
            <w:noProof/>
          </w:rPr>
          <w:t>4.2.1</w:t>
        </w:r>
        <w:r>
          <w:rPr>
            <w:rFonts w:asciiTheme="minorHAnsi" w:eastAsia="MS Mincho" w:hAnsiTheme="minorHAnsi" w:cstheme="minorBidi"/>
            <w:noProof/>
            <w:color w:val="auto"/>
            <w:szCs w:val="24"/>
            <w:lang w:eastAsia="ja-JP"/>
          </w:rPr>
          <w:tab/>
        </w:r>
        <w:r>
          <w:rPr>
            <w:noProof/>
          </w:rPr>
          <w:t>MMI-DATA primitives</w:t>
        </w:r>
        <w:r>
          <w:rPr>
            <w:noProof/>
          </w:rPr>
          <w:tab/>
        </w:r>
        <w:r>
          <w:rPr>
            <w:noProof/>
          </w:rPr>
          <w:fldChar w:fldCharType="begin"/>
        </w:r>
        <w:r>
          <w:rPr>
            <w:noProof/>
          </w:rPr>
          <w:instrText xml:space="preserve"> PAGEREF _Toc393119944 \h </w:instrText>
        </w:r>
        <w:r>
          <w:rPr>
            <w:noProof/>
          </w:rPr>
        </w:r>
      </w:ins>
      <w:r>
        <w:rPr>
          <w:noProof/>
        </w:rPr>
        <w:fldChar w:fldCharType="separate"/>
      </w:r>
      <w:ins w:id="135" w:author="Pat Kinney" w:date="2018-07-13T16:48:00Z">
        <w:r>
          <w:rPr>
            <w:noProof/>
          </w:rPr>
          <w:t>21</w:t>
        </w:r>
        <w:r>
          <w:rPr>
            <w:noProof/>
          </w:rPr>
          <w:fldChar w:fldCharType="end"/>
        </w:r>
      </w:ins>
    </w:p>
    <w:p w14:paraId="27F4FC44" w14:textId="77777777" w:rsidR="00B97A69" w:rsidRDefault="00B97A69">
      <w:pPr>
        <w:pStyle w:val="TOC4"/>
        <w:tabs>
          <w:tab w:val="left" w:pos="1620"/>
          <w:tab w:val="right" w:leader="dot" w:pos="9020"/>
        </w:tabs>
        <w:rPr>
          <w:ins w:id="136" w:author="Pat Kinney" w:date="2018-07-13T16:48:00Z"/>
          <w:rFonts w:asciiTheme="minorHAnsi" w:eastAsia="MS Mincho" w:hAnsiTheme="minorHAnsi" w:cstheme="minorBidi"/>
          <w:noProof/>
          <w:color w:val="auto"/>
          <w:szCs w:val="24"/>
          <w:lang w:eastAsia="ja-JP"/>
        </w:rPr>
      </w:pPr>
      <w:ins w:id="137" w:author="Pat Kinney" w:date="2018-07-13T16:48:00Z">
        <w:r>
          <w:rPr>
            <w:noProof/>
          </w:rPr>
          <w:t>4.2.1.1</w:t>
        </w:r>
        <w:r>
          <w:rPr>
            <w:rFonts w:asciiTheme="minorHAnsi" w:eastAsia="MS Mincho" w:hAnsiTheme="minorHAnsi" w:cstheme="minorBidi"/>
            <w:noProof/>
            <w:color w:val="auto"/>
            <w:szCs w:val="24"/>
            <w:lang w:eastAsia="ja-JP"/>
          </w:rPr>
          <w:tab/>
        </w:r>
        <w:r>
          <w:rPr>
            <w:noProof/>
          </w:rPr>
          <w:t>MMI-DATA.request</w:t>
        </w:r>
        <w:r>
          <w:rPr>
            <w:noProof/>
          </w:rPr>
          <w:tab/>
        </w:r>
        <w:r>
          <w:rPr>
            <w:noProof/>
          </w:rPr>
          <w:fldChar w:fldCharType="begin"/>
        </w:r>
        <w:r>
          <w:rPr>
            <w:noProof/>
          </w:rPr>
          <w:instrText xml:space="preserve"> PAGEREF _Toc393119945 \h </w:instrText>
        </w:r>
        <w:r>
          <w:rPr>
            <w:noProof/>
          </w:rPr>
        </w:r>
      </w:ins>
      <w:r>
        <w:rPr>
          <w:noProof/>
        </w:rPr>
        <w:fldChar w:fldCharType="separate"/>
      </w:r>
      <w:ins w:id="138" w:author="Pat Kinney" w:date="2018-07-13T16:48:00Z">
        <w:r>
          <w:rPr>
            <w:noProof/>
          </w:rPr>
          <w:t>22</w:t>
        </w:r>
        <w:r>
          <w:rPr>
            <w:noProof/>
          </w:rPr>
          <w:fldChar w:fldCharType="end"/>
        </w:r>
      </w:ins>
    </w:p>
    <w:p w14:paraId="7C7E7412" w14:textId="77777777" w:rsidR="00B97A69" w:rsidRDefault="00B97A69">
      <w:pPr>
        <w:pStyle w:val="TOC4"/>
        <w:tabs>
          <w:tab w:val="left" w:pos="1620"/>
          <w:tab w:val="right" w:leader="dot" w:pos="9020"/>
        </w:tabs>
        <w:rPr>
          <w:ins w:id="139" w:author="Pat Kinney" w:date="2018-07-13T16:48:00Z"/>
          <w:rFonts w:asciiTheme="minorHAnsi" w:eastAsia="MS Mincho" w:hAnsiTheme="minorHAnsi" w:cstheme="minorBidi"/>
          <w:noProof/>
          <w:color w:val="auto"/>
          <w:szCs w:val="24"/>
          <w:lang w:eastAsia="ja-JP"/>
        </w:rPr>
      </w:pPr>
      <w:ins w:id="140" w:author="Pat Kinney" w:date="2018-07-13T16:48:00Z">
        <w:r>
          <w:rPr>
            <w:noProof/>
          </w:rPr>
          <w:t>4.2.1.2</w:t>
        </w:r>
        <w:r>
          <w:rPr>
            <w:rFonts w:asciiTheme="minorHAnsi" w:eastAsia="MS Mincho" w:hAnsiTheme="minorHAnsi" w:cstheme="minorBidi"/>
            <w:noProof/>
            <w:color w:val="auto"/>
            <w:szCs w:val="24"/>
            <w:lang w:eastAsia="ja-JP"/>
          </w:rPr>
          <w:tab/>
        </w:r>
        <w:r>
          <w:rPr>
            <w:noProof/>
          </w:rPr>
          <w:t>MMI-DATA.confirm</w:t>
        </w:r>
        <w:r>
          <w:rPr>
            <w:noProof/>
          </w:rPr>
          <w:tab/>
        </w:r>
        <w:r>
          <w:rPr>
            <w:noProof/>
          </w:rPr>
          <w:fldChar w:fldCharType="begin"/>
        </w:r>
        <w:r>
          <w:rPr>
            <w:noProof/>
          </w:rPr>
          <w:instrText xml:space="preserve"> PAGEREF _Toc393119946 \h </w:instrText>
        </w:r>
        <w:r>
          <w:rPr>
            <w:noProof/>
          </w:rPr>
        </w:r>
      </w:ins>
      <w:r>
        <w:rPr>
          <w:noProof/>
        </w:rPr>
        <w:fldChar w:fldCharType="separate"/>
      </w:r>
      <w:ins w:id="141" w:author="Pat Kinney" w:date="2018-07-13T16:48:00Z">
        <w:r>
          <w:rPr>
            <w:noProof/>
          </w:rPr>
          <w:t>25</w:t>
        </w:r>
        <w:r>
          <w:rPr>
            <w:noProof/>
          </w:rPr>
          <w:fldChar w:fldCharType="end"/>
        </w:r>
      </w:ins>
    </w:p>
    <w:p w14:paraId="1A37DFA9" w14:textId="77777777" w:rsidR="00B97A69" w:rsidRDefault="00B97A69">
      <w:pPr>
        <w:pStyle w:val="TOC4"/>
        <w:tabs>
          <w:tab w:val="left" w:pos="1620"/>
          <w:tab w:val="right" w:leader="dot" w:pos="9020"/>
        </w:tabs>
        <w:rPr>
          <w:ins w:id="142" w:author="Pat Kinney" w:date="2018-07-13T16:48:00Z"/>
          <w:rFonts w:asciiTheme="minorHAnsi" w:eastAsia="MS Mincho" w:hAnsiTheme="minorHAnsi" w:cstheme="minorBidi"/>
          <w:noProof/>
          <w:color w:val="auto"/>
          <w:szCs w:val="24"/>
          <w:lang w:eastAsia="ja-JP"/>
        </w:rPr>
      </w:pPr>
      <w:ins w:id="143" w:author="Pat Kinney" w:date="2018-07-13T16:48:00Z">
        <w:r>
          <w:rPr>
            <w:noProof/>
          </w:rPr>
          <w:t>4.2.1.3</w:t>
        </w:r>
        <w:r>
          <w:rPr>
            <w:rFonts w:asciiTheme="minorHAnsi" w:eastAsia="MS Mincho" w:hAnsiTheme="minorHAnsi" w:cstheme="minorBidi"/>
            <w:noProof/>
            <w:color w:val="auto"/>
            <w:szCs w:val="24"/>
            <w:lang w:eastAsia="ja-JP"/>
          </w:rPr>
          <w:tab/>
        </w:r>
        <w:r>
          <w:rPr>
            <w:noProof/>
          </w:rPr>
          <w:t>MMI-DATA.indication</w:t>
        </w:r>
        <w:r>
          <w:rPr>
            <w:noProof/>
          </w:rPr>
          <w:tab/>
        </w:r>
        <w:r>
          <w:rPr>
            <w:noProof/>
          </w:rPr>
          <w:fldChar w:fldCharType="begin"/>
        </w:r>
        <w:r>
          <w:rPr>
            <w:noProof/>
          </w:rPr>
          <w:instrText xml:space="preserve"> PAGEREF _Toc393119947 \h </w:instrText>
        </w:r>
        <w:r>
          <w:rPr>
            <w:noProof/>
          </w:rPr>
        </w:r>
      </w:ins>
      <w:r>
        <w:rPr>
          <w:noProof/>
        </w:rPr>
        <w:fldChar w:fldCharType="separate"/>
      </w:r>
      <w:ins w:id="144" w:author="Pat Kinney" w:date="2018-07-13T16:48:00Z">
        <w:r>
          <w:rPr>
            <w:noProof/>
          </w:rPr>
          <w:t>26</w:t>
        </w:r>
        <w:r>
          <w:rPr>
            <w:noProof/>
          </w:rPr>
          <w:fldChar w:fldCharType="end"/>
        </w:r>
      </w:ins>
    </w:p>
    <w:p w14:paraId="6C8C1974" w14:textId="77777777" w:rsidR="00B97A69" w:rsidRDefault="00B97A69">
      <w:pPr>
        <w:pStyle w:val="TOC3"/>
        <w:tabs>
          <w:tab w:val="left" w:pos="1200"/>
          <w:tab w:val="right" w:leader="dot" w:pos="9020"/>
        </w:tabs>
        <w:rPr>
          <w:ins w:id="145" w:author="Pat Kinney" w:date="2018-07-13T16:48:00Z"/>
          <w:rFonts w:asciiTheme="minorHAnsi" w:eastAsia="MS Mincho" w:hAnsiTheme="minorHAnsi" w:cstheme="minorBidi"/>
          <w:noProof/>
          <w:color w:val="auto"/>
          <w:szCs w:val="24"/>
          <w:lang w:eastAsia="ja-JP"/>
        </w:rPr>
      </w:pPr>
      <w:ins w:id="146" w:author="Pat Kinney" w:date="2018-07-13T16:48:00Z">
        <w:r>
          <w:rPr>
            <w:noProof/>
          </w:rPr>
          <w:t>4.2.2</w:t>
        </w:r>
        <w:r>
          <w:rPr>
            <w:rFonts w:asciiTheme="minorHAnsi" w:eastAsia="MS Mincho" w:hAnsiTheme="minorHAnsi" w:cstheme="minorBidi"/>
            <w:noProof/>
            <w:color w:val="auto"/>
            <w:szCs w:val="24"/>
            <w:lang w:eastAsia="ja-JP"/>
          </w:rPr>
          <w:tab/>
        </w:r>
        <w:r>
          <w:rPr>
            <w:noProof/>
          </w:rPr>
          <w:t>MMI-MGMT primitives</w:t>
        </w:r>
        <w:r>
          <w:rPr>
            <w:noProof/>
          </w:rPr>
          <w:tab/>
        </w:r>
        <w:r>
          <w:rPr>
            <w:noProof/>
          </w:rPr>
          <w:fldChar w:fldCharType="begin"/>
        </w:r>
        <w:r>
          <w:rPr>
            <w:noProof/>
          </w:rPr>
          <w:instrText xml:space="preserve"> PAGEREF _Toc393119948 \h </w:instrText>
        </w:r>
        <w:r>
          <w:rPr>
            <w:noProof/>
          </w:rPr>
        </w:r>
      </w:ins>
      <w:r>
        <w:rPr>
          <w:noProof/>
        </w:rPr>
        <w:fldChar w:fldCharType="separate"/>
      </w:r>
      <w:ins w:id="147" w:author="Pat Kinney" w:date="2018-07-13T16:48:00Z">
        <w:r>
          <w:rPr>
            <w:noProof/>
          </w:rPr>
          <w:t>27</w:t>
        </w:r>
        <w:r>
          <w:rPr>
            <w:noProof/>
          </w:rPr>
          <w:fldChar w:fldCharType="end"/>
        </w:r>
      </w:ins>
    </w:p>
    <w:p w14:paraId="55B966C8" w14:textId="77777777" w:rsidR="00B97A69" w:rsidRDefault="00B97A69">
      <w:pPr>
        <w:pStyle w:val="TOC4"/>
        <w:tabs>
          <w:tab w:val="left" w:pos="1620"/>
          <w:tab w:val="right" w:leader="dot" w:pos="9020"/>
        </w:tabs>
        <w:rPr>
          <w:ins w:id="148" w:author="Pat Kinney" w:date="2018-07-13T16:48:00Z"/>
          <w:rFonts w:asciiTheme="minorHAnsi" w:eastAsia="MS Mincho" w:hAnsiTheme="minorHAnsi" w:cstheme="minorBidi"/>
          <w:noProof/>
          <w:color w:val="auto"/>
          <w:szCs w:val="24"/>
          <w:lang w:eastAsia="ja-JP"/>
        </w:rPr>
      </w:pPr>
      <w:ins w:id="149" w:author="Pat Kinney" w:date="2018-07-13T16:48:00Z">
        <w:r>
          <w:rPr>
            <w:noProof/>
          </w:rPr>
          <w:t>4.2.2.1</w:t>
        </w:r>
        <w:r>
          <w:rPr>
            <w:rFonts w:asciiTheme="minorHAnsi" w:eastAsia="MS Mincho" w:hAnsiTheme="minorHAnsi" w:cstheme="minorBidi"/>
            <w:noProof/>
            <w:color w:val="auto"/>
            <w:szCs w:val="24"/>
            <w:lang w:eastAsia="ja-JP"/>
          </w:rPr>
          <w:tab/>
        </w:r>
        <w:r>
          <w:rPr>
            <w:noProof/>
          </w:rPr>
          <w:t>MMI-MGMT.request</w:t>
        </w:r>
        <w:r>
          <w:rPr>
            <w:noProof/>
          </w:rPr>
          <w:tab/>
        </w:r>
        <w:r>
          <w:rPr>
            <w:noProof/>
          </w:rPr>
          <w:fldChar w:fldCharType="begin"/>
        </w:r>
        <w:r>
          <w:rPr>
            <w:noProof/>
          </w:rPr>
          <w:instrText xml:space="preserve"> PAGEREF _Toc393119949 \h </w:instrText>
        </w:r>
        <w:r>
          <w:rPr>
            <w:noProof/>
          </w:rPr>
        </w:r>
      </w:ins>
      <w:r>
        <w:rPr>
          <w:noProof/>
        </w:rPr>
        <w:fldChar w:fldCharType="separate"/>
      </w:r>
      <w:ins w:id="150" w:author="Pat Kinney" w:date="2018-07-13T16:48:00Z">
        <w:r>
          <w:rPr>
            <w:noProof/>
          </w:rPr>
          <w:t>28</w:t>
        </w:r>
        <w:r>
          <w:rPr>
            <w:noProof/>
          </w:rPr>
          <w:fldChar w:fldCharType="end"/>
        </w:r>
      </w:ins>
    </w:p>
    <w:p w14:paraId="44A8F95F" w14:textId="77777777" w:rsidR="00B97A69" w:rsidRDefault="00B97A69">
      <w:pPr>
        <w:pStyle w:val="TOC4"/>
        <w:tabs>
          <w:tab w:val="left" w:pos="1620"/>
          <w:tab w:val="right" w:leader="dot" w:pos="9020"/>
        </w:tabs>
        <w:rPr>
          <w:ins w:id="151" w:author="Pat Kinney" w:date="2018-07-13T16:48:00Z"/>
          <w:rFonts w:asciiTheme="minorHAnsi" w:eastAsia="MS Mincho" w:hAnsiTheme="minorHAnsi" w:cstheme="minorBidi"/>
          <w:noProof/>
          <w:color w:val="auto"/>
          <w:szCs w:val="24"/>
          <w:lang w:eastAsia="ja-JP"/>
        </w:rPr>
      </w:pPr>
      <w:ins w:id="152" w:author="Pat Kinney" w:date="2018-07-13T16:48:00Z">
        <w:r>
          <w:rPr>
            <w:noProof/>
          </w:rPr>
          <w:t>4.2.2.2</w:t>
        </w:r>
        <w:r>
          <w:rPr>
            <w:rFonts w:asciiTheme="minorHAnsi" w:eastAsia="MS Mincho" w:hAnsiTheme="minorHAnsi" w:cstheme="minorBidi"/>
            <w:noProof/>
            <w:color w:val="auto"/>
            <w:szCs w:val="24"/>
            <w:lang w:eastAsia="ja-JP"/>
          </w:rPr>
          <w:tab/>
        </w:r>
        <w:r>
          <w:rPr>
            <w:noProof/>
          </w:rPr>
          <w:t>MMI-MGMT.indication</w:t>
        </w:r>
        <w:r>
          <w:rPr>
            <w:noProof/>
          </w:rPr>
          <w:tab/>
        </w:r>
        <w:r>
          <w:rPr>
            <w:noProof/>
          </w:rPr>
          <w:fldChar w:fldCharType="begin"/>
        </w:r>
        <w:r>
          <w:rPr>
            <w:noProof/>
          </w:rPr>
          <w:instrText xml:space="preserve"> PAGEREF _Toc393119950 \h </w:instrText>
        </w:r>
        <w:r>
          <w:rPr>
            <w:noProof/>
          </w:rPr>
        </w:r>
      </w:ins>
      <w:r>
        <w:rPr>
          <w:noProof/>
        </w:rPr>
        <w:fldChar w:fldCharType="separate"/>
      </w:r>
      <w:ins w:id="153" w:author="Pat Kinney" w:date="2018-07-13T16:48:00Z">
        <w:r>
          <w:rPr>
            <w:noProof/>
          </w:rPr>
          <w:t>28</w:t>
        </w:r>
        <w:r>
          <w:rPr>
            <w:noProof/>
          </w:rPr>
          <w:fldChar w:fldCharType="end"/>
        </w:r>
      </w:ins>
    </w:p>
    <w:p w14:paraId="21738EE0" w14:textId="77777777" w:rsidR="00B97A69" w:rsidRDefault="00B97A69">
      <w:pPr>
        <w:pStyle w:val="TOC4"/>
        <w:tabs>
          <w:tab w:val="left" w:pos="1620"/>
          <w:tab w:val="right" w:leader="dot" w:pos="9020"/>
        </w:tabs>
        <w:rPr>
          <w:ins w:id="154" w:author="Pat Kinney" w:date="2018-07-13T16:48:00Z"/>
          <w:rFonts w:asciiTheme="minorHAnsi" w:eastAsia="MS Mincho" w:hAnsiTheme="minorHAnsi" w:cstheme="minorBidi"/>
          <w:noProof/>
          <w:color w:val="auto"/>
          <w:szCs w:val="24"/>
          <w:lang w:eastAsia="ja-JP"/>
        </w:rPr>
      </w:pPr>
      <w:ins w:id="155" w:author="Pat Kinney" w:date="2018-07-13T16:48:00Z">
        <w:r>
          <w:rPr>
            <w:noProof/>
          </w:rPr>
          <w:t>4.2.2.3</w:t>
        </w:r>
        <w:r>
          <w:rPr>
            <w:rFonts w:asciiTheme="minorHAnsi" w:eastAsia="MS Mincho" w:hAnsiTheme="minorHAnsi" w:cstheme="minorBidi"/>
            <w:noProof/>
            <w:color w:val="auto"/>
            <w:szCs w:val="24"/>
            <w:lang w:eastAsia="ja-JP"/>
          </w:rPr>
          <w:tab/>
        </w:r>
        <w:r>
          <w:rPr>
            <w:noProof/>
          </w:rPr>
          <w:t>MMI-MGMT.confirm</w:t>
        </w:r>
        <w:r>
          <w:rPr>
            <w:noProof/>
          </w:rPr>
          <w:tab/>
        </w:r>
        <w:r>
          <w:rPr>
            <w:noProof/>
          </w:rPr>
          <w:fldChar w:fldCharType="begin"/>
        </w:r>
        <w:r>
          <w:rPr>
            <w:noProof/>
          </w:rPr>
          <w:instrText xml:space="preserve"> PAGEREF _Toc393119951 \h </w:instrText>
        </w:r>
        <w:r>
          <w:rPr>
            <w:noProof/>
          </w:rPr>
        </w:r>
      </w:ins>
      <w:r>
        <w:rPr>
          <w:noProof/>
        </w:rPr>
        <w:fldChar w:fldCharType="separate"/>
      </w:r>
      <w:ins w:id="156" w:author="Pat Kinney" w:date="2018-07-13T16:48:00Z">
        <w:r>
          <w:rPr>
            <w:noProof/>
          </w:rPr>
          <w:t>28</w:t>
        </w:r>
        <w:r>
          <w:rPr>
            <w:noProof/>
          </w:rPr>
          <w:fldChar w:fldCharType="end"/>
        </w:r>
      </w:ins>
    </w:p>
    <w:p w14:paraId="693CE749" w14:textId="77777777" w:rsidR="00B97A69" w:rsidRDefault="00B97A69">
      <w:pPr>
        <w:pStyle w:val="TOC3"/>
        <w:tabs>
          <w:tab w:val="left" w:pos="1200"/>
          <w:tab w:val="right" w:leader="dot" w:pos="9020"/>
        </w:tabs>
        <w:rPr>
          <w:ins w:id="157" w:author="Pat Kinney" w:date="2018-07-13T16:48:00Z"/>
          <w:rFonts w:asciiTheme="minorHAnsi" w:eastAsia="MS Mincho" w:hAnsiTheme="minorHAnsi" w:cstheme="minorBidi"/>
          <w:noProof/>
          <w:color w:val="auto"/>
          <w:szCs w:val="24"/>
          <w:lang w:eastAsia="ja-JP"/>
        </w:rPr>
      </w:pPr>
      <w:ins w:id="158" w:author="Pat Kinney" w:date="2018-07-13T16:48:00Z">
        <w:r>
          <w:rPr>
            <w:noProof/>
          </w:rPr>
          <w:t>4.2.3</w:t>
        </w:r>
        <w:r>
          <w:rPr>
            <w:rFonts w:asciiTheme="minorHAnsi" w:eastAsia="MS Mincho" w:hAnsiTheme="minorHAnsi" w:cstheme="minorBidi"/>
            <w:noProof/>
            <w:color w:val="auto"/>
            <w:szCs w:val="24"/>
            <w:lang w:eastAsia="ja-JP"/>
          </w:rPr>
          <w:tab/>
        </w:r>
        <w:r>
          <w:rPr>
            <w:noProof/>
          </w:rPr>
          <w:t>MMI Operation primitives</w:t>
        </w:r>
        <w:r>
          <w:rPr>
            <w:noProof/>
          </w:rPr>
          <w:tab/>
        </w:r>
        <w:r>
          <w:rPr>
            <w:noProof/>
          </w:rPr>
          <w:fldChar w:fldCharType="begin"/>
        </w:r>
        <w:r>
          <w:rPr>
            <w:noProof/>
          </w:rPr>
          <w:instrText xml:space="preserve"> PAGEREF _Toc393119952 \h </w:instrText>
        </w:r>
        <w:r>
          <w:rPr>
            <w:noProof/>
          </w:rPr>
        </w:r>
      </w:ins>
      <w:r>
        <w:rPr>
          <w:noProof/>
        </w:rPr>
        <w:fldChar w:fldCharType="separate"/>
      </w:r>
      <w:ins w:id="159" w:author="Pat Kinney" w:date="2018-07-13T16:48:00Z">
        <w:r>
          <w:rPr>
            <w:noProof/>
          </w:rPr>
          <w:t>28</w:t>
        </w:r>
        <w:r>
          <w:rPr>
            <w:noProof/>
          </w:rPr>
          <w:fldChar w:fldCharType="end"/>
        </w:r>
      </w:ins>
    </w:p>
    <w:p w14:paraId="6081D966" w14:textId="77777777" w:rsidR="00B97A69" w:rsidRDefault="00B97A69">
      <w:pPr>
        <w:pStyle w:val="TOC4"/>
        <w:tabs>
          <w:tab w:val="left" w:pos="1620"/>
          <w:tab w:val="right" w:leader="dot" w:pos="9020"/>
        </w:tabs>
        <w:rPr>
          <w:ins w:id="160" w:author="Pat Kinney" w:date="2018-07-13T16:48:00Z"/>
          <w:rFonts w:asciiTheme="minorHAnsi" w:eastAsia="MS Mincho" w:hAnsiTheme="minorHAnsi" w:cstheme="minorBidi"/>
          <w:noProof/>
          <w:color w:val="auto"/>
          <w:szCs w:val="24"/>
          <w:lang w:eastAsia="ja-JP"/>
        </w:rPr>
      </w:pPr>
      <w:ins w:id="161" w:author="Pat Kinney" w:date="2018-07-13T16:48:00Z">
        <w:r>
          <w:rPr>
            <w:noProof/>
          </w:rPr>
          <w:t>4.2.3.1</w:t>
        </w:r>
        <w:r>
          <w:rPr>
            <w:rFonts w:asciiTheme="minorHAnsi" w:eastAsia="MS Mincho" w:hAnsiTheme="minorHAnsi" w:cstheme="minorBidi"/>
            <w:noProof/>
            <w:color w:val="auto"/>
            <w:szCs w:val="24"/>
            <w:lang w:eastAsia="ja-JP"/>
          </w:rPr>
          <w:tab/>
        </w:r>
        <w:r>
          <w:rPr>
            <w:noProof/>
          </w:rPr>
          <w:t>MMI-OPERATION.request</w:t>
        </w:r>
        <w:r>
          <w:rPr>
            <w:noProof/>
          </w:rPr>
          <w:tab/>
        </w:r>
        <w:r>
          <w:rPr>
            <w:noProof/>
          </w:rPr>
          <w:fldChar w:fldCharType="begin"/>
        </w:r>
        <w:r>
          <w:rPr>
            <w:noProof/>
          </w:rPr>
          <w:instrText xml:space="preserve"> PAGEREF _Toc393119953 \h </w:instrText>
        </w:r>
        <w:r>
          <w:rPr>
            <w:noProof/>
          </w:rPr>
        </w:r>
      </w:ins>
      <w:r>
        <w:rPr>
          <w:noProof/>
        </w:rPr>
        <w:fldChar w:fldCharType="separate"/>
      </w:r>
      <w:ins w:id="162" w:author="Pat Kinney" w:date="2018-07-13T16:48:00Z">
        <w:r>
          <w:rPr>
            <w:noProof/>
          </w:rPr>
          <w:t>28</w:t>
        </w:r>
        <w:r>
          <w:rPr>
            <w:noProof/>
          </w:rPr>
          <w:fldChar w:fldCharType="end"/>
        </w:r>
      </w:ins>
    </w:p>
    <w:p w14:paraId="707DFDE3" w14:textId="77777777" w:rsidR="00B97A69" w:rsidRDefault="00B97A69">
      <w:pPr>
        <w:pStyle w:val="TOC4"/>
        <w:tabs>
          <w:tab w:val="left" w:pos="1620"/>
          <w:tab w:val="right" w:leader="dot" w:pos="9020"/>
        </w:tabs>
        <w:rPr>
          <w:ins w:id="163" w:author="Pat Kinney" w:date="2018-07-13T16:48:00Z"/>
          <w:rFonts w:asciiTheme="minorHAnsi" w:eastAsia="MS Mincho" w:hAnsiTheme="minorHAnsi" w:cstheme="minorBidi"/>
          <w:noProof/>
          <w:color w:val="auto"/>
          <w:szCs w:val="24"/>
          <w:lang w:eastAsia="ja-JP"/>
        </w:rPr>
      </w:pPr>
      <w:ins w:id="164" w:author="Pat Kinney" w:date="2018-07-13T16:48:00Z">
        <w:r>
          <w:rPr>
            <w:noProof/>
          </w:rPr>
          <w:t>4.2.3.2</w:t>
        </w:r>
        <w:r>
          <w:rPr>
            <w:rFonts w:asciiTheme="minorHAnsi" w:eastAsia="MS Mincho" w:hAnsiTheme="minorHAnsi" w:cstheme="minorBidi"/>
            <w:noProof/>
            <w:color w:val="auto"/>
            <w:szCs w:val="24"/>
            <w:lang w:eastAsia="ja-JP"/>
          </w:rPr>
          <w:tab/>
        </w:r>
        <w:r>
          <w:rPr>
            <w:noProof/>
          </w:rPr>
          <w:t>MMI- OPERATION.indication</w:t>
        </w:r>
        <w:r>
          <w:rPr>
            <w:noProof/>
          </w:rPr>
          <w:tab/>
        </w:r>
        <w:r>
          <w:rPr>
            <w:noProof/>
          </w:rPr>
          <w:fldChar w:fldCharType="begin"/>
        </w:r>
        <w:r>
          <w:rPr>
            <w:noProof/>
          </w:rPr>
          <w:instrText xml:space="preserve"> PAGEREF _Toc393119954 \h </w:instrText>
        </w:r>
        <w:r>
          <w:rPr>
            <w:noProof/>
          </w:rPr>
        </w:r>
      </w:ins>
      <w:r>
        <w:rPr>
          <w:noProof/>
        </w:rPr>
        <w:fldChar w:fldCharType="separate"/>
      </w:r>
      <w:ins w:id="165" w:author="Pat Kinney" w:date="2018-07-13T16:48:00Z">
        <w:r>
          <w:rPr>
            <w:noProof/>
          </w:rPr>
          <w:t>28</w:t>
        </w:r>
        <w:r>
          <w:rPr>
            <w:noProof/>
          </w:rPr>
          <w:fldChar w:fldCharType="end"/>
        </w:r>
      </w:ins>
    </w:p>
    <w:p w14:paraId="2C81D385" w14:textId="77777777" w:rsidR="00B97A69" w:rsidRDefault="00B97A69">
      <w:pPr>
        <w:pStyle w:val="TOC4"/>
        <w:tabs>
          <w:tab w:val="left" w:pos="1620"/>
          <w:tab w:val="right" w:leader="dot" w:pos="9020"/>
        </w:tabs>
        <w:rPr>
          <w:ins w:id="166" w:author="Pat Kinney" w:date="2018-07-13T16:48:00Z"/>
          <w:rFonts w:asciiTheme="minorHAnsi" w:eastAsia="MS Mincho" w:hAnsiTheme="minorHAnsi" w:cstheme="minorBidi"/>
          <w:noProof/>
          <w:color w:val="auto"/>
          <w:szCs w:val="24"/>
          <w:lang w:eastAsia="ja-JP"/>
        </w:rPr>
      </w:pPr>
      <w:ins w:id="167" w:author="Pat Kinney" w:date="2018-07-13T16:48:00Z">
        <w:r>
          <w:rPr>
            <w:noProof/>
          </w:rPr>
          <w:t>4.2.3.3</w:t>
        </w:r>
        <w:r>
          <w:rPr>
            <w:rFonts w:asciiTheme="minorHAnsi" w:eastAsia="MS Mincho" w:hAnsiTheme="minorHAnsi" w:cstheme="minorBidi"/>
            <w:noProof/>
            <w:color w:val="auto"/>
            <w:szCs w:val="24"/>
            <w:lang w:eastAsia="ja-JP"/>
          </w:rPr>
          <w:tab/>
        </w:r>
        <w:r>
          <w:rPr>
            <w:noProof/>
          </w:rPr>
          <w:t>MMI- OPERATION.confirm</w:t>
        </w:r>
        <w:r>
          <w:rPr>
            <w:noProof/>
          </w:rPr>
          <w:tab/>
        </w:r>
        <w:r>
          <w:rPr>
            <w:noProof/>
          </w:rPr>
          <w:fldChar w:fldCharType="begin"/>
        </w:r>
        <w:r>
          <w:rPr>
            <w:noProof/>
          </w:rPr>
          <w:instrText xml:space="preserve"> PAGEREF _Toc393119955 \h </w:instrText>
        </w:r>
        <w:r>
          <w:rPr>
            <w:noProof/>
          </w:rPr>
        </w:r>
      </w:ins>
      <w:r>
        <w:rPr>
          <w:noProof/>
        </w:rPr>
        <w:fldChar w:fldCharType="separate"/>
      </w:r>
      <w:ins w:id="168" w:author="Pat Kinney" w:date="2018-07-13T16:48:00Z">
        <w:r>
          <w:rPr>
            <w:noProof/>
          </w:rPr>
          <w:t>28</w:t>
        </w:r>
        <w:r>
          <w:rPr>
            <w:noProof/>
          </w:rPr>
          <w:fldChar w:fldCharType="end"/>
        </w:r>
      </w:ins>
    </w:p>
    <w:p w14:paraId="0B9C5815" w14:textId="77777777" w:rsidR="00B97A69" w:rsidRDefault="00B97A69">
      <w:pPr>
        <w:pStyle w:val="TOC3"/>
        <w:tabs>
          <w:tab w:val="left" w:pos="1200"/>
          <w:tab w:val="right" w:leader="dot" w:pos="9020"/>
        </w:tabs>
        <w:rPr>
          <w:ins w:id="169" w:author="Pat Kinney" w:date="2018-07-13T16:48:00Z"/>
          <w:rFonts w:asciiTheme="minorHAnsi" w:eastAsia="MS Mincho" w:hAnsiTheme="minorHAnsi" w:cstheme="minorBidi"/>
          <w:noProof/>
          <w:color w:val="auto"/>
          <w:szCs w:val="24"/>
          <w:lang w:eastAsia="ja-JP"/>
        </w:rPr>
      </w:pPr>
      <w:ins w:id="170" w:author="Pat Kinney" w:date="2018-07-13T16:48:00Z">
        <w:r>
          <w:rPr>
            <w:noProof/>
          </w:rPr>
          <w:t>4.2.4</w:t>
        </w:r>
        <w:r>
          <w:rPr>
            <w:rFonts w:asciiTheme="minorHAnsi" w:eastAsia="MS Mincho" w:hAnsiTheme="minorHAnsi" w:cstheme="minorBidi"/>
            <w:noProof/>
            <w:color w:val="auto"/>
            <w:szCs w:val="24"/>
            <w:lang w:eastAsia="ja-JP"/>
          </w:rPr>
          <w:tab/>
        </w:r>
        <w:r>
          <w:rPr>
            <w:noProof/>
          </w:rPr>
          <w:t>MMI-CONFIG primitives</w:t>
        </w:r>
        <w:r>
          <w:rPr>
            <w:noProof/>
          </w:rPr>
          <w:tab/>
        </w:r>
        <w:r>
          <w:rPr>
            <w:noProof/>
          </w:rPr>
          <w:fldChar w:fldCharType="begin"/>
        </w:r>
        <w:r>
          <w:rPr>
            <w:noProof/>
          </w:rPr>
          <w:instrText xml:space="preserve"> PAGEREF _Toc393119956 \h </w:instrText>
        </w:r>
        <w:r>
          <w:rPr>
            <w:noProof/>
          </w:rPr>
        </w:r>
      </w:ins>
      <w:r>
        <w:rPr>
          <w:noProof/>
        </w:rPr>
        <w:fldChar w:fldCharType="separate"/>
      </w:r>
      <w:ins w:id="171" w:author="Pat Kinney" w:date="2018-07-13T16:48:00Z">
        <w:r>
          <w:rPr>
            <w:noProof/>
          </w:rPr>
          <w:t>28</w:t>
        </w:r>
        <w:r>
          <w:rPr>
            <w:noProof/>
          </w:rPr>
          <w:fldChar w:fldCharType="end"/>
        </w:r>
      </w:ins>
    </w:p>
    <w:p w14:paraId="07EBCB0A" w14:textId="77777777" w:rsidR="00B97A69" w:rsidRDefault="00B97A69">
      <w:pPr>
        <w:pStyle w:val="TOC3"/>
        <w:tabs>
          <w:tab w:val="left" w:pos="1200"/>
          <w:tab w:val="right" w:leader="dot" w:pos="9020"/>
        </w:tabs>
        <w:rPr>
          <w:ins w:id="172" w:author="Pat Kinney" w:date="2018-07-13T16:48:00Z"/>
          <w:rFonts w:asciiTheme="minorHAnsi" w:eastAsia="MS Mincho" w:hAnsiTheme="minorHAnsi" w:cstheme="minorBidi"/>
          <w:noProof/>
          <w:color w:val="auto"/>
          <w:szCs w:val="24"/>
          <w:lang w:eastAsia="ja-JP"/>
        </w:rPr>
      </w:pPr>
      <w:ins w:id="173" w:author="Pat Kinney" w:date="2018-07-13T16:48:00Z">
        <w:r>
          <w:rPr>
            <w:noProof/>
          </w:rPr>
          <w:t>4.2.5</w:t>
        </w:r>
        <w:r>
          <w:rPr>
            <w:rFonts w:asciiTheme="minorHAnsi" w:eastAsia="MS Mincho" w:hAnsiTheme="minorHAnsi" w:cstheme="minorBidi"/>
            <w:noProof/>
            <w:color w:val="auto"/>
            <w:szCs w:val="24"/>
            <w:lang w:eastAsia="ja-JP"/>
          </w:rPr>
          <w:tab/>
        </w:r>
        <w:r>
          <w:rPr>
            <w:noProof/>
          </w:rPr>
          <w:t>MMI-PURGE primitives</w:t>
        </w:r>
        <w:r>
          <w:rPr>
            <w:noProof/>
          </w:rPr>
          <w:tab/>
        </w:r>
        <w:r>
          <w:rPr>
            <w:noProof/>
          </w:rPr>
          <w:fldChar w:fldCharType="begin"/>
        </w:r>
        <w:r>
          <w:rPr>
            <w:noProof/>
          </w:rPr>
          <w:instrText xml:space="preserve"> PAGEREF _Toc393119957 \h </w:instrText>
        </w:r>
        <w:r>
          <w:rPr>
            <w:noProof/>
          </w:rPr>
        </w:r>
      </w:ins>
      <w:r>
        <w:rPr>
          <w:noProof/>
        </w:rPr>
        <w:fldChar w:fldCharType="separate"/>
      </w:r>
      <w:ins w:id="174" w:author="Pat Kinney" w:date="2018-07-13T16:48:00Z">
        <w:r>
          <w:rPr>
            <w:noProof/>
          </w:rPr>
          <w:t>28</w:t>
        </w:r>
        <w:r>
          <w:rPr>
            <w:noProof/>
          </w:rPr>
          <w:fldChar w:fldCharType="end"/>
        </w:r>
      </w:ins>
    </w:p>
    <w:p w14:paraId="7BD8F4F4" w14:textId="77777777" w:rsidR="00B97A69" w:rsidRDefault="00B97A69">
      <w:pPr>
        <w:pStyle w:val="TOC4"/>
        <w:tabs>
          <w:tab w:val="left" w:pos="1620"/>
          <w:tab w:val="right" w:leader="dot" w:pos="9020"/>
        </w:tabs>
        <w:rPr>
          <w:ins w:id="175" w:author="Pat Kinney" w:date="2018-07-13T16:48:00Z"/>
          <w:rFonts w:asciiTheme="minorHAnsi" w:eastAsia="MS Mincho" w:hAnsiTheme="minorHAnsi" w:cstheme="minorBidi"/>
          <w:noProof/>
          <w:color w:val="auto"/>
          <w:szCs w:val="24"/>
          <w:lang w:eastAsia="ja-JP"/>
        </w:rPr>
      </w:pPr>
      <w:ins w:id="176" w:author="Pat Kinney" w:date="2018-07-13T16:48:00Z">
        <w:r>
          <w:rPr>
            <w:noProof/>
          </w:rPr>
          <w:t>4.2.5.1</w:t>
        </w:r>
        <w:r>
          <w:rPr>
            <w:rFonts w:asciiTheme="minorHAnsi" w:eastAsia="MS Mincho" w:hAnsiTheme="minorHAnsi" w:cstheme="minorBidi"/>
            <w:noProof/>
            <w:color w:val="auto"/>
            <w:szCs w:val="24"/>
            <w:lang w:eastAsia="ja-JP"/>
          </w:rPr>
          <w:tab/>
        </w:r>
        <w:r>
          <w:rPr>
            <w:noProof/>
          </w:rPr>
          <w:t>MMI-PURGE.request</w:t>
        </w:r>
        <w:r>
          <w:rPr>
            <w:noProof/>
          </w:rPr>
          <w:tab/>
        </w:r>
        <w:r>
          <w:rPr>
            <w:noProof/>
          </w:rPr>
          <w:fldChar w:fldCharType="begin"/>
        </w:r>
        <w:r>
          <w:rPr>
            <w:noProof/>
          </w:rPr>
          <w:instrText xml:space="preserve"> PAGEREF _Toc393119958 \h </w:instrText>
        </w:r>
        <w:r>
          <w:rPr>
            <w:noProof/>
          </w:rPr>
        </w:r>
      </w:ins>
      <w:r>
        <w:rPr>
          <w:noProof/>
        </w:rPr>
        <w:fldChar w:fldCharType="separate"/>
      </w:r>
      <w:ins w:id="177" w:author="Pat Kinney" w:date="2018-07-13T16:48:00Z">
        <w:r>
          <w:rPr>
            <w:noProof/>
          </w:rPr>
          <w:t>28</w:t>
        </w:r>
        <w:r>
          <w:rPr>
            <w:noProof/>
          </w:rPr>
          <w:fldChar w:fldCharType="end"/>
        </w:r>
      </w:ins>
    </w:p>
    <w:p w14:paraId="4D3A28EE" w14:textId="77777777" w:rsidR="00B97A69" w:rsidRDefault="00B97A69">
      <w:pPr>
        <w:pStyle w:val="TOC4"/>
        <w:tabs>
          <w:tab w:val="left" w:pos="1620"/>
          <w:tab w:val="right" w:leader="dot" w:pos="9020"/>
        </w:tabs>
        <w:rPr>
          <w:ins w:id="178" w:author="Pat Kinney" w:date="2018-07-13T16:48:00Z"/>
          <w:rFonts w:asciiTheme="minorHAnsi" w:eastAsia="MS Mincho" w:hAnsiTheme="minorHAnsi" w:cstheme="minorBidi"/>
          <w:noProof/>
          <w:color w:val="auto"/>
          <w:szCs w:val="24"/>
          <w:lang w:eastAsia="ja-JP"/>
        </w:rPr>
      </w:pPr>
      <w:ins w:id="179" w:author="Pat Kinney" w:date="2018-07-13T16:48:00Z">
        <w:r>
          <w:rPr>
            <w:noProof/>
          </w:rPr>
          <w:t>4.2.5.2</w:t>
        </w:r>
        <w:r>
          <w:rPr>
            <w:rFonts w:asciiTheme="minorHAnsi" w:eastAsia="MS Mincho" w:hAnsiTheme="minorHAnsi" w:cstheme="minorBidi"/>
            <w:noProof/>
            <w:color w:val="auto"/>
            <w:szCs w:val="24"/>
            <w:lang w:eastAsia="ja-JP"/>
          </w:rPr>
          <w:tab/>
        </w:r>
        <w:r>
          <w:rPr>
            <w:noProof/>
          </w:rPr>
          <w:t>MMI-PURGE.confirm</w:t>
        </w:r>
        <w:r>
          <w:rPr>
            <w:noProof/>
          </w:rPr>
          <w:tab/>
        </w:r>
        <w:r>
          <w:rPr>
            <w:noProof/>
          </w:rPr>
          <w:fldChar w:fldCharType="begin"/>
        </w:r>
        <w:r>
          <w:rPr>
            <w:noProof/>
          </w:rPr>
          <w:instrText xml:space="preserve"> PAGEREF _Toc393119959 \h </w:instrText>
        </w:r>
        <w:r>
          <w:rPr>
            <w:noProof/>
          </w:rPr>
        </w:r>
      </w:ins>
      <w:r>
        <w:rPr>
          <w:noProof/>
        </w:rPr>
        <w:fldChar w:fldCharType="separate"/>
      </w:r>
      <w:ins w:id="180" w:author="Pat Kinney" w:date="2018-07-13T16:48:00Z">
        <w:r>
          <w:rPr>
            <w:noProof/>
          </w:rPr>
          <w:t>29</w:t>
        </w:r>
        <w:r>
          <w:rPr>
            <w:noProof/>
          </w:rPr>
          <w:fldChar w:fldCharType="end"/>
        </w:r>
      </w:ins>
    </w:p>
    <w:p w14:paraId="4B4108B4" w14:textId="77777777" w:rsidR="00B97A69" w:rsidRDefault="00B97A69">
      <w:pPr>
        <w:pStyle w:val="TOC1"/>
        <w:tabs>
          <w:tab w:val="left" w:pos="360"/>
          <w:tab w:val="right" w:leader="dot" w:pos="9020"/>
        </w:tabs>
        <w:rPr>
          <w:ins w:id="181" w:author="Pat Kinney" w:date="2018-07-13T16:48:00Z"/>
          <w:rFonts w:asciiTheme="minorHAnsi" w:eastAsia="MS Mincho" w:hAnsiTheme="minorHAnsi" w:cstheme="minorBidi"/>
          <w:noProof/>
          <w:color w:val="auto"/>
          <w:szCs w:val="24"/>
          <w:lang w:eastAsia="ja-JP"/>
        </w:rPr>
      </w:pPr>
      <w:ins w:id="182" w:author="Pat Kinney" w:date="2018-07-13T16:48:00Z">
        <w:r>
          <w:rPr>
            <w:noProof/>
          </w:rPr>
          <w:t>5</w:t>
        </w:r>
        <w:r>
          <w:rPr>
            <w:rFonts w:asciiTheme="minorHAnsi" w:eastAsia="MS Mincho" w:hAnsiTheme="minorHAnsi" w:cstheme="minorBidi"/>
            <w:noProof/>
            <w:color w:val="auto"/>
            <w:szCs w:val="24"/>
            <w:lang w:eastAsia="ja-JP"/>
          </w:rPr>
          <w:tab/>
        </w:r>
        <w:r>
          <w:rPr>
            <w:noProof/>
          </w:rPr>
          <w:t>Management Protocol Module</w:t>
        </w:r>
        <w:r>
          <w:rPr>
            <w:noProof/>
          </w:rPr>
          <w:tab/>
        </w:r>
        <w:r>
          <w:rPr>
            <w:noProof/>
          </w:rPr>
          <w:fldChar w:fldCharType="begin"/>
        </w:r>
        <w:r>
          <w:rPr>
            <w:noProof/>
          </w:rPr>
          <w:instrText xml:space="preserve"> PAGEREF _Toc393119960 \h </w:instrText>
        </w:r>
        <w:r>
          <w:rPr>
            <w:noProof/>
          </w:rPr>
        </w:r>
      </w:ins>
      <w:r>
        <w:rPr>
          <w:noProof/>
        </w:rPr>
        <w:fldChar w:fldCharType="separate"/>
      </w:r>
      <w:ins w:id="183" w:author="Pat Kinney" w:date="2018-07-13T16:48:00Z">
        <w:r>
          <w:rPr>
            <w:noProof/>
          </w:rPr>
          <w:t>30</w:t>
        </w:r>
        <w:r>
          <w:rPr>
            <w:noProof/>
          </w:rPr>
          <w:fldChar w:fldCharType="end"/>
        </w:r>
      </w:ins>
    </w:p>
    <w:p w14:paraId="18F7BDDB" w14:textId="77777777" w:rsidR="00B97A69" w:rsidRDefault="00B97A69">
      <w:pPr>
        <w:pStyle w:val="TOC2"/>
        <w:tabs>
          <w:tab w:val="left" w:pos="780"/>
          <w:tab w:val="right" w:leader="dot" w:pos="9020"/>
        </w:tabs>
        <w:rPr>
          <w:ins w:id="184" w:author="Pat Kinney" w:date="2018-07-13T16:48:00Z"/>
          <w:rFonts w:asciiTheme="minorHAnsi" w:eastAsia="MS Mincho" w:hAnsiTheme="minorHAnsi" w:cstheme="minorBidi"/>
          <w:noProof/>
          <w:color w:val="auto"/>
          <w:szCs w:val="24"/>
          <w:lang w:eastAsia="ja-JP"/>
        </w:rPr>
      </w:pPr>
      <w:ins w:id="185" w:author="Pat Kinney" w:date="2018-07-13T16:48:00Z">
        <w:r>
          <w:rPr>
            <w:noProof/>
          </w:rPr>
          <w:t>5.1</w:t>
        </w:r>
        <w:r>
          <w:rPr>
            <w:rFonts w:asciiTheme="minorHAnsi" w:eastAsia="MS Mincho" w:hAnsiTheme="minorHAnsi" w:cstheme="minorBidi"/>
            <w:noProof/>
            <w:color w:val="auto"/>
            <w:szCs w:val="24"/>
            <w:lang w:eastAsia="ja-JP"/>
          </w:rPr>
          <w:tab/>
        </w:r>
        <w:r>
          <w:rPr>
            <w:noProof/>
          </w:rPr>
          <w:t>Purpose</w:t>
        </w:r>
        <w:r>
          <w:rPr>
            <w:noProof/>
          </w:rPr>
          <w:tab/>
        </w:r>
        <w:r>
          <w:rPr>
            <w:noProof/>
          </w:rPr>
          <w:fldChar w:fldCharType="begin"/>
        </w:r>
        <w:r>
          <w:rPr>
            <w:noProof/>
          </w:rPr>
          <w:instrText xml:space="preserve"> PAGEREF _Toc393119961 \h </w:instrText>
        </w:r>
        <w:r>
          <w:rPr>
            <w:noProof/>
          </w:rPr>
        </w:r>
      </w:ins>
      <w:r>
        <w:rPr>
          <w:noProof/>
        </w:rPr>
        <w:fldChar w:fldCharType="separate"/>
      </w:r>
      <w:ins w:id="186" w:author="Pat Kinney" w:date="2018-07-13T16:48:00Z">
        <w:r>
          <w:rPr>
            <w:noProof/>
          </w:rPr>
          <w:t>30</w:t>
        </w:r>
        <w:r>
          <w:rPr>
            <w:noProof/>
          </w:rPr>
          <w:fldChar w:fldCharType="end"/>
        </w:r>
      </w:ins>
    </w:p>
    <w:p w14:paraId="733B3394" w14:textId="77777777" w:rsidR="00B97A69" w:rsidRDefault="00B97A69">
      <w:pPr>
        <w:pStyle w:val="TOC2"/>
        <w:tabs>
          <w:tab w:val="left" w:pos="780"/>
          <w:tab w:val="right" w:leader="dot" w:pos="9020"/>
        </w:tabs>
        <w:rPr>
          <w:ins w:id="187" w:author="Pat Kinney" w:date="2018-07-13T16:48:00Z"/>
          <w:rFonts w:asciiTheme="minorHAnsi" w:eastAsia="MS Mincho" w:hAnsiTheme="minorHAnsi" w:cstheme="minorBidi"/>
          <w:noProof/>
          <w:color w:val="auto"/>
          <w:szCs w:val="24"/>
          <w:lang w:eastAsia="ja-JP"/>
        </w:rPr>
      </w:pPr>
      <w:ins w:id="188" w:author="Pat Kinney" w:date="2018-07-13T16:48:00Z">
        <w:r>
          <w:rPr>
            <w:noProof/>
          </w:rPr>
          <w:t>5.2</w:t>
        </w:r>
        <w:r>
          <w:rPr>
            <w:rFonts w:asciiTheme="minorHAnsi" w:eastAsia="MS Mincho" w:hAnsiTheme="minorHAnsi" w:cstheme="minorBidi"/>
            <w:noProof/>
            <w:color w:val="auto"/>
            <w:szCs w:val="24"/>
            <w:lang w:eastAsia="ja-JP"/>
          </w:rPr>
          <w:tab/>
        </w:r>
        <w:r>
          <w:rPr>
            <w:noProof/>
          </w:rPr>
          <w:t>ULI Profile Description</w:t>
        </w:r>
        <w:r>
          <w:rPr>
            <w:noProof/>
          </w:rPr>
          <w:tab/>
        </w:r>
        <w:r>
          <w:rPr>
            <w:noProof/>
          </w:rPr>
          <w:fldChar w:fldCharType="begin"/>
        </w:r>
        <w:r>
          <w:rPr>
            <w:noProof/>
          </w:rPr>
          <w:instrText xml:space="preserve"> PAGEREF _Toc393119962 \h </w:instrText>
        </w:r>
        <w:r>
          <w:rPr>
            <w:noProof/>
          </w:rPr>
        </w:r>
      </w:ins>
      <w:r>
        <w:rPr>
          <w:noProof/>
        </w:rPr>
        <w:fldChar w:fldCharType="separate"/>
      </w:r>
      <w:ins w:id="189" w:author="Pat Kinney" w:date="2018-07-13T16:48:00Z">
        <w:r>
          <w:rPr>
            <w:noProof/>
          </w:rPr>
          <w:t>30</w:t>
        </w:r>
        <w:r>
          <w:rPr>
            <w:noProof/>
          </w:rPr>
          <w:fldChar w:fldCharType="end"/>
        </w:r>
      </w:ins>
    </w:p>
    <w:p w14:paraId="4136975F" w14:textId="77777777" w:rsidR="00B97A69" w:rsidRDefault="00B97A69">
      <w:pPr>
        <w:pStyle w:val="TOC2"/>
        <w:tabs>
          <w:tab w:val="left" w:pos="780"/>
          <w:tab w:val="right" w:leader="dot" w:pos="9020"/>
        </w:tabs>
        <w:rPr>
          <w:ins w:id="190" w:author="Pat Kinney" w:date="2018-07-13T16:48:00Z"/>
          <w:rFonts w:asciiTheme="minorHAnsi" w:eastAsia="MS Mincho" w:hAnsiTheme="minorHAnsi" w:cstheme="minorBidi"/>
          <w:noProof/>
          <w:color w:val="auto"/>
          <w:szCs w:val="24"/>
          <w:lang w:eastAsia="ja-JP"/>
        </w:rPr>
      </w:pPr>
      <w:ins w:id="191" w:author="Pat Kinney" w:date="2018-07-13T16:48:00Z">
        <w:r>
          <w:rPr>
            <w:noProof/>
          </w:rPr>
          <w:t>5.3</w:t>
        </w:r>
        <w:r>
          <w:rPr>
            <w:rFonts w:asciiTheme="minorHAnsi" w:eastAsia="MS Mincho" w:hAnsiTheme="minorHAnsi" w:cstheme="minorBidi"/>
            <w:noProof/>
            <w:color w:val="auto"/>
            <w:szCs w:val="24"/>
            <w:lang w:eastAsia="ja-JP"/>
          </w:rPr>
          <w:tab/>
        </w:r>
        <w:r>
          <w:rPr>
            <w:noProof/>
          </w:rPr>
          <w:t>Profile Operation</w:t>
        </w:r>
        <w:r>
          <w:rPr>
            <w:noProof/>
          </w:rPr>
          <w:tab/>
        </w:r>
        <w:r>
          <w:rPr>
            <w:noProof/>
          </w:rPr>
          <w:fldChar w:fldCharType="begin"/>
        </w:r>
        <w:r>
          <w:rPr>
            <w:noProof/>
          </w:rPr>
          <w:instrText xml:space="preserve"> PAGEREF _Toc393119963 \h </w:instrText>
        </w:r>
        <w:r>
          <w:rPr>
            <w:noProof/>
          </w:rPr>
        </w:r>
      </w:ins>
      <w:r>
        <w:rPr>
          <w:noProof/>
        </w:rPr>
        <w:fldChar w:fldCharType="separate"/>
      </w:r>
      <w:ins w:id="192" w:author="Pat Kinney" w:date="2018-07-13T16:48:00Z">
        <w:r>
          <w:rPr>
            <w:noProof/>
          </w:rPr>
          <w:t>31</w:t>
        </w:r>
        <w:r>
          <w:rPr>
            <w:noProof/>
          </w:rPr>
          <w:fldChar w:fldCharType="end"/>
        </w:r>
      </w:ins>
    </w:p>
    <w:p w14:paraId="6659F2D9" w14:textId="77777777" w:rsidR="00B97A69" w:rsidRDefault="00B97A69">
      <w:pPr>
        <w:pStyle w:val="TOC2"/>
        <w:tabs>
          <w:tab w:val="left" w:pos="780"/>
          <w:tab w:val="right" w:leader="dot" w:pos="9020"/>
        </w:tabs>
        <w:rPr>
          <w:ins w:id="193" w:author="Pat Kinney" w:date="2018-07-13T16:48:00Z"/>
          <w:rFonts w:asciiTheme="minorHAnsi" w:eastAsia="MS Mincho" w:hAnsiTheme="minorHAnsi" w:cstheme="minorBidi"/>
          <w:noProof/>
          <w:color w:val="auto"/>
          <w:szCs w:val="24"/>
          <w:lang w:eastAsia="ja-JP"/>
        </w:rPr>
      </w:pPr>
      <w:ins w:id="194" w:author="Pat Kinney" w:date="2018-07-13T16:48:00Z">
        <w:r>
          <w:rPr>
            <w:noProof/>
          </w:rPr>
          <w:t>5.4</w:t>
        </w:r>
        <w:r>
          <w:rPr>
            <w:rFonts w:asciiTheme="minorHAnsi" w:eastAsia="MS Mincho" w:hAnsiTheme="minorHAnsi" w:cstheme="minorBidi"/>
            <w:noProof/>
            <w:color w:val="auto"/>
            <w:szCs w:val="24"/>
            <w:lang w:eastAsia="ja-JP"/>
          </w:rPr>
          <w:tab/>
        </w:r>
        <w:r>
          <w:rPr>
            <w:noProof/>
          </w:rPr>
          <w:t>ULI Protocol Module Discovery and Configuration Primitives</w:t>
        </w:r>
        <w:r>
          <w:rPr>
            <w:noProof/>
          </w:rPr>
          <w:tab/>
        </w:r>
        <w:r>
          <w:rPr>
            <w:noProof/>
          </w:rPr>
          <w:fldChar w:fldCharType="begin"/>
        </w:r>
        <w:r>
          <w:rPr>
            <w:noProof/>
          </w:rPr>
          <w:instrText xml:space="preserve"> PAGEREF _Toc393119964 \h </w:instrText>
        </w:r>
        <w:r>
          <w:rPr>
            <w:noProof/>
          </w:rPr>
        </w:r>
      </w:ins>
      <w:r>
        <w:rPr>
          <w:noProof/>
        </w:rPr>
        <w:fldChar w:fldCharType="separate"/>
      </w:r>
      <w:ins w:id="195" w:author="Pat Kinney" w:date="2018-07-13T16:48:00Z">
        <w:r>
          <w:rPr>
            <w:noProof/>
          </w:rPr>
          <w:t>32</w:t>
        </w:r>
        <w:r>
          <w:rPr>
            <w:noProof/>
          </w:rPr>
          <w:fldChar w:fldCharType="end"/>
        </w:r>
      </w:ins>
    </w:p>
    <w:p w14:paraId="23C658C8" w14:textId="77777777" w:rsidR="00B97A69" w:rsidRDefault="00B97A69">
      <w:pPr>
        <w:pStyle w:val="TOC3"/>
        <w:tabs>
          <w:tab w:val="left" w:pos="1200"/>
          <w:tab w:val="right" w:leader="dot" w:pos="9020"/>
        </w:tabs>
        <w:rPr>
          <w:ins w:id="196" w:author="Pat Kinney" w:date="2018-07-13T16:48:00Z"/>
          <w:rFonts w:asciiTheme="minorHAnsi" w:eastAsia="MS Mincho" w:hAnsiTheme="minorHAnsi" w:cstheme="minorBidi"/>
          <w:noProof/>
          <w:color w:val="auto"/>
          <w:szCs w:val="24"/>
          <w:lang w:eastAsia="ja-JP"/>
        </w:rPr>
      </w:pPr>
      <w:ins w:id="197" w:author="Pat Kinney" w:date="2018-07-13T16:48:00Z">
        <w:r>
          <w:rPr>
            <w:noProof/>
          </w:rPr>
          <w:t>5.4.1</w:t>
        </w:r>
        <w:r>
          <w:rPr>
            <w:rFonts w:asciiTheme="minorHAnsi" w:eastAsia="MS Mincho" w:hAnsiTheme="minorHAnsi" w:cstheme="minorBidi"/>
            <w:noProof/>
            <w:color w:val="auto"/>
            <w:szCs w:val="24"/>
            <w:lang w:eastAsia="ja-JP"/>
          </w:rPr>
          <w:tab/>
        </w:r>
        <w:r>
          <w:rPr>
            <w:noProof/>
          </w:rPr>
          <w:t>Usage of ULM-LIST-MODULES()</w:t>
        </w:r>
        <w:r>
          <w:rPr>
            <w:noProof/>
          </w:rPr>
          <w:tab/>
        </w:r>
        <w:r>
          <w:rPr>
            <w:noProof/>
          </w:rPr>
          <w:fldChar w:fldCharType="begin"/>
        </w:r>
        <w:r>
          <w:rPr>
            <w:noProof/>
          </w:rPr>
          <w:instrText xml:space="preserve"> PAGEREF _Toc393119965 \h </w:instrText>
        </w:r>
        <w:r>
          <w:rPr>
            <w:noProof/>
          </w:rPr>
        </w:r>
      </w:ins>
      <w:r>
        <w:rPr>
          <w:noProof/>
        </w:rPr>
        <w:fldChar w:fldCharType="separate"/>
      </w:r>
      <w:ins w:id="198" w:author="Pat Kinney" w:date="2018-07-13T16:48:00Z">
        <w:r>
          <w:rPr>
            <w:noProof/>
          </w:rPr>
          <w:t>32</w:t>
        </w:r>
        <w:r>
          <w:rPr>
            <w:noProof/>
          </w:rPr>
          <w:fldChar w:fldCharType="end"/>
        </w:r>
      </w:ins>
    </w:p>
    <w:p w14:paraId="0B48C45B" w14:textId="77777777" w:rsidR="00B97A69" w:rsidRDefault="00B97A69">
      <w:pPr>
        <w:pStyle w:val="TOC1"/>
        <w:tabs>
          <w:tab w:val="left" w:pos="360"/>
          <w:tab w:val="right" w:leader="dot" w:pos="9020"/>
        </w:tabs>
        <w:rPr>
          <w:ins w:id="199" w:author="Pat Kinney" w:date="2018-07-13T16:48:00Z"/>
          <w:rFonts w:asciiTheme="minorHAnsi" w:eastAsia="MS Mincho" w:hAnsiTheme="minorHAnsi" w:cstheme="minorBidi"/>
          <w:noProof/>
          <w:color w:val="auto"/>
          <w:szCs w:val="24"/>
          <w:lang w:eastAsia="ja-JP"/>
        </w:rPr>
      </w:pPr>
      <w:ins w:id="200" w:author="Pat Kinney" w:date="2018-07-13T16:48:00Z">
        <w:r>
          <w:rPr>
            <w:noProof/>
          </w:rPr>
          <w:t>6</w:t>
        </w:r>
        <w:r>
          <w:rPr>
            <w:rFonts w:asciiTheme="minorHAnsi" w:eastAsia="MS Mincho" w:hAnsiTheme="minorHAnsi" w:cstheme="minorBidi"/>
            <w:noProof/>
            <w:color w:val="auto"/>
            <w:szCs w:val="24"/>
            <w:lang w:eastAsia="ja-JP"/>
          </w:rPr>
          <w:tab/>
        </w:r>
        <w:r>
          <w:rPr>
            <w:noProof/>
          </w:rPr>
          <w:t>PTM Description</w:t>
        </w:r>
        <w:r>
          <w:rPr>
            <w:noProof/>
          </w:rPr>
          <w:tab/>
        </w:r>
        <w:r>
          <w:rPr>
            <w:noProof/>
          </w:rPr>
          <w:fldChar w:fldCharType="begin"/>
        </w:r>
        <w:r>
          <w:rPr>
            <w:noProof/>
          </w:rPr>
          <w:instrText xml:space="preserve"> PAGEREF _Toc393119966 \h </w:instrText>
        </w:r>
        <w:r>
          <w:rPr>
            <w:noProof/>
          </w:rPr>
        </w:r>
      </w:ins>
      <w:r>
        <w:rPr>
          <w:noProof/>
        </w:rPr>
        <w:fldChar w:fldCharType="separate"/>
      </w:r>
      <w:ins w:id="201" w:author="Pat Kinney" w:date="2018-07-13T16:48:00Z">
        <w:r>
          <w:rPr>
            <w:noProof/>
          </w:rPr>
          <w:t>33</w:t>
        </w:r>
        <w:r>
          <w:rPr>
            <w:noProof/>
          </w:rPr>
          <w:fldChar w:fldCharType="end"/>
        </w:r>
      </w:ins>
    </w:p>
    <w:p w14:paraId="01A1866B" w14:textId="77777777" w:rsidR="00B97A69" w:rsidRDefault="00B97A69">
      <w:pPr>
        <w:pStyle w:val="TOC2"/>
        <w:tabs>
          <w:tab w:val="left" w:pos="780"/>
          <w:tab w:val="right" w:leader="dot" w:pos="9020"/>
        </w:tabs>
        <w:rPr>
          <w:ins w:id="202" w:author="Pat Kinney" w:date="2018-07-13T16:48:00Z"/>
          <w:rFonts w:asciiTheme="minorHAnsi" w:eastAsia="MS Mincho" w:hAnsiTheme="minorHAnsi" w:cstheme="minorBidi"/>
          <w:noProof/>
          <w:color w:val="auto"/>
          <w:szCs w:val="24"/>
          <w:lang w:eastAsia="ja-JP"/>
        </w:rPr>
      </w:pPr>
      <w:ins w:id="203" w:author="Pat Kinney" w:date="2018-07-13T16:48:00Z">
        <w:r>
          <w:rPr>
            <w:noProof/>
          </w:rPr>
          <w:t>6.1</w:t>
        </w:r>
        <w:r>
          <w:rPr>
            <w:rFonts w:asciiTheme="minorHAnsi" w:eastAsia="MS Mincho"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_Toc393119967 \h </w:instrText>
        </w:r>
        <w:r>
          <w:rPr>
            <w:noProof/>
          </w:rPr>
        </w:r>
      </w:ins>
      <w:r>
        <w:rPr>
          <w:noProof/>
        </w:rPr>
        <w:fldChar w:fldCharType="separate"/>
      </w:r>
      <w:ins w:id="204" w:author="Pat Kinney" w:date="2018-07-13T16:48:00Z">
        <w:r>
          <w:rPr>
            <w:noProof/>
          </w:rPr>
          <w:t>33</w:t>
        </w:r>
        <w:r>
          <w:rPr>
            <w:noProof/>
          </w:rPr>
          <w:fldChar w:fldCharType="end"/>
        </w:r>
      </w:ins>
    </w:p>
    <w:p w14:paraId="2CAE628E" w14:textId="77777777" w:rsidR="00B97A69" w:rsidRDefault="00B97A69">
      <w:pPr>
        <w:pStyle w:val="TOC2"/>
        <w:tabs>
          <w:tab w:val="left" w:pos="780"/>
          <w:tab w:val="right" w:leader="dot" w:pos="9020"/>
        </w:tabs>
        <w:rPr>
          <w:ins w:id="205" w:author="Pat Kinney" w:date="2018-07-13T16:48:00Z"/>
          <w:rFonts w:asciiTheme="minorHAnsi" w:eastAsia="MS Mincho" w:hAnsiTheme="minorHAnsi" w:cstheme="minorBidi"/>
          <w:noProof/>
          <w:color w:val="auto"/>
          <w:szCs w:val="24"/>
          <w:lang w:eastAsia="ja-JP"/>
        </w:rPr>
      </w:pPr>
      <w:ins w:id="206" w:author="Pat Kinney" w:date="2018-07-13T16:48:00Z">
        <w:r w:rsidRPr="000729C3">
          <w:rPr>
            <w:rFonts w:eastAsia="MS PGothic"/>
            <w:noProof/>
          </w:rPr>
          <w:t>6.2</w:t>
        </w:r>
        <w:r>
          <w:rPr>
            <w:rFonts w:asciiTheme="minorHAnsi" w:eastAsia="MS Mincho" w:hAnsiTheme="minorHAnsi" w:cstheme="minorBidi"/>
            <w:noProof/>
            <w:color w:val="auto"/>
            <w:szCs w:val="24"/>
            <w:lang w:eastAsia="ja-JP"/>
          </w:rPr>
          <w:tab/>
        </w:r>
        <w:r>
          <w:rPr>
            <w:noProof/>
          </w:rPr>
          <w:t>Design of (</w:t>
        </w:r>
        <w:r w:rsidRPr="000729C3">
          <w:rPr>
            <w:i/>
            <w:noProof/>
          </w:rPr>
          <w:t>and questions about</w:t>
        </w:r>
        <w:r>
          <w:rPr>
            <w:noProof/>
          </w:rPr>
          <w:t>) the PTM</w:t>
        </w:r>
        <w:r>
          <w:rPr>
            <w:noProof/>
          </w:rPr>
          <w:tab/>
        </w:r>
        <w:r>
          <w:rPr>
            <w:noProof/>
          </w:rPr>
          <w:fldChar w:fldCharType="begin"/>
        </w:r>
        <w:r>
          <w:rPr>
            <w:noProof/>
          </w:rPr>
          <w:instrText xml:space="preserve"> PAGEREF _Toc393119968 \h </w:instrText>
        </w:r>
        <w:r>
          <w:rPr>
            <w:noProof/>
          </w:rPr>
        </w:r>
      </w:ins>
      <w:r>
        <w:rPr>
          <w:noProof/>
        </w:rPr>
        <w:fldChar w:fldCharType="separate"/>
      </w:r>
      <w:ins w:id="207" w:author="Pat Kinney" w:date="2018-07-13T16:48:00Z">
        <w:r>
          <w:rPr>
            <w:noProof/>
          </w:rPr>
          <w:t>33</w:t>
        </w:r>
        <w:r>
          <w:rPr>
            <w:noProof/>
          </w:rPr>
          <w:fldChar w:fldCharType="end"/>
        </w:r>
      </w:ins>
    </w:p>
    <w:p w14:paraId="2C771ED8" w14:textId="77777777" w:rsidR="002746AB" w:rsidDel="00B97A69" w:rsidRDefault="002746AB">
      <w:pPr>
        <w:pStyle w:val="TOC1"/>
        <w:tabs>
          <w:tab w:val="left" w:pos="360"/>
          <w:tab w:val="right" w:leader="dot" w:pos="9020"/>
        </w:tabs>
        <w:rPr>
          <w:del w:id="208" w:author="Pat Kinney" w:date="2018-07-13T16:48:00Z"/>
          <w:rFonts w:asciiTheme="minorHAnsi" w:eastAsia="MS Mincho" w:hAnsiTheme="minorHAnsi" w:cstheme="minorBidi"/>
          <w:noProof/>
          <w:color w:val="auto"/>
          <w:szCs w:val="24"/>
          <w:lang w:eastAsia="ja-JP"/>
        </w:rPr>
      </w:pPr>
      <w:del w:id="209" w:author="Pat Kinney" w:date="2018-07-13T16:48:00Z">
        <w:r w:rsidDel="00B97A69">
          <w:rPr>
            <w:noProof/>
          </w:rPr>
          <w:delText>1</w:delText>
        </w:r>
        <w:r w:rsidDel="00B97A69">
          <w:rPr>
            <w:rFonts w:asciiTheme="minorHAnsi" w:eastAsia="MS Mincho" w:hAnsiTheme="minorHAnsi" w:cstheme="minorBidi"/>
            <w:noProof/>
            <w:color w:val="auto"/>
            <w:szCs w:val="24"/>
            <w:lang w:eastAsia="ja-JP"/>
          </w:rPr>
          <w:tab/>
        </w:r>
        <w:r w:rsidDel="00B97A69">
          <w:rPr>
            <w:noProof/>
          </w:rPr>
          <w:delText>Table of Contents</w:delText>
        </w:r>
        <w:r w:rsidDel="00B97A69">
          <w:rPr>
            <w:noProof/>
          </w:rPr>
          <w:tab/>
          <w:delText>2</w:delText>
        </w:r>
      </w:del>
    </w:p>
    <w:p w14:paraId="70E702E2" w14:textId="77777777" w:rsidR="002746AB" w:rsidDel="00B97A69" w:rsidRDefault="002746AB">
      <w:pPr>
        <w:pStyle w:val="TOC1"/>
        <w:tabs>
          <w:tab w:val="left" w:pos="360"/>
          <w:tab w:val="right" w:leader="dot" w:pos="9020"/>
        </w:tabs>
        <w:rPr>
          <w:del w:id="210" w:author="Pat Kinney" w:date="2018-07-13T16:48:00Z"/>
          <w:rFonts w:asciiTheme="minorHAnsi" w:eastAsia="MS Mincho" w:hAnsiTheme="minorHAnsi" w:cstheme="minorBidi"/>
          <w:noProof/>
          <w:color w:val="auto"/>
          <w:szCs w:val="24"/>
          <w:lang w:eastAsia="ja-JP"/>
        </w:rPr>
      </w:pPr>
      <w:del w:id="211" w:author="Pat Kinney" w:date="2018-07-13T16:48:00Z">
        <w:r w:rsidDel="00B97A69">
          <w:rPr>
            <w:noProof/>
          </w:rPr>
          <w:delText>2</w:delText>
        </w:r>
        <w:r w:rsidDel="00B97A69">
          <w:rPr>
            <w:rFonts w:asciiTheme="minorHAnsi" w:eastAsia="MS Mincho" w:hAnsiTheme="minorHAnsi" w:cstheme="minorBidi"/>
            <w:noProof/>
            <w:color w:val="auto"/>
            <w:szCs w:val="24"/>
            <w:lang w:eastAsia="ja-JP"/>
          </w:rPr>
          <w:tab/>
        </w:r>
        <w:r w:rsidDel="00B97A69">
          <w:rPr>
            <w:noProof/>
          </w:rPr>
          <w:delText>Overview of ULI Mandatory Elements</w:delText>
        </w:r>
        <w:r w:rsidDel="00B97A69">
          <w:rPr>
            <w:noProof/>
          </w:rPr>
          <w:tab/>
          <w:delText>4</w:delText>
        </w:r>
      </w:del>
    </w:p>
    <w:p w14:paraId="69667DB4" w14:textId="77777777" w:rsidR="002746AB" w:rsidDel="00B97A69" w:rsidRDefault="002746AB">
      <w:pPr>
        <w:pStyle w:val="TOC1"/>
        <w:tabs>
          <w:tab w:val="left" w:pos="360"/>
          <w:tab w:val="right" w:leader="dot" w:pos="9020"/>
        </w:tabs>
        <w:rPr>
          <w:del w:id="212" w:author="Pat Kinney" w:date="2018-07-13T16:48:00Z"/>
          <w:rFonts w:asciiTheme="minorHAnsi" w:eastAsia="MS Mincho" w:hAnsiTheme="minorHAnsi" w:cstheme="minorBidi"/>
          <w:noProof/>
          <w:color w:val="auto"/>
          <w:szCs w:val="24"/>
          <w:lang w:eastAsia="ja-JP"/>
        </w:rPr>
      </w:pPr>
      <w:del w:id="213" w:author="Pat Kinney" w:date="2018-07-13T16:48:00Z">
        <w:r w:rsidRPr="00B742CF" w:rsidDel="00B97A69">
          <w:rPr>
            <w:rFonts w:eastAsia="ＭＳ Ｐゴシック" w:cs="Arial"/>
            <w:bCs/>
            <w:noProof/>
          </w:rPr>
          <w:delText>3</w:delText>
        </w:r>
        <w:r w:rsidDel="00B97A69">
          <w:rPr>
            <w:rFonts w:asciiTheme="minorHAnsi" w:eastAsia="MS Mincho" w:hAnsiTheme="minorHAnsi" w:cstheme="minorBidi"/>
            <w:noProof/>
            <w:color w:val="auto"/>
            <w:szCs w:val="24"/>
            <w:lang w:eastAsia="ja-JP"/>
          </w:rPr>
          <w:tab/>
        </w:r>
        <w:r w:rsidRPr="00B742CF" w:rsidDel="00B97A69">
          <w:rPr>
            <w:rFonts w:eastAsia="ＭＳ Ｐゴシック" w:cs="Arial"/>
            <w:bCs/>
            <w:noProof/>
          </w:rPr>
          <w:delText>Profile Overview</w:delText>
        </w:r>
        <w:r w:rsidDel="00B97A69">
          <w:rPr>
            <w:noProof/>
          </w:rPr>
          <w:tab/>
          <w:delText>4</w:delText>
        </w:r>
      </w:del>
    </w:p>
    <w:p w14:paraId="1BF147EC" w14:textId="77777777" w:rsidR="002746AB" w:rsidDel="00B97A69" w:rsidRDefault="002746AB">
      <w:pPr>
        <w:pStyle w:val="TOC2"/>
        <w:tabs>
          <w:tab w:val="left" w:pos="780"/>
          <w:tab w:val="right" w:leader="dot" w:pos="9020"/>
        </w:tabs>
        <w:rPr>
          <w:del w:id="214" w:author="Pat Kinney" w:date="2018-07-13T16:48:00Z"/>
          <w:rFonts w:asciiTheme="minorHAnsi" w:eastAsia="MS Mincho" w:hAnsiTheme="minorHAnsi" w:cstheme="minorBidi"/>
          <w:noProof/>
          <w:color w:val="auto"/>
          <w:szCs w:val="24"/>
          <w:lang w:eastAsia="ja-JP"/>
        </w:rPr>
      </w:pPr>
      <w:del w:id="215" w:author="Pat Kinney" w:date="2018-07-13T16:48:00Z">
        <w:r w:rsidRPr="00B742CF" w:rsidDel="00B97A69">
          <w:rPr>
            <w:rFonts w:eastAsia="ＭＳ Ｐゴシック"/>
            <w:noProof/>
          </w:rPr>
          <w:delText>3.1</w:delText>
        </w:r>
        <w:r w:rsidDel="00B97A69">
          <w:rPr>
            <w:rFonts w:asciiTheme="minorHAnsi" w:eastAsia="MS Mincho" w:hAnsiTheme="minorHAnsi" w:cstheme="minorBidi"/>
            <w:noProof/>
            <w:color w:val="auto"/>
            <w:szCs w:val="24"/>
            <w:lang w:eastAsia="ja-JP"/>
          </w:rPr>
          <w:tab/>
        </w:r>
        <w:r w:rsidRPr="00B742CF" w:rsidDel="00B97A69">
          <w:rPr>
            <w:rFonts w:eastAsia="ＭＳ Ｐゴシック"/>
            <w:noProof/>
          </w:rPr>
          <w:delText>Concepts to be crossreferenced</w:delText>
        </w:r>
        <w:r w:rsidDel="00B97A69">
          <w:rPr>
            <w:noProof/>
          </w:rPr>
          <w:tab/>
          <w:delText>4</w:delText>
        </w:r>
      </w:del>
    </w:p>
    <w:p w14:paraId="1260E0EF" w14:textId="77777777" w:rsidR="002746AB" w:rsidDel="00B97A69" w:rsidRDefault="002746AB">
      <w:pPr>
        <w:pStyle w:val="TOC1"/>
        <w:tabs>
          <w:tab w:val="left" w:pos="360"/>
          <w:tab w:val="right" w:leader="dot" w:pos="9020"/>
        </w:tabs>
        <w:rPr>
          <w:del w:id="216" w:author="Pat Kinney" w:date="2018-07-13T16:48:00Z"/>
          <w:rFonts w:asciiTheme="minorHAnsi" w:eastAsia="MS Mincho" w:hAnsiTheme="minorHAnsi" w:cstheme="minorBidi"/>
          <w:noProof/>
          <w:color w:val="auto"/>
          <w:szCs w:val="24"/>
          <w:lang w:eastAsia="ja-JP"/>
        </w:rPr>
      </w:pPr>
      <w:del w:id="217" w:author="Pat Kinney" w:date="2018-07-13T16:48:00Z">
        <w:r w:rsidRPr="00B742CF" w:rsidDel="00B97A69">
          <w:rPr>
            <w:rFonts w:eastAsia="ＭＳ Ｐゴシック" w:cs="Arial"/>
            <w:bCs/>
            <w:noProof/>
          </w:rPr>
          <w:delText>4</w:delText>
        </w:r>
        <w:r w:rsidDel="00B97A69">
          <w:rPr>
            <w:rFonts w:asciiTheme="minorHAnsi" w:eastAsia="MS Mincho" w:hAnsiTheme="minorHAnsi" w:cstheme="minorBidi"/>
            <w:noProof/>
            <w:color w:val="auto"/>
            <w:szCs w:val="24"/>
            <w:lang w:eastAsia="ja-JP"/>
          </w:rPr>
          <w:tab/>
        </w:r>
        <w:r w:rsidDel="00B97A69">
          <w:rPr>
            <w:noProof/>
          </w:rPr>
          <w:delText>Protocol Discrimination Entity (PDE)</w:delText>
        </w:r>
        <w:r w:rsidDel="00B97A69">
          <w:rPr>
            <w:noProof/>
          </w:rPr>
          <w:tab/>
          <w:delText>4</w:delText>
        </w:r>
      </w:del>
    </w:p>
    <w:p w14:paraId="29A1ED25" w14:textId="77777777" w:rsidR="002746AB" w:rsidDel="00B97A69" w:rsidRDefault="002746AB">
      <w:pPr>
        <w:pStyle w:val="TOC2"/>
        <w:tabs>
          <w:tab w:val="left" w:pos="780"/>
          <w:tab w:val="right" w:leader="dot" w:pos="9020"/>
        </w:tabs>
        <w:rPr>
          <w:del w:id="218" w:author="Pat Kinney" w:date="2018-07-13T16:48:00Z"/>
          <w:rFonts w:asciiTheme="minorHAnsi" w:eastAsia="MS Mincho" w:hAnsiTheme="minorHAnsi" w:cstheme="minorBidi"/>
          <w:noProof/>
          <w:color w:val="auto"/>
          <w:szCs w:val="24"/>
          <w:lang w:eastAsia="ja-JP"/>
        </w:rPr>
      </w:pPr>
      <w:del w:id="219" w:author="Pat Kinney" w:date="2018-07-13T16:48:00Z">
        <w:r w:rsidDel="00B97A69">
          <w:rPr>
            <w:noProof/>
          </w:rPr>
          <w:delText>4.1</w:delText>
        </w:r>
        <w:r w:rsidDel="00B97A69">
          <w:rPr>
            <w:rFonts w:asciiTheme="minorHAnsi" w:eastAsia="MS Mincho" w:hAnsiTheme="minorHAnsi" w:cstheme="minorBidi"/>
            <w:noProof/>
            <w:color w:val="auto"/>
            <w:szCs w:val="24"/>
            <w:lang w:eastAsia="ja-JP"/>
          </w:rPr>
          <w:tab/>
        </w:r>
        <w:r w:rsidDel="00B97A69">
          <w:rPr>
            <w:noProof/>
          </w:rPr>
          <w:delText>Purpose:</w:delText>
        </w:r>
        <w:r w:rsidDel="00B97A69">
          <w:rPr>
            <w:noProof/>
          </w:rPr>
          <w:tab/>
          <w:delText>4</w:delText>
        </w:r>
      </w:del>
    </w:p>
    <w:p w14:paraId="44136062" w14:textId="77777777" w:rsidR="002746AB" w:rsidDel="00B97A69" w:rsidRDefault="002746AB">
      <w:pPr>
        <w:pStyle w:val="TOC2"/>
        <w:tabs>
          <w:tab w:val="left" w:pos="780"/>
          <w:tab w:val="right" w:leader="dot" w:pos="9020"/>
        </w:tabs>
        <w:rPr>
          <w:del w:id="220" w:author="Pat Kinney" w:date="2018-07-13T16:48:00Z"/>
          <w:rFonts w:asciiTheme="minorHAnsi" w:eastAsia="MS Mincho" w:hAnsiTheme="minorHAnsi" w:cstheme="minorBidi"/>
          <w:noProof/>
          <w:color w:val="auto"/>
          <w:szCs w:val="24"/>
          <w:lang w:eastAsia="ja-JP"/>
        </w:rPr>
      </w:pPr>
      <w:del w:id="221" w:author="Pat Kinney" w:date="2018-07-13T16:48:00Z">
        <w:r w:rsidDel="00B97A69">
          <w:rPr>
            <w:noProof/>
          </w:rPr>
          <w:delText>4.2</w:delText>
        </w:r>
        <w:r w:rsidDel="00B97A69">
          <w:rPr>
            <w:rFonts w:asciiTheme="minorHAnsi" w:eastAsia="MS Mincho" w:hAnsiTheme="minorHAnsi" w:cstheme="minorBidi"/>
            <w:noProof/>
            <w:color w:val="auto"/>
            <w:szCs w:val="24"/>
            <w:lang w:eastAsia="ja-JP"/>
          </w:rPr>
          <w:tab/>
        </w:r>
        <w:r w:rsidDel="00B97A69">
          <w:rPr>
            <w:noProof/>
          </w:rPr>
          <w:delText>Overview</w:delText>
        </w:r>
        <w:r w:rsidDel="00B97A69">
          <w:rPr>
            <w:noProof/>
          </w:rPr>
          <w:tab/>
          <w:delText>4</w:delText>
        </w:r>
      </w:del>
    </w:p>
    <w:p w14:paraId="3665756E" w14:textId="77777777" w:rsidR="002746AB" w:rsidDel="00B97A69" w:rsidRDefault="002746AB">
      <w:pPr>
        <w:pStyle w:val="TOC3"/>
        <w:tabs>
          <w:tab w:val="left" w:pos="1200"/>
          <w:tab w:val="right" w:leader="dot" w:pos="9020"/>
        </w:tabs>
        <w:rPr>
          <w:del w:id="222" w:author="Pat Kinney" w:date="2018-07-13T16:48:00Z"/>
          <w:rFonts w:asciiTheme="minorHAnsi" w:eastAsia="MS Mincho" w:hAnsiTheme="minorHAnsi" w:cstheme="minorBidi"/>
          <w:noProof/>
          <w:color w:val="auto"/>
          <w:szCs w:val="24"/>
          <w:lang w:eastAsia="ja-JP"/>
        </w:rPr>
      </w:pPr>
      <w:del w:id="223" w:author="Pat Kinney" w:date="2018-07-13T16:48:00Z">
        <w:r w:rsidDel="00B97A69">
          <w:rPr>
            <w:noProof/>
          </w:rPr>
          <w:delText>4.2.1</w:delText>
        </w:r>
        <w:r w:rsidDel="00B97A69">
          <w:rPr>
            <w:rFonts w:asciiTheme="minorHAnsi" w:eastAsia="MS Mincho" w:hAnsiTheme="minorHAnsi" w:cstheme="minorBidi"/>
            <w:noProof/>
            <w:color w:val="auto"/>
            <w:szCs w:val="24"/>
            <w:lang w:eastAsia="ja-JP"/>
          </w:rPr>
          <w:tab/>
        </w:r>
        <w:r w:rsidDel="00B97A69">
          <w:rPr>
            <w:noProof/>
          </w:rPr>
          <w:delText>Protocol Discrimination</w:delText>
        </w:r>
        <w:r w:rsidDel="00B97A69">
          <w:rPr>
            <w:noProof/>
          </w:rPr>
          <w:tab/>
          <w:delText>5</w:delText>
        </w:r>
      </w:del>
    </w:p>
    <w:p w14:paraId="6D56D107" w14:textId="77777777" w:rsidR="002746AB" w:rsidDel="00B97A69" w:rsidRDefault="002746AB">
      <w:pPr>
        <w:pStyle w:val="TOC4"/>
        <w:tabs>
          <w:tab w:val="left" w:pos="1620"/>
          <w:tab w:val="right" w:leader="dot" w:pos="9020"/>
        </w:tabs>
        <w:rPr>
          <w:del w:id="224" w:author="Pat Kinney" w:date="2018-07-13T16:48:00Z"/>
          <w:rFonts w:asciiTheme="minorHAnsi" w:eastAsia="MS Mincho" w:hAnsiTheme="minorHAnsi" w:cstheme="minorBidi"/>
          <w:noProof/>
          <w:color w:val="auto"/>
          <w:szCs w:val="24"/>
          <w:lang w:eastAsia="ja-JP"/>
        </w:rPr>
      </w:pPr>
      <w:del w:id="225" w:author="Pat Kinney" w:date="2018-07-13T16:48:00Z">
        <w:r w:rsidDel="00B97A69">
          <w:rPr>
            <w:noProof/>
          </w:rPr>
          <w:delText>4.2.1.1</w:delText>
        </w:r>
        <w:r w:rsidDel="00B97A69">
          <w:rPr>
            <w:rFonts w:asciiTheme="minorHAnsi" w:eastAsia="MS Mincho" w:hAnsiTheme="minorHAnsi" w:cstheme="minorBidi"/>
            <w:noProof/>
            <w:color w:val="auto"/>
            <w:szCs w:val="24"/>
            <w:lang w:eastAsia="ja-JP"/>
          </w:rPr>
          <w:tab/>
        </w:r>
        <w:r w:rsidDel="00B97A69">
          <w:rPr>
            <w:noProof/>
          </w:rPr>
          <w:delText>EtherType</w:delText>
        </w:r>
        <w:r w:rsidDel="00B97A69">
          <w:rPr>
            <w:noProof/>
          </w:rPr>
          <w:tab/>
          <w:delText>5</w:delText>
        </w:r>
      </w:del>
    </w:p>
    <w:p w14:paraId="369DF21A" w14:textId="77777777" w:rsidR="002746AB" w:rsidDel="00B97A69" w:rsidRDefault="002746AB">
      <w:pPr>
        <w:pStyle w:val="TOC4"/>
        <w:tabs>
          <w:tab w:val="left" w:pos="1620"/>
          <w:tab w:val="right" w:leader="dot" w:pos="9020"/>
        </w:tabs>
        <w:rPr>
          <w:del w:id="226" w:author="Pat Kinney" w:date="2018-07-13T16:48:00Z"/>
          <w:rFonts w:asciiTheme="minorHAnsi" w:eastAsia="MS Mincho" w:hAnsiTheme="minorHAnsi" w:cstheme="minorBidi"/>
          <w:noProof/>
          <w:color w:val="auto"/>
          <w:szCs w:val="24"/>
          <w:lang w:eastAsia="ja-JP"/>
        </w:rPr>
      </w:pPr>
      <w:del w:id="227" w:author="Pat Kinney" w:date="2018-07-13T16:48:00Z">
        <w:r w:rsidDel="00B97A69">
          <w:rPr>
            <w:noProof/>
          </w:rPr>
          <w:delText>4.2.1.2</w:delText>
        </w:r>
        <w:r w:rsidDel="00B97A69">
          <w:rPr>
            <w:rFonts w:asciiTheme="minorHAnsi" w:eastAsia="MS Mincho" w:hAnsiTheme="minorHAnsi" w:cstheme="minorBidi"/>
            <w:noProof/>
            <w:color w:val="auto"/>
            <w:szCs w:val="24"/>
            <w:lang w:eastAsia="ja-JP"/>
          </w:rPr>
          <w:tab/>
        </w:r>
        <w:r w:rsidDel="00B97A69">
          <w:rPr>
            <w:noProof/>
          </w:rPr>
          <w:delText>Dispatch code</w:delText>
        </w:r>
        <w:r w:rsidDel="00B97A69">
          <w:rPr>
            <w:noProof/>
          </w:rPr>
          <w:tab/>
          <w:delText>6</w:delText>
        </w:r>
      </w:del>
    </w:p>
    <w:p w14:paraId="645DB353" w14:textId="77777777" w:rsidR="002746AB" w:rsidDel="00B97A69" w:rsidRDefault="002746AB">
      <w:pPr>
        <w:pStyle w:val="TOC4"/>
        <w:tabs>
          <w:tab w:val="left" w:pos="1620"/>
          <w:tab w:val="right" w:leader="dot" w:pos="9020"/>
        </w:tabs>
        <w:rPr>
          <w:del w:id="228" w:author="Pat Kinney" w:date="2018-07-13T16:48:00Z"/>
          <w:rFonts w:asciiTheme="minorHAnsi" w:eastAsia="MS Mincho" w:hAnsiTheme="minorHAnsi" w:cstheme="minorBidi"/>
          <w:noProof/>
          <w:color w:val="auto"/>
          <w:szCs w:val="24"/>
          <w:lang w:eastAsia="ja-JP"/>
        </w:rPr>
      </w:pPr>
      <w:del w:id="229" w:author="Pat Kinney" w:date="2018-07-13T16:48:00Z">
        <w:r w:rsidDel="00B97A69">
          <w:rPr>
            <w:noProof/>
          </w:rPr>
          <w:delText>4.2.1.3</w:delText>
        </w:r>
        <w:r w:rsidDel="00B97A69">
          <w:rPr>
            <w:rFonts w:asciiTheme="minorHAnsi" w:eastAsia="MS Mincho" w:hAnsiTheme="minorHAnsi" w:cstheme="minorBidi"/>
            <w:noProof/>
            <w:color w:val="auto"/>
            <w:szCs w:val="24"/>
            <w:lang w:eastAsia="ja-JP"/>
          </w:rPr>
          <w:tab/>
        </w:r>
        <w:r w:rsidDel="00B97A69">
          <w:rPr>
            <w:noProof/>
          </w:rPr>
          <w:delText>Multiplex ID field</w:delText>
        </w:r>
        <w:r w:rsidDel="00B97A69">
          <w:rPr>
            <w:noProof/>
          </w:rPr>
          <w:tab/>
          <w:delText>6</w:delText>
        </w:r>
      </w:del>
    </w:p>
    <w:p w14:paraId="79B555DC" w14:textId="77777777" w:rsidR="002746AB" w:rsidDel="00B97A69" w:rsidRDefault="002746AB">
      <w:pPr>
        <w:pStyle w:val="TOC2"/>
        <w:tabs>
          <w:tab w:val="left" w:pos="780"/>
          <w:tab w:val="right" w:leader="dot" w:pos="9020"/>
        </w:tabs>
        <w:rPr>
          <w:del w:id="230" w:author="Pat Kinney" w:date="2018-07-13T16:48:00Z"/>
          <w:rFonts w:asciiTheme="minorHAnsi" w:eastAsia="MS Mincho" w:hAnsiTheme="minorHAnsi" w:cstheme="minorBidi"/>
          <w:noProof/>
          <w:color w:val="auto"/>
          <w:szCs w:val="24"/>
          <w:lang w:eastAsia="ja-JP"/>
        </w:rPr>
      </w:pPr>
      <w:del w:id="231" w:author="Pat Kinney" w:date="2018-07-13T16:48:00Z">
        <w:r w:rsidDel="00B97A69">
          <w:rPr>
            <w:noProof/>
          </w:rPr>
          <w:delText>4.3</w:delText>
        </w:r>
        <w:r w:rsidDel="00B97A69">
          <w:rPr>
            <w:rFonts w:asciiTheme="minorHAnsi" w:eastAsia="MS Mincho" w:hAnsiTheme="minorHAnsi" w:cstheme="minorBidi"/>
            <w:noProof/>
            <w:color w:val="auto"/>
            <w:szCs w:val="24"/>
            <w:lang w:eastAsia="ja-JP"/>
          </w:rPr>
          <w:tab/>
        </w:r>
        <w:r w:rsidDel="00B97A69">
          <w:rPr>
            <w:noProof/>
          </w:rPr>
          <w:delText>PDE Primitives</w:delText>
        </w:r>
        <w:r w:rsidDel="00B97A69">
          <w:rPr>
            <w:noProof/>
          </w:rPr>
          <w:tab/>
          <w:delText>6</w:delText>
        </w:r>
      </w:del>
    </w:p>
    <w:p w14:paraId="3CABC98A" w14:textId="77777777" w:rsidR="002746AB" w:rsidDel="00B97A69" w:rsidRDefault="002746AB">
      <w:pPr>
        <w:pStyle w:val="TOC3"/>
        <w:tabs>
          <w:tab w:val="left" w:pos="1200"/>
          <w:tab w:val="right" w:leader="dot" w:pos="9020"/>
        </w:tabs>
        <w:rPr>
          <w:del w:id="232" w:author="Pat Kinney" w:date="2018-07-13T16:48:00Z"/>
          <w:rFonts w:asciiTheme="minorHAnsi" w:eastAsia="MS Mincho" w:hAnsiTheme="minorHAnsi" w:cstheme="minorBidi"/>
          <w:noProof/>
          <w:color w:val="auto"/>
          <w:szCs w:val="24"/>
          <w:lang w:eastAsia="ja-JP"/>
        </w:rPr>
      </w:pPr>
      <w:del w:id="233" w:author="Pat Kinney" w:date="2018-07-13T16:48:00Z">
        <w:r w:rsidDel="00B97A69">
          <w:rPr>
            <w:noProof/>
          </w:rPr>
          <w:delText>4.3.1</w:delText>
        </w:r>
        <w:r w:rsidDel="00B97A69">
          <w:rPr>
            <w:rFonts w:asciiTheme="minorHAnsi" w:eastAsia="MS Mincho" w:hAnsiTheme="minorHAnsi" w:cstheme="minorBidi"/>
            <w:noProof/>
            <w:color w:val="auto"/>
            <w:szCs w:val="24"/>
            <w:lang w:eastAsia="ja-JP"/>
          </w:rPr>
          <w:tab/>
        </w:r>
        <w:r w:rsidDel="00B97A69">
          <w:rPr>
            <w:noProof/>
          </w:rPr>
          <w:delText>PDE-DATA</w:delText>
        </w:r>
        <w:r w:rsidDel="00B97A69">
          <w:rPr>
            <w:noProof/>
          </w:rPr>
          <w:tab/>
          <w:delText>7</w:delText>
        </w:r>
      </w:del>
    </w:p>
    <w:p w14:paraId="255F8D46" w14:textId="77777777" w:rsidR="002746AB" w:rsidDel="00B97A69" w:rsidRDefault="002746AB">
      <w:pPr>
        <w:pStyle w:val="TOC4"/>
        <w:tabs>
          <w:tab w:val="left" w:pos="960"/>
          <w:tab w:val="right" w:leader="dot" w:pos="9020"/>
        </w:tabs>
        <w:rPr>
          <w:del w:id="234" w:author="Pat Kinney" w:date="2018-07-13T16:48:00Z"/>
          <w:rFonts w:asciiTheme="minorHAnsi" w:eastAsia="MS Mincho" w:hAnsiTheme="minorHAnsi" w:cstheme="minorBidi"/>
          <w:noProof/>
          <w:color w:val="auto"/>
          <w:szCs w:val="24"/>
          <w:lang w:eastAsia="ja-JP"/>
        </w:rPr>
      </w:pPr>
      <w:del w:id="235" w:author="Pat Kinney" w:date="2018-07-13T16:48:00Z">
        <w:r w:rsidDel="00B97A69">
          <w:rPr>
            <w:rFonts w:asciiTheme="minorHAnsi" w:eastAsia="MS Mincho" w:hAnsiTheme="minorHAnsi" w:cstheme="minorBidi"/>
            <w:noProof/>
            <w:color w:val="auto"/>
            <w:szCs w:val="24"/>
            <w:lang w:eastAsia="ja-JP"/>
          </w:rPr>
          <w:tab/>
        </w:r>
        <w:r w:rsidDel="00B97A69">
          <w:rPr>
            <w:noProof/>
          </w:rPr>
          <w:delText>PDE-DATA.request</w:delText>
        </w:r>
        <w:r w:rsidDel="00B97A69">
          <w:rPr>
            <w:noProof/>
          </w:rPr>
          <w:tab/>
          <w:delText>7</w:delText>
        </w:r>
      </w:del>
    </w:p>
    <w:p w14:paraId="5DBB7D9C" w14:textId="77777777" w:rsidR="002746AB" w:rsidDel="00B97A69" w:rsidRDefault="002746AB">
      <w:pPr>
        <w:pStyle w:val="TOC4"/>
        <w:tabs>
          <w:tab w:val="right" w:leader="dot" w:pos="9020"/>
        </w:tabs>
        <w:rPr>
          <w:del w:id="236" w:author="Pat Kinney" w:date="2018-07-13T16:48:00Z"/>
          <w:rFonts w:asciiTheme="minorHAnsi" w:eastAsia="MS Mincho" w:hAnsiTheme="minorHAnsi" w:cstheme="minorBidi"/>
          <w:noProof/>
          <w:color w:val="auto"/>
          <w:szCs w:val="24"/>
          <w:lang w:eastAsia="ja-JP"/>
        </w:rPr>
      </w:pPr>
      <w:del w:id="237" w:author="Pat Kinney" w:date="2018-07-13T16:48:00Z">
        <w:r w:rsidDel="00B97A69">
          <w:rPr>
            <w:noProof/>
          </w:rPr>
          <w:delText>4.3.1.1</w:delText>
        </w:r>
        <w:r w:rsidDel="00B97A69">
          <w:rPr>
            <w:noProof/>
          </w:rPr>
          <w:tab/>
          <w:delText>7</w:delText>
        </w:r>
      </w:del>
    </w:p>
    <w:p w14:paraId="7CCEB8F0" w14:textId="77777777" w:rsidR="002746AB" w:rsidDel="00B97A69" w:rsidRDefault="002746AB">
      <w:pPr>
        <w:pStyle w:val="TOC4"/>
        <w:tabs>
          <w:tab w:val="left" w:pos="1620"/>
          <w:tab w:val="right" w:leader="dot" w:pos="9020"/>
        </w:tabs>
        <w:rPr>
          <w:del w:id="238" w:author="Pat Kinney" w:date="2018-07-13T16:48:00Z"/>
          <w:rFonts w:asciiTheme="minorHAnsi" w:eastAsia="MS Mincho" w:hAnsiTheme="minorHAnsi" w:cstheme="minorBidi"/>
          <w:noProof/>
          <w:color w:val="auto"/>
          <w:szCs w:val="24"/>
          <w:lang w:eastAsia="ja-JP"/>
        </w:rPr>
      </w:pPr>
      <w:del w:id="239" w:author="Pat Kinney" w:date="2018-07-13T16:48:00Z">
        <w:r w:rsidDel="00B97A69">
          <w:rPr>
            <w:noProof/>
          </w:rPr>
          <w:delText>4.3.1.2</w:delText>
        </w:r>
        <w:r w:rsidDel="00B97A69">
          <w:rPr>
            <w:rFonts w:asciiTheme="minorHAnsi" w:eastAsia="MS Mincho" w:hAnsiTheme="minorHAnsi" w:cstheme="minorBidi"/>
            <w:noProof/>
            <w:color w:val="auto"/>
            <w:szCs w:val="24"/>
            <w:lang w:eastAsia="ja-JP"/>
          </w:rPr>
          <w:tab/>
        </w:r>
        <w:r w:rsidDel="00B97A69">
          <w:rPr>
            <w:noProof/>
          </w:rPr>
          <w:delText>PDE-DATA.confirm</w:delText>
        </w:r>
        <w:r w:rsidDel="00B97A69">
          <w:rPr>
            <w:noProof/>
          </w:rPr>
          <w:tab/>
          <w:delText>8</w:delText>
        </w:r>
      </w:del>
    </w:p>
    <w:p w14:paraId="2199C547" w14:textId="77777777" w:rsidR="002746AB" w:rsidDel="00B97A69" w:rsidRDefault="002746AB">
      <w:pPr>
        <w:pStyle w:val="TOC4"/>
        <w:tabs>
          <w:tab w:val="left" w:pos="1620"/>
          <w:tab w:val="right" w:leader="dot" w:pos="9020"/>
        </w:tabs>
        <w:rPr>
          <w:del w:id="240" w:author="Pat Kinney" w:date="2018-07-13T16:48:00Z"/>
          <w:rFonts w:asciiTheme="minorHAnsi" w:eastAsia="MS Mincho" w:hAnsiTheme="minorHAnsi" w:cstheme="minorBidi"/>
          <w:noProof/>
          <w:color w:val="auto"/>
          <w:szCs w:val="24"/>
          <w:lang w:eastAsia="ja-JP"/>
        </w:rPr>
      </w:pPr>
      <w:del w:id="241" w:author="Pat Kinney" w:date="2018-07-13T16:48:00Z">
        <w:r w:rsidDel="00B97A69">
          <w:rPr>
            <w:noProof/>
          </w:rPr>
          <w:delText>4.3.1.3</w:delText>
        </w:r>
        <w:r w:rsidDel="00B97A69">
          <w:rPr>
            <w:rFonts w:asciiTheme="minorHAnsi" w:eastAsia="MS Mincho" w:hAnsiTheme="minorHAnsi" w:cstheme="minorBidi"/>
            <w:noProof/>
            <w:color w:val="auto"/>
            <w:szCs w:val="24"/>
            <w:lang w:eastAsia="ja-JP"/>
          </w:rPr>
          <w:tab/>
        </w:r>
        <w:r w:rsidDel="00B97A69">
          <w:rPr>
            <w:noProof/>
          </w:rPr>
          <w:delText>PDE-DATA.indication</w:delText>
        </w:r>
        <w:r w:rsidDel="00B97A69">
          <w:rPr>
            <w:noProof/>
          </w:rPr>
          <w:tab/>
          <w:delText>9</w:delText>
        </w:r>
      </w:del>
    </w:p>
    <w:p w14:paraId="2331F276" w14:textId="77777777" w:rsidR="002746AB" w:rsidDel="00B97A69" w:rsidRDefault="002746AB">
      <w:pPr>
        <w:pStyle w:val="TOC3"/>
        <w:tabs>
          <w:tab w:val="left" w:pos="1200"/>
          <w:tab w:val="right" w:leader="dot" w:pos="9020"/>
        </w:tabs>
        <w:rPr>
          <w:del w:id="242" w:author="Pat Kinney" w:date="2018-07-13T16:48:00Z"/>
          <w:rFonts w:asciiTheme="minorHAnsi" w:eastAsia="MS Mincho" w:hAnsiTheme="minorHAnsi" w:cstheme="minorBidi"/>
          <w:noProof/>
          <w:color w:val="auto"/>
          <w:szCs w:val="24"/>
          <w:lang w:eastAsia="ja-JP"/>
        </w:rPr>
      </w:pPr>
      <w:del w:id="243" w:author="Pat Kinney" w:date="2018-07-13T16:48:00Z">
        <w:r w:rsidDel="00B97A69">
          <w:rPr>
            <w:noProof/>
          </w:rPr>
          <w:delText>4.3.2</w:delText>
        </w:r>
        <w:r w:rsidDel="00B97A69">
          <w:rPr>
            <w:rFonts w:asciiTheme="minorHAnsi" w:eastAsia="MS Mincho" w:hAnsiTheme="minorHAnsi" w:cstheme="minorBidi"/>
            <w:noProof/>
            <w:color w:val="auto"/>
            <w:szCs w:val="24"/>
            <w:lang w:eastAsia="ja-JP"/>
          </w:rPr>
          <w:tab/>
        </w:r>
        <w:r w:rsidDel="00B97A69">
          <w:rPr>
            <w:noProof/>
          </w:rPr>
          <w:delText>PDE-MGMT</w:delText>
        </w:r>
        <w:r w:rsidDel="00B97A69">
          <w:rPr>
            <w:noProof/>
          </w:rPr>
          <w:tab/>
          <w:delText>10</w:delText>
        </w:r>
      </w:del>
    </w:p>
    <w:p w14:paraId="4E2F5F26" w14:textId="77777777" w:rsidR="002746AB" w:rsidDel="00B97A69" w:rsidRDefault="002746AB">
      <w:pPr>
        <w:pStyle w:val="TOC4"/>
        <w:tabs>
          <w:tab w:val="left" w:pos="1620"/>
          <w:tab w:val="right" w:leader="dot" w:pos="9020"/>
        </w:tabs>
        <w:rPr>
          <w:del w:id="244" w:author="Pat Kinney" w:date="2018-07-13T16:48:00Z"/>
          <w:rFonts w:asciiTheme="minorHAnsi" w:eastAsia="MS Mincho" w:hAnsiTheme="minorHAnsi" w:cstheme="minorBidi"/>
          <w:noProof/>
          <w:color w:val="auto"/>
          <w:szCs w:val="24"/>
          <w:lang w:eastAsia="ja-JP"/>
        </w:rPr>
      </w:pPr>
      <w:del w:id="245" w:author="Pat Kinney" w:date="2018-07-13T16:48:00Z">
        <w:r w:rsidDel="00B97A69">
          <w:rPr>
            <w:noProof/>
          </w:rPr>
          <w:delText>4.3.2.1</w:delText>
        </w:r>
        <w:r w:rsidDel="00B97A69">
          <w:rPr>
            <w:rFonts w:asciiTheme="minorHAnsi" w:eastAsia="MS Mincho" w:hAnsiTheme="minorHAnsi" w:cstheme="minorBidi"/>
            <w:noProof/>
            <w:color w:val="auto"/>
            <w:szCs w:val="24"/>
            <w:lang w:eastAsia="ja-JP"/>
          </w:rPr>
          <w:tab/>
        </w:r>
        <w:r w:rsidDel="00B97A69">
          <w:rPr>
            <w:noProof/>
          </w:rPr>
          <w:delText>PDE-MGMT-CREATE.request</w:delText>
        </w:r>
        <w:r w:rsidDel="00B97A69">
          <w:rPr>
            <w:noProof/>
          </w:rPr>
          <w:tab/>
          <w:delText>10</w:delText>
        </w:r>
      </w:del>
    </w:p>
    <w:p w14:paraId="0A621D2F" w14:textId="77777777" w:rsidR="002746AB" w:rsidDel="00B97A69" w:rsidRDefault="002746AB">
      <w:pPr>
        <w:pStyle w:val="TOC4"/>
        <w:tabs>
          <w:tab w:val="left" w:pos="1620"/>
          <w:tab w:val="right" w:leader="dot" w:pos="9020"/>
        </w:tabs>
        <w:rPr>
          <w:del w:id="246" w:author="Pat Kinney" w:date="2018-07-13T16:48:00Z"/>
          <w:rFonts w:asciiTheme="minorHAnsi" w:eastAsia="MS Mincho" w:hAnsiTheme="minorHAnsi" w:cstheme="minorBidi"/>
          <w:noProof/>
          <w:color w:val="auto"/>
          <w:szCs w:val="24"/>
          <w:lang w:eastAsia="ja-JP"/>
        </w:rPr>
      </w:pPr>
      <w:del w:id="247" w:author="Pat Kinney" w:date="2018-07-13T16:48:00Z">
        <w:r w:rsidDel="00B97A69">
          <w:rPr>
            <w:noProof/>
          </w:rPr>
          <w:delText>4.3.2.2</w:delText>
        </w:r>
        <w:r w:rsidDel="00B97A69">
          <w:rPr>
            <w:rFonts w:asciiTheme="minorHAnsi" w:eastAsia="MS Mincho" w:hAnsiTheme="minorHAnsi" w:cstheme="minorBidi"/>
            <w:noProof/>
            <w:color w:val="auto"/>
            <w:szCs w:val="24"/>
            <w:lang w:eastAsia="ja-JP"/>
          </w:rPr>
          <w:tab/>
        </w:r>
        <w:r w:rsidDel="00B97A69">
          <w:rPr>
            <w:noProof/>
          </w:rPr>
          <w:delText>PDE-MGMT-CREATE.confirm</w:delText>
        </w:r>
        <w:r w:rsidDel="00B97A69">
          <w:rPr>
            <w:noProof/>
          </w:rPr>
          <w:tab/>
          <w:delText>10</w:delText>
        </w:r>
      </w:del>
    </w:p>
    <w:p w14:paraId="71064885" w14:textId="77777777" w:rsidR="002746AB" w:rsidDel="00B97A69" w:rsidRDefault="002746AB">
      <w:pPr>
        <w:pStyle w:val="TOC4"/>
        <w:tabs>
          <w:tab w:val="left" w:pos="1620"/>
          <w:tab w:val="right" w:leader="dot" w:pos="9020"/>
        </w:tabs>
        <w:rPr>
          <w:del w:id="248" w:author="Pat Kinney" w:date="2018-07-13T16:48:00Z"/>
          <w:rFonts w:asciiTheme="minorHAnsi" w:eastAsia="MS Mincho" w:hAnsiTheme="minorHAnsi" w:cstheme="minorBidi"/>
          <w:noProof/>
          <w:color w:val="auto"/>
          <w:szCs w:val="24"/>
          <w:lang w:eastAsia="ja-JP"/>
        </w:rPr>
      </w:pPr>
      <w:del w:id="249" w:author="Pat Kinney" w:date="2018-07-13T16:48:00Z">
        <w:r w:rsidDel="00B97A69">
          <w:rPr>
            <w:noProof/>
          </w:rPr>
          <w:delText>4.3.2.3</w:delText>
        </w:r>
        <w:r w:rsidDel="00B97A69">
          <w:rPr>
            <w:rFonts w:asciiTheme="minorHAnsi" w:eastAsia="MS Mincho" w:hAnsiTheme="minorHAnsi" w:cstheme="minorBidi"/>
            <w:noProof/>
            <w:color w:val="auto"/>
            <w:szCs w:val="24"/>
            <w:lang w:eastAsia="ja-JP"/>
          </w:rPr>
          <w:tab/>
        </w:r>
        <w:r w:rsidDel="00B97A69">
          <w:rPr>
            <w:noProof/>
          </w:rPr>
          <w:delText>PDE-MGMT-GET.request</w:delText>
        </w:r>
        <w:r w:rsidDel="00B97A69">
          <w:rPr>
            <w:noProof/>
          </w:rPr>
          <w:tab/>
          <w:delText>10</w:delText>
        </w:r>
      </w:del>
    </w:p>
    <w:p w14:paraId="19191C37" w14:textId="77777777" w:rsidR="002746AB" w:rsidDel="00B97A69" w:rsidRDefault="002746AB">
      <w:pPr>
        <w:pStyle w:val="TOC4"/>
        <w:tabs>
          <w:tab w:val="left" w:pos="1620"/>
          <w:tab w:val="right" w:leader="dot" w:pos="9020"/>
        </w:tabs>
        <w:rPr>
          <w:del w:id="250" w:author="Pat Kinney" w:date="2018-07-13T16:48:00Z"/>
          <w:rFonts w:asciiTheme="minorHAnsi" w:eastAsia="MS Mincho" w:hAnsiTheme="minorHAnsi" w:cstheme="minorBidi"/>
          <w:noProof/>
          <w:color w:val="auto"/>
          <w:szCs w:val="24"/>
          <w:lang w:eastAsia="ja-JP"/>
        </w:rPr>
      </w:pPr>
      <w:del w:id="251" w:author="Pat Kinney" w:date="2018-07-13T16:48:00Z">
        <w:r w:rsidDel="00B97A69">
          <w:rPr>
            <w:noProof/>
          </w:rPr>
          <w:delText>4.3.2.4</w:delText>
        </w:r>
        <w:r w:rsidDel="00B97A69">
          <w:rPr>
            <w:rFonts w:asciiTheme="minorHAnsi" w:eastAsia="MS Mincho" w:hAnsiTheme="minorHAnsi" w:cstheme="minorBidi"/>
            <w:noProof/>
            <w:color w:val="auto"/>
            <w:szCs w:val="24"/>
            <w:lang w:eastAsia="ja-JP"/>
          </w:rPr>
          <w:tab/>
        </w:r>
        <w:r w:rsidDel="00B97A69">
          <w:rPr>
            <w:noProof/>
          </w:rPr>
          <w:delText>PDE-MGMT-GET.confirm</w:delText>
        </w:r>
        <w:r w:rsidDel="00B97A69">
          <w:rPr>
            <w:noProof/>
          </w:rPr>
          <w:tab/>
          <w:delText>10</w:delText>
        </w:r>
      </w:del>
    </w:p>
    <w:p w14:paraId="735C343B" w14:textId="77777777" w:rsidR="002746AB" w:rsidDel="00B97A69" w:rsidRDefault="002746AB">
      <w:pPr>
        <w:pStyle w:val="TOC4"/>
        <w:tabs>
          <w:tab w:val="left" w:pos="1620"/>
          <w:tab w:val="right" w:leader="dot" w:pos="9020"/>
        </w:tabs>
        <w:rPr>
          <w:del w:id="252" w:author="Pat Kinney" w:date="2018-07-13T16:48:00Z"/>
          <w:rFonts w:asciiTheme="minorHAnsi" w:eastAsia="MS Mincho" w:hAnsiTheme="minorHAnsi" w:cstheme="minorBidi"/>
          <w:noProof/>
          <w:color w:val="auto"/>
          <w:szCs w:val="24"/>
          <w:lang w:eastAsia="ja-JP"/>
        </w:rPr>
      </w:pPr>
      <w:del w:id="253" w:author="Pat Kinney" w:date="2018-07-13T16:48:00Z">
        <w:r w:rsidDel="00B97A69">
          <w:rPr>
            <w:noProof/>
          </w:rPr>
          <w:delText>4.3.2.5</w:delText>
        </w:r>
        <w:r w:rsidDel="00B97A69">
          <w:rPr>
            <w:rFonts w:asciiTheme="minorHAnsi" w:eastAsia="MS Mincho" w:hAnsiTheme="minorHAnsi" w:cstheme="minorBidi"/>
            <w:noProof/>
            <w:color w:val="auto"/>
            <w:szCs w:val="24"/>
            <w:lang w:eastAsia="ja-JP"/>
          </w:rPr>
          <w:tab/>
        </w:r>
        <w:r w:rsidDel="00B97A69">
          <w:rPr>
            <w:noProof/>
          </w:rPr>
          <w:delText>PDE-MGMT-COMBINE.request</w:delText>
        </w:r>
        <w:r w:rsidDel="00B97A69">
          <w:rPr>
            <w:noProof/>
          </w:rPr>
          <w:tab/>
          <w:delText>11</w:delText>
        </w:r>
      </w:del>
    </w:p>
    <w:p w14:paraId="334CBBDD" w14:textId="77777777" w:rsidR="002746AB" w:rsidDel="00B97A69" w:rsidRDefault="002746AB">
      <w:pPr>
        <w:pStyle w:val="TOC4"/>
        <w:tabs>
          <w:tab w:val="left" w:pos="1620"/>
          <w:tab w:val="right" w:leader="dot" w:pos="9020"/>
        </w:tabs>
        <w:rPr>
          <w:del w:id="254" w:author="Pat Kinney" w:date="2018-07-13T16:48:00Z"/>
          <w:rFonts w:asciiTheme="minorHAnsi" w:eastAsia="MS Mincho" w:hAnsiTheme="minorHAnsi" w:cstheme="minorBidi"/>
          <w:noProof/>
          <w:color w:val="auto"/>
          <w:szCs w:val="24"/>
          <w:lang w:eastAsia="ja-JP"/>
        </w:rPr>
      </w:pPr>
      <w:del w:id="255" w:author="Pat Kinney" w:date="2018-07-13T16:48:00Z">
        <w:r w:rsidDel="00B97A69">
          <w:rPr>
            <w:noProof/>
          </w:rPr>
          <w:delText>4.3.2.6</w:delText>
        </w:r>
        <w:r w:rsidDel="00B97A69">
          <w:rPr>
            <w:rFonts w:asciiTheme="minorHAnsi" w:eastAsia="MS Mincho" w:hAnsiTheme="minorHAnsi" w:cstheme="minorBidi"/>
            <w:noProof/>
            <w:color w:val="auto"/>
            <w:szCs w:val="24"/>
            <w:lang w:eastAsia="ja-JP"/>
          </w:rPr>
          <w:tab/>
        </w:r>
        <w:r w:rsidDel="00B97A69">
          <w:rPr>
            <w:noProof/>
          </w:rPr>
          <w:delText>PDE-MGMT-COMBINE.confirm</w:delText>
        </w:r>
        <w:r w:rsidDel="00B97A69">
          <w:rPr>
            <w:noProof/>
          </w:rPr>
          <w:tab/>
          <w:delText>11</w:delText>
        </w:r>
      </w:del>
    </w:p>
    <w:p w14:paraId="21CFCDA7" w14:textId="77777777" w:rsidR="002746AB" w:rsidDel="00B97A69" w:rsidRDefault="002746AB">
      <w:pPr>
        <w:pStyle w:val="TOC4"/>
        <w:tabs>
          <w:tab w:val="left" w:pos="1620"/>
          <w:tab w:val="right" w:leader="dot" w:pos="9020"/>
        </w:tabs>
        <w:rPr>
          <w:del w:id="256" w:author="Pat Kinney" w:date="2018-07-13T16:48:00Z"/>
          <w:rFonts w:asciiTheme="minorHAnsi" w:eastAsia="MS Mincho" w:hAnsiTheme="minorHAnsi" w:cstheme="minorBidi"/>
          <w:noProof/>
          <w:color w:val="auto"/>
          <w:szCs w:val="24"/>
          <w:lang w:eastAsia="ja-JP"/>
        </w:rPr>
      </w:pPr>
      <w:del w:id="257" w:author="Pat Kinney" w:date="2018-07-13T16:48:00Z">
        <w:r w:rsidDel="00B97A69">
          <w:rPr>
            <w:noProof/>
          </w:rPr>
          <w:delText>4.3.2.7</w:delText>
        </w:r>
        <w:r w:rsidDel="00B97A69">
          <w:rPr>
            <w:rFonts w:asciiTheme="minorHAnsi" w:eastAsia="MS Mincho" w:hAnsiTheme="minorHAnsi" w:cstheme="minorBidi"/>
            <w:noProof/>
            <w:color w:val="auto"/>
            <w:szCs w:val="24"/>
            <w:lang w:eastAsia="ja-JP"/>
          </w:rPr>
          <w:tab/>
        </w:r>
        <w:r w:rsidDel="00B97A69">
          <w:rPr>
            <w:noProof/>
          </w:rPr>
          <w:delText>PDE-MGMT-RCVEXEC.request</w:delText>
        </w:r>
        <w:r w:rsidDel="00B97A69">
          <w:rPr>
            <w:noProof/>
          </w:rPr>
          <w:tab/>
          <w:delText>11</w:delText>
        </w:r>
      </w:del>
    </w:p>
    <w:p w14:paraId="3C113445" w14:textId="77777777" w:rsidR="002746AB" w:rsidDel="00B97A69" w:rsidRDefault="002746AB">
      <w:pPr>
        <w:pStyle w:val="TOC4"/>
        <w:tabs>
          <w:tab w:val="left" w:pos="1620"/>
          <w:tab w:val="right" w:leader="dot" w:pos="9020"/>
        </w:tabs>
        <w:rPr>
          <w:del w:id="258" w:author="Pat Kinney" w:date="2018-07-13T16:48:00Z"/>
          <w:rFonts w:asciiTheme="minorHAnsi" w:eastAsia="MS Mincho" w:hAnsiTheme="minorHAnsi" w:cstheme="minorBidi"/>
          <w:noProof/>
          <w:color w:val="auto"/>
          <w:szCs w:val="24"/>
          <w:lang w:eastAsia="ja-JP"/>
        </w:rPr>
      </w:pPr>
      <w:del w:id="259" w:author="Pat Kinney" w:date="2018-07-13T16:48:00Z">
        <w:r w:rsidDel="00B97A69">
          <w:rPr>
            <w:noProof/>
          </w:rPr>
          <w:delText>4.3.2.8</w:delText>
        </w:r>
        <w:r w:rsidDel="00B97A69">
          <w:rPr>
            <w:rFonts w:asciiTheme="minorHAnsi" w:eastAsia="MS Mincho" w:hAnsiTheme="minorHAnsi" w:cstheme="minorBidi"/>
            <w:noProof/>
            <w:color w:val="auto"/>
            <w:szCs w:val="24"/>
            <w:lang w:eastAsia="ja-JP"/>
          </w:rPr>
          <w:tab/>
        </w:r>
        <w:r w:rsidDel="00B97A69">
          <w:rPr>
            <w:noProof/>
          </w:rPr>
          <w:delText>PDE-MGMT-RCVEXEC.confirm</w:delText>
        </w:r>
        <w:r w:rsidDel="00B97A69">
          <w:rPr>
            <w:noProof/>
          </w:rPr>
          <w:tab/>
          <w:delText>11</w:delText>
        </w:r>
      </w:del>
    </w:p>
    <w:p w14:paraId="7B0F022C" w14:textId="77777777" w:rsidR="002746AB" w:rsidDel="00B97A69" w:rsidRDefault="002746AB">
      <w:pPr>
        <w:pStyle w:val="TOC4"/>
        <w:tabs>
          <w:tab w:val="left" w:pos="1620"/>
          <w:tab w:val="right" w:leader="dot" w:pos="9020"/>
        </w:tabs>
        <w:rPr>
          <w:del w:id="260" w:author="Pat Kinney" w:date="2018-07-13T16:48:00Z"/>
          <w:rFonts w:asciiTheme="minorHAnsi" w:eastAsia="MS Mincho" w:hAnsiTheme="minorHAnsi" w:cstheme="minorBidi"/>
          <w:noProof/>
          <w:color w:val="auto"/>
          <w:szCs w:val="24"/>
          <w:lang w:eastAsia="ja-JP"/>
        </w:rPr>
      </w:pPr>
      <w:del w:id="261" w:author="Pat Kinney" w:date="2018-07-13T16:48:00Z">
        <w:r w:rsidDel="00B97A69">
          <w:rPr>
            <w:noProof/>
          </w:rPr>
          <w:delText>4.3.2.9</w:delText>
        </w:r>
        <w:r w:rsidDel="00B97A69">
          <w:rPr>
            <w:rFonts w:asciiTheme="minorHAnsi" w:eastAsia="MS Mincho" w:hAnsiTheme="minorHAnsi" w:cstheme="minorBidi"/>
            <w:noProof/>
            <w:color w:val="auto"/>
            <w:szCs w:val="24"/>
            <w:lang w:eastAsia="ja-JP"/>
          </w:rPr>
          <w:tab/>
        </w:r>
        <w:r w:rsidDel="00B97A69">
          <w:rPr>
            <w:noProof/>
          </w:rPr>
          <w:delText>PDE-MGMT-DELETE.request</w:delText>
        </w:r>
        <w:r w:rsidDel="00B97A69">
          <w:rPr>
            <w:noProof/>
          </w:rPr>
          <w:tab/>
          <w:delText>11</w:delText>
        </w:r>
      </w:del>
    </w:p>
    <w:p w14:paraId="09D33A4A" w14:textId="77777777" w:rsidR="002746AB" w:rsidDel="00B97A69" w:rsidRDefault="002746AB">
      <w:pPr>
        <w:pStyle w:val="TOC4"/>
        <w:tabs>
          <w:tab w:val="left" w:pos="1740"/>
          <w:tab w:val="right" w:leader="dot" w:pos="9020"/>
        </w:tabs>
        <w:rPr>
          <w:del w:id="262" w:author="Pat Kinney" w:date="2018-07-13T16:48:00Z"/>
          <w:rFonts w:asciiTheme="minorHAnsi" w:eastAsia="MS Mincho" w:hAnsiTheme="minorHAnsi" w:cstheme="minorBidi"/>
          <w:noProof/>
          <w:color w:val="auto"/>
          <w:szCs w:val="24"/>
          <w:lang w:eastAsia="ja-JP"/>
        </w:rPr>
      </w:pPr>
      <w:del w:id="263" w:author="Pat Kinney" w:date="2018-07-13T16:48:00Z">
        <w:r w:rsidDel="00B97A69">
          <w:rPr>
            <w:noProof/>
          </w:rPr>
          <w:delText>4.3.2.10</w:delText>
        </w:r>
        <w:r w:rsidDel="00B97A69">
          <w:rPr>
            <w:rFonts w:asciiTheme="minorHAnsi" w:eastAsia="MS Mincho" w:hAnsiTheme="minorHAnsi" w:cstheme="minorBidi"/>
            <w:noProof/>
            <w:color w:val="auto"/>
            <w:szCs w:val="24"/>
            <w:lang w:eastAsia="ja-JP"/>
          </w:rPr>
          <w:tab/>
        </w:r>
        <w:r w:rsidDel="00B97A69">
          <w:rPr>
            <w:noProof/>
          </w:rPr>
          <w:delText>PDE-MGMT-DELETE.confirm</w:delText>
        </w:r>
        <w:r w:rsidDel="00B97A69">
          <w:rPr>
            <w:noProof/>
          </w:rPr>
          <w:tab/>
          <w:delText>12</w:delText>
        </w:r>
      </w:del>
    </w:p>
    <w:p w14:paraId="076FD65E" w14:textId="77777777" w:rsidR="002746AB" w:rsidDel="00B97A69" w:rsidRDefault="002746AB">
      <w:pPr>
        <w:pStyle w:val="TOC3"/>
        <w:tabs>
          <w:tab w:val="left" w:pos="1200"/>
          <w:tab w:val="right" w:leader="dot" w:pos="9020"/>
        </w:tabs>
        <w:rPr>
          <w:del w:id="264" w:author="Pat Kinney" w:date="2018-07-13T16:48:00Z"/>
          <w:rFonts w:asciiTheme="minorHAnsi" w:eastAsia="MS Mincho" w:hAnsiTheme="minorHAnsi" w:cstheme="minorBidi"/>
          <w:noProof/>
          <w:color w:val="auto"/>
          <w:szCs w:val="24"/>
          <w:lang w:eastAsia="ja-JP"/>
        </w:rPr>
      </w:pPr>
      <w:del w:id="265" w:author="Pat Kinney" w:date="2018-07-13T16:48:00Z">
        <w:r w:rsidDel="00B97A69">
          <w:rPr>
            <w:noProof/>
          </w:rPr>
          <w:delText>4.3.3</w:delText>
        </w:r>
        <w:r w:rsidDel="00B97A69">
          <w:rPr>
            <w:rFonts w:asciiTheme="minorHAnsi" w:eastAsia="MS Mincho" w:hAnsiTheme="minorHAnsi" w:cstheme="minorBidi"/>
            <w:noProof/>
            <w:color w:val="auto"/>
            <w:szCs w:val="24"/>
            <w:lang w:eastAsia="ja-JP"/>
          </w:rPr>
          <w:tab/>
        </w:r>
        <w:r w:rsidDel="00B97A69">
          <w:rPr>
            <w:noProof/>
          </w:rPr>
          <w:delText>PDE-PURGE</w:delText>
        </w:r>
        <w:r w:rsidDel="00B97A69">
          <w:rPr>
            <w:noProof/>
          </w:rPr>
          <w:tab/>
          <w:delText>12</w:delText>
        </w:r>
      </w:del>
    </w:p>
    <w:p w14:paraId="687F9170" w14:textId="77777777" w:rsidR="002746AB" w:rsidDel="00B97A69" w:rsidRDefault="002746AB">
      <w:pPr>
        <w:pStyle w:val="TOC4"/>
        <w:tabs>
          <w:tab w:val="left" w:pos="1620"/>
          <w:tab w:val="right" w:leader="dot" w:pos="9020"/>
        </w:tabs>
        <w:rPr>
          <w:del w:id="266" w:author="Pat Kinney" w:date="2018-07-13T16:48:00Z"/>
          <w:rFonts w:asciiTheme="minorHAnsi" w:eastAsia="MS Mincho" w:hAnsiTheme="minorHAnsi" w:cstheme="minorBidi"/>
          <w:noProof/>
          <w:color w:val="auto"/>
          <w:szCs w:val="24"/>
          <w:lang w:eastAsia="ja-JP"/>
        </w:rPr>
      </w:pPr>
      <w:del w:id="267" w:author="Pat Kinney" w:date="2018-07-13T16:48:00Z">
        <w:r w:rsidDel="00B97A69">
          <w:rPr>
            <w:noProof/>
          </w:rPr>
          <w:delText>4.3.3.1</w:delText>
        </w:r>
        <w:r w:rsidDel="00B97A69">
          <w:rPr>
            <w:rFonts w:asciiTheme="minorHAnsi" w:eastAsia="MS Mincho" w:hAnsiTheme="minorHAnsi" w:cstheme="minorBidi"/>
            <w:noProof/>
            <w:color w:val="auto"/>
            <w:szCs w:val="24"/>
            <w:lang w:eastAsia="ja-JP"/>
          </w:rPr>
          <w:tab/>
        </w:r>
        <w:r w:rsidDel="00B97A69">
          <w:rPr>
            <w:noProof/>
          </w:rPr>
          <w:delText>The PDE-PURGE.request</w:delText>
        </w:r>
        <w:r w:rsidDel="00B97A69">
          <w:rPr>
            <w:noProof/>
          </w:rPr>
          <w:tab/>
          <w:delText>12</w:delText>
        </w:r>
      </w:del>
    </w:p>
    <w:p w14:paraId="00FB65DC" w14:textId="77777777" w:rsidR="002746AB" w:rsidDel="00B97A69" w:rsidRDefault="002746AB">
      <w:pPr>
        <w:pStyle w:val="TOC4"/>
        <w:tabs>
          <w:tab w:val="left" w:pos="1620"/>
          <w:tab w:val="right" w:leader="dot" w:pos="9020"/>
        </w:tabs>
        <w:rPr>
          <w:del w:id="268" w:author="Pat Kinney" w:date="2018-07-13T16:48:00Z"/>
          <w:rFonts w:asciiTheme="minorHAnsi" w:eastAsia="MS Mincho" w:hAnsiTheme="minorHAnsi" w:cstheme="minorBidi"/>
          <w:noProof/>
          <w:color w:val="auto"/>
          <w:szCs w:val="24"/>
          <w:lang w:eastAsia="ja-JP"/>
        </w:rPr>
      </w:pPr>
      <w:del w:id="269" w:author="Pat Kinney" w:date="2018-07-13T16:48:00Z">
        <w:r w:rsidDel="00B97A69">
          <w:rPr>
            <w:noProof/>
          </w:rPr>
          <w:delText>4.3.3.2</w:delText>
        </w:r>
        <w:r w:rsidDel="00B97A69">
          <w:rPr>
            <w:rFonts w:asciiTheme="minorHAnsi" w:eastAsia="MS Mincho" w:hAnsiTheme="minorHAnsi" w:cstheme="minorBidi"/>
            <w:noProof/>
            <w:color w:val="auto"/>
            <w:szCs w:val="24"/>
            <w:lang w:eastAsia="ja-JP"/>
          </w:rPr>
          <w:tab/>
        </w:r>
        <w:r w:rsidDel="00B97A69">
          <w:rPr>
            <w:noProof/>
          </w:rPr>
          <w:delText>PDE-PURGE.confirm</w:delText>
        </w:r>
        <w:r w:rsidDel="00B97A69">
          <w:rPr>
            <w:noProof/>
          </w:rPr>
          <w:tab/>
          <w:delText>13</w:delText>
        </w:r>
      </w:del>
    </w:p>
    <w:p w14:paraId="477F592D" w14:textId="77777777" w:rsidR="002746AB" w:rsidDel="00B97A69" w:rsidRDefault="002746AB">
      <w:pPr>
        <w:pStyle w:val="TOC3"/>
        <w:tabs>
          <w:tab w:val="left" w:pos="1200"/>
          <w:tab w:val="right" w:leader="dot" w:pos="9020"/>
        </w:tabs>
        <w:rPr>
          <w:del w:id="270" w:author="Pat Kinney" w:date="2018-07-13T16:48:00Z"/>
          <w:rFonts w:asciiTheme="minorHAnsi" w:eastAsia="MS Mincho" w:hAnsiTheme="minorHAnsi" w:cstheme="minorBidi"/>
          <w:noProof/>
          <w:color w:val="auto"/>
          <w:szCs w:val="24"/>
          <w:lang w:eastAsia="ja-JP"/>
        </w:rPr>
      </w:pPr>
      <w:del w:id="271" w:author="Pat Kinney" w:date="2018-07-13T16:48:00Z">
        <w:r w:rsidDel="00B97A69">
          <w:rPr>
            <w:noProof/>
          </w:rPr>
          <w:lastRenderedPageBreak/>
          <w:delText>4.3.4</w:delText>
        </w:r>
        <w:r w:rsidDel="00B97A69">
          <w:rPr>
            <w:rFonts w:asciiTheme="minorHAnsi" w:eastAsia="MS Mincho" w:hAnsiTheme="minorHAnsi" w:cstheme="minorBidi"/>
            <w:noProof/>
            <w:color w:val="auto"/>
            <w:szCs w:val="24"/>
            <w:lang w:eastAsia="ja-JP"/>
          </w:rPr>
          <w:tab/>
        </w:r>
        <w:r w:rsidDel="00B97A69">
          <w:rPr>
            <w:noProof/>
          </w:rPr>
          <w:delText>PDE-OP</w:delText>
        </w:r>
        <w:r w:rsidDel="00B97A69">
          <w:rPr>
            <w:noProof/>
          </w:rPr>
          <w:tab/>
          <w:delText>14</w:delText>
        </w:r>
      </w:del>
    </w:p>
    <w:p w14:paraId="7B8CEC49" w14:textId="77777777" w:rsidR="002746AB" w:rsidDel="00B97A69" w:rsidRDefault="002746AB">
      <w:pPr>
        <w:pStyle w:val="TOC4"/>
        <w:tabs>
          <w:tab w:val="left" w:pos="1620"/>
          <w:tab w:val="right" w:leader="dot" w:pos="9020"/>
        </w:tabs>
        <w:rPr>
          <w:del w:id="272" w:author="Pat Kinney" w:date="2018-07-13T16:48:00Z"/>
          <w:rFonts w:asciiTheme="minorHAnsi" w:eastAsia="MS Mincho" w:hAnsiTheme="minorHAnsi" w:cstheme="minorBidi"/>
          <w:noProof/>
          <w:color w:val="auto"/>
          <w:szCs w:val="24"/>
          <w:lang w:eastAsia="ja-JP"/>
        </w:rPr>
      </w:pPr>
      <w:del w:id="273" w:author="Pat Kinney" w:date="2018-07-13T16:48:00Z">
        <w:r w:rsidDel="00B97A69">
          <w:rPr>
            <w:noProof/>
          </w:rPr>
          <w:delText>4.3.4.1</w:delText>
        </w:r>
        <w:r w:rsidDel="00B97A69">
          <w:rPr>
            <w:rFonts w:asciiTheme="minorHAnsi" w:eastAsia="MS Mincho" w:hAnsiTheme="minorHAnsi" w:cstheme="minorBidi"/>
            <w:noProof/>
            <w:color w:val="auto"/>
            <w:szCs w:val="24"/>
            <w:lang w:eastAsia="ja-JP"/>
          </w:rPr>
          <w:tab/>
        </w:r>
        <w:r w:rsidDel="00B97A69">
          <w:rPr>
            <w:noProof/>
          </w:rPr>
          <w:delText>PDE-OP-LIST.request</w:delText>
        </w:r>
        <w:r w:rsidDel="00B97A69">
          <w:rPr>
            <w:noProof/>
          </w:rPr>
          <w:tab/>
          <w:delText>14</w:delText>
        </w:r>
      </w:del>
    </w:p>
    <w:p w14:paraId="6851A920" w14:textId="77777777" w:rsidR="002746AB" w:rsidDel="00B97A69" w:rsidRDefault="002746AB">
      <w:pPr>
        <w:pStyle w:val="TOC4"/>
        <w:tabs>
          <w:tab w:val="left" w:pos="1620"/>
          <w:tab w:val="right" w:leader="dot" w:pos="9020"/>
        </w:tabs>
        <w:rPr>
          <w:del w:id="274" w:author="Pat Kinney" w:date="2018-07-13T16:48:00Z"/>
          <w:rFonts w:asciiTheme="minorHAnsi" w:eastAsia="MS Mincho" w:hAnsiTheme="minorHAnsi" w:cstheme="minorBidi"/>
          <w:noProof/>
          <w:color w:val="auto"/>
          <w:szCs w:val="24"/>
          <w:lang w:eastAsia="ja-JP"/>
        </w:rPr>
      </w:pPr>
      <w:del w:id="275" w:author="Pat Kinney" w:date="2018-07-13T16:48:00Z">
        <w:r w:rsidDel="00B97A69">
          <w:rPr>
            <w:noProof/>
          </w:rPr>
          <w:delText>4.3.4.2</w:delText>
        </w:r>
        <w:r w:rsidDel="00B97A69">
          <w:rPr>
            <w:rFonts w:asciiTheme="minorHAnsi" w:eastAsia="MS Mincho" w:hAnsiTheme="minorHAnsi" w:cstheme="minorBidi"/>
            <w:noProof/>
            <w:color w:val="auto"/>
            <w:szCs w:val="24"/>
            <w:lang w:eastAsia="ja-JP"/>
          </w:rPr>
          <w:tab/>
        </w:r>
        <w:r w:rsidDel="00B97A69">
          <w:rPr>
            <w:noProof/>
          </w:rPr>
          <w:delText>PDE-OP-LIST.confirm</w:delText>
        </w:r>
        <w:r w:rsidDel="00B97A69">
          <w:rPr>
            <w:noProof/>
          </w:rPr>
          <w:tab/>
          <w:delText>14</w:delText>
        </w:r>
      </w:del>
    </w:p>
    <w:p w14:paraId="1FD20D2A" w14:textId="77777777" w:rsidR="002746AB" w:rsidDel="00B97A69" w:rsidRDefault="002746AB">
      <w:pPr>
        <w:pStyle w:val="TOC4"/>
        <w:tabs>
          <w:tab w:val="left" w:pos="1620"/>
          <w:tab w:val="right" w:leader="dot" w:pos="9020"/>
        </w:tabs>
        <w:rPr>
          <w:del w:id="276" w:author="Pat Kinney" w:date="2018-07-13T16:48:00Z"/>
          <w:rFonts w:asciiTheme="minorHAnsi" w:eastAsia="MS Mincho" w:hAnsiTheme="minorHAnsi" w:cstheme="minorBidi"/>
          <w:noProof/>
          <w:color w:val="auto"/>
          <w:szCs w:val="24"/>
          <w:lang w:eastAsia="ja-JP"/>
        </w:rPr>
      </w:pPr>
      <w:del w:id="277" w:author="Pat Kinney" w:date="2018-07-13T16:48:00Z">
        <w:r w:rsidDel="00B97A69">
          <w:rPr>
            <w:noProof/>
          </w:rPr>
          <w:delText>4.3.4.3</w:delText>
        </w:r>
        <w:r w:rsidDel="00B97A69">
          <w:rPr>
            <w:rFonts w:asciiTheme="minorHAnsi" w:eastAsia="MS Mincho" w:hAnsiTheme="minorHAnsi" w:cstheme="minorBidi"/>
            <w:noProof/>
            <w:color w:val="auto"/>
            <w:szCs w:val="24"/>
            <w:lang w:eastAsia="ja-JP"/>
          </w:rPr>
          <w:tab/>
        </w:r>
        <w:r w:rsidDel="00B97A69">
          <w:rPr>
            <w:noProof/>
          </w:rPr>
          <w:delText>PDE-OP-GETSTATUS.request</w:delText>
        </w:r>
        <w:r w:rsidDel="00B97A69">
          <w:rPr>
            <w:noProof/>
          </w:rPr>
          <w:tab/>
          <w:delText>14</w:delText>
        </w:r>
      </w:del>
    </w:p>
    <w:p w14:paraId="584FC43F" w14:textId="77777777" w:rsidR="002746AB" w:rsidDel="00B97A69" w:rsidRDefault="002746AB">
      <w:pPr>
        <w:pStyle w:val="TOC4"/>
        <w:tabs>
          <w:tab w:val="left" w:pos="1620"/>
          <w:tab w:val="right" w:leader="dot" w:pos="9020"/>
        </w:tabs>
        <w:rPr>
          <w:del w:id="278" w:author="Pat Kinney" w:date="2018-07-13T16:48:00Z"/>
          <w:rFonts w:asciiTheme="minorHAnsi" w:eastAsia="MS Mincho" w:hAnsiTheme="minorHAnsi" w:cstheme="minorBidi"/>
          <w:noProof/>
          <w:color w:val="auto"/>
          <w:szCs w:val="24"/>
          <w:lang w:eastAsia="ja-JP"/>
        </w:rPr>
      </w:pPr>
      <w:del w:id="279" w:author="Pat Kinney" w:date="2018-07-13T16:48:00Z">
        <w:r w:rsidDel="00B97A69">
          <w:rPr>
            <w:noProof/>
          </w:rPr>
          <w:delText>4.3.4.4</w:delText>
        </w:r>
        <w:r w:rsidDel="00B97A69">
          <w:rPr>
            <w:rFonts w:asciiTheme="minorHAnsi" w:eastAsia="MS Mincho" w:hAnsiTheme="minorHAnsi" w:cstheme="minorBidi"/>
            <w:noProof/>
            <w:color w:val="auto"/>
            <w:szCs w:val="24"/>
            <w:lang w:eastAsia="ja-JP"/>
          </w:rPr>
          <w:tab/>
        </w:r>
        <w:r w:rsidDel="00B97A69">
          <w:rPr>
            <w:noProof/>
          </w:rPr>
          <w:delText>PDE-OP-GETSTATUS.confirm</w:delText>
        </w:r>
        <w:r w:rsidDel="00B97A69">
          <w:rPr>
            <w:noProof/>
          </w:rPr>
          <w:tab/>
          <w:delText>14</w:delText>
        </w:r>
      </w:del>
    </w:p>
    <w:p w14:paraId="07288360" w14:textId="77777777" w:rsidR="002746AB" w:rsidDel="00B97A69" w:rsidRDefault="002746AB">
      <w:pPr>
        <w:pStyle w:val="TOC4"/>
        <w:tabs>
          <w:tab w:val="left" w:pos="1620"/>
          <w:tab w:val="right" w:leader="dot" w:pos="9020"/>
        </w:tabs>
        <w:rPr>
          <w:del w:id="280" w:author="Pat Kinney" w:date="2018-07-13T16:48:00Z"/>
          <w:rFonts w:asciiTheme="minorHAnsi" w:eastAsia="MS Mincho" w:hAnsiTheme="minorHAnsi" w:cstheme="minorBidi"/>
          <w:noProof/>
          <w:color w:val="auto"/>
          <w:szCs w:val="24"/>
          <w:lang w:eastAsia="ja-JP"/>
        </w:rPr>
      </w:pPr>
      <w:del w:id="281" w:author="Pat Kinney" w:date="2018-07-13T16:48:00Z">
        <w:r w:rsidDel="00B97A69">
          <w:rPr>
            <w:noProof/>
          </w:rPr>
          <w:delText>4.3.4.5</w:delText>
        </w:r>
        <w:r w:rsidDel="00B97A69">
          <w:rPr>
            <w:rFonts w:asciiTheme="minorHAnsi" w:eastAsia="MS Mincho" w:hAnsiTheme="minorHAnsi" w:cstheme="minorBidi"/>
            <w:noProof/>
            <w:color w:val="auto"/>
            <w:szCs w:val="24"/>
            <w:lang w:eastAsia="ja-JP"/>
          </w:rPr>
          <w:tab/>
        </w:r>
        <w:r w:rsidDel="00B97A69">
          <w:rPr>
            <w:noProof/>
          </w:rPr>
          <w:delText>PDE-OP-SETSTATUS.request</w:delText>
        </w:r>
        <w:r w:rsidDel="00B97A69">
          <w:rPr>
            <w:noProof/>
          </w:rPr>
          <w:tab/>
          <w:delText>15</w:delText>
        </w:r>
      </w:del>
    </w:p>
    <w:p w14:paraId="3844AF3A" w14:textId="77777777" w:rsidR="002746AB" w:rsidDel="00B97A69" w:rsidRDefault="002746AB">
      <w:pPr>
        <w:pStyle w:val="TOC4"/>
        <w:tabs>
          <w:tab w:val="left" w:pos="1620"/>
          <w:tab w:val="right" w:leader="dot" w:pos="9020"/>
        </w:tabs>
        <w:rPr>
          <w:del w:id="282" w:author="Pat Kinney" w:date="2018-07-13T16:48:00Z"/>
          <w:rFonts w:asciiTheme="minorHAnsi" w:eastAsia="MS Mincho" w:hAnsiTheme="minorHAnsi" w:cstheme="minorBidi"/>
          <w:noProof/>
          <w:color w:val="auto"/>
          <w:szCs w:val="24"/>
          <w:lang w:eastAsia="ja-JP"/>
        </w:rPr>
      </w:pPr>
      <w:del w:id="283" w:author="Pat Kinney" w:date="2018-07-13T16:48:00Z">
        <w:r w:rsidDel="00B97A69">
          <w:rPr>
            <w:noProof/>
          </w:rPr>
          <w:delText>4.3.4.6</w:delText>
        </w:r>
        <w:r w:rsidDel="00B97A69">
          <w:rPr>
            <w:rFonts w:asciiTheme="minorHAnsi" w:eastAsia="MS Mincho" w:hAnsiTheme="minorHAnsi" w:cstheme="minorBidi"/>
            <w:noProof/>
            <w:color w:val="auto"/>
            <w:szCs w:val="24"/>
            <w:lang w:eastAsia="ja-JP"/>
          </w:rPr>
          <w:tab/>
        </w:r>
        <w:r w:rsidDel="00B97A69">
          <w:rPr>
            <w:noProof/>
          </w:rPr>
          <w:delText>PDE-OP-SETSTATUS.confirm</w:delText>
        </w:r>
        <w:r w:rsidDel="00B97A69">
          <w:rPr>
            <w:noProof/>
          </w:rPr>
          <w:tab/>
          <w:delText>15</w:delText>
        </w:r>
      </w:del>
    </w:p>
    <w:p w14:paraId="3E030422" w14:textId="77777777" w:rsidR="002746AB" w:rsidDel="00B97A69" w:rsidRDefault="002746AB">
      <w:pPr>
        <w:pStyle w:val="TOC4"/>
        <w:tabs>
          <w:tab w:val="left" w:pos="1620"/>
          <w:tab w:val="right" w:leader="dot" w:pos="9020"/>
        </w:tabs>
        <w:rPr>
          <w:del w:id="284" w:author="Pat Kinney" w:date="2018-07-13T16:48:00Z"/>
          <w:rFonts w:asciiTheme="minorHAnsi" w:eastAsia="MS Mincho" w:hAnsiTheme="minorHAnsi" w:cstheme="minorBidi"/>
          <w:noProof/>
          <w:color w:val="auto"/>
          <w:szCs w:val="24"/>
          <w:lang w:eastAsia="ja-JP"/>
        </w:rPr>
      </w:pPr>
      <w:del w:id="285" w:author="Pat Kinney" w:date="2018-07-13T16:48:00Z">
        <w:r w:rsidDel="00B97A69">
          <w:rPr>
            <w:noProof/>
          </w:rPr>
          <w:delText>4.3.4.7</w:delText>
        </w:r>
        <w:r w:rsidDel="00B97A69">
          <w:rPr>
            <w:rFonts w:asciiTheme="minorHAnsi" w:eastAsia="MS Mincho" w:hAnsiTheme="minorHAnsi" w:cstheme="minorBidi"/>
            <w:noProof/>
            <w:color w:val="auto"/>
            <w:szCs w:val="24"/>
            <w:lang w:eastAsia="ja-JP"/>
          </w:rPr>
          <w:tab/>
        </w:r>
        <w:r w:rsidDel="00B97A69">
          <w:rPr>
            <w:noProof/>
          </w:rPr>
          <w:delText>PDE-OP.indication</w:delText>
        </w:r>
        <w:r w:rsidDel="00B97A69">
          <w:rPr>
            <w:noProof/>
          </w:rPr>
          <w:tab/>
          <w:delText>15</w:delText>
        </w:r>
      </w:del>
    </w:p>
    <w:p w14:paraId="14C271CF" w14:textId="77777777" w:rsidR="002746AB" w:rsidDel="00B97A69" w:rsidRDefault="002746AB">
      <w:pPr>
        <w:pStyle w:val="TOC4"/>
        <w:tabs>
          <w:tab w:val="left" w:pos="1620"/>
          <w:tab w:val="right" w:leader="dot" w:pos="9020"/>
        </w:tabs>
        <w:rPr>
          <w:del w:id="286" w:author="Pat Kinney" w:date="2018-07-13T16:48:00Z"/>
          <w:rFonts w:asciiTheme="minorHAnsi" w:eastAsia="MS Mincho" w:hAnsiTheme="minorHAnsi" w:cstheme="minorBidi"/>
          <w:noProof/>
          <w:color w:val="auto"/>
          <w:szCs w:val="24"/>
          <w:lang w:eastAsia="ja-JP"/>
        </w:rPr>
      </w:pPr>
      <w:del w:id="287" w:author="Pat Kinney" w:date="2018-07-13T16:48:00Z">
        <w:r w:rsidDel="00B97A69">
          <w:rPr>
            <w:noProof/>
          </w:rPr>
          <w:delText>4.3.4.8</w:delText>
        </w:r>
        <w:r w:rsidDel="00B97A69">
          <w:rPr>
            <w:rFonts w:asciiTheme="minorHAnsi" w:eastAsia="MS Mincho" w:hAnsiTheme="minorHAnsi" w:cstheme="minorBidi"/>
            <w:noProof/>
            <w:color w:val="auto"/>
            <w:szCs w:val="24"/>
            <w:lang w:eastAsia="ja-JP"/>
          </w:rPr>
          <w:tab/>
        </w:r>
        <w:r w:rsidDel="00B97A69">
          <w:rPr>
            <w:noProof/>
          </w:rPr>
          <w:delText>PDE-OP.response</w:delText>
        </w:r>
        <w:r w:rsidDel="00B97A69">
          <w:rPr>
            <w:noProof/>
          </w:rPr>
          <w:tab/>
          <w:delText>15</w:delText>
        </w:r>
      </w:del>
    </w:p>
    <w:p w14:paraId="0294C36E" w14:textId="77777777" w:rsidR="002746AB" w:rsidDel="00B97A69" w:rsidRDefault="002746AB">
      <w:pPr>
        <w:pStyle w:val="TOC1"/>
        <w:tabs>
          <w:tab w:val="left" w:pos="360"/>
          <w:tab w:val="right" w:leader="dot" w:pos="9020"/>
        </w:tabs>
        <w:rPr>
          <w:del w:id="288" w:author="Pat Kinney" w:date="2018-07-13T16:48:00Z"/>
          <w:rFonts w:asciiTheme="minorHAnsi" w:eastAsia="MS Mincho" w:hAnsiTheme="minorHAnsi" w:cstheme="minorBidi"/>
          <w:noProof/>
          <w:color w:val="auto"/>
          <w:szCs w:val="24"/>
          <w:lang w:eastAsia="ja-JP"/>
        </w:rPr>
      </w:pPr>
      <w:del w:id="289" w:author="Pat Kinney" w:date="2018-07-13T16:48:00Z">
        <w:r w:rsidDel="00B97A69">
          <w:rPr>
            <w:noProof/>
          </w:rPr>
          <w:delText>5</w:delText>
        </w:r>
        <w:r w:rsidDel="00B97A69">
          <w:rPr>
            <w:rFonts w:asciiTheme="minorHAnsi" w:eastAsia="MS Mincho" w:hAnsiTheme="minorHAnsi" w:cstheme="minorBidi"/>
            <w:noProof/>
            <w:color w:val="auto"/>
            <w:szCs w:val="24"/>
            <w:lang w:eastAsia="ja-JP"/>
          </w:rPr>
          <w:tab/>
        </w:r>
        <w:r w:rsidDel="00B97A69">
          <w:rPr>
            <w:noProof/>
          </w:rPr>
          <w:delText>Multiplexed MAC Interface (MMI)</w:delText>
        </w:r>
        <w:r w:rsidDel="00B97A69">
          <w:rPr>
            <w:noProof/>
          </w:rPr>
          <w:tab/>
          <w:delText>15</w:delText>
        </w:r>
      </w:del>
    </w:p>
    <w:p w14:paraId="201A1367" w14:textId="77777777" w:rsidR="002746AB" w:rsidDel="00B97A69" w:rsidRDefault="002746AB">
      <w:pPr>
        <w:pStyle w:val="TOC2"/>
        <w:tabs>
          <w:tab w:val="left" w:pos="780"/>
          <w:tab w:val="right" w:leader="dot" w:pos="9020"/>
        </w:tabs>
        <w:rPr>
          <w:del w:id="290" w:author="Pat Kinney" w:date="2018-07-13T16:48:00Z"/>
          <w:rFonts w:asciiTheme="minorHAnsi" w:eastAsia="MS Mincho" w:hAnsiTheme="minorHAnsi" w:cstheme="minorBidi"/>
          <w:noProof/>
          <w:color w:val="auto"/>
          <w:szCs w:val="24"/>
          <w:lang w:eastAsia="ja-JP"/>
        </w:rPr>
      </w:pPr>
      <w:del w:id="291" w:author="Pat Kinney" w:date="2018-07-13T16:48:00Z">
        <w:r w:rsidDel="00B97A69">
          <w:rPr>
            <w:noProof/>
          </w:rPr>
          <w:delText>5.1</w:delText>
        </w:r>
        <w:r w:rsidDel="00B97A69">
          <w:rPr>
            <w:rFonts w:asciiTheme="minorHAnsi" w:eastAsia="MS Mincho" w:hAnsiTheme="minorHAnsi" w:cstheme="minorBidi"/>
            <w:noProof/>
            <w:color w:val="auto"/>
            <w:szCs w:val="24"/>
            <w:lang w:eastAsia="ja-JP"/>
          </w:rPr>
          <w:tab/>
        </w:r>
        <w:r w:rsidDel="00B97A69">
          <w:rPr>
            <w:noProof/>
          </w:rPr>
          <w:delText>Purpose</w:delText>
        </w:r>
        <w:r w:rsidDel="00B97A69">
          <w:rPr>
            <w:noProof/>
          </w:rPr>
          <w:tab/>
          <w:delText>15</w:delText>
        </w:r>
      </w:del>
    </w:p>
    <w:p w14:paraId="236711FE" w14:textId="77777777" w:rsidR="002746AB" w:rsidDel="00B97A69" w:rsidRDefault="002746AB">
      <w:pPr>
        <w:pStyle w:val="TOC2"/>
        <w:tabs>
          <w:tab w:val="left" w:pos="780"/>
          <w:tab w:val="right" w:leader="dot" w:pos="9020"/>
        </w:tabs>
        <w:rPr>
          <w:del w:id="292" w:author="Pat Kinney" w:date="2018-07-13T16:48:00Z"/>
          <w:rFonts w:asciiTheme="minorHAnsi" w:eastAsia="MS Mincho" w:hAnsiTheme="minorHAnsi" w:cstheme="minorBidi"/>
          <w:noProof/>
          <w:color w:val="auto"/>
          <w:szCs w:val="24"/>
          <w:lang w:eastAsia="ja-JP"/>
        </w:rPr>
      </w:pPr>
      <w:del w:id="293" w:author="Pat Kinney" w:date="2018-07-13T16:48:00Z">
        <w:r w:rsidDel="00B97A69">
          <w:rPr>
            <w:noProof/>
          </w:rPr>
          <w:delText>5.2</w:delText>
        </w:r>
        <w:r w:rsidDel="00B97A69">
          <w:rPr>
            <w:rFonts w:asciiTheme="minorHAnsi" w:eastAsia="MS Mincho" w:hAnsiTheme="minorHAnsi" w:cstheme="minorBidi"/>
            <w:noProof/>
            <w:color w:val="auto"/>
            <w:szCs w:val="24"/>
            <w:lang w:eastAsia="ja-JP"/>
          </w:rPr>
          <w:tab/>
        </w:r>
        <w:r w:rsidDel="00B97A69">
          <w:rPr>
            <w:noProof/>
          </w:rPr>
          <w:delText>Overview</w:delText>
        </w:r>
        <w:r w:rsidDel="00B97A69">
          <w:rPr>
            <w:noProof/>
          </w:rPr>
          <w:tab/>
          <w:delText>16</w:delText>
        </w:r>
      </w:del>
    </w:p>
    <w:p w14:paraId="4429F0E6" w14:textId="77777777" w:rsidR="002746AB" w:rsidDel="00B97A69" w:rsidRDefault="002746AB">
      <w:pPr>
        <w:pStyle w:val="TOC3"/>
        <w:tabs>
          <w:tab w:val="left" w:pos="1200"/>
          <w:tab w:val="right" w:leader="dot" w:pos="9020"/>
        </w:tabs>
        <w:rPr>
          <w:del w:id="294" w:author="Pat Kinney" w:date="2018-07-13T16:48:00Z"/>
          <w:rFonts w:asciiTheme="minorHAnsi" w:eastAsia="MS Mincho" w:hAnsiTheme="minorHAnsi" w:cstheme="minorBidi"/>
          <w:noProof/>
          <w:color w:val="auto"/>
          <w:szCs w:val="24"/>
          <w:lang w:eastAsia="ja-JP"/>
        </w:rPr>
      </w:pPr>
      <w:del w:id="295" w:author="Pat Kinney" w:date="2018-07-13T16:48:00Z">
        <w:r w:rsidDel="00B97A69">
          <w:rPr>
            <w:noProof/>
          </w:rPr>
          <w:delText>5.2.1</w:delText>
        </w:r>
        <w:r w:rsidDel="00B97A69">
          <w:rPr>
            <w:rFonts w:asciiTheme="minorHAnsi" w:eastAsia="MS Mincho" w:hAnsiTheme="minorHAnsi" w:cstheme="minorBidi"/>
            <w:noProof/>
            <w:color w:val="auto"/>
            <w:szCs w:val="24"/>
            <w:lang w:eastAsia="ja-JP"/>
          </w:rPr>
          <w:tab/>
        </w:r>
        <w:r w:rsidDel="00B97A69">
          <w:rPr>
            <w:noProof/>
          </w:rPr>
          <w:delText>MMI-DATA primitives</w:delText>
        </w:r>
        <w:r w:rsidDel="00B97A69">
          <w:rPr>
            <w:noProof/>
          </w:rPr>
          <w:tab/>
          <w:delText>16</w:delText>
        </w:r>
      </w:del>
    </w:p>
    <w:p w14:paraId="180B872A" w14:textId="77777777" w:rsidR="002746AB" w:rsidDel="00B97A69" w:rsidRDefault="002746AB">
      <w:pPr>
        <w:pStyle w:val="TOC4"/>
        <w:tabs>
          <w:tab w:val="left" w:pos="1620"/>
          <w:tab w:val="right" w:leader="dot" w:pos="9020"/>
        </w:tabs>
        <w:rPr>
          <w:del w:id="296" w:author="Pat Kinney" w:date="2018-07-13T16:48:00Z"/>
          <w:rFonts w:asciiTheme="minorHAnsi" w:eastAsia="MS Mincho" w:hAnsiTheme="minorHAnsi" w:cstheme="minorBidi"/>
          <w:noProof/>
          <w:color w:val="auto"/>
          <w:szCs w:val="24"/>
          <w:lang w:eastAsia="ja-JP"/>
        </w:rPr>
      </w:pPr>
      <w:del w:id="297" w:author="Pat Kinney" w:date="2018-07-13T16:48:00Z">
        <w:r w:rsidDel="00B97A69">
          <w:rPr>
            <w:noProof/>
          </w:rPr>
          <w:delText>5.2.1.1</w:delText>
        </w:r>
        <w:r w:rsidDel="00B97A69">
          <w:rPr>
            <w:rFonts w:asciiTheme="minorHAnsi" w:eastAsia="MS Mincho" w:hAnsiTheme="minorHAnsi" w:cstheme="minorBidi"/>
            <w:noProof/>
            <w:color w:val="auto"/>
            <w:szCs w:val="24"/>
            <w:lang w:eastAsia="ja-JP"/>
          </w:rPr>
          <w:tab/>
        </w:r>
        <w:r w:rsidDel="00B97A69">
          <w:rPr>
            <w:noProof/>
          </w:rPr>
          <w:delText>MMI-DATA.request</w:delText>
        </w:r>
        <w:r w:rsidDel="00B97A69">
          <w:rPr>
            <w:noProof/>
          </w:rPr>
          <w:tab/>
          <w:delText>17</w:delText>
        </w:r>
      </w:del>
    </w:p>
    <w:p w14:paraId="0D4D2769" w14:textId="77777777" w:rsidR="002746AB" w:rsidDel="00B97A69" w:rsidRDefault="002746AB">
      <w:pPr>
        <w:pStyle w:val="TOC4"/>
        <w:tabs>
          <w:tab w:val="left" w:pos="1620"/>
          <w:tab w:val="right" w:leader="dot" w:pos="9020"/>
        </w:tabs>
        <w:rPr>
          <w:del w:id="298" w:author="Pat Kinney" w:date="2018-07-13T16:48:00Z"/>
          <w:rFonts w:asciiTheme="minorHAnsi" w:eastAsia="MS Mincho" w:hAnsiTheme="minorHAnsi" w:cstheme="minorBidi"/>
          <w:noProof/>
          <w:color w:val="auto"/>
          <w:szCs w:val="24"/>
          <w:lang w:eastAsia="ja-JP"/>
        </w:rPr>
      </w:pPr>
      <w:del w:id="299" w:author="Pat Kinney" w:date="2018-07-13T16:48:00Z">
        <w:r w:rsidDel="00B97A69">
          <w:rPr>
            <w:noProof/>
          </w:rPr>
          <w:delText>5.2.1.2</w:delText>
        </w:r>
        <w:r w:rsidDel="00B97A69">
          <w:rPr>
            <w:rFonts w:asciiTheme="minorHAnsi" w:eastAsia="MS Mincho" w:hAnsiTheme="minorHAnsi" w:cstheme="minorBidi"/>
            <w:noProof/>
            <w:color w:val="auto"/>
            <w:szCs w:val="24"/>
            <w:lang w:eastAsia="ja-JP"/>
          </w:rPr>
          <w:tab/>
        </w:r>
        <w:r w:rsidDel="00B97A69">
          <w:rPr>
            <w:noProof/>
          </w:rPr>
          <w:delText>MMI-DATA.confirm</w:delText>
        </w:r>
        <w:r w:rsidDel="00B97A69">
          <w:rPr>
            <w:noProof/>
          </w:rPr>
          <w:tab/>
          <w:delText>20</w:delText>
        </w:r>
      </w:del>
    </w:p>
    <w:p w14:paraId="63ED8FC1" w14:textId="77777777" w:rsidR="002746AB" w:rsidDel="00B97A69" w:rsidRDefault="002746AB">
      <w:pPr>
        <w:pStyle w:val="TOC4"/>
        <w:tabs>
          <w:tab w:val="left" w:pos="1620"/>
          <w:tab w:val="right" w:leader="dot" w:pos="9020"/>
        </w:tabs>
        <w:rPr>
          <w:del w:id="300" w:author="Pat Kinney" w:date="2018-07-13T16:48:00Z"/>
          <w:rFonts w:asciiTheme="minorHAnsi" w:eastAsia="MS Mincho" w:hAnsiTheme="minorHAnsi" w:cstheme="minorBidi"/>
          <w:noProof/>
          <w:color w:val="auto"/>
          <w:szCs w:val="24"/>
          <w:lang w:eastAsia="ja-JP"/>
        </w:rPr>
      </w:pPr>
      <w:del w:id="301" w:author="Pat Kinney" w:date="2018-07-13T16:48:00Z">
        <w:r w:rsidDel="00B97A69">
          <w:rPr>
            <w:noProof/>
          </w:rPr>
          <w:delText>5.2.1.3</w:delText>
        </w:r>
        <w:r w:rsidDel="00B97A69">
          <w:rPr>
            <w:rFonts w:asciiTheme="minorHAnsi" w:eastAsia="MS Mincho" w:hAnsiTheme="minorHAnsi" w:cstheme="minorBidi"/>
            <w:noProof/>
            <w:color w:val="auto"/>
            <w:szCs w:val="24"/>
            <w:lang w:eastAsia="ja-JP"/>
          </w:rPr>
          <w:tab/>
        </w:r>
        <w:r w:rsidDel="00B97A69">
          <w:rPr>
            <w:noProof/>
          </w:rPr>
          <w:delText>MMI-DATA.indication</w:delText>
        </w:r>
        <w:r w:rsidDel="00B97A69">
          <w:rPr>
            <w:noProof/>
          </w:rPr>
          <w:tab/>
          <w:delText>21</w:delText>
        </w:r>
      </w:del>
    </w:p>
    <w:p w14:paraId="2BB0CA30" w14:textId="77777777" w:rsidR="002746AB" w:rsidDel="00B97A69" w:rsidRDefault="002746AB">
      <w:pPr>
        <w:pStyle w:val="TOC3"/>
        <w:tabs>
          <w:tab w:val="left" w:pos="1200"/>
          <w:tab w:val="right" w:leader="dot" w:pos="9020"/>
        </w:tabs>
        <w:rPr>
          <w:del w:id="302" w:author="Pat Kinney" w:date="2018-07-13T16:48:00Z"/>
          <w:rFonts w:asciiTheme="minorHAnsi" w:eastAsia="MS Mincho" w:hAnsiTheme="minorHAnsi" w:cstheme="minorBidi"/>
          <w:noProof/>
          <w:color w:val="auto"/>
          <w:szCs w:val="24"/>
          <w:lang w:eastAsia="ja-JP"/>
        </w:rPr>
      </w:pPr>
      <w:del w:id="303" w:author="Pat Kinney" w:date="2018-07-13T16:48:00Z">
        <w:r w:rsidDel="00B97A69">
          <w:rPr>
            <w:noProof/>
          </w:rPr>
          <w:delText>5.2.2</w:delText>
        </w:r>
        <w:r w:rsidDel="00B97A69">
          <w:rPr>
            <w:rFonts w:asciiTheme="minorHAnsi" w:eastAsia="MS Mincho" w:hAnsiTheme="minorHAnsi" w:cstheme="minorBidi"/>
            <w:noProof/>
            <w:color w:val="auto"/>
            <w:szCs w:val="24"/>
            <w:lang w:eastAsia="ja-JP"/>
          </w:rPr>
          <w:tab/>
        </w:r>
        <w:r w:rsidDel="00B97A69">
          <w:rPr>
            <w:noProof/>
          </w:rPr>
          <w:delText>MMI-MGMT primitives</w:delText>
        </w:r>
        <w:r w:rsidDel="00B97A69">
          <w:rPr>
            <w:noProof/>
          </w:rPr>
          <w:tab/>
          <w:delText>22</w:delText>
        </w:r>
      </w:del>
    </w:p>
    <w:p w14:paraId="38495C91" w14:textId="77777777" w:rsidR="002746AB" w:rsidDel="00B97A69" w:rsidRDefault="002746AB">
      <w:pPr>
        <w:pStyle w:val="TOC4"/>
        <w:tabs>
          <w:tab w:val="left" w:pos="1620"/>
          <w:tab w:val="right" w:leader="dot" w:pos="9020"/>
        </w:tabs>
        <w:rPr>
          <w:del w:id="304" w:author="Pat Kinney" w:date="2018-07-13T16:48:00Z"/>
          <w:rFonts w:asciiTheme="minorHAnsi" w:eastAsia="MS Mincho" w:hAnsiTheme="minorHAnsi" w:cstheme="minorBidi"/>
          <w:noProof/>
          <w:color w:val="auto"/>
          <w:szCs w:val="24"/>
          <w:lang w:eastAsia="ja-JP"/>
        </w:rPr>
      </w:pPr>
      <w:del w:id="305" w:author="Pat Kinney" w:date="2018-07-13T16:48:00Z">
        <w:r w:rsidDel="00B97A69">
          <w:rPr>
            <w:noProof/>
          </w:rPr>
          <w:delText>5.2.2.1</w:delText>
        </w:r>
        <w:r w:rsidDel="00B97A69">
          <w:rPr>
            <w:rFonts w:asciiTheme="minorHAnsi" w:eastAsia="MS Mincho" w:hAnsiTheme="minorHAnsi" w:cstheme="minorBidi"/>
            <w:noProof/>
            <w:color w:val="auto"/>
            <w:szCs w:val="24"/>
            <w:lang w:eastAsia="ja-JP"/>
          </w:rPr>
          <w:tab/>
        </w:r>
        <w:r w:rsidDel="00B97A69">
          <w:rPr>
            <w:noProof/>
          </w:rPr>
          <w:delText>MMI-MGMT.request</w:delText>
        </w:r>
        <w:r w:rsidDel="00B97A69">
          <w:rPr>
            <w:noProof/>
          </w:rPr>
          <w:tab/>
          <w:delText>22</w:delText>
        </w:r>
      </w:del>
    </w:p>
    <w:p w14:paraId="71710B4D" w14:textId="77777777" w:rsidR="002746AB" w:rsidDel="00B97A69" w:rsidRDefault="002746AB">
      <w:pPr>
        <w:pStyle w:val="TOC4"/>
        <w:tabs>
          <w:tab w:val="left" w:pos="1620"/>
          <w:tab w:val="right" w:leader="dot" w:pos="9020"/>
        </w:tabs>
        <w:rPr>
          <w:del w:id="306" w:author="Pat Kinney" w:date="2018-07-13T16:48:00Z"/>
          <w:rFonts w:asciiTheme="minorHAnsi" w:eastAsia="MS Mincho" w:hAnsiTheme="minorHAnsi" w:cstheme="minorBidi"/>
          <w:noProof/>
          <w:color w:val="auto"/>
          <w:szCs w:val="24"/>
          <w:lang w:eastAsia="ja-JP"/>
        </w:rPr>
      </w:pPr>
      <w:del w:id="307" w:author="Pat Kinney" w:date="2018-07-13T16:48:00Z">
        <w:r w:rsidDel="00B97A69">
          <w:rPr>
            <w:noProof/>
          </w:rPr>
          <w:delText>5.2.2.2</w:delText>
        </w:r>
        <w:r w:rsidDel="00B97A69">
          <w:rPr>
            <w:rFonts w:asciiTheme="minorHAnsi" w:eastAsia="MS Mincho" w:hAnsiTheme="minorHAnsi" w:cstheme="minorBidi"/>
            <w:noProof/>
            <w:color w:val="auto"/>
            <w:szCs w:val="24"/>
            <w:lang w:eastAsia="ja-JP"/>
          </w:rPr>
          <w:tab/>
        </w:r>
        <w:r w:rsidDel="00B97A69">
          <w:rPr>
            <w:noProof/>
          </w:rPr>
          <w:delText>MMI-MGMT.indication</w:delText>
        </w:r>
        <w:r w:rsidDel="00B97A69">
          <w:rPr>
            <w:noProof/>
          </w:rPr>
          <w:tab/>
          <w:delText>22</w:delText>
        </w:r>
      </w:del>
    </w:p>
    <w:p w14:paraId="18CB8701" w14:textId="77777777" w:rsidR="002746AB" w:rsidDel="00B97A69" w:rsidRDefault="002746AB">
      <w:pPr>
        <w:pStyle w:val="TOC4"/>
        <w:tabs>
          <w:tab w:val="left" w:pos="1620"/>
          <w:tab w:val="right" w:leader="dot" w:pos="9020"/>
        </w:tabs>
        <w:rPr>
          <w:del w:id="308" w:author="Pat Kinney" w:date="2018-07-13T16:48:00Z"/>
          <w:rFonts w:asciiTheme="minorHAnsi" w:eastAsia="MS Mincho" w:hAnsiTheme="minorHAnsi" w:cstheme="minorBidi"/>
          <w:noProof/>
          <w:color w:val="auto"/>
          <w:szCs w:val="24"/>
          <w:lang w:eastAsia="ja-JP"/>
        </w:rPr>
      </w:pPr>
      <w:del w:id="309" w:author="Pat Kinney" w:date="2018-07-13T16:48:00Z">
        <w:r w:rsidDel="00B97A69">
          <w:rPr>
            <w:noProof/>
          </w:rPr>
          <w:delText>5.2.2.3</w:delText>
        </w:r>
        <w:r w:rsidDel="00B97A69">
          <w:rPr>
            <w:rFonts w:asciiTheme="minorHAnsi" w:eastAsia="MS Mincho" w:hAnsiTheme="minorHAnsi" w:cstheme="minorBidi"/>
            <w:noProof/>
            <w:color w:val="auto"/>
            <w:szCs w:val="24"/>
            <w:lang w:eastAsia="ja-JP"/>
          </w:rPr>
          <w:tab/>
        </w:r>
        <w:r w:rsidDel="00B97A69">
          <w:rPr>
            <w:noProof/>
          </w:rPr>
          <w:delText>MMI-MGMT.confirm</w:delText>
        </w:r>
        <w:r w:rsidDel="00B97A69">
          <w:rPr>
            <w:noProof/>
          </w:rPr>
          <w:tab/>
          <w:delText>22</w:delText>
        </w:r>
      </w:del>
    </w:p>
    <w:p w14:paraId="5306F8EB" w14:textId="77777777" w:rsidR="002746AB" w:rsidDel="00B97A69" w:rsidRDefault="002746AB">
      <w:pPr>
        <w:pStyle w:val="TOC3"/>
        <w:tabs>
          <w:tab w:val="left" w:pos="1200"/>
          <w:tab w:val="right" w:leader="dot" w:pos="9020"/>
        </w:tabs>
        <w:rPr>
          <w:del w:id="310" w:author="Pat Kinney" w:date="2018-07-13T16:48:00Z"/>
          <w:rFonts w:asciiTheme="minorHAnsi" w:eastAsia="MS Mincho" w:hAnsiTheme="minorHAnsi" w:cstheme="minorBidi"/>
          <w:noProof/>
          <w:color w:val="auto"/>
          <w:szCs w:val="24"/>
          <w:lang w:eastAsia="ja-JP"/>
        </w:rPr>
      </w:pPr>
      <w:del w:id="311" w:author="Pat Kinney" w:date="2018-07-13T16:48:00Z">
        <w:r w:rsidDel="00B97A69">
          <w:rPr>
            <w:noProof/>
          </w:rPr>
          <w:delText>5.2.3</w:delText>
        </w:r>
        <w:r w:rsidDel="00B97A69">
          <w:rPr>
            <w:rFonts w:asciiTheme="minorHAnsi" w:eastAsia="MS Mincho" w:hAnsiTheme="minorHAnsi" w:cstheme="minorBidi"/>
            <w:noProof/>
            <w:color w:val="auto"/>
            <w:szCs w:val="24"/>
            <w:lang w:eastAsia="ja-JP"/>
          </w:rPr>
          <w:tab/>
        </w:r>
        <w:r w:rsidDel="00B97A69">
          <w:rPr>
            <w:noProof/>
          </w:rPr>
          <w:delText>MMI Operation primitives</w:delText>
        </w:r>
        <w:r w:rsidDel="00B97A69">
          <w:rPr>
            <w:noProof/>
          </w:rPr>
          <w:tab/>
          <w:delText>22</w:delText>
        </w:r>
      </w:del>
    </w:p>
    <w:p w14:paraId="4D883B1E" w14:textId="77777777" w:rsidR="002746AB" w:rsidDel="00B97A69" w:rsidRDefault="002746AB">
      <w:pPr>
        <w:pStyle w:val="TOC4"/>
        <w:tabs>
          <w:tab w:val="left" w:pos="1620"/>
          <w:tab w:val="right" w:leader="dot" w:pos="9020"/>
        </w:tabs>
        <w:rPr>
          <w:del w:id="312" w:author="Pat Kinney" w:date="2018-07-13T16:48:00Z"/>
          <w:rFonts w:asciiTheme="minorHAnsi" w:eastAsia="MS Mincho" w:hAnsiTheme="minorHAnsi" w:cstheme="minorBidi"/>
          <w:noProof/>
          <w:color w:val="auto"/>
          <w:szCs w:val="24"/>
          <w:lang w:eastAsia="ja-JP"/>
        </w:rPr>
      </w:pPr>
      <w:del w:id="313" w:author="Pat Kinney" w:date="2018-07-13T16:48:00Z">
        <w:r w:rsidDel="00B97A69">
          <w:rPr>
            <w:noProof/>
          </w:rPr>
          <w:delText>5.2.3.1</w:delText>
        </w:r>
        <w:r w:rsidDel="00B97A69">
          <w:rPr>
            <w:rFonts w:asciiTheme="minorHAnsi" w:eastAsia="MS Mincho" w:hAnsiTheme="minorHAnsi" w:cstheme="minorBidi"/>
            <w:noProof/>
            <w:color w:val="auto"/>
            <w:szCs w:val="24"/>
            <w:lang w:eastAsia="ja-JP"/>
          </w:rPr>
          <w:tab/>
        </w:r>
        <w:r w:rsidDel="00B97A69">
          <w:rPr>
            <w:noProof/>
          </w:rPr>
          <w:delText>MMI-OPERATION.request</w:delText>
        </w:r>
        <w:r w:rsidDel="00B97A69">
          <w:rPr>
            <w:noProof/>
          </w:rPr>
          <w:tab/>
          <w:delText>22</w:delText>
        </w:r>
      </w:del>
    </w:p>
    <w:p w14:paraId="7E50CF60" w14:textId="77777777" w:rsidR="002746AB" w:rsidDel="00B97A69" w:rsidRDefault="002746AB">
      <w:pPr>
        <w:pStyle w:val="TOC4"/>
        <w:tabs>
          <w:tab w:val="left" w:pos="1620"/>
          <w:tab w:val="right" w:leader="dot" w:pos="9020"/>
        </w:tabs>
        <w:rPr>
          <w:del w:id="314" w:author="Pat Kinney" w:date="2018-07-13T16:48:00Z"/>
          <w:rFonts w:asciiTheme="minorHAnsi" w:eastAsia="MS Mincho" w:hAnsiTheme="minorHAnsi" w:cstheme="minorBidi"/>
          <w:noProof/>
          <w:color w:val="auto"/>
          <w:szCs w:val="24"/>
          <w:lang w:eastAsia="ja-JP"/>
        </w:rPr>
      </w:pPr>
      <w:del w:id="315" w:author="Pat Kinney" w:date="2018-07-13T16:48:00Z">
        <w:r w:rsidDel="00B97A69">
          <w:rPr>
            <w:noProof/>
          </w:rPr>
          <w:delText>5.2.3.2</w:delText>
        </w:r>
        <w:r w:rsidDel="00B97A69">
          <w:rPr>
            <w:rFonts w:asciiTheme="minorHAnsi" w:eastAsia="MS Mincho" w:hAnsiTheme="minorHAnsi" w:cstheme="minorBidi"/>
            <w:noProof/>
            <w:color w:val="auto"/>
            <w:szCs w:val="24"/>
            <w:lang w:eastAsia="ja-JP"/>
          </w:rPr>
          <w:tab/>
        </w:r>
        <w:r w:rsidDel="00B97A69">
          <w:rPr>
            <w:noProof/>
          </w:rPr>
          <w:delText>MMI- OPERATION.indication</w:delText>
        </w:r>
        <w:r w:rsidDel="00B97A69">
          <w:rPr>
            <w:noProof/>
          </w:rPr>
          <w:tab/>
          <w:delText>23</w:delText>
        </w:r>
      </w:del>
    </w:p>
    <w:p w14:paraId="7D30A223" w14:textId="77777777" w:rsidR="002746AB" w:rsidDel="00B97A69" w:rsidRDefault="002746AB">
      <w:pPr>
        <w:pStyle w:val="TOC4"/>
        <w:tabs>
          <w:tab w:val="left" w:pos="1620"/>
          <w:tab w:val="right" w:leader="dot" w:pos="9020"/>
        </w:tabs>
        <w:rPr>
          <w:del w:id="316" w:author="Pat Kinney" w:date="2018-07-13T16:48:00Z"/>
          <w:rFonts w:asciiTheme="minorHAnsi" w:eastAsia="MS Mincho" w:hAnsiTheme="minorHAnsi" w:cstheme="minorBidi"/>
          <w:noProof/>
          <w:color w:val="auto"/>
          <w:szCs w:val="24"/>
          <w:lang w:eastAsia="ja-JP"/>
        </w:rPr>
      </w:pPr>
      <w:del w:id="317" w:author="Pat Kinney" w:date="2018-07-13T16:48:00Z">
        <w:r w:rsidDel="00B97A69">
          <w:rPr>
            <w:noProof/>
          </w:rPr>
          <w:delText>5.2.3.3</w:delText>
        </w:r>
        <w:r w:rsidDel="00B97A69">
          <w:rPr>
            <w:rFonts w:asciiTheme="minorHAnsi" w:eastAsia="MS Mincho" w:hAnsiTheme="minorHAnsi" w:cstheme="minorBidi"/>
            <w:noProof/>
            <w:color w:val="auto"/>
            <w:szCs w:val="24"/>
            <w:lang w:eastAsia="ja-JP"/>
          </w:rPr>
          <w:tab/>
        </w:r>
        <w:r w:rsidDel="00B97A69">
          <w:rPr>
            <w:noProof/>
          </w:rPr>
          <w:delText>MMI- OPERATION.confirm</w:delText>
        </w:r>
        <w:r w:rsidDel="00B97A69">
          <w:rPr>
            <w:noProof/>
          </w:rPr>
          <w:tab/>
          <w:delText>23</w:delText>
        </w:r>
      </w:del>
    </w:p>
    <w:p w14:paraId="4DC91A1E" w14:textId="77777777" w:rsidR="002746AB" w:rsidDel="00B97A69" w:rsidRDefault="002746AB">
      <w:pPr>
        <w:pStyle w:val="TOC3"/>
        <w:tabs>
          <w:tab w:val="left" w:pos="1200"/>
          <w:tab w:val="right" w:leader="dot" w:pos="9020"/>
        </w:tabs>
        <w:rPr>
          <w:del w:id="318" w:author="Pat Kinney" w:date="2018-07-13T16:48:00Z"/>
          <w:rFonts w:asciiTheme="minorHAnsi" w:eastAsia="MS Mincho" w:hAnsiTheme="minorHAnsi" w:cstheme="minorBidi"/>
          <w:noProof/>
          <w:color w:val="auto"/>
          <w:szCs w:val="24"/>
          <w:lang w:eastAsia="ja-JP"/>
        </w:rPr>
      </w:pPr>
      <w:del w:id="319" w:author="Pat Kinney" w:date="2018-07-13T16:48:00Z">
        <w:r w:rsidDel="00B97A69">
          <w:rPr>
            <w:noProof/>
          </w:rPr>
          <w:delText>5.2.4</w:delText>
        </w:r>
        <w:r w:rsidDel="00B97A69">
          <w:rPr>
            <w:rFonts w:asciiTheme="minorHAnsi" w:eastAsia="MS Mincho" w:hAnsiTheme="minorHAnsi" w:cstheme="minorBidi"/>
            <w:noProof/>
            <w:color w:val="auto"/>
            <w:szCs w:val="24"/>
            <w:lang w:eastAsia="ja-JP"/>
          </w:rPr>
          <w:tab/>
        </w:r>
        <w:r w:rsidDel="00B97A69">
          <w:rPr>
            <w:noProof/>
          </w:rPr>
          <w:delText>MMI-CONFIG primitives</w:delText>
        </w:r>
        <w:r w:rsidDel="00B97A69">
          <w:rPr>
            <w:noProof/>
          </w:rPr>
          <w:tab/>
          <w:delText>23</w:delText>
        </w:r>
      </w:del>
    </w:p>
    <w:p w14:paraId="36FBBF0D" w14:textId="77777777" w:rsidR="002746AB" w:rsidDel="00B97A69" w:rsidRDefault="002746AB">
      <w:pPr>
        <w:pStyle w:val="TOC3"/>
        <w:tabs>
          <w:tab w:val="left" w:pos="1200"/>
          <w:tab w:val="right" w:leader="dot" w:pos="9020"/>
        </w:tabs>
        <w:rPr>
          <w:del w:id="320" w:author="Pat Kinney" w:date="2018-07-13T16:48:00Z"/>
          <w:rFonts w:asciiTheme="minorHAnsi" w:eastAsia="MS Mincho" w:hAnsiTheme="minorHAnsi" w:cstheme="minorBidi"/>
          <w:noProof/>
          <w:color w:val="auto"/>
          <w:szCs w:val="24"/>
          <w:lang w:eastAsia="ja-JP"/>
        </w:rPr>
      </w:pPr>
      <w:del w:id="321" w:author="Pat Kinney" w:date="2018-07-13T16:48:00Z">
        <w:r w:rsidDel="00B97A69">
          <w:rPr>
            <w:noProof/>
          </w:rPr>
          <w:delText>5.2.5</w:delText>
        </w:r>
        <w:r w:rsidDel="00B97A69">
          <w:rPr>
            <w:rFonts w:asciiTheme="minorHAnsi" w:eastAsia="MS Mincho" w:hAnsiTheme="minorHAnsi" w:cstheme="minorBidi"/>
            <w:noProof/>
            <w:color w:val="auto"/>
            <w:szCs w:val="24"/>
            <w:lang w:eastAsia="ja-JP"/>
          </w:rPr>
          <w:tab/>
        </w:r>
        <w:r w:rsidDel="00B97A69">
          <w:rPr>
            <w:noProof/>
          </w:rPr>
          <w:delText>MMI-PURGE primitives</w:delText>
        </w:r>
        <w:r w:rsidDel="00B97A69">
          <w:rPr>
            <w:noProof/>
          </w:rPr>
          <w:tab/>
          <w:delText>23</w:delText>
        </w:r>
      </w:del>
    </w:p>
    <w:p w14:paraId="72DD1A81" w14:textId="77777777" w:rsidR="002746AB" w:rsidDel="00B97A69" w:rsidRDefault="002746AB">
      <w:pPr>
        <w:pStyle w:val="TOC4"/>
        <w:tabs>
          <w:tab w:val="left" w:pos="1620"/>
          <w:tab w:val="right" w:leader="dot" w:pos="9020"/>
        </w:tabs>
        <w:rPr>
          <w:del w:id="322" w:author="Pat Kinney" w:date="2018-07-13T16:48:00Z"/>
          <w:rFonts w:asciiTheme="minorHAnsi" w:eastAsia="MS Mincho" w:hAnsiTheme="minorHAnsi" w:cstheme="minorBidi"/>
          <w:noProof/>
          <w:color w:val="auto"/>
          <w:szCs w:val="24"/>
          <w:lang w:eastAsia="ja-JP"/>
        </w:rPr>
      </w:pPr>
      <w:del w:id="323" w:author="Pat Kinney" w:date="2018-07-13T16:48:00Z">
        <w:r w:rsidDel="00B97A69">
          <w:rPr>
            <w:noProof/>
          </w:rPr>
          <w:delText>5.2.5.1</w:delText>
        </w:r>
        <w:r w:rsidDel="00B97A69">
          <w:rPr>
            <w:rFonts w:asciiTheme="minorHAnsi" w:eastAsia="MS Mincho" w:hAnsiTheme="minorHAnsi" w:cstheme="minorBidi"/>
            <w:noProof/>
            <w:color w:val="auto"/>
            <w:szCs w:val="24"/>
            <w:lang w:eastAsia="ja-JP"/>
          </w:rPr>
          <w:tab/>
        </w:r>
        <w:r w:rsidDel="00B97A69">
          <w:rPr>
            <w:noProof/>
          </w:rPr>
          <w:delText>MMI-PURGE.request</w:delText>
        </w:r>
        <w:r w:rsidDel="00B97A69">
          <w:rPr>
            <w:noProof/>
          </w:rPr>
          <w:tab/>
          <w:delText>23</w:delText>
        </w:r>
      </w:del>
    </w:p>
    <w:p w14:paraId="274EBD54" w14:textId="77777777" w:rsidR="002746AB" w:rsidDel="00B97A69" w:rsidRDefault="002746AB">
      <w:pPr>
        <w:pStyle w:val="TOC4"/>
        <w:tabs>
          <w:tab w:val="left" w:pos="1620"/>
          <w:tab w:val="right" w:leader="dot" w:pos="9020"/>
        </w:tabs>
        <w:rPr>
          <w:del w:id="324" w:author="Pat Kinney" w:date="2018-07-13T16:48:00Z"/>
          <w:rFonts w:asciiTheme="minorHAnsi" w:eastAsia="MS Mincho" w:hAnsiTheme="minorHAnsi" w:cstheme="minorBidi"/>
          <w:noProof/>
          <w:color w:val="auto"/>
          <w:szCs w:val="24"/>
          <w:lang w:eastAsia="ja-JP"/>
        </w:rPr>
      </w:pPr>
      <w:del w:id="325" w:author="Pat Kinney" w:date="2018-07-13T16:48:00Z">
        <w:r w:rsidDel="00B97A69">
          <w:rPr>
            <w:noProof/>
          </w:rPr>
          <w:delText>5.2.5.2</w:delText>
        </w:r>
        <w:r w:rsidDel="00B97A69">
          <w:rPr>
            <w:rFonts w:asciiTheme="minorHAnsi" w:eastAsia="MS Mincho" w:hAnsiTheme="minorHAnsi" w:cstheme="minorBidi"/>
            <w:noProof/>
            <w:color w:val="auto"/>
            <w:szCs w:val="24"/>
            <w:lang w:eastAsia="ja-JP"/>
          </w:rPr>
          <w:tab/>
        </w:r>
        <w:r w:rsidDel="00B97A69">
          <w:rPr>
            <w:noProof/>
          </w:rPr>
          <w:delText>MMI-PURGE.confirm</w:delText>
        </w:r>
        <w:r w:rsidDel="00B97A69">
          <w:rPr>
            <w:noProof/>
          </w:rPr>
          <w:tab/>
          <w:delText>24</w:delText>
        </w:r>
      </w:del>
    </w:p>
    <w:p w14:paraId="12C1F9BD" w14:textId="77777777" w:rsidR="002746AB" w:rsidDel="00B97A69" w:rsidRDefault="002746AB">
      <w:pPr>
        <w:pStyle w:val="TOC1"/>
        <w:tabs>
          <w:tab w:val="left" w:pos="360"/>
          <w:tab w:val="right" w:leader="dot" w:pos="9020"/>
        </w:tabs>
        <w:rPr>
          <w:del w:id="326" w:author="Pat Kinney" w:date="2018-07-13T16:48:00Z"/>
          <w:rFonts w:asciiTheme="minorHAnsi" w:eastAsia="MS Mincho" w:hAnsiTheme="minorHAnsi" w:cstheme="minorBidi"/>
          <w:noProof/>
          <w:color w:val="auto"/>
          <w:szCs w:val="24"/>
          <w:lang w:eastAsia="ja-JP"/>
        </w:rPr>
      </w:pPr>
      <w:del w:id="327" w:author="Pat Kinney" w:date="2018-07-13T16:48:00Z">
        <w:r w:rsidDel="00B97A69">
          <w:rPr>
            <w:noProof/>
          </w:rPr>
          <w:delText>6</w:delText>
        </w:r>
        <w:r w:rsidDel="00B97A69">
          <w:rPr>
            <w:rFonts w:asciiTheme="minorHAnsi" w:eastAsia="MS Mincho" w:hAnsiTheme="minorHAnsi" w:cstheme="minorBidi"/>
            <w:noProof/>
            <w:color w:val="auto"/>
            <w:szCs w:val="24"/>
            <w:lang w:eastAsia="ja-JP"/>
          </w:rPr>
          <w:tab/>
        </w:r>
        <w:r w:rsidDel="00B97A69">
          <w:rPr>
            <w:noProof/>
          </w:rPr>
          <w:delText>Management Protocol Module</w:delText>
        </w:r>
        <w:r w:rsidDel="00B97A69">
          <w:rPr>
            <w:noProof/>
          </w:rPr>
          <w:tab/>
          <w:delText>24</w:delText>
        </w:r>
      </w:del>
    </w:p>
    <w:p w14:paraId="3696804F" w14:textId="77777777" w:rsidR="002746AB" w:rsidDel="00B97A69" w:rsidRDefault="002746AB">
      <w:pPr>
        <w:pStyle w:val="TOC2"/>
        <w:tabs>
          <w:tab w:val="left" w:pos="780"/>
          <w:tab w:val="right" w:leader="dot" w:pos="9020"/>
        </w:tabs>
        <w:rPr>
          <w:del w:id="328" w:author="Pat Kinney" w:date="2018-07-13T16:48:00Z"/>
          <w:rFonts w:asciiTheme="minorHAnsi" w:eastAsia="MS Mincho" w:hAnsiTheme="minorHAnsi" w:cstheme="minorBidi"/>
          <w:noProof/>
          <w:color w:val="auto"/>
          <w:szCs w:val="24"/>
          <w:lang w:eastAsia="ja-JP"/>
        </w:rPr>
      </w:pPr>
      <w:del w:id="329" w:author="Pat Kinney" w:date="2018-07-13T16:48:00Z">
        <w:r w:rsidDel="00B97A69">
          <w:rPr>
            <w:noProof/>
          </w:rPr>
          <w:delText>6.1</w:delText>
        </w:r>
        <w:r w:rsidDel="00B97A69">
          <w:rPr>
            <w:rFonts w:asciiTheme="minorHAnsi" w:eastAsia="MS Mincho" w:hAnsiTheme="minorHAnsi" w:cstheme="minorBidi"/>
            <w:noProof/>
            <w:color w:val="auto"/>
            <w:szCs w:val="24"/>
            <w:lang w:eastAsia="ja-JP"/>
          </w:rPr>
          <w:tab/>
        </w:r>
        <w:r w:rsidDel="00B97A69">
          <w:rPr>
            <w:noProof/>
          </w:rPr>
          <w:delText>Purpose</w:delText>
        </w:r>
        <w:r w:rsidDel="00B97A69">
          <w:rPr>
            <w:noProof/>
          </w:rPr>
          <w:tab/>
          <w:delText>24</w:delText>
        </w:r>
      </w:del>
    </w:p>
    <w:p w14:paraId="46C51677" w14:textId="77777777" w:rsidR="002746AB" w:rsidDel="00B97A69" w:rsidRDefault="002746AB">
      <w:pPr>
        <w:pStyle w:val="TOC2"/>
        <w:tabs>
          <w:tab w:val="left" w:pos="780"/>
          <w:tab w:val="right" w:leader="dot" w:pos="9020"/>
        </w:tabs>
        <w:rPr>
          <w:del w:id="330" w:author="Pat Kinney" w:date="2018-07-13T16:48:00Z"/>
          <w:rFonts w:asciiTheme="minorHAnsi" w:eastAsia="MS Mincho" w:hAnsiTheme="minorHAnsi" w:cstheme="minorBidi"/>
          <w:noProof/>
          <w:color w:val="auto"/>
          <w:szCs w:val="24"/>
          <w:lang w:eastAsia="ja-JP"/>
        </w:rPr>
      </w:pPr>
      <w:del w:id="331" w:author="Pat Kinney" w:date="2018-07-13T16:48:00Z">
        <w:r w:rsidDel="00B97A69">
          <w:rPr>
            <w:noProof/>
          </w:rPr>
          <w:delText>6.2</w:delText>
        </w:r>
        <w:r w:rsidDel="00B97A69">
          <w:rPr>
            <w:rFonts w:asciiTheme="minorHAnsi" w:eastAsia="MS Mincho" w:hAnsiTheme="minorHAnsi" w:cstheme="minorBidi"/>
            <w:noProof/>
            <w:color w:val="auto"/>
            <w:szCs w:val="24"/>
            <w:lang w:eastAsia="ja-JP"/>
          </w:rPr>
          <w:tab/>
        </w:r>
        <w:r w:rsidDel="00B97A69">
          <w:rPr>
            <w:noProof/>
          </w:rPr>
          <w:delText>ULI Profile Description</w:delText>
        </w:r>
        <w:r w:rsidDel="00B97A69">
          <w:rPr>
            <w:noProof/>
          </w:rPr>
          <w:tab/>
          <w:delText>25</w:delText>
        </w:r>
      </w:del>
    </w:p>
    <w:p w14:paraId="11FB9CD0" w14:textId="77777777" w:rsidR="002746AB" w:rsidDel="00B97A69" w:rsidRDefault="002746AB">
      <w:pPr>
        <w:pStyle w:val="TOC2"/>
        <w:tabs>
          <w:tab w:val="left" w:pos="780"/>
          <w:tab w:val="right" w:leader="dot" w:pos="9020"/>
        </w:tabs>
        <w:rPr>
          <w:del w:id="332" w:author="Pat Kinney" w:date="2018-07-13T16:48:00Z"/>
          <w:rFonts w:asciiTheme="minorHAnsi" w:eastAsia="MS Mincho" w:hAnsiTheme="minorHAnsi" w:cstheme="minorBidi"/>
          <w:noProof/>
          <w:color w:val="auto"/>
          <w:szCs w:val="24"/>
          <w:lang w:eastAsia="ja-JP"/>
        </w:rPr>
      </w:pPr>
      <w:del w:id="333" w:author="Pat Kinney" w:date="2018-07-13T16:48:00Z">
        <w:r w:rsidDel="00B97A69">
          <w:rPr>
            <w:noProof/>
          </w:rPr>
          <w:delText>6.3</w:delText>
        </w:r>
        <w:r w:rsidDel="00B97A69">
          <w:rPr>
            <w:rFonts w:asciiTheme="minorHAnsi" w:eastAsia="MS Mincho" w:hAnsiTheme="minorHAnsi" w:cstheme="minorBidi"/>
            <w:noProof/>
            <w:color w:val="auto"/>
            <w:szCs w:val="24"/>
            <w:lang w:eastAsia="ja-JP"/>
          </w:rPr>
          <w:tab/>
        </w:r>
        <w:r w:rsidDel="00B97A69">
          <w:rPr>
            <w:noProof/>
          </w:rPr>
          <w:delText>Profile Operation</w:delText>
        </w:r>
        <w:r w:rsidDel="00B97A69">
          <w:rPr>
            <w:noProof/>
          </w:rPr>
          <w:tab/>
          <w:delText>25</w:delText>
        </w:r>
      </w:del>
    </w:p>
    <w:p w14:paraId="7CBB9945" w14:textId="77777777" w:rsidR="002746AB" w:rsidDel="00B97A69" w:rsidRDefault="002746AB">
      <w:pPr>
        <w:pStyle w:val="TOC2"/>
        <w:tabs>
          <w:tab w:val="left" w:pos="780"/>
          <w:tab w:val="right" w:leader="dot" w:pos="9020"/>
        </w:tabs>
        <w:rPr>
          <w:del w:id="334" w:author="Pat Kinney" w:date="2018-07-13T16:48:00Z"/>
          <w:rFonts w:asciiTheme="minorHAnsi" w:eastAsia="MS Mincho" w:hAnsiTheme="minorHAnsi" w:cstheme="minorBidi"/>
          <w:noProof/>
          <w:color w:val="auto"/>
          <w:szCs w:val="24"/>
          <w:lang w:eastAsia="ja-JP"/>
        </w:rPr>
      </w:pPr>
      <w:del w:id="335" w:author="Pat Kinney" w:date="2018-07-13T16:48:00Z">
        <w:r w:rsidDel="00B97A69">
          <w:rPr>
            <w:noProof/>
          </w:rPr>
          <w:delText>6.4</w:delText>
        </w:r>
        <w:r w:rsidDel="00B97A69">
          <w:rPr>
            <w:rFonts w:asciiTheme="minorHAnsi" w:eastAsia="MS Mincho" w:hAnsiTheme="minorHAnsi" w:cstheme="minorBidi"/>
            <w:noProof/>
            <w:color w:val="auto"/>
            <w:szCs w:val="24"/>
            <w:lang w:eastAsia="ja-JP"/>
          </w:rPr>
          <w:tab/>
        </w:r>
        <w:r w:rsidDel="00B97A69">
          <w:rPr>
            <w:noProof/>
          </w:rPr>
          <w:delText>ULI Protocol Module Discovery and Configuration Primitives</w:delText>
        </w:r>
        <w:r w:rsidDel="00B97A69">
          <w:rPr>
            <w:noProof/>
          </w:rPr>
          <w:tab/>
          <w:delText>26</w:delText>
        </w:r>
      </w:del>
    </w:p>
    <w:p w14:paraId="43F3F7BC" w14:textId="77777777" w:rsidR="002746AB" w:rsidDel="00B97A69" w:rsidRDefault="002746AB">
      <w:pPr>
        <w:pStyle w:val="TOC3"/>
        <w:tabs>
          <w:tab w:val="left" w:pos="1200"/>
          <w:tab w:val="right" w:leader="dot" w:pos="9020"/>
        </w:tabs>
        <w:rPr>
          <w:del w:id="336" w:author="Pat Kinney" w:date="2018-07-13T16:48:00Z"/>
          <w:rFonts w:asciiTheme="minorHAnsi" w:eastAsia="MS Mincho" w:hAnsiTheme="minorHAnsi" w:cstheme="minorBidi"/>
          <w:noProof/>
          <w:color w:val="auto"/>
          <w:szCs w:val="24"/>
          <w:lang w:eastAsia="ja-JP"/>
        </w:rPr>
      </w:pPr>
      <w:del w:id="337" w:author="Pat Kinney" w:date="2018-07-13T16:48:00Z">
        <w:r w:rsidDel="00B97A69">
          <w:rPr>
            <w:noProof/>
          </w:rPr>
          <w:lastRenderedPageBreak/>
          <w:delText>6.4.1</w:delText>
        </w:r>
        <w:r w:rsidDel="00B97A69">
          <w:rPr>
            <w:rFonts w:asciiTheme="minorHAnsi" w:eastAsia="MS Mincho" w:hAnsiTheme="minorHAnsi" w:cstheme="minorBidi"/>
            <w:noProof/>
            <w:color w:val="auto"/>
            <w:szCs w:val="24"/>
            <w:lang w:eastAsia="ja-JP"/>
          </w:rPr>
          <w:tab/>
        </w:r>
        <w:r w:rsidDel="00B97A69">
          <w:rPr>
            <w:noProof/>
          </w:rPr>
          <w:delText>Usage of ULM-LIST-MODULES()</w:delText>
        </w:r>
        <w:r w:rsidDel="00B97A69">
          <w:rPr>
            <w:noProof/>
          </w:rPr>
          <w:tab/>
          <w:delText>26</w:delText>
        </w:r>
      </w:del>
    </w:p>
    <w:p w14:paraId="0173B0F5" w14:textId="77777777" w:rsidR="002746AB" w:rsidDel="00B97A69" w:rsidRDefault="002746AB">
      <w:pPr>
        <w:pStyle w:val="TOC1"/>
        <w:tabs>
          <w:tab w:val="left" w:pos="360"/>
          <w:tab w:val="right" w:leader="dot" w:pos="9020"/>
        </w:tabs>
        <w:rPr>
          <w:del w:id="338" w:author="Pat Kinney" w:date="2018-07-13T16:48:00Z"/>
          <w:rFonts w:asciiTheme="minorHAnsi" w:eastAsia="MS Mincho" w:hAnsiTheme="minorHAnsi" w:cstheme="minorBidi"/>
          <w:noProof/>
          <w:color w:val="auto"/>
          <w:szCs w:val="24"/>
          <w:lang w:eastAsia="ja-JP"/>
        </w:rPr>
      </w:pPr>
      <w:del w:id="339" w:author="Pat Kinney" w:date="2018-07-13T16:48:00Z">
        <w:r w:rsidDel="00B97A69">
          <w:rPr>
            <w:noProof/>
          </w:rPr>
          <w:delText>7</w:delText>
        </w:r>
        <w:r w:rsidDel="00B97A69">
          <w:rPr>
            <w:rFonts w:asciiTheme="minorHAnsi" w:eastAsia="MS Mincho" w:hAnsiTheme="minorHAnsi" w:cstheme="minorBidi"/>
            <w:noProof/>
            <w:color w:val="auto"/>
            <w:szCs w:val="24"/>
            <w:lang w:eastAsia="ja-JP"/>
          </w:rPr>
          <w:tab/>
        </w:r>
        <w:r w:rsidDel="00B97A69">
          <w:rPr>
            <w:noProof/>
          </w:rPr>
          <w:delText>PTM Description</w:delText>
        </w:r>
        <w:r w:rsidDel="00B97A69">
          <w:rPr>
            <w:noProof/>
          </w:rPr>
          <w:tab/>
          <w:delText>27</w:delText>
        </w:r>
      </w:del>
    </w:p>
    <w:p w14:paraId="4E584952" w14:textId="77777777" w:rsidR="002746AB" w:rsidDel="00B97A69" w:rsidRDefault="002746AB">
      <w:pPr>
        <w:pStyle w:val="TOC2"/>
        <w:tabs>
          <w:tab w:val="left" w:pos="780"/>
          <w:tab w:val="right" w:leader="dot" w:pos="9020"/>
        </w:tabs>
        <w:rPr>
          <w:del w:id="340" w:author="Pat Kinney" w:date="2018-07-13T16:48:00Z"/>
          <w:rFonts w:asciiTheme="minorHAnsi" w:eastAsia="MS Mincho" w:hAnsiTheme="minorHAnsi" w:cstheme="minorBidi"/>
          <w:noProof/>
          <w:color w:val="auto"/>
          <w:szCs w:val="24"/>
          <w:lang w:eastAsia="ja-JP"/>
        </w:rPr>
      </w:pPr>
      <w:del w:id="341" w:author="Pat Kinney" w:date="2018-07-13T16:48:00Z">
        <w:r w:rsidDel="00B97A69">
          <w:rPr>
            <w:noProof/>
          </w:rPr>
          <w:delText>7.1</w:delText>
        </w:r>
        <w:r w:rsidDel="00B97A69">
          <w:rPr>
            <w:rFonts w:asciiTheme="minorHAnsi" w:eastAsia="MS Mincho" w:hAnsiTheme="minorHAnsi" w:cstheme="minorBidi"/>
            <w:noProof/>
            <w:color w:val="auto"/>
            <w:szCs w:val="24"/>
            <w:lang w:eastAsia="ja-JP"/>
          </w:rPr>
          <w:tab/>
        </w:r>
        <w:r w:rsidDel="00B97A69">
          <w:rPr>
            <w:noProof/>
          </w:rPr>
          <w:delText>Overview</w:delText>
        </w:r>
        <w:r w:rsidDel="00B97A69">
          <w:rPr>
            <w:noProof/>
          </w:rPr>
          <w:tab/>
          <w:delText>27</w:delText>
        </w:r>
      </w:del>
    </w:p>
    <w:p w14:paraId="2C01AFF9" w14:textId="77777777" w:rsidR="002746AB" w:rsidDel="00B97A69" w:rsidRDefault="002746AB">
      <w:pPr>
        <w:pStyle w:val="TOC2"/>
        <w:tabs>
          <w:tab w:val="left" w:pos="780"/>
          <w:tab w:val="right" w:leader="dot" w:pos="9020"/>
        </w:tabs>
        <w:rPr>
          <w:del w:id="342" w:author="Pat Kinney" w:date="2018-07-13T16:48:00Z"/>
          <w:rFonts w:asciiTheme="minorHAnsi" w:eastAsia="MS Mincho" w:hAnsiTheme="minorHAnsi" w:cstheme="minorBidi"/>
          <w:noProof/>
          <w:color w:val="auto"/>
          <w:szCs w:val="24"/>
          <w:lang w:eastAsia="ja-JP"/>
        </w:rPr>
      </w:pPr>
      <w:del w:id="343" w:author="Pat Kinney" w:date="2018-07-13T16:48:00Z">
        <w:r w:rsidRPr="00B742CF" w:rsidDel="00B97A69">
          <w:rPr>
            <w:rFonts w:eastAsia="MS PGothic"/>
            <w:noProof/>
          </w:rPr>
          <w:delText>7.2</w:delText>
        </w:r>
        <w:r w:rsidDel="00B97A69">
          <w:rPr>
            <w:rFonts w:asciiTheme="minorHAnsi" w:eastAsia="MS Mincho" w:hAnsiTheme="minorHAnsi" w:cstheme="minorBidi"/>
            <w:noProof/>
            <w:color w:val="auto"/>
            <w:szCs w:val="24"/>
            <w:lang w:eastAsia="ja-JP"/>
          </w:rPr>
          <w:tab/>
        </w:r>
        <w:r w:rsidDel="00B97A69">
          <w:rPr>
            <w:noProof/>
          </w:rPr>
          <w:delText>Design of (</w:delText>
        </w:r>
        <w:r w:rsidRPr="00B742CF" w:rsidDel="00B97A69">
          <w:rPr>
            <w:i/>
            <w:noProof/>
          </w:rPr>
          <w:delText>and questions about</w:delText>
        </w:r>
        <w:r w:rsidDel="00B97A69">
          <w:rPr>
            <w:noProof/>
          </w:rPr>
          <w:delText>) the PTM</w:delText>
        </w:r>
        <w:r w:rsidDel="00B97A69">
          <w:rPr>
            <w:noProof/>
          </w:rPr>
          <w:tab/>
          <w:delText>27</w:delText>
        </w:r>
      </w:del>
    </w:p>
    <w:p w14:paraId="4E494E3A" w14:textId="614DC938" w:rsidR="00735944" w:rsidRPr="00C63369" w:rsidRDefault="00735944" w:rsidP="00C63369">
      <w:r>
        <w:fldChar w:fldCharType="end"/>
      </w:r>
    </w:p>
    <w:p w14:paraId="548E00BC" w14:textId="2C75F438" w:rsidR="00143976" w:rsidRPr="007A43F5" w:rsidRDefault="00895DCE">
      <w:pPr>
        <w:pStyle w:val="Heading1"/>
      </w:pPr>
      <w:bookmarkStart w:id="344" w:name="_Toc393119901"/>
      <w:r>
        <w:t xml:space="preserve">Overview </w:t>
      </w:r>
      <w:r w:rsidR="0040230F">
        <w:t>of ULI Mandatory Elements</w:t>
      </w:r>
      <w:bookmarkEnd w:id="344"/>
    </w:p>
    <w:p w14:paraId="66BF1618" w14:textId="0F18D9EA" w:rsidR="00143976" w:rsidRDefault="0040230F" w:rsidP="00143976">
      <w:pPr>
        <w:rPr>
          <w:szCs w:val="24"/>
        </w:rPr>
      </w:pPr>
      <w:r>
        <w:rPr>
          <w:szCs w:val="24"/>
        </w:rPr>
        <w:t>As shown in</w:t>
      </w:r>
      <w:del w:id="345" w:author="Pat Kinney" w:date="2018-07-13T16:50:00Z">
        <w:r w:rsidDel="00B97A69">
          <w:rPr>
            <w:szCs w:val="24"/>
          </w:rPr>
          <w:delText xml:space="preserve"> </w:delText>
        </w:r>
        <w:r w:rsidR="00895DCE" w:rsidDel="00B97A69">
          <w:rPr>
            <w:szCs w:val="24"/>
          </w:rPr>
          <w:fldChar w:fldCharType="begin"/>
        </w:r>
        <w:r w:rsidR="00895DCE" w:rsidDel="00B97A69">
          <w:rPr>
            <w:szCs w:val="24"/>
          </w:rPr>
          <w:delInstrText xml:space="preserve"> REF _Ref392750809 \h </w:delInstrText>
        </w:r>
        <w:r w:rsidR="00895DCE" w:rsidDel="00B97A69">
          <w:rPr>
            <w:szCs w:val="24"/>
          </w:rPr>
        </w:r>
        <w:r w:rsidR="00895DCE" w:rsidDel="00B97A69">
          <w:rPr>
            <w:szCs w:val="24"/>
          </w:rPr>
          <w:fldChar w:fldCharType="separate"/>
        </w:r>
        <w:r w:rsidR="00895DCE" w:rsidDel="00B97A69">
          <w:delText xml:space="preserve">Figure </w:delText>
        </w:r>
        <w:r w:rsidR="00895DCE" w:rsidDel="00B97A69">
          <w:rPr>
            <w:noProof/>
          </w:rPr>
          <w:delText>2</w:delText>
        </w:r>
        <w:r w:rsidR="00895DCE" w:rsidDel="00B97A69">
          <w:noBreakHyphen/>
        </w:r>
        <w:r w:rsidR="00895DCE" w:rsidDel="00B97A69">
          <w:rPr>
            <w:noProof/>
          </w:rPr>
          <w:delText>2</w:delText>
        </w:r>
        <w:r w:rsidR="00895DCE" w:rsidDel="00B97A69">
          <w:rPr>
            <w:szCs w:val="24"/>
          </w:rPr>
          <w:fldChar w:fldCharType="end"/>
        </w:r>
      </w:del>
      <w:ins w:id="346" w:author="Pat Kinney" w:date="2018-07-13T16:50:00Z">
        <w:r w:rsidR="00B97A69">
          <w:rPr>
            <w:szCs w:val="24"/>
          </w:rPr>
          <w:t xml:space="preserve"> </w:t>
        </w:r>
      </w:ins>
      <w:ins w:id="347" w:author="Pat Kinney" w:date="2018-07-13T16:51:00Z">
        <w:r w:rsidR="00B97A69">
          <w:rPr>
            <w:szCs w:val="24"/>
          </w:rPr>
          <w:fldChar w:fldCharType="begin"/>
        </w:r>
        <w:r w:rsidR="00B97A69">
          <w:rPr>
            <w:szCs w:val="24"/>
          </w:rPr>
          <w:instrText xml:space="preserve"> REF _Ref393119995 \h </w:instrText>
        </w:r>
        <w:r w:rsidR="00B97A69">
          <w:rPr>
            <w:szCs w:val="24"/>
          </w:rPr>
        </w:r>
      </w:ins>
      <w:r w:rsidR="00B97A69">
        <w:rPr>
          <w:szCs w:val="24"/>
        </w:rPr>
        <w:fldChar w:fldCharType="separate"/>
      </w:r>
      <w:ins w:id="348" w:author="Pat Kinney" w:date="2018-07-13T16:51:00Z">
        <w:r w:rsidR="00B97A69">
          <w:t xml:space="preserve">Table </w:t>
        </w:r>
        <w:r w:rsidR="00B97A69">
          <w:rPr>
            <w:noProof/>
          </w:rPr>
          <w:t>2</w:t>
        </w:r>
        <w:r w:rsidR="00B97A69">
          <w:noBreakHyphen/>
        </w:r>
        <w:r w:rsidR="00B97A69">
          <w:rPr>
            <w:noProof/>
          </w:rPr>
          <w:t>1</w:t>
        </w:r>
        <w:r w:rsidR="00B97A69">
          <w:rPr>
            <w:szCs w:val="24"/>
          </w:rPr>
          <w:fldChar w:fldCharType="end"/>
        </w:r>
      </w:ins>
      <w:r>
        <w:rPr>
          <w:szCs w:val="24"/>
        </w:rPr>
        <w:t xml:space="preserve">, the mandatory elements of the ULI are the Protocol Discrimination Entity (PDE), Multiplexed MAC Interface (MMI), Management Protocols Module (MPM), and the </w:t>
      </w:r>
      <w:proofErr w:type="spellStart"/>
      <w:r>
        <w:rPr>
          <w:szCs w:val="24"/>
        </w:rPr>
        <w:t>Passthru</w:t>
      </w:r>
      <w:proofErr w:type="spellEnd"/>
      <w:r>
        <w:rPr>
          <w:szCs w:val="24"/>
        </w:rPr>
        <w:t xml:space="preserve"> </w:t>
      </w:r>
      <w:r w:rsidR="00E142F5">
        <w:rPr>
          <w:szCs w:val="24"/>
        </w:rPr>
        <w:t>M</w:t>
      </w:r>
      <w:r>
        <w:rPr>
          <w:szCs w:val="24"/>
        </w:rPr>
        <w:t>odule (PTM).</w:t>
      </w:r>
    </w:p>
    <w:p w14:paraId="2CB9549A" w14:textId="2CFAB930" w:rsidR="0040230F" w:rsidRDefault="00B97A69" w:rsidP="00B97A69">
      <w:pPr>
        <w:pStyle w:val="Caption"/>
        <w:jc w:val="center"/>
        <w:pPrChange w:id="349" w:author="Pat Kinney" w:date="2018-07-13T16:50:00Z">
          <w:pPr/>
        </w:pPrChange>
      </w:pPr>
      <w:bookmarkStart w:id="350" w:name="_Ref393119985"/>
      <w:bookmarkStart w:id="351" w:name="_Ref393119995"/>
      <w:ins w:id="352" w:author="Pat Kinney" w:date="2018-07-13T16:50:00Z">
        <w:r>
          <w:t xml:space="preserve">Table </w:t>
        </w:r>
      </w:ins>
      <w:ins w:id="353" w:author="Pat Kinney" w:date="2018-07-16T16:55:00Z">
        <w:r w:rsidR="00F943B2">
          <w:fldChar w:fldCharType="begin"/>
        </w:r>
        <w:r w:rsidR="00F943B2">
          <w:instrText xml:space="preserve"> STYLEREF 1 \s </w:instrText>
        </w:r>
      </w:ins>
      <w:r w:rsidR="00F943B2">
        <w:fldChar w:fldCharType="separate"/>
      </w:r>
      <w:r w:rsidR="00F943B2">
        <w:rPr>
          <w:noProof/>
        </w:rPr>
        <w:t>2</w:t>
      </w:r>
      <w:ins w:id="354"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55" w:author="Pat Kinney" w:date="2018-07-16T16:55:00Z">
        <w:r w:rsidR="00F943B2">
          <w:rPr>
            <w:noProof/>
          </w:rPr>
          <w:t>1</w:t>
        </w:r>
        <w:r w:rsidR="00F943B2">
          <w:fldChar w:fldCharType="end"/>
        </w:r>
      </w:ins>
      <w:bookmarkEnd w:id="351"/>
      <w:ins w:id="356" w:author="Pat Kinney" w:date="2018-07-13T16:50:00Z">
        <w:r>
          <w:t xml:space="preserve"> ULI Functional</w:t>
        </w:r>
      </w:ins>
      <w:bookmarkEnd w:id="350"/>
    </w:p>
    <w:p w14:paraId="748F4B0E" w14:textId="122F5C7D" w:rsidR="00213EF5" w:rsidRDefault="006E7639" w:rsidP="00C63369">
      <w:r w:rsidRPr="00401A77">
        <w:rPr>
          <w:noProof/>
          <w:szCs w:val="24"/>
        </w:rPr>
        <w:drawing>
          <wp:inline distT="0" distB="0" distL="0" distR="0" wp14:anchorId="59169259" wp14:editId="1AA3C5B5">
            <wp:extent cx="5638800" cy="4004310"/>
            <wp:effectExtent l="0" t="0" r="0" b="889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15.12-multi-mode-r8.emf"/>
                    <pic:cNvPicPr/>
                  </pic:nvPicPr>
                  <pic:blipFill>
                    <a:blip r:embed="rId9">
                      <a:extLst>
                        <a:ext uri="{28A0092B-C50C-407E-A947-70E740481C1C}">
                          <a14:useLocalDpi xmlns:a14="http://schemas.microsoft.com/office/drawing/2010/main" val="0"/>
                        </a:ext>
                      </a:extLst>
                    </a:blip>
                    <a:stretch>
                      <a:fillRect/>
                    </a:stretch>
                  </pic:blipFill>
                  <pic:spPr>
                    <a:xfrm>
                      <a:off x="0" y="0"/>
                      <a:ext cx="5638800" cy="4004310"/>
                    </a:xfrm>
                    <a:prstGeom prst="rect">
                      <a:avLst/>
                    </a:prstGeom>
                  </pic:spPr>
                </pic:pic>
              </a:graphicData>
            </a:graphic>
          </wp:inline>
        </w:drawing>
      </w:r>
    </w:p>
    <w:p w14:paraId="5CEF571C" w14:textId="11E1C028" w:rsidR="0040230F" w:rsidRPr="00213EF5" w:rsidRDefault="00895DCE">
      <w:pPr>
        <w:pStyle w:val="Caption"/>
        <w:jc w:val="center"/>
      </w:pPr>
      <w:r>
        <w:t xml:space="preserve">Figure </w:t>
      </w:r>
      <w:fldSimple w:instr=" STYLEREF 1 \s ">
        <w:r w:rsidR="0075691E">
          <w:rPr>
            <w:noProof/>
          </w:rPr>
          <w:t>2</w:t>
        </w:r>
      </w:fldSimple>
      <w:r w:rsidR="0075691E">
        <w:noBreakHyphen/>
      </w:r>
      <w:fldSimple w:instr=" SEQ Figure \* ARABIC \s 1 ">
        <w:r w:rsidR="0075691E">
          <w:rPr>
            <w:noProof/>
          </w:rPr>
          <w:t>1</w:t>
        </w:r>
      </w:fldSimple>
    </w:p>
    <w:p w14:paraId="105D36CB" w14:textId="630BBE45" w:rsidR="00D268B7" w:rsidRDefault="00D268B7" w:rsidP="00C63369">
      <w:pPr>
        <w:pStyle w:val="Heading1"/>
        <w:rPr>
          <w:rFonts w:eastAsia="ＭＳ Ｐゴシック" w:cs="Arial"/>
        </w:rPr>
      </w:pPr>
      <w:bookmarkStart w:id="357" w:name="_Toc393119902"/>
      <w:r w:rsidRPr="00C63369">
        <w:rPr>
          <w:rFonts w:eastAsia="ＭＳ Ｐゴシック" w:cs="Arial"/>
          <w:bCs/>
        </w:rPr>
        <w:t>Profile Overview</w:t>
      </w:r>
      <w:bookmarkEnd w:id="357"/>
    </w:p>
    <w:p w14:paraId="21D55E89" w14:textId="77777777" w:rsidR="00217B35" w:rsidRDefault="00D22BC8" w:rsidP="006901F5">
      <w:pPr>
        <w:pStyle w:val="Heading2"/>
        <w:pPrChange w:id="358" w:author="Pat Kinney" w:date="2018-07-13T17:34:00Z">
          <w:pPr/>
        </w:pPrChange>
      </w:pPr>
      <w:bookmarkStart w:id="359" w:name="_Toc393119903"/>
      <w:r>
        <w:t>Introduction</w:t>
      </w:r>
      <w:bookmarkEnd w:id="359"/>
    </w:p>
    <w:p w14:paraId="200E36FD" w14:textId="4A834A24" w:rsidR="00217B35" w:rsidRPr="00217B35" w:rsidRDefault="00217B35" w:rsidP="00C63369">
      <w:pPr>
        <w:rPr>
          <w:rFonts w:eastAsia="ＭＳ Ｐゴシック"/>
        </w:rPr>
      </w:pPr>
      <w:r>
        <w:rPr>
          <w:rFonts w:eastAsia="ＭＳ Ｐゴシック"/>
        </w:rPr>
        <w:t>A significant requirement for the ULI is the r</w:t>
      </w:r>
      <w:r w:rsidRPr="00C63369">
        <w:rPr>
          <w:rFonts w:eastAsia="ＭＳ Ｐゴシック"/>
        </w:rPr>
        <w:t xml:space="preserve">eduction of the complexity in configuring and using the </w:t>
      </w:r>
      <w:r w:rsidR="00157B91">
        <w:rPr>
          <w:rFonts w:eastAsia="ＭＳ Ｐゴシック"/>
        </w:rPr>
        <w:t xml:space="preserve">IEEE </w:t>
      </w:r>
      <w:r w:rsidRPr="00C63369">
        <w:rPr>
          <w:rFonts w:eastAsia="ＭＳ Ｐゴシック"/>
        </w:rPr>
        <w:t>802.15.4 device</w:t>
      </w:r>
      <w:r>
        <w:rPr>
          <w:rFonts w:eastAsia="ＭＳ Ｐゴシック"/>
        </w:rPr>
        <w:t xml:space="preserve">. </w:t>
      </w:r>
    </w:p>
    <w:p w14:paraId="0E07BF16" w14:textId="77777777" w:rsidR="00157B91" w:rsidRDefault="00217B35" w:rsidP="00C63369">
      <w:pPr>
        <w:rPr>
          <w:rFonts w:eastAsia="ＭＳ Ｐゴシック"/>
        </w:rPr>
      </w:pPr>
      <w:r w:rsidRPr="00C63369">
        <w:rPr>
          <w:rFonts w:eastAsia="ＭＳ Ｐゴシック"/>
          <w:bCs/>
        </w:rPr>
        <w:lastRenderedPageBreak/>
        <w:t xml:space="preserve">The </w:t>
      </w:r>
      <w:r>
        <w:rPr>
          <w:rFonts w:eastAsia="ＭＳ Ｐゴシック"/>
          <w:bCs/>
        </w:rPr>
        <w:t>c</w:t>
      </w:r>
      <w:r w:rsidRPr="00C63369">
        <w:rPr>
          <w:rFonts w:eastAsia="ＭＳ Ｐゴシック"/>
          <w:bCs/>
        </w:rPr>
        <w:t xml:space="preserve">omplexity in configuring </w:t>
      </w:r>
      <w:r w:rsidR="00BB409E">
        <w:rPr>
          <w:rFonts w:eastAsia="ＭＳ Ｐゴシック"/>
          <w:bCs/>
        </w:rPr>
        <w:t xml:space="preserve">IEEE </w:t>
      </w:r>
      <w:r w:rsidRPr="00C63369">
        <w:rPr>
          <w:rFonts w:eastAsia="ＭＳ Ｐゴシック"/>
          <w:bCs/>
        </w:rPr>
        <w:t>802.15.4</w:t>
      </w:r>
      <w:r w:rsidRPr="00217B35">
        <w:rPr>
          <w:rFonts w:eastAsia="ＭＳ Ｐゴシック"/>
          <w:b/>
          <w:bCs/>
        </w:rPr>
        <w:t xml:space="preserve"> </w:t>
      </w:r>
      <w:r w:rsidR="00BB409E" w:rsidRPr="00C63369">
        <w:rPr>
          <w:rFonts w:eastAsia="ＭＳ Ｐゴシック"/>
          <w:bCs/>
        </w:rPr>
        <w:t>devices</w:t>
      </w:r>
      <w:r w:rsidR="00BB409E">
        <w:rPr>
          <w:rFonts w:eastAsia="ＭＳ Ｐゴシック"/>
          <w:b/>
          <w:bCs/>
        </w:rPr>
        <w:t xml:space="preserve"> </w:t>
      </w:r>
      <w:r w:rsidRPr="00217B35">
        <w:rPr>
          <w:rFonts w:eastAsia="ＭＳ Ｐゴシック"/>
        </w:rPr>
        <w:t xml:space="preserve">results from having to select </w:t>
      </w:r>
      <w:r>
        <w:rPr>
          <w:rFonts w:eastAsia="ＭＳ Ｐゴシック"/>
        </w:rPr>
        <w:t xml:space="preserve">the </w:t>
      </w:r>
      <w:r w:rsidRPr="00217B35">
        <w:rPr>
          <w:rFonts w:eastAsia="ＭＳ Ｐゴシック"/>
        </w:rPr>
        <w:t xml:space="preserve">correct configuration </w:t>
      </w:r>
      <w:r w:rsidR="00636E6E">
        <w:rPr>
          <w:rFonts w:eastAsia="ＭＳ Ｐゴシック"/>
        </w:rPr>
        <w:t xml:space="preserve">for the specific use case </w:t>
      </w:r>
      <w:r w:rsidRPr="00217B35">
        <w:rPr>
          <w:rFonts w:eastAsia="ＭＳ Ｐゴシック"/>
        </w:rPr>
        <w:t xml:space="preserve">given all </w:t>
      </w:r>
      <w:r w:rsidR="00636E6E">
        <w:rPr>
          <w:rFonts w:eastAsia="ＭＳ Ｐゴシック"/>
        </w:rPr>
        <w:t xml:space="preserve">of the </w:t>
      </w:r>
      <w:r w:rsidRPr="00217B35">
        <w:rPr>
          <w:rFonts w:eastAsia="ＭＳ Ｐゴシック"/>
        </w:rPr>
        <w:t xml:space="preserve">possible combinations of the following: 8 MAC modes with 13 distinct MAC behaviors, 9 PHY modulation types with 4 distinct PHY behaviors and 40 PHY data rates, and 20 PHY bands with greater than 35,390 channels. </w:t>
      </w:r>
    </w:p>
    <w:p w14:paraId="769FA58E" w14:textId="5A3A6E88" w:rsidR="00636E6E" w:rsidRPr="00217B35" w:rsidRDefault="00157B91" w:rsidP="00C63369">
      <w:pPr>
        <w:rPr>
          <w:rFonts w:eastAsia="ＭＳ Ｐゴシック"/>
        </w:rPr>
      </w:pPr>
      <w:r>
        <w:rPr>
          <w:rFonts w:eastAsia="ＭＳ Ｐゴシック"/>
        </w:rPr>
        <w:t xml:space="preserve">Note: </w:t>
      </w:r>
      <w:r w:rsidR="00636E6E">
        <w:rPr>
          <w:rFonts w:eastAsia="ＭＳ Ｐゴシック"/>
        </w:rPr>
        <w:t xml:space="preserve">Some combinations of the above configurations will result in a non-operable </w:t>
      </w:r>
      <w:r>
        <w:rPr>
          <w:rFonts w:eastAsia="ＭＳ Ｐゴシック"/>
        </w:rPr>
        <w:t xml:space="preserve">IEEE </w:t>
      </w:r>
      <w:r w:rsidR="00636E6E">
        <w:rPr>
          <w:rFonts w:eastAsia="ＭＳ Ｐゴシック"/>
        </w:rPr>
        <w:t>802.15.4 device.</w:t>
      </w:r>
    </w:p>
    <w:p w14:paraId="61BE7702" w14:textId="11FE58B9" w:rsidR="00217B35" w:rsidRDefault="00217B35" w:rsidP="00C63369">
      <w:pPr>
        <w:rPr>
          <w:ins w:id="360" w:author="Pat Kinney" w:date="2018-07-16T16:32:00Z"/>
          <w:rFonts w:eastAsia="ＭＳ Ｐゴシック"/>
        </w:rPr>
      </w:pPr>
      <w:r w:rsidRPr="00C63369">
        <w:rPr>
          <w:rFonts w:eastAsia="ＭＳ Ｐゴシック"/>
          <w:bCs/>
        </w:rPr>
        <w:t xml:space="preserve">The complexity in the use of </w:t>
      </w:r>
      <w:r w:rsidR="00BB409E">
        <w:rPr>
          <w:rFonts w:eastAsia="ＭＳ Ｐゴシック"/>
          <w:bCs/>
        </w:rPr>
        <w:t xml:space="preserve">IEEE </w:t>
      </w:r>
      <w:r w:rsidRPr="00C63369">
        <w:rPr>
          <w:rFonts w:eastAsia="ＭＳ Ｐゴシック"/>
          <w:bCs/>
        </w:rPr>
        <w:t>802.15.4</w:t>
      </w:r>
      <w:r w:rsidRPr="00217B35">
        <w:rPr>
          <w:rFonts w:eastAsia="ＭＳ Ｐゴシック"/>
        </w:rPr>
        <w:t xml:space="preserve"> </w:t>
      </w:r>
      <w:r w:rsidR="00BB409E">
        <w:rPr>
          <w:rFonts w:eastAsia="ＭＳ Ｐゴシック"/>
        </w:rPr>
        <w:t xml:space="preserve">devices </w:t>
      </w:r>
      <w:r w:rsidRPr="00217B35">
        <w:rPr>
          <w:rFonts w:eastAsia="ＭＳ Ｐゴシック"/>
        </w:rPr>
        <w:t xml:space="preserve">to send messages </w:t>
      </w:r>
      <w:r>
        <w:rPr>
          <w:rFonts w:eastAsia="ＭＳ Ｐゴシック"/>
        </w:rPr>
        <w:t>can be</w:t>
      </w:r>
      <w:r w:rsidRPr="00217B35">
        <w:rPr>
          <w:rFonts w:eastAsia="ＭＳ Ｐゴシック"/>
        </w:rPr>
        <w:t xml:space="preserve"> shown </w:t>
      </w:r>
      <w:r w:rsidR="00636E6E">
        <w:rPr>
          <w:rFonts w:eastAsia="ＭＳ Ｐゴシック"/>
        </w:rPr>
        <w:t>with</w:t>
      </w:r>
      <w:r w:rsidRPr="00217B35">
        <w:rPr>
          <w:rFonts w:eastAsia="ＭＳ Ｐゴシック"/>
        </w:rPr>
        <w:t xml:space="preserve"> a </w:t>
      </w:r>
      <w:r w:rsidR="00636E6E">
        <w:rPr>
          <w:rFonts w:eastAsia="ＭＳ Ｐゴシック"/>
        </w:rPr>
        <w:t xml:space="preserve">simple </w:t>
      </w:r>
      <w:r w:rsidRPr="00217B35">
        <w:rPr>
          <w:rFonts w:eastAsia="ＭＳ Ｐゴシック"/>
        </w:rPr>
        <w:t xml:space="preserve">comparison </w:t>
      </w:r>
      <w:r w:rsidR="00636E6E">
        <w:rPr>
          <w:rFonts w:eastAsia="ＭＳ Ｐゴシック"/>
        </w:rPr>
        <w:t>to</w:t>
      </w:r>
      <w:r w:rsidRPr="00217B35">
        <w:rPr>
          <w:rFonts w:eastAsia="ＭＳ Ｐゴシック"/>
        </w:rPr>
        <w:t xml:space="preserve"> </w:t>
      </w:r>
      <w:r w:rsidR="00BB409E">
        <w:rPr>
          <w:rFonts w:eastAsia="ＭＳ Ｐゴシック"/>
        </w:rPr>
        <w:t xml:space="preserve">IEEE </w:t>
      </w:r>
      <w:r w:rsidRPr="00217B35">
        <w:rPr>
          <w:rFonts w:eastAsia="ＭＳ Ｐゴシック"/>
        </w:rPr>
        <w:t xml:space="preserve">802.3 and </w:t>
      </w:r>
      <w:r w:rsidR="00BB409E">
        <w:rPr>
          <w:rFonts w:eastAsia="ＭＳ Ｐゴシック"/>
        </w:rPr>
        <w:t xml:space="preserve">IEEE </w:t>
      </w:r>
      <w:r w:rsidRPr="00217B35">
        <w:rPr>
          <w:rFonts w:eastAsia="ＭＳ Ｐゴシック"/>
        </w:rPr>
        <w:t>802.11</w:t>
      </w:r>
      <w:r w:rsidR="00BB409E">
        <w:rPr>
          <w:rFonts w:eastAsia="ＭＳ Ｐゴシック"/>
        </w:rPr>
        <w:t xml:space="preserve"> devices</w:t>
      </w:r>
      <w:r w:rsidRPr="00217B35">
        <w:rPr>
          <w:rFonts w:eastAsia="ＭＳ Ｐゴシック"/>
        </w:rPr>
        <w:t xml:space="preserve">. </w:t>
      </w:r>
      <w:r w:rsidR="00BB409E">
        <w:rPr>
          <w:rFonts w:eastAsia="ＭＳ Ｐゴシック"/>
        </w:rPr>
        <w:t xml:space="preserve">An IEEE </w:t>
      </w:r>
      <w:r w:rsidRPr="00217B35">
        <w:rPr>
          <w:rFonts w:eastAsia="ＭＳ Ｐゴシック"/>
        </w:rPr>
        <w:t>802.3</w:t>
      </w:r>
      <w:r w:rsidR="00BB409E">
        <w:rPr>
          <w:rFonts w:eastAsia="ＭＳ Ｐゴシック"/>
        </w:rPr>
        <w:t xml:space="preserve"> device (Ethernet</w:t>
      </w:r>
      <w:r w:rsidR="00BB409E" w:rsidRPr="00217B35">
        <w:rPr>
          <w:rFonts w:eastAsia="ＭＳ Ｐゴシック"/>
        </w:rPr>
        <w:t xml:space="preserve">) </w:t>
      </w:r>
      <w:r w:rsidRPr="00217B35">
        <w:rPr>
          <w:rFonts w:eastAsia="ＭＳ Ｐゴシック"/>
        </w:rPr>
        <w:t>has 4 parameters in its data transmission primitive</w:t>
      </w:r>
      <w:r w:rsidR="007B6A22">
        <w:rPr>
          <w:rFonts w:eastAsia="ＭＳ Ｐゴシック"/>
        </w:rPr>
        <w:t xml:space="preserve">, i.e. </w:t>
      </w:r>
      <w:proofErr w:type="spellStart"/>
      <w:r w:rsidR="007B6A22" w:rsidRPr="007B6A22">
        <w:rPr>
          <w:rFonts w:eastAsia="ＭＳ Ｐゴシック"/>
        </w:rPr>
        <w:t>MA_DATA.reques</w:t>
      </w:r>
      <w:r w:rsidR="007B6A22">
        <w:rPr>
          <w:rFonts w:eastAsia="ＭＳ Ｐゴシック"/>
        </w:rPr>
        <w:t>t</w:t>
      </w:r>
      <w:proofErr w:type="spellEnd"/>
      <w:r w:rsidR="007B6A22">
        <w:rPr>
          <w:rFonts w:eastAsia="ＭＳ Ｐゴシック"/>
        </w:rPr>
        <w:t>.</w:t>
      </w:r>
      <w:r w:rsidRPr="00217B35">
        <w:rPr>
          <w:rFonts w:eastAsia="ＭＳ Ｐゴシック"/>
        </w:rPr>
        <w:t xml:space="preserve"> </w:t>
      </w:r>
      <w:r w:rsidR="007B6A22">
        <w:rPr>
          <w:rFonts w:eastAsia="ＭＳ Ｐゴシック"/>
        </w:rPr>
        <w:t>The</w:t>
      </w:r>
      <w:r w:rsidR="00BB409E">
        <w:rPr>
          <w:rFonts w:eastAsia="ＭＳ Ｐゴシック"/>
        </w:rPr>
        <w:t xml:space="preserve"> IEEE </w:t>
      </w:r>
      <w:r w:rsidRPr="00217B35">
        <w:rPr>
          <w:rFonts w:eastAsia="ＭＳ Ｐゴシック"/>
        </w:rPr>
        <w:t xml:space="preserve">802.11 </w:t>
      </w:r>
      <w:r w:rsidR="00BB409E">
        <w:rPr>
          <w:rFonts w:eastAsia="ＭＳ Ｐゴシック"/>
        </w:rPr>
        <w:t xml:space="preserve">device (e.g. WiFi) </w:t>
      </w:r>
      <w:r w:rsidR="007B6A22">
        <w:rPr>
          <w:rFonts w:eastAsia="ＭＳ Ｐゴシック"/>
        </w:rPr>
        <w:t xml:space="preserve">data transmission primitive, i.e. </w:t>
      </w:r>
      <w:r w:rsidR="007B6A22" w:rsidRPr="007B6A22">
        <w:rPr>
          <w:rFonts w:eastAsia="ＭＳ Ｐゴシック"/>
        </w:rPr>
        <w:t>MA-</w:t>
      </w:r>
      <w:proofErr w:type="spellStart"/>
      <w:r w:rsidR="007B6A22" w:rsidRPr="007B6A22">
        <w:rPr>
          <w:rFonts w:eastAsia="ＭＳ Ｐゴシック"/>
        </w:rPr>
        <w:t>UNITDATA.request</w:t>
      </w:r>
      <w:proofErr w:type="spellEnd"/>
      <w:r w:rsidR="007B6A22">
        <w:rPr>
          <w:rFonts w:eastAsia="ＭＳ Ｐゴシック"/>
        </w:rPr>
        <w:t xml:space="preserve">, </w:t>
      </w:r>
      <w:r w:rsidRPr="00217B35">
        <w:rPr>
          <w:rFonts w:eastAsia="ＭＳ Ｐゴシック"/>
        </w:rPr>
        <w:t>has 6</w:t>
      </w:r>
      <w:r>
        <w:rPr>
          <w:rFonts w:eastAsia="ＭＳ Ｐゴシック"/>
        </w:rPr>
        <w:t xml:space="preserve"> parameters</w:t>
      </w:r>
      <w:r w:rsidRPr="00217B35">
        <w:rPr>
          <w:rFonts w:eastAsia="ＭＳ Ｐゴシック"/>
        </w:rPr>
        <w:t xml:space="preserve">.  However, the </w:t>
      </w:r>
      <w:r w:rsidR="007B6A22">
        <w:rPr>
          <w:rFonts w:eastAsia="ＭＳ Ｐゴシック"/>
        </w:rPr>
        <w:t xml:space="preserve">IEEE </w:t>
      </w:r>
      <w:r w:rsidRPr="00217B35">
        <w:rPr>
          <w:rFonts w:eastAsia="ＭＳ Ｐゴシック"/>
        </w:rPr>
        <w:t>802.15.4</w:t>
      </w:r>
      <w:r w:rsidR="007B6A22">
        <w:rPr>
          <w:rFonts w:eastAsia="ＭＳ Ｐゴシック"/>
        </w:rPr>
        <w:t xml:space="preserve"> device</w:t>
      </w:r>
      <w:r w:rsidRPr="00217B35">
        <w:rPr>
          <w:rFonts w:eastAsia="ＭＳ Ｐゴシック"/>
        </w:rPr>
        <w:t xml:space="preserve"> data transmission primitive</w:t>
      </w:r>
      <w:r w:rsidR="007B6A22">
        <w:rPr>
          <w:rFonts w:eastAsia="ＭＳ Ｐゴシック"/>
        </w:rPr>
        <w:t xml:space="preserve">, i.e. </w:t>
      </w:r>
      <w:r w:rsidR="007B6A22" w:rsidRPr="007B6A22">
        <w:rPr>
          <w:rFonts w:eastAsia="ＭＳ Ｐゴシック"/>
        </w:rPr>
        <w:t>MCPS-</w:t>
      </w:r>
      <w:proofErr w:type="spellStart"/>
      <w:r w:rsidR="007B6A22" w:rsidRPr="007B6A22">
        <w:rPr>
          <w:rFonts w:eastAsia="ＭＳ Ｐゴシック"/>
        </w:rPr>
        <w:t>DATA.request</w:t>
      </w:r>
      <w:proofErr w:type="spellEnd"/>
      <w:r w:rsidR="007B6A22">
        <w:rPr>
          <w:rFonts w:eastAsia="ＭＳ Ｐゴシック"/>
        </w:rPr>
        <w:t>,</w:t>
      </w:r>
      <w:r w:rsidRPr="00217B35">
        <w:rPr>
          <w:rFonts w:eastAsia="ＭＳ Ｐゴシック"/>
        </w:rPr>
        <w:t xml:space="preserve"> contains 28 parameters. </w:t>
      </w:r>
      <w:r w:rsidR="007B6A22">
        <w:rPr>
          <w:rFonts w:eastAsia="ＭＳ Ｐゴシック"/>
        </w:rPr>
        <w:t>Additionally, the IEEE 802.3 and the IEEE 802.11 data transmission primitive parameters are gener</w:t>
      </w:r>
      <w:r w:rsidR="00E3547E">
        <w:rPr>
          <w:rFonts w:eastAsia="ＭＳ Ｐゴシック"/>
        </w:rPr>
        <w:t>ic</w:t>
      </w:r>
      <w:r w:rsidR="007B6A22">
        <w:rPr>
          <w:rFonts w:eastAsia="ＭＳ Ｐゴシック"/>
        </w:rPr>
        <w:t xml:space="preserve"> to all data transmissions while the IEEE 802.15.4 data transmission</w:t>
      </w:r>
      <w:r w:rsidR="00E3547E">
        <w:rPr>
          <w:rFonts w:eastAsia="ＭＳ Ｐゴシック"/>
        </w:rPr>
        <w:t xml:space="preserve"> primitive includes parameters dealing with </w:t>
      </w:r>
      <w:r w:rsidR="00E74475">
        <w:rPr>
          <w:rFonts w:eastAsia="ＭＳ Ｐゴシック"/>
        </w:rPr>
        <w:t xml:space="preserve">addressing modes, information element types and number, </w:t>
      </w:r>
      <w:r w:rsidR="00E3547E">
        <w:rPr>
          <w:rFonts w:eastAsia="ＭＳ Ｐゴシック"/>
        </w:rPr>
        <w:t xml:space="preserve">ranging, low energy, suppression of frame fields, security keys, etc. </w:t>
      </w:r>
      <w:r w:rsidR="002E4EE8">
        <w:rPr>
          <w:rFonts w:eastAsia="ＭＳ Ｐゴシック"/>
        </w:rPr>
        <w:t xml:space="preserve"> </w:t>
      </w:r>
      <w:r w:rsidR="00E74475">
        <w:rPr>
          <w:rFonts w:eastAsia="ＭＳ Ｐゴシック"/>
        </w:rPr>
        <w:t>Eliding the parameters that are substantially different from those used by IEEE 802.3 and IEEE 802.11 devices would substantially reduce the complexity to use IEEE 802.15.4 devices.</w:t>
      </w:r>
    </w:p>
    <w:p w14:paraId="1C7F663F" w14:textId="37518722" w:rsidR="0094022E" w:rsidRDefault="0094022E" w:rsidP="00C63369">
      <w:pPr>
        <w:rPr>
          <w:rFonts w:eastAsia="ＭＳ Ｐゴシック"/>
        </w:rPr>
      </w:pPr>
    </w:p>
    <w:p w14:paraId="73E34D57" w14:textId="77777777" w:rsidR="00E74475" w:rsidRDefault="00E74475" w:rsidP="006901F5">
      <w:pPr>
        <w:pStyle w:val="Heading2"/>
        <w:pPrChange w:id="361" w:author="Pat Kinney" w:date="2018-07-13T17:34:00Z">
          <w:pPr/>
        </w:pPrChange>
      </w:pPr>
      <w:bookmarkStart w:id="362" w:name="_Toc393119904"/>
      <w:r>
        <w:t>Profile Concept</w:t>
      </w:r>
      <w:bookmarkEnd w:id="362"/>
    </w:p>
    <w:p w14:paraId="362045EE" w14:textId="0EAF3273" w:rsidR="00285923" w:rsidRDefault="00E74475" w:rsidP="00C63369">
      <w:pPr>
        <w:spacing w:after="120"/>
        <w:rPr>
          <w:rFonts w:eastAsia="ＭＳ Ｐゴシック"/>
        </w:rPr>
      </w:pPr>
      <w:r>
        <w:rPr>
          <w:rFonts w:eastAsia="ＭＳ Ｐゴシック"/>
        </w:rPr>
        <w:t xml:space="preserve">The concept of the ULI profile is to concatenate </w:t>
      </w:r>
      <w:r w:rsidR="005571A2">
        <w:rPr>
          <w:rFonts w:eastAsia="ＭＳ Ｐゴシック"/>
        </w:rPr>
        <w:t xml:space="preserve">one or more </w:t>
      </w:r>
      <w:r>
        <w:rPr>
          <w:rFonts w:eastAsia="ＭＳ Ｐゴシック"/>
        </w:rPr>
        <w:t xml:space="preserve">configuration parameters </w:t>
      </w:r>
      <w:r w:rsidR="005571A2">
        <w:rPr>
          <w:rFonts w:eastAsia="ＭＳ Ｐゴシック"/>
        </w:rPr>
        <w:t xml:space="preserve">for the </w:t>
      </w:r>
      <w:r w:rsidR="005571A2" w:rsidRPr="00EE5DD9">
        <w:rPr>
          <w:rFonts w:eastAsia="ＭＳ Ｐゴシック"/>
        </w:rPr>
        <w:t xml:space="preserve">ULI’s PDE, MMI, and protocol module(s) along with the </w:t>
      </w:r>
      <w:r w:rsidR="005571A2">
        <w:rPr>
          <w:rFonts w:eastAsia="ＭＳ Ｐゴシック"/>
        </w:rPr>
        <w:t xml:space="preserve">IEEE </w:t>
      </w:r>
      <w:r w:rsidR="005571A2" w:rsidRPr="00EE5DD9">
        <w:rPr>
          <w:rFonts w:eastAsia="ＭＳ Ｐゴシック"/>
        </w:rPr>
        <w:t xml:space="preserve">802.15.4 MAC and PHY </w:t>
      </w:r>
      <w:r>
        <w:rPr>
          <w:rFonts w:eastAsia="ＭＳ Ｐゴシック"/>
        </w:rPr>
        <w:t>into a</w:t>
      </w:r>
      <w:r w:rsidR="002E4EE8">
        <w:rPr>
          <w:rFonts w:eastAsia="ＭＳ Ｐゴシック"/>
        </w:rPr>
        <w:t xml:space="preserve">n identifiable array via the use of the </w:t>
      </w:r>
      <w:proofErr w:type="spellStart"/>
      <w:r w:rsidR="002E4EE8">
        <w:rPr>
          <w:rFonts w:eastAsia="ＭＳ Ｐゴシック"/>
        </w:rPr>
        <w:t>ProfileId</w:t>
      </w:r>
      <w:proofErr w:type="spellEnd"/>
      <w:r w:rsidR="002E4EE8">
        <w:rPr>
          <w:rFonts w:eastAsia="ＭＳ Ｐゴシック"/>
        </w:rPr>
        <w:t>.</w:t>
      </w:r>
      <w:r w:rsidR="0075691E">
        <w:rPr>
          <w:rFonts w:eastAsia="ＭＳ Ｐゴシック"/>
        </w:rPr>
        <w:t xml:space="preserve"> </w:t>
      </w:r>
      <w:r w:rsidR="002E4EE8">
        <w:rPr>
          <w:rFonts w:eastAsia="ＭＳ Ｐゴシック"/>
        </w:rPr>
        <w:t xml:space="preserve"> </w:t>
      </w:r>
      <w:r w:rsidR="0075691E">
        <w:rPr>
          <w:rFonts w:eastAsia="ＭＳ Ｐゴシック"/>
        </w:rPr>
        <w:fldChar w:fldCharType="begin"/>
      </w:r>
      <w:r w:rsidR="0075691E">
        <w:rPr>
          <w:rFonts w:eastAsia="ＭＳ Ｐゴシック"/>
        </w:rPr>
        <w:instrText xml:space="preserve"> REF _Ref392944856 \h </w:instrText>
      </w:r>
      <w:r w:rsidR="0075691E">
        <w:rPr>
          <w:rFonts w:eastAsia="ＭＳ Ｐゴシック"/>
        </w:rPr>
      </w:r>
      <w:r w:rsidR="0075691E">
        <w:rPr>
          <w:rFonts w:eastAsia="ＭＳ Ｐゴシック"/>
        </w:rPr>
        <w:fldChar w:fldCharType="separate"/>
      </w:r>
      <w:r w:rsidR="0075691E">
        <w:t xml:space="preserve">Table </w:t>
      </w:r>
      <w:r w:rsidR="0075691E">
        <w:rPr>
          <w:noProof/>
        </w:rPr>
        <w:t>3</w:t>
      </w:r>
      <w:r w:rsidR="0075691E">
        <w:noBreakHyphen/>
      </w:r>
      <w:r w:rsidR="0075691E">
        <w:rPr>
          <w:noProof/>
        </w:rPr>
        <w:t>1</w:t>
      </w:r>
      <w:r w:rsidR="0075691E">
        <w:rPr>
          <w:rFonts w:eastAsia="ＭＳ Ｐゴシック"/>
        </w:rPr>
        <w:fldChar w:fldCharType="end"/>
      </w:r>
      <w:r w:rsidR="00285923">
        <w:rPr>
          <w:rFonts w:eastAsia="ＭＳ Ｐゴシック"/>
        </w:rPr>
        <w:t xml:space="preserve"> shows a </w:t>
      </w:r>
      <w:proofErr w:type="spellStart"/>
      <w:r w:rsidR="00285923">
        <w:rPr>
          <w:rFonts w:eastAsia="ＭＳ Ｐゴシック"/>
        </w:rPr>
        <w:t>ProfileId</w:t>
      </w:r>
      <w:proofErr w:type="spellEnd"/>
      <w:r w:rsidR="00285923">
        <w:rPr>
          <w:rFonts w:eastAsia="ＭＳ Ｐゴシック"/>
        </w:rPr>
        <w:t xml:space="preserve"> example.  </w:t>
      </w:r>
    </w:p>
    <w:p w14:paraId="34C9ED93" w14:textId="60E1E426" w:rsidR="005571A2" w:rsidRDefault="0075691E" w:rsidP="00C63369">
      <w:pPr>
        <w:pStyle w:val="Caption"/>
        <w:jc w:val="center"/>
        <w:rPr>
          <w:rFonts w:eastAsia="ＭＳ Ｐゴシック"/>
        </w:rPr>
      </w:pPr>
      <w:bookmarkStart w:id="363" w:name="_Ref392944856"/>
      <w:bookmarkStart w:id="364" w:name="_Ref392944849"/>
      <w:r>
        <w:t xml:space="preserve">Table </w:t>
      </w:r>
      <w:ins w:id="365" w:author="Pat Kinney" w:date="2018-07-16T16:55:00Z">
        <w:r w:rsidR="00F943B2">
          <w:fldChar w:fldCharType="begin"/>
        </w:r>
        <w:r w:rsidR="00F943B2">
          <w:instrText xml:space="preserve"> STYLEREF 1 \s </w:instrText>
        </w:r>
      </w:ins>
      <w:r w:rsidR="00F943B2">
        <w:fldChar w:fldCharType="separate"/>
      </w:r>
      <w:r w:rsidR="00F943B2">
        <w:rPr>
          <w:noProof/>
        </w:rPr>
        <w:t>3</w:t>
      </w:r>
      <w:ins w:id="366"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367" w:author="Pat Kinney" w:date="2018-07-16T16:55:00Z">
        <w:r w:rsidR="00F943B2">
          <w:rPr>
            <w:noProof/>
          </w:rPr>
          <w:t>1</w:t>
        </w:r>
        <w:r w:rsidR="00F943B2">
          <w:fldChar w:fldCharType="end"/>
        </w:r>
      </w:ins>
      <w:del w:id="368" w:author="Pat Kinney" w:date="2018-07-13T16:50:00Z">
        <w:r w:rsidR="00532879" w:rsidDel="00B97A69">
          <w:fldChar w:fldCharType="begin"/>
        </w:r>
        <w:r w:rsidR="00532879" w:rsidDel="00B97A69">
          <w:delInstrText xml:space="preserve"> STYLEREF 1 \s </w:delInstrText>
        </w:r>
        <w:r w:rsidR="00532879" w:rsidDel="00B97A69">
          <w:fldChar w:fldCharType="separate"/>
        </w:r>
        <w:r w:rsidDel="00B97A69">
          <w:rPr>
            <w:noProof/>
          </w:rPr>
          <w:delText>3</w:delText>
        </w:r>
        <w:r w:rsidR="00532879" w:rsidDel="00B97A69">
          <w:rPr>
            <w:noProof/>
          </w:rPr>
          <w:fldChar w:fldCharType="end"/>
        </w:r>
        <w:r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Del="00B97A69">
          <w:rPr>
            <w:noProof/>
          </w:rPr>
          <w:delText>1</w:delText>
        </w:r>
        <w:r w:rsidR="00532879" w:rsidDel="00B97A69">
          <w:rPr>
            <w:noProof/>
          </w:rPr>
          <w:fldChar w:fldCharType="end"/>
        </w:r>
      </w:del>
      <w:bookmarkEnd w:id="363"/>
      <w:r>
        <w:t xml:space="preserve"> </w:t>
      </w:r>
      <w:proofErr w:type="spellStart"/>
      <w:r>
        <w:t>ProfileId</w:t>
      </w:r>
      <w:proofErr w:type="spellEnd"/>
      <w:r>
        <w:t xml:space="preserve"> example</w:t>
      </w:r>
      <w:bookmarkEnd w:id="364"/>
    </w:p>
    <w:tbl>
      <w:tblPr>
        <w:tblW w:w="0" w:type="auto"/>
        <w:jc w:val="center"/>
        <w:tblLayout w:type="fixed"/>
        <w:tblCellMar>
          <w:left w:w="0" w:type="dxa"/>
          <w:right w:w="0" w:type="dxa"/>
        </w:tblCellMar>
        <w:tblLook w:val="01E0" w:firstRow="1" w:lastRow="1" w:firstColumn="1" w:lastColumn="1" w:noHBand="0" w:noVBand="0"/>
      </w:tblPr>
      <w:tblGrid>
        <w:gridCol w:w="2218"/>
        <w:gridCol w:w="1800"/>
        <w:tblGridChange w:id="369">
          <w:tblGrid>
            <w:gridCol w:w="2218"/>
            <w:gridCol w:w="1800"/>
          </w:tblGrid>
        </w:tblGridChange>
      </w:tblGrid>
      <w:tr w:rsidR="004F6A27" w:rsidRPr="006F4420" w14:paraId="04361A90" w14:textId="0A67C6AA" w:rsidTr="004F6A27">
        <w:trPr>
          <w:trHeight w:hRule="exact" w:val="440"/>
          <w:jc w:val="center"/>
        </w:trPr>
        <w:tc>
          <w:tcPr>
            <w:tcW w:w="2218" w:type="dxa"/>
            <w:tcBorders>
              <w:top w:val="single" w:sz="11"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2E94ED13" w14:textId="5EFAE3C3" w:rsidR="004F6A27" w:rsidRPr="004F6A27" w:rsidRDefault="004F6A27" w:rsidP="00C63369">
            <w:pPr>
              <w:pStyle w:val="TableParagraph"/>
              <w:rPr>
                <w:i w:val="0"/>
                <w:rPrChange w:id="370" w:author="Pat Kinney" w:date="2018-07-13T16:26:00Z">
                  <w:rPr/>
                </w:rPrChange>
              </w:rPr>
            </w:pPr>
            <w:proofErr w:type="spellStart"/>
            <w:r w:rsidRPr="004F6A27">
              <w:rPr>
                <w:i w:val="0"/>
                <w:rPrChange w:id="371" w:author="Pat Kinney" w:date="2018-07-13T16:26:00Z">
                  <w:rPr/>
                </w:rPrChange>
              </w:rPr>
              <w:t>ProfileId</w:t>
            </w:r>
            <w:proofErr w:type="spellEnd"/>
            <w:r w:rsidRPr="004F6A27">
              <w:rPr>
                <w:i w:val="0"/>
                <w:rPrChange w:id="372" w:author="Pat Kinney" w:date="2018-07-13T16:26:00Z">
                  <w:rPr/>
                </w:rPrChange>
              </w:rPr>
              <w:t xml:space="preserve"> = 0x0A</w:t>
            </w:r>
          </w:p>
        </w:tc>
        <w:tc>
          <w:tcPr>
            <w:tcW w:w="1800" w:type="dxa"/>
            <w:tcBorders>
              <w:top w:val="single" w:sz="11"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2257C599" w14:textId="2BBEE8F3" w:rsidR="004F6A27" w:rsidRPr="004F6A27" w:rsidRDefault="004F6A27">
            <w:pPr>
              <w:pStyle w:val="TableParagraph"/>
              <w:rPr>
                <w:i w:val="0"/>
                <w:rPrChange w:id="373" w:author="Pat Kinney" w:date="2018-07-13T16:26:00Z">
                  <w:rPr/>
                </w:rPrChange>
              </w:rPr>
            </w:pPr>
          </w:p>
        </w:tc>
      </w:tr>
      <w:tr w:rsidR="004F6A27" w:rsidRPr="006F4420" w14:paraId="2E2149B3" w14:textId="24F4625A" w:rsidTr="004F6A27">
        <w:trPr>
          <w:trHeight w:hRule="exact" w:val="553"/>
          <w:jc w:val="center"/>
        </w:trPr>
        <w:tc>
          <w:tcPr>
            <w:tcW w:w="2218" w:type="dxa"/>
            <w:tcBorders>
              <w:top w:val="single" w:sz="11"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AA5AD94" w14:textId="6051588C" w:rsidR="004F6A27" w:rsidRPr="004F6A27" w:rsidRDefault="004F6A27">
            <w:pPr>
              <w:pStyle w:val="TableParagraph"/>
              <w:rPr>
                <w:i w:val="0"/>
                <w:rPrChange w:id="374" w:author="Pat Kinney" w:date="2018-07-13T16:26:00Z">
                  <w:rPr/>
                </w:rPrChange>
              </w:rPr>
            </w:pPr>
            <w:r w:rsidRPr="004F6A27">
              <w:rPr>
                <w:i w:val="0"/>
                <w:rPrChange w:id="375" w:author="Pat Kinney" w:date="2018-07-13T16:26:00Z">
                  <w:rPr/>
                </w:rPrChange>
              </w:rPr>
              <w:t>Frequency Band</w:t>
            </w:r>
          </w:p>
          <w:p w14:paraId="3100C123" w14:textId="77777777" w:rsidR="004F6A27" w:rsidRPr="004F6A27" w:rsidRDefault="004F6A27">
            <w:pPr>
              <w:pStyle w:val="TableParagraph"/>
              <w:rPr>
                <w:i w:val="0"/>
                <w:rPrChange w:id="376" w:author="Pat Kinney" w:date="2018-07-13T16:26:00Z">
                  <w:rPr/>
                </w:rPrChange>
              </w:rPr>
            </w:pPr>
          </w:p>
          <w:p w14:paraId="04FE224D" w14:textId="77777777" w:rsidR="004F6A27" w:rsidRPr="004F6A27" w:rsidRDefault="004F6A27">
            <w:pPr>
              <w:pStyle w:val="TableParagraph"/>
              <w:rPr>
                <w:i w:val="0"/>
                <w:rPrChange w:id="377" w:author="Pat Kinney" w:date="2018-07-13T16:26:00Z">
                  <w:rPr/>
                </w:rPrChange>
              </w:rPr>
            </w:pPr>
          </w:p>
          <w:p w14:paraId="24769B7F" w14:textId="77777777" w:rsidR="004F6A27" w:rsidRPr="004F6A27" w:rsidRDefault="004F6A27">
            <w:pPr>
              <w:pStyle w:val="TableParagraph"/>
              <w:rPr>
                <w:i w:val="0"/>
                <w:rPrChange w:id="378" w:author="Pat Kinney" w:date="2018-07-13T16:26:00Z">
                  <w:rPr/>
                </w:rPrChange>
              </w:rPr>
            </w:pPr>
          </w:p>
          <w:p w14:paraId="75382176" w14:textId="77777777" w:rsidR="004F6A27" w:rsidRPr="004F6A27" w:rsidRDefault="004F6A27">
            <w:pPr>
              <w:pStyle w:val="TableParagraph"/>
              <w:rPr>
                <w:i w:val="0"/>
                <w:rPrChange w:id="379" w:author="Pat Kinney" w:date="2018-07-13T16:26:00Z">
                  <w:rPr/>
                </w:rPrChange>
              </w:rPr>
            </w:pPr>
          </w:p>
          <w:p w14:paraId="0568B344" w14:textId="77777777" w:rsidR="004F6A27" w:rsidRPr="004F6A27" w:rsidRDefault="004F6A27">
            <w:pPr>
              <w:pStyle w:val="TableParagraph"/>
              <w:rPr>
                <w:i w:val="0"/>
                <w:rPrChange w:id="380" w:author="Pat Kinney" w:date="2018-07-13T16:26:00Z">
                  <w:rPr/>
                </w:rPrChange>
              </w:rPr>
            </w:pPr>
          </w:p>
        </w:tc>
        <w:tc>
          <w:tcPr>
            <w:tcW w:w="1800" w:type="dxa"/>
            <w:tcBorders>
              <w:top w:val="single" w:sz="11" w:space="0" w:color="000000"/>
              <w:left w:val="single" w:sz="3" w:space="0" w:color="000000"/>
              <w:bottom w:val="single" w:sz="3" w:space="0" w:color="000000"/>
              <w:right w:val="single" w:sz="3" w:space="0" w:color="000000"/>
            </w:tcBorders>
            <w:tcMar>
              <w:top w:w="58" w:type="dxa"/>
              <w:left w:w="58" w:type="dxa"/>
              <w:bottom w:w="43" w:type="dxa"/>
              <w:right w:w="58" w:type="dxa"/>
            </w:tcMar>
          </w:tcPr>
          <w:p w14:paraId="1CB1F3DF" w14:textId="37BE2F8A" w:rsidR="004F6A27" w:rsidRPr="004F6A27" w:rsidRDefault="004F6A27">
            <w:pPr>
              <w:pStyle w:val="TableParagraph"/>
              <w:rPr>
                <w:i w:val="0"/>
                <w:rPrChange w:id="381" w:author="Pat Kinney" w:date="2018-07-13T16:26:00Z">
                  <w:rPr/>
                </w:rPrChange>
              </w:rPr>
            </w:pPr>
            <w:r w:rsidRPr="004F6A27">
              <w:rPr>
                <w:i w:val="0"/>
                <w:rPrChange w:id="382" w:author="Pat Kinney" w:date="2018-07-13T16:26:00Z">
                  <w:rPr/>
                </w:rPrChange>
              </w:rPr>
              <w:t>2450 MHz</w:t>
            </w:r>
          </w:p>
          <w:p w14:paraId="71E58661" w14:textId="77777777" w:rsidR="004F6A27" w:rsidRPr="004F6A27" w:rsidRDefault="004F6A27">
            <w:pPr>
              <w:pStyle w:val="TableParagraph"/>
              <w:rPr>
                <w:i w:val="0"/>
                <w:rPrChange w:id="383" w:author="Pat Kinney" w:date="2018-07-13T16:26:00Z">
                  <w:rPr/>
                </w:rPrChange>
              </w:rPr>
            </w:pPr>
          </w:p>
          <w:p w14:paraId="0D612550" w14:textId="77777777" w:rsidR="004F6A27" w:rsidRPr="004F6A27" w:rsidRDefault="004F6A27">
            <w:pPr>
              <w:pStyle w:val="TableParagraph"/>
              <w:rPr>
                <w:i w:val="0"/>
                <w:rPrChange w:id="384" w:author="Pat Kinney" w:date="2018-07-13T16:26:00Z">
                  <w:rPr/>
                </w:rPrChange>
              </w:rPr>
            </w:pPr>
          </w:p>
          <w:p w14:paraId="62E11B18" w14:textId="77777777" w:rsidR="004F6A27" w:rsidRPr="004F6A27" w:rsidRDefault="004F6A27">
            <w:pPr>
              <w:pStyle w:val="TableParagraph"/>
              <w:rPr>
                <w:i w:val="0"/>
                <w:rPrChange w:id="385" w:author="Pat Kinney" w:date="2018-07-13T16:26:00Z">
                  <w:rPr/>
                </w:rPrChange>
              </w:rPr>
            </w:pPr>
          </w:p>
          <w:p w14:paraId="70D947ED" w14:textId="77777777" w:rsidR="004F6A27" w:rsidRPr="004F6A27" w:rsidRDefault="004F6A27">
            <w:pPr>
              <w:pStyle w:val="TableParagraph"/>
              <w:rPr>
                <w:i w:val="0"/>
                <w:rPrChange w:id="386" w:author="Pat Kinney" w:date="2018-07-13T16:26:00Z">
                  <w:rPr/>
                </w:rPrChange>
              </w:rPr>
            </w:pPr>
          </w:p>
        </w:tc>
      </w:tr>
      <w:tr w:rsidR="004F6A27" w:rsidRPr="006F4420" w14:paraId="5A89BFA6" w14:textId="66283DB0" w:rsidTr="004F6A27">
        <w:trPr>
          <w:trHeight w:hRule="exact" w:val="515"/>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4E1531A4" w14:textId="277FD42E" w:rsidR="004F6A27" w:rsidRPr="004F6A27" w:rsidRDefault="004F6A27">
            <w:pPr>
              <w:pStyle w:val="TableParagraph"/>
              <w:rPr>
                <w:i w:val="0"/>
                <w:rPrChange w:id="387" w:author="Pat Kinney" w:date="2018-07-13T16:26:00Z">
                  <w:rPr/>
                </w:rPrChange>
              </w:rPr>
            </w:pPr>
            <w:r w:rsidRPr="004F6A27">
              <w:rPr>
                <w:i w:val="0"/>
                <w:rPrChange w:id="388" w:author="Pat Kinney" w:date="2018-07-13T16:26:00Z">
                  <w:rPr/>
                </w:rPrChange>
              </w:rPr>
              <w:t>PHY Type</w:t>
            </w:r>
          </w:p>
          <w:p w14:paraId="1E1E43B6" w14:textId="77777777" w:rsidR="004F6A27" w:rsidRPr="004F6A27" w:rsidRDefault="004F6A27">
            <w:pPr>
              <w:pStyle w:val="TableParagraph"/>
              <w:rPr>
                <w:i w:val="0"/>
                <w:rPrChange w:id="389" w:author="Pat Kinney" w:date="2018-07-13T16:26:00Z">
                  <w:rPr/>
                </w:rPrChange>
              </w:rPr>
            </w:pPr>
          </w:p>
          <w:p w14:paraId="0A185C83" w14:textId="77777777" w:rsidR="004F6A27" w:rsidRPr="004F6A27" w:rsidRDefault="004F6A27">
            <w:pPr>
              <w:pStyle w:val="TableParagraph"/>
              <w:rPr>
                <w:i w:val="0"/>
                <w:rPrChange w:id="390" w:author="Pat Kinney" w:date="2018-07-13T16:26:00Z">
                  <w:rPr/>
                </w:rPrChange>
              </w:rPr>
            </w:pPr>
          </w:p>
          <w:p w14:paraId="63A1B453" w14:textId="77777777" w:rsidR="004F6A27" w:rsidRPr="004F6A27" w:rsidRDefault="004F6A27">
            <w:pPr>
              <w:pStyle w:val="TableParagraph"/>
              <w:rPr>
                <w:i w:val="0"/>
                <w:rPrChange w:id="391" w:author="Pat Kinney" w:date="2018-07-13T16:26:00Z">
                  <w:rPr/>
                </w:rPrChange>
              </w:rPr>
            </w:pPr>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4D8FD0D5" w14:textId="76542627" w:rsidR="004F6A27" w:rsidRPr="004F6A27" w:rsidRDefault="004F6A27">
            <w:pPr>
              <w:pStyle w:val="TableParagraph"/>
              <w:rPr>
                <w:i w:val="0"/>
                <w:rPrChange w:id="392" w:author="Pat Kinney" w:date="2018-07-13T16:26:00Z">
                  <w:rPr/>
                </w:rPrChange>
              </w:rPr>
            </w:pPr>
            <w:r w:rsidRPr="004F6A27">
              <w:rPr>
                <w:i w:val="0"/>
                <w:rPrChange w:id="393" w:author="Pat Kinney" w:date="2018-07-13T16:26:00Z">
                  <w:rPr/>
                </w:rPrChange>
              </w:rPr>
              <w:t>O-QPSK</w:t>
            </w:r>
          </w:p>
        </w:tc>
      </w:tr>
      <w:tr w:rsidR="004F6A27" w:rsidRPr="006F4420" w14:paraId="2A670E5B" w14:textId="3ABA645C" w:rsidTr="004F6A27">
        <w:trPr>
          <w:trHeight w:hRule="exact" w:val="553"/>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718A18A5" w14:textId="69A692E2" w:rsidR="004F6A27" w:rsidRPr="004F6A27" w:rsidRDefault="004F6A27">
            <w:pPr>
              <w:pStyle w:val="TableParagraph"/>
              <w:rPr>
                <w:i w:val="0"/>
                <w:rPrChange w:id="394" w:author="Pat Kinney" w:date="2018-07-13T16:26:00Z">
                  <w:rPr/>
                </w:rPrChange>
              </w:rPr>
            </w:pPr>
            <w:proofErr w:type="spellStart"/>
            <w:r w:rsidRPr="004F6A27">
              <w:rPr>
                <w:i w:val="0"/>
                <w:rPrChange w:id="395" w:author="Pat Kinney" w:date="2018-07-13T16:26:00Z">
                  <w:rPr/>
                </w:rPrChange>
              </w:rPr>
              <w:t>phyCurrentChannel</w:t>
            </w:r>
            <w:proofErr w:type="spellEnd"/>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59E06DDF" w14:textId="6057DD19" w:rsidR="004F6A27" w:rsidRPr="004F6A27" w:rsidRDefault="004F6A27">
            <w:pPr>
              <w:pStyle w:val="TableParagraph"/>
              <w:rPr>
                <w:i w:val="0"/>
                <w:rPrChange w:id="396" w:author="Pat Kinney" w:date="2018-07-13T16:26:00Z">
                  <w:rPr/>
                </w:rPrChange>
              </w:rPr>
            </w:pPr>
            <w:r w:rsidRPr="004F6A27">
              <w:rPr>
                <w:i w:val="0"/>
                <w:rPrChange w:id="397" w:author="Pat Kinney" w:date="2018-07-13T16:26:00Z">
                  <w:rPr/>
                </w:rPrChange>
              </w:rPr>
              <w:t>15</w:t>
            </w:r>
          </w:p>
        </w:tc>
      </w:tr>
      <w:tr w:rsidR="004F6A27" w:rsidRPr="006F4420" w14:paraId="0760C2C5" w14:textId="3A84A9A3" w:rsidTr="004F6A27">
        <w:trPr>
          <w:trHeight w:hRule="exact" w:val="535"/>
          <w:jc w:val="center"/>
        </w:trPr>
        <w:tc>
          <w:tcPr>
            <w:tcW w:w="2218"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4E9E7633" w14:textId="24193C92" w:rsidR="004F6A27" w:rsidRPr="004F6A27" w:rsidRDefault="004F6A27">
            <w:pPr>
              <w:pStyle w:val="TableParagraph"/>
              <w:rPr>
                <w:i w:val="0"/>
                <w:rPrChange w:id="398" w:author="Pat Kinney" w:date="2018-07-13T16:26:00Z">
                  <w:rPr/>
                </w:rPrChange>
              </w:rPr>
            </w:pPr>
            <w:proofErr w:type="spellStart"/>
            <w:r w:rsidRPr="004F6A27">
              <w:rPr>
                <w:i w:val="0"/>
                <w:rPrChange w:id="399" w:author="Pat Kinney" w:date="2018-07-13T16:26:00Z">
                  <w:rPr/>
                </w:rPrChange>
              </w:rPr>
              <w:t>phyCCA</w:t>
            </w:r>
            <w:proofErr w:type="spellEnd"/>
            <w:r w:rsidRPr="004F6A27">
              <w:rPr>
                <w:i w:val="0"/>
                <w:rPrChange w:id="400" w:author="Pat Kinney" w:date="2018-07-13T16:26:00Z">
                  <w:rPr/>
                </w:rPrChange>
              </w:rPr>
              <w:t xml:space="preserve"> Mode</w:t>
            </w:r>
          </w:p>
        </w:tc>
        <w:tc>
          <w:tcPr>
            <w:tcW w:w="180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02964C2" w14:textId="4F73AF4F" w:rsidR="004F6A27" w:rsidRPr="004F6A27" w:rsidRDefault="004F6A27">
            <w:pPr>
              <w:pStyle w:val="TableParagraph"/>
              <w:rPr>
                <w:i w:val="0"/>
                <w:rPrChange w:id="401" w:author="Pat Kinney" w:date="2018-07-13T16:26:00Z">
                  <w:rPr/>
                </w:rPrChange>
              </w:rPr>
            </w:pPr>
            <w:r w:rsidRPr="004F6A27">
              <w:rPr>
                <w:i w:val="0"/>
                <w:rPrChange w:id="402" w:author="Pat Kinney" w:date="2018-07-13T16:26:00Z">
                  <w:rPr/>
                </w:rPrChange>
              </w:rPr>
              <w:t>3</w:t>
            </w:r>
          </w:p>
        </w:tc>
      </w:tr>
      <w:tr w:rsidR="004F6A27" w:rsidRPr="006F4420" w14:paraId="108E5815" w14:textId="76F24AB5" w:rsidTr="004F6A27">
        <w:trPr>
          <w:trHeight w:hRule="exact" w:val="515"/>
          <w:jc w:val="center"/>
        </w:trPr>
        <w:tc>
          <w:tcPr>
            <w:tcW w:w="2218" w:type="dxa"/>
            <w:tcBorders>
              <w:top w:val="single" w:sz="3" w:space="0" w:color="000000"/>
              <w:left w:val="single" w:sz="11" w:space="0" w:color="000000"/>
              <w:bottom w:val="single" w:sz="3" w:space="0" w:color="000000"/>
              <w:right w:val="single" w:sz="3" w:space="0" w:color="000000"/>
            </w:tcBorders>
            <w:tcMar>
              <w:top w:w="58" w:type="dxa"/>
              <w:left w:w="58" w:type="dxa"/>
              <w:bottom w:w="43" w:type="dxa"/>
              <w:right w:w="58" w:type="dxa"/>
            </w:tcMar>
          </w:tcPr>
          <w:p w14:paraId="261CC58D" w14:textId="337FC7AC" w:rsidR="004F6A27" w:rsidRPr="004F6A27" w:rsidRDefault="004F6A27">
            <w:pPr>
              <w:pStyle w:val="TableParagraph"/>
              <w:rPr>
                <w:i w:val="0"/>
                <w:rPrChange w:id="403" w:author="Pat Kinney" w:date="2018-07-13T16:26:00Z">
                  <w:rPr/>
                </w:rPrChange>
              </w:rPr>
            </w:pPr>
            <w:proofErr w:type="spellStart"/>
            <w:r w:rsidRPr="004F6A27">
              <w:rPr>
                <w:i w:val="0"/>
                <w:rPrChange w:id="404" w:author="Pat Kinney" w:date="2018-07-13T16:26:00Z">
                  <w:rPr/>
                </w:rPrChange>
              </w:rPr>
              <w:t>phyTxPower</w:t>
            </w:r>
            <w:proofErr w:type="spellEnd"/>
          </w:p>
        </w:tc>
        <w:tc>
          <w:tcPr>
            <w:tcW w:w="1800" w:type="dxa"/>
            <w:tcBorders>
              <w:top w:val="single" w:sz="3" w:space="0" w:color="000000"/>
              <w:left w:val="single" w:sz="3" w:space="0" w:color="000000"/>
              <w:bottom w:val="single" w:sz="3" w:space="0" w:color="000000"/>
              <w:right w:val="single" w:sz="3" w:space="0" w:color="000000"/>
            </w:tcBorders>
            <w:tcMar>
              <w:top w:w="58" w:type="dxa"/>
              <w:left w:w="58" w:type="dxa"/>
              <w:bottom w:w="43" w:type="dxa"/>
              <w:right w:w="58" w:type="dxa"/>
            </w:tcMar>
          </w:tcPr>
          <w:p w14:paraId="38D37EBA" w14:textId="260CB09B" w:rsidR="004F6A27" w:rsidRPr="004F6A27" w:rsidRDefault="004F6A27">
            <w:pPr>
              <w:pStyle w:val="TableParagraph"/>
              <w:rPr>
                <w:i w:val="0"/>
                <w:rPrChange w:id="405" w:author="Pat Kinney" w:date="2018-07-13T16:26:00Z">
                  <w:rPr/>
                </w:rPrChange>
              </w:rPr>
            </w:pPr>
            <w:r w:rsidRPr="004F6A27">
              <w:rPr>
                <w:i w:val="0"/>
                <w:rPrChange w:id="406" w:author="Pat Kinney" w:date="2018-07-13T16:26:00Z">
                  <w:rPr/>
                </w:rPrChange>
              </w:rPr>
              <w:t>10</w:t>
            </w:r>
          </w:p>
        </w:tc>
      </w:tr>
      <w:tr w:rsidR="004F6A27" w:rsidRPr="006F4420" w14:paraId="51270A4E" w14:textId="67626F94" w:rsidTr="004F6A27">
        <w:trPr>
          <w:trHeight w:hRule="exact" w:val="506"/>
          <w:jc w:val="center"/>
        </w:trPr>
        <w:tc>
          <w:tcPr>
            <w:tcW w:w="2218" w:type="dxa"/>
            <w:tcBorders>
              <w:top w:val="single" w:sz="3" w:space="0" w:color="000000"/>
              <w:left w:val="single" w:sz="11" w:space="0" w:color="000000"/>
              <w:bottom w:val="single" w:sz="11" w:space="0" w:color="000000"/>
              <w:right w:val="single" w:sz="3" w:space="0" w:color="000000"/>
            </w:tcBorders>
            <w:tcMar>
              <w:top w:w="58" w:type="dxa"/>
              <w:left w:w="58" w:type="dxa"/>
              <w:bottom w:w="43" w:type="dxa"/>
              <w:right w:w="58" w:type="dxa"/>
            </w:tcMar>
          </w:tcPr>
          <w:p w14:paraId="3FD5DA79" w14:textId="481BECBF" w:rsidR="004F6A27" w:rsidRPr="004F6A27" w:rsidRDefault="004F6A27">
            <w:pPr>
              <w:pStyle w:val="TableParagraph"/>
              <w:rPr>
                <w:i w:val="0"/>
                <w:rPrChange w:id="407" w:author="Pat Kinney" w:date="2018-07-13T16:26:00Z">
                  <w:rPr/>
                </w:rPrChange>
              </w:rPr>
            </w:pPr>
            <w:proofErr w:type="spellStart"/>
            <w:r w:rsidRPr="004F6A27">
              <w:rPr>
                <w:i w:val="0"/>
                <w:rPrChange w:id="408" w:author="Pat Kinney" w:date="2018-07-13T16:26:00Z">
                  <w:rPr/>
                </w:rPrChange>
              </w:rPr>
              <w:t>phyCurrentPage</w:t>
            </w:r>
            <w:proofErr w:type="spellEnd"/>
          </w:p>
        </w:tc>
        <w:tc>
          <w:tcPr>
            <w:tcW w:w="1800" w:type="dxa"/>
            <w:tcBorders>
              <w:top w:val="single" w:sz="3" w:space="0" w:color="000000"/>
              <w:left w:val="single" w:sz="3" w:space="0" w:color="000000"/>
              <w:bottom w:val="single" w:sz="11" w:space="0" w:color="000000"/>
              <w:right w:val="single" w:sz="3" w:space="0" w:color="000000"/>
            </w:tcBorders>
            <w:tcMar>
              <w:top w:w="58" w:type="dxa"/>
              <w:left w:w="58" w:type="dxa"/>
              <w:bottom w:w="43" w:type="dxa"/>
              <w:right w:w="58" w:type="dxa"/>
            </w:tcMar>
          </w:tcPr>
          <w:p w14:paraId="0A2B1A51" w14:textId="1DCEEAA6" w:rsidR="004F6A27" w:rsidRPr="004F6A27" w:rsidRDefault="004F6A27">
            <w:pPr>
              <w:pStyle w:val="TableParagraph"/>
              <w:rPr>
                <w:i w:val="0"/>
                <w:rPrChange w:id="409" w:author="Pat Kinney" w:date="2018-07-13T16:26:00Z">
                  <w:rPr/>
                </w:rPrChange>
              </w:rPr>
            </w:pPr>
            <w:r w:rsidRPr="004F6A27">
              <w:rPr>
                <w:i w:val="0"/>
                <w:rPrChange w:id="410" w:author="Pat Kinney" w:date="2018-07-13T16:26:00Z">
                  <w:rPr/>
                </w:rPrChange>
              </w:rPr>
              <w:t>0</w:t>
            </w:r>
          </w:p>
        </w:tc>
      </w:tr>
    </w:tbl>
    <w:p w14:paraId="3AFD9DA1" w14:textId="77777777" w:rsidR="00285923" w:rsidRDefault="00285923" w:rsidP="00C63369">
      <w:pPr>
        <w:rPr>
          <w:rFonts w:eastAsia="ＭＳ Ｐゴシック"/>
        </w:rPr>
      </w:pPr>
    </w:p>
    <w:p w14:paraId="50635997" w14:textId="3DC46D26" w:rsidR="00EE5DD9" w:rsidRPr="00EE5DD9" w:rsidRDefault="002E4EE8" w:rsidP="00C63369">
      <w:pPr>
        <w:rPr>
          <w:rFonts w:eastAsia="ＭＳ Ｐゴシック"/>
        </w:rPr>
      </w:pPr>
      <w:r>
        <w:rPr>
          <w:rFonts w:eastAsia="ＭＳ Ｐゴシック"/>
        </w:rPr>
        <w:t xml:space="preserve">A </w:t>
      </w:r>
      <w:proofErr w:type="spellStart"/>
      <w:r>
        <w:rPr>
          <w:rFonts w:eastAsia="ＭＳ Ｐゴシック"/>
        </w:rPr>
        <w:t>ProfileId</w:t>
      </w:r>
      <w:proofErr w:type="spellEnd"/>
      <w:r>
        <w:rPr>
          <w:rFonts w:eastAsia="ＭＳ Ｐゴシック"/>
        </w:rPr>
        <w:t xml:space="preserve"> defining all necessary parameters for </w:t>
      </w:r>
      <w:r w:rsidR="005571A2">
        <w:rPr>
          <w:rFonts w:eastAsia="ＭＳ Ｐゴシック"/>
        </w:rPr>
        <w:t>the MCPS-</w:t>
      </w:r>
      <w:proofErr w:type="spellStart"/>
      <w:r w:rsidR="005571A2">
        <w:rPr>
          <w:rFonts w:eastAsia="ＭＳ Ｐゴシック"/>
        </w:rPr>
        <w:t>DATA.request</w:t>
      </w:r>
      <w:proofErr w:type="spellEnd"/>
      <w:r>
        <w:rPr>
          <w:rFonts w:eastAsia="ＭＳ Ｐゴシック"/>
        </w:rPr>
        <w:t xml:space="preserve"> </w:t>
      </w:r>
      <w:r w:rsidR="005571A2">
        <w:rPr>
          <w:rFonts w:eastAsia="ＭＳ Ｐゴシック"/>
        </w:rPr>
        <w:t xml:space="preserve">primitive </w:t>
      </w:r>
      <w:r>
        <w:rPr>
          <w:rFonts w:eastAsia="ＭＳ Ｐゴシック"/>
        </w:rPr>
        <w:t xml:space="preserve">would be included as a parameter </w:t>
      </w:r>
      <w:r w:rsidR="00285923">
        <w:rPr>
          <w:rFonts w:eastAsia="ＭＳ Ｐゴシック"/>
        </w:rPr>
        <w:t>in</w:t>
      </w:r>
      <w:r>
        <w:rPr>
          <w:rFonts w:eastAsia="ＭＳ Ｐゴシック"/>
        </w:rPr>
        <w:t xml:space="preserve"> the </w:t>
      </w:r>
      <w:r w:rsidR="00285923">
        <w:rPr>
          <w:rFonts w:eastAsia="ＭＳ Ｐゴシック"/>
        </w:rPr>
        <w:t>ULI data transmission primitive.</w:t>
      </w:r>
    </w:p>
    <w:p w14:paraId="61E8FDB8" w14:textId="3F3CAAEC" w:rsidR="00D22BC8" w:rsidRPr="00C63369" w:rsidRDefault="00D22BC8" w:rsidP="006901F5">
      <w:pPr>
        <w:pStyle w:val="Heading2"/>
        <w:pPrChange w:id="411" w:author="Pat Kinney" w:date="2018-07-13T17:34:00Z">
          <w:pPr/>
        </w:pPrChange>
      </w:pPr>
      <w:bookmarkStart w:id="412" w:name="_Toc393119905"/>
      <w:r>
        <w:t>Profile Hierarchies</w:t>
      </w:r>
      <w:bookmarkEnd w:id="412"/>
    </w:p>
    <w:p w14:paraId="7C096C61" w14:textId="604EBA70" w:rsidR="0075691E" w:rsidRDefault="0075691E" w:rsidP="009B187B">
      <w:pPr>
        <w:ind w:left="1080"/>
        <w:pPrChange w:id="413" w:author="Pat Kinney" w:date="2018-07-13T16:30:00Z">
          <w:pPr>
            <w:ind w:left="1440"/>
          </w:pPr>
        </w:pPrChange>
      </w:pPr>
      <w:r>
        <w:t xml:space="preserve">To allow reuse of </w:t>
      </w:r>
      <w:proofErr w:type="spellStart"/>
      <w:r>
        <w:t>ProfileIds</w:t>
      </w:r>
      <w:proofErr w:type="spellEnd"/>
      <w:r>
        <w:t xml:space="preserve">, the types of configuration parameters </w:t>
      </w:r>
      <w:r w:rsidR="00216FA5">
        <w:t xml:space="preserve">will be restricted to specific </w:t>
      </w:r>
      <w:proofErr w:type="spellStart"/>
      <w:r>
        <w:t>ProfileI</w:t>
      </w:r>
      <w:r w:rsidR="002E1225">
        <w:t>d</w:t>
      </w:r>
      <w:proofErr w:type="spellEnd"/>
      <w:r>
        <w:t xml:space="preserve"> types: IEEE 802.15.4 MAC, IEEE 802.15.4 PHY, </w:t>
      </w:r>
      <w:r w:rsidR="00CC0E15">
        <w:t xml:space="preserve">IEEE 802.15.4 </w:t>
      </w:r>
      <w:proofErr w:type="spellStart"/>
      <w:r w:rsidR="00CC0E15">
        <w:t>S</w:t>
      </w:r>
      <w:r>
        <w:t>ec</w:t>
      </w:r>
      <w:r w:rsidR="00CC0E15">
        <w:t>Policy</w:t>
      </w:r>
      <w:proofErr w:type="spellEnd"/>
      <w:r>
        <w:t xml:space="preserve">, </w:t>
      </w:r>
      <w:r w:rsidR="00CC0E15">
        <w:t xml:space="preserve">IEEE 802.15.4 </w:t>
      </w:r>
      <w:proofErr w:type="spellStart"/>
      <w:r w:rsidR="00CC0E15">
        <w:t>SecTBD</w:t>
      </w:r>
      <w:proofErr w:type="spellEnd"/>
      <w:r w:rsidR="00CC0E15">
        <w:t xml:space="preserve">, </w:t>
      </w:r>
      <w:r w:rsidR="00F014BE">
        <w:t xml:space="preserve">IEEE 802.15.4 ranging, </w:t>
      </w:r>
      <w:r w:rsidR="00F538B7">
        <w:t xml:space="preserve">IEEE 802.15.4 TSCH, IEEE 802.15.4 hopping, </w:t>
      </w:r>
      <w:r w:rsidR="006B0C5B">
        <w:t xml:space="preserve">IEEE 802.15.4 DSME, IEEE 802.15.4 LE, IEEE 802.15.4 metrics, IEEE 802.15.4 EBR, </w:t>
      </w:r>
      <w:r w:rsidR="00306DB0">
        <w:t xml:space="preserve">IEEE 802.15.4 </w:t>
      </w:r>
      <w:r w:rsidR="00CC0E15">
        <w:t>RCCN</w:t>
      </w:r>
      <w:r w:rsidR="00306DB0">
        <w:t xml:space="preserve">, </w:t>
      </w:r>
      <w:r>
        <w:t xml:space="preserve">ULI </w:t>
      </w:r>
      <w:del w:id="414" w:author="Pat Kinney" w:date="2018-07-13T16:30:00Z">
        <w:r w:rsidDel="009B187B">
          <w:delText>protocol module</w:delText>
        </w:r>
        <w:r w:rsidR="00464BF9" w:rsidDel="009B187B">
          <w:delText>s (&gt;2)</w:delText>
        </w:r>
        <w:r w:rsidR="00216FA5" w:rsidDel="009B187B">
          <w:delText>,</w:delText>
        </w:r>
      </w:del>
      <w:ins w:id="415" w:author="Pat Kinney" w:date="2018-07-13T16:30:00Z">
        <w:r w:rsidR="009B187B">
          <w:t>MPM. ULI PTM,</w:t>
        </w:r>
      </w:ins>
      <w:r w:rsidR="00216FA5">
        <w:t xml:space="preserve"> ULI PDE, </w:t>
      </w:r>
      <w:r w:rsidR="00F014BE">
        <w:t xml:space="preserve">and </w:t>
      </w:r>
      <w:r w:rsidR="00216FA5">
        <w:t xml:space="preserve">ULI MMI.  </w:t>
      </w:r>
      <w:r w:rsidR="00F014BE">
        <w:t>The</w:t>
      </w:r>
      <w:r w:rsidR="00216FA5">
        <w:t xml:space="preserve"> </w:t>
      </w:r>
      <w:proofErr w:type="spellStart"/>
      <w:r w:rsidR="00216FA5">
        <w:t>ProfileId</w:t>
      </w:r>
      <w:proofErr w:type="spellEnd"/>
      <w:r w:rsidR="00216FA5">
        <w:t xml:space="preserve"> for the PDE-</w:t>
      </w:r>
      <w:proofErr w:type="spellStart"/>
      <w:r w:rsidR="00216FA5">
        <w:t>DATA.request</w:t>
      </w:r>
      <w:proofErr w:type="spellEnd"/>
      <w:r w:rsidR="00216FA5">
        <w:t xml:space="preserve"> or the PDE-</w:t>
      </w:r>
      <w:proofErr w:type="spellStart"/>
      <w:r w:rsidR="00216FA5">
        <w:t>DATA.indication</w:t>
      </w:r>
      <w:proofErr w:type="spellEnd"/>
      <w:r w:rsidR="00216FA5">
        <w:t xml:space="preserve"> would be </w:t>
      </w:r>
      <w:r w:rsidR="002E1225">
        <w:t>some</w:t>
      </w:r>
      <w:r w:rsidR="00216FA5">
        <w:t xml:space="preserve"> combinatio</w:t>
      </w:r>
      <w:r w:rsidR="00F014BE">
        <w:t xml:space="preserve">n of all of the </w:t>
      </w:r>
      <w:proofErr w:type="spellStart"/>
      <w:r w:rsidR="00F014BE">
        <w:t>ProfileId</w:t>
      </w:r>
      <w:proofErr w:type="spellEnd"/>
      <w:r w:rsidR="00F014BE">
        <w:t xml:space="preserve"> types.</w:t>
      </w:r>
    </w:p>
    <w:p w14:paraId="29C52290" w14:textId="7D4A1392" w:rsidR="00F014BE" w:rsidDel="0008042E" w:rsidRDefault="00D22BC8" w:rsidP="006901F5">
      <w:pPr>
        <w:pStyle w:val="Heading2"/>
        <w:rPr>
          <w:del w:id="416" w:author="Pat Kinney" w:date="2018-07-13T16:47:00Z"/>
        </w:rPr>
        <w:pPrChange w:id="417" w:author="Pat Kinney" w:date="2018-07-13T17:34:00Z">
          <w:pPr/>
        </w:pPrChange>
      </w:pPr>
      <w:del w:id="418" w:author="Pat Kinney" w:date="2018-07-13T16:47:00Z">
        <w:r w:rsidDel="0008042E">
          <w:tab/>
        </w:r>
        <w:r w:rsidDel="0008042E">
          <w:tab/>
        </w:r>
        <w:r w:rsidDel="0008042E">
          <w:tab/>
        </w:r>
      </w:del>
    </w:p>
    <w:tbl>
      <w:tblPr>
        <w:tblW w:w="0" w:type="auto"/>
        <w:jc w:val="center"/>
        <w:tblLayout w:type="fixed"/>
        <w:tblCellMar>
          <w:left w:w="0" w:type="dxa"/>
          <w:right w:w="0" w:type="dxa"/>
        </w:tblCellMar>
        <w:tblLook w:val="01E0" w:firstRow="1" w:lastRow="1" w:firstColumn="1" w:lastColumn="1" w:noHBand="0" w:noVBand="0"/>
      </w:tblPr>
      <w:tblGrid>
        <w:gridCol w:w="3388"/>
        <w:gridCol w:w="2026"/>
        <w:gridCol w:w="1484"/>
      </w:tblGrid>
      <w:tr w:rsidR="009E1FAC" w:rsidRPr="006F4420" w:rsidDel="004653C5" w14:paraId="4769081B" w14:textId="7F4CF157" w:rsidTr="009E1FAC">
        <w:trPr>
          <w:trHeight w:hRule="exact" w:val="440"/>
          <w:jc w:val="center"/>
          <w:del w:id="419" w:author="Pat Kinney" w:date="2018-07-13T16:30:00Z"/>
        </w:trPr>
        <w:tc>
          <w:tcPr>
            <w:tcW w:w="3388" w:type="dxa"/>
            <w:tcBorders>
              <w:top w:val="single" w:sz="11" w:space="0" w:color="000000"/>
              <w:left w:val="single" w:sz="11" w:space="0" w:color="000000"/>
              <w:bottom w:val="single" w:sz="11" w:space="0" w:color="000000"/>
              <w:right w:val="single" w:sz="3" w:space="0" w:color="000000"/>
            </w:tcBorders>
            <w:tcMar>
              <w:left w:w="43" w:type="dxa"/>
            </w:tcMar>
          </w:tcPr>
          <w:p w14:paraId="1ADE3E43" w14:textId="7FD7763B" w:rsidR="009E1FAC" w:rsidRPr="00C63369" w:rsidDel="004653C5" w:rsidRDefault="009E1FAC" w:rsidP="006901F5">
            <w:pPr>
              <w:pStyle w:val="Heading2"/>
              <w:rPr>
                <w:del w:id="420" w:author="Pat Kinney" w:date="2018-07-13T16:30:00Z"/>
              </w:rPr>
              <w:pPrChange w:id="421" w:author="Pat Kinney" w:date="2018-07-13T17:34:00Z">
                <w:pPr/>
              </w:pPrChange>
            </w:pPr>
            <w:del w:id="422" w:author="Pat Kinney" w:date="2018-07-13T16:30:00Z">
              <w:r w:rsidRPr="00C63369" w:rsidDel="004653C5">
                <w:delText>802.15.4 MAC</w:delText>
              </w:r>
            </w:del>
          </w:p>
          <w:p w14:paraId="0ACBC695" w14:textId="07DFACA6" w:rsidR="00F014BE" w:rsidRPr="00810435" w:rsidDel="004653C5" w:rsidRDefault="00F014BE" w:rsidP="006901F5">
            <w:pPr>
              <w:pStyle w:val="Heading2"/>
              <w:rPr>
                <w:del w:id="423" w:author="Pat Kinney" w:date="2018-07-13T16:30:00Z"/>
              </w:rPr>
              <w:pPrChange w:id="424" w:author="Pat Kinney" w:date="2018-07-13T17:34:00Z">
                <w:pPr>
                  <w:pStyle w:val="TableParagraph"/>
                </w:pPr>
              </w:pPrChange>
            </w:pPr>
          </w:p>
        </w:tc>
        <w:tc>
          <w:tcPr>
            <w:tcW w:w="2026" w:type="dxa"/>
            <w:tcBorders>
              <w:top w:val="single" w:sz="11" w:space="0" w:color="000000"/>
              <w:left w:val="single" w:sz="3" w:space="0" w:color="000000"/>
              <w:bottom w:val="single" w:sz="11" w:space="0" w:color="000000"/>
              <w:right w:val="single" w:sz="3" w:space="0" w:color="000000"/>
            </w:tcBorders>
          </w:tcPr>
          <w:p w14:paraId="468DF48E" w14:textId="2AEF0F7B" w:rsidR="00F014BE" w:rsidRPr="00E06178" w:rsidDel="004653C5" w:rsidRDefault="00F014BE" w:rsidP="006901F5">
            <w:pPr>
              <w:pStyle w:val="Heading2"/>
              <w:rPr>
                <w:del w:id="425" w:author="Pat Kinney" w:date="2018-07-13T16:30:00Z"/>
              </w:rPr>
              <w:pPrChange w:id="426" w:author="Pat Kinney" w:date="2018-07-13T17:34:00Z">
                <w:pPr>
                  <w:pStyle w:val="TableParagraph"/>
                </w:pPr>
              </w:pPrChange>
            </w:pPr>
          </w:p>
        </w:tc>
        <w:tc>
          <w:tcPr>
            <w:tcW w:w="1484" w:type="dxa"/>
            <w:tcBorders>
              <w:top w:val="single" w:sz="11" w:space="0" w:color="000000"/>
              <w:left w:val="single" w:sz="3" w:space="0" w:color="000000"/>
              <w:bottom w:val="single" w:sz="11" w:space="0" w:color="000000"/>
              <w:right w:val="single" w:sz="3" w:space="0" w:color="000000"/>
            </w:tcBorders>
          </w:tcPr>
          <w:p w14:paraId="4EEBCECA" w14:textId="3031BDD9" w:rsidR="00F014BE" w:rsidRPr="00E06178" w:rsidDel="004653C5" w:rsidRDefault="00F014BE" w:rsidP="006901F5">
            <w:pPr>
              <w:pStyle w:val="Heading2"/>
              <w:rPr>
                <w:del w:id="427" w:author="Pat Kinney" w:date="2018-07-13T16:30:00Z"/>
              </w:rPr>
              <w:pPrChange w:id="428" w:author="Pat Kinney" w:date="2018-07-13T17:34:00Z">
                <w:pPr>
                  <w:pStyle w:val="TableParagraph"/>
                </w:pPr>
              </w:pPrChange>
            </w:pPr>
          </w:p>
        </w:tc>
      </w:tr>
      <w:tr w:rsidR="009E1FAC" w:rsidRPr="006F4420" w:rsidDel="004653C5" w14:paraId="2FB78750" w14:textId="76C8DA03" w:rsidTr="009E1FAC">
        <w:trPr>
          <w:trHeight w:hRule="exact" w:val="553"/>
          <w:jc w:val="center"/>
          <w:del w:id="429"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32443D96" w14:textId="5F564B80" w:rsidR="009E1FAC" w:rsidDel="004653C5" w:rsidRDefault="009E1FAC" w:rsidP="006901F5">
            <w:pPr>
              <w:pStyle w:val="Heading2"/>
              <w:rPr>
                <w:del w:id="430" w:author="Pat Kinney" w:date="2018-07-13T16:30:00Z"/>
              </w:rPr>
              <w:pPrChange w:id="431" w:author="Pat Kinney" w:date="2018-07-13T17:34:00Z">
                <w:pPr>
                  <w:pStyle w:val="TableParagraph"/>
                </w:pPr>
              </w:pPrChange>
            </w:pPr>
            <w:del w:id="432" w:author="Pat Kinney" w:date="2018-07-13T16:30:00Z">
              <w:r w:rsidDel="004653C5">
                <w:delText>Mode</w:delText>
              </w:r>
            </w:del>
          </w:p>
        </w:tc>
        <w:tc>
          <w:tcPr>
            <w:tcW w:w="2026" w:type="dxa"/>
            <w:tcBorders>
              <w:top w:val="single" w:sz="11" w:space="0" w:color="000000"/>
              <w:left w:val="single" w:sz="3" w:space="0" w:color="000000"/>
              <w:bottom w:val="single" w:sz="3" w:space="0" w:color="000000"/>
              <w:right w:val="single" w:sz="3" w:space="0" w:color="000000"/>
            </w:tcBorders>
          </w:tcPr>
          <w:p w14:paraId="7EFB60DB" w14:textId="40931229" w:rsidR="009E1FAC" w:rsidDel="004653C5" w:rsidRDefault="009E1FAC" w:rsidP="006901F5">
            <w:pPr>
              <w:pStyle w:val="Heading2"/>
              <w:rPr>
                <w:del w:id="433" w:author="Pat Kinney" w:date="2018-07-13T16:30:00Z"/>
              </w:rPr>
              <w:pPrChange w:id="434" w:author="Pat Kinney" w:date="2018-07-13T17:34:00Z">
                <w:pPr>
                  <w:pStyle w:val="TableParagraph"/>
                </w:pPr>
              </w:pPrChange>
            </w:pPr>
            <w:del w:id="435" w:author="Pat Kinney" w:date="2018-07-13T16:30:00Z">
              <w:r w:rsidDel="004653C5">
                <w:delText>TSCH</w:delText>
              </w:r>
            </w:del>
          </w:p>
        </w:tc>
        <w:tc>
          <w:tcPr>
            <w:tcW w:w="1484" w:type="dxa"/>
            <w:tcBorders>
              <w:top w:val="single" w:sz="11" w:space="0" w:color="000000"/>
              <w:left w:val="single" w:sz="3" w:space="0" w:color="000000"/>
              <w:bottom w:val="single" w:sz="3" w:space="0" w:color="000000"/>
              <w:right w:val="single" w:sz="3" w:space="0" w:color="000000"/>
            </w:tcBorders>
          </w:tcPr>
          <w:p w14:paraId="0CBFA8B3" w14:textId="652C7D1E" w:rsidR="009E1FAC" w:rsidDel="004653C5" w:rsidRDefault="009E1FAC" w:rsidP="006901F5">
            <w:pPr>
              <w:pStyle w:val="Heading2"/>
              <w:rPr>
                <w:del w:id="436" w:author="Pat Kinney" w:date="2018-07-13T16:30:00Z"/>
              </w:rPr>
              <w:pPrChange w:id="437" w:author="Pat Kinney" w:date="2018-07-13T17:34:00Z">
                <w:pPr>
                  <w:pStyle w:val="TableParagraph"/>
                </w:pPr>
              </w:pPrChange>
            </w:pPr>
          </w:p>
        </w:tc>
      </w:tr>
      <w:tr w:rsidR="009E1FAC" w:rsidRPr="006F4420" w:rsidDel="004653C5" w14:paraId="78A3E66A" w14:textId="6E6AEC55" w:rsidTr="009E1FAC">
        <w:trPr>
          <w:trHeight w:hRule="exact" w:val="553"/>
          <w:jc w:val="center"/>
          <w:del w:id="438" w:author="Pat Kinney" w:date="2018-07-13T16:30:00Z"/>
        </w:trPr>
        <w:tc>
          <w:tcPr>
            <w:tcW w:w="3388" w:type="dxa"/>
            <w:tcBorders>
              <w:top w:val="single" w:sz="11" w:space="0" w:color="000000"/>
              <w:left w:val="single" w:sz="11" w:space="0" w:color="000000"/>
              <w:bottom w:val="single" w:sz="3" w:space="0" w:color="000000"/>
              <w:right w:val="single" w:sz="3" w:space="0" w:color="000000"/>
            </w:tcBorders>
            <w:tcMar>
              <w:left w:w="43" w:type="dxa"/>
            </w:tcMar>
          </w:tcPr>
          <w:p w14:paraId="675B71BC" w14:textId="1260976F" w:rsidR="00F014BE" w:rsidRPr="00810435" w:rsidDel="004653C5" w:rsidRDefault="00F014BE" w:rsidP="006901F5">
            <w:pPr>
              <w:pStyle w:val="Heading2"/>
              <w:rPr>
                <w:del w:id="439" w:author="Pat Kinney" w:date="2018-07-13T16:30:00Z"/>
              </w:rPr>
              <w:pPrChange w:id="440" w:author="Pat Kinney" w:date="2018-07-13T17:34:00Z">
                <w:pPr>
                  <w:pStyle w:val="TableParagraph"/>
                </w:pPr>
              </w:pPrChange>
            </w:pPr>
          </w:p>
        </w:tc>
        <w:tc>
          <w:tcPr>
            <w:tcW w:w="2026" w:type="dxa"/>
            <w:tcBorders>
              <w:top w:val="single" w:sz="11" w:space="0" w:color="000000"/>
              <w:left w:val="single" w:sz="3" w:space="0" w:color="000000"/>
              <w:bottom w:val="single" w:sz="3" w:space="0" w:color="000000"/>
              <w:right w:val="single" w:sz="3" w:space="0" w:color="000000"/>
            </w:tcBorders>
          </w:tcPr>
          <w:p w14:paraId="34E3D2E9" w14:textId="1E9E37FF" w:rsidR="00F014BE" w:rsidRPr="00810435" w:rsidDel="004653C5" w:rsidRDefault="00F014BE" w:rsidP="006901F5">
            <w:pPr>
              <w:pStyle w:val="Heading2"/>
              <w:rPr>
                <w:del w:id="441" w:author="Pat Kinney" w:date="2018-07-13T16:30:00Z"/>
              </w:rPr>
              <w:pPrChange w:id="442" w:author="Pat Kinney" w:date="2018-07-13T17:34:00Z">
                <w:pPr>
                  <w:pStyle w:val="TableParagraph"/>
                </w:pPr>
              </w:pPrChange>
            </w:pPr>
          </w:p>
        </w:tc>
        <w:tc>
          <w:tcPr>
            <w:tcW w:w="1484" w:type="dxa"/>
            <w:tcBorders>
              <w:top w:val="single" w:sz="11" w:space="0" w:color="000000"/>
              <w:left w:val="single" w:sz="3" w:space="0" w:color="000000"/>
              <w:bottom w:val="single" w:sz="3" w:space="0" w:color="000000"/>
              <w:right w:val="single" w:sz="3" w:space="0" w:color="000000"/>
            </w:tcBorders>
          </w:tcPr>
          <w:p w14:paraId="231F08DE" w14:textId="36D6EDBB" w:rsidR="00F014BE" w:rsidDel="004653C5" w:rsidRDefault="00F014BE" w:rsidP="006901F5">
            <w:pPr>
              <w:pStyle w:val="Heading2"/>
              <w:rPr>
                <w:del w:id="443" w:author="Pat Kinney" w:date="2018-07-13T16:30:00Z"/>
              </w:rPr>
              <w:pPrChange w:id="444" w:author="Pat Kinney" w:date="2018-07-13T17:34:00Z">
                <w:pPr>
                  <w:pStyle w:val="TableParagraph"/>
                </w:pPr>
              </w:pPrChange>
            </w:pPr>
          </w:p>
        </w:tc>
      </w:tr>
      <w:tr w:rsidR="009E1FAC" w:rsidRPr="006F4420" w:rsidDel="004653C5" w14:paraId="337CB363" w14:textId="0F356B3F" w:rsidTr="009E1FAC">
        <w:trPr>
          <w:trHeight w:hRule="exact" w:val="515"/>
          <w:jc w:val="center"/>
          <w:del w:id="445"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A9EA79A" w14:textId="16F96B13" w:rsidR="00F014BE" w:rsidRPr="00810435" w:rsidDel="004653C5" w:rsidRDefault="00F014BE" w:rsidP="006901F5">
            <w:pPr>
              <w:pStyle w:val="Heading2"/>
              <w:rPr>
                <w:del w:id="446" w:author="Pat Kinney" w:date="2018-07-13T16:30:00Z"/>
              </w:rPr>
              <w:pPrChange w:id="447"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2390872E" w14:textId="798D647B" w:rsidR="00F014BE" w:rsidRPr="00810435" w:rsidDel="004653C5" w:rsidRDefault="00F014BE" w:rsidP="006901F5">
            <w:pPr>
              <w:pStyle w:val="Heading2"/>
              <w:rPr>
                <w:del w:id="448" w:author="Pat Kinney" w:date="2018-07-13T16:30:00Z"/>
              </w:rPr>
              <w:pPrChange w:id="449"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7A9EA714" w14:textId="4054C5CF" w:rsidR="00F014BE" w:rsidDel="004653C5" w:rsidRDefault="00F014BE" w:rsidP="006901F5">
            <w:pPr>
              <w:pStyle w:val="Heading2"/>
              <w:rPr>
                <w:del w:id="450" w:author="Pat Kinney" w:date="2018-07-13T16:30:00Z"/>
              </w:rPr>
              <w:pPrChange w:id="451" w:author="Pat Kinney" w:date="2018-07-13T17:34:00Z">
                <w:pPr>
                  <w:pStyle w:val="TableParagraph"/>
                </w:pPr>
              </w:pPrChange>
            </w:pPr>
          </w:p>
        </w:tc>
      </w:tr>
      <w:tr w:rsidR="009E1FAC" w:rsidRPr="006F4420" w:rsidDel="004653C5" w14:paraId="380E7FFC" w14:textId="5912F53F" w:rsidTr="009E1FAC">
        <w:trPr>
          <w:trHeight w:hRule="exact" w:val="616"/>
          <w:jc w:val="center"/>
          <w:del w:id="452"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1FAA006" w14:textId="0F600996" w:rsidR="00F014BE" w:rsidRPr="00810435" w:rsidDel="004653C5" w:rsidRDefault="00F014BE" w:rsidP="006901F5">
            <w:pPr>
              <w:pStyle w:val="Heading2"/>
              <w:rPr>
                <w:del w:id="453" w:author="Pat Kinney" w:date="2018-07-13T16:30:00Z"/>
              </w:rPr>
              <w:pPrChange w:id="454"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16D9F5D3" w14:textId="725C6DB8" w:rsidR="00F014BE" w:rsidRPr="00810435" w:rsidDel="004653C5" w:rsidRDefault="00F014BE" w:rsidP="006901F5">
            <w:pPr>
              <w:pStyle w:val="Heading2"/>
              <w:rPr>
                <w:del w:id="455" w:author="Pat Kinney" w:date="2018-07-13T16:30:00Z"/>
              </w:rPr>
              <w:pPrChange w:id="456"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42B86BDB" w14:textId="5EEA2ED1" w:rsidR="00F014BE" w:rsidDel="004653C5" w:rsidRDefault="00F014BE" w:rsidP="006901F5">
            <w:pPr>
              <w:pStyle w:val="Heading2"/>
              <w:rPr>
                <w:del w:id="457" w:author="Pat Kinney" w:date="2018-07-13T16:30:00Z"/>
              </w:rPr>
              <w:pPrChange w:id="458" w:author="Pat Kinney" w:date="2018-07-13T17:34:00Z">
                <w:pPr>
                  <w:pStyle w:val="TableParagraph"/>
                </w:pPr>
              </w:pPrChange>
            </w:pPr>
          </w:p>
        </w:tc>
      </w:tr>
      <w:tr w:rsidR="009E1FAC" w:rsidRPr="006F4420" w:rsidDel="004653C5" w14:paraId="344D65C2" w14:textId="276F37A7" w:rsidTr="009E1FAC">
        <w:trPr>
          <w:trHeight w:hRule="exact" w:val="535"/>
          <w:jc w:val="center"/>
          <w:del w:id="459"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F50AEB5" w14:textId="47574C40" w:rsidR="00F014BE" w:rsidRPr="00C63369" w:rsidDel="004653C5" w:rsidRDefault="00F014BE" w:rsidP="006901F5">
            <w:pPr>
              <w:pStyle w:val="Heading2"/>
              <w:rPr>
                <w:del w:id="460" w:author="Pat Kinney" w:date="2018-07-13T16:30:00Z"/>
              </w:rPr>
              <w:pPrChange w:id="461" w:author="Pat Kinney" w:date="2018-07-13T17:34:00Z">
                <w:pPr>
                  <w:pStyle w:val="TableParagraph"/>
                </w:pPr>
              </w:pPrChange>
            </w:pPr>
          </w:p>
        </w:tc>
        <w:tc>
          <w:tcPr>
            <w:tcW w:w="2026" w:type="dxa"/>
            <w:tcBorders>
              <w:top w:val="single" w:sz="3" w:space="0" w:color="000000"/>
              <w:left w:val="single" w:sz="3" w:space="0" w:color="000000"/>
              <w:bottom w:val="single" w:sz="3" w:space="0" w:color="000000"/>
              <w:right w:val="single" w:sz="3" w:space="0" w:color="000000"/>
            </w:tcBorders>
          </w:tcPr>
          <w:p w14:paraId="754B0628" w14:textId="7B150F55" w:rsidR="00F014BE" w:rsidRPr="00810435" w:rsidDel="004653C5" w:rsidRDefault="00F014BE" w:rsidP="006901F5">
            <w:pPr>
              <w:pStyle w:val="Heading2"/>
              <w:rPr>
                <w:del w:id="462" w:author="Pat Kinney" w:date="2018-07-13T16:30:00Z"/>
              </w:rPr>
              <w:pPrChange w:id="463" w:author="Pat Kinney" w:date="2018-07-13T17:34:00Z">
                <w:pPr>
                  <w:pStyle w:val="TableParagraph"/>
                </w:pPr>
              </w:pPrChange>
            </w:pPr>
          </w:p>
        </w:tc>
        <w:tc>
          <w:tcPr>
            <w:tcW w:w="1484" w:type="dxa"/>
            <w:tcBorders>
              <w:top w:val="single" w:sz="3" w:space="0" w:color="000000"/>
              <w:left w:val="single" w:sz="3" w:space="0" w:color="000000"/>
              <w:bottom w:val="single" w:sz="3" w:space="0" w:color="000000"/>
              <w:right w:val="single" w:sz="3" w:space="0" w:color="000000"/>
            </w:tcBorders>
          </w:tcPr>
          <w:p w14:paraId="5A381368" w14:textId="71FA3925" w:rsidR="00F014BE" w:rsidRPr="00E06178" w:rsidDel="004653C5" w:rsidRDefault="00F014BE" w:rsidP="006901F5">
            <w:pPr>
              <w:pStyle w:val="Heading2"/>
              <w:rPr>
                <w:del w:id="464" w:author="Pat Kinney" w:date="2018-07-13T16:30:00Z"/>
              </w:rPr>
              <w:pPrChange w:id="465" w:author="Pat Kinney" w:date="2018-07-13T17:34:00Z">
                <w:pPr>
                  <w:pStyle w:val="TableParagraph"/>
                </w:pPr>
              </w:pPrChange>
            </w:pPr>
          </w:p>
        </w:tc>
      </w:tr>
      <w:tr w:rsidR="009E1FAC" w:rsidRPr="006F4420" w:rsidDel="004653C5" w14:paraId="379BF00B" w14:textId="5C379411" w:rsidTr="009E1FAC">
        <w:trPr>
          <w:trHeight w:hRule="exact" w:val="515"/>
          <w:jc w:val="center"/>
          <w:del w:id="466"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18458950" w14:textId="70B6DB34" w:rsidR="00F014BE" w:rsidRPr="00810435" w:rsidDel="004653C5" w:rsidRDefault="00F014BE" w:rsidP="006901F5">
            <w:pPr>
              <w:pStyle w:val="Heading2"/>
              <w:rPr>
                <w:del w:id="467" w:author="Pat Kinney" w:date="2018-07-13T16:30:00Z"/>
              </w:rPr>
              <w:pPrChange w:id="468" w:author="Pat Kinney" w:date="2018-07-13T17:34:00Z">
                <w:pPr>
                  <w:pStyle w:val="TableParagraph"/>
                </w:pPr>
              </w:pPrChange>
            </w:pPr>
          </w:p>
        </w:tc>
        <w:tc>
          <w:tcPr>
            <w:tcW w:w="2026" w:type="dxa"/>
            <w:tcBorders>
              <w:top w:val="single" w:sz="3" w:space="0" w:color="000000"/>
              <w:left w:val="single" w:sz="3" w:space="0" w:color="000000"/>
              <w:bottom w:val="single" w:sz="3" w:space="0" w:color="000000"/>
              <w:right w:val="single" w:sz="3" w:space="0" w:color="000000"/>
            </w:tcBorders>
          </w:tcPr>
          <w:p w14:paraId="3EB180A1" w14:textId="32045C6B" w:rsidR="00F014BE" w:rsidRPr="00810435" w:rsidDel="004653C5" w:rsidRDefault="00F014BE" w:rsidP="006901F5">
            <w:pPr>
              <w:pStyle w:val="Heading2"/>
              <w:rPr>
                <w:del w:id="469" w:author="Pat Kinney" w:date="2018-07-13T16:30:00Z"/>
              </w:rPr>
              <w:pPrChange w:id="470" w:author="Pat Kinney" w:date="2018-07-13T17:34:00Z">
                <w:pPr>
                  <w:pStyle w:val="TableParagraph"/>
                </w:pPr>
              </w:pPrChange>
            </w:pPr>
          </w:p>
        </w:tc>
        <w:tc>
          <w:tcPr>
            <w:tcW w:w="1484" w:type="dxa"/>
            <w:tcBorders>
              <w:top w:val="single" w:sz="3" w:space="0" w:color="000000"/>
              <w:left w:val="single" w:sz="3" w:space="0" w:color="000000"/>
              <w:bottom w:val="single" w:sz="3" w:space="0" w:color="000000"/>
              <w:right w:val="single" w:sz="3" w:space="0" w:color="000000"/>
            </w:tcBorders>
          </w:tcPr>
          <w:p w14:paraId="3AA06DAA" w14:textId="6C5A3887" w:rsidR="00F014BE" w:rsidRPr="00E06178" w:rsidDel="004653C5" w:rsidRDefault="00F014BE" w:rsidP="006901F5">
            <w:pPr>
              <w:pStyle w:val="Heading2"/>
              <w:rPr>
                <w:del w:id="471" w:author="Pat Kinney" w:date="2018-07-13T16:30:00Z"/>
              </w:rPr>
              <w:pPrChange w:id="472" w:author="Pat Kinney" w:date="2018-07-13T17:34:00Z">
                <w:pPr>
                  <w:pStyle w:val="TableParagraph"/>
                </w:pPr>
              </w:pPrChange>
            </w:pPr>
          </w:p>
        </w:tc>
      </w:tr>
      <w:tr w:rsidR="009E1FAC" w:rsidRPr="006F4420" w:rsidDel="004653C5" w14:paraId="2B5B9987" w14:textId="04D3BF9A" w:rsidTr="00C63369">
        <w:trPr>
          <w:trHeight w:hRule="exact" w:val="506"/>
          <w:jc w:val="center"/>
          <w:del w:id="473"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7454B54D" w14:textId="5B384849" w:rsidR="00F014BE" w:rsidRPr="00810435" w:rsidDel="004653C5" w:rsidRDefault="00F014BE" w:rsidP="006901F5">
            <w:pPr>
              <w:pStyle w:val="Heading2"/>
              <w:rPr>
                <w:del w:id="474" w:author="Pat Kinney" w:date="2018-07-13T16:30:00Z"/>
              </w:rPr>
              <w:pPrChange w:id="475" w:author="Pat Kinney" w:date="2018-07-13T17:34:00Z">
                <w:pPr>
                  <w:pStyle w:val="TableParagraph"/>
                </w:pPr>
              </w:pPrChange>
            </w:pPr>
          </w:p>
        </w:tc>
        <w:tc>
          <w:tcPr>
            <w:tcW w:w="2026" w:type="dxa"/>
            <w:tcBorders>
              <w:top w:val="single" w:sz="3" w:space="0" w:color="000000"/>
              <w:left w:val="single" w:sz="3" w:space="0" w:color="000000"/>
              <w:bottom w:val="single" w:sz="3" w:space="0" w:color="000000"/>
              <w:right w:val="single" w:sz="3" w:space="0" w:color="000000"/>
            </w:tcBorders>
          </w:tcPr>
          <w:p w14:paraId="70BC4CF8" w14:textId="1939F8E1" w:rsidR="00F014BE" w:rsidRPr="00810435" w:rsidDel="004653C5" w:rsidRDefault="00F014BE" w:rsidP="006901F5">
            <w:pPr>
              <w:pStyle w:val="Heading2"/>
              <w:rPr>
                <w:del w:id="476" w:author="Pat Kinney" w:date="2018-07-13T16:30:00Z"/>
              </w:rPr>
              <w:pPrChange w:id="477" w:author="Pat Kinney" w:date="2018-07-13T17:34:00Z">
                <w:pPr>
                  <w:pStyle w:val="TableParagraph"/>
                </w:pPr>
              </w:pPrChange>
            </w:pPr>
          </w:p>
        </w:tc>
        <w:tc>
          <w:tcPr>
            <w:tcW w:w="1484" w:type="dxa"/>
            <w:tcBorders>
              <w:top w:val="single" w:sz="3" w:space="0" w:color="000000"/>
              <w:left w:val="single" w:sz="3" w:space="0" w:color="000000"/>
              <w:bottom w:val="single" w:sz="3" w:space="0" w:color="000000"/>
              <w:right w:val="single" w:sz="3" w:space="0" w:color="000000"/>
            </w:tcBorders>
          </w:tcPr>
          <w:p w14:paraId="02E1CBFF" w14:textId="600D99D7" w:rsidR="00F014BE" w:rsidRPr="00E06178" w:rsidDel="004653C5" w:rsidRDefault="00F014BE" w:rsidP="006901F5">
            <w:pPr>
              <w:pStyle w:val="Heading2"/>
              <w:rPr>
                <w:del w:id="478" w:author="Pat Kinney" w:date="2018-07-13T16:30:00Z"/>
              </w:rPr>
              <w:pPrChange w:id="479" w:author="Pat Kinney" w:date="2018-07-13T17:34:00Z">
                <w:pPr>
                  <w:pStyle w:val="TableParagraph"/>
                </w:pPr>
              </w:pPrChange>
            </w:pPr>
          </w:p>
        </w:tc>
      </w:tr>
      <w:tr w:rsidR="009E1FAC" w:rsidRPr="006F4420" w:rsidDel="004653C5" w14:paraId="343F3066" w14:textId="453FC0AB" w:rsidTr="00C63369">
        <w:trPr>
          <w:trHeight w:hRule="exact" w:val="506"/>
          <w:jc w:val="center"/>
          <w:del w:id="480" w:author="Pat Kinney" w:date="2018-07-13T16:30:00Z"/>
        </w:trPr>
        <w:tc>
          <w:tcPr>
            <w:tcW w:w="3388" w:type="dxa"/>
            <w:tcBorders>
              <w:top w:val="single" w:sz="3" w:space="0" w:color="000000"/>
              <w:left w:val="single" w:sz="11" w:space="0" w:color="000000"/>
              <w:bottom w:val="single" w:sz="3" w:space="0" w:color="000000"/>
              <w:right w:val="single" w:sz="3" w:space="0" w:color="000000"/>
            </w:tcBorders>
            <w:tcMar>
              <w:left w:w="43" w:type="dxa"/>
            </w:tcMar>
          </w:tcPr>
          <w:p w14:paraId="58827FCE" w14:textId="4A6A190A" w:rsidR="009E1FAC" w:rsidDel="004653C5" w:rsidRDefault="009E1FAC" w:rsidP="006901F5">
            <w:pPr>
              <w:pStyle w:val="Heading2"/>
              <w:rPr>
                <w:del w:id="481" w:author="Pat Kinney" w:date="2018-07-13T16:30:00Z"/>
              </w:rPr>
              <w:pPrChange w:id="482" w:author="Pat Kinney" w:date="2018-07-13T17:34:00Z">
                <w:pPr>
                  <w:pStyle w:val="TableParagraph"/>
                </w:pPr>
              </w:pPrChange>
            </w:pPr>
          </w:p>
        </w:tc>
        <w:tc>
          <w:tcPr>
            <w:tcW w:w="2026" w:type="dxa"/>
            <w:tcBorders>
              <w:top w:val="single" w:sz="3" w:space="0" w:color="000000"/>
              <w:left w:val="single" w:sz="3" w:space="0" w:color="000000"/>
              <w:bottom w:val="single" w:sz="3" w:space="0" w:color="000000"/>
              <w:right w:val="single" w:sz="3" w:space="0" w:color="000000"/>
            </w:tcBorders>
          </w:tcPr>
          <w:p w14:paraId="216DE15F" w14:textId="634F60E8" w:rsidR="009E1FAC" w:rsidRPr="00810435" w:rsidDel="004653C5" w:rsidRDefault="009E1FAC" w:rsidP="006901F5">
            <w:pPr>
              <w:pStyle w:val="Heading2"/>
              <w:rPr>
                <w:del w:id="483" w:author="Pat Kinney" w:date="2018-07-13T16:30:00Z"/>
              </w:rPr>
              <w:pPrChange w:id="484" w:author="Pat Kinney" w:date="2018-07-13T17:34:00Z">
                <w:pPr>
                  <w:pStyle w:val="TableParagraph"/>
                </w:pPr>
              </w:pPrChange>
            </w:pPr>
          </w:p>
        </w:tc>
        <w:tc>
          <w:tcPr>
            <w:tcW w:w="1484" w:type="dxa"/>
            <w:tcBorders>
              <w:top w:val="single" w:sz="3" w:space="0" w:color="000000"/>
              <w:left w:val="single" w:sz="3" w:space="0" w:color="000000"/>
              <w:bottom w:val="single" w:sz="3" w:space="0" w:color="000000"/>
              <w:right w:val="single" w:sz="3" w:space="0" w:color="000000"/>
            </w:tcBorders>
          </w:tcPr>
          <w:p w14:paraId="0F6BC3B2" w14:textId="7745A109" w:rsidR="009E1FAC" w:rsidRPr="00E06178" w:rsidDel="004653C5" w:rsidRDefault="009E1FAC" w:rsidP="006901F5">
            <w:pPr>
              <w:pStyle w:val="Heading2"/>
              <w:rPr>
                <w:del w:id="485" w:author="Pat Kinney" w:date="2018-07-13T16:30:00Z"/>
              </w:rPr>
              <w:pPrChange w:id="486" w:author="Pat Kinney" w:date="2018-07-13T17:34:00Z">
                <w:pPr>
                  <w:pStyle w:val="TableParagraph"/>
                </w:pPr>
              </w:pPrChange>
            </w:pPr>
          </w:p>
        </w:tc>
      </w:tr>
      <w:tr w:rsidR="006901F5" w:rsidRPr="006F4420" w:rsidDel="004653C5" w14:paraId="39A80CF4" w14:textId="77777777" w:rsidTr="009E1FAC">
        <w:trPr>
          <w:trHeight w:hRule="exact" w:val="506"/>
          <w:jc w:val="center"/>
          <w:del w:id="487"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6816D10" w14:textId="39CF3743" w:rsidR="009E1FAC" w:rsidDel="004653C5" w:rsidRDefault="009E1FAC" w:rsidP="006901F5">
            <w:pPr>
              <w:pStyle w:val="Heading2"/>
              <w:rPr>
                <w:del w:id="488" w:author="Pat Kinney" w:date="2018-07-13T16:30:00Z"/>
              </w:rPr>
              <w:pPrChange w:id="489"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1E41DBA7" w14:textId="5D87E8B1" w:rsidR="009E1FAC" w:rsidRPr="00810435" w:rsidDel="004653C5" w:rsidRDefault="009E1FAC" w:rsidP="006901F5">
            <w:pPr>
              <w:pStyle w:val="Heading2"/>
              <w:rPr>
                <w:del w:id="490" w:author="Pat Kinney" w:date="2018-07-13T16:30:00Z"/>
              </w:rPr>
              <w:pPrChange w:id="491"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5F944B2A" w14:textId="41F6C8F5" w:rsidR="009E1FAC" w:rsidRPr="00E06178" w:rsidDel="004653C5" w:rsidRDefault="009E1FAC" w:rsidP="006901F5">
            <w:pPr>
              <w:pStyle w:val="Heading2"/>
              <w:rPr>
                <w:del w:id="492" w:author="Pat Kinney" w:date="2018-07-13T16:30:00Z"/>
              </w:rPr>
              <w:pPrChange w:id="493" w:author="Pat Kinney" w:date="2018-07-13T17:34:00Z">
                <w:pPr>
                  <w:pStyle w:val="TableParagraph"/>
                </w:pPr>
              </w:pPrChange>
            </w:pPr>
          </w:p>
        </w:tc>
      </w:tr>
      <w:tr w:rsidR="006901F5" w:rsidRPr="006F4420" w:rsidDel="004653C5" w14:paraId="7F05BD8F" w14:textId="77777777" w:rsidTr="00F538B7">
        <w:trPr>
          <w:trHeight w:hRule="exact" w:val="506"/>
          <w:jc w:val="center"/>
          <w:del w:id="49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1B32865C" w14:textId="0DF65141" w:rsidR="00F538B7" w:rsidRPr="00810435" w:rsidDel="004653C5" w:rsidRDefault="00F538B7" w:rsidP="006901F5">
            <w:pPr>
              <w:pStyle w:val="Heading2"/>
              <w:rPr>
                <w:del w:id="495" w:author="Pat Kinney" w:date="2018-07-13T16:30:00Z"/>
              </w:rPr>
              <w:pPrChange w:id="496"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7C593CF4" w14:textId="3D97DD1E" w:rsidR="00F538B7" w:rsidRPr="00E06178" w:rsidDel="004653C5" w:rsidRDefault="00F538B7" w:rsidP="006901F5">
            <w:pPr>
              <w:pStyle w:val="Heading2"/>
              <w:rPr>
                <w:del w:id="497" w:author="Pat Kinney" w:date="2018-07-13T16:30:00Z"/>
              </w:rPr>
              <w:pPrChange w:id="498"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06844C10" w14:textId="060A8BB6" w:rsidR="00F538B7" w:rsidRPr="00E06178" w:rsidDel="004653C5" w:rsidRDefault="00F538B7" w:rsidP="006901F5">
            <w:pPr>
              <w:pStyle w:val="Heading2"/>
              <w:rPr>
                <w:del w:id="499" w:author="Pat Kinney" w:date="2018-07-13T16:30:00Z"/>
              </w:rPr>
              <w:pPrChange w:id="500" w:author="Pat Kinney" w:date="2018-07-13T17:34:00Z">
                <w:pPr>
                  <w:pStyle w:val="TableParagraph"/>
                </w:pPr>
              </w:pPrChange>
            </w:pPr>
          </w:p>
        </w:tc>
      </w:tr>
      <w:tr w:rsidR="006901F5" w:rsidRPr="006F4420" w:rsidDel="004653C5" w14:paraId="1A461DBF" w14:textId="77777777" w:rsidTr="00F538B7">
        <w:trPr>
          <w:trHeight w:hRule="exact" w:val="506"/>
          <w:jc w:val="center"/>
          <w:del w:id="501"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2BDB22D5" w14:textId="23E0F0AE" w:rsidR="00F538B7" w:rsidRPr="00C63369" w:rsidDel="004653C5" w:rsidRDefault="00F538B7" w:rsidP="006901F5">
            <w:pPr>
              <w:pStyle w:val="Heading2"/>
              <w:rPr>
                <w:del w:id="502" w:author="Pat Kinney" w:date="2018-07-13T16:30:00Z"/>
              </w:rPr>
              <w:pPrChange w:id="503" w:author="Pat Kinney" w:date="2018-07-13T17:34:00Z">
                <w:pPr>
                  <w:pStyle w:val="TableParagraph"/>
                </w:pPr>
              </w:pPrChange>
            </w:pPr>
            <w:del w:id="504" w:author="Pat Kinney" w:date="2018-07-13T16:30:00Z">
              <w:r w:rsidRPr="00C63369" w:rsidDel="004653C5">
                <w:delText>TSCH</w:delText>
              </w:r>
            </w:del>
          </w:p>
        </w:tc>
        <w:tc>
          <w:tcPr>
            <w:tcW w:w="2026" w:type="dxa"/>
            <w:tcBorders>
              <w:top w:val="single" w:sz="3" w:space="0" w:color="000000"/>
              <w:left w:val="single" w:sz="3" w:space="0" w:color="000000"/>
              <w:bottom w:val="single" w:sz="11" w:space="0" w:color="000000"/>
              <w:right w:val="single" w:sz="3" w:space="0" w:color="000000"/>
            </w:tcBorders>
          </w:tcPr>
          <w:p w14:paraId="10D4084B" w14:textId="077E0E85" w:rsidR="00F538B7" w:rsidDel="004653C5" w:rsidRDefault="00F538B7" w:rsidP="006901F5">
            <w:pPr>
              <w:pStyle w:val="Heading2"/>
              <w:rPr>
                <w:del w:id="505" w:author="Pat Kinney" w:date="2018-07-13T16:30:00Z"/>
              </w:rPr>
              <w:pPrChange w:id="506"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314EE097" w14:textId="09FFA67D" w:rsidR="00F538B7" w:rsidDel="004653C5" w:rsidRDefault="00F538B7" w:rsidP="006901F5">
            <w:pPr>
              <w:pStyle w:val="Heading2"/>
              <w:rPr>
                <w:del w:id="507" w:author="Pat Kinney" w:date="2018-07-13T16:30:00Z"/>
              </w:rPr>
              <w:pPrChange w:id="508" w:author="Pat Kinney" w:date="2018-07-13T17:34:00Z">
                <w:pPr>
                  <w:pStyle w:val="TableParagraph"/>
                </w:pPr>
              </w:pPrChange>
            </w:pPr>
          </w:p>
        </w:tc>
      </w:tr>
      <w:tr w:rsidR="006901F5" w:rsidRPr="006F4420" w:rsidDel="004653C5" w14:paraId="0EEFF98A" w14:textId="77777777" w:rsidTr="00F538B7">
        <w:trPr>
          <w:trHeight w:hRule="exact" w:val="506"/>
          <w:jc w:val="center"/>
          <w:del w:id="509"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4CA5B9A6" w14:textId="56370BBA" w:rsidR="00F538B7" w:rsidRPr="00810435" w:rsidDel="004653C5" w:rsidRDefault="00F538B7" w:rsidP="006901F5">
            <w:pPr>
              <w:pStyle w:val="Heading2"/>
              <w:rPr>
                <w:del w:id="510" w:author="Pat Kinney" w:date="2018-07-13T16:30:00Z"/>
              </w:rPr>
              <w:pPrChange w:id="511" w:author="Pat Kinney" w:date="2018-07-13T17:34:00Z">
                <w:pPr>
                  <w:pStyle w:val="TableParagraph"/>
                </w:pPr>
              </w:pPrChange>
            </w:pPr>
            <w:del w:id="512" w:author="Pat Kinney" w:date="2018-07-13T16:30:00Z">
              <w:r w:rsidRPr="00450CE4" w:rsidDel="004653C5">
                <w:delText xml:space="preserve">macTsTimeslotLength </w:delText>
              </w:r>
            </w:del>
          </w:p>
          <w:p w14:paraId="0CCFE482" w14:textId="18C9B231" w:rsidR="00F538B7" w:rsidRPr="00810435" w:rsidDel="004653C5" w:rsidRDefault="00F538B7" w:rsidP="006901F5">
            <w:pPr>
              <w:pStyle w:val="Heading2"/>
              <w:rPr>
                <w:del w:id="513" w:author="Pat Kinney" w:date="2018-07-13T16:30:00Z"/>
              </w:rPr>
              <w:pPrChange w:id="514" w:author="Pat Kinney" w:date="2018-07-13T17:34:00Z">
                <w:pPr>
                  <w:pStyle w:val="TableParagraph"/>
                </w:pPr>
              </w:pPrChange>
            </w:pPr>
          </w:p>
          <w:p w14:paraId="1E7E027B" w14:textId="0CC5D08E" w:rsidR="00F538B7" w:rsidRPr="00810435" w:rsidDel="004653C5" w:rsidRDefault="00F538B7" w:rsidP="006901F5">
            <w:pPr>
              <w:pStyle w:val="Heading2"/>
              <w:rPr>
                <w:del w:id="515" w:author="Pat Kinney" w:date="2018-07-13T16:30:00Z"/>
              </w:rPr>
              <w:pPrChange w:id="516" w:author="Pat Kinney" w:date="2018-07-13T17:34:00Z">
                <w:pPr>
                  <w:pStyle w:val="TableParagraph"/>
                </w:pPr>
              </w:pPrChange>
            </w:pPr>
          </w:p>
          <w:p w14:paraId="6331E573" w14:textId="1BDE8765" w:rsidR="00F538B7" w:rsidRPr="00810435" w:rsidDel="004653C5" w:rsidRDefault="00F538B7" w:rsidP="006901F5">
            <w:pPr>
              <w:pStyle w:val="Heading2"/>
              <w:rPr>
                <w:del w:id="517" w:author="Pat Kinney" w:date="2018-07-13T16:30:00Z"/>
              </w:rPr>
              <w:pPrChange w:id="518" w:author="Pat Kinney" w:date="2018-07-13T17:34:00Z">
                <w:pPr>
                  <w:pStyle w:val="TableParagraph"/>
                </w:pPr>
              </w:pPrChange>
            </w:pPr>
          </w:p>
          <w:p w14:paraId="0C3C5289" w14:textId="42FCDCD2" w:rsidR="00F538B7" w:rsidRPr="00810435" w:rsidDel="004653C5" w:rsidRDefault="00F538B7" w:rsidP="006901F5">
            <w:pPr>
              <w:pStyle w:val="Heading2"/>
              <w:rPr>
                <w:del w:id="519" w:author="Pat Kinney" w:date="2018-07-13T16:30:00Z"/>
              </w:rPr>
              <w:pPrChange w:id="520"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0136F883" w14:textId="7ABF18F9" w:rsidR="00F538B7" w:rsidRPr="00810435" w:rsidDel="004653C5" w:rsidRDefault="00F538B7" w:rsidP="006901F5">
            <w:pPr>
              <w:pStyle w:val="Heading2"/>
              <w:rPr>
                <w:del w:id="521" w:author="Pat Kinney" w:date="2018-07-13T16:30:00Z"/>
              </w:rPr>
              <w:pPrChange w:id="522" w:author="Pat Kinney" w:date="2018-07-13T17:34:00Z">
                <w:pPr>
                  <w:pStyle w:val="TableParagraph"/>
                </w:pPr>
              </w:pPrChange>
            </w:pPr>
            <w:del w:id="523" w:author="Pat Kinney" w:date="2018-07-13T16:30:00Z">
              <w:r w:rsidDel="004653C5">
                <w:delText>10000</w:delText>
              </w:r>
            </w:del>
          </w:p>
          <w:p w14:paraId="34E8698C" w14:textId="102E0DC2" w:rsidR="00F538B7" w:rsidRPr="00810435" w:rsidDel="004653C5" w:rsidRDefault="00F538B7" w:rsidP="006901F5">
            <w:pPr>
              <w:pStyle w:val="Heading2"/>
              <w:rPr>
                <w:del w:id="524" w:author="Pat Kinney" w:date="2018-07-13T16:30:00Z"/>
              </w:rPr>
              <w:pPrChange w:id="525" w:author="Pat Kinney" w:date="2018-07-13T17:34:00Z">
                <w:pPr>
                  <w:pStyle w:val="TableParagraph"/>
                </w:pPr>
              </w:pPrChange>
            </w:pPr>
          </w:p>
          <w:p w14:paraId="5325DCED" w14:textId="51D28459" w:rsidR="00F538B7" w:rsidRPr="00810435" w:rsidDel="004653C5" w:rsidRDefault="00F538B7" w:rsidP="006901F5">
            <w:pPr>
              <w:pStyle w:val="Heading2"/>
              <w:rPr>
                <w:del w:id="526" w:author="Pat Kinney" w:date="2018-07-13T16:30:00Z"/>
              </w:rPr>
              <w:pPrChange w:id="527" w:author="Pat Kinney" w:date="2018-07-13T17:34:00Z">
                <w:pPr>
                  <w:pStyle w:val="TableParagraph"/>
                </w:pPr>
              </w:pPrChange>
            </w:pPr>
          </w:p>
          <w:p w14:paraId="6E9956DC" w14:textId="142C1F01" w:rsidR="00F538B7" w:rsidRPr="00810435" w:rsidDel="004653C5" w:rsidRDefault="00F538B7" w:rsidP="006901F5">
            <w:pPr>
              <w:pStyle w:val="Heading2"/>
              <w:rPr>
                <w:del w:id="528" w:author="Pat Kinney" w:date="2018-07-13T16:30:00Z"/>
              </w:rPr>
              <w:pPrChange w:id="529" w:author="Pat Kinney" w:date="2018-07-13T17:34:00Z">
                <w:pPr>
                  <w:pStyle w:val="TableParagraph"/>
                </w:pPr>
              </w:pPrChange>
            </w:pPr>
          </w:p>
          <w:p w14:paraId="0BA62784" w14:textId="7BAE2694" w:rsidR="00F538B7" w:rsidRPr="00810435" w:rsidDel="004653C5" w:rsidRDefault="00F538B7" w:rsidP="006901F5">
            <w:pPr>
              <w:pStyle w:val="Heading2"/>
              <w:rPr>
                <w:del w:id="530" w:author="Pat Kinney" w:date="2018-07-13T16:30:00Z"/>
              </w:rPr>
              <w:pPrChange w:id="531"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0046B485" w14:textId="630AE4F7" w:rsidR="00F538B7" w:rsidDel="004653C5" w:rsidRDefault="00F538B7" w:rsidP="006901F5">
            <w:pPr>
              <w:pStyle w:val="Heading2"/>
              <w:rPr>
                <w:del w:id="532" w:author="Pat Kinney" w:date="2018-07-13T16:30:00Z"/>
              </w:rPr>
              <w:pPrChange w:id="533" w:author="Pat Kinney" w:date="2018-07-13T17:34:00Z">
                <w:pPr>
                  <w:pStyle w:val="TableParagraph"/>
                </w:pPr>
              </w:pPrChange>
            </w:pPr>
          </w:p>
        </w:tc>
      </w:tr>
      <w:tr w:rsidR="006901F5" w:rsidRPr="006F4420" w:rsidDel="004653C5" w14:paraId="2744CBBF" w14:textId="77777777" w:rsidTr="00F538B7">
        <w:trPr>
          <w:trHeight w:hRule="exact" w:val="506"/>
          <w:jc w:val="center"/>
          <w:del w:id="53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3F432B1" w14:textId="4D117E29" w:rsidR="00F538B7" w:rsidRPr="00810435" w:rsidDel="004653C5" w:rsidRDefault="00F538B7" w:rsidP="006901F5">
            <w:pPr>
              <w:pStyle w:val="Heading2"/>
              <w:rPr>
                <w:del w:id="535" w:author="Pat Kinney" w:date="2018-07-13T16:30:00Z"/>
              </w:rPr>
              <w:pPrChange w:id="536" w:author="Pat Kinney" w:date="2018-07-13T17:34:00Z">
                <w:pPr>
                  <w:pStyle w:val="TableParagraph"/>
                </w:pPr>
              </w:pPrChange>
            </w:pPr>
          </w:p>
          <w:p w14:paraId="4A496041" w14:textId="3321B932" w:rsidR="00F538B7" w:rsidRPr="00810435" w:rsidDel="004653C5" w:rsidRDefault="00F538B7" w:rsidP="006901F5">
            <w:pPr>
              <w:pStyle w:val="Heading2"/>
              <w:rPr>
                <w:del w:id="537" w:author="Pat Kinney" w:date="2018-07-13T16:30:00Z"/>
              </w:rPr>
              <w:pPrChange w:id="538" w:author="Pat Kinney" w:date="2018-07-13T17:34:00Z">
                <w:pPr>
                  <w:pStyle w:val="TableParagraph"/>
                </w:pPr>
              </w:pPrChange>
            </w:pPr>
          </w:p>
          <w:p w14:paraId="7BFE810A" w14:textId="2FCA85E3" w:rsidR="00F538B7" w:rsidRPr="00810435" w:rsidDel="004653C5" w:rsidRDefault="00F538B7" w:rsidP="006901F5">
            <w:pPr>
              <w:pStyle w:val="Heading2"/>
              <w:rPr>
                <w:del w:id="539" w:author="Pat Kinney" w:date="2018-07-13T16:30:00Z"/>
              </w:rPr>
              <w:pPrChange w:id="540"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6DA95E42" w14:textId="077F1D53" w:rsidR="00F538B7" w:rsidRPr="00810435" w:rsidDel="004653C5" w:rsidRDefault="00F538B7" w:rsidP="006901F5">
            <w:pPr>
              <w:pStyle w:val="Heading2"/>
              <w:rPr>
                <w:del w:id="541" w:author="Pat Kinney" w:date="2018-07-13T16:30:00Z"/>
              </w:rPr>
              <w:pPrChange w:id="542"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1591ED1C" w14:textId="3294B40C" w:rsidR="00F538B7" w:rsidDel="004653C5" w:rsidRDefault="00F538B7" w:rsidP="006901F5">
            <w:pPr>
              <w:pStyle w:val="Heading2"/>
              <w:rPr>
                <w:del w:id="543" w:author="Pat Kinney" w:date="2018-07-13T16:30:00Z"/>
              </w:rPr>
              <w:pPrChange w:id="544" w:author="Pat Kinney" w:date="2018-07-13T17:34:00Z">
                <w:pPr>
                  <w:pStyle w:val="TableParagraph"/>
                </w:pPr>
              </w:pPrChange>
            </w:pPr>
          </w:p>
        </w:tc>
      </w:tr>
      <w:tr w:rsidR="006901F5" w:rsidRPr="006F4420" w:rsidDel="004653C5" w14:paraId="15492319" w14:textId="77777777" w:rsidTr="00F538B7">
        <w:trPr>
          <w:trHeight w:hRule="exact" w:val="506"/>
          <w:jc w:val="center"/>
          <w:del w:id="545"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29EE348" w14:textId="152866D2" w:rsidR="00F538B7" w:rsidRPr="00810435" w:rsidDel="004653C5" w:rsidRDefault="00F538B7" w:rsidP="006901F5">
            <w:pPr>
              <w:pStyle w:val="Heading2"/>
              <w:rPr>
                <w:del w:id="546" w:author="Pat Kinney" w:date="2018-07-13T16:30:00Z"/>
              </w:rPr>
              <w:pPrChange w:id="547" w:author="Pat Kinney" w:date="2018-07-13T17:34:00Z">
                <w:pPr>
                  <w:pStyle w:val="TableParagraph"/>
                </w:pPr>
              </w:pPrChange>
            </w:pPr>
            <w:del w:id="548" w:author="Pat Kinney" w:date="2018-07-13T16:30:00Z">
              <w:r w:rsidDel="004653C5">
                <w:delText>Enhanced Beacon Period</w:delText>
              </w:r>
            </w:del>
          </w:p>
        </w:tc>
        <w:tc>
          <w:tcPr>
            <w:tcW w:w="2026" w:type="dxa"/>
            <w:tcBorders>
              <w:top w:val="single" w:sz="3" w:space="0" w:color="000000"/>
              <w:left w:val="single" w:sz="3" w:space="0" w:color="000000"/>
              <w:bottom w:val="single" w:sz="11" w:space="0" w:color="000000"/>
              <w:right w:val="single" w:sz="3" w:space="0" w:color="000000"/>
            </w:tcBorders>
          </w:tcPr>
          <w:p w14:paraId="548239B7" w14:textId="15BFE1CC" w:rsidR="00F538B7" w:rsidRPr="00810435" w:rsidDel="004653C5" w:rsidRDefault="00F538B7" w:rsidP="006901F5">
            <w:pPr>
              <w:pStyle w:val="Heading2"/>
              <w:rPr>
                <w:del w:id="549" w:author="Pat Kinney" w:date="2018-07-13T16:30:00Z"/>
              </w:rPr>
              <w:pPrChange w:id="550" w:author="Pat Kinney" w:date="2018-07-13T17:34:00Z">
                <w:pPr>
                  <w:pStyle w:val="TableParagraph"/>
                </w:pPr>
              </w:pPrChange>
            </w:pPr>
            <w:del w:id="551" w:author="Pat Kinney" w:date="2018-07-13T16:30:00Z">
              <w:r w:rsidRPr="00810435" w:rsidDel="004653C5">
                <w:delText>15</w:delText>
              </w:r>
            </w:del>
          </w:p>
        </w:tc>
        <w:tc>
          <w:tcPr>
            <w:tcW w:w="1484" w:type="dxa"/>
            <w:tcBorders>
              <w:top w:val="single" w:sz="3" w:space="0" w:color="000000"/>
              <w:left w:val="single" w:sz="3" w:space="0" w:color="000000"/>
              <w:bottom w:val="single" w:sz="11" w:space="0" w:color="000000"/>
              <w:right w:val="single" w:sz="3" w:space="0" w:color="000000"/>
            </w:tcBorders>
          </w:tcPr>
          <w:p w14:paraId="22ED055D" w14:textId="7D460342" w:rsidR="00F538B7" w:rsidDel="004653C5" w:rsidRDefault="00F538B7" w:rsidP="006901F5">
            <w:pPr>
              <w:pStyle w:val="Heading2"/>
              <w:rPr>
                <w:del w:id="552" w:author="Pat Kinney" w:date="2018-07-13T16:30:00Z"/>
              </w:rPr>
              <w:pPrChange w:id="553" w:author="Pat Kinney" w:date="2018-07-13T17:34:00Z">
                <w:pPr>
                  <w:pStyle w:val="TableParagraph"/>
                </w:pPr>
              </w:pPrChange>
            </w:pPr>
          </w:p>
        </w:tc>
      </w:tr>
      <w:tr w:rsidR="006901F5" w:rsidRPr="006F4420" w:rsidDel="004653C5" w14:paraId="31D43F37" w14:textId="77777777" w:rsidTr="00F538B7">
        <w:trPr>
          <w:trHeight w:hRule="exact" w:val="506"/>
          <w:jc w:val="center"/>
          <w:del w:id="554"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C7AD79C" w14:textId="41E42A3A" w:rsidR="00F538B7" w:rsidRPr="00810435" w:rsidDel="004653C5" w:rsidRDefault="00F538B7" w:rsidP="006901F5">
            <w:pPr>
              <w:pStyle w:val="Heading2"/>
              <w:rPr>
                <w:del w:id="555" w:author="Pat Kinney" w:date="2018-07-13T16:30:00Z"/>
              </w:rPr>
              <w:pPrChange w:id="556" w:author="Pat Kinney" w:date="2018-07-13T17:34:00Z">
                <w:pPr>
                  <w:pStyle w:val="TableParagraph"/>
                </w:pPr>
              </w:pPrChange>
            </w:pPr>
            <w:del w:id="557" w:author="Pat Kinney" w:date="2018-07-13T16:30:00Z">
              <w:r w:rsidRPr="00810435" w:rsidDel="004653C5">
                <w:delText>macHoppingSequenceId</w:delText>
              </w:r>
            </w:del>
          </w:p>
        </w:tc>
        <w:tc>
          <w:tcPr>
            <w:tcW w:w="2026" w:type="dxa"/>
            <w:tcBorders>
              <w:top w:val="single" w:sz="3" w:space="0" w:color="000000"/>
              <w:left w:val="single" w:sz="3" w:space="0" w:color="000000"/>
              <w:bottom w:val="single" w:sz="11" w:space="0" w:color="000000"/>
              <w:right w:val="single" w:sz="3" w:space="0" w:color="000000"/>
            </w:tcBorders>
          </w:tcPr>
          <w:p w14:paraId="5FAE2F72" w14:textId="2B5DA488" w:rsidR="00F538B7" w:rsidRPr="00810435" w:rsidDel="004653C5" w:rsidRDefault="00F538B7" w:rsidP="006901F5">
            <w:pPr>
              <w:pStyle w:val="Heading2"/>
              <w:rPr>
                <w:del w:id="558" w:author="Pat Kinney" w:date="2018-07-13T16:30:00Z"/>
              </w:rPr>
              <w:pPrChange w:id="559" w:author="Pat Kinney" w:date="2018-07-13T17:34:00Z">
                <w:pPr>
                  <w:pStyle w:val="TableParagraph"/>
                </w:pPr>
              </w:pPrChange>
            </w:pPr>
            <w:del w:id="560" w:author="Pat Kinney" w:date="2018-07-13T16:30:00Z">
              <w:r w:rsidDel="004653C5">
                <w:delText>0</w:delText>
              </w:r>
            </w:del>
          </w:p>
        </w:tc>
        <w:tc>
          <w:tcPr>
            <w:tcW w:w="1484" w:type="dxa"/>
            <w:tcBorders>
              <w:top w:val="single" w:sz="3" w:space="0" w:color="000000"/>
              <w:left w:val="single" w:sz="3" w:space="0" w:color="000000"/>
              <w:bottom w:val="single" w:sz="11" w:space="0" w:color="000000"/>
              <w:right w:val="single" w:sz="3" w:space="0" w:color="000000"/>
            </w:tcBorders>
          </w:tcPr>
          <w:p w14:paraId="385F15F6" w14:textId="427DBE16" w:rsidR="00F538B7" w:rsidRPr="00E06178" w:rsidDel="004653C5" w:rsidRDefault="00F538B7" w:rsidP="006901F5">
            <w:pPr>
              <w:pStyle w:val="Heading2"/>
              <w:rPr>
                <w:del w:id="561" w:author="Pat Kinney" w:date="2018-07-13T16:30:00Z"/>
              </w:rPr>
              <w:pPrChange w:id="562" w:author="Pat Kinney" w:date="2018-07-13T17:34:00Z">
                <w:pPr>
                  <w:pStyle w:val="TableParagraph"/>
                </w:pPr>
              </w:pPrChange>
            </w:pPr>
          </w:p>
        </w:tc>
      </w:tr>
      <w:tr w:rsidR="006901F5" w:rsidRPr="006F4420" w:rsidDel="004653C5" w14:paraId="3689DF3F" w14:textId="77777777" w:rsidTr="00F538B7">
        <w:trPr>
          <w:trHeight w:hRule="exact" w:val="506"/>
          <w:jc w:val="center"/>
          <w:del w:id="563"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7AED1826" w14:textId="3E34C166" w:rsidR="00F538B7" w:rsidRPr="00810435" w:rsidDel="004653C5" w:rsidRDefault="00F538B7" w:rsidP="006901F5">
            <w:pPr>
              <w:pStyle w:val="Heading2"/>
              <w:rPr>
                <w:del w:id="564" w:author="Pat Kinney" w:date="2018-07-13T16:30:00Z"/>
              </w:rPr>
              <w:pPrChange w:id="565" w:author="Pat Kinney" w:date="2018-07-13T17:34:00Z">
                <w:pPr>
                  <w:pStyle w:val="TableParagraph"/>
                </w:pPr>
              </w:pPrChange>
            </w:pPr>
            <w:del w:id="566" w:author="Pat Kinney" w:date="2018-07-13T16:30:00Z">
              <w:r w:rsidDel="004653C5">
                <w:delText>macTimeslotTemplateId</w:delText>
              </w:r>
            </w:del>
          </w:p>
        </w:tc>
        <w:tc>
          <w:tcPr>
            <w:tcW w:w="2026" w:type="dxa"/>
            <w:tcBorders>
              <w:top w:val="single" w:sz="3" w:space="0" w:color="000000"/>
              <w:left w:val="single" w:sz="3" w:space="0" w:color="000000"/>
              <w:bottom w:val="single" w:sz="11" w:space="0" w:color="000000"/>
              <w:right w:val="single" w:sz="3" w:space="0" w:color="000000"/>
            </w:tcBorders>
          </w:tcPr>
          <w:p w14:paraId="74C47432" w14:textId="685F3CC0" w:rsidR="00F538B7" w:rsidRPr="00810435" w:rsidDel="004653C5" w:rsidRDefault="00F538B7" w:rsidP="006901F5">
            <w:pPr>
              <w:pStyle w:val="Heading2"/>
              <w:rPr>
                <w:del w:id="567" w:author="Pat Kinney" w:date="2018-07-13T16:30:00Z"/>
              </w:rPr>
              <w:pPrChange w:id="568" w:author="Pat Kinney" w:date="2018-07-13T17:34:00Z">
                <w:pPr>
                  <w:pStyle w:val="TableParagraph"/>
                </w:pPr>
              </w:pPrChange>
            </w:pPr>
            <w:del w:id="569" w:author="Pat Kinney" w:date="2018-07-13T16:30:00Z">
              <w:r w:rsidRPr="00810435" w:rsidDel="004653C5">
                <w:delText>0</w:delText>
              </w:r>
            </w:del>
          </w:p>
        </w:tc>
        <w:tc>
          <w:tcPr>
            <w:tcW w:w="1484" w:type="dxa"/>
            <w:tcBorders>
              <w:top w:val="single" w:sz="3" w:space="0" w:color="000000"/>
              <w:left w:val="single" w:sz="3" w:space="0" w:color="000000"/>
              <w:bottom w:val="single" w:sz="11" w:space="0" w:color="000000"/>
              <w:right w:val="single" w:sz="3" w:space="0" w:color="000000"/>
            </w:tcBorders>
          </w:tcPr>
          <w:p w14:paraId="2FAA8EE3" w14:textId="28AA9207" w:rsidR="00F538B7" w:rsidRPr="00E06178" w:rsidDel="004653C5" w:rsidRDefault="00F538B7" w:rsidP="006901F5">
            <w:pPr>
              <w:pStyle w:val="Heading2"/>
              <w:rPr>
                <w:del w:id="570" w:author="Pat Kinney" w:date="2018-07-13T16:30:00Z"/>
              </w:rPr>
              <w:pPrChange w:id="571" w:author="Pat Kinney" w:date="2018-07-13T17:34:00Z">
                <w:pPr>
                  <w:pStyle w:val="TableParagraph"/>
                </w:pPr>
              </w:pPrChange>
            </w:pPr>
          </w:p>
        </w:tc>
      </w:tr>
      <w:tr w:rsidR="006901F5" w:rsidRPr="006F4420" w:rsidDel="004653C5" w14:paraId="62464B8D" w14:textId="77777777" w:rsidTr="00F538B7">
        <w:trPr>
          <w:trHeight w:hRule="exact" w:val="506"/>
          <w:jc w:val="center"/>
          <w:del w:id="572"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374EC2FA" w14:textId="22F10592" w:rsidR="00F538B7" w:rsidRPr="00810435" w:rsidDel="004653C5" w:rsidRDefault="00F538B7" w:rsidP="006901F5">
            <w:pPr>
              <w:pStyle w:val="Heading2"/>
              <w:rPr>
                <w:del w:id="573" w:author="Pat Kinney" w:date="2018-07-13T16:30:00Z"/>
              </w:rPr>
              <w:pPrChange w:id="574" w:author="Pat Kinney" w:date="2018-07-13T17:34:00Z">
                <w:pPr>
                  <w:pStyle w:val="TableParagraph"/>
                </w:pPr>
              </w:pPrChange>
            </w:pPr>
            <w:del w:id="575" w:author="Pat Kinney" w:date="2018-07-13T16:30:00Z">
              <w:r w:rsidDel="004653C5">
                <w:delText>Max EB Delay</w:delText>
              </w:r>
            </w:del>
          </w:p>
        </w:tc>
        <w:tc>
          <w:tcPr>
            <w:tcW w:w="2026" w:type="dxa"/>
            <w:tcBorders>
              <w:top w:val="single" w:sz="3" w:space="0" w:color="000000"/>
              <w:left w:val="single" w:sz="3" w:space="0" w:color="000000"/>
              <w:bottom w:val="single" w:sz="11" w:space="0" w:color="000000"/>
              <w:right w:val="single" w:sz="3" w:space="0" w:color="000000"/>
            </w:tcBorders>
          </w:tcPr>
          <w:p w14:paraId="639ACC9B" w14:textId="36B286CD" w:rsidR="00F538B7" w:rsidRPr="00810435" w:rsidDel="004653C5" w:rsidRDefault="00F538B7" w:rsidP="006901F5">
            <w:pPr>
              <w:pStyle w:val="Heading2"/>
              <w:rPr>
                <w:del w:id="576" w:author="Pat Kinney" w:date="2018-07-13T16:30:00Z"/>
              </w:rPr>
              <w:pPrChange w:id="577" w:author="Pat Kinney" w:date="2018-07-13T17:34:00Z">
                <w:pPr>
                  <w:pStyle w:val="TableParagraph"/>
                </w:pPr>
              </w:pPrChange>
            </w:pPr>
            <w:del w:id="578" w:author="Pat Kinney" w:date="2018-07-13T16:30:00Z">
              <w:r w:rsidRPr="00810435" w:rsidDel="004653C5">
                <w:delText>0</w:delText>
              </w:r>
            </w:del>
          </w:p>
        </w:tc>
        <w:tc>
          <w:tcPr>
            <w:tcW w:w="1484" w:type="dxa"/>
            <w:tcBorders>
              <w:top w:val="single" w:sz="3" w:space="0" w:color="000000"/>
              <w:left w:val="single" w:sz="3" w:space="0" w:color="000000"/>
              <w:bottom w:val="single" w:sz="11" w:space="0" w:color="000000"/>
              <w:right w:val="single" w:sz="3" w:space="0" w:color="000000"/>
            </w:tcBorders>
          </w:tcPr>
          <w:p w14:paraId="44A843B4" w14:textId="79EA493A" w:rsidR="00F538B7" w:rsidRPr="00E06178" w:rsidDel="004653C5" w:rsidRDefault="00F538B7" w:rsidP="006901F5">
            <w:pPr>
              <w:pStyle w:val="Heading2"/>
              <w:rPr>
                <w:del w:id="579" w:author="Pat Kinney" w:date="2018-07-13T16:30:00Z"/>
              </w:rPr>
              <w:pPrChange w:id="580" w:author="Pat Kinney" w:date="2018-07-13T17:34:00Z">
                <w:pPr>
                  <w:pStyle w:val="TableParagraph"/>
                </w:pPr>
              </w:pPrChange>
            </w:pPr>
          </w:p>
        </w:tc>
      </w:tr>
      <w:tr w:rsidR="006901F5" w:rsidRPr="006F4420" w:rsidDel="004653C5" w14:paraId="3DCD4DFE" w14:textId="77777777" w:rsidTr="00F538B7">
        <w:trPr>
          <w:trHeight w:hRule="exact" w:val="506"/>
          <w:jc w:val="center"/>
          <w:del w:id="581"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01925E2D" w14:textId="4EA754C0" w:rsidR="00F538B7" w:rsidDel="004653C5" w:rsidRDefault="00F538B7" w:rsidP="006901F5">
            <w:pPr>
              <w:pStyle w:val="Heading2"/>
              <w:rPr>
                <w:del w:id="582" w:author="Pat Kinney" w:date="2018-07-13T16:30:00Z"/>
              </w:rPr>
              <w:pPrChange w:id="583"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6733A143" w14:textId="046B252B" w:rsidR="00F538B7" w:rsidRPr="00810435" w:rsidDel="004653C5" w:rsidRDefault="00F538B7" w:rsidP="006901F5">
            <w:pPr>
              <w:pStyle w:val="Heading2"/>
              <w:rPr>
                <w:del w:id="584" w:author="Pat Kinney" w:date="2018-07-13T16:30:00Z"/>
              </w:rPr>
              <w:pPrChange w:id="585"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42BE7B08" w14:textId="1D7D86D0" w:rsidR="00F538B7" w:rsidRPr="00E06178" w:rsidDel="004653C5" w:rsidRDefault="00F538B7" w:rsidP="006901F5">
            <w:pPr>
              <w:pStyle w:val="Heading2"/>
              <w:rPr>
                <w:del w:id="586" w:author="Pat Kinney" w:date="2018-07-13T16:30:00Z"/>
              </w:rPr>
              <w:pPrChange w:id="587" w:author="Pat Kinney" w:date="2018-07-13T17:34:00Z">
                <w:pPr>
                  <w:pStyle w:val="TableParagraph"/>
                </w:pPr>
              </w:pPrChange>
            </w:pPr>
          </w:p>
        </w:tc>
      </w:tr>
      <w:tr w:rsidR="006901F5" w:rsidRPr="006F4420" w:rsidDel="004653C5" w14:paraId="0835E716" w14:textId="77777777" w:rsidTr="00F538B7">
        <w:trPr>
          <w:trHeight w:hRule="exact" w:val="506"/>
          <w:jc w:val="center"/>
          <w:del w:id="588" w:author="Pat Kinney" w:date="2018-07-13T16:30:00Z"/>
        </w:trPr>
        <w:tc>
          <w:tcPr>
            <w:tcW w:w="3388" w:type="dxa"/>
            <w:tcBorders>
              <w:top w:val="single" w:sz="3" w:space="0" w:color="000000"/>
              <w:left w:val="single" w:sz="11" w:space="0" w:color="000000"/>
              <w:bottom w:val="single" w:sz="11" w:space="0" w:color="000000"/>
              <w:right w:val="single" w:sz="3" w:space="0" w:color="000000"/>
            </w:tcBorders>
            <w:tcMar>
              <w:left w:w="43" w:type="dxa"/>
            </w:tcMar>
          </w:tcPr>
          <w:p w14:paraId="50FC507B" w14:textId="4ECA79CF" w:rsidR="00F538B7" w:rsidDel="004653C5" w:rsidRDefault="00F538B7" w:rsidP="006901F5">
            <w:pPr>
              <w:pStyle w:val="Heading2"/>
              <w:rPr>
                <w:del w:id="589" w:author="Pat Kinney" w:date="2018-07-13T16:30:00Z"/>
              </w:rPr>
              <w:pPrChange w:id="590" w:author="Pat Kinney" w:date="2018-07-13T17:34:00Z">
                <w:pPr>
                  <w:pStyle w:val="TableParagraph"/>
                </w:pPr>
              </w:pPrChange>
            </w:pPr>
          </w:p>
        </w:tc>
        <w:tc>
          <w:tcPr>
            <w:tcW w:w="2026" w:type="dxa"/>
            <w:tcBorders>
              <w:top w:val="single" w:sz="3" w:space="0" w:color="000000"/>
              <w:left w:val="single" w:sz="3" w:space="0" w:color="000000"/>
              <w:bottom w:val="single" w:sz="11" w:space="0" w:color="000000"/>
              <w:right w:val="single" w:sz="3" w:space="0" w:color="000000"/>
            </w:tcBorders>
          </w:tcPr>
          <w:p w14:paraId="7AA870B9" w14:textId="48AFC8CC" w:rsidR="00F538B7" w:rsidRPr="00810435" w:rsidDel="004653C5" w:rsidRDefault="00F538B7" w:rsidP="006901F5">
            <w:pPr>
              <w:pStyle w:val="Heading2"/>
              <w:rPr>
                <w:del w:id="591" w:author="Pat Kinney" w:date="2018-07-13T16:30:00Z"/>
              </w:rPr>
              <w:pPrChange w:id="592" w:author="Pat Kinney" w:date="2018-07-13T17:34:00Z">
                <w:pPr>
                  <w:pStyle w:val="TableParagraph"/>
                </w:pPr>
              </w:pPrChange>
            </w:pPr>
          </w:p>
        </w:tc>
        <w:tc>
          <w:tcPr>
            <w:tcW w:w="1484" w:type="dxa"/>
            <w:tcBorders>
              <w:top w:val="single" w:sz="3" w:space="0" w:color="000000"/>
              <w:left w:val="single" w:sz="3" w:space="0" w:color="000000"/>
              <w:bottom w:val="single" w:sz="11" w:space="0" w:color="000000"/>
              <w:right w:val="single" w:sz="3" w:space="0" w:color="000000"/>
            </w:tcBorders>
          </w:tcPr>
          <w:p w14:paraId="2AF95495" w14:textId="1AB728B5" w:rsidR="00F538B7" w:rsidRPr="00E06178" w:rsidDel="004653C5" w:rsidRDefault="00F538B7" w:rsidP="006901F5">
            <w:pPr>
              <w:pStyle w:val="Heading2"/>
              <w:rPr>
                <w:del w:id="593" w:author="Pat Kinney" w:date="2018-07-13T16:30:00Z"/>
              </w:rPr>
              <w:pPrChange w:id="594" w:author="Pat Kinney" w:date="2018-07-13T17:34:00Z">
                <w:pPr>
                  <w:pStyle w:val="TableParagraph"/>
                </w:pPr>
              </w:pPrChange>
            </w:pPr>
          </w:p>
        </w:tc>
      </w:tr>
    </w:tbl>
    <w:p w14:paraId="5BD82D66" w14:textId="1DDDCAF1" w:rsidR="00F014BE" w:rsidDel="0008042E" w:rsidRDefault="00F014BE" w:rsidP="006901F5">
      <w:pPr>
        <w:pStyle w:val="Heading2"/>
        <w:rPr>
          <w:del w:id="595" w:author="Pat Kinney" w:date="2018-07-13T16:47:00Z"/>
        </w:rPr>
        <w:pPrChange w:id="596" w:author="Pat Kinney" w:date="2018-07-13T17:34:00Z">
          <w:pPr/>
        </w:pPrChange>
      </w:pPr>
    </w:p>
    <w:tbl>
      <w:tblPr>
        <w:tblW w:w="0" w:type="auto"/>
        <w:jc w:val="center"/>
        <w:tblInd w:w="-1747" w:type="dxa"/>
        <w:tblLayout w:type="fixed"/>
        <w:tblCellMar>
          <w:left w:w="0" w:type="dxa"/>
          <w:right w:w="0" w:type="dxa"/>
        </w:tblCellMar>
        <w:tblLook w:val="01E0" w:firstRow="1" w:lastRow="1" w:firstColumn="1" w:lastColumn="1" w:noHBand="0" w:noVBand="0"/>
      </w:tblPr>
      <w:tblGrid>
        <w:gridCol w:w="3510"/>
        <w:gridCol w:w="1890"/>
        <w:gridCol w:w="1353"/>
      </w:tblGrid>
      <w:tr w:rsidR="006901F5" w:rsidRPr="006F4420" w:rsidDel="004653C5" w14:paraId="16EEFA5B" w14:textId="77777777" w:rsidTr="00C63369">
        <w:trPr>
          <w:trHeight w:hRule="exact" w:val="440"/>
          <w:jc w:val="center"/>
          <w:del w:id="597" w:author="Pat Kinney" w:date="2018-07-13T16:30:00Z"/>
        </w:trPr>
        <w:tc>
          <w:tcPr>
            <w:tcW w:w="3510" w:type="dxa"/>
            <w:tcBorders>
              <w:top w:val="single" w:sz="11" w:space="0" w:color="000000"/>
              <w:left w:val="single" w:sz="11" w:space="0" w:color="000000"/>
              <w:bottom w:val="single" w:sz="11" w:space="0" w:color="000000"/>
              <w:right w:val="single" w:sz="3" w:space="0" w:color="000000"/>
            </w:tcBorders>
            <w:tcMar>
              <w:left w:w="43" w:type="dxa"/>
            </w:tcMar>
          </w:tcPr>
          <w:p w14:paraId="0F529081" w14:textId="4A323FA9" w:rsidR="00F014BE" w:rsidRPr="00C63369" w:rsidDel="004653C5" w:rsidRDefault="009E1FAC" w:rsidP="006901F5">
            <w:pPr>
              <w:pStyle w:val="Heading2"/>
              <w:rPr>
                <w:del w:id="598" w:author="Pat Kinney" w:date="2018-07-13T16:30:00Z"/>
              </w:rPr>
              <w:pPrChange w:id="599" w:author="Pat Kinney" w:date="2018-07-13T17:34:00Z">
                <w:pPr>
                  <w:pStyle w:val="TableParagraph"/>
                </w:pPr>
              </w:pPrChange>
            </w:pPr>
            <w:del w:id="600" w:author="Pat Kinney" w:date="2018-07-13T16:30:00Z">
              <w:r w:rsidRPr="00C63369" w:rsidDel="004653C5">
                <w:delText>802.15.4 PHY</w:delText>
              </w:r>
            </w:del>
          </w:p>
        </w:tc>
        <w:tc>
          <w:tcPr>
            <w:tcW w:w="1890" w:type="dxa"/>
            <w:tcBorders>
              <w:top w:val="single" w:sz="11" w:space="0" w:color="000000"/>
              <w:left w:val="single" w:sz="3" w:space="0" w:color="000000"/>
              <w:bottom w:val="single" w:sz="11" w:space="0" w:color="000000"/>
              <w:right w:val="single" w:sz="3" w:space="0" w:color="000000"/>
            </w:tcBorders>
          </w:tcPr>
          <w:p w14:paraId="6D7E4E4C" w14:textId="04C1261E" w:rsidR="00F014BE" w:rsidRPr="00E06178" w:rsidDel="004653C5" w:rsidRDefault="00F014BE" w:rsidP="006901F5">
            <w:pPr>
              <w:pStyle w:val="Heading2"/>
              <w:rPr>
                <w:del w:id="601" w:author="Pat Kinney" w:date="2018-07-13T16:30:00Z"/>
              </w:rPr>
              <w:pPrChange w:id="602" w:author="Pat Kinney" w:date="2018-07-13T17:34:00Z">
                <w:pPr>
                  <w:pStyle w:val="TableParagraph"/>
                </w:pPr>
              </w:pPrChange>
            </w:pPr>
          </w:p>
        </w:tc>
        <w:tc>
          <w:tcPr>
            <w:tcW w:w="1353" w:type="dxa"/>
            <w:tcBorders>
              <w:top w:val="single" w:sz="11" w:space="0" w:color="000000"/>
              <w:left w:val="single" w:sz="3" w:space="0" w:color="000000"/>
              <w:bottom w:val="single" w:sz="11" w:space="0" w:color="000000"/>
              <w:right w:val="single" w:sz="3" w:space="0" w:color="000000"/>
            </w:tcBorders>
          </w:tcPr>
          <w:p w14:paraId="218EA49C" w14:textId="00DFF9B6" w:rsidR="00F014BE" w:rsidRPr="00E06178" w:rsidDel="004653C5" w:rsidRDefault="00F014BE" w:rsidP="006901F5">
            <w:pPr>
              <w:pStyle w:val="Heading2"/>
              <w:rPr>
                <w:del w:id="603" w:author="Pat Kinney" w:date="2018-07-13T16:30:00Z"/>
              </w:rPr>
              <w:pPrChange w:id="604" w:author="Pat Kinney" w:date="2018-07-13T17:34:00Z">
                <w:pPr>
                  <w:pStyle w:val="TableParagraph"/>
                </w:pPr>
              </w:pPrChange>
            </w:pPr>
          </w:p>
        </w:tc>
      </w:tr>
      <w:tr w:rsidR="006901F5" w:rsidRPr="006F4420" w:rsidDel="004653C5" w14:paraId="690733D9" w14:textId="77777777" w:rsidTr="00C63369">
        <w:trPr>
          <w:trHeight w:hRule="exact" w:val="553"/>
          <w:jc w:val="center"/>
          <w:del w:id="605" w:author="Pat Kinney" w:date="2018-07-13T16:30:00Z"/>
        </w:trPr>
        <w:tc>
          <w:tcPr>
            <w:tcW w:w="3510" w:type="dxa"/>
            <w:tcBorders>
              <w:top w:val="single" w:sz="11" w:space="0" w:color="000000"/>
              <w:left w:val="single" w:sz="11" w:space="0" w:color="000000"/>
              <w:bottom w:val="single" w:sz="3" w:space="0" w:color="000000"/>
              <w:right w:val="single" w:sz="3" w:space="0" w:color="000000"/>
            </w:tcBorders>
            <w:tcMar>
              <w:left w:w="43" w:type="dxa"/>
            </w:tcMar>
          </w:tcPr>
          <w:p w14:paraId="586BF221" w14:textId="047066EF" w:rsidR="00F014BE" w:rsidRPr="00810435" w:rsidDel="004653C5" w:rsidRDefault="00F014BE" w:rsidP="006901F5">
            <w:pPr>
              <w:pStyle w:val="Heading2"/>
              <w:rPr>
                <w:del w:id="606" w:author="Pat Kinney" w:date="2018-07-13T16:30:00Z"/>
              </w:rPr>
              <w:pPrChange w:id="607" w:author="Pat Kinney" w:date="2018-07-13T17:34:00Z">
                <w:pPr>
                  <w:pStyle w:val="TableParagraph"/>
                </w:pPr>
              </w:pPrChange>
            </w:pPr>
            <w:del w:id="608" w:author="Pat Kinney" w:date="2018-07-13T16:30:00Z">
              <w:r w:rsidRPr="00810435" w:rsidDel="004653C5">
                <w:delText>Frequency Band</w:delText>
              </w:r>
            </w:del>
          </w:p>
          <w:p w14:paraId="4034B36E" w14:textId="6729996B" w:rsidR="00F014BE" w:rsidRPr="00810435" w:rsidDel="004653C5" w:rsidRDefault="00F014BE" w:rsidP="006901F5">
            <w:pPr>
              <w:pStyle w:val="Heading2"/>
              <w:rPr>
                <w:del w:id="609" w:author="Pat Kinney" w:date="2018-07-13T16:30:00Z"/>
              </w:rPr>
              <w:pPrChange w:id="610" w:author="Pat Kinney" w:date="2018-07-13T17:34:00Z">
                <w:pPr>
                  <w:pStyle w:val="TableParagraph"/>
                </w:pPr>
              </w:pPrChange>
            </w:pPr>
          </w:p>
          <w:p w14:paraId="40D45BD3" w14:textId="41EF795C" w:rsidR="00F014BE" w:rsidRPr="00810435" w:rsidDel="004653C5" w:rsidRDefault="00F014BE" w:rsidP="006901F5">
            <w:pPr>
              <w:pStyle w:val="Heading2"/>
              <w:rPr>
                <w:del w:id="611" w:author="Pat Kinney" w:date="2018-07-13T16:30:00Z"/>
              </w:rPr>
              <w:pPrChange w:id="612" w:author="Pat Kinney" w:date="2018-07-13T17:34:00Z">
                <w:pPr>
                  <w:pStyle w:val="TableParagraph"/>
                </w:pPr>
              </w:pPrChange>
            </w:pPr>
          </w:p>
          <w:p w14:paraId="2DD397D4" w14:textId="1B0F8FF2" w:rsidR="00F014BE" w:rsidRPr="00810435" w:rsidDel="004653C5" w:rsidRDefault="00F014BE" w:rsidP="006901F5">
            <w:pPr>
              <w:pStyle w:val="Heading2"/>
              <w:rPr>
                <w:del w:id="613" w:author="Pat Kinney" w:date="2018-07-13T16:30:00Z"/>
              </w:rPr>
              <w:pPrChange w:id="614" w:author="Pat Kinney" w:date="2018-07-13T17:34:00Z">
                <w:pPr>
                  <w:pStyle w:val="TableParagraph"/>
                </w:pPr>
              </w:pPrChange>
            </w:pPr>
          </w:p>
          <w:p w14:paraId="29746241" w14:textId="3F12025E" w:rsidR="00F014BE" w:rsidRPr="00810435" w:rsidDel="004653C5" w:rsidRDefault="00F014BE" w:rsidP="006901F5">
            <w:pPr>
              <w:pStyle w:val="Heading2"/>
              <w:rPr>
                <w:del w:id="615" w:author="Pat Kinney" w:date="2018-07-13T16:30:00Z"/>
              </w:rPr>
              <w:pPrChange w:id="616" w:author="Pat Kinney" w:date="2018-07-13T17:34:00Z">
                <w:pPr>
                  <w:pStyle w:val="TableParagraph"/>
                </w:pPr>
              </w:pPrChange>
            </w:pPr>
          </w:p>
          <w:p w14:paraId="70EA20F7" w14:textId="30F1A69E" w:rsidR="00F014BE" w:rsidRPr="00810435" w:rsidDel="004653C5" w:rsidRDefault="00F014BE" w:rsidP="006901F5">
            <w:pPr>
              <w:pStyle w:val="Heading2"/>
              <w:rPr>
                <w:del w:id="617" w:author="Pat Kinney" w:date="2018-07-13T16:30:00Z"/>
              </w:rPr>
              <w:pPrChange w:id="618" w:author="Pat Kinney" w:date="2018-07-13T17:34:00Z">
                <w:pPr>
                  <w:pStyle w:val="TableParagraph"/>
                </w:pPr>
              </w:pPrChange>
            </w:pPr>
          </w:p>
        </w:tc>
        <w:tc>
          <w:tcPr>
            <w:tcW w:w="1890" w:type="dxa"/>
            <w:tcBorders>
              <w:top w:val="single" w:sz="11" w:space="0" w:color="000000"/>
              <w:left w:val="single" w:sz="3" w:space="0" w:color="000000"/>
              <w:bottom w:val="single" w:sz="3" w:space="0" w:color="000000"/>
              <w:right w:val="single" w:sz="3" w:space="0" w:color="000000"/>
            </w:tcBorders>
          </w:tcPr>
          <w:p w14:paraId="60FF9D43" w14:textId="10753071" w:rsidR="00F014BE" w:rsidRPr="00810435" w:rsidDel="004653C5" w:rsidRDefault="00F014BE" w:rsidP="006901F5">
            <w:pPr>
              <w:pStyle w:val="Heading2"/>
              <w:rPr>
                <w:del w:id="619" w:author="Pat Kinney" w:date="2018-07-13T16:30:00Z"/>
              </w:rPr>
              <w:pPrChange w:id="620" w:author="Pat Kinney" w:date="2018-07-13T17:34:00Z">
                <w:pPr>
                  <w:pStyle w:val="TableParagraph"/>
                </w:pPr>
              </w:pPrChange>
            </w:pPr>
            <w:del w:id="621" w:author="Pat Kinney" w:date="2018-07-13T16:30:00Z">
              <w:r w:rsidRPr="00810435" w:rsidDel="004653C5">
                <w:delText>2450 MHz</w:delText>
              </w:r>
            </w:del>
          </w:p>
          <w:p w14:paraId="49410528" w14:textId="7AD01C6A" w:rsidR="00F014BE" w:rsidRPr="00810435" w:rsidDel="004653C5" w:rsidRDefault="00F014BE" w:rsidP="006901F5">
            <w:pPr>
              <w:pStyle w:val="Heading2"/>
              <w:rPr>
                <w:del w:id="622" w:author="Pat Kinney" w:date="2018-07-13T16:30:00Z"/>
              </w:rPr>
              <w:pPrChange w:id="623" w:author="Pat Kinney" w:date="2018-07-13T17:34:00Z">
                <w:pPr>
                  <w:pStyle w:val="TableParagraph"/>
                </w:pPr>
              </w:pPrChange>
            </w:pPr>
          </w:p>
          <w:p w14:paraId="5E6FA5FF" w14:textId="1CDF05A5" w:rsidR="00F014BE" w:rsidRPr="00810435" w:rsidDel="004653C5" w:rsidRDefault="00F014BE" w:rsidP="006901F5">
            <w:pPr>
              <w:pStyle w:val="Heading2"/>
              <w:rPr>
                <w:del w:id="624" w:author="Pat Kinney" w:date="2018-07-13T16:30:00Z"/>
              </w:rPr>
              <w:pPrChange w:id="625" w:author="Pat Kinney" w:date="2018-07-13T17:34:00Z">
                <w:pPr>
                  <w:pStyle w:val="TableParagraph"/>
                </w:pPr>
              </w:pPrChange>
            </w:pPr>
          </w:p>
          <w:p w14:paraId="7C401900" w14:textId="32E85D97" w:rsidR="00F014BE" w:rsidRPr="00810435" w:rsidDel="004653C5" w:rsidRDefault="00F014BE" w:rsidP="006901F5">
            <w:pPr>
              <w:pStyle w:val="Heading2"/>
              <w:rPr>
                <w:del w:id="626" w:author="Pat Kinney" w:date="2018-07-13T16:30:00Z"/>
              </w:rPr>
              <w:pPrChange w:id="627" w:author="Pat Kinney" w:date="2018-07-13T17:34:00Z">
                <w:pPr>
                  <w:pStyle w:val="TableParagraph"/>
                </w:pPr>
              </w:pPrChange>
            </w:pPr>
          </w:p>
          <w:p w14:paraId="420C0E62" w14:textId="175B2ABF" w:rsidR="00F014BE" w:rsidRPr="00810435" w:rsidDel="004653C5" w:rsidRDefault="00F014BE" w:rsidP="006901F5">
            <w:pPr>
              <w:pStyle w:val="Heading2"/>
              <w:rPr>
                <w:del w:id="628" w:author="Pat Kinney" w:date="2018-07-13T16:30:00Z"/>
              </w:rPr>
              <w:pPrChange w:id="629" w:author="Pat Kinney" w:date="2018-07-13T17:34:00Z">
                <w:pPr>
                  <w:pStyle w:val="TableParagraph"/>
                </w:pPr>
              </w:pPrChange>
            </w:pPr>
          </w:p>
        </w:tc>
        <w:tc>
          <w:tcPr>
            <w:tcW w:w="1353" w:type="dxa"/>
            <w:tcBorders>
              <w:top w:val="single" w:sz="11" w:space="0" w:color="000000"/>
              <w:left w:val="single" w:sz="3" w:space="0" w:color="000000"/>
              <w:bottom w:val="single" w:sz="3" w:space="0" w:color="000000"/>
              <w:right w:val="single" w:sz="3" w:space="0" w:color="000000"/>
            </w:tcBorders>
          </w:tcPr>
          <w:p w14:paraId="6390A954" w14:textId="1F83A067" w:rsidR="00F014BE" w:rsidDel="004653C5" w:rsidRDefault="00F014BE" w:rsidP="006901F5">
            <w:pPr>
              <w:pStyle w:val="Heading2"/>
              <w:rPr>
                <w:del w:id="630" w:author="Pat Kinney" w:date="2018-07-13T16:30:00Z"/>
              </w:rPr>
              <w:pPrChange w:id="631" w:author="Pat Kinney" w:date="2018-07-13T17:34:00Z">
                <w:pPr>
                  <w:pStyle w:val="TableParagraph"/>
                </w:pPr>
              </w:pPrChange>
            </w:pPr>
          </w:p>
        </w:tc>
      </w:tr>
      <w:tr w:rsidR="006901F5" w:rsidRPr="006F4420" w:rsidDel="004653C5" w14:paraId="545CEDEA" w14:textId="77777777" w:rsidTr="00C63369">
        <w:trPr>
          <w:trHeight w:hRule="exact" w:val="515"/>
          <w:jc w:val="center"/>
          <w:del w:id="632"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EB5C32A" w14:textId="4A1B0B24" w:rsidR="00F014BE" w:rsidRPr="00810435" w:rsidDel="004653C5" w:rsidRDefault="00F014BE" w:rsidP="006901F5">
            <w:pPr>
              <w:pStyle w:val="Heading2"/>
              <w:rPr>
                <w:del w:id="633" w:author="Pat Kinney" w:date="2018-07-13T16:30:00Z"/>
              </w:rPr>
              <w:pPrChange w:id="634" w:author="Pat Kinney" w:date="2018-07-13T17:34:00Z">
                <w:pPr>
                  <w:pStyle w:val="TableParagraph"/>
                </w:pPr>
              </w:pPrChange>
            </w:pPr>
            <w:del w:id="635" w:author="Pat Kinney" w:date="2018-07-13T16:30:00Z">
              <w:r w:rsidRPr="00810435" w:rsidDel="004653C5">
                <w:delText>PHY Type</w:delText>
              </w:r>
            </w:del>
          </w:p>
          <w:p w14:paraId="2E0CFB93" w14:textId="0A87511A" w:rsidR="00F014BE" w:rsidRPr="00810435" w:rsidDel="004653C5" w:rsidRDefault="00F014BE" w:rsidP="006901F5">
            <w:pPr>
              <w:pStyle w:val="Heading2"/>
              <w:rPr>
                <w:del w:id="636" w:author="Pat Kinney" w:date="2018-07-13T16:30:00Z"/>
              </w:rPr>
              <w:pPrChange w:id="637" w:author="Pat Kinney" w:date="2018-07-13T17:34:00Z">
                <w:pPr>
                  <w:pStyle w:val="TableParagraph"/>
                </w:pPr>
              </w:pPrChange>
            </w:pPr>
          </w:p>
          <w:p w14:paraId="431BFDA9" w14:textId="043F10F1" w:rsidR="00F014BE" w:rsidRPr="00810435" w:rsidDel="004653C5" w:rsidRDefault="00F014BE" w:rsidP="006901F5">
            <w:pPr>
              <w:pStyle w:val="Heading2"/>
              <w:rPr>
                <w:del w:id="638" w:author="Pat Kinney" w:date="2018-07-13T16:30:00Z"/>
              </w:rPr>
              <w:pPrChange w:id="639" w:author="Pat Kinney" w:date="2018-07-13T17:35:00Z">
                <w:pPr>
                  <w:pStyle w:val="TableParagraph"/>
                </w:pPr>
              </w:pPrChange>
            </w:pPr>
          </w:p>
          <w:p w14:paraId="23DF0C45" w14:textId="02798D66" w:rsidR="00F014BE" w:rsidRPr="00810435" w:rsidDel="004653C5" w:rsidRDefault="00F014BE" w:rsidP="006901F5">
            <w:pPr>
              <w:pStyle w:val="Heading2"/>
              <w:rPr>
                <w:del w:id="640" w:author="Pat Kinney" w:date="2018-07-13T16:30:00Z"/>
              </w:rPr>
              <w:pPrChange w:id="641" w:author="Pat Kinney" w:date="2018-07-13T17:35:00Z">
                <w:pPr>
                  <w:pStyle w:val="TableParagraph"/>
                </w:pPr>
              </w:pPrChange>
            </w:pPr>
          </w:p>
        </w:tc>
        <w:tc>
          <w:tcPr>
            <w:tcW w:w="1890" w:type="dxa"/>
            <w:tcBorders>
              <w:top w:val="single" w:sz="3" w:space="0" w:color="000000"/>
              <w:left w:val="single" w:sz="3" w:space="0" w:color="000000"/>
              <w:bottom w:val="single" w:sz="11" w:space="0" w:color="000000"/>
              <w:right w:val="single" w:sz="3" w:space="0" w:color="000000"/>
            </w:tcBorders>
          </w:tcPr>
          <w:p w14:paraId="3EE67EAB" w14:textId="7E5EC704" w:rsidR="00F014BE" w:rsidRPr="00810435" w:rsidDel="004653C5" w:rsidRDefault="00F014BE" w:rsidP="006901F5">
            <w:pPr>
              <w:pStyle w:val="Heading2"/>
              <w:rPr>
                <w:del w:id="642" w:author="Pat Kinney" w:date="2018-07-13T16:30:00Z"/>
              </w:rPr>
              <w:pPrChange w:id="643" w:author="Pat Kinney" w:date="2018-07-13T17:35:00Z">
                <w:pPr>
                  <w:pStyle w:val="TableParagraph"/>
                </w:pPr>
              </w:pPrChange>
            </w:pPr>
            <w:del w:id="644" w:author="Pat Kinney" w:date="2018-07-13T16:30:00Z">
              <w:r w:rsidRPr="00810435" w:rsidDel="004653C5">
                <w:delText>O-QPSK</w:delText>
              </w:r>
            </w:del>
          </w:p>
        </w:tc>
        <w:tc>
          <w:tcPr>
            <w:tcW w:w="1353" w:type="dxa"/>
            <w:tcBorders>
              <w:top w:val="single" w:sz="3" w:space="0" w:color="000000"/>
              <w:left w:val="single" w:sz="3" w:space="0" w:color="000000"/>
              <w:bottom w:val="single" w:sz="11" w:space="0" w:color="000000"/>
              <w:right w:val="single" w:sz="3" w:space="0" w:color="000000"/>
            </w:tcBorders>
          </w:tcPr>
          <w:p w14:paraId="2B964A87" w14:textId="1505DA9C" w:rsidR="00F014BE" w:rsidDel="004653C5" w:rsidRDefault="00F014BE" w:rsidP="006901F5">
            <w:pPr>
              <w:pStyle w:val="Heading2"/>
              <w:rPr>
                <w:del w:id="645" w:author="Pat Kinney" w:date="2018-07-13T16:30:00Z"/>
              </w:rPr>
              <w:pPrChange w:id="646" w:author="Pat Kinney" w:date="2018-07-13T17:35:00Z">
                <w:pPr>
                  <w:pStyle w:val="TableParagraph"/>
                </w:pPr>
              </w:pPrChange>
            </w:pPr>
          </w:p>
        </w:tc>
      </w:tr>
      <w:tr w:rsidR="006901F5" w:rsidRPr="006F4420" w:rsidDel="004653C5" w14:paraId="0C1FFAEF" w14:textId="77777777" w:rsidTr="00C63369">
        <w:trPr>
          <w:trHeight w:hRule="exact" w:val="553"/>
          <w:jc w:val="center"/>
          <w:del w:id="647"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3F57B59B" w14:textId="6AF66FDD" w:rsidR="00F014BE" w:rsidRPr="00810435" w:rsidDel="004653C5" w:rsidRDefault="00F014BE" w:rsidP="006901F5">
            <w:pPr>
              <w:pStyle w:val="Heading2"/>
              <w:rPr>
                <w:del w:id="648" w:author="Pat Kinney" w:date="2018-07-13T16:30:00Z"/>
              </w:rPr>
              <w:pPrChange w:id="649" w:author="Pat Kinney" w:date="2018-07-13T17:35:00Z">
                <w:pPr>
                  <w:pStyle w:val="TableParagraph"/>
                </w:pPr>
              </w:pPrChange>
            </w:pPr>
            <w:del w:id="650" w:author="Pat Kinney" w:date="2018-07-13T16:30:00Z">
              <w:r w:rsidRPr="00810435" w:rsidDel="004653C5">
                <w:delText>phyCurrentChannel</w:delText>
              </w:r>
            </w:del>
          </w:p>
        </w:tc>
        <w:tc>
          <w:tcPr>
            <w:tcW w:w="1890" w:type="dxa"/>
            <w:tcBorders>
              <w:top w:val="single" w:sz="3" w:space="0" w:color="000000"/>
              <w:left w:val="single" w:sz="3" w:space="0" w:color="000000"/>
              <w:bottom w:val="single" w:sz="11" w:space="0" w:color="000000"/>
              <w:right w:val="single" w:sz="3" w:space="0" w:color="000000"/>
            </w:tcBorders>
          </w:tcPr>
          <w:p w14:paraId="22DED7FF" w14:textId="0F7CBD78" w:rsidR="00F014BE" w:rsidRPr="00810435" w:rsidDel="004653C5" w:rsidRDefault="00F014BE" w:rsidP="006901F5">
            <w:pPr>
              <w:pStyle w:val="Heading2"/>
              <w:rPr>
                <w:del w:id="651" w:author="Pat Kinney" w:date="2018-07-13T16:30:00Z"/>
              </w:rPr>
              <w:pPrChange w:id="652" w:author="Pat Kinney" w:date="2018-07-13T17:35:00Z">
                <w:pPr>
                  <w:pStyle w:val="TableParagraph"/>
                </w:pPr>
              </w:pPrChange>
            </w:pPr>
            <w:del w:id="653" w:author="Pat Kinney" w:date="2018-07-13T16:30:00Z">
              <w:r w:rsidRPr="00810435" w:rsidDel="004653C5">
                <w:delText>15</w:delText>
              </w:r>
            </w:del>
          </w:p>
        </w:tc>
        <w:tc>
          <w:tcPr>
            <w:tcW w:w="1353" w:type="dxa"/>
            <w:tcBorders>
              <w:top w:val="single" w:sz="3" w:space="0" w:color="000000"/>
              <w:left w:val="single" w:sz="3" w:space="0" w:color="000000"/>
              <w:bottom w:val="single" w:sz="11" w:space="0" w:color="000000"/>
              <w:right w:val="single" w:sz="3" w:space="0" w:color="000000"/>
            </w:tcBorders>
          </w:tcPr>
          <w:p w14:paraId="5A111F90" w14:textId="3F7D597E" w:rsidR="00F014BE" w:rsidDel="004653C5" w:rsidRDefault="00F014BE" w:rsidP="006901F5">
            <w:pPr>
              <w:pStyle w:val="Heading2"/>
              <w:rPr>
                <w:del w:id="654" w:author="Pat Kinney" w:date="2018-07-13T16:30:00Z"/>
              </w:rPr>
              <w:pPrChange w:id="655" w:author="Pat Kinney" w:date="2018-07-13T17:35:00Z">
                <w:pPr>
                  <w:pStyle w:val="TableParagraph"/>
                </w:pPr>
              </w:pPrChange>
            </w:pPr>
          </w:p>
        </w:tc>
      </w:tr>
      <w:tr w:rsidR="006901F5" w:rsidRPr="006F4420" w:rsidDel="004653C5" w14:paraId="41EA5CE5" w14:textId="77777777" w:rsidTr="00C63369">
        <w:trPr>
          <w:trHeight w:hRule="exact" w:val="535"/>
          <w:jc w:val="center"/>
          <w:del w:id="656"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0EB2FD0D" w14:textId="2DEDF7CE" w:rsidR="00F014BE" w:rsidRPr="00810435" w:rsidDel="004653C5" w:rsidRDefault="00F014BE" w:rsidP="006901F5">
            <w:pPr>
              <w:pStyle w:val="Heading2"/>
              <w:rPr>
                <w:del w:id="657" w:author="Pat Kinney" w:date="2018-07-13T16:30:00Z"/>
              </w:rPr>
              <w:pPrChange w:id="658" w:author="Pat Kinney" w:date="2018-07-13T17:35:00Z">
                <w:pPr>
                  <w:pStyle w:val="TableParagraph"/>
                </w:pPr>
              </w:pPrChange>
            </w:pPr>
            <w:del w:id="659" w:author="Pat Kinney" w:date="2018-07-13T16:30:00Z">
              <w:r w:rsidRPr="00810435" w:rsidDel="004653C5">
                <w:delText>phyCCA Mode</w:delText>
              </w:r>
            </w:del>
          </w:p>
        </w:tc>
        <w:tc>
          <w:tcPr>
            <w:tcW w:w="1890" w:type="dxa"/>
            <w:tcBorders>
              <w:top w:val="single" w:sz="3" w:space="0" w:color="000000"/>
              <w:left w:val="single" w:sz="3" w:space="0" w:color="000000"/>
              <w:bottom w:val="single" w:sz="3" w:space="0" w:color="000000"/>
              <w:right w:val="single" w:sz="3" w:space="0" w:color="000000"/>
            </w:tcBorders>
          </w:tcPr>
          <w:p w14:paraId="03A294BF" w14:textId="7EE98CC2" w:rsidR="00F014BE" w:rsidRPr="00810435" w:rsidDel="004653C5" w:rsidRDefault="00F014BE" w:rsidP="006901F5">
            <w:pPr>
              <w:pStyle w:val="Heading2"/>
              <w:rPr>
                <w:del w:id="660" w:author="Pat Kinney" w:date="2018-07-13T16:30:00Z"/>
              </w:rPr>
              <w:pPrChange w:id="661" w:author="Pat Kinney" w:date="2018-07-13T17:35:00Z">
                <w:pPr>
                  <w:pStyle w:val="TableParagraph"/>
                </w:pPr>
              </w:pPrChange>
            </w:pPr>
            <w:del w:id="662" w:author="Pat Kinney" w:date="2018-07-13T16:30:00Z">
              <w:r w:rsidRPr="00810435" w:rsidDel="004653C5">
                <w:delText>3</w:delText>
              </w:r>
            </w:del>
          </w:p>
        </w:tc>
        <w:tc>
          <w:tcPr>
            <w:tcW w:w="1353" w:type="dxa"/>
            <w:tcBorders>
              <w:top w:val="single" w:sz="3" w:space="0" w:color="000000"/>
              <w:left w:val="single" w:sz="3" w:space="0" w:color="000000"/>
              <w:bottom w:val="single" w:sz="3" w:space="0" w:color="000000"/>
              <w:right w:val="single" w:sz="3" w:space="0" w:color="000000"/>
            </w:tcBorders>
          </w:tcPr>
          <w:p w14:paraId="0F311FA2" w14:textId="60C9EED4" w:rsidR="00F014BE" w:rsidRPr="00E06178" w:rsidDel="004653C5" w:rsidRDefault="00F014BE" w:rsidP="006901F5">
            <w:pPr>
              <w:pStyle w:val="Heading2"/>
              <w:rPr>
                <w:del w:id="663" w:author="Pat Kinney" w:date="2018-07-13T16:30:00Z"/>
              </w:rPr>
              <w:pPrChange w:id="664" w:author="Pat Kinney" w:date="2018-07-13T17:35:00Z">
                <w:pPr>
                  <w:pStyle w:val="TableParagraph"/>
                </w:pPr>
              </w:pPrChange>
            </w:pPr>
          </w:p>
        </w:tc>
      </w:tr>
      <w:tr w:rsidR="006901F5" w:rsidRPr="006F4420" w:rsidDel="004653C5" w14:paraId="56FA8E43" w14:textId="77777777" w:rsidTr="00C63369">
        <w:trPr>
          <w:trHeight w:hRule="exact" w:val="515"/>
          <w:jc w:val="center"/>
          <w:del w:id="665" w:author="Pat Kinney" w:date="2018-07-13T16:30:00Z"/>
        </w:trPr>
        <w:tc>
          <w:tcPr>
            <w:tcW w:w="3510" w:type="dxa"/>
            <w:tcBorders>
              <w:top w:val="single" w:sz="3" w:space="0" w:color="000000"/>
              <w:left w:val="single" w:sz="11" w:space="0" w:color="000000"/>
              <w:bottom w:val="single" w:sz="3" w:space="0" w:color="000000"/>
              <w:right w:val="single" w:sz="3" w:space="0" w:color="000000"/>
            </w:tcBorders>
            <w:tcMar>
              <w:left w:w="43" w:type="dxa"/>
            </w:tcMar>
          </w:tcPr>
          <w:p w14:paraId="47520E9A" w14:textId="52DFDF4B" w:rsidR="00F014BE" w:rsidRPr="00810435" w:rsidDel="004653C5" w:rsidRDefault="00F014BE" w:rsidP="006901F5">
            <w:pPr>
              <w:pStyle w:val="Heading2"/>
              <w:rPr>
                <w:del w:id="666" w:author="Pat Kinney" w:date="2018-07-13T16:30:00Z"/>
              </w:rPr>
              <w:pPrChange w:id="667" w:author="Pat Kinney" w:date="2018-07-13T17:35:00Z">
                <w:pPr>
                  <w:pStyle w:val="TableParagraph"/>
                </w:pPr>
              </w:pPrChange>
            </w:pPr>
            <w:del w:id="668" w:author="Pat Kinney" w:date="2018-07-13T16:30:00Z">
              <w:r w:rsidRPr="00810435" w:rsidDel="004653C5">
                <w:delText>phyTxPower</w:delText>
              </w:r>
            </w:del>
          </w:p>
        </w:tc>
        <w:tc>
          <w:tcPr>
            <w:tcW w:w="1890" w:type="dxa"/>
            <w:tcBorders>
              <w:top w:val="single" w:sz="3" w:space="0" w:color="000000"/>
              <w:left w:val="single" w:sz="3" w:space="0" w:color="000000"/>
              <w:bottom w:val="single" w:sz="3" w:space="0" w:color="000000"/>
              <w:right w:val="single" w:sz="3" w:space="0" w:color="000000"/>
            </w:tcBorders>
          </w:tcPr>
          <w:p w14:paraId="3206FDA4" w14:textId="43471146" w:rsidR="00F014BE" w:rsidRPr="00810435" w:rsidDel="004653C5" w:rsidRDefault="00F014BE" w:rsidP="006901F5">
            <w:pPr>
              <w:pStyle w:val="Heading2"/>
              <w:rPr>
                <w:del w:id="669" w:author="Pat Kinney" w:date="2018-07-13T16:30:00Z"/>
              </w:rPr>
              <w:pPrChange w:id="670" w:author="Pat Kinney" w:date="2018-07-13T17:35:00Z">
                <w:pPr>
                  <w:pStyle w:val="TableParagraph"/>
                </w:pPr>
              </w:pPrChange>
            </w:pPr>
            <w:del w:id="671" w:author="Pat Kinney" w:date="2018-07-13T16:30:00Z">
              <w:r w:rsidRPr="00810435" w:rsidDel="004653C5">
                <w:delText>10</w:delText>
              </w:r>
            </w:del>
          </w:p>
        </w:tc>
        <w:tc>
          <w:tcPr>
            <w:tcW w:w="1353" w:type="dxa"/>
            <w:tcBorders>
              <w:top w:val="single" w:sz="3" w:space="0" w:color="000000"/>
              <w:left w:val="single" w:sz="3" w:space="0" w:color="000000"/>
              <w:bottom w:val="single" w:sz="3" w:space="0" w:color="000000"/>
              <w:right w:val="single" w:sz="3" w:space="0" w:color="000000"/>
            </w:tcBorders>
          </w:tcPr>
          <w:p w14:paraId="513D524C" w14:textId="186E7A88" w:rsidR="00F014BE" w:rsidRPr="00E06178" w:rsidDel="004653C5" w:rsidRDefault="00F014BE" w:rsidP="006901F5">
            <w:pPr>
              <w:pStyle w:val="Heading2"/>
              <w:rPr>
                <w:del w:id="672" w:author="Pat Kinney" w:date="2018-07-13T16:30:00Z"/>
              </w:rPr>
              <w:pPrChange w:id="673" w:author="Pat Kinney" w:date="2018-07-13T17:35:00Z">
                <w:pPr>
                  <w:pStyle w:val="TableParagraph"/>
                </w:pPr>
              </w:pPrChange>
            </w:pPr>
          </w:p>
        </w:tc>
      </w:tr>
      <w:tr w:rsidR="004653C5" w:rsidRPr="006F4420" w:rsidDel="004653C5" w14:paraId="29562574" w14:textId="77777777" w:rsidTr="00C63369">
        <w:trPr>
          <w:trHeight w:hRule="exact" w:val="506"/>
          <w:jc w:val="center"/>
          <w:del w:id="674" w:author="Pat Kinney" w:date="2018-07-13T16:30:00Z"/>
        </w:trPr>
        <w:tc>
          <w:tcPr>
            <w:tcW w:w="3510" w:type="dxa"/>
            <w:tcBorders>
              <w:top w:val="single" w:sz="3" w:space="0" w:color="000000"/>
              <w:left w:val="single" w:sz="11" w:space="0" w:color="000000"/>
              <w:bottom w:val="single" w:sz="11" w:space="0" w:color="000000"/>
              <w:right w:val="single" w:sz="3" w:space="0" w:color="000000"/>
            </w:tcBorders>
            <w:tcMar>
              <w:left w:w="43" w:type="dxa"/>
            </w:tcMar>
          </w:tcPr>
          <w:p w14:paraId="477EA5E6" w14:textId="3BC9FE97" w:rsidR="00F014BE" w:rsidRPr="00810435" w:rsidDel="004653C5" w:rsidRDefault="00F014BE" w:rsidP="006901F5">
            <w:pPr>
              <w:pStyle w:val="Heading2"/>
              <w:rPr>
                <w:del w:id="675" w:author="Pat Kinney" w:date="2018-07-13T16:30:00Z"/>
              </w:rPr>
              <w:pPrChange w:id="676" w:author="Pat Kinney" w:date="2018-07-13T17:35:00Z">
                <w:pPr>
                  <w:pStyle w:val="TableParagraph"/>
                </w:pPr>
              </w:pPrChange>
            </w:pPr>
            <w:del w:id="677" w:author="Pat Kinney" w:date="2018-07-13T16:30:00Z">
              <w:r w:rsidRPr="00810435" w:rsidDel="004653C5">
                <w:delText>phyCurrentPage</w:delText>
              </w:r>
            </w:del>
          </w:p>
        </w:tc>
        <w:tc>
          <w:tcPr>
            <w:tcW w:w="1890" w:type="dxa"/>
            <w:tcBorders>
              <w:top w:val="single" w:sz="3" w:space="0" w:color="000000"/>
              <w:left w:val="single" w:sz="3" w:space="0" w:color="000000"/>
              <w:bottom w:val="single" w:sz="11" w:space="0" w:color="000000"/>
              <w:right w:val="single" w:sz="3" w:space="0" w:color="000000"/>
            </w:tcBorders>
          </w:tcPr>
          <w:p w14:paraId="60AF4889" w14:textId="4CC71B0C" w:rsidR="00F014BE" w:rsidRPr="00810435" w:rsidDel="004653C5" w:rsidRDefault="00F014BE" w:rsidP="006901F5">
            <w:pPr>
              <w:pStyle w:val="Heading2"/>
              <w:rPr>
                <w:del w:id="678" w:author="Pat Kinney" w:date="2018-07-13T16:30:00Z"/>
              </w:rPr>
              <w:pPrChange w:id="679" w:author="Pat Kinney" w:date="2018-07-13T17:35:00Z">
                <w:pPr>
                  <w:pStyle w:val="TableParagraph"/>
                </w:pPr>
              </w:pPrChange>
            </w:pPr>
            <w:del w:id="680" w:author="Pat Kinney" w:date="2018-07-13T16:30:00Z">
              <w:r w:rsidRPr="00810435" w:rsidDel="004653C5">
                <w:delText>0</w:delText>
              </w:r>
            </w:del>
          </w:p>
        </w:tc>
        <w:tc>
          <w:tcPr>
            <w:tcW w:w="1353" w:type="dxa"/>
            <w:tcBorders>
              <w:top w:val="single" w:sz="3" w:space="0" w:color="000000"/>
              <w:left w:val="single" w:sz="3" w:space="0" w:color="000000"/>
              <w:bottom w:val="single" w:sz="11" w:space="0" w:color="000000"/>
              <w:right w:val="single" w:sz="3" w:space="0" w:color="000000"/>
            </w:tcBorders>
          </w:tcPr>
          <w:p w14:paraId="3F7EA3C2" w14:textId="0D656EE8" w:rsidR="00F014BE" w:rsidRPr="00E06178" w:rsidDel="004653C5" w:rsidRDefault="00F014BE" w:rsidP="006901F5">
            <w:pPr>
              <w:pStyle w:val="Heading2"/>
              <w:rPr>
                <w:del w:id="681" w:author="Pat Kinney" w:date="2018-07-13T16:30:00Z"/>
              </w:rPr>
              <w:pPrChange w:id="682" w:author="Pat Kinney" w:date="2018-07-13T17:35:00Z">
                <w:pPr>
                  <w:pStyle w:val="TableParagraph"/>
                </w:pPr>
              </w:pPrChange>
            </w:pPr>
          </w:p>
        </w:tc>
      </w:tr>
    </w:tbl>
    <w:p w14:paraId="3113CB64" w14:textId="7D8ED05B" w:rsidR="00F014BE" w:rsidDel="004653C5" w:rsidRDefault="00D22BC8" w:rsidP="006901F5">
      <w:pPr>
        <w:pStyle w:val="Heading2"/>
        <w:rPr>
          <w:del w:id="683" w:author="Pat Kinney" w:date="2018-07-13T16:30:00Z"/>
        </w:rPr>
        <w:pPrChange w:id="684" w:author="Pat Kinney" w:date="2018-07-13T17:35:00Z">
          <w:pPr/>
        </w:pPrChange>
      </w:pPr>
      <w:del w:id="685" w:author="Pat Kinney" w:date="2018-07-13T16:30:00Z">
        <w:r w:rsidDel="004653C5">
          <w:tab/>
        </w:r>
      </w:del>
    </w:p>
    <w:tbl>
      <w:tblPr>
        <w:tblW w:w="0" w:type="auto"/>
        <w:jc w:val="center"/>
        <w:tblInd w:w="-1428" w:type="dxa"/>
        <w:tblLayout w:type="fixed"/>
        <w:tblCellMar>
          <w:left w:w="0" w:type="dxa"/>
          <w:right w:w="0" w:type="dxa"/>
        </w:tblCellMar>
        <w:tblLook w:val="01E0" w:firstRow="1" w:lastRow="1" w:firstColumn="1" w:lastColumn="1" w:noHBand="0" w:noVBand="0"/>
      </w:tblPr>
      <w:tblGrid>
        <w:gridCol w:w="8"/>
        <w:gridCol w:w="3292"/>
        <w:gridCol w:w="38"/>
        <w:gridCol w:w="1627"/>
        <w:gridCol w:w="83"/>
        <w:gridCol w:w="1530"/>
      </w:tblGrid>
      <w:tr w:rsidR="006901F5" w:rsidRPr="006F4420" w:rsidDel="004653C5" w14:paraId="65308EB5" w14:textId="77777777" w:rsidTr="00C63369">
        <w:trPr>
          <w:trHeight w:hRule="exact" w:val="850"/>
          <w:jc w:val="center"/>
          <w:del w:id="686" w:author="Pat Kinney" w:date="2018-07-13T16:30:00Z"/>
        </w:trPr>
        <w:tc>
          <w:tcPr>
            <w:tcW w:w="3300" w:type="dxa"/>
            <w:gridSpan w:val="2"/>
            <w:tcBorders>
              <w:top w:val="single" w:sz="11" w:space="0" w:color="000000"/>
              <w:left w:val="single" w:sz="11" w:space="0" w:color="000000"/>
              <w:bottom w:val="single" w:sz="11" w:space="0" w:color="000000"/>
              <w:right w:val="single" w:sz="3" w:space="0" w:color="000000"/>
            </w:tcBorders>
            <w:tcMar>
              <w:left w:w="43" w:type="dxa"/>
            </w:tcMar>
          </w:tcPr>
          <w:p w14:paraId="5F6E7F49" w14:textId="3D69D757" w:rsidR="00F014BE" w:rsidRPr="00C63369" w:rsidDel="004653C5" w:rsidRDefault="009E1FAC" w:rsidP="006901F5">
            <w:pPr>
              <w:pStyle w:val="Heading2"/>
              <w:rPr>
                <w:del w:id="687" w:author="Pat Kinney" w:date="2018-07-13T16:30:00Z"/>
              </w:rPr>
              <w:pPrChange w:id="688" w:author="Pat Kinney" w:date="2018-07-13T17:35:00Z">
                <w:pPr>
                  <w:pStyle w:val="TableParagraph"/>
                </w:pPr>
              </w:pPrChange>
            </w:pPr>
            <w:del w:id="689" w:author="Pat Kinney" w:date="2018-07-13T16:30:00Z">
              <w:r w:rsidRPr="00C63369" w:rsidDel="004653C5">
                <w:delText>802.15.4 Security</w:delText>
              </w:r>
              <w:r w:rsidR="00306DB0" w:rsidDel="004653C5">
                <w:delText xml:space="preserve"> (Tables 9-8 to 9-16</w:delText>
              </w:r>
            </w:del>
          </w:p>
        </w:tc>
        <w:tc>
          <w:tcPr>
            <w:tcW w:w="1665" w:type="dxa"/>
            <w:gridSpan w:val="2"/>
            <w:tcBorders>
              <w:top w:val="single" w:sz="11" w:space="0" w:color="000000"/>
              <w:left w:val="single" w:sz="3" w:space="0" w:color="000000"/>
              <w:bottom w:val="single" w:sz="11" w:space="0" w:color="000000"/>
              <w:right w:val="single" w:sz="3" w:space="0" w:color="000000"/>
            </w:tcBorders>
          </w:tcPr>
          <w:p w14:paraId="2D160A0F" w14:textId="20770C15" w:rsidR="00F014BE" w:rsidRPr="00E06178" w:rsidDel="004653C5" w:rsidRDefault="00F014BE" w:rsidP="006901F5">
            <w:pPr>
              <w:pStyle w:val="Heading2"/>
              <w:rPr>
                <w:del w:id="690" w:author="Pat Kinney" w:date="2018-07-13T16:30:00Z"/>
              </w:rPr>
              <w:pPrChange w:id="691" w:author="Pat Kinney" w:date="2018-07-13T17:35:00Z">
                <w:pPr>
                  <w:pStyle w:val="TableParagraph"/>
                </w:pPr>
              </w:pPrChange>
            </w:pPr>
          </w:p>
        </w:tc>
        <w:tc>
          <w:tcPr>
            <w:tcW w:w="1613" w:type="dxa"/>
            <w:gridSpan w:val="2"/>
            <w:tcBorders>
              <w:top w:val="single" w:sz="11" w:space="0" w:color="000000"/>
              <w:left w:val="single" w:sz="3" w:space="0" w:color="000000"/>
              <w:bottom w:val="single" w:sz="11" w:space="0" w:color="000000"/>
              <w:right w:val="single" w:sz="3" w:space="0" w:color="000000"/>
            </w:tcBorders>
          </w:tcPr>
          <w:p w14:paraId="418CA290" w14:textId="1217558D" w:rsidR="00F014BE" w:rsidRPr="00E06178" w:rsidDel="004653C5" w:rsidRDefault="00F014BE" w:rsidP="006901F5">
            <w:pPr>
              <w:pStyle w:val="Heading2"/>
              <w:rPr>
                <w:del w:id="692" w:author="Pat Kinney" w:date="2018-07-13T16:30:00Z"/>
              </w:rPr>
              <w:pPrChange w:id="693" w:author="Pat Kinney" w:date="2018-07-13T17:35:00Z">
                <w:pPr>
                  <w:pStyle w:val="TableParagraph"/>
                </w:pPr>
              </w:pPrChange>
            </w:pPr>
          </w:p>
        </w:tc>
      </w:tr>
      <w:tr w:rsidR="006901F5" w:rsidRPr="006F4420" w:rsidDel="004653C5" w14:paraId="12DFA4F3" w14:textId="77777777" w:rsidTr="00C63369">
        <w:trPr>
          <w:trHeight w:hRule="exact" w:val="553"/>
          <w:jc w:val="center"/>
          <w:del w:id="694" w:author="Pat Kinney" w:date="2018-07-13T16:30:00Z"/>
        </w:trPr>
        <w:tc>
          <w:tcPr>
            <w:tcW w:w="3300" w:type="dxa"/>
            <w:gridSpan w:val="2"/>
            <w:tcBorders>
              <w:top w:val="single" w:sz="11" w:space="0" w:color="000000"/>
              <w:left w:val="single" w:sz="11" w:space="0" w:color="000000"/>
              <w:bottom w:val="single" w:sz="3" w:space="0" w:color="000000"/>
              <w:right w:val="single" w:sz="3" w:space="0" w:color="000000"/>
            </w:tcBorders>
            <w:tcMar>
              <w:left w:w="43" w:type="dxa"/>
            </w:tcMar>
          </w:tcPr>
          <w:p w14:paraId="3B0ABC0F" w14:textId="6F7304EC" w:rsidR="00F014BE" w:rsidRPr="00810435" w:rsidDel="004653C5" w:rsidRDefault="00364783" w:rsidP="006901F5">
            <w:pPr>
              <w:pStyle w:val="Heading2"/>
              <w:rPr>
                <w:del w:id="695" w:author="Pat Kinney" w:date="2018-07-13T16:30:00Z"/>
              </w:rPr>
              <w:pPrChange w:id="696" w:author="Pat Kinney" w:date="2018-07-13T17:35:00Z">
                <w:pPr>
                  <w:pStyle w:val="TableParagraph"/>
                </w:pPr>
              </w:pPrChange>
            </w:pPr>
            <w:del w:id="697" w:author="Pat Kinney" w:date="2018-07-13T16:30:00Z">
              <w:r w:rsidDel="004653C5">
                <w:delText>KeyIdMode</w:delText>
              </w:r>
            </w:del>
          </w:p>
          <w:p w14:paraId="25DD5122" w14:textId="2A90CD84" w:rsidR="00F014BE" w:rsidRPr="00810435" w:rsidDel="004653C5" w:rsidRDefault="00F014BE" w:rsidP="006901F5">
            <w:pPr>
              <w:pStyle w:val="Heading2"/>
              <w:rPr>
                <w:del w:id="698" w:author="Pat Kinney" w:date="2018-07-13T16:30:00Z"/>
              </w:rPr>
              <w:pPrChange w:id="699" w:author="Pat Kinney" w:date="2018-07-13T17:35:00Z">
                <w:pPr>
                  <w:pStyle w:val="TableParagraph"/>
                </w:pPr>
              </w:pPrChange>
            </w:pPr>
          </w:p>
          <w:p w14:paraId="367E5C58" w14:textId="10291D7E" w:rsidR="00F014BE" w:rsidRPr="00810435" w:rsidDel="004653C5" w:rsidRDefault="00F014BE" w:rsidP="006901F5">
            <w:pPr>
              <w:pStyle w:val="Heading2"/>
              <w:rPr>
                <w:del w:id="700" w:author="Pat Kinney" w:date="2018-07-13T16:30:00Z"/>
              </w:rPr>
              <w:pPrChange w:id="701" w:author="Pat Kinney" w:date="2018-07-13T17:35:00Z">
                <w:pPr>
                  <w:pStyle w:val="TableParagraph"/>
                </w:pPr>
              </w:pPrChange>
            </w:pPr>
          </w:p>
          <w:p w14:paraId="28A97164" w14:textId="145D2AC4" w:rsidR="00F014BE" w:rsidRPr="00810435" w:rsidDel="004653C5" w:rsidRDefault="00F014BE" w:rsidP="006901F5">
            <w:pPr>
              <w:pStyle w:val="Heading2"/>
              <w:rPr>
                <w:del w:id="702" w:author="Pat Kinney" w:date="2018-07-13T16:30:00Z"/>
              </w:rPr>
              <w:pPrChange w:id="703" w:author="Pat Kinney" w:date="2018-07-13T17:35:00Z">
                <w:pPr>
                  <w:pStyle w:val="TableParagraph"/>
                </w:pPr>
              </w:pPrChange>
            </w:pPr>
          </w:p>
          <w:p w14:paraId="076FBF81" w14:textId="553E5953" w:rsidR="00F014BE" w:rsidRPr="00810435" w:rsidDel="004653C5" w:rsidRDefault="00F014BE" w:rsidP="006901F5">
            <w:pPr>
              <w:pStyle w:val="Heading2"/>
              <w:rPr>
                <w:del w:id="704" w:author="Pat Kinney" w:date="2018-07-13T16:30:00Z"/>
              </w:rPr>
              <w:pPrChange w:id="705" w:author="Pat Kinney" w:date="2018-07-13T17:35:00Z">
                <w:pPr>
                  <w:pStyle w:val="TableParagraph"/>
                </w:pPr>
              </w:pPrChange>
            </w:pPr>
          </w:p>
          <w:p w14:paraId="651277DA" w14:textId="53F5A0DD" w:rsidR="00F014BE" w:rsidRPr="00810435" w:rsidDel="004653C5" w:rsidRDefault="00F014BE" w:rsidP="006901F5">
            <w:pPr>
              <w:pStyle w:val="Heading2"/>
              <w:rPr>
                <w:del w:id="706" w:author="Pat Kinney" w:date="2018-07-13T16:30:00Z"/>
              </w:rPr>
              <w:pPrChange w:id="707" w:author="Pat Kinney" w:date="2018-07-13T17:35:00Z">
                <w:pPr>
                  <w:pStyle w:val="TableParagraph"/>
                </w:pPr>
              </w:pPrChange>
            </w:pPr>
          </w:p>
        </w:tc>
        <w:tc>
          <w:tcPr>
            <w:tcW w:w="1665" w:type="dxa"/>
            <w:gridSpan w:val="2"/>
            <w:tcBorders>
              <w:top w:val="single" w:sz="11" w:space="0" w:color="000000"/>
              <w:left w:val="single" w:sz="3" w:space="0" w:color="000000"/>
              <w:bottom w:val="single" w:sz="3" w:space="0" w:color="000000"/>
              <w:right w:val="single" w:sz="3" w:space="0" w:color="000000"/>
            </w:tcBorders>
          </w:tcPr>
          <w:p w14:paraId="036222ED" w14:textId="112924B7" w:rsidR="00F014BE" w:rsidRPr="00810435" w:rsidDel="004653C5" w:rsidRDefault="00F014BE" w:rsidP="006901F5">
            <w:pPr>
              <w:pStyle w:val="Heading2"/>
              <w:rPr>
                <w:del w:id="708" w:author="Pat Kinney" w:date="2018-07-13T16:30:00Z"/>
              </w:rPr>
              <w:pPrChange w:id="709" w:author="Pat Kinney" w:date="2018-07-13T17:35:00Z">
                <w:pPr>
                  <w:pStyle w:val="TableParagraph"/>
                </w:pPr>
              </w:pPrChange>
            </w:pPr>
          </w:p>
          <w:p w14:paraId="66E29E29" w14:textId="72723F91" w:rsidR="00F014BE" w:rsidRPr="00810435" w:rsidDel="004653C5" w:rsidRDefault="00F014BE" w:rsidP="006901F5">
            <w:pPr>
              <w:pStyle w:val="Heading2"/>
              <w:rPr>
                <w:del w:id="710" w:author="Pat Kinney" w:date="2018-07-13T16:30:00Z"/>
              </w:rPr>
              <w:pPrChange w:id="711" w:author="Pat Kinney" w:date="2018-07-13T17:35:00Z">
                <w:pPr>
                  <w:pStyle w:val="TableParagraph"/>
                </w:pPr>
              </w:pPrChange>
            </w:pPr>
          </w:p>
          <w:p w14:paraId="1EDA705A" w14:textId="23FD9BA2" w:rsidR="00F014BE" w:rsidRPr="00810435" w:rsidDel="004653C5" w:rsidRDefault="00F014BE" w:rsidP="006901F5">
            <w:pPr>
              <w:pStyle w:val="Heading2"/>
              <w:rPr>
                <w:del w:id="712" w:author="Pat Kinney" w:date="2018-07-13T16:30:00Z"/>
              </w:rPr>
              <w:pPrChange w:id="713" w:author="Pat Kinney" w:date="2018-07-13T17:35:00Z">
                <w:pPr>
                  <w:pStyle w:val="TableParagraph"/>
                </w:pPr>
              </w:pPrChange>
            </w:pPr>
          </w:p>
          <w:p w14:paraId="3D14DDEC" w14:textId="5348565D" w:rsidR="00F014BE" w:rsidRPr="00810435" w:rsidDel="004653C5" w:rsidRDefault="00F014BE" w:rsidP="006901F5">
            <w:pPr>
              <w:pStyle w:val="Heading2"/>
              <w:rPr>
                <w:del w:id="714" w:author="Pat Kinney" w:date="2018-07-13T16:30:00Z"/>
              </w:rPr>
              <w:pPrChange w:id="715" w:author="Pat Kinney" w:date="2018-07-13T17:35:00Z">
                <w:pPr>
                  <w:pStyle w:val="TableParagraph"/>
                </w:pPr>
              </w:pPrChange>
            </w:pPr>
          </w:p>
        </w:tc>
        <w:tc>
          <w:tcPr>
            <w:tcW w:w="1613" w:type="dxa"/>
            <w:gridSpan w:val="2"/>
            <w:tcBorders>
              <w:top w:val="single" w:sz="11" w:space="0" w:color="000000"/>
              <w:left w:val="single" w:sz="3" w:space="0" w:color="000000"/>
              <w:bottom w:val="single" w:sz="3" w:space="0" w:color="000000"/>
              <w:right w:val="single" w:sz="3" w:space="0" w:color="000000"/>
            </w:tcBorders>
          </w:tcPr>
          <w:p w14:paraId="64928D89" w14:textId="192616B0" w:rsidR="00F014BE" w:rsidDel="004653C5" w:rsidRDefault="00F014BE" w:rsidP="006901F5">
            <w:pPr>
              <w:pStyle w:val="Heading2"/>
              <w:rPr>
                <w:del w:id="716" w:author="Pat Kinney" w:date="2018-07-13T16:30:00Z"/>
              </w:rPr>
              <w:pPrChange w:id="717" w:author="Pat Kinney" w:date="2018-07-13T17:35:00Z">
                <w:pPr>
                  <w:pStyle w:val="TableParagraph"/>
                </w:pPr>
              </w:pPrChange>
            </w:pPr>
          </w:p>
        </w:tc>
      </w:tr>
      <w:tr w:rsidR="006901F5" w:rsidRPr="006F4420" w:rsidDel="004653C5" w14:paraId="28C7C709" w14:textId="77777777" w:rsidTr="00C63369">
        <w:trPr>
          <w:trHeight w:hRule="exact" w:val="515"/>
          <w:jc w:val="center"/>
          <w:del w:id="718" w:author="Pat Kinney" w:date="2018-07-13T16:30:00Z"/>
        </w:trPr>
        <w:tc>
          <w:tcPr>
            <w:tcW w:w="3300" w:type="dxa"/>
            <w:gridSpan w:val="2"/>
            <w:tcBorders>
              <w:top w:val="single" w:sz="3" w:space="0" w:color="000000"/>
              <w:left w:val="single" w:sz="11" w:space="0" w:color="000000"/>
              <w:bottom w:val="single" w:sz="11" w:space="0" w:color="000000"/>
              <w:right w:val="single" w:sz="3" w:space="0" w:color="000000"/>
            </w:tcBorders>
            <w:tcMar>
              <w:left w:w="43" w:type="dxa"/>
            </w:tcMar>
          </w:tcPr>
          <w:p w14:paraId="480A9660" w14:textId="69AB5A7B" w:rsidR="00F014BE" w:rsidRPr="00810435" w:rsidDel="004653C5" w:rsidRDefault="00364783" w:rsidP="006901F5">
            <w:pPr>
              <w:pStyle w:val="Heading2"/>
              <w:rPr>
                <w:del w:id="719" w:author="Pat Kinney" w:date="2018-07-13T16:30:00Z"/>
              </w:rPr>
              <w:pPrChange w:id="720" w:author="Pat Kinney" w:date="2018-07-13T17:35:00Z">
                <w:pPr>
                  <w:pStyle w:val="TableParagraph"/>
                </w:pPr>
              </w:pPrChange>
            </w:pPr>
            <w:del w:id="721" w:author="Pat Kinney" w:date="2018-07-13T16:30:00Z">
              <w:r w:rsidDel="004653C5">
                <w:delText>KeySource</w:delText>
              </w:r>
            </w:del>
          </w:p>
          <w:p w14:paraId="5937C98C" w14:textId="6DBB017D" w:rsidR="00F014BE" w:rsidRPr="00810435" w:rsidDel="004653C5" w:rsidRDefault="00F014BE" w:rsidP="006901F5">
            <w:pPr>
              <w:pStyle w:val="Heading2"/>
              <w:rPr>
                <w:del w:id="722" w:author="Pat Kinney" w:date="2018-07-13T16:30:00Z"/>
              </w:rPr>
              <w:pPrChange w:id="723" w:author="Pat Kinney" w:date="2018-07-13T17:35:00Z">
                <w:pPr>
                  <w:pStyle w:val="TableParagraph"/>
                </w:pPr>
              </w:pPrChange>
            </w:pPr>
          </w:p>
          <w:p w14:paraId="4C3BF68C" w14:textId="3A350C53" w:rsidR="00F014BE" w:rsidRPr="00810435" w:rsidDel="004653C5" w:rsidRDefault="00F014BE" w:rsidP="006901F5">
            <w:pPr>
              <w:pStyle w:val="Heading2"/>
              <w:rPr>
                <w:del w:id="724" w:author="Pat Kinney" w:date="2018-07-13T16:30:00Z"/>
              </w:rPr>
              <w:pPrChange w:id="725" w:author="Pat Kinney" w:date="2018-07-13T17:35:00Z">
                <w:pPr>
                  <w:pStyle w:val="TableParagraph"/>
                </w:pPr>
              </w:pPrChange>
            </w:pPr>
          </w:p>
          <w:p w14:paraId="336E27E9" w14:textId="2026A5FE" w:rsidR="00F014BE" w:rsidRPr="00810435" w:rsidDel="004653C5" w:rsidRDefault="00F014BE" w:rsidP="006901F5">
            <w:pPr>
              <w:pStyle w:val="Heading2"/>
              <w:rPr>
                <w:del w:id="726" w:author="Pat Kinney" w:date="2018-07-13T16:30:00Z"/>
              </w:rPr>
              <w:pPrChange w:id="727" w:author="Pat Kinney" w:date="2018-07-13T17:35:00Z">
                <w:pPr>
                  <w:pStyle w:val="TableParagraph"/>
                </w:pPr>
              </w:pPrChange>
            </w:pPr>
          </w:p>
        </w:tc>
        <w:tc>
          <w:tcPr>
            <w:tcW w:w="1665" w:type="dxa"/>
            <w:gridSpan w:val="2"/>
            <w:tcBorders>
              <w:top w:val="single" w:sz="3" w:space="0" w:color="000000"/>
              <w:left w:val="single" w:sz="3" w:space="0" w:color="000000"/>
              <w:bottom w:val="single" w:sz="11" w:space="0" w:color="000000"/>
              <w:right w:val="single" w:sz="3" w:space="0" w:color="000000"/>
            </w:tcBorders>
          </w:tcPr>
          <w:p w14:paraId="23FDE153" w14:textId="05BAD2F3" w:rsidR="00F014BE" w:rsidRPr="00810435" w:rsidDel="004653C5" w:rsidRDefault="00F014BE" w:rsidP="006901F5">
            <w:pPr>
              <w:pStyle w:val="Heading2"/>
              <w:rPr>
                <w:del w:id="728" w:author="Pat Kinney" w:date="2018-07-13T16:30:00Z"/>
              </w:rPr>
              <w:pPrChange w:id="729" w:author="Pat Kinney" w:date="2018-07-13T17:35:00Z">
                <w:pPr>
                  <w:pStyle w:val="TableParagraph"/>
                </w:pPr>
              </w:pPrChange>
            </w:pPr>
          </w:p>
        </w:tc>
        <w:tc>
          <w:tcPr>
            <w:tcW w:w="1613" w:type="dxa"/>
            <w:gridSpan w:val="2"/>
            <w:tcBorders>
              <w:top w:val="single" w:sz="3" w:space="0" w:color="000000"/>
              <w:left w:val="single" w:sz="3" w:space="0" w:color="000000"/>
              <w:bottom w:val="single" w:sz="11" w:space="0" w:color="000000"/>
              <w:right w:val="single" w:sz="3" w:space="0" w:color="000000"/>
            </w:tcBorders>
          </w:tcPr>
          <w:p w14:paraId="5DB9F229" w14:textId="6B3B674D" w:rsidR="00F014BE" w:rsidDel="004653C5" w:rsidRDefault="00F014BE" w:rsidP="006901F5">
            <w:pPr>
              <w:pStyle w:val="Heading2"/>
              <w:rPr>
                <w:del w:id="730" w:author="Pat Kinney" w:date="2018-07-13T16:30:00Z"/>
              </w:rPr>
              <w:pPrChange w:id="731" w:author="Pat Kinney" w:date="2018-07-13T17:35:00Z">
                <w:pPr>
                  <w:pStyle w:val="TableParagraph"/>
                </w:pPr>
              </w:pPrChange>
            </w:pPr>
          </w:p>
        </w:tc>
      </w:tr>
      <w:tr w:rsidR="006901F5" w:rsidRPr="006F4420" w:rsidDel="004653C5" w14:paraId="132B660F" w14:textId="77777777" w:rsidTr="00F538B7">
        <w:trPr>
          <w:gridBefore w:val="1"/>
          <w:wBefore w:w="8" w:type="dxa"/>
          <w:trHeight w:hRule="exact" w:val="553"/>
          <w:jc w:val="center"/>
          <w:del w:id="732"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311892B3" w14:textId="53AE2927" w:rsidR="00F014BE" w:rsidRPr="00810435" w:rsidDel="004653C5" w:rsidRDefault="00364783" w:rsidP="006901F5">
            <w:pPr>
              <w:pStyle w:val="Heading2"/>
              <w:rPr>
                <w:del w:id="733" w:author="Pat Kinney" w:date="2018-07-13T16:30:00Z"/>
              </w:rPr>
              <w:pPrChange w:id="734" w:author="Pat Kinney" w:date="2018-07-13T17:35:00Z">
                <w:pPr>
                  <w:pStyle w:val="TableParagraph"/>
                  <w:ind w:left="-1283" w:firstLine="1248"/>
                </w:pPr>
              </w:pPrChange>
            </w:pPr>
            <w:del w:id="735" w:author="Pat Kinney" w:date="2018-07-13T16:30:00Z">
              <w:r w:rsidDel="004653C5">
                <w:delText>KeyIndex</w:delText>
              </w:r>
            </w:del>
          </w:p>
        </w:tc>
        <w:tc>
          <w:tcPr>
            <w:tcW w:w="1710" w:type="dxa"/>
            <w:gridSpan w:val="2"/>
            <w:tcBorders>
              <w:top w:val="single" w:sz="3" w:space="0" w:color="000000"/>
              <w:left w:val="single" w:sz="3" w:space="0" w:color="000000"/>
              <w:bottom w:val="single" w:sz="11" w:space="0" w:color="000000"/>
              <w:right w:val="single" w:sz="3" w:space="0" w:color="000000"/>
            </w:tcBorders>
          </w:tcPr>
          <w:p w14:paraId="16C0B632" w14:textId="5B6D9E33" w:rsidR="00F014BE" w:rsidRPr="00810435" w:rsidDel="004653C5" w:rsidRDefault="00F014BE" w:rsidP="006901F5">
            <w:pPr>
              <w:pStyle w:val="Heading2"/>
              <w:rPr>
                <w:del w:id="736" w:author="Pat Kinney" w:date="2018-07-13T16:30:00Z"/>
              </w:rPr>
              <w:pPrChange w:id="737" w:author="Pat Kinney" w:date="2018-07-13T17:35:00Z">
                <w:pPr>
                  <w:pStyle w:val="TableParagraph"/>
                  <w:ind w:left="-1283" w:firstLine="1248"/>
                </w:pPr>
              </w:pPrChange>
            </w:pPr>
          </w:p>
        </w:tc>
        <w:tc>
          <w:tcPr>
            <w:tcW w:w="1530" w:type="dxa"/>
            <w:tcBorders>
              <w:top w:val="single" w:sz="3" w:space="0" w:color="000000"/>
              <w:left w:val="single" w:sz="3" w:space="0" w:color="000000"/>
              <w:bottom w:val="single" w:sz="11" w:space="0" w:color="000000"/>
              <w:right w:val="single" w:sz="3" w:space="0" w:color="000000"/>
            </w:tcBorders>
          </w:tcPr>
          <w:p w14:paraId="7A1A557B" w14:textId="175AECFC" w:rsidR="00F014BE" w:rsidDel="004653C5" w:rsidRDefault="00F014BE" w:rsidP="006901F5">
            <w:pPr>
              <w:pStyle w:val="Heading2"/>
              <w:rPr>
                <w:del w:id="738" w:author="Pat Kinney" w:date="2018-07-13T16:30:00Z"/>
              </w:rPr>
              <w:pPrChange w:id="739" w:author="Pat Kinney" w:date="2018-07-13T17:35:00Z">
                <w:pPr>
                  <w:pStyle w:val="TableParagraph"/>
                  <w:ind w:left="-1283" w:firstLine="1248"/>
                </w:pPr>
              </w:pPrChange>
            </w:pPr>
          </w:p>
        </w:tc>
      </w:tr>
      <w:tr w:rsidR="006901F5" w:rsidRPr="006F4420" w:rsidDel="004653C5" w14:paraId="02F7135D" w14:textId="77777777" w:rsidTr="00F538B7">
        <w:trPr>
          <w:gridBefore w:val="1"/>
          <w:wBefore w:w="8" w:type="dxa"/>
          <w:trHeight w:hRule="exact" w:val="535"/>
          <w:jc w:val="center"/>
          <w:del w:id="740"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5A196C1C" w14:textId="6A1F28C1" w:rsidR="00F014BE" w:rsidRPr="00810435" w:rsidDel="004653C5" w:rsidRDefault="00306DB0" w:rsidP="006901F5">
            <w:pPr>
              <w:pStyle w:val="Heading2"/>
              <w:rPr>
                <w:del w:id="741" w:author="Pat Kinney" w:date="2018-07-13T16:30:00Z"/>
              </w:rPr>
              <w:pPrChange w:id="742" w:author="Pat Kinney" w:date="2018-07-13T17:35:00Z">
                <w:pPr>
                  <w:pStyle w:val="TableParagraph"/>
                  <w:ind w:left="-1283" w:firstLine="1248"/>
                </w:pPr>
              </w:pPrChange>
            </w:pPr>
            <w:del w:id="743" w:author="Pat Kinney" w:date="2018-07-13T16:30:00Z">
              <w:r w:rsidDel="004653C5">
                <w:delText>SecurityLevel</w:delText>
              </w:r>
            </w:del>
          </w:p>
        </w:tc>
        <w:tc>
          <w:tcPr>
            <w:tcW w:w="1710" w:type="dxa"/>
            <w:gridSpan w:val="2"/>
            <w:tcBorders>
              <w:top w:val="single" w:sz="3" w:space="0" w:color="000000"/>
              <w:left w:val="single" w:sz="3" w:space="0" w:color="000000"/>
              <w:bottom w:val="single" w:sz="3" w:space="0" w:color="000000"/>
              <w:right w:val="single" w:sz="3" w:space="0" w:color="000000"/>
            </w:tcBorders>
          </w:tcPr>
          <w:p w14:paraId="1C55599F" w14:textId="486B50E0" w:rsidR="00F014BE" w:rsidRPr="00810435" w:rsidDel="004653C5" w:rsidRDefault="00F014BE" w:rsidP="006901F5">
            <w:pPr>
              <w:pStyle w:val="Heading2"/>
              <w:rPr>
                <w:del w:id="744" w:author="Pat Kinney" w:date="2018-07-13T16:30:00Z"/>
              </w:rPr>
              <w:pPrChange w:id="745" w:author="Pat Kinney" w:date="2018-07-13T17:35:00Z">
                <w:pPr>
                  <w:pStyle w:val="TableParagraph"/>
                  <w:ind w:left="-1283" w:firstLine="1248"/>
                </w:pPr>
              </w:pPrChange>
            </w:pPr>
          </w:p>
        </w:tc>
        <w:tc>
          <w:tcPr>
            <w:tcW w:w="1530" w:type="dxa"/>
            <w:tcBorders>
              <w:top w:val="single" w:sz="3" w:space="0" w:color="000000"/>
              <w:left w:val="single" w:sz="3" w:space="0" w:color="000000"/>
              <w:bottom w:val="single" w:sz="3" w:space="0" w:color="000000"/>
              <w:right w:val="single" w:sz="3" w:space="0" w:color="000000"/>
            </w:tcBorders>
          </w:tcPr>
          <w:p w14:paraId="115BEE60" w14:textId="580A7645" w:rsidR="00F014BE" w:rsidRPr="00E06178" w:rsidDel="004653C5" w:rsidRDefault="00F014BE" w:rsidP="006901F5">
            <w:pPr>
              <w:pStyle w:val="Heading2"/>
              <w:rPr>
                <w:del w:id="746" w:author="Pat Kinney" w:date="2018-07-13T16:30:00Z"/>
              </w:rPr>
              <w:pPrChange w:id="747" w:author="Pat Kinney" w:date="2018-07-13T17:35:00Z">
                <w:pPr>
                  <w:pStyle w:val="TableParagraph"/>
                  <w:ind w:left="-1283" w:firstLine="1248"/>
                </w:pPr>
              </w:pPrChange>
            </w:pPr>
          </w:p>
        </w:tc>
      </w:tr>
      <w:tr w:rsidR="006901F5" w:rsidRPr="006F4420" w:rsidDel="004653C5" w14:paraId="5BAE75F4" w14:textId="77777777" w:rsidTr="00F538B7">
        <w:trPr>
          <w:gridBefore w:val="1"/>
          <w:wBefore w:w="8" w:type="dxa"/>
          <w:trHeight w:hRule="exact" w:val="515"/>
          <w:jc w:val="center"/>
          <w:del w:id="748" w:author="Pat Kinney" w:date="2018-07-13T16:30:00Z"/>
        </w:trPr>
        <w:tc>
          <w:tcPr>
            <w:tcW w:w="3330" w:type="dxa"/>
            <w:gridSpan w:val="2"/>
            <w:tcBorders>
              <w:top w:val="single" w:sz="3" w:space="0" w:color="000000"/>
              <w:left w:val="single" w:sz="11" w:space="0" w:color="000000"/>
              <w:bottom w:val="single" w:sz="3" w:space="0" w:color="000000"/>
              <w:right w:val="single" w:sz="3" w:space="0" w:color="000000"/>
            </w:tcBorders>
            <w:tcMar>
              <w:left w:w="43" w:type="dxa"/>
            </w:tcMar>
          </w:tcPr>
          <w:p w14:paraId="09A09B50" w14:textId="45E89946" w:rsidR="00F014BE" w:rsidRPr="00810435" w:rsidDel="004653C5" w:rsidRDefault="00F014BE" w:rsidP="006901F5">
            <w:pPr>
              <w:pStyle w:val="Heading2"/>
              <w:rPr>
                <w:del w:id="749" w:author="Pat Kinney" w:date="2018-07-13T16:30:00Z"/>
              </w:rPr>
              <w:pPrChange w:id="750" w:author="Pat Kinney" w:date="2018-07-13T17:35:00Z">
                <w:pPr>
                  <w:pStyle w:val="TableParagraph"/>
                  <w:ind w:left="-1283" w:firstLine="1248"/>
                </w:pPr>
              </w:pPrChange>
            </w:pPr>
          </w:p>
        </w:tc>
        <w:tc>
          <w:tcPr>
            <w:tcW w:w="1710" w:type="dxa"/>
            <w:gridSpan w:val="2"/>
            <w:tcBorders>
              <w:top w:val="single" w:sz="3" w:space="0" w:color="000000"/>
              <w:left w:val="single" w:sz="3" w:space="0" w:color="000000"/>
              <w:bottom w:val="single" w:sz="3" w:space="0" w:color="000000"/>
              <w:right w:val="single" w:sz="3" w:space="0" w:color="000000"/>
            </w:tcBorders>
          </w:tcPr>
          <w:p w14:paraId="717301DC" w14:textId="074CEE4C" w:rsidR="00F014BE" w:rsidRPr="00810435" w:rsidDel="004653C5" w:rsidRDefault="00F014BE" w:rsidP="006901F5">
            <w:pPr>
              <w:pStyle w:val="Heading2"/>
              <w:rPr>
                <w:del w:id="751" w:author="Pat Kinney" w:date="2018-07-13T16:30:00Z"/>
              </w:rPr>
              <w:pPrChange w:id="752" w:author="Pat Kinney" w:date="2018-07-13T17:35:00Z">
                <w:pPr>
                  <w:pStyle w:val="TableParagraph"/>
                  <w:ind w:left="-1283" w:firstLine="1248"/>
                </w:pPr>
              </w:pPrChange>
            </w:pPr>
          </w:p>
        </w:tc>
        <w:tc>
          <w:tcPr>
            <w:tcW w:w="1530" w:type="dxa"/>
            <w:tcBorders>
              <w:top w:val="single" w:sz="3" w:space="0" w:color="000000"/>
              <w:left w:val="single" w:sz="3" w:space="0" w:color="000000"/>
              <w:bottom w:val="single" w:sz="3" w:space="0" w:color="000000"/>
              <w:right w:val="single" w:sz="3" w:space="0" w:color="000000"/>
            </w:tcBorders>
          </w:tcPr>
          <w:p w14:paraId="641B3ECB" w14:textId="2D5E813F" w:rsidR="00F014BE" w:rsidRPr="00E06178" w:rsidDel="004653C5" w:rsidRDefault="00F014BE" w:rsidP="006901F5">
            <w:pPr>
              <w:pStyle w:val="Heading2"/>
              <w:rPr>
                <w:del w:id="753" w:author="Pat Kinney" w:date="2018-07-13T16:30:00Z"/>
              </w:rPr>
              <w:pPrChange w:id="754" w:author="Pat Kinney" w:date="2018-07-13T17:35:00Z">
                <w:pPr>
                  <w:pStyle w:val="TableParagraph"/>
                  <w:ind w:left="-1283" w:firstLine="1248"/>
                </w:pPr>
              </w:pPrChange>
            </w:pPr>
          </w:p>
        </w:tc>
      </w:tr>
      <w:tr w:rsidR="004653C5" w:rsidRPr="006F4420" w:rsidDel="004653C5" w14:paraId="6A0E9969" w14:textId="77777777" w:rsidTr="00F538B7">
        <w:trPr>
          <w:gridBefore w:val="1"/>
          <w:wBefore w:w="8" w:type="dxa"/>
          <w:trHeight w:hRule="exact" w:val="506"/>
          <w:jc w:val="center"/>
          <w:del w:id="755" w:author="Pat Kinney" w:date="2018-07-13T16:30:00Z"/>
        </w:trPr>
        <w:tc>
          <w:tcPr>
            <w:tcW w:w="3330" w:type="dxa"/>
            <w:gridSpan w:val="2"/>
            <w:tcBorders>
              <w:top w:val="single" w:sz="3" w:space="0" w:color="000000"/>
              <w:left w:val="single" w:sz="11" w:space="0" w:color="000000"/>
              <w:bottom w:val="single" w:sz="11" w:space="0" w:color="000000"/>
              <w:right w:val="single" w:sz="3" w:space="0" w:color="000000"/>
            </w:tcBorders>
            <w:tcMar>
              <w:left w:w="43" w:type="dxa"/>
            </w:tcMar>
          </w:tcPr>
          <w:p w14:paraId="620E9F73" w14:textId="652F366C" w:rsidR="00F014BE" w:rsidRPr="00810435" w:rsidDel="004653C5" w:rsidRDefault="00F014BE" w:rsidP="006901F5">
            <w:pPr>
              <w:pStyle w:val="Heading2"/>
              <w:rPr>
                <w:del w:id="756" w:author="Pat Kinney" w:date="2018-07-13T16:30:00Z"/>
              </w:rPr>
              <w:pPrChange w:id="757" w:author="Pat Kinney" w:date="2018-07-13T17:35:00Z">
                <w:pPr>
                  <w:pStyle w:val="TableParagraph"/>
                  <w:ind w:left="-1283" w:firstLine="1248"/>
                </w:pPr>
              </w:pPrChange>
            </w:pPr>
          </w:p>
        </w:tc>
        <w:tc>
          <w:tcPr>
            <w:tcW w:w="1710" w:type="dxa"/>
            <w:gridSpan w:val="2"/>
            <w:tcBorders>
              <w:top w:val="single" w:sz="3" w:space="0" w:color="000000"/>
              <w:left w:val="single" w:sz="3" w:space="0" w:color="000000"/>
              <w:bottom w:val="single" w:sz="11" w:space="0" w:color="000000"/>
              <w:right w:val="single" w:sz="3" w:space="0" w:color="000000"/>
            </w:tcBorders>
          </w:tcPr>
          <w:p w14:paraId="6607F2B0" w14:textId="5F47ACFE" w:rsidR="00F014BE" w:rsidRPr="00810435" w:rsidDel="004653C5" w:rsidRDefault="00F014BE" w:rsidP="006901F5">
            <w:pPr>
              <w:pStyle w:val="Heading2"/>
              <w:rPr>
                <w:del w:id="758" w:author="Pat Kinney" w:date="2018-07-13T16:30:00Z"/>
              </w:rPr>
              <w:pPrChange w:id="759" w:author="Pat Kinney" w:date="2018-07-13T17:35:00Z">
                <w:pPr>
                  <w:pStyle w:val="TableParagraph"/>
                  <w:ind w:left="-1283" w:firstLine="1248"/>
                </w:pPr>
              </w:pPrChange>
            </w:pPr>
          </w:p>
        </w:tc>
        <w:tc>
          <w:tcPr>
            <w:tcW w:w="1530" w:type="dxa"/>
            <w:tcBorders>
              <w:top w:val="single" w:sz="3" w:space="0" w:color="000000"/>
              <w:left w:val="single" w:sz="3" w:space="0" w:color="000000"/>
              <w:bottom w:val="single" w:sz="11" w:space="0" w:color="000000"/>
              <w:right w:val="single" w:sz="3" w:space="0" w:color="000000"/>
            </w:tcBorders>
          </w:tcPr>
          <w:p w14:paraId="59F64A10" w14:textId="5BC46B5B" w:rsidR="00F014BE" w:rsidRPr="00E06178" w:rsidDel="004653C5" w:rsidRDefault="00F014BE" w:rsidP="006901F5">
            <w:pPr>
              <w:pStyle w:val="Heading2"/>
              <w:rPr>
                <w:del w:id="760" w:author="Pat Kinney" w:date="2018-07-13T16:30:00Z"/>
              </w:rPr>
              <w:pPrChange w:id="761" w:author="Pat Kinney" w:date="2018-07-13T17:35:00Z">
                <w:pPr>
                  <w:pStyle w:val="TableParagraph"/>
                  <w:ind w:left="-1283" w:firstLine="1248"/>
                </w:pPr>
              </w:pPrChange>
            </w:pPr>
          </w:p>
        </w:tc>
      </w:tr>
    </w:tbl>
    <w:p w14:paraId="25664403" w14:textId="1DD81561" w:rsidR="00D22BC8" w:rsidDel="004653C5" w:rsidRDefault="00D22BC8" w:rsidP="006901F5">
      <w:pPr>
        <w:pStyle w:val="Heading2"/>
        <w:rPr>
          <w:del w:id="762" w:author="Pat Kinney" w:date="2018-07-13T16:30:00Z"/>
        </w:rPr>
        <w:pPrChange w:id="763" w:author="Pat Kinney" w:date="2018-07-13T17:35:00Z">
          <w:pPr/>
        </w:pPrChange>
      </w:pPr>
      <w:del w:id="764" w:author="Pat Kinney" w:date="2018-07-13T16:30:00Z">
        <w:r w:rsidDel="004653C5">
          <w:delText>- Key(s)</w:delText>
        </w:r>
      </w:del>
    </w:p>
    <w:p w14:paraId="5F4BDC96" w14:textId="24A2132A" w:rsidR="00D22BC8" w:rsidDel="004653C5" w:rsidRDefault="00D22BC8" w:rsidP="006901F5">
      <w:pPr>
        <w:pStyle w:val="Heading2"/>
        <w:rPr>
          <w:del w:id="765" w:author="Pat Kinney" w:date="2018-07-13T16:30:00Z"/>
        </w:rPr>
        <w:pPrChange w:id="766" w:author="Pat Kinney" w:date="2018-07-13T17:35:00Z">
          <w:pPr/>
        </w:pPrChange>
      </w:pPr>
      <w:del w:id="767" w:author="Pat Kinney" w:date="2018-07-13T16:30:00Z">
        <w:r w:rsidDel="004653C5">
          <w:tab/>
        </w:r>
        <w:r w:rsidDel="004653C5">
          <w:tab/>
        </w:r>
        <w:r w:rsidDel="004653C5">
          <w:tab/>
        </w:r>
        <w:r w:rsidDel="004653C5">
          <w:tab/>
          <w:delText>K1 (EB Authentication)</w:delText>
        </w:r>
      </w:del>
    </w:p>
    <w:p w14:paraId="7C5A5ADA" w14:textId="5FAB79AF" w:rsidR="00D22BC8" w:rsidDel="004653C5" w:rsidRDefault="00D22BC8" w:rsidP="006901F5">
      <w:pPr>
        <w:pStyle w:val="Heading2"/>
        <w:rPr>
          <w:del w:id="768" w:author="Pat Kinney" w:date="2018-07-13T16:30:00Z"/>
        </w:rPr>
        <w:pPrChange w:id="769" w:author="Pat Kinney" w:date="2018-07-13T17:35:00Z">
          <w:pPr/>
        </w:pPrChange>
      </w:pPr>
      <w:del w:id="770" w:author="Pat Kinney" w:date="2018-07-13T16:30:00Z">
        <w:r w:rsidDel="004653C5">
          <w:tab/>
        </w:r>
        <w:r w:rsidDel="004653C5">
          <w:tab/>
        </w:r>
        <w:r w:rsidDel="004653C5">
          <w:tab/>
        </w:r>
        <w:r w:rsidDel="004653C5">
          <w:tab/>
          <w:delText>K2 (DATA and ACK Authentication)</w:delText>
        </w:r>
      </w:del>
    </w:p>
    <w:p w14:paraId="315C60C5" w14:textId="46506B8E" w:rsidR="00D22BC8" w:rsidDel="004653C5" w:rsidRDefault="00D22BC8" w:rsidP="006901F5">
      <w:pPr>
        <w:pStyle w:val="Heading2"/>
        <w:rPr>
          <w:del w:id="771" w:author="Pat Kinney" w:date="2018-07-13T16:30:00Z"/>
        </w:rPr>
        <w:pPrChange w:id="772" w:author="Pat Kinney" w:date="2018-07-13T17:35:00Z">
          <w:pPr/>
        </w:pPrChange>
      </w:pPr>
      <w:del w:id="773" w:author="Pat Kinney" w:date="2018-07-13T16:30:00Z">
        <w:r w:rsidDel="004653C5">
          <w:tab/>
        </w:r>
        <w:r w:rsidDel="004653C5">
          <w:tab/>
        </w:r>
        <w:r w:rsidDel="004653C5">
          <w:tab/>
          <w:delText>(In this example, keys are pre-configured, NOT learned)</w:delText>
        </w:r>
      </w:del>
    </w:p>
    <w:p w14:paraId="3FF93DE8" w14:textId="6E3C01E8" w:rsidR="00D22BC8" w:rsidDel="004653C5" w:rsidRDefault="00D22BC8" w:rsidP="006901F5">
      <w:pPr>
        <w:pStyle w:val="Heading2"/>
        <w:rPr>
          <w:del w:id="774" w:author="Pat Kinney" w:date="2018-07-13T16:30:00Z"/>
        </w:rPr>
        <w:pPrChange w:id="775" w:author="Pat Kinney" w:date="2018-07-13T17:35:00Z">
          <w:pPr/>
        </w:pPrChange>
      </w:pPr>
      <w:del w:id="776" w:author="Pat Kinney" w:date="2018-07-13T16:30:00Z">
        <w:r w:rsidDel="004653C5">
          <w:tab/>
        </w:r>
        <w:r w:rsidDel="004653C5">
          <w:tab/>
        </w:r>
        <w:r w:rsidDel="004653C5">
          <w:tab/>
          <w:delText>- Other relevant PIB values</w:delText>
        </w:r>
      </w:del>
    </w:p>
    <w:p w14:paraId="57C8CD0A" w14:textId="2C17DC09" w:rsidR="00D22BC8" w:rsidDel="004653C5" w:rsidRDefault="00D22BC8" w:rsidP="006901F5">
      <w:pPr>
        <w:pStyle w:val="Heading2"/>
        <w:rPr>
          <w:del w:id="777" w:author="Pat Kinney" w:date="2018-07-13T16:30:00Z"/>
        </w:rPr>
        <w:pPrChange w:id="778" w:author="Pat Kinney" w:date="2018-07-13T17:35:00Z">
          <w:pPr/>
        </w:pPrChange>
      </w:pPr>
      <w:del w:id="779" w:author="Pat Kinney" w:date="2018-07-13T16:30:00Z">
        <w:r w:rsidDel="004653C5">
          <w:tab/>
        </w:r>
        <w:r w:rsidDel="004653C5">
          <w:tab/>
        </w:r>
        <w:r w:rsidDel="004653C5">
          <w:tab/>
          <w:delText>- Authentication required, encryption optional</w:delText>
        </w:r>
      </w:del>
    </w:p>
    <w:p w14:paraId="4A487E1A" w14:textId="695DF914" w:rsidR="00F014BE" w:rsidDel="004653C5" w:rsidRDefault="00D22BC8" w:rsidP="006901F5">
      <w:pPr>
        <w:pStyle w:val="Heading2"/>
        <w:rPr>
          <w:del w:id="780" w:author="Pat Kinney" w:date="2018-07-13T16:30:00Z"/>
        </w:rPr>
        <w:pPrChange w:id="781" w:author="Pat Kinney" w:date="2018-07-13T17:35:00Z">
          <w:pPr/>
        </w:pPrChange>
      </w:pPr>
      <w:del w:id="782" w:author="Pat Kinney" w:date="2018-07-13T16:30:00Z">
        <w:r w:rsidDel="004653C5">
          <w:tab/>
        </w:r>
        <w:r w:rsidDel="004653C5">
          <w:tab/>
        </w:r>
      </w:del>
    </w:p>
    <w:tbl>
      <w:tblPr>
        <w:tblW w:w="0" w:type="auto"/>
        <w:jc w:val="center"/>
        <w:tblLayout w:type="fixed"/>
        <w:tblCellMar>
          <w:left w:w="0" w:type="dxa"/>
          <w:right w:w="0" w:type="dxa"/>
        </w:tblCellMar>
        <w:tblLook w:val="01E0" w:firstRow="1" w:lastRow="1" w:firstColumn="1" w:lastColumn="1" w:noHBand="0" w:noVBand="0"/>
      </w:tblPr>
      <w:tblGrid>
        <w:gridCol w:w="3028"/>
        <w:gridCol w:w="1170"/>
        <w:gridCol w:w="808"/>
      </w:tblGrid>
      <w:tr w:rsidR="006901F5" w:rsidRPr="006F4420" w:rsidDel="004653C5" w14:paraId="4EF00110" w14:textId="77777777" w:rsidTr="009E1FAC">
        <w:trPr>
          <w:trHeight w:hRule="exact" w:val="440"/>
          <w:jc w:val="center"/>
          <w:del w:id="783" w:author="Pat Kinney" w:date="2018-07-13T16:30:00Z"/>
        </w:trPr>
        <w:tc>
          <w:tcPr>
            <w:tcW w:w="3028" w:type="dxa"/>
            <w:tcBorders>
              <w:top w:val="single" w:sz="11" w:space="0" w:color="000000"/>
              <w:left w:val="single" w:sz="11" w:space="0" w:color="000000"/>
              <w:bottom w:val="single" w:sz="11" w:space="0" w:color="000000"/>
              <w:right w:val="single" w:sz="3" w:space="0" w:color="000000"/>
            </w:tcBorders>
            <w:tcMar>
              <w:left w:w="43" w:type="dxa"/>
            </w:tcMar>
          </w:tcPr>
          <w:p w14:paraId="5A1A7AB8" w14:textId="2D6C8A8F" w:rsidR="00F014BE" w:rsidRPr="00810435" w:rsidDel="004653C5" w:rsidRDefault="00CC0E15" w:rsidP="006901F5">
            <w:pPr>
              <w:pStyle w:val="Heading2"/>
              <w:rPr>
                <w:del w:id="784" w:author="Pat Kinney" w:date="2018-07-13T16:30:00Z"/>
              </w:rPr>
              <w:pPrChange w:id="785" w:author="Pat Kinney" w:date="2018-07-13T17:35:00Z">
                <w:pPr>
                  <w:pStyle w:val="TableParagraph"/>
                </w:pPr>
              </w:pPrChange>
            </w:pPr>
            <w:del w:id="786" w:author="Pat Kinney" w:date="2018-07-13T16:30:00Z">
              <w:r w:rsidDel="004653C5">
                <w:delText>6Tisch Module</w:delText>
              </w:r>
            </w:del>
          </w:p>
        </w:tc>
        <w:tc>
          <w:tcPr>
            <w:tcW w:w="1170" w:type="dxa"/>
            <w:tcBorders>
              <w:top w:val="single" w:sz="11" w:space="0" w:color="000000"/>
              <w:left w:val="single" w:sz="3" w:space="0" w:color="000000"/>
              <w:bottom w:val="single" w:sz="11" w:space="0" w:color="000000"/>
              <w:right w:val="single" w:sz="3" w:space="0" w:color="000000"/>
            </w:tcBorders>
          </w:tcPr>
          <w:p w14:paraId="44E2C56D" w14:textId="380C5988" w:rsidR="00F014BE" w:rsidRPr="00E06178" w:rsidDel="004653C5" w:rsidRDefault="00F014BE" w:rsidP="006901F5">
            <w:pPr>
              <w:pStyle w:val="Heading2"/>
              <w:rPr>
                <w:del w:id="787" w:author="Pat Kinney" w:date="2018-07-13T16:30:00Z"/>
              </w:rPr>
              <w:pPrChange w:id="788" w:author="Pat Kinney" w:date="2018-07-13T17:35:00Z">
                <w:pPr>
                  <w:pStyle w:val="TableParagraph"/>
                </w:pPr>
              </w:pPrChange>
            </w:pPr>
          </w:p>
        </w:tc>
        <w:tc>
          <w:tcPr>
            <w:tcW w:w="808" w:type="dxa"/>
            <w:tcBorders>
              <w:top w:val="single" w:sz="11" w:space="0" w:color="000000"/>
              <w:left w:val="single" w:sz="3" w:space="0" w:color="000000"/>
              <w:bottom w:val="single" w:sz="11" w:space="0" w:color="000000"/>
              <w:right w:val="single" w:sz="3" w:space="0" w:color="000000"/>
            </w:tcBorders>
          </w:tcPr>
          <w:p w14:paraId="4ABCC59B" w14:textId="4CD3781E" w:rsidR="00F014BE" w:rsidRPr="00E06178" w:rsidDel="004653C5" w:rsidRDefault="00F014BE" w:rsidP="006901F5">
            <w:pPr>
              <w:pStyle w:val="Heading2"/>
              <w:rPr>
                <w:del w:id="789" w:author="Pat Kinney" w:date="2018-07-13T16:30:00Z"/>
              </w:rPr>
              <w:pPrChange w:id="790" w:author="Pat Kinney" w:date="2018-07-13T17:35:00Z">
                <w:pPr>
                  <w:pStyle w:val="TableParagraph"/>
                </w:pPr>
              </w:pPrChange>
            </w:pPr>
          </w:p>
        </w:tc>
      </w:tr>
      <w:tr w:rsidR="006901F5" w:rsidRPr="006F4420" w:rsidDel="004653C5" w14:paraId="6865911C" w14:textId="77777777" w:rsidTr="009E1FAC">
        <w:trPr>
          <w:trHeight w:hRule="exact" w:val="553"/>
          <w:jc w:val="center"/>
          <w:del w:id="791" w:author="Pat Kinney" w:date="2018-07-13T16:30:00Z"/>
        </w:trPr>
        <w:tc>
          <w:tcPr>
            <w:tcW w:w="3028" w:type="dxa"/>
            <w:tcBorders>
              <w:top w:val="single" w:sz="11" w:space="0" w:color="000000"/>
              <w:left w:val="single" w:sz="11" w:space="0" w:color="000000"/>
              <w:bottom w:val="single" w:sz="3" w:space="0" w:color="000000"/>
              <w:right w:val="single" w:sz="3" w:space="0" w:color="000000"/>
            </w:tcBorders>
            <w:tcMar>
              <w:left w:w="43" w:type="dxa"/>
            </w:tcMar>
          </w:tcPr>
          <w:p w14:paraId="02161BC8" w14:textId="31278677" w:rsidR="00F014BE" w:rsidRPr="00810435" w:rsidDel="004653C5" w:rsidRDefault="00CC0E15" w:rsidP="006901F5">
            <w:pPr>
              <w:pStyle w:val="Heading2"/>
              <w:rPr>
                <w:del w:id="792" w:author="Pat Kinney" w:date="2018-07-13T16:30:00Z"/>
              </w:rPr>
              <w:pPrChange w:id="793" w:author="Pat Kinney" w:date="2018-07-13T17:35:00Z">
                <w:pPr>
                  <w:pStyle w:val="TableParagraph"/>
                </w:pPr>
              </w:pPrChange>
            </w:pPr>
            <w:del w:id="794" w:author="Pat Kinney" w:date="2018-07-13T16:30:00Z">
              <w:r w:rsidDel="004653C5">
                <w:delText>K1 (EB Authentication)</w:delText>
              </w:r>
            </w:del>
          </w:p>
          <w:p w14:paraId="25348699" w14:textId="545E5B32" w:rsidR="00F014BE" w:rsidRPr="00810435" w:rsidDel="004653C5" w:rsidRDefault="00F014BE" w:rsidP="006901F5">
            <w:pPr>
              <w:pStyle w:val="Heading2"/>
              <w:rPr>
                <w:del w:id="795" w:author="Pat Kinney" w:date="2018-07-13T16:30:00Z"/>
              </w:rPr>
              <w:pPrChange w:id="796" w:author="Pat Kinney" w:date="2018-07-13T17:35:00Z">
                <w:pPr>
                  <w:pStyle w:val="TableParagraph"/>
                </w:pPr>
              </w:pPrChange>
            </w:pPr>
          </w:p>
          <w:p w14:paraId="6B1C653D" w14:textId="42DD7072" w:rsidR="00F014BE" w:rsidRPr="00810435" w:rsidDel="004653C5" w:rsidRDefault="00F014BE" w:rsidP="006901F5">
            <w:pPr>
              <w:pStyle w:val="Heading2"/>
              <w:rPr>
                <w:del w:id="797" w:author="Pat Kinney" w:date="2018-07-13T16:30:00Z"/>
              </w:rPr>
              <w:pPrChange w:id="798" w:author="Pat Kinney" w:date="2018-07-13T17:35:00Z">
                <w:pPr>
                  <w:pStyle w:val="TableParagraph"/>
                </w:pPr>
              </w:pPrChange>
            </w:pPr>
          </w:p>
          <w:p w14:paraId="3B64B4D8" w14:textId="442F92BD" w:rsidR="00F014BE" w:rsidRPr="00810435" w:rsidDel="004653C5" w:rsidRDefault="00F014BE" w:rsidP="006901F5">
            <w:pPr>
              <w:pStyle w:val="Heading2"/>
              <w:rPr>
                <w:del w:id="799" w:author="Pat Kinney" w:date="2018-07-13T16:30:00Z"/>
              </w:rPr>
              <w:pPrChange w:id="800" w:author="Pat Kinney" w:date="2018-07-13T17:35:00Z">
                <w:pPr>
                  <w:pStyle w:val="TableParagraph"/>
                </w:pPr>
              </w:pPrChange>
            </w:pPr>
          </w:p>
          <w:p w14:paraId="217A9AA9" w14:textId="701D47E1" w:rsidR="00F014BE" w:rsidRPr="00810435" w:rsidDel="004653C5" w:rsidRDefault="00F014BE" w:rsidP="006901F5">
            <w:pPr>
              <w:pStyle w:val="Heading2"/>
              <w:rPr>
                <w:del w:id="801" w:author="Pat Kinney" w:date="2018-07-13T16:30:00Z"/>
              </w:rPr>
              <w:pPrChange w:id="802" w:author="Pat Kinney" w:date="2018-07-13T17:35: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
          <w:p w14:paraId="5463804E" w14:textId="2E5B802B" w:rsidR="00F014BE" w:rsidRPr="00810435" w:rsidDel="004653C5" w:rsidRDefault="00F014BE" w:rsidP="006901F5">
            <w:pPr>
              <w:pStyle w:val="Heading2"/>
              <w:rPr>
                <w:del w:id="803" w:author="Pat Kinney" w:date="2018-07-13T16:30:00Z"/>
              </w:rPr>
              <w:pPrChange w:id="804" w:author="Pat Kinney" w:date="2018-07-13T17:35:00Z">
                <w:pPr>
                  <w:pStyle w:val="TableParagraph"/>
                </w:pPr>
              </w:pPrChange>
            </w:pPr>
          </w:p>
          <w:p w14:paraId="083E1CC3" w14:textId="0750CE29" w:rsidR="00F014BE" w:rsidRPr="00810435" w:rsidDel="004653C5" w:rsidRDefault="00F014BE" w:rsidP="006901F5">
            <w:pPr>
              <w:pStyle w:val="Heading2"/>
              <w:rPr>
                <w:del w:id="805" w:author="Pat Kinney" w:date="2018-07-13T16:30:00Z"/>
              </w:rPr>
              <w:pPrChange w:id="806" w:author="Pat Kinney" w:date="2018-07-13T17:35:00Z">
                <w:pPr>
                  <w:pStyle w:val="TableParagraph"/>
                </w:pPr>
              </w:pPrChange>
            </w:pPr>
          </w:p>
          <w:p w14:paraId="51E211F2" w14:textId="4201BAE2" w:rsidR="00F014BE" w:rsidRPr="00810435" w:rsidDel="004653C5" w:rsidRDefault="00F014BE" w:rsidP="006901F5">
            <w:pPr>
              <w:pStyle w:val="Heading2"/>
              <w:rPr>
                <w:del w:id="807" w:author="Pat Kinney" w:date="2018-07-13T16:30:00Z"/>
              </w:rPr>
              <w:pPrChange w:id="808" w:author="Pat Kinney" w:date="2018-07-13T17:35:00Z">
                <w:pPr>
                  <w:pStyle w:val="TableParagraph"/>
                </w:pPr>
              </w:pPrChange>
            </w:pPr>
          </w:p>
          <w:p w14:paraId="68D75817" w14:textId="576B4E96" w:rsidR="00F014BE" w:rsidRPr="00810435" w:rsidDel="004653C5" w:rsidRDefault="00F014BE" w:rsidP="006901F5">
            <w:pPr>
              <w:pStyle w:val="Heading2"/>
              <w:rPr>
                <w:del w:id="809" w:author="Pat Kinney" w:date="2018-07-13T16:30:00Z"/>
              </w:rPr>
              <w:pPrChange w:id="810" w:author="Pat Kinney" w:date="2018-07-13T17:35:00Z">
                <w:pPr>
                  <w:pStyle w:val="TableParagraph"/>
                </w:pPr>
              </w:pPrChange>
            </w:pPr>
          </w:p>
        </w:tc>
        <w:tc>
          <w:tcPr>
            <w:tcW w:w="808" w:type="dxa"/>
            <w:tcBorders>
              <w:top w:val="single" w:sz="11" w:space="0" w:color="000000"/>
              <w:left w:val="single" w:sz="3" w:space="0" w:color="000000"/>
              <w:bottom w:val="single" w:sz="3" w:space="0" w:color="000000"/>
              <w:right w:val="single" w:sz="3" w:space="0" w:color="000000"/>
            </w:tcBorders>
          </w:tcPr>
          <w:p w14:paraId="285B48C4" w14:textId="4AB2AC34" w:rsidR="00F014BE" w:rsidDel="004653C5" w:rsidRDefault="00F014BE" w:rsidP="006901F5">
            <w:pPr>
              <w:pStyle w:val="Heading2"/>
              <w:rPr>
                <w:del w:id="811" w:author="Pat Kinney" w:date="2018-07-13T16:30:00Z"/>
              </w:rPr>
              <w:pPrChange w:id="812" w:author="Pat Kinney" w:date="2018-07-13T17:35:00Z">
                <w:pPr>
                  <w:pStyle w:val="TableParagraph"/>
                </w:pPr>
              </w:pPrChange>
            </w:pPr>
          </w:p>
        </w:tc>
      </w:tr>
      <w:tr w:rsidR="006901F5" w:rsidRPr="006F4420" w:rsidDel="004653C5" w14:paraId="1B7CD842" w14:textId="77777777" w:rsidTr="009E1FAC">
        <w:trPr>
          <w:trHeight w:hRule="exact" w:val="515"/>
          <w:jc w:val="center"/>
          <w:del w:id="813"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43A1BCF2" w14:textId="133FCC55" w:rsidR="00F014BE" w:rsidRPr="00810435" w:rsidDel="004653C5" w:rsidRDefault="00CC0E15" w:rsidP="006901F5">
            <w:pPr>
              <w:pStyle w:val="Heading2"/>
              <w:rPr>
                <w:del w:id="814" w:author="Pat Kinney" w:date="2018-07-13T16:30:00Z"/>
              </w:rPr>
              <w:pPrChange w:id="815" w:author="Pat Kinney" w:date="2018-07-13T17:35:00Z">
                <w:pPr>
                  <w:pStyle w:val="TableParagraph"/>
                  <w:ind w:left="31680" w:hanging="31680"/>
                </w:pPr>
              </w:pPrChange>
            </w:pPr>
            <w:del w:id="816" w:author="Pat Kinney" w:date="2018-07-13T16:30:00Z">
              <w:r w:rsidDel="004653C5">
                <w:delText>K2 (DATA and ACK Authentication)</w:delText>
              </w:r>
            </w:del>
          </w:p>
          <w:p w14:paraId="2EDA6B07" w14:textId="118E9952" w:rsidR="00F014BE" w:rsidRPr="00810435" w:rsidDel="004653C5" w:rsidRDefault="00F014BE" w:rsidP="006901F5">
            <w:pPr>
              <w:pStyle w:val="Heading2"/>
              <w:rPr>
                <w:del w:id="817" w:author="Pat Kinney" w:date="2018-07-13T16:30:00Z"/>
              </w:rPr>
              <w:pPrChange w:id="818" w:author="Pat Kinney" w:date="2018-07-13T17:35:00Z">
                <w:pPr>
                  <w:pStyle w:val="TableParagraph"/>
                </w:pPr>
              </w:pPrChange>
            </w:pPr>
          </w:p>
          <w:p w14:paraId="0C48C097" w14:textId="269C9A5C" w:rsidR="00F014BE" w:rsidRPr="00810435" w:rsidDel="004653C5" w:rsidRDefault="00F014BE" w:rsidP="006901F5">
            <w:pPr>
              <w:pStyle w:val="Heading2"/>
              <w:rPr>
                <w:del w:id="819" w:author="Pat Kinney" w:date="2018-07-13T16:30:00Z"/>
              </w:rPr>
              <w:pPrChange w:id="820" w:author="Pat Kinney" w:date="2018-07-13T17:35: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E111A8C" w14:textId="60DA7E68" w:rsidR="00F014BE" w:rsidRPr="00810435" w:rsidDel="004653C5" w:rsidRDefault="00F014BE" w:rsidP="006901F5">
            <w:pPr>
              <w:pStyle w:val="Heading2"/>
              <w:rPr>
                <w:del w:id="821" w:author="Pat Kinney" w:date="2018-07-13T16:30:00Z"/>
              </w:rPr>
              <w:pPrChange w:id="822" w:author="Pat Kinney" w:date="2018-07-13T17:35:00Z">
                <w:pPr>
                  <w:pStyle w:val="TableParagraph"/>
                </w:pPr>
              </w:pPrChange>
            </w:pPr>
          </w:p>
        </w:tc>
        <w:tc>
          <w:tcPr>
            <w:tcW w:w="808" w:type="dxa"/>
            <w:tcBorders>
              <w:top w:val="single" w:sz="3" w:space="0" w:color="000000"/>
              <w:left w:val="single" w:sz="3" w:space="0" w:color="000000"/>
              <w:bottom w:val="single" w:sz="11" w:space="0" w:color="000000"/>
              <w:right w:val="single" w:sz="3" w:space="0" w:color="000000"/>
            </w:tcBorders>
          </w:tcPr>
          <w:p w14:paraId="513467D1" w14:textId="39304475" w:rsidR="00F014BE" w:rsidDel="004653C5" w:rsidRDefault="00F014BE" w:rsidP="006901F5">
            <w:pPr>
              <w:pStyle w:val="Heading2"/>
              <w:rPr>
                <w:del w:id="823" w:author="Pat Kinney" w:date="2018-07-13T16:30:00Z"/>
              </w:rPr>
              <w:pPrChange w:id="824" w:author="Pat Kinney" w:date="2018-07-13T17:35:00Z">
                <w:pPr>
                  <w:pStyle w:val="TableParagraph"/>
                </w:pPr>
              </w:pPrChange>
            </w:pPr>
          </w:p>
        </w:tc>
      </w:tr>
      <w:tr w:rsidR="006901F5" w:rsidRPr="006F4420" w:rsidDel="004653C5" w14:paraId="1F8123D6" w14:textId="77777777" w:rsidTr="009E1FAC">
        <w:trPr>
          <w:trHeight w:hRule="exact" w:val="553"/>
          <w:jc w:val="center"/>
          <w:del w:id="825"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54320A17" w14:textId="3B5BF011" w:rsidR="00F014BE" w:rsidRPr="00810435" w:rsidDel="004653C5" w:rsidRDefault="00F014BE" w:rsidP="006901F5">
            <w:pPr>
              <w:pStyle w:val="Heading2"/>
              <w:rPr>
                <w:del w:id="826" w:author="Pat Kinney" w:date="2018-07-13T16:30:00Z"/>
              </w:rPr>
              <w:pPrChange w:id="827" w:author="Pat Kinney" w:date="2018-07-13T17:35: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1EB9EEB9" w14:textId="511587DA" w:rsidR="00F014BE" w:rsidRPr="00810435" w:rsidDel="004653C5" w:rsidRDefault="00F014BE" w:rsidP="006901F5">
            <w:pPr>
              <w:pStyle w:val="Heading2"/>
              <w:rPr>
                <w:del w:id="828" w:author="Pat Kinney" w:date="2018-07-13T16:30:00Z"/>
              </w:rPr>
              <w:pPrChange w:id="829" w:author="Pat Kinney" w:date="2018-07-13T17:35:00Z">
                <w:pPr>
                  <w:pStyle w:val="TableParagraph"/>
                </w:pPr>
              </w:pPrChange>
            </w:pPr>
          </w:p>
        </w:tc>
        <w:tc>
          <w:tcPr>
            <w:tcW w:w="808" w:type="dxa"/>
            <w:tcBorders>
              <w:top w:val="single" w:sz="3" w:space="0" w:color="000000"/>
              <w:left w:val="single" w:sz="3" w:space="0" w:color="000000"/>
              <w:bottom w:val="single" w:sz="11" w:space="0" w:color="000000"/>
              <w:right w:val="single" w:sz="3" w:space="0" w:color="000000"/>
            </w:tcBorders>
          </w:tcPr>
          <w:p w14:paraId="5E07E4EE" w14:textId="4209A191" w:rsidR="00F014BE" w:rsidDel="004653C5" w:rsidRDefault="00F014BE" w:rsidP="006901F5">
            <w:pPr>
              <w:pStyle w:val="Heading2"/>
              <w:rPr>
                <w:del w:id="830" w:author="Pat Kinney" w:date="2018-07-13T16:30:00Z"/>
              </w:rPr>
              <w:pPrChange w:id="831" w:author="Pat Kinney" w:date="2018-07-13T17:35:00Z">
                <w:pPr>
                  <w:pStyle w:val="TableParagraph"/>
                </w:pPr>
              </w:pPrChange>
            </w:pPr>
          </w:p>
        </w:tc>
      </w:tr>
      <w:tr w:rsidR="006901F5" w:rsidRPr="006F4420" w:rsidDel="004653C5" w14:paraId="384883A3" w14:textId="77777777" w:rsidTr="009E1FAC">
        <w:trPr>
          <w:trHeight w:hRule="exact" w:val="535"/>
          <w:jc w:val="center"/>
          <w:del w:id="832"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743223FE" w14:textId="2EC1135B" w:rsidR="00F014BE" w:rsidRPr="00810435" w:rsidDel="004653C5" w:rsidRDefault="00F014BE" w:rsidP="006901F5">
            <w:pPr>
              <w:pStyle w:val="Heading2"/>
              <w:rPr>
                <w:del w:id="833" w:author="Pat Kinney" w:date="2018-07-13T16:30:00Z"/>
              </w:rPr>
              <w:pPrChange w:id="834" w:author="Pat Kinney" w:date="2018-07-13T17:3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429BC72D" w14:textId="40106339" w:rsidR="00F014BE" w:rsidRPr="00810435" w:rsidDel="004653C5" w:rsidRDefault="00F014BE" w:rsidP="006901F5">
            <w:pPr>
              <w:pStyle w:val="Heading2"/>
              <w:rPr>
                <w:del w:id="835" w:author="Pat Kinney" w:date="2018-07-13T16:30:00Z"/>
              </w:rPr>
              <w:pPrChange w:id="836" w:author="Pat Kinney" w:date="2018-07-13T17:35:00Z">
                <w:pPr>
                  <w:pStyle w:val="TableParagraph"/>
                  <w:ind w:left="0"/>
                </w:pPr>
              </w:pPrChange>
            </w:pPr>
          </w:p>
        </w:tc>
        <w:tc>
          <w:tcPr>
            <w:tcW w:w="808" w:type="dxa"/>
            <w:tcBorders>
              <w:top w:val="single" w:sz="3" w:space="0" w:color="000000"/>
              <w:left w:val="single" w:sz="3" w:space="0" w:color="000000"/>
              <w:bottom w:val="single" w:sz="3" w:space="0" w:color="000000"/>
              <w:right w:val="single" w:sz="3" w:space="0" w:color="000000"/>
            </w:tcBorders>
          </w:tcPr>
          <w:p w14:paraId="6D34E595" w14:textId="4FBB6164" w:rsidR="00F014BE" w:rsidRPr="00E06178" w:rsidDel="004653C5" w:rsidRDefault="00F014BE" w:rsidP="006901F5">
            <w:pPr>
              <w:pStyle w:val="Heading2"/>
              <w:rPr>
                <w:del w:id="837" w:author="Pat Kinney" w:date="2018-07-13T16:30:00Z"/>
              </w:rPr>
              <w:pPrChange w:id="838" w:author="Pat Kinney" w:date="2018-07-13T17:35:00Z">
                <w:pPr>
                  <w:pStyle w:val="TableParagraph"/>
                </w:pPr>
              </w:pPrChange>
            </w:pPr>
          </w:p>
        </w:tc>
      </w:tr>
      <w:tr w:rsidR="006901F5" w:rsidRPr="006F4420" w:rsidDel="004653C5" w14:paraId="50EED536" w14:textId="77777777" w:rsidTr="009E1FAC">
        <w:trPr>
          <w:trHeight w:hRule="exact" w:val="515"/>
          <w:jc w:val="center"/>
          <w:del w:id="839" w:author="Pat Kinney" w:date="2018-07-13T16:30:00Z"/>
        </w:trPr>
        <w:tc>
          <w:tcPr>
            <w:tcW w:w="3028" w:type="dxa"/>
            <w:tcBorders>
              <w:top w:val="single" w:sz="3" w:space="0" w:color="000000"/>
              <w:left w:val="single" w:sz="11" w:space="0" w:color="000000"/>
              <w:bottom w:val="single" w:sz="3" w:space="0" w:color="000000"/>
              <w:right w:val="single" w:sz="3" w:space="0" w:color="000000"/>
            </w:tcBorders>
            <w:tcMar>
              <w:left w:w="43" w:type="dxa"/>
            </w:tcMar>
          </w:tcPr>
          <w:p w14:paraId="59B29A36" w14:textId="656E0D44" w:rsidR="00F014BE" w:rsidRPr="00810435" w:rsidDel="004653C5" w:rsidRDefault="00F014BE" w:rsidP="006901F5">
            <w:pPr>
              <w:pStyle w:val="Heading2"/>
              <w:rPr>
                <w:del w:id="840" w:author="Pat Kinney" w:date="2018-07-13T16:30:00Z"/>
              </w:rPr>
              <w:pPrChange w:id="841" w:author="Pat Kinney" w:date="2018-07-13T17:35: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33D2F1C5" w14:textId="49FFD526" w:rsidR="00F014BE" w:rsidRPr="00810435" w:rsidDel="004653C5" w:rsidRDefault="00F014BE" w:rsidP="006901F5">
            <w:pPr>
              <w:pStyle w:val="Heading2"/>
              <w:rPr>
                <w:del w:id="842" w:author="Pat Kinney" w:date="2018-07-13T16:30:00Z"/>
              </w:rPr>
              <w:pPrChange w:id="843" w:author="Pat Kinney" w:date="2018-07-13T17:35:00Z">
                <w:pPr>
                  <w:pStyle w:val="TableParagraph"/>
                </w:pPr>
              </w:pPrChange>
            </w:pPr>
          </w:p>
        </w:tc>
        <w:tc>
          <w:tcPr>
            <w:tcW w:w="808" w:type="dxa"/>
            <w:tcBorders>
              <w:top w:val="single" w:sz="3" w:space="0" w:color="000000"/>
              <w:left w:val="single" w:sz="3" w:space="0" w:color="000000"/>
              <w:bottom w:val="single" w:sz="3" w:space="0" w:color="000000"/>
              <w:right w:val="single" w:sz="3" w:space="0" w:color="000000"/>
            </w:tcBorders>
          </w:tcPr>
          <w:p w14:paraId="3E91D87A" w14:textId="76A0FEC6" w:rsidR="00F014BE" w:rsidRPr="00E06178" w:rsidDel="004653C5" w:rsidRDefault="00F014BE" w:rsidP="006901F5">
            <w:pPr>
              <w:pStyle w:val="Heading2"/>
              <w:rPr>
                <w:del w:id="844" w:author="Pat Kinney" w:date="2018-07-13T16:30:00Z"/>
              </w:rPr>
              <w:pPrChange w:id="845" w:author="Pat Kinney" w:date="2018-07-13T17:35:00Z">
                <w:pPr>
                  <w:pStyle w:val="TableParagraph"/>
                </w:pPr>
              </w:pPrChange>
            </w:pPr>
          </w:p>
        </w:tc>
      </w:tr>
      <w:tr w:rsidR="004653C5" w:rsidRPr="006F4420" w:rsidDel="004653C5" w14:paraId="504B12AF" w14:textId="77777777" w:rsidTr="009E1FAC">
        <w:trPr>
          <w:trHeight w:hRule="exact" w:val="506"/>
          <w:jc w:val="center"/>
          <w:del w:id="846" w:author="Pat Kinney" w:date="2018-07-13T16:30:00Z"/>
        </w:trPr>
        <w:tc>
          <w:tcPr>
            <w:tcW w:w="3028" w:type="dxa"/>
            <w:tcBorders>
              <w:top w:val="single" w:sz="3" w:space="0" w:color="000000"/>
              <w:left w:val="single" w:sz="11" w:space="0" w:color="000000"/>
              <w:bottom w:val="single" w:sz="11" w:space="0" w:color="000000"/>
              <w:right w:val="single" w:sz="3" w:space="0" w:color="000000"/>
            </w:tcBorders>
            <w:tcMar>
              <w:left w:w="43" w:type="dxa"/>
            </w:tcMar>
          </w:tcPr>
          <w:p w14:paraId="065DEB9E" w14:textId="4F8F44F7" w:rsidR="00F014BE" w:rsidRPr="00810435" w:rsidDel="004653C5" w:rsidRDefault="00F014BE" w:rsidP="006901F5">
            <w:pPr>
              <w:pStyle w:val="Heading2"/>
              <w:rPr>
                <w:del w:id="847" w:author="Pat Kinney" w:date="2018-07-13T16:30:00Z"/>
              </w:rPr>
              <w:pPrChange w:id="848" w:author="Pat Kinney" w:date="2018-07-13T17:35: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C24C3C5" w14:textId="465593E4" w:rsidR="00F014BE" w:rsidRPr="00810435" w:rsidDel="004653C5" w:rsidRDefault="00F014BE" w:rsidP="006901F5">
            <w:pPr>
              <w:pStyle w:val="Heading2"/>
              <w:rPr>
                <w:del w:id="849" w:author="Pat Kinney" w:date="2018-07-13T16:30:00Z"/>
              </w:rPr>
              <w:pPrChange w:id="850" w:author="Pat Kinney" w:date="2018-07-13T17:35:00Z">
                <w:pPr>
                  <w:pStyle w:val="TableParagraph"/>
                </w:pPr>
              </w:pPrChange>
            </w:pPr>
          </w:p>
        </w:tc>
        <w:tc>
          <w:tcPr>
            <w:tcW w:w="808" w:type="dxa"/>
            <w:tcBorders>
              <w:top w:val="single" w:sz="3" w:space="0" w:color="000000"/>
              <w:left w:val="single" w:sz="3" w:space="0" w:color="000000"/>
              <w:bottom w:val="single" w:sz="11" w:space="0" w:color="000000"/>
              <w:right w:val="single" w:sz="3" w:space="0" w:color="000000"/>
            </w:tcBorders>
          </w:tcPr>
          <w:p w14:paraId="09773F53" w14:textId="5C177BB3" w:rsidR="00F014BE" w:rsidRPr="00E06178" w:rsidDel="004653C5" w:rsidRDefault="00F014BE" w:rsidP="006901F5">
            <w:pPr>
              <w:pStyle w:val="Heading2"/>
              <w:rPr>
                <w:del w:id="851" w:author="Pat Kinney" w:date="2018-07-13T16:30:00Z"/>
              </w:rPr>
              <w:pPrChange w:id="852" w:author="Pat Kinney" w:date="2018-07-13T17:35:00Z">
                <w:pPr>
                  <w:pStyle w:val="TableParagraph"/>
                </w:pPr>
              </w:pPrChange>
            </w:pPr>
          </w:p>
        </w:tc>
      </w:tr>
    </w:tbl>
    <w:p w14:paraId="1D4C2C3C" w14:textId="0E49BD76" w:rsidR="00F54ADC" w:rsidRPr="004653C5" w:rsidRDefault="00F54ADC" w:rsidP="006901F5">
      <w:pPr>
        <w:pStyle w:val="Heading2"/>
        <w:rPr>
          <w:rPrChange w:id="853" w:author="Pat Kinney" w:date="2018-07-13T16:31:00Z">
            <w:rPr>
              <w:rFonts w:eastAsia="ＭＳ Ｐゴシック" w:cs="Arial"/>
              <w:sz w:val="48"/>
              <w:szCs w:val="48"/>
            </w:rPr>
          </w:rPrChange>
        </w:rPr>
        <w:pPrChange w:id="854" w:author="Pat Kinney" w:date="2018-07-13T17:35:00Z">
          <w:pPr>
            <w:pStyle w:val="TableParagraph"/>
          </w:pPr>
        </w:pPrChange>
      </w:pPr>
      <w:bookmarkStart w:id="855" w:name="_Toc393119906"/>
      <w:r w:rsidRPr="004653C5">
        <w:rPr>
          <w:rPrChange w:id="856" w:author="Pat Kinney" w:date="2018-07-13T16:31:00Z">
            <w:rPr>
              <w:rFonts w:eastAsia="ＭＳ Ｐゴシック" w:cs="Arial"/>
              <w:bCs/>
              <w:sz w:val="48"/>
              <w:szCs w:val="48"/>
            </w:rPr>
          </w:rPrChange>
        </w:rPr>
        <w:t>PDE</w:t>
      </w:r>
      <w:bookmarkEnd w:id="855"/>
    </w:p>
    <w:p w14:paraId="4CB63DA7" w14:textId="0B035F2E" w:rsidR="003734B5" w:rsidRPr="003734B5" w:rsidRDefault="003734B5" w:rsidP="0098152F">
      <w:pPr>
        <w:pStyle w:val="Heading3"/>
        <w:pPrChange w:id="857" w:author="Pat Kinney" w:date="2018-07-14T22:58:00Z">
          <w:pPr>
            <w:pStyle w:val="Heading3"/>
          </w:pPr>
        </w:pPrChange>
      </w:pPr>
      <w:bookmarkStart w:id="858" w:name="_Toc393119907"/>
      <w:r w:rsidRPr="003734B5">
        <w:t>Purpose:</w:t>
      </w:r>
      <w:bookmarkEnd w:id="858"/>
      <w:r w:rsidRPr="003734B5">
        <w:t xml:space="preserv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6C908CE6" w:rsidR="00010692" w:rsidRPr="003734B5" w:rsidRDefault="00010692" w:rsidP="0086266D">
      <w:pPr>
        <w:pStyle w:val="ListParagraph"/>
      </w:pPr>
      <w:r>
        <w:t>For information from a higher layer SAP</w:t>
      </w:r>
      <w:r w:rsidR="00A7096C">
        <w:t xml:space="preserve">, </w:t>
      </w:r>
      <w:r>
        <w:t>the PDE will direct that information to the designated protocol module.</w:t>
      </w:r>
    </w:p>
    <w:p w14:paraId="62F372DC" w14:textId="77777777" w:rsidR="003734B5" w:rsidRPr="003734B5" w:rsidRDefault="003734B5" w:rsidP="0098152F">
      <w:pPr>
        <w:pStyle w:val="Heading3"/>
        <w:pPrChange w:id="859" w:author="Pat Kinney" w:date="2018-07-14T22:58:00Z">
          <w:pPr>
            <w:pStyle w:val="Heading3"/>
          </w:pPr>
        </w:pPrChange>
      </w:pPr>
      <w:bookmarkStart w:id="860" w:name="_Toc393119908"/>
      <w:r w:rsidRPr="003734B5">
        <w:t>Overview</w:t>
      </w:r>
      <w:bookmarkEnd w:id="860"/>
    </w:p>
    <w:p w14:paraId="45FDA2D9" w14:textId="069AD914" w:rsidR="00010692" w:rsidRDefault="00010692" w:rsidP="00010692">
      <w:pPr>
        <w:spacing w:after="120"/>
        <w:rPr>
          <w:szCs w:val="24"/>
        </w:rPr>
      </w:pPr>
      <w:r>
        <w:rPr>
          <w:szCs w:val="24"/>
        </w:rPr>
        <w:t>The PDE is r</w:t>
      </w:r>
      <w:r w:rsidRPr="00010692">
        <w:rPr>
          <w:szCs w:val="24"/>
        </w:rPr>
        <w:t xml:space="preserve">esponsible for determining if the higher layer entity’s SAP is a legacy SAP (i.e. </w:t>
      </w:r>
      <w:r>
        <w:rPr>
          <w:szCs w:val="24"/>
        </w:rPr>
        <w:t xml:space="preserve">intended to directly interface to the </w:t>
      </w:r>
      <w:r w:rsidRPr="00010692">
        <w:rPr>
          <w:szCs w:val="24"/>
        </w:rPr>
        <w:t xml:space="preserve">802.15.4 </w:t>
      </w:r>
      <w:r>
        <w:rPr>
          <w:szCs w:val="24"/>
        </w:rPr>
        <w:t>MAC SAPs</w:t>
      </w:r>
      <w:r w:rsidRPr="00010692">
        <w:rPr>
          <w:szCs w:val="24"/>
        </w:rPr>
        <w:t xml:space="preserve">) or </w:t>
      </w:r>
      <w:r>
        <w:rPr>
          <w:szCs w:val="24"/>
        </w:rPr>
        <w:t xml:space="preserve">a </w:t>
      </w:r>
      <w:r w:rsidRPr="00010692">
        <w:rPr>
          <w:szCs w:val="24"/>
        </w:rPr>
        <w:t>ULI capable SAP</w:t>
      </w:r>
      <w:r>
        <w:rPr>
          <w:szCs w:val="24"/>
        </w:rPr>
        <w:t>.</w:t>
      </w:r>
      <w:r w:rsidR="002E5F5C">
        <w:rPr>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Cs w:val="24"/>
        </w:rPr>
      </w:pPr>
      <w:r w:rsidRPr="00010692">
        <w:rPr>
          <w:szCs w:val="24"/>
        </w:rPr>
        <w:t xml:space="preserve">For data from higher layer entity to be transmitted to </w:t>
      </w:r>
      <w:r>
        <w:rPr>
          <w:szCs w:val="24"/>
        </w:rPr>
        <w:t xml:space="preserve">a </w:t>
      </w:r>
      <w:r w:rsidRPr="00010692">
        <w:rPr>
          <w:szCs w:val="24"/>
        </w:rPr>
        <w:t xml:space="preserve">remote device via </w:t>
      </w:r>
      <w:r>
        <w:rPr>
          <w:szCs w:val="24"/>
        </w:rPr>
        <w:t xml:space="preserve">the </w:t>
      </w:r>
      <w:r w:rsidRPr="00010692">
        <w:rPr>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3EE05835" w:rsidR="00010692" w:rsidRDefault="00010692" w:rsidP="00010692">
      <w:pPr>
        <w:rPr>
          <w:szCs w:val="24"/>
        </w:rPr>
      </w:pPr>
      <w:r w:rsidRPr="00010692">
        <w:rPr>
          <w:szCs w:val="24"/>
        </w:rPr>
        <w:t xml:space="preserve">For data received from </w:t>
      </w:r>
      <w:r>
        <w:rPr>
          <w:szCs w:val="24"/>
        </w:rPr>
        <w:t xml:space="preserve">a </w:t>
      </w:r>
      <w:r w:rsidRPr="00010692">
        <w:rPr>
          <w:szCs w:val="24"/>
        </w:rPr>
        <w:t xml:space="preserve">remote device via </w:t>
      </w:r>
      <w:r w:rsidR="00A76C44">
        <w:rPr>
          <w:szCs w:val="24"/>
        </w:rPr>
        <w:t xml:space="preserve">the </w:t>
      </w:r>
      <w:r w:rsidRPr="00010692">
        <w:rPr>
          <w:szCs w:val="24"/>
        </w:rPr>
        <w:t>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26649F47" w14:textId="007A4C45" w:rsidR="00DB23A2" w:rsidRPr="000E56C7" w:rsidRDefault="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67952933" w14:textId="4606F7FA" w:rsidR="003734B5" w:rsidRPr="000E56C7" w:rsidRDefault="000A7305" w:rsidP="0098152F">
      <w:pPr>
        <w:pStyle w:val="Heading3"/>
        <w:pPrChange w:id="861" w:author="Pat Kinney" w:date="2018-07-14T22:58:00Z">
          <w:pPr>
            <w:pStyle w:val="Heading3"/>
          </w:pPr>
        </w:pPrChange>
      </w:pPr>
      <w:bookmarkStart w:id="862" w:name="_Toc393119909"/>
      <w:r w:rsidRPr="000E56C7">
        <w:t>Protocol Discrimination</w:t>
      </w:r>
      <w:bookmarkEnd w:id="862"/>
    </w:p>
    <w:p w14:paraId="2ABF2635" w14:textId="4ADA35E5" w:rsidR="001A01F9" w:rsidRPr="001A01F9" w:rsidRDefault="001A01F9" w:rsidP="001A01F9">
      <w:pPr>
        <w:rPr>
          <w:szCs w:val="24"/>
        </w:rPr>
      </w:pPr>
      <w:r w:rsidRPr="001A01F9">
        <w:rPr>
          <w:szCs w:val="24"/>
        </w:rPr>
        <w:t xml:space="preserve">Protocol discrimination is based on </w:t>
      </w:r>
      <w:r>
        <w:rPr>
          <w:szCs w:val="24"/>
        </w:rPr>
        <w:t xml:space="preserve">either </w:t>
      </w:r>
      <w:r w:rsidRPr="001A01F9">
        <w:rPr>
          <w:szCs w:val="24"/>
        </w:rPr>
        <w:t>EtherTypes</w:t>
      </w:r>
      <w:r>
        <w:rPr>
          <w:szCs w:val="24"/>
        </w:rPr>
        <w:t xml:space="preserve"> or dispatch codes</w:t>
      </w:r>
      <w:r w:rsidRPr="001A01F9">
        <w:rPr>
          <w:szCs w:val="24"/>
        </w:rPr>
        <w:t xml:space="preserve">. </w:t>
      </w:r>
    </w:p>
    <w:p w14:paraId="14640AC3" w14:textId="09C782E2" w:rsidR="000A7305" w:rsidRPr="000A7305" w:rsidRDefault="000A7305" w:rsidP="002568FD">
      <w:pPr>
        <w:pStyle w:val="Heading4"/>
        <w:pPrChange w:id="863" w:author="Pat Kinney" w:date="2018-07-16T16:44:00Z">
          <w:pPr>
            <w:pStyle w:val="Heading3"/>
          </w:pPr>
        </w:pPrChange>
      </w:pPr>
      <w:bookmarkStart w:id="864" w:name="_Toc393119910"/>
      <w:r w:rsidRPr="000A7305">
        <w:t>EtherType</w:t>
      </w:r>
      <w:bookmarkEnd w:id="864"/>
    </w:p>
    <w:p w14:paraId="14A6AAF3" w14:textId="6ECCAF15" w:rsidR="005B6D08" w:rsidRDefault="001A01F9" w:rsidP="001A01F9">
      <w:pPr>
        <w:rPr>
          <w:szCs w:val="24"/>
        </w:rPr>
      </w:pPr>
      <w:r w:rsidRPr="001A01F9">
        <w:rPr>
          <w:szCs w:val="24"/>
        </w:rPr>
        <w:t>EtherType protocol identification values</w:t>
      </w:r>
      <w:r w:rsidR="00151194">
        <w:rPr>
          <w:szCs w:val="24"/>
        </w:rPr>
        <w:t xml:space="preserve">, examples are </w:t>
      </w:r>
      <w:r w:rsidR="00151194" w:rsidRPr="00D20D75">
        <w:rPr>
          <w:szCs w:val="24"/>
        </w:rPr>
        <w:t xml:space="preserve">shown in </w:t>
      </w:r>
      <w:r w:rsidR="00151194" w:rsidRPr="00C63369">
        <w:rPr>
          <w:szCs w:val="24"/>
        </w:rPr>
        <w:fldChar w:fldCharType="begin"/>
      </w:r>
      <w:r w:rsidR="00151194" w:rsidRPr="00D20D75">
        <w:rPr>
          <w:szCs w:val="24"/>
        </w:rPr>
        <w:instrText xml:space="preserve"> REF _Ref392664118 \h </w:instrText>
      </w:r>
      <w:r w:rsidR="00151194" w:rsidRPr="00C63369">
        <w:rPr>
          <w:szCs w:val="24"/>
        </w:rPr>
      </w:r>
      <w:r w:rsidR="00151194" w:rsidRPr="00C63369">
        <w:rPr>
          <w:szCs w:val="24"/>
        </w:rPr>
        <w:fldChar w:fldCharType="separate"/>
      </w:r>
      <w:r w:rsidR="00151194" w:rsidRPr="00C63369">
        <w:rPr>
          <w:szCs w:val="24"/>
        </w:rPr>
        <w:t xml:space="preserve">Table </w:t>
      </w:r>
      <w:r w:rsidR="00151194" w:rsidRPr="00C63369">
        <w:rPr>
          <w:noProof/>
          <w:szCs w:val="24"/>
        </w:rPr>
        <w:t>1</w:t>
      </w:r>
      <w:r w:rsidR="00151194" w:rsidRPr="00C63369">
        <w:rPr>
          <w:szCs w:val="24"/>
        </w:rPr>
        <w:noBreakHyphen/>
      </w:r>
      <w:r w:rsidR="00151194" w:rsidRPr="00C63369">
        <w:rPr>
          <w:noProof/>
          <w:szCs w:val="24"/>
        </w:rPr>
        <w:t>1</w:t>
      </w:r>
      <w:r w:rsidR="00151194" w:rsidRPr="00C63369">
        <w:rPr>
          <w:szCs w:val="24"/>
        </w:rPr>
        <w:fldChar w:fldCharType="end"/>
      </w:r>
      <w:r w:rsidR="00151194">
        <w:rPr>
          <w:szCs w:val="24"/>
        </w:rPr>
        <w:t xml:space="preserve">, </w:t>
      </w:r>
      <w:r w:rsidRPr="001A01F9">
        <w:rPr>
          <w:szCs w:val="24"/>
        </w:rPr>
        <w:t>are assigned by the IEEE RA</w:t>
      </w:r>
      <w:r>
        <w:rPr>
          <w:szCs w:val="24"/>
        </w:rPr>
        <w:t xml:space="preserve"> </w:t>
      </w:r>
      <w:r w:rsidRPr="001A01F9">
        <w:rPr>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295FDCD2" w:rsidR="003734B5" w:rsidRPr="003734B5" w:rsidRDefault="00213EF5" w:rsidP="00C63369">
      <w:pPr>
        <w:pStyle w:val="Caption"/>
        <w:jc w:val="center"/>
      </w:pPr>
      <w:bookmarkStart w:id="865" w:name="_Ref392664118"/>
      <w:bookmarkStart w:id="866" w:name="_Ref392664090"/>
      <w:r>
        <w:t xml:space="preserve">Table </w:t>
      </w:r>
      <w:ins w:id="867" w:author="Pat Kinney" w:date="2018-07-16T16:55:00Z">
        <w:r w:rsidR="00F943B2">
          <w:fldChar w:fldCharType="begin"/>
        </w:r>
        <w:r w:rsidR="00F943B2">
          <w:instrText xml:space="preserve"> STYLEREF 1 \s </w:instrText>
        </w:r>
      </w:ins>
      <w:r w:rsidR="00F943B2">
        <w:fldChar w:fldCharType="separate"/>
      </w:r>
      <w:r w:rsidR="00F943B2">
        <w:rPr>
          <w:noProof/>
        </w:rPr>
        <w:t>3</w:t>
      </w:r>
      <w:ins w:id="868"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869" w:author="Pat Kinney" w:date="2018-07-16T16:55:00Z">
        <w:r w:rsidR="00F943B2">
          <w:rPr>
            <w:noProof/>
          </w:rPr>
          <w:t>2</w:t>
        </w:r>
        <w:r w:rsidR="00F943B2">
          <w:fldChar w:fldCharType="end"/>
        </w:r>
      </w:ins>
      <w:del w:id="87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865"/>
      <w:r>
        <w:t xml:space="preserve"> EtherType Examples</w:t>
      </w:r>
      <w:bookmarkEnd w:id="866"/>
    </w:p>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08042E" w:rsidRDefault="008249C9" w:rsidP="00C63369">
            <w:pPr>
              <w:pStyle w:val="TableParagraph"/>
              <w:rPr>
                <w:rFonts w:ascii="Times New Roman" w:hAnsi="Times New Roman"/>
                <w:i w:val="0"/>
                <w:rPrChange w:id="871" w:author="Pat Kinney" w:date="2018-07-13T16:47:00Z">
                  <w:rPr/>
                </w:rPrChange>
              </w:rPr>
            </w:pPr>
            <w:r w:rsidRPr="0008042E">
              <w:rPr>
                <w:rFonts w:ascii="Times New Roman" w:hAnsi="Times New Roman"/>
                <w:i w:val="0"/>
                <w:rPrChange w:id="872" w:author="Pat Kinney" w:date="2018-07-13T16:47:00Z">
                  <w:rPr/>
                </w:rPrChange>
              </w:rPr>
              <w:t>EtherType</w:t>
            </w:r>
          </w:p>
        </w:tc>
        <w:tc>
          <w:tcPr>
            <w:tcW w:w="2105" w:type="dxa"/>
          </w:tcPr>
          <w:p w14:paraId="65E56AEB" w14:textId="77777777" w:rsidR="008249C9" w:rsidRPr="0008042E" w:rsidRDefault="008249C9" w:rsidP="00C63369">
            <w:pPr>
              <w:pStyle w:val="TableParagraph"/>
              <w:rPr>
                <w:rFonts w:ascii="Times New Roman" w:hAnsi="Times New Roman"/>
                <w:i w:val="0"/>
                <w:rPrChange w:id="873" w:author="Pat Kinney" w:date="2018-07-13T16:47:00Z">
                  <w:rPr/>
                </w:rPrChange>
              </w:rPr>
            </w:pPr>
            <w:r w:rsidRPr="0008042E">
              <w:rPr>
                <w:rFonts w:ascii="Times New Roman" w:hAnsi="Times New Roman"/>
                <w:i w:val="0"/>
                <w:rPrChange w:id="874" w:author="Pat Kinney" w:date="2018-07-13T16:47:00Z">
                  <w:rPr/>
                </w:rPrChange>
              </w:rPr>
              <w:t>Organization/</w:t>
            </w:r>
            <w:r w:rsidRPr="0008042E">
              <w:rPr>
                <w:rFonts w:ascii="Times New Roman" w:hAnsi="Times New Roman"/>
                <w:i w:val="0"/>
                <w:rPrChange w:id="875" w:author="Pat Kinney" w:date="2018-07-13T16:47:00Z">
                  <w:rPr/>
                </w:rPrChange>
              </w:rPr>
              <w:br/>
              <w:t>Address</w:t>
            </w:r>
          </w:p>
        </w:tc>
        <w:tc>
          <w:tcPr>
            <w:tcW w:w="5523" w:type="dxa"/>
          </w:tcPr>
          <w:p w14:paraId="2D439F0D" w14:textId="77777777" w:rsidR="008249C9" w:rsidRPr="0008042E" w:rsidRDefault="008249C9" w:rsidP="00C63369">
            <w:pPr>
              <w:pStyle w:val="TableParagraph"/>
              <w:rPr>
                <w:rFonts w:ascii="Times New Roman" w:hAnsi="Times New Roman"/>
                <w:i w:val="0"/>
                <w:rPrChange w:id="876" w:author="Pat Kinney" w:date="2018-07-13T16:47:00Z">
                  <w:rPr/>
                </w:rPrChange>
              </w:rPr>
            </w:pPr>
            <w:r w:rsidRPr="0008042E">
              <w:rPr>
                <w:rFonts w:ascii="Times New Roman" w:hAnsi="Times New Roman"/>
                <w:i w:val="0"/>
                <w:rPrChange w:id="877" w:author="Pat Kinney" w:date="2018-07-13T16:47:00Z">
                  <w:rPr/>
                </w:rPrChange>
              </w:rPr>
              <w:t>Protocol</w:t>
            </w:r>
          </w:p>
        </w:tc>
      </w:tr>
      <w:tr w:rsidR="008249C9" w:rsidRPr="007A43F5" w14:paraId="58D83137" w14:textId="77777777" w:rsidTr="006017C2">
        <w:trPr>
          <w:cantSplit/>
        </w:trPr>
        <w:tc>
          <w:tcPr>
            <w:tcW w:w="1390" w:type="dxa"/>
          </w:tcPr>
          <w:p w14:paraId="36515AFF" w14:textId="77777777" w:rsidR="008249C9" w:rsidRPr="0008042E" w:rsidRDefault="008249C9" w:rsidP="00C63369">
            <w:pPr>
              <w:pStyle w:val="TableParagraph"/>
              <w:rPr>
                <w:rFonts w:ascii="Times New Roman" w:hAnsi="Times New Roman"/>
                <w:i w:val="0"/>
                <w:rPrChange w:id="878" w:author="Pat Kinney" w:date="2018-07-13T16:47:00Z">
                  <w:rPr/>
                </w:rPrChange>
              </w:rPr>
            </w:pPr>
            <w:r w:rsidRPr="0008042E">
              <w:rPr>
                <w:rFonts w:ascii="Times New Roman" w:hAnsi="Times New Roman"/>
                <w:i w:val="0"/>
                <w:rPrChange w:id="879" w:author="Pat Kinney" w:date="2018-07-13T16:47:00Z">
                  <w:rPr/>
                </w:rPrChange>
              </w:rPr>
              <w:t>0800</w:t>
            </w:r>
          </w:p>
        </w:tc>
        <w:tc>
          <w:tcPr>
            <w:tcW w:w="2105" w:type="dxa"/>
          </w:tcPr>
          <w:p w14:paraId="6A1CCBB1" w14:textId="77777777" w:rsidR="008249C9" w:rsidRPr="0008042E" w:rsidRDefault="008249C9" w:rsidP="00C63369">
            <w:pPr>
              <w:pStyle w:val="TableParagraph"/>
              <w:rPr>
                <w:rFonts w:ascii="Times New Roman" w:hAnsi="Times New Roman"/>
                <w:i w:val="0"/>
                <w:rPrChange w:id="880" w:author="Pat Kinney" w:date="2018-07-13T16:47:00Z">
                  <w:rPr/>
                </w:rPrChange>
              </w:rPr>
            </w:pPr>
            <w:r w:rsidRPr="0008042E">
              <w:rPr>
                <w:rFonts w:ascii="Times New Roman" w:hAnsi="Times New Roman"/>
                <w:i w:val="0"/>
                <w:rPrChange w:id="881" w:author="Pat Kinney" w:date="2018-07-13T16:47:00Z">
                  <w:rPr/>
                </w:rPrChange>
              </w:rPr>
              <w:t>Xerox</w:t>
            </w:r>
          </w:p>
        </w:tc>
        <w:tc>
          <w:tcPr>
            <w:tcW w:w="5523" w:type="dxa"/>
          </w:tcPr>
          <w:p w14:paraId="6DBF2415" w14:textId="5E269BC3" w:rsidR="008249C9" w:rsidRPr="0008042E" w:rsidRDefault="008249C9" w:rsidP="00C63369">
            <w:pPr>
              <w:pStyle w:val="TableParagraph"/>
              <w:rPr>
                <w:rFonts w:ascii="Times New Roman" w:hAnsi="Times New Roman"/>
                <w:i w:val="0"/>
                <w:rPrChange w:id="882" w:author="Pat Kinney" w:date="2018-07-13T16:47:00Z">
                  <w:rPr/>
                </w:rPrChange>
              </w:rPr>
            </w:pPr>
            <w:r w:rsidRPr="0008042E">
              <w:rPr>
                <w:rFonts w:ascii="Times New Roman" w:hAnsi="Times New Roman"/>
                <w:i w:val="0"/>
                <w:rPrChange w:id="883" w:author="Pat Kinney" w:date="2018-07-13T16:47:00Z">
                  <w:rPr/>
                </w:rPrChange>
              </w:rPr>
              <w:t xml:space="preserve">IPv4 Internet Protocol Version </w:t>
            </w:r>
            <w:r w:rsidRPr="0008042E">
              <w:rPr>
                <w:rFonts w:ascii="Times New Roman" w:hAnsi="Times New Roman"/>
                <w:i w:val="0"/>
                <w:rPrChange w:id="884" w:author="Pat Kinney" w:date="2018-07-13T16:47:00Z">
                  <w:rPr/>
                </w:rPrChange>
              </w:rPr>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08042E" w:rsidRDefault="008249C9" w:rsidP="00C63369">
            <w:pPr>
              <w:pStyle w:val="TableParagraph"/>
              <w:rPr>
                <w:rFonts w:ascii="Times New Roman" w:hAnsi="Times New Roman"/>
                <w:i w:val="0"/>
                <w:rPrChange w:id="885" w:author="Pat Kinney" w:date="2018-07-13T16:47:00Z">
                  <w:rPr/>
                </w:rPrChange>
              </w:rPr>
            </w:pPr>
            <w:r w:rsidRPr="0008042E">
              <w:rPr>
                <w:rFonts w:ascii="Times New Roman" w:hAnsi="Times New Roman"/>
                <w:i w:val="0"/>
                <w:rPrChange w:id="886" w:author="Pat Kinney" w:date="2018-07-13T16:47:00Z">
                  <w:rPr/>
                </w:rPrChange>
              </w:rPr>
              <w:t>86DD</w:t>
            </w:r>
          </w:p>
        </w:tc>
        <w:tc>
          <w:tcPr>
            <w:tcW w:w="2105" w:type="dxa"/>
          </w:tcPr>
          <w:p w14:paraId="7F95A4AF" w14:textId="24907784" w:rsidR="008249C9" w:rsidRPr="0008042E" w:rsidRDefault="008249C9" w:rsidP="00C63369">
            <w:pPr>
              <w:pStyle w:val="TableParagraph"/>
              <w:rPr>
                <w:rFonts w:ascii="Times New Roman" w:hAnsi="Times New Roman"/>
                <w:i w:val="0"/>
                <w:rPrChange w:id="887" w:author="Pat Kinney" w:date="2018-07-13T16:47:00Z">
                  <w:rPr/>
                </w:rPrChange>
              </w:rPr>
            </w:pPr>
            <w:r w:rsidRPr="0008042E">
              <w:rPr>
                <w:rFonts w:ascii="Times New Roman" w:hAnsi="Times New Roman"/>
                <w:i w:val="0"/>
                <w:rPrChange w:id="888" w:author="Pat Kinney" w:date="2018-07-13T16:47:00Z">
                  <w:rPr/>
                </w:rPrChange>
              </w:rPr>
              <w:t>USC/ISI 4676 Admiralt</w:t>
            </w:r>
            <w:r w:rsidR="00597149" w:rsidRPr="0008042E">
              <w:rPr>
                <w:rFonts w:ascii="Times New Roman" w:hAnsi="Times New Roman"/>
                <w:i w:val="0"/>
                <w:rPrChange w:id="889" w:author="Pat Kinney" w:date="2018-07-13T16:47:00Z">
                  <w:rPr/>
                </w:rPrChange>
              </w:rPr>
              <w:t>y Way, Marina del Rey, CA</w:t>
            </w:r>
          </w:p>
        </w:tc>
        <w:tc>
          <w:tcPr>
            <w:tcW w:w="5523" w:type="dxa"/>
          </w:tcPr>
          <w:p w14:paraId="4B0538F9" w14:textId="720C423F" w:rsidR="008249C9" w:rsidRPr="0008042E" w:rsidRDefault="008249C9" w:rsidP="00C63369">
            <w:pPr>
              <w:pStyle w:val="TableParagraph"/>
              <w:rPr>
                <w:rFonts w:ascii="Times New Roman" w:hAnsi="Times New Roman"/>
                <w:i w:val="0"/>
                <w:rPrChange w:id="890" w:author="Pat Kinney" w:date="2018-07-13T16:47:00Z">
                  <w:rPr/>
                </w:rPrChange>
              </w:rPr>
            </w:pPr>
            <w:r w:rsidRPr="0008042E">
              <w:rPr>
                <w:rFonts w:ascii="Times New Roman" w:hAnsi="Times New Roman"/>
                <w:i w:val="0"/>
                <w:rPrChange w:id="891" w:author="Pat Kinney" w:date="2018-07-13T16:47:00Z">
                  <w:rPr/>
                </w:rPrChange>
              </w:rPr>
              <w:t>IPv6 Internet Protocol Version 6</w:t>
            </w:r>
            <w:r w:rsidRPr="0008042E">
              <w:rPr>
                <w:rFonts w:ascii="Times New Roman" w:hAnsi="Times New Roman"/>
                <w:i w:val="0"/>
                <w:rPrChange w:id="892" w:author="Pat Kinney" w:date="2018-07-13T16:47:00Z">
                  <w:rPr/>
                </w:rPrChange>
              </w:rPr>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08042E" w:rsidRDefault="00660878" w:rsidP="00C63369">
            <w:pPr>
              <w:pStyle w:val="TableParagraph"/>
              <w:rPr>
                <w:rFonts w:ascii="Times New Roman" w:hAnsi="Times New Roman"/>
                <w:i w:val="0"/>
                <w:rPrChange w:id="893" w:author="Pat Kinney" w:date="2018-07-13T16:47:00Z">
                  <w:rPr/>
                </w:rPrChange>
              </w:rPr>
            </w:pPr>
            <w:r w:rsidRPr="0008042E">
              <w:rPr>
                <w:rFonts w:ascii="Times New Roman" w:hAnsi="Times New Roman"/>
                <w:i w:val="0"/>
                <w:rPrChange w:id="894" w:author="Pat Kinney" w:date="2018-07-13T16:47:00Z">
                  <w:rPr/>
                </w:rPrChange>
              </w:rPr>
              <w:t>888E</w:t>
            </w:r>
            <w:r w:rsidR="00690D16" w:rsidRPr="0008042E">
              <w:rPr>
                <w:rFonts w:ascii="Times New Roman" w:hAnsi="Times New Roman"/>
                <w:i w:val="0"/>
                <w:rPrChange w:id="895" w:author="Pat Kinney" w:date="2018-07-13T16:47:00Z">
                  <w:rPr/>
                </w:rPrChange>
              </w:rPr>
              <w:t xml:space="preserve">                          </w:t>
            </w:r>
          </w:p>
        </w:tc>
        <w:tc>
          <w:tcPr>
            <w:tcW w:w="2105" w:type="dxa"/>
          </w:tcPr>
          <w:p w14:paraId="4A37E838" w14:textId="77777777" w:rsidR="00690D16" w:rsidRPr="0008042E" w:rsidRDefault="00690D16" w:rsidP="00C63369">
            <w:pPr>
              <w:pStyle w:val="TableParagraph"/>
              <w:rPr>
                <w:rFonts w:ascii="Times New Roman" w:hAnsi="Times New Roman"/>
                <w:i w:val="0"/>
                <w:rPrChange w:id="896" w:author="Pat Kinney" w:date="2018-07-13T16:47:00Z">
                  <w:rPr/>
                </w:rPrChange>
              </w:rPr>
            </w:pPr>
            <w:r w:rsidRPr="0008042E">
              <w:rPr>
                <w:rFonts w:ascii="Times New Roman" w:hAnsi="Times New Roman"/>
                <w:i w:val="0"/>
                <w:rPrChange w:id="897" w:author="Pat Kinney" w:date="2018-07-13T16:47:00Z">
                  <w:rPr/>
                </w:rPrChange>
              </w:rPr>
              <w:t xml:space="preserve">IEEE 802.1                                   </w:t>
            </w:r>
          </w:p>
          <w:p w14:paraId="5DD49B89" w14:textId="754FD1AE" w:rsidR="00690D16" w:rsidRPr="0008042E" w:rsidRDefault="00690D16" w:rsidP="00C63369">
            <w:pPr>
              <w:pStyle w:val="TableParagraph"/>
              <w:rPr>
                <w:rFonts w:ascii="Times New Roman" w:hAnsi="Times New Roman"/>
                <w:i w:val="0"/>
                <w:rPrChange w:id="898" w:author="Pat Kinney" w:date="2018-07-13T16:47:00Z">
                  <w:rPr/>
                </w:rPrChange>
              </w:rPr>
            </w:pPr>
            <w:r w:rsidRPr="0008042E">
              <w:rPr>
                <w:rFonts w:ascii="Times New Roman" w:hAnsi="Times New Roman"/>
                <w:i w:val="0"/>
                <w:rPrChange w:id="899" w:author="Pat Kinney" w:date="2018-07-13T16:47:00Z">
                  <w:rPr/>
                </w:rPrChange>
              </w:rPr>
              <w:t>802.1 C</w:t>
            </w:r>
            <w:r w:rsidR="00D837BB" w:rsidRPr="0008042E">
              <w:rPr>
                <w:rFonts w:ascii="Times New Roman" w:hAnsi="Times New Roman"/>
                <w:i w:val="0"/>
                <w:rPrChange w:id="900" w:author="Pat Kinney" w:date="2018-07-13T16:47:00Z">
                  <w:rPr/>
                </w:rPrChange>
              </w:rPr>
              <w:t>hair</w:t>
            </w:r>
            <w:r w:rsidRPr="0008042E">
              <w:rPr>
                <w:rFonts w:ascii="Times New Roman" w:hAnsi="Times New Roman"/>
                <w:i w:val="0"/>
                <w:rPrChange w:id="901" w:author="Pat Kinney" w:date="2018-07-13T16:47:00Z">
                  <w:rPr/>
                </w:rPrChange>
              </w:rPr>
              <w:br/>
              <w:t xml:space="preserve">c/o IEEE                         </w:t>
            </w:r>
          </w:p>
          <w:p w14:paraId="0472C1F9" w14:textId="5B565C40" w:rsidR="00690D16" w:rsidRPr="0008042E" w:rsidRDefault="00690D16" w:rsidP="00C63369">
            <w:pPr>
              <w:pStyle w:val="TableParagraph"/>
              <w:rPr>
                <w:rFonts w:ascii="Times New Roman" w:hAnsi="Times New Roman"/>
                <w:i w:val="0"/>
                <w:rPrChange w:id="902" w:author="Pat Kinney" w:date="2018-07-13T16:47:00Z">
                  <w:rPr/>
                </w:rPrChange>
              </w:rPr>
            </w:pPr>
            <w:r w:rsidRPr="0008042E">
              <w:rPr>
                <w:rFonts w:ascii="Times New Roman" w:hAnsi="Times New Roman"/>
                <w:i w:val="0"/>
                <w:rPrChange w:id="903" w:author="Pat Kinney" w:date="2018-07-13T16:47:00Z">
                  <w:rPr/>
                </w:rPrChange>
              </w:rPr>
              <w:t>Piscataway</w:t>
            </w:r>
            <w:r w:rsidR="00597149" w:rsidRPr="0008042E">
              <w:rPr>
                <w:rFonts w:ascii="Times New Roman" w:hAnsi="Times New Roman"/>
                <w:i w:val="0"/>
                <w:rPrChange w:id="904" w:author="Pat Kinney" w:date="2018-07-13T16:47:00Z">
                  <w:rPr/>
                </w:rPrChange>
              </w:rPr>
              <w:t>,</w:t>
            </w:r>
            <w:r w:rsidRPr="0008042E">
              <w:rPr>
                <w:rFonts w:ascii="Times New Roman" w:hAnsi="Times New Roman"/>
                <w:i w:val="0"/>
                <w:rPrChange w:id="905" w:author="Pat Kinney" w:date="2018-07-13T16:47:00Z">
                  <w:rPr/>
                </w:rPrChange>
              </w:rPr>
              <w:t xml:space="preserve"> NJ </w:t>
            </w:r>
          </w:p>
        </w:tc>
        <w:tc>
          <w:tcPr>
            <w:tcW w:w="5523" w:type="dxa"/>
          </w:tcPr>
          <w:p w14:paraId="41882760" w14:textId="1B1DFCB6" w:rsidR="00690D16" w:rsidRPr="0008042E" w:rsidRDefault="00690D16">
            <w:pPr>
              <w:pStyle w:val="TableParagraph"/>
              <w:rPr>
                <w:rFonts w:ascii="Times New Roman" w:hAnsi="Times New Roman"/>
                <w:i w:val="0"/>
                <w:rPrChange w:id="906" w:author="Pat Kinney" w:date="2018-07-13T16:47:00Z">
                  <w:rPr/>
                </w:rPrChange>
              </w:rPr>
            </w:pPr>
            <w:r w:rsidRPr="0008042E">
              <w:rPr>
                <w:rFonts w:ascii="Times New Roman" w:hAnsi="Times New Roman"/>
                <w:i w:val="0"/>
                <w:rPrChange w:id="907" w:author="Pat Kinney" w:date="2018-07-13T16:47:00Z">
                  <w:rPr>
                    <w:i w:val="0"/>
                  </w:rPr>
                </w:rPrChange>
              </w:rPr>
              <w:t>IEEE Std 802.1X - Port-based network access control</w:t>
            </w:r>
          </w:p>
        </w:tc>
      </w:tr>
      <w:tr w:rsidR="00D837BB" w:rsidRPr="007A43F5" w14:paraId="5D9359A5" w14:textId="77777777" w:rsidTr="006017C2">
        <w:trPr>
          <w:cantSplit/>
        </w:trPr>
        <w:tc>
          <w:tcPr>
            <w:tcW w:w="1390" w:type="dxa"/>
          </w:tcPr>
          <w:p w14:paraId="4DA55688" w14:textId="2FCE4169" w:rsidR="00D837BB" w:rsidRPr="0008042E" w:rsidRDefault="00660878" w:rsidP="00C63369">
            <w:pPr>
              <w:pStyle w:val="TableParagraph"/>
              <w:rPr>
                <w:rFonts w:ascii="Times New Roman" w:hAnsi="Times New Roman"/>
                <w:i w:val="0"/>
                <w:rPrChange w:id="908" w:author="Pat Kinney" w:date="2018-07-13T16:47:00Z">
                  <w:rPr/>
                </w:rPrChange>
              </w:rPr>
            </w:pPr>
            <w:r w:rsidRPr="0008042E">
              <w:rPr>
                <w:rFonts w:ascii="Times New Roman" w:hAnsi="Times New Roman"/>
                <w:i w:val="0"/>
                <w:rPrChange w:id="909" w:author="Pat Kinney" w:date="2018-07-13T16:47:00Z">
                  <w:rPr/>
                </w:rPrChange>
              </w:rPr>
              <w:t>88B</w:t>
            </w:r>
            <w:r w:rsidR="00D837BB" w:rsidRPr="0008042E">
              <w:rPr>
                <w:rFonts w:ascii="Times New Roman" w:hAnsi="Times New Roman"/>
                <w:i w:val="0"/>
                <w:rPrChange w:id="910" w:author="Pat Kinney" w:date="2018-07-13T16:47:00Z">
                  <w:rPr/>
                </w:rPrChange>
              </w:rPr>
              <w:t>7</w:t>
            </w:r>
          </w:p>
        </w:tc>
        <w:tc>
          <w:tcPr>
            <w:tcW w:w="2105" w:type="dxa"/>
          </w:tcPr>
          <w:p w14:paraId="5AF56EC1" w14:textId="68749673" w:rsidR="00D837BB" w:rsidRPr="0008042E" w:rsidRDefault="00D837BB" w:rsidP="00C63369">
            <w:pPr>
              <w:pStyle w:val="TableParagraph"/>
              <w:rPr>
                <w:rFonts w:ascii="Times New Roman" w:hAnsi="Times New Roman"/>
                <w:i w:val="0"/>
                <w:rPrChange w:id="911" w:author="Pat Kinney" w:date="2018-07-13T16:47:00Z">
                  <w:rPr/>
                </w:rPrChange>
              </w:rPr>
            </w:pPr>
            <w:r w:rsidRPr="0008042E">
              <w:rPr>
                <w:rFonts w:ascii="Times New Roman" w:hAnsi="Times New Roman"/>
                <w:i w:val="0"/>
                <w:rPrChange w:id="912" w:author="Pat Kinney" w:date="2018-07-13T16:47:00Z">
                  <w:rPr/>
                </w:rPrChange>
              </w:rPr>
              <w:t xml:space="preserve">IEEE 802.1            </w:t>
            </w:r>
            <w:r w:rsidR="00660878" w:rsidRPr="0008042E">
              <w:rPr>
                <w:rFonts w:ascii="Times New Roman" w:hAnsi="Times New Roman"/>
                <w:i w:val="0"/>
                <w:rPrChange w:id="913" w:author="Pat Kinney" w:date="2018-07-13T16:47:00Z">
                  <w:rPr/>
                </w:rPrChange>
              </w:rPr>
              <w:t xml:space="preserve">                       IEEE </w:t>
            </w:r>
            <w:r w:rsidRPr="0008042E">
              <w:rPr>
                <w:rFonts w:ascii="Times New Roman" w:hAnsi="Times New Roman"/>
                <w:i w:val="0"/>
                <w:rPrChange w:id="914" w:author="Pat Kinney" w:date="2018-07-13T16:47:00Z">
                  <w:rPr/>
                </w:rPrChange>
              </w:rPr>
              <w:t>802.1 Chair c/o IEEE Piscataway</w:t>
            </w:r>
            <w:r w:rsidR="00597149" w:rsidRPr="0008042E">
              <w:rPr>
                <w:rFonts w:ascii="Times New Roman" w:hAnsi="Times New Roman"/>
                <w:i w:val="0"/>
                <w:rPrChange w:id="915" w:author="Pat Kinney" w:date="2018-07-13T16:47:00Z">
                  <w:rPr/>
                </w:rPrChange>
              </w:rPr>
              <w:t>,</w:t>
            </w:r>
            <w:r w:rsidRPr="0008042E">
              <w:rPr>
                <w:rFonts w:ascii="Times New Roman" w:hAnsi="Times New Roman"/>
                <w:i w:val="0"/>
                <w:rPrChange w:id="916" w:author="Pat Kinney" w:date="2018-07-13T16:47:00Z">
                  <w:rPr/>
                </w:rPrChange>
              </w:rPr>
              <w:t xml:space="preserve"> NJ</w:t>
            </w:r>
          </w:p>
        </w:tc>
        <w:tc>
          <w:tcPr>
            <w:tcW w:w="5523" w:type="dxa"/>
          </w:tcPr>
          <w:p w14:paraId="61F5AEDB" w14:textId="6C81A143" w:rsidR="00D837BB" w:rsidRPr="0008042E" w:rsidRDefault="00D837BB" w:rsidP="00C63369">
            <w:pPr>
              <w:pStyle w:val="TableParagraph"/>
              <w:rPr>
                <w:rFonts w:ascii="Times New Roman" w:hAnsi="Times New Roman"/>
                <w:i w:val="0"/>
                <w:rPrChange w:id="917" w:author="Pat Kinney" w:date="2018-07-13T16:47:00Z">
                  <w:rPr/>
                </w:rPrChange>
              </w:rPr>
            </w:pPr>
            <w:r w:rsidRPr="0008042E">
              <w:rPr>
                <w:rFonts w:ascii="Times New Roman" w:hAnsi="Times New Roman"/>
                <w:i w:val="0"/>
                <w:rPrChange w:id="918" w:author="Pat Kinney" w:date="2018-07-13T16:47:00Z">
                  <w:rPr/>
                </w:rPrChange>
              </w:rPr>
              <w:t xml:space="preserve">802 - OUI Extended </w:t>
            </w:r>
            <w:proofErr w:type="spellStart"/>
            <w:r w:rsidRPr="0008042E">
              <w:rPr>
                <w:rFonts w:ascii="Times New Roman" w:hAnsi="Times New Roman"/>
                <w:i w:val="0"/>
                <w:rPrChange w:id="919" w:author="Pat Kinney" w:date="2018-07-13T16:47:00Z">
                  <w:rPr/>
                </w:rPrChange>
              </w:rPr>
              <w:t>Ethertype</w:t>
            </w:r>
            <w:proofErr w:type="spellEnd"/>
            <w:r w:rsidRPr="0008042E">
              <w:rPr>
                <w:rFonts w:ascii="Times New Roman" w:hAnsi="Times New Roman"/>
                <w:i w:val="0"/>
                <w:rPrChange w:id="920" w:author="Pat Kinney" w:date="2018-07-13T16:47:00Z">
                  <w:rPr/>
                </w:rPrChange>
              </w:rPr>
              <w:t xml:space="preserve">. This </w:t>
            </w:r>
            <w:proofErr w:type="spellStart"/>
            <w:r w:rsidRPr="0008042E">
              <w:rPr>
                <w:rFonts w:ascii="Times New Roman" w:hAnsi="Times New Roman"/>
                <w:i w:val="0"/>
                <w:rPrChange w:id="921" w:author="Pat Kinney" w:date="2018-07-13T16:47:00Z">
                  <w:rPr/>
                </w:rPrChange>
              </w:rPr>
              <w:t>Ethertype</w:t>
            </w:r>
            <w:proofErr w:type="spellEnd"/>
            <w:r w:rsidRPr="0008042E">
              <w:rPr>
                <w:rFonts w:ascii="Times New Roman" w:hAnsi="Times New Roman"/>
                <w:i w:val="0"/>
                <w:rPrChange w:id="922" w:author="Pat Kinney" w:date="2018-07-13T16:47:00Z">
                  <w:rPr/>
                </w:rPrChange>
              </w:rPr>
              <w:t xml:space="preserve"> value is available for public use and for prototype and vendor-specific protocol development, as defined in Amendment 802a to IEEE Std 802. </w:t>
            </w:r>
          </w:p>
          <w:p w14:paraId="14A6C9AB" w14:textId="0C2268BA" w:rsidR="00D837BB" w:rsidRPr="0008042E" w:rsidRDefault="00D837BB">
            <w:pPr>
              <w:pStyle w:val="TableParagraph"/>
              <w:rPr>
                <w:rFonts w:ascii="Times New Roman" w:hAnsi="Times New Roman"/>
                <w:i w:val="0"/>
                <w:rPrChange w:id="923" w:author="Pat Kinney" w:date="2018-07-13T16:47:00Z">
                  <w:rPr/>
                </w:rPrChange>
              </w:rPr>
            </w:pPr>
          </w:p>
        </w:tc>
      </w:tr>
      <w:tr w:rsidR="00690D16" w:rsidRPr="007A43F5" w14:paraId="1626B23B" w14:textId="77777777" w:rsidTr="006017C2">
        <w:trPr>
          <w:cantSplit/>
        </w:trPr>
        <w:tc>
          <w:tcPr>
            <w:tcW w:w="1390" w:type="dxa"/>
          </w:tcPr>
          <w:p w14:paraId="03C773A9" w14:textId="7F420EFE" w:rsidR="00690D16" w:rsidRPr="0008042E" w:rsidRDefault="00660878" w:rsidP="00C63369">
            <w:pPr>
              <w:pStyle w:val="TableParagraph"/>
              <w:rPr>
                <w:rFonts w:ascii="Times New Roman" w:hAnsi="Times New Roman"/>
                <w:i w:val="0"/>
                <w:rPrChange w:id="924" w:author="Pat Kinney" w:date="2018-07-13T16:47:00Z">
                  <w:rPr/>
                </w:rPrChange>
              </w:rPr>
            </w:pPr>
            <w:r w:rsidRPr="0008042E">
              <w:rPr>
                <w:rFonts w:ascii="Times New Roman" w:hAnsi="Times New Roman"/>
                <w:i w:val="0"/>
                <w:rPrChange w:id="925" w:author="Pat Kinney" w:date="2018-07-13T16:47:00Z">
                  <w:rPr/>
                </w:rPrChange>
              </w:rPr>
              <w:t>88F</w:t>
            </w:r>
            <w:r w:rsidR="00690D16" w:rsidRPr="0008042E">
              <w:rPr>
                <w:rFonts w:ascii="Times New Roman" w:hAnsi="Times New Roman"/>
                <w:i w:val="0"/>
                <w:rPrChange w:id="926" w:author="Pat Kinney" w:date="2018-07-13T16:47:00Z">
                  <w:rPr/>
                </w:rPrChange>
              </w:rPr>
              <w:t>0</w:t>
            </w:r>
          </w:p>
        </w:tc>
        <w:tc>
          <w:tcPr>
            <w:tcW w:w="2105" w:type="dxa"/>
          </w:tcPr>
          <w:p w14:paraId="15ACCAF3" w14:textId="5BBCACCA" w:rsidR="00690D16" w:rsidRPr="0008042E" w:rsidRDefault="00690D16" w:rsidP="00C63369">
            <w:pPr>
              <w:pStyle w:val="TableParagraph"/>
              <w:rPr>
                <w:rFonts w:ascii="Times New Roman" w:hAnsi="Times New Roman"/>
                <w:i w:val="0"/>
                <w:rPrChange w:id="927" w:author="Pat Kinney" w:date="2018-07-13T16:47:00Z">
                  <w:rPr/>
                </w:rPrChange>
              </w:rPr>
            </w:pPr>
            <w:r w:rsidRPr="0008042E">
              <w:rPr>
                <w:rFonts w:ascii="Times New Roman" w:hAnsi="Times New Roman"/>
                <w:i w:val="0"/>
                <w:rPrChange w:id="928" w:author="Pat Kinney" w:date="2018-07-13T16:47:00Z">
                  <w:rPr/>
                </w:rPrChange>
              </w:rPr>
              <w:t>IEEE P1451.0</w:t>
            </w:r>
            <w:r w:rsidRPr="0008042E">
              <w:rPr>
                <w:rFonts w:ascii="Times New Roman" w:hAnsi="Times New Roman"/>
                <w:i w:val="0"/>
                <w:rPrChange w:id="929" w:author="Pat Kinney" w:date="2018-07-13T16:47:00Z">
                  <w:rPr/>
                </w:rPrChange>
              </w:rPr>
              <w:br/>
              <w:t>700 King Farm Blvd.</w:t>
            </w:r>
            <w:r w:rsidR="00597149" w:rsidRPr="0008042E">
              <w:rPr>
                <w:rFonts w:ascii="Times New Roman" w:hAnsi="Times New Roman"/>
                <w:i w:val="0"/>
                <w:rPrChange w:id="930" w:author="Pat Kinney" w:date="2018-07-13T16:47:00Z">
                  <w:rPr/>
                </w:rPrChange>
              </w:rPr>
              <w:t>,</w:t>
            </w:r>
            <w:r w:rsidRPr="0008042E">
              <w:rPr>
                <w:rFonts w:ascii="Times New Roman" w:hAnsi="Times New Roman"/>
                <w:i w:val="0"/>
                <w:rPrChange w:id="931" w:author="Pat Kinney" w:date="2018-07-13T16:47:00Z">
                  <w:rPr/>
                </w:rPrChange>
              </w:rPr>
              <w:t xml:space="preserve"> Rockville</w:t>
            </w:r>
            <w:r w:rsidR="00597149" w:rsidRPr="0008042E">
              <w:rPr>
                <w:rFonts w:ascii="Times New Roman" w:hAnsi="Times New Roman"/>
                <w:i w:val="0"/>
                <w:rPrChange w:id="932" w:author="Pat Kinney" w:date="2018-07-13T16:47:00Z">
                  <w:rPr/>
                </w:rPrChange>
              </w:rPr>
              <w:t>,</w:t>
            </w:r>
            <w:r w:rsidRPr="0008042E">
              <w:rPr>
                <w:rFonts w:ascii="Times New Roman" w:hAnsi="Times New Roman"/>
                <w:i w:val="0"/>
                <w:rPrChange w:id="933" w:author="Pat Kinney" w:date="2018-07-13T16:47:00Z">
                  <w:rPr/>
                </w:rPrChange>
              </w:rPr>
              <w:t xml:space="preserve"> MD</w:t>
            </w:r>
          </w:p>
        </w:tc>
        <w:tc>
          <w:tcPr>
            <w:tcW w:w="5523" w:type="dxa"/>
          </w:tcPr>
          <w:p w14:paraId="225D0DB7" w14:textId="66E3E3E5" w:rsidR="00690D16" w:rsidRPr="0008042E" w:rsidRDefault="00690D16" w:rsidP="00C63369">
            <w:pPr>
              <w:pStyle w:val="TableParagraph"/>
              <w:rPr>
                <w:rFonts w:ascii="Times New Roman" w:hAnsi="Times New Roman"/>
                <w:i w:val="0"/>
                <w:rPrChange w:id="934" w:author="Pat Kinney" w:date="2018-07-13T16:47:00Z">
                  <w:rPr/>
                </w:rPrChange>
              </w:rPr>
            </w:pPr>
            <w:r w:rsidRPr="0008042E">
              <w:rPr>
                <w:rFonts w:ascii="Times New Roman" w:hAnsi="Times New Roman"/>
                <w:i w:val="0"/>
                <w:rPrChange w:id="935" w:author="Pat Kinney" w:date="2018-07-13T16:47:00Z">
                  <w:rPr/>
                </w:rPrChange>
              </w:rPr>
              <w:t>IEEE P1451.0 Smart Transducer Interface for Sensors and Actuators http://grouper.ieee.org/groups/1451/0/private/</w:t>
            </w:r>
          </w:p>
          <w:p w14:paraId="20F29ABB" w14:textId="2EB7893A" w:rsidR="00690D16" w:rsidRPr="0008042E" w:rsidRDefault="00690D16">
            <w:pPr>
              <w:pStyle w:val="TableParagraph"/>
              <w:rPr>
                <w:rFonts w:ascii="Times New Roman" w:hAnsi="Times New Roman"/>
                <w:i w:val="0"/>
                <w:rPrChange w:id="936" w:author="Pat Kinney" w:date="2018-07-13T16:47:00Z">
                  <w:rPr/>
                </w:rPrChange>
              </w:rPr>
            </w:pPr>
          </w:p>
        </w:tc>
      </w:tr>
      <w:tr w:rsidR="00690D16" w:rsidRPr="007A43F5" w14:paraId="01582A8E" w14:textId="77777777" w:rsidTr="006017C2">
        <w:trPr>
          <w:cantSplit/>
        </w:trPr>
        <w:tc>
          <w:tcPr>
            <w:tcW w:w="1390" w:type="dxa"/>
          </w:tcPr>
          <w:p w14:paraId="40362E85" w14:textId="242CA54D" w:rsidR="00690D16" w:rsidRPr="0008042E" w:rsidRDefault="00690D16" w:rsidP="00C63369">
            <w:pPr>
              <w:pStyle w:val="TableParagraph"/>
              <w:rPr>
                <w:rFonts w:ascii="Times New Roman" w:hAnsi="Times New Roman"/>
                <w:i w:val="0"/>
                <w:rPrChange w:id="937" w:author="Pat Kinney" w:date="2018-07-13T16:47:00Z">
                  <w:rPr/>
                </w:rPrChange>
              </w:rPr>
            </w:pPr>
            <w:r w:rsidRPr="0008042E">
              <w:rPr>
                <w:rFonts w:ascii="Times New Roman" w:hAnsi="Times New Roman"/>
                <w:i w:val="0"/>
                <w:rPrChange w:id="938" w:author="Pat Kinney" w:date="2018-07-13T16:47:00Z">
                  <w:rPr/>
                </w:rPrChange>
              </w:rPr>
              <w:t>A0ED</w:t>
            </w:r>
          </w:p>
        </w:tc>
        <w:tc>
          <w:tcPr>
            <w:tcW w:w="2105" w:type="dxa"/>
          </w:tcPr>
          <w:p w14:paraId="79A36EF1" w14:textId="703DBA9D" w:rsidR="00690D16" w:rsidRPr="0008042E" w:rsidRDefault="00690D16" w:rsidP="00C63369">
            <w:pPr>
              <w:pStyle w:val="TableParagraph"/>
              <w:rPr>
                <w:rFonts w:ascii="Times New Roman" w:hAnsi="Times New Roman"/>
                <w:i w:val="0"/>
                <w:rPrChange w:id="939" w:author="Pat Kinney" w:date="2018-07-13T16:47:00Z">
                  <w:rPr/>
                </w:rPrChange>
              </w:rPr>
            </w:pPr>
            <w:r w:rsidRPr="0008042E">
              <w:rPr>
                <w:rFonts w:ascii="Times New Roman" w:hAnsi="Times New Roman"/>
                <w:i w:val="0"/>
                <w:rPrChange w:id="940" w:author="Pat Kinney" w:date="2018-07-13T16:47:00Z">
                  <w:rPr/>
                </w:rPrChange>
              </w:rPr>
              <w:t>IETF 6lo working group c/o Internet Society</w:t>
            </w:r>
            <w:r w:rsidR="00597149" w:rsidRPr="0008042E">
              <w:rPr>
                <w:rFonts w:ascii="Times New Roman" w:hAnsi="Times New Roman"/>
                <w:i w:val="0"/>
                <w:rPrChange w:id="941" w:author="Pat Kinney" w:date="2018-07-13T16:47:00Z">
                  <w:rPr/>
                </w:rPrChange>
              </w:rPr>
              <w:t>,</w:t>
            </w:r>
            <w:r w:rsidRPr="0008042E">
              <w:rPr>
                <w:rFonts w:ascii="Times New Roman" w:hAnsi="Times New Roman"/>
                <w:i w:val="0"/>
                <w:rPrChange w:id="942" w:author="Pat Kinney" w:date="2018-07-13T16:47:00Z">
                  <w:rPr/>
                </w:rPrChange>
              </w:rPr>
              <w:t xml:space="preserve"> Reston</w:t>
            </w:r>
            <w:r w:rsidR="00597149" w:rsidRPr="0008042E">
              <w:rPr>
                <w:rFonts w:ascii="Times New Roman" w:hAnsi="Times New Roman"/>
                <w:i w:val="0"/>
                <w:rPrChange w:id="943" w:author="Pat Kinney" w:date="2018-07-13T16:47:00Z">
                  <w:rPr/>
                </w:rPrChange>
              </w:rPr>
              <w:t>,</w:t>
            </w:r>
            <w:r w:rsidRPr="0008042E">
              <w:rPr>
                <w:rFonts w:ascii="Times New Roman" w:hAnsi="Times New Roman"/>
                <w:i w:val="0"/>
                <w:rPrChange w:id="944" w:author="Pat Kinney" w:date="2018-07-13T16:47:00Z">
                  <w:rPr/>
                </w:rPrChange>
              </w:rPr>
              <w:t xml:space="preserve"> VA</w:t>
            </w:r>
          </w:p>
        </w:tc>
        <w:tc>
          <w:tcPr>
            <w:tcW w:w="5523" w:type="dxa"/>
          </w:tcPr>
          <w:p w14:paraId="0DE41076" w14:textId="04D2D834" w:rsidR="00690D16" w:rsidRPr="0008042E" w:rsidRDefault="00690D16">
            <w:pPr>
              <w:pStyle w:val="TableParagraph"/>
              <w:rPr>
                <w:rFonts w:ascii="Times New Roman" w:hAnsi="Times New Roman"/>
                <w:i w:val="0"/>
                <w:rPrChange w:id="945" w:author="Pat Kinney" w:date="2018-07-13T16:47:00Z">
                  <w:rPr/>
                </w:rPrChange>
              </w:rPr>
            </w:pPr>
            <w:r w:rsidRPr="0008042E">
              <w:rPr>
                <w:rFonts w:ascii="Times New Roman" w:hAnsi="Times New Roman"/>
                <w:i w:val="0"/>
                <w:rPrChange w:id="946" w:author="Pat Kinney" w:date="2018-07-13T16:47:00Z">
                  <w:rPr/>
                </w:rPrChange>
              </w:rPr>
              <w:t xml:space="preserve">When carried over layer 2 technologies such as Ethernet, this EtherType will be used to identify IPv6 datagrams using </w:t>
            </w:r>
            <w:proofErr w:type="spellStart"/>
            <w:r w:rsidRPr="0008042E">
              <w:rPr>
                <w:rFonts w:ascii="Times New Roman" w:hAnsi="Times New Roman"/>
                <w:i w:val="0"/>
                <w:rPrChange w:id="947" w:author="Pat Kinney" w:date="2018-07-13T16:47:00Z">
                  <w:rPr/>
                </w:rPrChange>
              </w:rPr>
              <w:t>LoWPAN</w:t>
            </w:r>
            <w:proofErr w:type="spellEnd"/>
            <w:r w:rsidRPr="0008042E">
              <w:rPr>
                <w:rFonts w:ascii="Times New Roman" w:hAnsi="Times New Roman"/>
                <w:i w:val="0"/>
                <w:rPrChange w:id="948" w:author="Pat Kinney" w:date="2018-07-13T16:47:00Z">
                  <w:rPr/>
                </w:rPrChange>
              </w:rPr>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2568FD">
      <w:pPr>
        <w:pStyle w:val="Heading4"/>
        <w:pPrChange w:id="949" w:author="Pat Kinney" w:date="2018-07-16T16:44:00Z">
          <w:pPr>
            <w:pStyle w:val="Heading3"/>
          </w:pPr>
        </w:pPrChange>
      </w:pPr>
      <w:bookmarkStart w:id="950" w:name="_Toc393119911"/>
      <w:r w:rsidRPr="000A7305">
        <w:t>Dispatch code</w:t>
      </w:r>
      <w:bookmarkEnd w:id="950"/>
    </w:p>
    <w:p w14:paraId="5198CEE2" w14:textId="4B7B4357" w:rsidR="007206EC" w:rsidRPr="007206EC" w:rsidRDefault="007206EC" w:rsidP="007206EC">
      <w:pPr>
        <w:rPr>
          <w:szCs w:val="24"/>
        </w:rPr>
      </w:pPr>
      <w:r w:rsidRPr="001A01F9">
        <w:rPr>
          <w:szCs w:val="24"/>
        </w:rPr>
        <w:t xml:space="preserve">Values in the 0–1535 range are not available for use </w:t>
      </w:r>
      <w:r>
        <w:rPr>
          <w:szCs w:val="24"/>
        </w:rPr>
        <w:t xml:space="preserve">as EtherTypes, rather they designate dispatch codes.  Dispatch codes are assigned by the </w:t>
      </w:r>
      <w:r w:rsidR="00DE3C5B">
        <w:rPr>
          <w:szCs w:val="24"/>
        </w:rPr>
        <w:t xml:space="preserve">IEEE </w:t>
      </w:r>
      <w:r>
        <w:rPr>
          <w:szCs w:val="24"/>
        </w:rPr>
        <w:t>802.15 ANA.</w:t>
      </w:r>
    </w:p>
    <w:p w14:paraId="5F39F4C4" w14:textId="3A1D0824" w:rsidR="00F91EA7" w:rsidRPr="00F91EA7" w:rsidRDefault="00F91EA7" w:rsidP="002568FD">
      <w:pPr>
        <w:pStyle w:val="Heading4"/>
        <w:pPrChange w:id="951" w:author="Pat Kinney" w:date="2018-07-16T16:44:00Z">
          <w:pPr>
            <w:pStyle w:val="Heading3"/>
          </w:pPr>
        </w:pPrChange>
      </w:pPr>
      <w:bookmarkStart w:id="952" w:name="_Toc393119912"/>
      <w:r w:rsidRPr="00F91EA7">
        <w:t>Multiplex ID field</w:t>
      </w:r>
      <w:bookmarkEnd w:id="952"/>
    </w:p>
    <w:p w14:paraId="0F65E652" w14:textId="0B2D1532" w:rsidR="00F91EA7" w:rsidRPr="00F91EA7" w:rsidRDefault="00F91EA7" w:rsidP="00F91EA7">
      <w:pPr>
        <w:pStyle w:val="ListParagraph"/>
      </w:pPr>
      <w:r w:rsidRPr="00F91EA7">
        <w:t xml:space="preserve">The Multiplex ID field </w:t>
      </w:r>
      <w:r w:rsidR="00484706">
        <w:t xml:space="preserve">used in the MPX </w:t>
      </w:r>
      <w:r w:rsidR="00125799">
        <w:t>IE</w:t>
      </w:r>
      <w:r w:rsidR="00484706">
        <w:t xml:space="preserve"> </w:t>
      </w:r>
      <w:r w:rsidRPr="00F91EA7">
        <w:t>is used to multiplex different upper-layer protocols. The Multiplex ID field</w:t>
      </w:r>
      <w:r w:rsidR="00151194">
        <w:t xml:space="preserve">, as shown in </w:t>
      </w:r>
      <w:r w:rsidR="00151194">
        <w:fldChar w:fldCharType="begin"/>
      </w:r>
      <w:r w:rsidR="00151194">
        <w:instrText xml:space="preserve"> REF _Ref392664271 \h </w:instrText>
      </w:r>
      <w:r w:rsidR="00151194">
        <w:fldChar w:fldCharType="separate"/>
      </w:r>
      <w:r w:rsidR="00151194">
        <w:t xml:space="preserve">Table </w:t>
      </w:r>
      <w:r w:rsidR="00151194">
        <w:rPr>
          <w:noProof/>
        </w:rPr>
        <w:t>1</w:t>
      </w:r>
      <w:r w:rsidR="00151194">
        <w:noBreakHyphen/>
      </w:r>
      <w:r w:rsidR="00151194">
        <w:rPr>
          <w:noProof/>
        </w:rPr>
        <w:t>2</w:t>
      </w:r>
      <w:r w:rsidR="00151194">
        <w:fldChar w:fldCharType="end"/>
      </w:r>
      <w:r w:rsidR="00151194">
        <w:t>,</w:t>
      </w:r>
      <w:r w:rsidRPr="00F91EA7">
        <w:t xml:space="preserve">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B92D1E4" w:rsidR="00F91EA7" w:rsidRPr="00F91EA7" w:rsidRDefault="00F91EA7" w:rsidP="00F91EA7">
      <w:pPr>
        <w:pStyle w:val="ListParagraph"/>
        <w:numPr>
          <w:ilvl w:val="0"/>
          <w:numId w:val="5"/>
        </w:numPr>
      </w:pPr>
      <w:r w:rsidRPr="00F91EA7">
        <w:t>If the value of this field is greater than 1500, the Multiplex ID field indicates the Ether</w:t>
      </w:r>
      <w:r w:rsidR="00125799">
        <w:t>T</w:t>
      </w:r>
      <w:r w:rsidRPr="00F91EA7">
        <w:t>ype of the MAC client protocol.</w:t>
      </w:r>
    </w:p>
    <w:p w14:paraId="57EDA82E" w14:textId="3C57BBAA" w:rsidR="00F91EA7" w:rsidRDefault="00151194" w:rsidP="00C63369">
      <w:pPr>
        <w:pStyle w:val="Caption"/>
        <w:jc w:val="center"/>
        <w:rPr>
          <w:color w:val="auto"/>
        </w:rPr>
      </w:pPr>
      <w:bookmarkStart w:id="953" w:name="_Ref392664271"/>
      <w:r>
        <w:t xml:space="preserve">Table </w:t>
      </w:r>
      <w:ins w:id="954" w:author="Pat Kinney" w:date="2018-07-16T16:55:00Z">
        <w:r w:rsidR="00F943B2">
          <w:fldChar w:fldCharType="begin"/>
        </w:r>
        <w:r w:rsidR="00F943B2">
          <w:instrText xml:space="preserve"> STYLEREF 1 \s </w:instrText>
        </w:r>
      </w:ins>
      <w:r w:rsidR="00F943B2">
        <w:fldChar w:fldCharType="separate"/>
      </w:r>
      <w:r w:rsidR="00F943B2">
        <w:rPr>
          <w:noProof/>
        </w:rPr>
        <w:t>3</w:t>
      </w:r>
      <w:ins w:id="955"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956" w:author="Pat Kinney" w:date="2018-07-16T16:55:00Z">
        <w:r w:rsidR="00F943B2">
          <w:rPr>
            <w:noProof/>
          </w:rPr>
          <w:t>3</w:t>
        </w:r>
        <w:r w:rsidR="00F943B2">
          <w:fldChar w:fldCharType="end"/>
        </w:r>
      </w:ins>
      <w:del w:id="957"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953"/>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08042E" w:rsidRDefault="00F91EA7" w:rsidP="00C63369">
            <w:pPr>
              <w:pStyle w:val="TableParagraph"/>
              <w:rPr>
                <w:rFonts w:ascii="Times New Roman" w:hAnsi="Times New Roman"/>
                <w:i w:val="0"/>
                <w:rPrChange w:id="958" w:author="Pat Kinney" w:date="2018-07-13T16:47:00Z">
                  <w:rPr/>
                </w:rPrChange>
              </w:rPr>
            </w:pPr>
            <w:r w:rsidRPr="0008042E">
              <w:rPr>
                <w:rFonts w:ascii="Times New Roman" w:hAnsi="Times New Roman"/>
                <w:i w:val="0"/>
                <w:rPrChange w:id="959" w:author="Pat Kinney" w:date="2018-07-13T16:47:00Z">
                  <w:rPr/>
                </w:rPrChange>
              </w:rPr>
              <w:t>Multiplex ID (decimal)</w:t>
            </w:r>
          </w:p>
        </w:tc>
        <w:tc>
          <w:tcPr>
            <w:tcW w:w="2386" w:type="dxa"/>
          </w:tcPr>
          <w:p w14:paraId="18851F5C" w14:textId="77777777" w:rsidR="00F91EA7" w:rsidRPr="0008042E" w:rsidRDefault="00F91EA7" w:rsidP="00C63369">
            <w:pPr>
              <w:pStyle w:val="TableParagraph"/>
              <w:rPr>
                <w:rFonts w:ascii="Times New Roman" w:hAnsi="Times New Roman"/>
                <w:i w:val="0"/>
                <w:rPrChange w:id="960" w:author="Pat Kinney" w:date="2018-07-13T16:47:00Z">
                  <w:rPr/>
                </w:rPrChange>
              </w:rPr>
            </w:pPr>
            <w:r w:rsidRPr="0008042E">
              <w:rPr>
                <w:rFonts w:ascii="Times New Roman" w:hAnsi="Times New Roman"/>
                <w:i w:val="0"/>
                <w:rPrChange w:id="961" w:author="Pat Kinney" w:date="2018-07-13T16:47:00Z">
                  <w:rPr/>
                </w:rPrChange>
              </w:rPr>
              <w:t>Multiplex ID (hex)</w:t>
            </w:r>
          </w:p>
        </w:tc>
        <w:tc>
          <w:tcPr>
            <w:tcW w:w="3561" w:type="dxa"/>
          </w:tcPr>
          <w:p w14:paraId="4610D937" w14:textId="77777777" w:rsidR="00F91EA7" w:rsidRPr="0008042E" w:rsidRDefault="00F91EA7" w:rsidP="00C63369">
            <w:pPr>
              <w:pStyle w:val="TableParagraph"/>
              <w:rPr>
                <w:rFonts w:ascii="Times New Roman" w:hAnsi="Times New Roman"/>
                <w:i w:val="0"/>
                <w:rPrChange w:id="962" w:author="Pat Kinney" w:date="2018-07-13T16:47:00Z">
                  <w:rPr/>
                </w:rPrChange>
              </w:rPr>
            </w:pPr>
            <w:r w:rsidRPr="0008042E">
              <w:rPr>
                <w:rFonts w:ascii="Times New Roman" w:hAnsi="Times New Roman"/>
                <w:i w:val="0"/>
                <w:rPrChange w:id="963" w:author="Pat Kinney" w:date="2018-07-13T16:47:00Z">
                  <w:rPr/>
                </w:rPrChange>
              </w:rPr>
              <w:t>Description</w:t>
            </w:r>
          </w:p>
        </w:tc>
      </w:tr>
      <w:tr w:rsidR="00E07FD6" w:rsidRPr="00F91EA7" w14:paraId="6C9335D7" w14:textId="77777777" w:rsidTr="00B873A4">
        <w:tc>
          <w:tcPr>
            <w:tcW w:w="1818" w:type="dxa"/>
          </w:tcPr>
          <w:p w14:paraId="6C716449" w14:textId="77777777" w:rsidR="00F91EA7" w:rsidRPr="0008042E" w:rsidRDefault="00F91EA7" w:rsidP="00C63369">
            <w:pPr>
              <w:pStyle w:val="TableParagraph"/>
              <w:rPr>
                <w:rFonts w:ascii="Times New Roman" w:hAnsi="Times New Roman"/>
                <w:i w:val="0"/>
                <w:rPrChange w:id="964" w:author="Pat Kinney" w:date="2018-07-13T16:47:00Z">
                  <w:rPr/>
                </w:rPrChange>
              </w:rPr>
            </w:pPr>
            <w:r w:rsidRPr="0008042E">
              <w:rPr>
                <w:rFonts w:ascii="Times New Roman" w:hAnsi="Times New Roman"/>
                <w:i w:val="0"/>
                <w:rPrChange w:id="965" w:author="Pat Kinney" w:date="2018-07-13T16:47:00Z">
                  <w:rPr/>
                </w:rPrChange>
              </w:rPr>
              <w:t>1</w:t>
            </w:r>
          </w:p>
        </w:tc>
        <w:tc>
          <w:tcPr>
            <w:tcW w:w="2386" w:type="dxa"/>
          </w:tcPr>
          <w:p w14:paraId="552142C6" w14:textId="77777777" w:rsidR="00F91EA7" w:rsidRPr="0008042E" w:rsidRDefault="00F91EA7" w:rsidP="00C63369">
            <w:pPr>
              <w:pStyle w:val="TableParagraph"/>
              <w:rPr>
                <w:rFonts w:ascii="Times New Roman" w:hAnsi="Times New Roman"/>
                <w:i w:val="0"/>
                <w:rPrChange w:id="966" w:author="Pat Kinney" w:date="2018-07-13T16:47:00Z">
                  <w:rPr/>
                </w:rPrChange>
              </w:rPr>
            </w:pPr>
            <w:r w:rsidRPr="0008042E">
              <w:rPr>
                <w:rFonts w:ascii="Times New Roman" w:hAnsi="Times New Roman"/>
                <w:i w:val="0"/>
                <w:rPrChange w:id="967" w:author="Pat Kinney" w:date="2018-07-13T16:47:00Z">
                  <w:rPr/>
                </w:rPrChange>
              </w:rPr>
              <w:t>0x0001</w:t>
            </w:r>
          </w:p>
        </w:tc>
        <w:tc>
          <w:tcPr>
            <w:tcW w:w="3561" w:type="dxa"/>
          </w:tcPr>
          <w:p w14:paraId="780B8250" w14:textId="77777777" w:rsidR="00F91EA7" w:rsidRPr="0008042E" w:rsidRDefault="00F91EA7" w:rsidP="00C63369">
            <w:pPr>
              <w:pStyle w:val="TableParagraph"/>
              <w:rPr>
                <w:rFonts w:ascii="Times New Roman" w:hAnsi="Times New Roman"/>
                <w:i w:val="0"/>
                <w:rPrChange w:id="968" w:author="Pat Kinney" w:date="2018-07-13T16:47:00Z">
                  <w:rPr/>
                </w:rPrChange>
              </w:rPr>
            </w:pPr>
            <w:r w:rsidRPr="0008042E">
              <w:rPr>
                <w:rFonts w:ascii="Times New Roman" w:hAnsi="Times New Roman"/>
                <w:i w:val="0"/>
                <w:rPrChange w:id="969" w:author="Pat Kinney" w:date="2018-07-13T16:47:00Z">
                  <w:rPr/>
                </w:rPrChange>
              </w:rPr>
              <w:t>KMP</w:t>
            </w:r>
          </w:p>
        </w:tc>
      </w:tr>
      <w:tr w:rsidR="00E07FD6" w:rsidRPr="00F91EA7" w14:paraId="1A2E1010" w14:textId="77777777" w:rsidTr="00B873A4">
        <w:tc>
          <w:tcPr>
            <w:tcW w:w="1818" w:type="dxa"/>
          </w:tcPr>
          <w:p w14:paraId="415B65AA" w14:textId="475BE386" w:rsidR="00A029D6" w:rsidRPr="0008042E" w:rsidRDefault="00A029D6" w:rsidP="00C63369">
            <w:pPr>
              <w:pStyle w:val="TableParagraph"/>
              <w:rPr>
                <w:rFonts w:ascii="Times New Roman" w:hAnsi="Times New Roman"/>
                <w:i w:val="0"/>
                <w:rPrChange w:id="970" w:author="Pat Kinney" w:date="2018-07-13T16:47:00Z">
                  <w:rPr/>
                </w:rPrChange>
              </w:rPr>
            </w:pPr>
            <w:r w:rsidRPr="0008042E">
              <w:rPr>
                <w:rFonts w:ascii="Times New Roman" w:hAnsi="Times New Roman"/>
                <w:i w:val="0"/>
                <w:rPrChange w:id="971" w:author="Pat Kinney" w:date="2018-07-13T16:47:00Z">
                  <w:rPr/>
                </w:rPrChange>
              </w:rPr>
              <w:t>2</w:t>
            </w:r>
          </w:p>
        </w:tc>
        <w:tc>
          <w:tcPr>
            <w:tcW w:w="2386" w:type="dxa"/>
          </w:tcPr>
          <w:p w14:paraId="6A57FDB4" w14:textId="2B346E10" w:rsidR="00A029D6" w:rsidRPr="0008042E" w:rsidRDefault="00A029D6" w:rsidP="00C63369">
            <w:pPr>
              <w:pStyle w:val="TableParagraph"/>
              <w:rPr>
                <w:rFonts w:ascii="Times New Roman" w:hAnsi="Times New Roman"/>
                <w:i w:val="0"/>
                <w:rPrChange w:id="972" w:author="Pat Kinney" w:date="2018-07-13T16:47:00Z">
                  <w:rPr/>
                </w:rPrChange>
              </w:rPr>
            </w:pPr>
            <w:r w:rsidRPr="0008042E">
              <w:rPr>
                <w:rFonts w:ascii="Times New Roman" w:hAnsi="Times New Roman"/>
                <w:i w:val="0"/>
                <w:rPrChange w:id="973" w:author="Pat Kinney" w:date="2018-07-13T16:47:00Z">
                  <w:rPr/>
                </w:rPrChange>
              </w:rPr>
              <w:t>0x0002</w:t>
            </w:r>
          </w:p>
        </w:tc>
        <w:tc>
          <w:tcPr>
            <w:tcW w:w="3561" w:type="dxa"/>
          </w:tcPr>
          <w:p w14:paraId="4CACBF27" w14:textId="7FC673B6" w:rsidR="00A029D6" w:rsidRPr="0008042E" w:rsidRDefault="00A029D6" w:rsidP="00C63369">
            <w:pPr>
              <w:pStyle w:val="TableParagraph"/>
              <w:rPr>
                <w:rFonts w:ascii="Times New Roman" w:hAnsi="Times New Roman"/>
                <w:i w:val="0"/>
                <w:rPrChange w:id="974" w:author="Pat Kinney" w:date="2018-07-13T16:47:00Z">
                  <w:rPr/>
                </w:rPrChange>
              </w:rPr>
            </w:pPr>
            <w:proofErr w:type="spellStart"/>
            <w:r w:rsidRPr="0008042E">
              <w:rPr>
                <w:rFonts w:ascii="Times New Roman" w:hAnsi="Times New Roman"/>
                <w:i w:val="0"/>
                <w:rPrChange w:id="975" w:author="Pat Kinney" w:date="2018-07-13T16:47:00Z">
                  <w:rPr/>
                </w:rPrChange>
              </w:rPr>
              <w:t>WiSUN</w:t>
            </w:r>
            <w:proofErr w:type="spellEnd"/>
          </w:p>
        </w:tc>
      </w:tr>
      <w:tr w:rsidR="00291191" w:rsidRPr="00F91EA7" w14:paraId="5B39256E" w14:textId="77777777" w:rsidTr="00B873A4">
        <w:tc>
          <w:tcPr>
            <w:tcW w:w="1818" w:type="dxa"/>
          </w:tcPr>
          <w:p w14:paraId="3E01F64F" w14:textId="3A5DE466" w:rsidR="00291191" w:rsidRPr="0008042E" w:rsidRDefault="00291191">
            <w:pPr>
              <w:pStyle w:val="TableParagraph"/>
              <w:rPr>
                <w:rFonts w:ascii="Times New Roman" w:hAnsi="Times New Roman"/>
                <w:i w:val="0"/>
                <w:rPrChange w:id="976" w:author="Pat Kinney" w:date="2018-07-13T16:47:00Z">
                  <w:rPr>
                    <w:rFonts w:ascii="Times New Roman" w:hAnsi="Times New Roman"/>
                  </w:rPr>
                </w:rPrChange>
              </w:rPr>
            </w:pPr>
            <w:r w:rsidRPr="0008042E">
              <w:rPr>
                <w:rFonts w:ascii="Times New Roman" w:hAnsi="Times New Roman"/>
                <w:i w:val="0"/>
                <w:rPrChange w:id="977" w:author="Pat Kinney" w:date="2018-07-13T16:47:00Z">
                  <w:rPr/>
                </w:rPrChange>
              </w:rPr>
              <w:t>3 - 30</w:t>
            </w:r>
          </w:p>
        </w:tc>
        <w:tc>
          <w:tcPr>
            <w:tcW w:w="2386" w:type="dxa"/>
          </w:tcPr>
          <w:p w14:paraId="6C52FE34" w14:textId="264AC8D6" w:rsidR="00291191" w:rsidRPr="0008042E" w:rsidRDefault="00291191">
            <w:pPr>
              <w:pStyle w:val="TableParagraph"/>
              <w:rPr>
                <w:rFonts w:ascii="Times New Roman" w:hAnsi="Times New Roman"/>
                <w:i w:val="0"/>
                <w:rPrChange w:id="978" w:author="Pat Kinney" w:date="2018-07-13T16:47:00Z">
                  <w:rPr>
                    <w:rFonts w:ascii="Times New Roman" w:hAnsi="Times New Roman"/>
                  </w:rPr>
                </w:rPrChange>
              </w:rPr>
            </w:pPr>
            <w:r w:rsidRPr="0008042E">
              <w:rPr>
                <w:rFonts w:ascii="Times New Roman" w:hAnsi="Times New Roman"/>
                <w:i w:val="0"/>
                <w:rPrChange w:id="979" w:author="Pat Kinney" w:date="2018-07-13T16:47:00Z">
                  <w:rPr/>
                </w:rPrChange>
              </w:rPr>
              <w:t>0x0003 – 0x001e</w:t>
            </w:r>
          </w:p>
        </w:tc>
        <w:tc>
          <w:tcPr>
            <w:tcW w:w="3561" w:type="dxa"/>
          </w:tcPr>
          <w:p w14:paraId="46EF0900" w14:textId="1E077F47" w:rsidR="00291191" w:rsidRPr="0008042E" w:rsidRDefault="00291191">
            <w:pPr>
              <w:pStyle w:val="TableParagraph"/>
              <w:rPr>
                <w:rFonts w:ascii="Times New Roman" w:hAnsi="Times New Roman"/>
                <w:i w:val="0"/>
                <w:rPrChange w:id="980" w:author="Pat Kinney" w:date="2018-07-13T16:47:00Z">
                  <w:rPr>
                    <w:rFonts w:ascii="Times New Roman" w:hAnsi="Times New Roman"/>
                  </w:rPr>
                </w:rPrChange>
              </w:rPr>
            </w:pPr>
            <w:r w:rsidRPr="0008042E">
              <w:rPr>
                <w:rFonts w:ascii="Times New Roman" w:hAnsi="Times New Roman"/>
                <w:i w:val="0"/>
                <w:rPrChange w:id="981" w:author="Pat Kinney" w:date="2018-07-13T16:47:00Z">
                  <w:rPr/>
                </w:rPrChange>
              </w:rPr>
              <w:t>Reserved</w:t>
            </w:r>
          </w:p>
        </w:tc>
      </w:tr>
      <w:tr w:rsidR="00B14F48" w:rsidRPr="00F91EA7" w14:paraId="779FF136" w14:textId="77777777" w:rsidTr="00B873A4">
        <w:tc>
          <w:tcPr>
            <w:tcW w:w="1818" w:type="dxa"/>
          </w:tcPr>
          <w:p w14:paraId="6B97D5F5" w14:textId="75E84AFC" w:rsidR="00B14F48" w:rsidRPr="0008042E" w:rsidRDefault="00B14F48">
            <w:pPr>
              <w:pStyle w:val="TableParagraph"/>
              <w:rPr>
                <w:rFonts w:ascii="Times New Roman" w:hAnsi="Times New Roman"/>
                <w:i w:val="0"/>
                <w:rPrChange w:id="982" w:author="Pat Kinney" w:date="2018-07-13T16:47:00Z">
                  <w:rPr/>
                </w:rPrChange>
              </w:rPr>
            </w:pPr>
            <w:r w:rsidRPr="0008042E">
              <w:rPr>
                <w:rFonts w:ascii="Times New Roman" w:hAnsi="Times New Roman"/>
                <w:i w:val="0"/>
                <w:rPrChange w:id="983" w:author="Pat Kinney" w:date="2018-07-13T16:47:00Z">
                  <w:rPr/>
                </w:rPrChange>
              </w:rPr>
              <w:t>31</w:t>
            </w:r>
          </w:p>
        </w:tc>
        <w:tc>
          <w:tcPr>
            <w:tcW w:w="2386" w:type="dxa"/>
          </w:tcPr>
          <w:p w14:paraId="3AF7F60A" w14:textId="342C65D1" w:rsidR="00B14F48" w:rsidRPr="0008042E" w:rsidRDefault="00B14F48">
            <w:pPr>
              <w:pStyle w:val="TableParagraph"/>
              <w:rPr>
                <w:rFonts w:ascii="Times New Roman" w:hAnsi="Times New Roman"/>
                <w:i w:val="0"/>
                <w:rPrChange w:id="984" w:author="Pat Kinney" w:date="2018-07-13T16:47:00Z">
                  <w:rPr/>
                </w:rPrChange>
              </w:rPr>
            </w:pPr>
            <w:r w:rsidRPr="0008042E">
              <w:rPr>
                <w:rFonts w:ascii="Times New Roman" w:hAnsi="Times New Roman"/>
                <w:i w:val="0"/>
                <w:rPrChange w:id="985" w:author="Pat Kinney" w:date="2018-07-13T16:47:00Z">
                  <w:rPr/>
                </w:rPrChange>
              </w:rPr>
              <w:t>0x001f</w:t>
            </w:r>
          </w:p>
        </w:tc>
        <w:tc>
          <w:tcPr>
            <w:tcW w:w="3561" w:type="dxa"/>
          </w:tcPr>
          <w:p w14:paraId="55A6B5F9" w14:textId="349869DE" w:rsidR="00B14F48" w:rsidRPr="0008042E" w:rsidRDefault="00B14F48">
            <w:pPr>
              <w:pStyle w:val="TableParagraph"/>
              <w:rPr>
                <w:rFonts w:ascii="Times New Roman" w:hAnsi="Times New Roman"/>
                <w:i w:val="0"/>
                <w:rPrChange w:id="986" w:author="Pat Kinney" w:date="2018-07-13T16:47:00Z">
                  <w:rPr/>
                </w:rPrChange>
              </w:rPr>
            </w:pPr>
            <w:r w:rsidRPr="0008042E">
              <w:rPr>
                <w:rFonts w:ascii="Times New Roman" w:hAnsi="Times New Roman"/>
                <w:i w:val="0"/>
                <w:rPrChange w:id="987" w:author="Pat Kinney" w:date="2018-07-13T16:47:00Z">
                  <w:rPr/>
                </w:rPrChange>
              </w:rPr>
              <w:t>Vendor specific, OUI extended</w:t>
            </w:r>
          </w:p>
        </w:tc>
      </w:tr>
      <w:tr w:rsidR="00B14F48" w:rsidRPr="00F91EA7" w14:paraId="0F61E864" w14:textId="77777777" w:rsidTr="00B873A4">
        <w:tc>
          <w:tcPr>
            <w:tcW w:w="1818" w:type="dxa"/>
          </w:tcPr>
          <w:p w14:paraId="76296803" w14:textId="2A8AF08B" w:rsidR="00B14F48" w:rsidRPr="0008042E" w:rsidRDefault="00B14F48">
            <w:pPr>
              <w:pStyle w:val="TableParagraph"/>
              <w:rPr>
                <w:rFonts w:ascii="Times New Roman" w:hAnsi="Times New Roman"/>
                <w:i w:val="0"/>
                <w:rPrChange w:id="988" w:author="Pat Kinney" w:date="2018-07-13T16:47:00Z">
                  <w:rPr/>
                </w:rPrChange>
              </w:rPr>
            </w:pPr>
            <w:r w:rsidRPr="0008042E">
              <w:rPr>
                <w:rFonts w:ascii="Times New Roman" w:hAnsi="Times New Roman"/>
                <w:i w:val="0"/>
                <w:rPrChange w:id="989" w:author="Pat Kinney" w:date="2018-07-13T16:47:00Z">
                  <w:rPr/>
                </w:rPrChange>
              </w:rPr>
              <w:t xml:space="preserve">32 - </w:t>
            </w:r>
            <w:r w:rsidR="00251B2F" w:rsidRPr="0008042E">
              <w:rPr>
                <w:rFonts w:ascii="Times New Roman" w:hAnsi="Times New Roman"/>
                <w:i w:val="0"/>
                <w:rPrChange w:id="990" w:author="Pat Kinney" w:date="2018-07-13T16:47:00Z">
                  <w:rPr/>
                </w:rPrChange>
              </w:rPr>
              <w:t>1535</w:t>
            </w:r>
          </w:p>
        </w:tc>
        <w:tc>
          <w:tcPr>
            <w:tcW w:w="2386" w:type="dxa"/>
          </w:tcPr>
          <w:p w14:paraId="2D882231" w14:textId="2F3AE0BC" w:rsidR="00B14F48" w:rsidRPr="0008042E" w:rsidRDefault="00251B2F">
            <w:pPr>
              <w:pStyle w:val="TableParagraph"/>
              <w:rPr>
                <w:rFonts w:ascii="Times New Roman" w:hAnsi="Times New Roman"/>
                <w:i w:val="0"/>
                <w:rPrChange w:id="991" w:author="Pat Kinney" w:date="2018-07-13T16:47:00Z">
                  <w:rPr/>
                </w:rPrChange>
              </w:rPr>
            </w:pPr>
            <w:r w:rsidRPr="0008042E">
              <w:rPr>
                <w:rFonts w:ascii="Times New Roman" w:hAnsi="Times New Roman"/>
                <w:i w:val="0"/>
                <w:rPrChange w:id="992" w:author="Pat Kinney" w:date="2018-07-13T16:47:00Z">
                  <w:rPr/>
                </w:rPrChange>
              </w:rPr>
              <w:t>0x0020 - 0x05ff</w:t>
            </w:r>
          </w:p>
        </w:tc>
        <w:tc>
          <w:tcPr>
            <w:tcW w:w="3561" w:type="dxa"/>
          </w:tcPr>
          <w:p w14:paraId="5A94893E" w14:textId="00CC56C8" w:rsidR="00B14F48" w:rsidRPr="0008042E" w:rsidRDefault="00B14F48">
            <w:pPr>
              <w:pStyle w:val="TableParagraph"/>
              <w:rPr>
                <w:rFonts w:ascii="Times New Roman" w:hAnsi="Times New Roman"/>
                <w:i w:val="0"/>
                <w:rPrChange w:id="993" w:author="Pat Kinney" w:date="2018-07-13T16:47:00Z">
                  <w:rPr/>
                </w:rPrChange>
              </w:rPr>
            </w:pPr>
            <w:r w:rsidRPr="0008042E">
              <w:rPr>
                <w:rFonts w:ascii="Times New Roman" w:hAnsi="Times New Roman"/>
                <w:i w:val="0"/>
                <w:rPrChange w:id="994" w:author="Pat Kinney" w:date="2018-07-13T16:47:00Z">
                  <w:rPr/>
                </w:rPrChange>
              </w:rPr>
              <w:t>Reserved</w:t>
            </w:r>
            <w:r w:rsidRPr="0008042E" w:rsidDel="00B14F48">
              <w:rPr>
                <w:rFonts w:ascii="Times New Roman" w:hAnsi="Times New Roman"/>
                <w:i w:val="0"/>
                <w:rPrChange w:id="995" w:author="Pat Kinney" w:date="2018-07-13T16:47:00Z">
                  <w:rPr/>
                </w:rPrChange>
              </w:rPr>
              <w:t xml:space="preserve"> </w:t>
            </w:r>
          </w:p>
        </w:tc>
      </w:tr>
    </w:tbl>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6901F5">
      <w:pPr>
        <w:pStyle w:val="Heading2"/>
        <w:pPrChange w:id="996" w:author="Pat Kinney" w:date="2018-07-13T17:35:00Z">
          <w:pPr>
            <w:pStyle w:val="Heading3"/>
          </w:pPr>
        </w:pPrChange>
      </w:pPr>
      <w:bookmarkStart w:id="997" w:name="_Toc393119913"/>
      <w:r w:rsidRPr="006F4420">
        <w:t xml:space="preserve">PDE </w:t>
      </w:r>
      <w:r w:rsidR="003734B5" w:rsidRPr="006F4420">
        <w:t>Primitives</w:t>
      </w:r>
      <w:bookmarkEnd w:id="997"/>
    </w:p>
    <w:p w14:paraId="71237475" w14:textId="3A29D8E6" w:rsidR="003734B5" w:rsidRPr="006F4420" w:rsidRDefault="002E5F5C" w:rsidP="002D46E7">
      <w:pPr>
        <w:spacing w:after="120"/>
        <w:rPr>
          <w:szCs w:val="24"/>
        </w:rPr>
      </w:pPr>
      <w:r w:rsidRPr="006F4420">
        <w:rPr>
          <w:szCs w:val="24"/>
        </w:rPr>
        <w:t xml:space="preserve">The PDE service consists of four primitives as </w:t>
      </w:r>
      <w:r w:rsidRPr="00D20D75">
        <w:rPr>
          <w:szCs w:val="24"/>
        </w:rPr>
        <w:t xml:space="preserve">shown in </w:t>
      </w:r>
      <w:r w:rsidR="00151194" w:rsidRPr="00C63369">
        <w:rPr>
          <w:szCs w:val="24"/>
        </w:rPr>
        <w:fldChar w:fldCharType="begin"/>
      </w:r>
      <w:r w:rsidR="00151194" w:rsidRPr="00D20D75">
        <w:rPr>
          <w:szCs w:val="24"/>
        </w:rPr>
        <w:instrText xml:space="preserve"> REF _Ref392664359 \h </w:instrText>
      </w:r>
      <w:r w:rsidR="00151194" w:rsidRPr="00C63369">
        <w:rPr>
          <w:szCs w:val="24"/>
        </w:rPr>
      </w:r>
      <w:r w:rsidR="00151194" w:rsidRPr="00C63369">
        <w:rPr>
          <w:szCs w:val="24"/>
        </w:rPr>
        <w:fldChar w:fldCharType="separate"/>
      </w:r>
      <w:ins w:id="998" w:author="Pat Kinney" w:date="2018-07-13T17:10:00Z">
        <w:r w:rsidR="00DD7E9F">
          <w:t xml:space="preserve">Table </w:t>
        </w:r>
        <w:r w:rsidR="00DD7E9F">
          <w:rPr>
            <w:noProof/>
          </w:rPr>
          <w:t>3</w:t>
        </w:r>
        <w:r w:rsidR="00DD7E9F">
          <w:noBreakHyphen/>
        </w:r>
        <w:r w:rsidR="00DD7E9F">
          <w:rPr>
            <w:noProof/>
          </w:rPr>
          <w:t>4</w:t>
        </w:r>
      </w:ins>
      <w:del w:id="999" w:author="Pat Kinney" w:date="2018-07-13T17:10:00Z">
        <w:r w:rsidR="00151194" w:rsidRPr="00C63369" w:rsidDel="00DD7E9F">
          <w:rPr>
            <w:szCs w:val="24"/>
          </w:rPr>
          <w:delText xml:space="preserve">Table </w:delText>
        </w:r>
        <w:r w:rsidR="00151194" w:rsidRPr="00C63369" w:rsidDel="00DD7E9F">
          <w:rPr>
            <w:noProof/>
            <w:szCs w:val="24"/>
          </w:rPr>
          <w:delText>1</w:delText>
        </w:r>
        <w:r w:rsidR="00151194" w:rsidRPr="00C63369" w:rsidDel="00DD7E9F">
          <w:rPr>
            <w:szCs w:val="24"/>
          </w:rPr>
          <w:noBreakHyphen/>
        </w:r>
        <w:r w:rsidR="00151194" w:rsidRPr="00C63369" w:rsidDel="00DD7E9F">
          <w:rPr>
            <w:noProof/>
            <w:szCs w:val="24"/>
          </w:rPr>
          <w:delText>3</w:delText>
        </w:r>
      </w:del>
      <w:r w:rsidR="00151194" w:rsidRPr="00C63369">
        <w:rPr>
          <w:szCs w:val="24"/>
        </w:rPr>
        <w:fldChar w:fldCharType="end"/>
      </w:r>
      <w:r w:rsidR="00151194">
        <w:rPr>
          <w:szCs w:val="24"/>
        </w:rPr>
        <w:t>.</w:t>
      </w:r>
    </w:p>
    <w:p w14:paraId="75FA0EF0" w14:textId="494EE197" w:rsidR="002D46E7" w:rsidRPr="006F4420" w:rsidRDefault="00151194" w:rsidP="00DD7E9F">
      <w:pPr>
        <w:pStyle w:val="Caption"/>
        <w:keepNext/>
        <w:jc w:val="center"/>
        <w:pPrChange w:id="1000" w:author="Pat Kinney" w:date="2018-07-13T17:10:00Z">
          <w:pPr>
            <w:pStyle w:val="Caption"/>
            <w:keepNext/>
            <w:jc w:val="center"/>
          </w:pPr>
        </w:pPrChange>
      </w:pPr>
      <w:bookmarkStart w:id="1001" w:name="_Ref392664359"/>
      <w:r>
        <w:t xml:space="preserve">Table </w:t>
      </w:r>
      <w:ins w:id="1002" w:author="Pat Kinney" w:date="2018-07-16T16:55:00Z">
        <w:r w:rsidR="00F943B2">
          <w:fldChar w:fldCharType="begin"/>
        </w:r>
        <w:r w:rsidR="00F943B2">
          <w:instrText xml:space="preserve"> STYLEREF 1 \s </w:instrText>
        </w:r>
      </w:ins>
      <w:r w:rsidR="00F943B2">
        <w:fldChar w:fldCharType="separate"/>
      </w:r>
      <w:r w:rsidR="00F943B2">
        <w:rPr>
          <w:noProof/>
        </w:rPr>
        <w:t>3</w:t>
      </w:r>
      <w:ins w:id="1003"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1004" w:author="Pat Kinney" w:date="2018-07-16T16:55:00Z">
        <w:r w:rsidR="00F943B2">
          <w:rPr>
            <w:noProof/>
          </w:rPr>
          <w:t>4</w:t>
        </w:r>
        <w:r w:rsidR="00F943B2">
          <w:fldChar w:fldCharType="end"/>
        </w:r>
      </w:ins>
      <w:del w:id="100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1001"/>
      <w:r w:rsidR="00DE3C5B">
        <w:t xml:space="preserve"> </w:t>
      </w:r>
      <w:r>
        <w:t>Summary of PDE primitives</w:t>
      </w:r>
    </w:p>
    <w:tbl>
      <w:tblPr>
        <w:tblW w:w="0" w:type="auto"/>
        <w:jc w:val="center"/>
        <w:tblInd w:w="49" w:type="dxa"/>
        <w:tblLayout w:type="fixed"/>
        <w:tblCellMar>
          <w:left w:w="0" w:type="dxa"/>
          <w:right w:w="0" w:type="dxa"/>
        </w:tblCellMar>
        <w:tblLook w:val="01E0" w:firstRow="1" w:lastRow="1" w:firstColumn="1" w:lastColumn="1" w:noHBand="0" w:noVBand="0"/>
      </w:tblPr>
      <w:tblGrid>
        <w:gridCol w:w="3295"/>
        <w:gridCol w:w="1170"/>
        <w:gridCol w:w="1170"/>
        <w:gridCol w:w="1103"/>
        <w:gridCol w:w="1223"/>
        <w:tblGridChange w:id="1006">
          <w:tblGrid>
            <w:gridCol w:w="3295"/>
            <w:gridCol w:w="1170"/>
            <w:gridCol w:w="1170"/>
            <w:gridCol w:w="1103"/>
            <w:gridCol w:w="1223"/>
          </w:tblGrid>
        </w:tblGridChange>
      </w:tblGrid>
      <w:tr w:rsidR="00D23D95" w:rsidRPr="006F4420" w14:paraId="6C4272F3" w14:textId="77777777" w:rsidTr="00401A77">
        <w:trPr>
          <w:trHeight w:hRule="exact" w:val="440"/>
          <w:jc w:val="center"/>
        </w:trPr>
        <w:tc>
          <w:tcPr>
            <w:tcW w:w="3295" w:type="dxa"/>
            <w:tcBorders>
              <w:top w:val="single" w:sz="11" w:space="0" w:color="000000"/>
              <w:left w:val="single" w:sz="11" w:space="0" w:color="000000"/>
              <w:bottom w:val="single" w:sz="11" w:space="0" w:color="000000"/>
              <w:right w:val="single" w:sz="3" w:space="0" w:color="000000"/>
            </w:tcBorders>
          </w:tcPr>
          <w:p w14:paraId="0B53C8A5" w14:textId="77777777" w:rsidR="003734B5" w:rsidRPr="00C63369" w:rsidRDefault="003734B5" w:rsidP="00E906A0">
            <w:pPr>
              <w:pStyle w:val="TableParagraph"/>
              <w:pPrChange w:id="1007" w:author="Pat Kinney" w:date="2018-07-13T17:20:00Z">
                <w:pPr>
                  <w:pStyle w:val="TableParagraph"/>
                </w:pPr>
              </w:pPrChange>
            </w:pPr>
            <w:r w:rsidRPr="00C63369">
              <w:rPr>
                <w:i w:val="0"/>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C63369" w:rsidRDefault="003734B5" w:rsidP="00E906A0">
            <w:pPr>
              <w:pStyle w:val="TableParagraph"/>
              <w:jc w:val="center"/>
              <w:rPr>
                <w:i w:val="0"/>
              </w:rPr>
              <w:pPrChange w:id="1008" w:author="Pat Kinney" w:date="2018-07-13T17:20:00Z">
                <w:pPr>
                  <w:pStyle w:val="TableParagraph"/>
                </w:pPr>
              </w:pPrChange>
            </w:pPr>
            <w:r w:rsidRPr="00C63369">
              <w:rPr>
                <w:i w:val="0"/>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C63369" w:rsidRDefault="003734B5" w:rsidP="00E906A0">
            <w:pPr>
              <w:pStyle w:val="TableParagraph"/>
              <w:jc w:val="center"/>
              <w:rPr>
                <w:i w:val="0"/>
              </w:rPr>
              <w:pPrChange w:id="1009" w:author="Pat Kinney" w:date="2018-07-13T17:20:00Z">
                <w:pPr>
                  <w:pStyle w:val="TableParagraph"/>
                </w:pPr>
              </w:pPrChange>
            </w:pPr>
            <w:r w:rsidRPr="00C63369">
              <w:rPr>
                <w:i w:val="0"/>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C63369" w:rsidRDefault="003734B5" w:rsidP="00E906A0">
            <w:pPr>
              <w:pStyle w:val="TableParagraph"/>
              <w:jc w:val="center"/>
              <w:rPr>
                <w:i w:val="0"/>
              </w:rPr>
              <w:pPrChange w:id="1010" w:author="Pat Kinney" w:date="2018-07-13T17:20:00Z">
                <w:pPr>
                  <w:pStyle w:val="TableParagraph"/>
                </w:pPr>
              </w:pPrChange>
            </w:pPr>
            <w:r w:rsidRPr="00C63369">
              <w:rPr>
                <w:i w:val="0"/>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C63369" w:rsidRDefault="003734B5" w:rsidP="00E906A0">
            <w:pPr>
              <w:pStyle w:val="TableParagraph"/>
              <w:jc w:val="center"/>
              <w:rPr>
                <w:i w:val="0"/>
              </w:rPr>
              <w:pPrChange w:id="1011" w:author="Pat Kinney" w:date="2018-07-13T17:20:00Z">
                <w:pPr>
                  <w:pStyle w:val="TableParagraph"/>
                </w:pPr>
              </w:pPrChange>
            </w:pPr>
            <w:r w:rsidRPr="00C63369">
              <w:rPr>
                <w:i w:val="0"/>
              </w:rPr>
              <w:t>Confirm</w:t>
            </w:r>
          </w:p>
        </w:tc>
      </w:tr>
      <w:tr w:rsidR="00D23D95" w:rsidRPr="006F4420" w14:paraId="0521ADA3" w14:textId="77777777" w:rsidTr="00712DC7">
        <w:tblPrEx>
          <w:tblW w:w="0" w:type="auto"/>
          <w:jc w:val="center"/>
          <w:tblInd w:w="49" w:type="dxa"/>
          <w:tblLayout w:type="fixed"/>
          <w:tblCellMar>
            <w:left w:w="0" w:type="dxa"/>
            <w:right w:w="0" w:type="dxa"/>
          </w:tblCellMar>
          <w:tblLook w:val="01E0" w:firstRow="1" w:lastRow="1" w:firstColumn="1" w:lastColumn="1" w:noHBand="0" w:noVBand="0"/>
          <w:tblPrExChange w:id="1012" w:author="Pat Kinney" w:date="2018-07-16T16:39:00Z">
            <w:tblPrEx>
              <w:tblW w:w="0" w:type="auto"/>
              <w:jc w:val="center"/>
              <w:tblInd w:w="49" w:type="dxa"/>
              <w:tblLayout w:type="fixed"/>
              <w:tblCellMar>
                <w:left w:w="0" w:type="dxa"/>
                <w:right w:w="0" w:type="dxa"/>
              </w:tblCellMar>
              <w:tblLook w:val="01E0" w:firstRow="1" w:lastRow="1" w:firstColumn="1" w:lastColumn="1" w:noHBand="0" w:noVBand="0"/>
            </w:tblPrEx>
          </w:tblPrExChange>
        </w:tblPrEx>
        <w:trPr>
          <w:trHeight w:hRule="exact" w:val="526"/>
          <w:jc w:val="center"/>
          <w:trPrChange w:id="1013" w:author="Pat Kinney" w:date="2018-07-16T16:39:00Z">
            <w:trPr>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1014" w:author="Pat Kinney" w:date="2018-07-16T16:39:00Z">
              <w:tcPr>
                <w:tcW w:w="3295" w:type="dxa"/>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Pr="00C63369" w:rsidRDefault="003734B5" w:rsidP="00E906A0">
            <w:pPr>
              <w:pStyle w:val="TableParagraph"/>
              <w:rPr>
                <w:i w:val="0"/>
              </w:rPr>
              <w:pPrChange w:id="1015" w:author="Pat Kinney" w:date="2018-07-13T17:20:00Z">
                <w:pPr>
                  <w:pStyle w:val="TableParagraph"/>
                </w:pPr>
              </w:pPrChange>
            </w:pPr>
            <w:r w:rsidRPr="00C63369">
              <w:rPr>
                <w:i w:val="0"/>
              </w:rPr>
              <w:t>PDE-DATA</w:t>
            </w:r>
          </w:p>
          <w:p w14:paraId="7DCB2A84" w14:textId="77777777" w:rsidR="00CC3B91" w:rsidRPr="00C63369" w:rsidRDefault="00CC3B91" w:rsidP="00E906A0">
            <w:pPr>
              <w:pStyle w:val="TableParagraph"/>
              <w:rPr>
                <w:i w:val="0"/>
              </w:rPr>
              <w:pPrChange w:id="1016" w:author="Pat Kinney" w:date="2018-07-13T17:20:00Z">
                <w:pPr>
                  <w:pStyle w:val="TableParagraph"/>
                </w:pPr>
              </w:pPrChange>
            </w:pPr>
          </w:p>
          <w:p w14:paraId="762AFCC7" w14:textId="77777777" w:rsidR="00CC3B91" w:rsidRPr="00C63369" w:rsidRDefault="00CC3B91" w:rsidP="00E906A0">
            <w:pPr>
              <w:pStyle w:val="TableParagraph"/>
              <w:rPr>
                <w:i w:val="0"/>
              </w:rPr>
              <w:pPrChange w:id="1017" w:author="Pat Kinney" w:date="2018-07-13T17:20:00Z">
                <w:pPr>
                  <w:pStyle w:val="TableParagraph"/>
                </w:pPr>
              </w:pPrChange>
            </w:pPr>
          </w:p>
          <w:p w14:paraId="6A305966" w14:textId="77777777" w:rsidR="00CC3B91" w:rsidRPr="00C63369" w:rsidRDefault="00CC3B91" w:rsidP="00E906A0">
            <w:pPr>
              <w:pStyle w:val="TableParagraph"/>
              <w:rPr>
                <w:i w:val="0"/>
              </w:rPr>
              <w:pPrChange w:id="1018" w:author="Pat Kinney" w:date="2018-07-13T17:20:00Z">
                <w:pPr>
                  <w:pStyle w:val="TableParagraph"/>
                </w:pPr>
              </w:pPrChange>
            </w:pPr>
          </w:p>
          <w:p w14:paraId="5BE288AD" w14:textId="77777777" w:rsidR="00CC3B91" w:rsidRPr="00C63369" w:rsidRDefault="00CC3B91" w:rsidP="00E906A0">
            <w:pPr>
              <w:pStyle w:val="TableParagraph"/>
              <w:rPr>
                <w:i w:val="0"/>
              </w:rPr>
              <w:pPrChange w:id="1019" w:author="Pat Kinney" w:date="2018-07-13T17:20:00Z">
                <w:pPr>
                  <w:pStyle w:val="TableParagraph"/>
                </w:pPr>
              </w:pPrChange>
            </w:pPr>
          </w:p>
          <w:p w14:paraId="4C40BE13" w14:textId="799D3345" w:rsidR="00CC3B91" w:rsidRPr="00C63369" w:rsidRDefault="00CC3B91" w:rsidP="00E906A0">
            <w:pPr>
              <w:pStyle w:val="TableParagraph"/>
              <w:rPr>
                <w:i w:val="0"/>
              </w:rPr>
              <w:pPrChange w:id="1020" w:author="Pat Kinney" w:date="2018-07-13T17:20: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1021" w:author="Pat Kinney" w:date="2018-07-16T16:39:00Z">
              <w:tcPr>
                <w:tcW w:w="1170" w:type="dxa"/>
                <w:tcBorders>
                  <w:top w:val="single" w:sz="11" w:space="0" w:color="000000"/>
                  <w:left w:val="single" w:sz="3" w:space="0" w:color="000000"/>
                  <w:bottom w:val="single" w:sz="3" w:space="0" w:color="000000"/>
                  <w:right w:val="single" w:sz="3" w:space="0" w:color="000000"/>
                </w:tcBorders>
              </w:tcPr>
            </w:tcPrChange>
          </w:tcPr>
          <w:p w14:paraId="1E7ED028" w14:textId="55171BD7" w:rsidR="00C87650" w:rsidRPr="00C63369" w:rsidRDefault="003734B5" w:rsidP="00E906A0">
            <w:pPr>
              <w:pStyle w:val="TableParagraph"/>
              <w:jc w:val="center"/>
              <w:rPr>
                <w:i w:val="0"/>
              </w:rPr>
              <w:pPrChange w:id="1022" w:author="Pat Kinney" w:date="2018-07-13T17:20:00Z">
                <w:pPr>
                  <w:pStyle w:val="TableParagraph"/>
                </w:pPr>
              </w:pPrChange>
            </w:pPr>
            <w:r w:rsidRPr="00C63369">
              <w:rPr>
                <w:i w:val="0"/>
              </w:rPr>
              <w:t>X</w:t>
            </w:r>
          </w:p>
          <w:p w14:paraId="020446BB" w14:textId="77777777" w:rsidR="00C87650" w:rsidRPr="00C63369" w:rsidRDefault="00C87650" w:rsidP="00E906A0">
            <w:pPr>
              <w:pStyle w:val="TableParagraph"/>
              <w:jc w:val="center"/>
              <w:rPr>
                <w:i w:val="0"/>
              </w:rPr>
              <w:pPrChange w:id="1023" w:author="Pat Kinney" w:date="2018-07-13T17:20:00Z">
                <w:pPr>
                  <w:pStyle w:val="TableParagraph"/>
                </w:pPr>
              </w:pPrChange>
            </w:pPr>
          </w:p>
          <w:p w14:paraId="791A303F" w14:textId="77777777" w:rsidR="00C87650" w:rsidRPr="00C63369" w:rsidRDefault="00C87650" w:rsidP="00E906A0">
            <w:pPr>
              <w:pStyle w:val="TableParagraph"/>
              <w:jc w:val="center"/>
              <w:rPr>
                <w:i w:val="0"/>
              </w:rPr>
              <w:pPrChange w:id="1024" w:author="Pat Kinney" w:date="2018-07-13T17:20:00Z">
                <w:pPr>
                  <w:pStyle w:val="TableParagraph"/>
                </w:pPr>
              </w:pPrChange>
            </w:pPr>
          </w:p>
          <w:p w14:paraId="17A06830" w14:textId="77777777" w:rsidR="00CC3B91" w:rsidRPr="00C63369" w:rsidRDefault="00CC3B91" w:rsidP="00E906A0">
            <w:pPr>
              <w:pStyle w:val="TableParagraph"/>
              <w:jc w:val="center"/>
              <w:rPr>
                <w:i w:val="0"/>
              </w:rPr>
              <w:pPrChange w:id="1025" w:author="Pat Kinney" w:date="2018-07-13T17:20:00Z">
                <w:pPr>
                  <w:pStyle w:val="TableParagraph"/>
                </w:pPr>
              </w:pPrChange>
            </w:pPr>
          </w:p>
          <w:p w14:paraId="6AC8CB06" w14:textId="77777777" w:rsidR="00CC3B91" w:rsidRPr="00C63369" w:rsidRDefault="00CC3B91" w:rsidP="00E906A0">
            <w:pPr>
              <w:pStyle w:val="TableParagraph"/>
              <w:jc w:val="center"/>
              <w:rPr>
                <w:i w:val="0"/>
              </w:rPr>
              <w:pPrChange w:id="1026" w:author="Pat Kinney" w:date="2018-07-13T17:20:00Z">
                <w:pPr>
                  <w:pStyle w:val="TableParagraph"/>
                </w:pPr>
              </w:pPrChange>
            </w:pPr>
          </w:p>
        </w:tc>
        <w:tc>
          <w:tcPr>
            <w:tcW w:w="1170" w:type="dxa"/>
            <w:tcBorders>
              <w:top w:val="single" w:sz="11" w:space="0" w:color="000000"/>
              <w:left w:val="single" w:sz="3" w:space="0" w:color="000000"/>
              <w:bottom w:val="single" w:sz="3" w:space="0" w:color="000000"/>
              <w:right w:val="single" w:sz="3" w:space="0" w:color="000000"/>
            </w:tcBorders>
            <w:tcPrChange w:id="1027" w:author="Pat Kinney" w:date="2018-07-16T16:39:00Z">
              <w:tcPr>
                <w:tcW w:w="1170" w:type="dxa"/>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C63369" w:rsidRDefault="003734B5" w:rsidP="00E906A0">
            <w:pPr>
              <w:pStyle w:val="TableParagraph"/>
              <w:jc w:val="center"/>
              <w:rPr>
                <w:i w:val="0"/>
              </w:rPr>
              <w:pPrChange w:id="1028" w:author="Pat Kinney" w:date="2018-07-13T17:20:00Z">
                <w:pPr>
                  <w:pStyle w:val="TableParagraph"/>
                </w:pPr>
              </w:pPrChange>
            </w:pPr>
            <w:r w:rsidRPr="00C63369">
              <w:rPr>
                <w:i w:val="0"/>
              </w:rPr>
              <w:t>X</w:t>
            </w:r>
          </w:p>
        </w:tc>
        <w:tc>
          <w:tcPr>
            <w:tcW w:w="1103" w:type="dxa"/>
            <w:tcBorders>
              <w:top w:val="single" w:sz="11" w:space="0" w:color="000000"/>
              <w:left w:val="single" w:sz="3" w:space="0" w:color="000000"/>
              <w:bottom w:val="single" w:sz="3" w:space="0" w:color="000000"/>
              <w:right w:val="single" w:sz="3" w:space="0" w:color="000000"/>
            </w:tcBorders>
            <w:tcPrChange w:id="1029" w:author="Pat Kinney" w:date="2018-07-16T16:39:00Z">
              <w:tcPr>
                <w:tcW w:w="1103" w:type="dxa"/>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C63369" w:rsidRDefault="003734B5" w:rsidP="00E906A0">
            <w:pPr>
              <w:pStyle w:val="TableParagraph"/>
              <w:jc w:val="center"/>
              <w:rPr>
                <w:i w:val="0"/>
              </w:rPr>
              <w:pPrChange w:id="1030" w:author="Pat Kinney" w:date="2018-07-13T17:20:00Z">
                <w:pPr>
                  <w:pStyle w:val="TableParagraph"/>
                </w:pPr>
              </w:pPrChange>
            </w:pPr>
          </w:p>
        </w:tc>
        <w:tc>
          <w:tcPr>
            <w:tcW w:w="1223" w:type="dxa"/>
            <w:tcBorders>
              <w:top w:val="single" w:sz="11" w:space="0" w:color="000000"/>
              <w:left w:val="single" w:sz="3" w:space="0" w:color="000000"/>
              <w:bottom w:val="single" w:sz="3" w:space="0" w:color="000000"/>
              <w:right w:val="single" w:sz="11" w:space="0" w:color="000000"/>
            </w:tcBorders>
            <w:tcPrChange w:id="1031" w:author="Pat Kinney" w:date="2018-07-16T16:39:00Z">
              <w:tcPr>
                <w:tcW w:w="1223" w:type="dxa"/>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C63369" w:rsidRDefault="003734B5" w:rsidP="00E906A0">
            <w:pPr>
              <w:pStyle w:val="TableParagraph"/>
              <w:jc w:val="center"/>
              <w:rPr>
                <w:i w:val="0"/>
              </w:rPr>
              <w:pPrChange w:id="1032" w:author="Pat Kinney" w:date="2018-07-13T17:20:00Z">
                <w:pPr>
                  <w:pStyle w:val="TableParagraph"/>
                </w:pPr>
              </w:pPrChange>
            </w:pPr>
            <w:r w:rsidRPr="00C63369">
              <w:rPr>
                <w:i w:val="0"/>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53BE04E6" w14:textId="7DFC7FD3" w:rsidR="00CC3B91" w:rsidRPr="00C63369" w:rsidRDefault="003734B5" w:rsidP="00E906A0">
            <w:pPr>
              <w:pStyle w:val="TableParagraph"/>
              <w:rPr>
                <w:i w:val="0"/>
              </w:rPr>
              <w:pPrChange w:id="1033" w:author="Pat Kinney" w:date="2018-07-13T17:20:00Z">
                <w:pPr>
                  <w:pStyle w:val="TableParagraph"/>
                </w:pPr>
              </w:pPrChange>
            </w:pPr>
            <w:r w:rsidRPr="00C63369">
              <w:rPr>
                <w:i w:val="0"/>
              </w:rPr>
              <w:t>PDE-</w:t>
            </w:r>
            <w:r w:rsidR="00E0301D">
              <w:rPr>
                <w:i w:val="0"/>
              </w:rPr>
              <w:t>PROFILE</w:t>
            </w:r>
            <w:r w:rsidR="00101F90" w:rsidRPr="00C63369">
              <w:rPr>
                <w:i w:val="0"/>
              </w:rPr>
              <w:t>-CREATE</w:t>
            </w:r>
          </w:p>
          <w:p w14:paraId="6FDDA920" w14:textId="77777777" w:rsidR="00CC3B91" w:rsidRPr="00C63369" w:rsidRDefault="00CC3B91" w:rsidP="00E906A0">
            <w:pPr>
              <w:pStyle w:val="TableParagraph"/>
              <w:rPr>
                <w:i w:val="0"/>
              </w:rPr>
              <w:pPrChange w:id="1034" w:author="Pat Kinney" w:date="2018-07-13T17:20:00Z">
                <w:pPr>
                  <w:pStyle w:val="TableParagraph"/>
                </w:pPr>
              </w:pPrChange>
            </w:pPr>
          </w:p>
          <w:p w14:paraId="36518164" w14:textId="77777777" w:rsidR="00CC3B91" w:rsidRPr="00C63369" w:rsidRDefault="00CC3B91" w:rsidP="00E906A0">
            <w:pPr>
              <w:pStyle w:val="TableParagraph"/>
              <w:rPr>
                <w:i w:val="0"/>
              </w:rPr>
              <w:pPrChange w:id="1035" w:author="Pat Kinney" w:date="2018-07-13T17:20:00Z">
                <w:pPr>
                  <w:pStyle w:val="TableParagraph"/>
                </w:pPr>
              </w:pPrChange>
            </w:pPr>
          </w:p>
          <w:p w14:paraId="33DD6CCA" w14:textId="2E01D4C7" w:rsidR="00CC3B91" w:rsidRPr="00C63369" w:rsidRDefault="00CC3B91" w:rsidP="00E906A0">
            <w:pPr>
              <w:pStyle w:val="TableParagraph"/>
              <w:rPr>
                <w:i w:val="0"/>
              </w:rPr>
              <w:pPrChange w:id="1036" w:author="Pat Kinney" w:date="2018-07-13T17:20:00Z">
                <w:pPr>
                  <w:pStyle w:val="TableParagraph"/>
                </w:pPr>
              </w:pPrChange>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C63369" w:rsidRDefault="003734B5" w:rsidP="00E906A0">
            <w:pPr>
              <w:pStyle w:val="TableParagraph"/>
              <w:jc w:val="center"/>
              <w:rPr>
                <w:i w:val="0"/>
              </w:rPr>
              <w:pPrChange w:id="1037"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C63369" w:rsidRDefault="003734B5" w:rsidP="00E906A0">
            <w:pPr>
              <w:pStyle w:val="TableParagraph"/>
              <w:jc w:val="center"/>
              <w:rPr>
                <w:i w:val="0"/>
              </w:rPr>
              <w:pPrChange w:id="1038"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C63369" w:rsidRDefault="003734B5" w:rsidP="00E906A0">
            <w:pPr>
              <w:pStyle w:val="TableParagraph"/>
              <w:jc w:val="center"/>
              <w:rPr>
                <w:i w:val="0"/>
              </w:rPr>
              <w:pPrChange w:id="1039"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C63369" w:rsidRDefault="003734B5" w:rsidP="00E906A0">
            <w:pPr>
              <w:pStyle w:val="TableParagraph"/>
              <w:jc w:val="center"/>
              <w:rPr>
                <w:i w:val="0"/>
              </w:rPr>
              <w:pPrChange w:id="1040" w:author="Pat Kinney" w:date="2018-07-13T17:20:00Z">
                <w:pPr>
                  <w:pStyle w:val="TableParagraph"/>
                </w:pPr>
              </w:pPrChange>
            </w:pPr>
            <w:r w:rsidRPr="00C63369">
              <w:rPr>
                <w:i w:val="0"/>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5AC0CB5F" w:rsidR="00101F90" w:rsidRPr="00C63369" w:rsidRDefault="00101F90" w:rsidP="00E906A0">
            <w:pPr>
              <w:pStyle w:val="TableParagraph"/>
              <w:rPr>
                <w:i w:val="0"/>
              </w:rPr>
              <w:pPrChange w:id="1041" w:author="Pat Kinney" w:date="2018-07-13T17:20:00Z">
                <w:pPr>
                  <w:pStyle w:val="TableParagraph"/>
                </w:pPr>
              </w:pPrChange>
            </w:pPr>
            <w:r w:rsidRPr="00C63369">
              <w:rPr>
                <w:i w:val="0"/>
              </w:rPr>
              <w:t>PDE-</w:t>
            </w:r>
            <w:r w:rsidR="00E0301D">
              <w:rPr>
                <w:i w:val="0"/>
              </w:rPr>
              <w:t>PROFILE</w:t>
            </w:r>
            <w:r w:rsidRPr="00C63369">
              <w:rPr>
                <w:i w:val="0"/>
              </w:rPr>
              <w:t>-COMBINE</w:t>
            </w:r>
          </w:p>
        </w:tc>
        <w:tc>
          <w:tcPr>
            <w:tcW w:w="1170" w:type="dxa"/>
            <w:tcBorders>
              <w:top w:val="single" w:sz="3" w:space="0" w:color="000000"/>
              <w:left w:val="single" w:sz="3" w:space="0" w:color="000000"/>
              <w:bottom w:val="single" w:sz="11" w:space="0" w:color="000000"/>
              <w:right w:val="single" w:sz="3" w:space="0" w:color="000000"/>
            </w:tcBorders>
          </w:tcPr>
          <w:p w14:paraId="72E067BB" w14:textId="4457D54C" w:rsidR="00101F90" w:rsidRPr="00C63369" w:rsidRDefault="00101F90" w:rsidP="00E906A0">
            <w:pPr>
              <w:pStyle w:val="TableParagraph"/>
              <w:jc w:val="center"/>
              <w:rPr>
                <w:i w:val="0"/>
              </w:rPr>
              <w:pPrChange w:id="1042"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789EAD35" w:rsidR="00101F90" w:rsidRPr="00C63369" w:rsidRDefault="00101F90" w:rsidP="00E906A0">
            <w:pPr>
              <w:pStyle w:val="TableParagraph"/>
              <w:jc w:val="center"/>
              <w:rPr>
                <w:i w:val="0"/>
              </w:rPr>
              <w:pPrChange w:id="1043"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46C5C149" w14:textId="7A67B9F8" w:rsidR="00101F90" w:rsidRPr="00C63369" w:rsidRDefault="00101F90" w:rsidP="00E906A0">
            <w:pPr>
              <w:pStyle w:val="TableParagraph"/>
              <w:jc w:val="center"/>
              <w:rPr>
                <w:i w:val="0"/>
              </w:rPr>
              <w:pPrChange w:id="1044"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2B94F945" w14:textId="785658B3" w:rsidR="00101F90" w:rsidRPr="00C63369" w:rsidRDefault="00101F90" w:rsidP="00E906A0">
            <w:pPr>
              <w:pStyle w:val="TableParagraph"/>
              <w:jc w:val="center"/>
              <w:rPr>
                <w:i w:val="0"/>
              </w:rPr>
              <w:pPrChange w:id="1045" w:author="Pat Kinney" w:date="2018-07-13T17:20:00Z">
                <w:pPr>
                  <w:pStyle w:val="TableParagraph"/>
                </w:pPr>
              </w:pPrChange>
            </w:pPr>
            <w:r w:rsidRPr="00C63369">
              <w:rPr>
                <w:i w:val="0"/>
              </w:rPr>
              <w:t>X</w:t>
            </w:r>
          </w:p>
        </w:tc>
      </w:tr>
      <w:tr w:rsidR="00101F90" w:rsidRPr="006F4420" w:rsidDel="007C304E" w14:paraId="26632FFB" w14:textId="092CA2FB" w:rsidTr="00C63369">
        <w:trPr>
          <w:trHeight w:hRule="exact" w:val="463"/>
          <w:jc w:val="center"/>
          <w:del w:id="1046" w:author="Pat Kinney" w:date="2018-07-13T16:46:00Z"/>
        </w:trPr>
        <w:tc>
          <w:tcPr>
            <w:tcW w:w="3295" w:type="dxa"/>
            <w:tcBorders>
              <w:top w:val="single" w:sz="3" w:space="0" w:color="000000"/>
              <w:left w:val="single" w:sz="11" w:space="0" w:color="000000"/>
              <w:bottom w:val="single" w:sz="3" w:space="0" w:color="000000"/>
              <w:right w:val="single" w:sz="3" w:space="0" w:color="000000"/>
            </w:tcBorders>
          </w:tcPr>
          <w:p w14:paraId="002FBC80" w14:textId="6DD43F58" w:rsidR="00101F90" w:rsidRPr="00C63369" w:rsidDel="007C304E" w:rsidRDefault="00101F90" w:rsidP="00E906A0">
            <w:pPr>
              <w:pStyle w:val="TableParagraph"/>
              <w:spacing w:before="15264" w:after="31680"/>
              <w:ind w:left="-15845" w:right="-31680" w:firstLine="5"/>
              <w:rPr>
                <w:del w:id="1047" w:author="Pat Kinney" w:date="2018-07-13T16:46:00Z"/>
                <w:i w:val="0"/>
              </w:rPr>
              <w:pPrChange w:id="1048" w:author="Pat Kinney" w:date="2018-07-13T17:20:00Z">
                <w:pPr>
                  <w:pStyle w:val="TableParagraph"/>
                  <w:spacing w:before="15264" w:after="31680"/>
                  <w:ind w:left="-15845" w:right="-31680" w:firstLine="5"/>
                </w:pPr>
              </w:pPrChange>
            </w:pPr>
            <w:del w:id="1049" w:author="Pat Kinney" w:date="2018-07-13T16:46:00Z">
              <w:r w:rsidRPr="00C63369" w:rsidDel="007C304E">
                <w:rPr>
                  <w:i w:val="0"/>
                </w:rPr>
                <w:delText>PDE-MGMT-DELETE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028F14F9" w:rsidR="00101F90" w:rsidRPr="00C63369" w:rsidDel="007C304E" w:rsidRDefault="00101F90" w:rsidP="00E906A0">
            <w:pPr>
              <w:pStyle w:val="TableParagraph"/>
              <w:jc w:val="center"/>
              <w:rPr>
                <w:del w:id="1050" w:author="Pat Kinney" w:date="2018-07-13T16:46:00Z"/>
                <w:i w:val="0"/>
              </w:rPr>
              <w:pPrChange w:id="1051" w:author="Pat Kinney" w:date="2018-07-13T17:20:00Z">
                <w:pPr>
                  <w:pStyle w:val="TableParagraph"/>
                </w:pPr>
              </w:pPrChange>
            </w:pPr>
            <w:del w:id="1052" w:author="Pat Kinney" w:date="2018-07-13T16:46:00Z">
              <w:r w:rsidRPr="00C63369" w:rsidDel="007C304E">
                <w:rPr>
                  <w:i w:val="0"/>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46244DA1" w:rsidR="00101F90" w:rsidRPr="00C63369" w:rsidDel="007C304E" w:rsidRDefault="00101F90" w:rsidP="00E906A0">
            <w:pPr>
              <w:pStyle w:val="TableParagraph"/>
              <w:jc w:val="center"/>
              <w:rPr>
                <w:del w:id="1053" w:author="Pat Kinney" w:date="2018-07-13T16:46:00Z"/>
                <w:i w:val="0"/>
              </w:rPr>
              <w:pPrChange w:id="1054"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5D277AE8" w14:textId="79C2E3AB" w:rsidR="00101F90" w:rsidRPr="00C63369" w:rsidDel="007C304E" w:rsidRDefault="00101F90" w:rsidP="00E906A0">
            <w:pPr>
              <w:pStyle w:val="TableParagraph"/>
              <w:jc w:val="center"/>
              <w:rPr>
                <w:del w:id="1055" w:author="Pat Kinney" w:date="2018-07-13T16:46:00Z"/>
                <w:i w:val="0"/>
              </w:rPr>
              <w:pPrChange w:id="1056"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0047757" w14:textId="44A50138" w:rsidR="00101F90" w:rsidRPr="00C63369" w:rsidDel="007C304E" w:rsidRDefault="00101F90" w:rsidP="00E906A0">
            <w:pPr>
              <w:pStyle w:val="TableParagraph"/>
              <w:jc w:val="center"/>
              <w:rPr>
                <w:del w:id="1057" w:author="Pat Kinney" w:date="2018-07-13T16:46:00Z"/>
                <w:i w:val="0"/>
              </w:rPr>
              <w:pPrChange w:id="1058" w:author="Pat Kinney" w:date="2018-07-13T17:20:00Z">
                <w:pPr>
                  <w:pStyle w:val="TableParagraph"/>
                </w:pPr>
              </w:pPrChange>
            </w:pPr>
            <w:del w:id="1059" w:author="Pat Kinney" w:date="2018-07-13T16:46:00Z">
              <w:r w:rsidRPr="00C63369" w:rsidDel="007C304E">
                <w:rPr>
                  <w:i w:val="0"/>
                </w:rPr>
                <w:delText>X</w:delText>
              </w:r>
            </w:del>
          </w:p>
        </w:tc>
      </w:tr>
      <w:tr w:rsidR="00C63369" w:rsidRPr="006F4420" w14:paraId="2986BDEB" w14:textId="77777777" w:rsidTr="00101F90">
        <w:trPr>
          <w:trHeight w:hRule="exact" w:val="361"/>
          <w:jc w:val="center"/>
          <w:ins w:id="1060"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76C7062B" w14:textId="3130AE13" w:rsidR="00C63369" w:rsidRPr="00C63369" w:rsidRDefault="00C63369" w:rsidP="00E906A0">
            <w:pPr>
              <w:pStyle w:val="TableParagraph"/>
              <w:rPr>
                <w:ins w:id="1061" w:author="Pat Kinney" w:date="2018-07-12T11:21:00Z"/>
                <w:i w:val="0"/>
              </w:rPr>
              <w:pPrChange w:id="1062" w:author="Pat Kinney" w:date="2018-07-13T17:20:00Z">
                <w:pPr>
                  <w:pStyle w:val="TableParagraph"/>
                </w:pPr>
              </w:pPrChange>
            </w:pPr>
            <w:ins w:id="1063" w:author="Pat Kinney" w:date="2018-07-12T11:21:00Z">
              <w:r>
                <w:rPr>
                  <w:i w:val="0"/>
                </w:rPr>
                <w:t>PDE-PROFILE-DELETE</w:t>
              </w:r>
            </w:ins>
          </w:p>
        </w:tc>
        <w:tc>
          <w:tcPr>
            <w:tcW w:w="1170" w:type="dxa"/>
            <w:tcBorders>
              <w:top w:val="single" w:sz="3" w:space="0" w:color="000000"/>
              <w:left w:val="single" w:sz="3" w:space="0" w:color="000000"/>
              <w:bottom w:val="single" w:sz="3" w:space="0" w:color="000000"/>
              <w:right w:val="single" w:sz="3" w:space="0" w:color="000000"/>
            </w:tcBorders>
          </w:tcPr>
          <w:p w14:paraId="4C448CF1" w14:textId="4D48D0DD" w:rsidR="00C63369" w:rsidRPr="00C63369" w:rsidRDefault="007C304E" w:rsidP="00E906A0">
            <w:pPr>
              <w:pStyle w:val="TableParagraph"/>
              <w:jc w:val="center"/>
              <w:rPr>
                <w:ins w:id="1064" w:author="Pat Kinney" w:date="2018-07-12T11:21:00Z"/>
                <w:i w:val="0"/>
              </w:rPr>
              <w:pPrChange w:id="1065" w:author="Pat Kinney" w:date="2018-07-13T17:20:00Z">
                <w:pPr>
                  <w:pStyle w:val="TableParagraph"/>
                </w:pPr>
              </w:pPrChange>
            </w:pPr>
            <w:ins w:id="1066" w:author="Pat Kinney" w:date="2018-07-13T16:46: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7CDFD3FC" w14:textId="77777777" w:rsidR="00C63369" w:rsidRPr="00C63369" w:rsidRDefault="00C63369" w:rsidP="00E906A0">
            <w:pPr>
              <w:pStyle w:val="TableParagraph"/>
              <w:jc w:val="center"/>
              <w:rPr>
                <w:ins w:id="1067" w:author="Pat Kinney" w:date="2018-07-12T11:21:00Z"/>
                <w:i w:val="0"/>
              </w:rPr>
              <w:pPrChange w:id="1068"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31D473F7" w14:textId="77777777" w:rsidR="00C63369" w:rsidRPr="00C63369" w:rsidRDefault="00C63369" w:rsidP="00E906A0">
            <w:pPr>
              <w:pStyle w:val="TableParagraph"/>
              <w:jc w:val="center"/>
              <w:rPr>
                <w:ins w:id="1069" w:author="Pat Kinney" w:date="2018-07-12T11:21:00Z"/>
                <w:i w:val="0"/>
              </w:rPr>
              <w:pPrChange w:id="1070"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3E71A9AA" w14:textId="7D818B91" w:rsidR="00C63369" w:rsidRPr="00C63369" w:rsidRDefault="007C304E" w:rsidP="00E906A0">
            <w:pPr>
              <w:pStyle w:val="TableParagraph"/>
              <w:jc w:val="center"/>
              <w:rPr>
                <w:ins w:id="1071" w:author="Pat Kinney" w:date="2018-07-12T11:21:00Z"/>
                <w:i w:val="0"/>
              </w:rPr>
              <w:pPrChange w:id="1072" w:author="Pat Kinney" w:date="2018-07-13T17:20:00Z">
                <w:pPr>
                  <w:pStyle w:val="TableParagraph"/>
                </w:pPr>
              </w:pPrChange>
            </w:pPr>
            <w:ins w:id="1073" w:author="Pat Kinney" w:date="2018-07-13T16:46:00Z">
              <w:r>
                <w:rPr>
                  <w:i w:val="0"/>
                </w:rPr>
                <w:t>X</w:t>
              </w:r>
            </w:ins>
          </w:p>
        </w:tc>
      </w:tr>
      <w:tr w:rsidR="00101F90" w:rsidRPr="006F4420" w14:paraId="2FF9F041"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A17A1BB" w14:textId="3146CFF5" w:rsidR="00101F90" w:rsidRPr="00C63369" w:rsidRDefault="00101F90" w:rsidP="00E906A0">
            <w:pPr>
              <w:pStyle w:val="TableParagraph"/>
              <w:rPr>
                <w:i w:val="0"/>
              </w:rPr>
              <w:pPrChange w:id="1074" w:author="Pat Kinney" w:date="2018-07-13T17:20:00Z">
                <w:pPr>
                  <w:pStyle w:val="TableParagraph"/>
                </w:pPr>
              </w:pPrChange>
            </w:pPr>
            <w:r w:rsidRPr="00C63369">
              <w:rPr>
                <w:i w:val="0"/>
              </w:rPr>
              <w:t>PDE-</w:t>
            </w:r>
            <w:r w:rsidR="00E0301D">
              <w:rPr>
                <w:i w:val="0"/>
              </w:rPr>
              <w:t>PROFILE</w:t>
            </w:r>
            <w:r w:rsidRPr="00C63369">
              <w:rPr>
                <w:i w:val="0"/>
              </w:rPr>
              <w:t>-RCVEXEC</w:t>
            </w:r>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C63369" w:rsidRDefault="00101F90" w:rsidP="00E906A0">
            <w:pPr>
              <w:pStyle w:val="TableParagraph"/>
              <w:jc w:val="center"/>
              <w:rPr>
                <w:i w:val="0"/>
              </w:rPr>
              <w:pPrChange w:id="1075"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C63369" w:rsidRDefault="00101F90" w:rsidP="00E906A0">
            <w:pPr>
              <w:pStyle w:val="TableParagraph"/>
              <w:jc w:val="center"/>
              <w:rPr>
                <w:i w:val="0"/>
              </w:rPr>
              <w:pPrChange w:id="1076"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C63369" w:rsidRDefault="00101F90" w:rsidP="00E906A0">
            <w:pPr>
              <w:pStyle w:val="TableParagraph"/>
              <w:jc w:val="center"/>
              <w:rPr>
                <w:i w:val="0"/>
              </w:rPr>
              <w:pPrChange w:id="1077"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C63369" w:rsidRDefault="00101F90" w:rsidP="00E906A0">
            <w:pPr>
              <w:pStyle w:val="TableParagraph"/>
              <w:jc w:val="center"/>
              <w:rPr>
                <w:i w:val="0"/>
              </w:rPr>
              <w:pPrChange w:id="1078" w:author="Pat Kinney" w:date="2018-07-13T17:20:00Z">
                <w:pPr>
                  <w:pStyle w:val="TableParagraph"/>
                </w:pPr>
              </w:pPrChange>
            </w:pPr>
            <w:r w:rsidRPr="00C63369">
              <w:rPr>
                <w:i w:val="0"/>
              </w:rPr>
              <w:t>X</w:t>
            </w:r>
          </w:p>
        </w:tc>
      </w:tr>
      <w:tr w:rsidR="00101F90" w:rsidRPr="006F4420" w:rsidDel="007C304E" w14:paraId="15E1747D" w14:textId="244D06F5" w:rsidTr="00401A77">
        <w:trPr>
          <w:trHeight w:hRule="exact" w:val="361"/>
          <w:jc w:val="center"/>
          <w:del w:id="1079" w:author="Pat Kinney" w:date="2018-07-13T16:47:00Z"/>
        </w:trPr>
        <w:tc>
          <w:tcPr>
            <w:tcW w:w="3295" w:type="dxa"/>
            <w:tcBorders>
              <w:top w:val="single" w:sz="3" w:space="0" w:color="000000"/>
              <w:left w:val="single" w:sz="11" w:space="0" w:color="000000"/>
              <w:bottom w:val="single" w:sz="11" w:space="0" w:color="000000"/>
              <w:right w:val="single" w:sz="3" w:space="0" w:color="000000"/>
            </w:tcBorders>
          </w:tcPr>
          <w:p w14:paraId="7AAA7D0C" w14:textId="701B51C9" w:rsidR="00101F90" w:rsidRPr="00C63369" w:rsidDel="007C304E" w:rsidRDefault="00101F90" w:rsidP="00E906A0">
            <w:pPr>
              <w:pStyle w:val="TableParagraph"/>
              <w:spacing w:before="33856" w:after="33856"/>
              <w:ind w:left="6" w:right="-31680" w:hanging="6"/>
              <w:rPr>
                <w:del w:id="1080" w:author="Pat Kinney" w:date="2018-07-13T16:47:00Z"/>
                <w:i w:val="0"/>
                <w:color w:val="000000" w:themeColor="text1"/>
              </w:rPr>
              <w:pPrChange w:id="1081" w:author="Pat Kinney" w:date="2018-07-13T17:20:00Z">
                <w:pPr>
                  <w:pStyle w:val="TableParagraph"/>
                  <w:spacing w:before="33856" w:after="33856"/>
                  <w:ind w:left="6" w:right="-31680" w:firstLine="677"/>
                </w:pPr>
              </w:pPrChange>
            </w:pPr>
            <w:del w:id="1082" w:author="Pat Kinney" w:date="2018-07-13T16:47:00Z">
              <w:r w:rsidRPr="00C63369" w:rsidDel="007C304E">
                <w:rPr>
                  <w:i w:val="0"/>
                  <w:color w:val="000000" w:themeColor="text1"/>
                </w:rPr>
                <w:delText>PDE-</w:delText>
              </w:r>
              <w:r w:rsidR="00E0301D" w:rsidRPr="00C63369" w:rsidDel="007C304E">
                <w:rPr>
                  <w:i w:val="0"/>
                  <w:color w:val="000000" w:themeColor="text1"/>
                </w:rPr>
                <w:delText>PROFILE</w:delText>
              </w:r>
              <w:r w:rsidRPr="00C63369" w:rsidDel="007C304E">
                <w:rPr>
                  <w:i w:val="0"/>
                  <w:color w:val="000000" w:themeColor="text1"/>
                </w:rPr>
                <w:delText>-GET</w:delText>
              </w:r>
            </w:del>
          </w:p>
        </w:tc>
        <w:tc>
          <w:tcPr>
            <w:tcW w:w="1170" w:type="dxa"/>
            <w:tcBorders>
              <w:top w:val="single" w:sz="3" w:space="0" w:color="000000"/>
              <w:left w:val="single" w:sz="3" w:space="0" w:color="000000"/>
              <w:bottom w:val="single" w:sz="11" w:space="0" w:color="000000"/>
              <w:right w:val="single" w:sz="3" w:space="0" w:color="000000"/>
            </w:tcBorders>
          </w:tcPr>
          <w:p w14:paraId="798C254D" w14:textId="631D6FE6" w:rsidR="00101F90" w:rsidRPr="00C63369" w:rsidDel="007C304E" w:rsidRDefault="00101F90" w:rsidP="00E906A0">
            <w:pPr>
              <w:pStyle w:val="TableParagraph"/>
              <w:jc w:val="center"/>
              <w:rPr>
                <w:del w:id="1083" w:author="Pat Kinney" w:date="2018-07-13T16:47:00Z"/>
                <w:i w:val="0"/>
              </w:rPr>
              <w:pPrChange w:id="1084" w:author="Pat Kinney" w:date="2018-07-13T17:20:00Z">
                <w:pPr>
                  <w:pStyle w:val="TableParagraph"/>
                </w:pPr>
              </w:pPrChange>
            </w:pPr>
            <w:del w:id="1085" w:author="Pat Kinney" w:date="2018-07-13T16:47:00Z">
              <w:r w:rsidRPr="00C63369" w:rsidDel="007C304E">
                <w:rPr>
                  <w:i w:val="0"/>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107FE333" w14:textId="7B5AA956" w:rsidR="00101F90" w:rsidRPr="00C63369" w:rsidDel="007C304E" w:rsidRDefault="00101F90" w:rsidP="00E906A0">
            <w:pPr>
              <w:pStyle w:val="TableParagraph"/>
              <w:jc w:val="center"/>
              <w:rPr>
                <w:del w:id="1086" w:author="Pat Kinney" w:date="2018-07-13T16:47:00Z"/>
                <w:i w:val="0"/>
              </w:rPr>
              <w:pPrChange w:id="1087" w:author="Pat Kinney" w:date="2018-07-13T17:20:00Z">
                <w:pPr>
                  <w:pStyle w:val="TableParagraph"/>
                </w:pPr>
              </w:pPrChange>
            </w:pPr>
          </w:p>
        </w:tc>
        <w:tc>
          <w:tcPr>
            <w:tcW w:w="1103" w:type="dxa"/>
            <w:tcBorders>
              <w:top w:val="single" w:sz="3" w:space="0" w:color="000000"/>
              <w:left w:val="single" w:sz="3" w:space="0" w:color="000000"/>
              <w:bottom w:val="single" w:sz="11" w:space="0" w:color="000000"/>
              <w:right w:val="single" w:sz="3" w:space="0" w:color="000000"/>
            </w:tcBorders>
          </w:tcPr>
          <w:p w14:paraId="153BE87B" w14:textId="601F3FD3" w:rsidR="00101F90" w:rsidRPr="00C63369" w:rsidDel="007C304E" w:rsidRDefault="00101F90" w:rsidP="00E906A0">
            <w:pPr>
              <w:pStyle w:val="TableParagraph"/>
              <w:jc w:val="center"/>
              <w:rPr>
                <w:del w:id="1088" w:author="Pat Kinney" w:date="2018-07-13T16:47:00Z"/>
                <w:i w:val="0"/>
              </w:rPr>
              <w:pPrChange w:id="1089" w:author="Pat Kinney" w:date="2018-07-13T17:20:00Z">
                <w:pPr>
                  <w:pStyle w:val="TableParagraph"/>
                </w:pPr>
              </w:pPrChange>
            </w:pPr>
          </w:p>
        </w:tc>
        <w:tc>
          <w:tcPr>
            <w:tcW w:w="1223" w:type="dxa"/>
            <w:tcBorders>
              <w:top w:val="single" w:sz="3" w:space="0" w:color="000000"/>
              <w:left w:val="single" w:sz="3" w:space="0" w:color="000000"/>
              <w:bottom w:val="single" w:sz="11" w:space="0" w:color="000000"/>
              <w:right w:val="single" w:sz="11" w:space="0" w:color="000000"/>
            </w:tcBorders>
          </w:tcPr>
          <w:p w14:paraId="36527F11" w14:textId="29E07DF6" w:rsidR="00101F90" w:rsidRPr="00C63369" w:rsidDel="007C304E" w:rsidRDefault="00101F90" w:rsidP="00E906A0">
            <w:pPr>
              <w:pStyle w:val="TableParagraph"/>
              <w:jc w:val="center"/>
              <w:rPr>
                <w:del w:id="1090" w:author="Pat Kinney" w:date="2018-07-13T16:47:00Z"/>
                <w:i w:val="0"/>
              </w:rPr>
              <w:pPrChange w:id="1091" w:author="Pat Kinney" w:date="2018-07-13T17:20:00Z">
                <w:pPr>
                  <w:pStyle w:val="TableParagraph"/>
                </w:pPr>
              </w:pPrChange>
            </w:pPr>
            <w:del w:id="1092" w:author="Pat Kinney" w:date="2018-07-13T16:47:00Z">
              <w:r w:rsidRPr="00C63369" w:rsidDel="007C304E">
                <w:rPr>
                  <w:i w:val="0"/>
                </w:rPr>
                <w:delText>X</w:delText>
              </w:r>
            </w:del>
          </w:p>
        </w:tc>
      </w:tr>
      <w:tr w:rsidR="00C63369" w:rsidRPr="006F4420" w14:paraId="21942DAB" w14:textId="77777777" w:rsidTr="00101F90">
        <w:trPr>
          <w:trHeight w:hRule="exact" w:val="361"/>
          <w:jc w:val="center"/>
          <w:ins w:id="1093" w:author="Pat Kinney" w:date="2018-07-12T11:21:00Z"/>
        </w:trPr>
        <w:tc>
          <w:tcPr>
            <w:tcW w:w="3295" w:type="dxa"/>
            <w:tcBorders>
              <w:top w:val="single" w:sz="3" w:space="0" w:color="000000"/>
              <w:left w:val="single" w:sz="11" w:space="0" w:color="000000"/>
              <w:bottom w:val="single" w:sz="3" w:space="0" w:color="000000"/>
              <w:right w:val="single" w:sz="3" w:space="0" w:color="000000"/>
            </w:tcBorders>
          </w:tcPr>
          <w:p w14:paraId="02006C41" w14:textId="4CA8ADF2" w:rsidR="00C63369" w:rsidRDefault="00C63369" w:rsidP="00E906A0">
            <w:pPr>
              <w:pStyle w:val="TableParagraph"/>
              <w:rPr>
                <w:ins w:id="1094" w:author="Pat Kinney" w:date="2018-07-12T11:21:00Z"/>
                <w:i w:val="0"/>
              </w:rPr>
              <w:pPrChange w:id="1095" w:author="Pat Kinney" w:date="2018-07-13T17:20:00Z">
                <w:pPr>
                  <w:pStyle w:val="TableParagraph"/>
                </w:pPr>
              </w:pPrChange>
            </w:pPr>
            <w:ins w:id="1096" w:author="Pat Kinney" w:date="2018-07-12T11:21:00Z">
              <w:r>
                <w:rPr>
                  <w:i w:val="0"/>
                </w:rPr>
                <w:t>PDE-MGMT-GET</w:t>
              </w:r>
            </w:ins>
          </w:p>
        </w:tc>
        <w:tc>
          <w:tcPr>
            <w:tcW w:w="1170" w:type="dxa"/>
            <w:tcBorders>
              <w:top w:val="single" w:sz="3" w:space="0" w:color="000000"/>
              <w:left w:val="single" w:sz="3" w:space="0" w:color="000000"/>
              <w:bottom w:val="single" w:sz="3" w:space="0" w:color="000000"/>
              <w:right w:val="single" w:sz="3" w:space="0" w:color="000000"/>
            </w:tcBorders>
          </w:tcPr>
          <w:p w14:paraId="6545B661" w14:textId="10751E4D" w:rsidR="00C63369" w:rsidRPr="00810435" w:rsidRDefault="007C304E" w:rsidP="00E906A0">
            <w:pPr>
              <w:pStyle w:val="TableParagraph"/>
              <w:jc w:val="center"/>
              <w:rPr>
                <w:ins w:id="1097" w:author="Pat Kinney" w:date="2018-07-12T11:21:00Z"/>
                <w:i w:val="0"/>
              </w:rPr>
              <w:pPrChange w:id="1098" w:author="Pat Kinney" w:date="2018-07-13T17:20:00Z">
                <w:pPr>
                  <w:pStyle w:val="TableParagraph"/>
                </w:pPr>
              </w:pPrChange>
            </w:pPr>
            <w:ins w:id="1099" w:author="Pat Kinney" w:date="2018-07-13T16:46: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3E728CFE" w14:textId="77777777" w:rsidR="00C63369" w:rsidRPr="00C63369" w:rsidRDefault="00C63369" w:rsidP="00E906A0">
            <w:pPr>
              <w:pStyle w:val="TableParagraph"/>
              <w:jc w:val="center"/>
              <w:rPr>
                <w:ins w:id="1100" w:author="Pat Kinney" w:date="2018-07-12T11:21:00Z"/>
                <w:i w:val="0"/>
              </w:rPr>
              <w:pPrChange w:id="1101"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4B97D061" w14:textId="77777777" w:rsidR="00C63369" w:rsidRPr="00C63369" w:rsidRDefault="00C63369" w:rsidP="00E906A0">
            <w:pPr>
              <w:pStyle w:val="TableParagraph"/>
              <w:jc w:val="center"/>
              <w:rPr>
                <w:ins w:id="1102" w:author="Pat Kinney" w:date="2018-07-12T11:21:00Z"/>
                <w:i w:val="0"/>
              </w:rPr>
              <w:pPrChange w:id="1103"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A21E67E" w14:textId="78181C67" w:rsidR="00C63369" w:rsidRPr="00810435" w:rsidRDefault="007C304E" w:rsidP="00E906A0">
            <w:pPr>
              <w:pStyle w:val="TableParagraph"/>
              <w:jc w:val="center"/>
              <w:rPr>
                <w:ins w:id="1104" w:author="Pat Kinney" w:date="2018-07-12T11:21:00Z"/>
                <w:i w:val="0"/>
              </w:rPr>
              <w:pPrChange w:id="1105" w:author="Pat Kinney" w:date="2018-07-13T17:20:00Z">
                <w:pPr>
                  <w:pStyle w:val="TableParagraph"/>
                </w:pPr>
              </w:pPrChange>
            </w:pPr>
            <w:ins w:id="1106" w:author="Pat Kinney" w:date="2018-07-13T16:46:00Z">
              <w:r>
                <w:rPr>
                  <w:i w:val="0"/>
                </w:rPr>
                <w:t>X</w:t>
              </w:r>
            </w:ins>
          </w:p>
        </w:tc>
      </w:tr>
      <w:tr w:rsidR="002B4817" w:rsidRPr="006F4420" w14:paraId="4DCBA062"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13B034D" w14:textId="1F22DF75" w:rsidR="002B4817" w:rsidRPr="00C63369" w:rsidRDefault="002B4817" w:rsidP="00E906A0">
            <w:pPr>
              <w:pStyle w:val="TableParagraph"/>
              <w:rPr>
                <w:i w:val="0"/>
              </w:rPr>
              <w:pPrChange w:id="1107" w:author="Pat Kinney" w:date="2018-07-13T17:20:00Z">
                <w:pPr>
                  <w:pStyle w:val="TableParagraph"/>
                </w:pPr>
              </w:pPrChange>
            </w:pPr>
            <w:r>
              <w:rPr>
                <w:i w:val="0"/>
              </w:rPr>
              <w:t>PDE-MGMT-S</w:t>
            </w:r>
            <w:r w:rsidRPr="00810435">
              <w:rPr>
                <w:i w:val="0"/>
              </w:rPr>
              <w:t>ET</w:t>
            </w:r>
          </w:p>
        </w:tc>
        <w:tc>
          <w:tcPr>
            <w:tcW w:w="1170" w:type="dxa"/>
            <w:tcBorders>
              <w:top w:val="single" w:sz="3" w:space="0" w:color="000000"/>
              <w:left w:val="single" w:sz="3" w:space="0" w:color="000000"/>
              <w:bottom w:val="single" w:sz="3" w:space="0" w:color="000000"/>
              <w:right w:val="single" w:sz="3" w:space="0" w:color="000000"/>
            </w:tcBorders>
          </w:tcPr>
          <w:p w14:paraId="6FFA524F" w14:textId="550A5ED5" w:rsidR="002B4817" w:rsidRPr="00C63369" w:rsidRDefault="002B4817" w:rsidP="00E906A0">
            <w:pPr>
              <w:pStyle w:val="TableParagraph"/>
              <w:jc w:val="center"/>
              <w:rPr>
                <w:i w:val="0"/>
              </w:rPr>
              <w:pPrChange w:id="1108" w:author="Pat Kinney" w:date="2018-07-13T17:20:00Z">
                <w:pPr>
                  <w:pStyle w:val="TableParagraph"/>
                </w:pPr>
              </w:pPrChange>
            </w:pPr>
            <w:r w:rsidRPr="00810435">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134A522" w14:textId="77777777" w:rsidR="002B4817" w:rsidRPr="00C63369" w:rsidRDefault="002B4817" w:rsidP="00E906A0">
            <w:pPr>
              <w:pStyle w:val="TableParagraph"/>
              <w:jc w:val="center"/>
              <w:rPr>
                <w:i w:val="0"/>
              </w:rPr>
              <w:pPrChange w:id="1109"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BAFF853" w14:textId="77777777" w:rsidR="002B4817" w:rsidRPr="00C63369" w:rsidRDefault="002B4817" w:rsidP="00E906A0">
            <w:pPr>
              <w:pStyle w:val="TableParagraph"/>
              <w:jc w:val="center"/>
              <w:rPr>
                <w:i w:val="0"/>
              </w:rPr>
              <w:pPrChange w:id="1110"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8D63C13" w14:textId="09E4F257" w:rsidR="002B4817" w:rsidRPr="00C63369" w:rsidRDefault="002B4817" w:rsidP="00E906A0">
            <w:pPr>
              <w:pStyle w:val="TableParagraph"/>
              <w:jc w:val="center"/>
              <w:rPr>
                <w:i w:val="0"/>
              </w:rPr>
              <w:pPrChange w:id="1111" w:author="Pat Kinney" w:date="2018-07-13T17:20:00Z">
                <w:pPr>
                  <w:pStyle w:val="TableParagraph"/>
                </w:pPr>
              </w:pPrChange>
            </w:pPr>
            <w:r w:rsidRPr="00810435">
              <w:rPr>
                <w:i w:val="0"/>
              </w:rPr>
              <w:t>X</w:t>
            </w:r>
          </w:p>
        </w:tc>
      </w:tr>
      <w:tr w:rsidR="002B4817" w:rsidRPr="006F4420" w14:paraId="2FDA82B3"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666B396F" w14:textId="6CD4CDFD" w:rsidR="002B4817" w:rsidRPr="00C63369" w:rsidRDefault="002B4817" w:rsidP="00E906A0">
            <w:pPr>
              <w:pStyle w:val="TableParagraph"/>
              <w:rPr>
                <w:i w:val="0"/>
              </w:rPr>
              <w:pPrChange w:id="1112" w:author="Pat Kinney" w:date="2018-07-13T17:20:00Z">
                <w:pPr>
                  <w:pStyle w:val="TableParagraph"/>
                </w:pPr>
              </w:pPrChange>
            </w:pPr>
            <w:r>
              <w:rPr>
                <w:i w:val="0"/>
              </w:rPr>
              <w:t>PDE-MGMT-ACTION</w:t>
            </w:r>
          </w:p>
        </w:tc>
        <w:tc>
          <w:tcPr>
            <w:tcW w:w="1170" w:type="dxa"/>
            <w:tcBorders>
              <w:top w:val="single" w:sz="3" w:space="0" w:color="000000"/>
              <w:left w:val="single" w:sz="3" w:space="0" w:color="000000"/>
              <w:bottom w:val="single" w:sz="3" w:space="0" w:color="000000"/>
              <w:right w:val="single" w:sz="3" w:space="0" w:color="000000"/>
            </w:tcBorders>
          </w:tcPr>
          <w:p w14:paraId="3A87502F" w14:textId="3AEF4F42" w:rsidR="002B4817" w:rsidRPr="00C63369" w:rsidRDefault="002B4817" w:rsidP="00E906A0">
            <w:pPr>
              <w:pStyle w:val="TableParagraph"/>
              <w:jc w:val="center"/>
              <w:rPr>
                <w:i w:val="0"/>
              </w:rPr>
              <w:pPrChange w:id="1113" w:author="Pat Kinney" w:date="2018-07-13T17:20:00Z">
                <w:pPr>
                  <w:pStyle w:val="TableParagraph"/>
                </w:pPr>
              </w:pPrChange>
            </w:pPr>
            <w:r>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41BF463" w14:textId="09C063A2" w:rsidR="002B4817" w:rsidRPr="00C63369" w:rsidRDefault="002B4817" w:rsidP="00E906A0">
            <w:pPr>
              <w:pStyle w:val="TableParagraph"/>
              <w:jc w:val="center"/>
              <w:rPr>
                <w:i w:val="0"/>
              </w:rPr>
              <w:pPrChange w:id="1114" w:author="Pat Kinney" w:date="2018-07-13T17:20:00Z">
                <w:pPr>
                  <w:pStyle w:val="TableParagraph"/>
                </w:pPr>
              </w:pPrChange>
            </w:pPr>
            <w:r>
              <w:rPr>
                <w:i w:val="0"/>
              </w:rPr>
              <w:t>X</w:t>
            </w:r>
          </w:p>
        </w:tc>
        <w:tc>
          <w:tcPr>
            <w:tcW w:w="1103" w:type="dxa"/>
            <w:tcBorders>
              <w:top w:val="single" w:sz="3" w:space="0" w:color="000000"/>
              <w:left w:val="single" w:sz="3" w:space="0" w:color="000000"/>
              <w:bottom w:val="single" w:sz="3" w:space="0" w:color="000000"/>
              <w:right w:val="single" w:sz="3" w:space="0" w:color="000000"/>
            </w:tcBorders>
          </w:tcPr>
          <w:p w14:paraId="6F7B6795" w14:textId="34BAEA5C" w:rsidR="002B4817" w:rsidRPr="00C63369" w:rsidRDefault="002B4817" w:rsidP="00E906A0">
            <w:pPr>
              <w:pStyle w:val="TableParagraph"/>
              <w:jc w:val="center"/>
              <w:rPr>
                <w:i w:val="0"/>
              </w:rPr>
              <w:pPrChange w:id="1115" w:author="Pat Kinney" w:date="2018-07-13T17:20:00Z">
                <w:pPr>
                  <w:pStyle w:val="TableParagraph"/>
                </w:pPr>
              </w:pPrChange>
            </w:pPr>
            <w:r>
              <w:rPr>
                <w:i w:val="0"/>
              </w:rPr>
              <w:t>X</w:t>
            </w:r>
          </w:p>
        </w:tc>
        <w:tc>
          <w:tcPr>
            <w:tcW w:w="1223" w:type="dxa"/>
            <w:tcBorders>
              <w:top w:val="single" w:sz="3" w:space="0" w:color="000000"/>
              <w:left w:val="single" w:sz="3" w:space="0" w:color="000000"/>
              <w:bottom w:val="single" w:sz="3" w:space="0" w:color="000000"/>
              <w:right w:val="single" w:sz="11" w:space="0" w:color="000000"/>
            </w:tcBorders>
          </w:tcPr>
          <w:p w14:paraId="6C41B570" w14:textId="01BDA138" w:rsidR="002B4817" w:rsidRPr="00C63369" w:rsidRDefault="002B4817" w:rsidP="00E906A0">
            <w:pPr>
              <w:pStyle w:val="TableParagraph"/>
              <w:jc w:val="center"/>
              <w:rPr>
                <w:i w:val="0"/>
              </w:rPr>
              <w:pPrChange w:id="1116" w:author="Pat Kinney" w:date="2018-07-13T17:20:00Z">
                <w:pPr>
                  <w:pStyle w:val="TableParagraph"/>
                </w:pPr>
              </w:pPrChange>
            </w:pPr>
            <w:r>
              <w:rPr>
                <w:i w:val="0"/>
              </w:rPr>
              <w:t>X</w:t>
            </w:r>
          </w:p>
        </w:tc>
      </w:tr>
      <w:tr w:rsidR="003E4D72" w:rsidRPr="006F4420" w14:paraId="40FFE615" w14:textId="77777777" w:rsidTr="00101F90">
        <w:trPr>
          <w:trHeight w:hRule="exact" w:val="361"/>
          <w:jc w:val="center"/>
          <w:ins w:id="1117" w:author="Pat Kinney" w:date="2018-07-12T11:41:00Z"/>
        </w:trPr>
        <w:tc>
          <w:tcPr>
            <w:tcW w:w="3295" w:type="dxa"/>
            <w:tcBorders>
              <w:top w:val="single" w:sz="3" w:space="0" w:color="000000"/>
              <w:left w:val="single" w:sz="11" w:space="0" w:color="000000"/>
              <w:bottom w:val="single" w:sz="3" w:space="0" w:color="000000"/>
              <w:right w:val="single" w:sz="3" w:space="0" w:color="000000"/>
            </w:tcBorders>
          </w:tcPr>
          <w:p w14:paraId="4AE664BC" w14:textId="342A786A" w:rsidR="003E4D72" w:rsidRPr="00C63369" w:rsidRDefault="003E4D72" w:rsidP="00E906A0">
            <w:pPr>
              <w:pStyle w:val="TableParagraph"/>
              <w:rPr>
                <w:ins w:id="1118" w:author="Pat Kinney" w:date="2018-07-12T11:41:00Z"/>
                <w:i w:val="0"/>
              </w:rPr>
              <w:pPrChange w:id="1119" w:author="Pat Kinney" w:date="2018-07-13T17:20:00Z">
                <w:pPr>
                  <w:pStyle w:val="TableParagraph"/>
                </w:pPr>
              </w:pPrChange>
            </w:pPr>
            <w:ins w:id="1120" w:author="Pat Kinney" w:date="2018-07-12T11:41:00Z">
              <w:r>
                <w:rPr>
                  <w:i w:val="0"/>
                </w:rPr>
                <w:t>PDE-MGMT-NOTIFICATION</w:t>
              </w:r>
            </w:ins>
          </w:p>
        </w:tc>
        <w:tc>
          <w:tcPr>
            <w:tcW w:w="1170" w:type="dxa"/>
            <w:tcBorders>
              <w:top w:val="single" w:sz="3" w:space="0" w:color="000000"/>
              <w:left w:val="single" w:sz="3" w:space="0" w:color="000000"/>
              <w:bottom w:val="single" w:sz="3" w:space="0" w:color="000000"/>
              <w:right w:val="single" w:sz="3" w:space="0" w:color="000000"/>
            </w:tcBorders>
          </w:tcPr>
          <w:p w14:paraId="03B35C8A" w14:textId="77777777" w:rsidR="003E4D72" w:rsidRPr="00C63369" w:rsidRDefault="003E4D72" w:rsidP="00E906A0">
            <w:pPr>
              <w:pStyle w:val="TableParagraph"/>
              <w:jc w:val="center"/>
              <w:rPr>
                <w:ins w:id="1121" w:author="Pat Kinney" w:date="2018-07-12T11:41:00Z"/>
                <w:i w:val="0"/>
              </w:rPr>
              <w:pPrChange w:id="1122" w:author="Pat Kinney" w:date="2018-07-13T17:20: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12F1BE40" w14:textId="5C5A4A9B" w:rsidR="003E4D72" w:rsidRPr="00C63369" w:rsidRDefault="003E4D72" w:rsidP="00E906A0">
            <w:pPr>
              <w:pStyle w:val="TableParagraph"/>
              <w:jc w:val="center"/>
              <w:rPr>
                <w:ins w:id="1123" w:author="Pat Kinney" w:date="2018-07-12T11:41:00Z"/>
                <w:i w:val="0"/>
              </w:rPr>
              <w:pPrChange w:id="1124" w:author="Pat Kinney" w:date="2018-07-13T17:20:00Z">
                <w:pPr>
                  <w:pStyle w:val="TableParagraph"/>
                </w:pPr>
              </w:pPrChange>
            </w:pPr>
            <w:ins w:id="1125" w:author="Pat Kinney" w:date="2018-07-12T11:42:00Z">
              <w:r>
                <w:rPr>
                  <w:i w:val="0"/>
                </w:rPr>
                <w:t>X</w:t>
              </w:r>
            </w:ins>
          </w:p>
        </w:tc>
        <w:tc>
          <w:tcPr>
            <w:tcW w:w="1103" w:type="dxa"/>
            <w:tcBorders>
              <w:top w:val="single" w:sz="3" w:space="0" w:color="000000"/>
              <w:left w:val="single" w:sz="3" w:space="0" w:color="000000"/>
              <w:bottom w:val="single" w:sz="3" w:space="0" w:color="000000"/>
              <w:right w:val="single" w:sz="3" w:space="0" w:color="000000"/>
            </w:tcBorders>
          </w:tcPr>
          <w:p w14:paraId="5F1C65DB" w14:textId="0EECFCD2" w:rsidR="003E4D72" w:rsidRPr="00C63369" w:rsidRDefault="003E4D72" w:rsidP="00E906A0">
            <w:pPr>
              <w:pStyle w:val="TableParagraph"/>
              <w:jc w:val="center"/>
              <w:rPr>
                <w:ins w:id="1126" w:author="Pat Kinney" w:date="2018-07-12T11:41:00Z"/>
                <w:i w:val="0"/>
              </w:rPr>
              <w:pPrChange w:id="1127" w:author="Pat Kinney" w:date="2018-07-13T17:20:00Z">
                <w:pPr>
                  <w:pStyle w:val="TableParagraph"/>
                </w:pPr>
              </w:pPrChange>
            </w:pPr>
            <w:ins w:id="1128" w:author="Pat Kinney" w:date="2018-07-12T11:42:00Z">
              <w:r>
                <w:rPr>
                  <w:i w:val="0"/>
                </w:rPr>
                <w:t>X</w:t>
              </w:r>
            </w:ins>
          </w:p>
        </w:tc>
        <w:tc>
          <w:tcPr>
            <w:tcW w:w="1223" w:type="dxa"/>
            <w:tcBorders>
              <w:top w:val="single" w:sz="3" w:space="0" w:color="000000"/>
              <w:left w:val="single" w:sz="3" w:space="0" w:color="000000"/>
              <w:bottom w:val="single" w:sz="3" w:space="0" w:color="000000"/>
              <w:right w:val="single" w:sz="11" w:space="0" w:color="000000"/>
            </w:tcBorders>
          </w:tcPr>
          <w:p w14:paraId="5F7C5CC5" w14:textId="77777777" w:rsidR="003E4D72" w:rsidRPr="00C63369" w:rsidRDefault="003E4D72" w:rsidP="00E906A0">
            <w:pPr>
              <w:pStyle w:val="TableParagraph"/>
              <w:jc w:val="center"/>
              <w:rPr>
                <w:ins w:id="1129" w:author="Pat Kinney" w:date="2018-07-12T11:41:00Z"/>
                <w:i w:val="0"/>
              </w:rPr>
              <w:pPrChange w:id="1130" w:author="Pat Kinney" w:date="2018-07-13T17:20:00Z">
                <w:pPr>
                  <w:pStyle w:val="TableParagraph"/>
                </w:pPr>
              </w:pPrChange>
            </w:pPr>
          </w:p>
        </w:tc>
      </w:tr>
      <w:tr w:rsidR="002B4817" w:rsidRPr="006F4420" w14:paraId="509D2870"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2B4817" w:rsidRPr="00C63369" w:rsidRDefault="002B4817" w:rsidP="00E906A0">
            <w:pPr>
              <w:pStyle w:val="TableParagraph"/>
              <w:rPr>
                <w:i w:val="0"/>
              </w:rPr>
              <w:pPrChange w:id="1131" w:author="Pat Kinney" w:date="2018-07-13T17:20:00Z">
                <w:pPr>
                  <w:pStyle w:val="TableParagraph"/>
                </w:pPr>
              </w:pPrChange>
            </w:pPr>
            <w:r w:rsidRPr="00C63369">
              <w:rPr>
                <w:i w:val="0"/>
              </w:rPr>
              <w:t>PDE-PURGE</w:t>
            </w:r>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2B4817" w:rsidRPr="00C63369" w:rsidRDefault="002B4817" w:rsidP="00E906A0">
            <w:pPr>
              <w:pStyle w:val="TableParagraph"/>
              <w:jc w:val="center"/>
              <w:rPr>
                <w:i w:val="0"/>
              </w:rPr>
              <w:pPrChange w:id="1132"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2B4817" w:rsidRPr="00C63369" w:rsidRDefault="002B4817" w:rsidP="00E906A0">
            <w:pPr>
              <w:pStyle w:val="TableParagraph"/>
              <w:jc w:val="center"/>
              <w:rPr>
                <w:i w:val="0"/>
              </w:rPr>
              <w:pPrChange w:id="1133"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2B4817" w:rsidRPr="00C63369" w:rsidRDefault="002B4817" w:rsidP="00E906A0">
            <w:pPr>
              <w:pStyle w:val="TableParagraph"/>
              <w:jc w:val="center"/>
              <w:rPr>
                <w:i w:val="0"/>
              </w:rPr>
              <w:pPrChange w:id="1134"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2B4817" w:rsidRPr="00C63369" w:rsidRDefault="002B4817" w:rsidP="00E906A0">
            <w:pPr>
              <w:pStyle w:val="TableParagraph"/>
              <w:jc w:val="center"/>
              <w:rPr>
                <w:i w:val="0"/>
              </w:rPr>
              <w:pPrChange w:id="1135" w:author="Pat Kinney" w:date="2018-07-13T17:20:00Z">
                <w:pPr>
                  <w:pStyle w:val="TableParagraph"/>
                </w:pPr>
              </w:pPrChange>
            </w:pPr>
            <w:r w:rsidRPr="00C63369">
              <w:rPr>
                <w:i w:val="0"/>
              </w:rPr>
              <w:t>X</w:t>
            </w:r>
          </w:p>
        </w:tc>
      </w:tr>
      <w:tr w:rsidR="002B4817" w:rsidRPr="006F4420" w14:paraId="3720A2F0"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3393DFB3" w14:textId="1F39ABC5" w:rsidR="002B4817" w:rsidRPr="00C63369" w:rsidRDefault="002B4817" w:rsidP="00E906A0">
            <w:pPr>
              <w:pStyle w:val="TableParagraph"/>
              <w:rPr>
                <w:i w:val="0"/>
              </w:rPr>
              <w:pPrChange w:id="1136" w:author="Pat Kinney" w:date="2018-07-13T17:20:00Z">
                <w:pPr>
                  <w:pStyle w:val="TableParagraph"/>
                </w:pPr>
              </w:pPrChange>
            </w:pPr>
            <w:r w:rsidRPr="00C63369">
              <w:rPr>
                <w:i w:val="0"/>
              </w:rPr>
              <w:t>PDE-</w:t>
            </w:r>
            <w:del w:id="1137" w:author="Pat Kinney" w:date="2018-07-12T11:22:00Z">
              <w:r w:rsidRPr="00C63369" w:rsidDel="00C63369">
                <w:rPr>
                  <w:i w:val="0"/>
                </w:rPr>
                <w:delText>OP</w:delText>
              </w:r>
            </w:del>
            <w:ins w:id="1138" w:author="Pat Kinney" w:date="2018-07-12T11:22:00Z">
              <w:r w:rsidR="00C63369">
                <w:rPr>
                  <w:i w:val="0"/>
                </w:rPr>
                <w:t>MODULE</w:t>
              </w:r>
            </w:ins>
            <w:r w:rsidRPr="00C63369">
              <w:rPr>
                <w:i w:val="0"/>
              </w:rPr>
              <w:t>-LIST</w:t>
            </w:r>
          </w:p>
          <w:p w14:paraId="249FEF87" w14:textId="0A9631FE" w:rsidR="002B4817" w:rsidRPr="00C63369" w:rsidRDefault="002B4817" w:rsidP="00E906A0">
            <w:pPr>
              <w:pStyle w:val="TableParagraph"/>
              <w:rPr>
                <w:i w:val="0"/>
              </w:rPr>
              <w:pPrChange w:id="1139" w:author="Pat Kinney" w:date="2018-07-13T17:20: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26B4C112" w14:textId="5777A92C" w:rsidR="002B4817" w:rsidRPr="00C63369" w:rsidRDefault="002B4817" w:rsidP="00E906A0">
            <w:pPr>
              <w:pStyle w:val="TableParagraph"/>
              <w:jc w:val="center"/>
              <w:rPr>
                <w:i w:val="0"/>
              </w:rPr>
              <w:pPrChange w:id="1140"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7F5F9DC3" w14:textId="77777777" w:rsidR="002B4817" w:rsidRPr="00C63369" w:rsidRDefault="002B4817" w:rsidP="00E906A0">
            <w:pPr>
              <w:pStyle w:val="TableParagraph"/>
              <w:jc w:val="center"/>
              <w:rPr>
                <w:i w:val="0"/>
              </w:rPr>
              <w:pPrChange w:id="1141"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123433F5" w14:textId="77777777" w:rsidR="002B4817" w:rsidRPr="00C63369" w:rsidRDefault="002B4817" w:rsidP="00E906A0">
            <w:pPr>
              <w:pStyle w:val="TableParagraph"/>
              <w:jc w:val="center"/>
              <w:rPr>
                <w:i w:val="0"/>
              </w:rPr>
              <w:pPrChange w:id="1142"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77BA0A0E" w14:textId="24A1E3A3" w:rsidR="002B4817" w:rsidRPr="00C63369" w:rsidRDefault="002B4817" w:rsidP="00E906A0">
            <w:pPr>
              <w:pStyle w:val="TableParagraph"/>
              <w:jc w:val="center"/>
              <w:rPr>
                <w:i w:val="0"/>
              </w:rPr>
              <w:pPrChange w:id="1143" w:author="Pat Kinney" w:date="2018-07-13T17:20:00Z">
                <w:pPr>
                  <w:pStyle w:val="TableParagraph"/>
                </w:pPr>
              </w:pPrChange>
            </w:pPr>
            <w:r w:rsidRPr="00C63369">
              <w:rPr>
                <w:i w:val="0"/>
              </w:rPr>
              <w:t>X</w:t>
            </w:r>
          </w:p>
        </w:tc>
      </w:tr>
      <w:tr w:rsidR="002B4817" w:rsidRPr="006F4420" w14:paraId="4E7D62BC"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769D6A6" w14:textId="30F67D9F" w:rsidR="002B4817" w:rsidRPr="00C63369" w:rsidRDefault="002B4817" w:rsidP="00E906A0">
            <w:pPr>
              <w:pStyle w:val="TableParagraph"/>
              <w:rPr>
                <w:i w:val="0"/>
              </w:rPr>
              <w:pPrChange w:id="1144" w:author="Pat Kinney" w:date="2018-07-13T17:20:00Z">
                <w:pPr>
                  <w:pStyle w:val="TableParagraph"/>
                </w:pPr>
              </w:pPrChange>
            </w:pPr>
            <w:r w:rsidRPr="00C63369">
              <w:rPr>
                <w:i w:val="0"/>
              </w:rPr>
              <w:t>PDE-</w:t>
            </w:r>
            <w:ins w:id="1145" w:author="Pat Kinney" w:date="2018-07-12T11:22:00Z">
              <w:r w:rsidR="00C63369">
                <w:rPr>
                  <w:i w:val="0"/>
                </w:rPr>
                <w:t>MODULE</w:t>
              </w:r>
            </w:ins>
            <w:del w:id="1146" w:author="Pat Kinney" w:date="2018-07-12T11:22:00Z">
              <w:r w:rsidRPr="00C63369" w:rsidDel="00C63369">
                <w:rPr>
                  <w:i w:val="0"/>
                </w:rPr>
                <w:delText>OP</w:delText>
              </w:r>
            </w:del>
            <w:r w:rsidRPr="00C63369">
              <w:rPr>
                <w:i w:val="0"/>
              </w:rPr>
              <w:t>-GET</w:t>
            </w:r>
          </w:p>
          <w:p w14:paraId="67A397FF" w14:textId="77777777" w:rsidR="002B4817" w:rsidRPr="00C63369" w:rsidRDefault="002B4817" w:rsidP="00E906A0">
            <w:pPr>
              <w:pStyle w:val="TableParagraph"/>
              <w:rPr>
                <w:i w:val="0"/>
              </w:rPr>
              <w:pPrChange w:id="1147" w:author="Pat Kinney" w:date="2018-07-13T17:20: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0A0AF419" w14:textId="34A7CD44" w:rsidR="002B4817" w:rsidRPr="00C63369" w:rsidRDefault="002B4817" w:rsidP="00E906A0">
            <w:pPr>
              <w:pStyle w:val="TableParagraph"/>
              <w:jc w:val="center"/>
              <w:rPr>
                <w:i w:val="0"/>
              </w:rPr>
              <w:pPrChange w:id="1148"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61430A1E" w14:textId="77777777" w:rsidR="002B4817" w:rsidRPr="00C63369" w:rsidRDefault="002B4817" w:rsidP="00E906A0">
            <w:pPr>
              <w:pStyle w:val="TableParagraph"/>
              <w:jc w:val="center"/>
              <w:rPr>
                <w:i w:val="0"/>
              </w:rPr>
              <w:pPrChange w:id="1149"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63E81316" w14:textId="77777777" w:rsidR="002B4817" w:rsidRPr="00C63369" w:rsidRDefault="002B4817" w:rsidP="00E906A0">
            <w:pPr>
              <w:pStyle w:val="TableParagraph"/>
              <w:jc w:val="center"/>
              <w:rPr>
                <w:i w:val="0"/>
              </w:rPr>
              <w:pPrChange w:id="1150"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59312C4D" w14:textId="247A6B91" w:rsidR="002B4817" w:rsidRPr="00C63369" w:rsidRDefault="002B4817" w:rsidP="00E906A0">
            <w:pPr>
              <w:pStyle w:val="TableParagraph"/>
              <w:jc w:val="center"/>
              <w:rPr>
                <w:i w:val="0"/>
              </w:rPr>
              <w:pPrChange w:id="1151" w:author="Pat Kinney" w:date="2018-07-13T17:20:00Z">
                <w:pPr>
                  <w:pStyle w:val="TableParagraph"/>
                </w:pPr>
              </w:pPrChange>
            </w:pPr>
            <w:r w:rsidRPr="00C63369">
              <w:rPr>
                <w:i w:val="0"/>
              </w:rPr>
              <w:t>X</w:t>
            </w:r>
          </w:p>
        </w:tc>
      </w:tr>
      <w:tr w:rsidR="002B4817" w:rsidRPr="006F4420" w14:paraId="7B23A994"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74C04D48" w14:textId="16AB527E" w:rsidR="002B4817" w:rsidRPr="00C63369" w:rsidRDefault="002B4817" w:rsidP="00E906A0">
            <w:pPr>
              <w:pStyle w:val="TableParagraph"/>
              <w:rPr>
                <w:i w:val="0"/>
              </w:rPr>
              <w:pPrChange w:id="1152" w:author="Pat Kinney" w:date="2018-07-13T17:20:00Z">
                <w:pPr>
                  <w:pStyle w:val="TableParagraph"/>
                </w:pPr>
              </w:pPrChange>
            </w:pPr>
            <w:r w:rsidRPr="00C63369">
              <w:rPr>
                <w:i w:val="0"/>
              </w:rPr>
              <w:t>PDE-</w:t>
            </w:r>
            <w:ins w:id="1153" w:author="Pat Kinney" w:date="2018-07-12T11:22:00Z">
              <w:r w:rsidR="00C63369">
                <w:rPr>
                  <w:i w:val="0"/>
                </w:rPr>
                <w:t>MODULE</w:t>
              </w:r>
            </w:ins>
            <w:del w:id="1154" w:author="Pat Kinney" w:date="2018-07-12T11:22:00Z">
              <w:r w:rsidRPr="00C63369" w:rsidDel="00C63369">
                <w:rPr>
                  <w:i w:val="0"/>
                </w:rPr>
                <w:delText>OP</w:delText>
              </w:r>
            </w:del>
            <w:r w:rsidRPr="00C63369">
              <w:rPr>
                <w:i w:val="0"/>
              </w:rPr>
              <w:t>-SE</w:t>
            </w:r>
            <w:r>
              <w:rPr>
                <w:i w:val="0"/>
              </w:rPr>
              <w:t>T</w:t>
            </w:r>
          </w:p>
          <w:p w14:paraId="3B419B31" w14:textId="77777777" w:rsidR="002B4817" w:rsidRPr="00C63369" w:rsidRDefault="002B4817" w:rsidP="00E906A0">
            <w:pPr>
              <w:pStyle w:val="TableParagraph"/>
              <w:rPr>
                <w:i w:val="0"/>
              </w:rPr>
              <w:pPrChange w:id="1155" w:author="Pat Kinney" w:date="2018-07-13T17:20:00Z">
                <w:pPr>
                  <w:pStyle w:val="TableParagraph"/>
                </w:pPr>
              </w:pPrChange>
            </w:pPr>
          </w:p>
        </w:tc>
        <w:tc>
          <w:tcPr>
            <w:tcW w:w="1170" w:type="dxa"/>
            <w:tcBorders>
              <w:top w:val="single" w:sz="3" w:space="0" w:color="000000"/>
              <w:left w:val="single" w:sz="3" w:space="0" w:color="000000"/>
              <w:bottom w:val="single" w:sz="3" w:space="0" w:color="000000"/>
              <w:right w:val="single" w:sz="3" w:space="0" w:color="000000"/>
            </w:tcBorders>
          </w:tcPr>
          <w:p w14:paraId="5EEB78EC" w14:textId="502C1AB0" w:rsidR="002B4817" w:rsidRPr="00C63369" w:rsidRDefault="002B4817" w:rsidP="00E906A0">
            <w:pPr>
              <w:pStyle w:val="TableParagraph"/>
              <w:jc w:val="center"/>
              <w:rPr>
                <w:i w:val="0"/>
              </w:rPr>
              <w:pPrChange w:id="1156" w:author="Pat Kinney" w:date="2018-07-13T17:20:00Z">
                <w:pPr>
                  <w:pStyle w:val="TableParagraph"/>
                </w:pPr>
              </w:pPrChange>
            </w:pPr>
            <w:r w:rsidRPr="00C63369">
              <w:rPr>
                <w:i w:val="0"/>
              </w:rPr>
              <w:t>X</w:t>
            </w:r>
          </w:p>
        </w:tc>
        <w:tc>
          <w:tcPr>
            <w:tcW w:w="1170" w:type="dxa"/>
            <w:tcBorders>
              <w:top w:val="single" w:sz="3" w:space="0" w:color="000000"/>
              <w:left w:val="single" w:sz="3" w:space="0" w:color="000000"/>
              <w:bottom w:val="single" w:sz="3" w:space="0" w:color="000000"/>
              <w:right w:val="single" w:sz="3" w:space="0" w:color="000000"/>
            </w:tcBorders>
          </w:tcPr>
          <w:p w14:paraId="0A8AD293" w14:textId="47834AE0" w:rsidR="002B4817" w:rsidRPr="00C63369" w:rsidRDefault="002B4817" w:rsidP="00E906A0">
            <w:pPr>
              <w:pStyle w:val="TableParagraph"/>
              <w:jc w:val="center"/>
              <w:rPr>
                <w:i w:val="0"/>
              </w:rPr>
              <w:pPrChange w:id="1157" w:author="Pat Kinney" w:date="2018-07-13T17:20:00Z">
                <w:pPr>
                  <w:pStyle w:val="TableParagraph"/>
                </w:pPr>
              </w:pPrChange>
            </w:pPr>
          </w:p>
        </w:tc>
        <w:tc>
          <w:tcPr>
            <w:tcW w:w="1103" w:type="dxa"/>
            <w:tcBorders>
              <w:top w:val="single" w:sz="3" w:space="0" w:color="000000"/>
              <w:left w:val="single" w:sz="3" w:space="0" w:color="000000"/>
              <w:bottom w:val="single" w:sz="3" w:space="0" w:color="000000"/>
              <w:right w:val="single" w:sz="3" w:space="0" w:color="000000"/>
            </w:tcBorders>
          </w:tcPr>
          <w:p w14:paraId="0ABD06E8" w14:textId="77777777" w:rsidR="002B4817" w:rsidRPr="00C63369" w:rsidRDefault="002B4817" w:rsidP="00E906A0">
            <w:pPr>
              <w:pStyle w:val="TableParagraph"/>
              <w:jc w:val="center"/>
              <w:rPr>
                <w:i w:val="0"/>
              </w:rPr>
              <w:pPrChange w:id="1158" w:author="Pat Kinney" w:date="2018-07-13T17:20:00Z">
                <w:pPr>
                  <w:pStyle w:val="TableParagraph"/>
                </w:pPr>
              </w:pPrChange>
            </w:pPr>
          </w:p>
        </w:tc>
        <w:tc>
          <w:tcPr>
            <w:tcW w:w="1223" w:type="dxa"/>
            <w:tcBorders>
              <w:top w:val="single" w:sz="3" w:space="0" w:color="000000"/>
              <w:left w:val="single" w:sz="3" w:space="0" w:color="000000"/>
              <w:bottom w:val="single" w:sz="3" w:space="0" w:color="000000"/>
              <w:right w:val="single" w:sz="11" w:space="0" w:color="000000"/>
            </w:tcBorders>
          </w:tcPr>
          <w:p w14:paraId="10BE99EC" w14:textId="017A2FAA" w:rsidR="002B4817" w:rsidRPr="00C63369" w:rsidRDefault="002B4817" w:rsidP="00E906A0">
            <w:pPr>
              <w:pStyle w:val="TableParagraph"/>
              <w:jc w:val="center"/>
              <w:rPr>
                <w:i w:val="0"/>
              </w:rPr>
              <w:pPrChange w:id="1159" w:author="Pat Kinney" w:date="2018-07-13T17:20:00Z">
                <w:pPr>
                  <w:pStyle w:val="TableParagraph"/>
                </w:pPr>
              </w:pPrChange>
            </w:pPr>
            <w:r w:rsidRPr="00C63369">
              <w:rPr>
                <w:i w:val="0"/>
              </w:rPr>
              <w:t>X</w:t>
            </w:r>
          </w:p>
        </w:tc>
      </w:tr>
      <w:tr w:rsidR="002B4817" w:rsidRPr="006F4420" w14:paraId="34AEC1D7" w14:textId="77777777" w:rsidTr="00401A77">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222D9179" w14:textId="65F19EC5" w:rsidR="002B4817" w:rsidRPr="00C63369" w:rsidRDefault="002B4817" w:rsidP="00E906A0">
            <w:pPr>
              <w:pStyle w:val="TableParagraph"/>
              <w:rPr>
                <w:i w:val="0"/>
              </w:rPr>
              <w:pPrChange w:id="1160" w:author="Pat Kinney" w:date="2018-07-13T17:20:00Z">
                <w:pPr>
                  <w:pStyle w:val="TableParagraph"/>
                </w:pPr>
              </w:pPrChange>
            </w:pPr>
            <w:r w:rsidRPr="00C63369">
              <w:rPr>
                <w:i w:val="0"/>
              </w:rPr>
              <w:t>PDE-</w:t>
            </w:r>
            <w:ins w:id="1161" w:author="Pat Kinney" w:date="2018-07-12T11:22:00Z">
              <w:r w:rsidR="00C63369">
                <w:rPr>
                  <w:i w:val="0"/>
                </w:rPr>
                <w:t>MODULE</w:t>
              </w:r>
            </w:ins>
            <w:ins w:id="1162" w:author="Pat Kinney" w:date="2018-07-12T11:47:00Z">
              <w:r w:rsidR="00C86642">
                <w:rPr>
                  <w:i w:val="0"/>
                </w:rPr>
                <w:t>-OPERATION</w:t>
              </w:r>
            </w:ins>
            <w:del w:id="1163" w:author="Pat Kinney" w:date="2018-07-12T11:22:00Z">
              <w:r w:rsidRPr="00C63369" w:rsidDel="00C63369">
                <w:rPr>
                  <w:i w:val="0"/>
                </w:rPr>
                <w:delText>OP</w:delText>
              </w:r>
            </w:del>
          </w:p>
        </w:tc>
        <w:tc>
          <w:tcPr>
            <w:tcW w:w="1170" w:type="dxa"/>
            <w:tcBorders>
              <w:top w:val="single" w:sz="3" w:space="0" w:color="000000"/>
              <w:left w:val="single" w:sz="3" w:space="0" w:color="000000"/>
              <w:bottom w:val="single" w:sz="3" w:space="0" w:color="000000"/>
              <w:right w:val="single" w:sz="3" w:space="0" w:color="000000"/>
            </w:tcBorders>
          </w:tcPr>
          <w:p w14:paraId="4932886D" w14:textId="3D6262E2" w:rsidR="002B4817" w:rsidRPr="00C63369" w:rsidRDefault="00C63369" w:rsidP="00E906A0">
            <w:pPr>
              <w:pStyle w:val="TableParagraph"/>
              <w:jc w:val="center"/>
              <w:rPr>
                <w:i w:val="0"/>
              </w:rPr>
              <w:pPrChange w:id="1164" w:author="Pat Kinney" w:date="2018-07-13T17:20:00Z">
                <w:pPr>
                  <w:pStyle w:val="TableParagraph"/>
                </w:pPr>
              </w:pPrChange>
            </w:pPr>
            <w:ins w:id="1165" w:author="Pat Kinney" w:date="2018-07-12T11:23:00Z">
              <w:r>
                <w:rPr>
                  <w:i w:val="0"/>
                </w:rPr>
                <w:t>X</w:t>
              </w:r>
            </w:ins>
          </w:p>
        </w:tc>
        <w:tc>
          <w:tcPr>
            <w:tcW w:w="1170" w:type="dxa"/>
            <w:tcBorders>
              <w:top w:val="single" w:sz="3" w:space="0" w:color="000000"/>
              <w:left w:val="single" w:sz="3" w:space="0" w:color="000000"/>
              <w:bottom w:val="single" w:sz="3" w:space="0" w:color="000000"/>
              <w:right w:val="single" w:sz="3" w:space="0" w:color="000000"/>
            </w:tcBorders>
          </w:tcPr>
          <w:p w14:paraId="32A8A3A7" w14:textId="0F83BE32" w:rsidR="002B4817" w:rsidRPr="00C63369" w:rsidRDefault="002B4817" w:rsidP="00E906A0">
            <w:pPr>
              <w:pStyle w:val="TableParagraph"/>
              <w:jc w:val="center"/>
              <w:rPr>
                <w:i w:val="0"/>
              </w:rPr>
              <w:pPrChange w:id="1166" w:author="Pat Kinney" w:date="2018-07-13T17:20:00Z">
                <w:pPr>
                  <w:pStyle w:val="TableParagraph"/>
                </w:pPr>
              </w:pPrChange>
            </w:pPr>
            <w:r w:rsidRPr="00C63369">
              <w:rPr>
                <w:i w:val="0"/>
              </w:rPr>
              <w:t>X</w:t>
            </w:r>
          </w:p>
        </w:tc>
        <w:tc>
          <w:tcPr>
            <w:tcW w:w="1103" w:type="dxa"/>
            <w:tcBorders>
              <w:top w:val="single" w:sz="3" w:space="0" w:color="000000"/>
              <w:left w:val="single" w:sz="3" w:space="0" w:color="000000"/>
              <w:bottom w:val="single" w:sz="3" w:space="0" w:color="000000"/>
              <w:right w:val="single" w:sz="3" w:space="0" w:color="000000"/>
            </w:tcBorders>
          </w:tcPr>
          <w:p w14:paraId="0A9B0048" w14:textId="33482FA2" w:rsidR="002B4817" w:rsidRPr="00C63369" w:rsidRDefault="002B4817" w:rsidP="00E906A0">
            <w:pPr>
              <w:pStyle w:val="TableParagraph"/>
              <w:jc w:val="center"/>
              <w:rPr>
                <w:i w:val="0"/>
              </w:rPr>
              <w:pPrChange w:id="1167" w:author="Pat Kinney" w:date="2018-07-13T17:20:00Z">
                <w:pPr>
                  <w:pStyle w:val="TableParagraph"/>
                </w:pPr>
              </w:pPrChange>
            </w:pPr>
            <w:r w:rsidRPr="00C63369">
              <w:rPr>
                <w:i w:val="0"/>
              </w:rPr>
              <w:t>X</w:t>
            </w:r>
          </w:p>
        </w:tc>
        <w:tc>
          <w:tcPr>
            <w:tcW w:w="1223" w:type="dxa"/>
            <w:tcBorders>
              <w:top w:val="single" w:sz="3" w:space="0" w:color="000000"/>
              <w:left w:val="single" w:sz="3" w:space="0" w:color="000000"/>
              <w:bottom w:val="single" w:sz="3" w:space="0" w:color="000000"/>
              <w:right w:val="single" w:sz="11" w:space="0" w:color="000000"/>
            </w:tcBorders>
          </w:tcPr>
          <w:p w14:paraId="77668FFD" w14:textId="02783B8B" w:rsidR="002B4817" w:rsidRPr="00C63369" w:rsidRDefault="00C63369" w:rsidP="00E906A0">
            <w:pPr>
              <w:pStyle w:val="TableParagraph"/>
              <w:jc w:val="center"/>
              <w:rPr>
                <w:i w:val="0"/>
              </w:rPr>
              <w:pPrChange w:id="1168" w:author="Pat Kinney" w:date="2018-07-13T17:20:00Z">
                <w:pPr>
                  <w:pStyle w:val="TableParagraph"/>
                </w:pPr>
              </w:pPrChange>
            </w:pPr>
            <w:ins w:id="1169" w:author="Pat Kinney" w:date="2018-07-12T11:23:00Z">
              <w:r>
                <w:rPr>
                  <w:i w:val="0"/>
                </w:rPr>
                <w:t>X</w:t>
              </w:r>
            </w:ins>
          </w:p>
        </w:tc>
      </w:tr>
    </w:tbl>
    <w:p w14:paraId="7ABB524A" w14:textId="396DAE05" w:rsidR="00151194" w:rsidDel="00AD7071" w:rsidRDefault="00151194" w:rsidP="0098152F">
      <w:pPr>
        <w:pStyle w:val="Heading3"/>
        <w:rPr>
          <w:del w:id="1170" w:author="Pat Kinney" w:date="2018-07-13T17:30:00Z"/>
        </w:rPr>
        <w:pPrChange w:id="1171" w:author="Pat Kinney" w:date="2018-07-14T22:58:00Z">
          <w:pPr/>
        </w:pPrChange>
      </w:pPr>
    </w:p>
    <w:p w14:paraId="379CD0C9" w14:textId="2259644A" w:rsidR="009F5673" w:rsidDel="00AD7071" w:rsidRDefault="009710C5" w:rsidP="0098152F">
      <w:pPr>
        <w:pStyle w:val="Heading3"/>
        <w:rPr>
          <w:del w:id="1172" w:author="Pat Kinney" w:date="2018-07-13T17:29:00Z"/>
        </w:rPr>
        <w:pPrChange w:id="1173" w:author="Pat Kinney" w:date="2018-07-14T22:58:00Z">
          <w:pPr/>
        </w:pPrChange>
      </w:pPr>
      <w:del w:id="1174" w:author="Pat Kinney" w:date="2018-07-13T17:19:00Z">
        <w:r w:rsidDel="00E906A0">
          <w:rPr>
            <w:noProof/>
          </w:rPr>
          <mc:AlternateContent>
            <mc:Choice Requires="wps">
              <w:drawing>
                <wp:anchor distT="0" distB="0" distL="114300" distR="114300" simplePos="0" relativeHeight="251659264" behindDoc="0" locked="0" layoutInCell="1" allowOverlap="1" wp14:anchorId="799287E0" wp14:editId="5A692028">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del>
      <w:del w:id="1175" w:author="Pat Kinney" w:date="2018-07-13T17:05:00Z">
        <w:r w:rsidR="001E302F" w:rsidRPr="001E302F" w:rsidDel="00DD7E9F">
          <w:rPr>
            <w:noProof/>
          </w:rPr>
          <mc:AlternateContent>
            <mc:Choice Requires="wpg">
              <w:drawing>
                <wp:inline distT="0" distB="0" distL="0" distR="0" wp14:anchorId="0B644BA1" wp14:editId="012F865B">
                  <wp:extent cx="5759623" cy="2804834"/>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804834"/>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8B6575" w:rsidRDefault="008B6575"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8B6575" w:rsidRDefault="008B6575"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8B6575" w:rsidRDefault="008B6575"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8B6575" w:rsidRPr="000C7AFA" w:rsidRDefault="008B6575"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8B6575" w:rsidRDefault="008B6575"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8B6575" w:rsidRDefault="008B6575"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8B6575" w:rsidRDefault="008B6575"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8B6575" w:rsidRDefault="008B6575"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8B6575" w:rsidRDefault="008B6575"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8B6575" w:rsidRDefault="008B6575"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8B6575" w:rsidRDefault="008B6575"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8B6575" w:rsidRDefault="008B6575"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8B6575" w:rsidRDefault="008B6575"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8B6575" w:rsidRDefault="008B6575"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8B6575" w:rsidRPr="000C7AFA" w:rsidRDefault="008B6575"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876" y="2781064"/>
                              <a:ext cx="2064171" cy="387789"/>
                            </a:xfrm>
                            <a:prstGeom prst="rect">
                              <a:avLst/>
                            </a:prstGeom>
                            <a:noFill/>
                          </wps:spPr>
                          <wps:txbx>
                            <w:txbxContent>
                              <w:p w14:paraId="215AA673" w14:textId="3ABED697" w:rsidR="008B6575" w:rsidRPr="00A24303" w:rsidRDefault="008B6575"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8B6575" w:rsidRDefault="008B6575"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8B6575" w:rsidRDefault="008B6575"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8B6575" w:rsidRDefault="008B6575"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8B6575" w:rsidRDefault="008B6575" w:rsidP="001E302F"/>
                            </w:txbxContent>
                          </wps:txbx>
                          <wps:bodyPr rtlCol="0" anchor="ctr"/>
                        </wps:wsp>
                      </wpg:wgp>
                    </a:graphicData>
                  </a:graphic>
                </wp:inline>
              </w:drawing>
            </mc:Choice>
            <mc:Fallback>
              <w:pict>
                <v:group id="Group 5" o:spid="_x0000_s1026" style="width:453.5pt;height:220.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">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8B6575" w:rsidRDefault="008B6575"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8B6575" w:rsidRDefault="008B6575"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8B6575" w:rsidRDefault="008B6575"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8B6575" w:rsidRPr="000C7AFA" w:rsidRDefault="008B6575"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8B6575" w:rsidRDefault="008B6575"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8B6575" w:rsidRDefault="008B6575"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8B6575" w:rsidRDefault="008B6575"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8B6575" w:rsidRDefault="008B6575"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8B6575" w:rsidRDefault="008B6575"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8B6575" w:rsidRDefault="008B6575"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8B6575" w:rsidRDefault="008B6575"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8B6575" w:rsidRDefault="008B6575"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8B6575" w:rsidRDefault="008B6575"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8B6575" w:rsidRDefault="008B6575"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8B6575" w:rsidRPr="000C7AFA" w:rsidRDefault="008B6575"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876;top:2781064;width:2064171;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8B6575" w:rsidRPr="00A24303" w:rsidRDefault="008B6575"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8B6575" w:rsidRDefault="008B6575"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8B6575" w:rsidRDefault="008B6575"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8B6575" w:rsidRDefault="008B6575"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8B6575" w:rsidRDefault="008B6575"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8B6575" w:rsidRDefault="008B6575" w:rsidP="001E302F"/>
                      </w:txbxContent>
                    </v:textbox>
                  </v:shape>
                  <w10:anchorlock/>
                </v:group>
              </w:pict>
            </mc:Fallback>
          </mc:AlternateContent>
        </w:r>
      </w:del>
    </w:p>
    <w:p w14:paraId="71385F14" w14:textId="000B357C" w:rsidR="00213EF5" w:rsidDel="00A016C5" w:rsidRDefault="00151194" w:rsidP="0098152F">
      <w:pPr>
        <w:pStyle w:val="Heading3"/>
        <w:rPr>
          <w:del w:id="1176" w:author="Pat Kinney" w:date="2018-07-13T17:24:00Z"/>
        </w:rPr>
        <w:pPrChange w:id="1177" w:author="Pat Kinney" w:date="2018-07-14T22:58:00Z">
          <w:pPr>
            <w:pStyle w:val="Caption"/>
            <w:jc w:val="center"/>
          </w:pPr>
        </w:pPrChange>
      </w:pPr>
      <w:bookmarkStart w:id="1178" w:name="_Ref392750809"/>
      <w:bookmarkStart w:id="1179" w:name="_Ref393121933"/>
      <w:del w:id="1180" w:author="Pat Kinney" w:date="2018-07-13T17:24:00Z">
        <w:r w:rsidDel="00A016C5">
          <w:delText xml:space="preserve">Figure </w:delText>
        </w:r>
        <w:r w:rsidR="00532879" w:rsidDel="00A016C5">
          <w:fldChar w:fldCharType="begin"/>
        </w:r>
        <w:r w:rsidR="00532879" w:rsidDel="00A016C5">
          <w:delInstrText xml:space="preserve"> STYLEREF 1 \s </w:delInstrText>
        </w:r>
        <w:r w:rsidR="00532879" w:rsidDel="00A016C5">
          <w:fldChar w:fldCharType="separate"/>
        </w:r>
        <w:r w:rsidR="00DD7E9F" w:rsidDel="00A016C5">
          <w:rPr>
            <w:noProof/>
          </w:rPr>
          <w:delText>3</w:delText>
        </w:r>
        <w:r w:rsidR="00532879" w:rsidDel="00A016C5">
          <w:rPr>
            <w:noProof/>
          </w:rPr>
          <w:fldChar w:fldCharType="end"/>
        </w:r>
        <w:r w:rsidR="0075691E" w:rsidDel="00A016C5">
          <w:noBreakHyphen/>
        </w:r>
        <w:r w:rsidR="00532879" w:rsidDel="00A016C5">
          <w:fldChar w:fldCharType="begin"/>
        </w:r>
        <w:r w:rsidR="00532879" w:rsidDel="00A016C5">
          <w:delInstrText xml:space="preserve"> SEQ Figure \* ARABIC \s 1 </w:delInstrText>
        </w:r>
        <w:r w:rsidR="00532879" w:rsidDel="00A016C5">
          <w:fldChar w:fldCharType="separate"/>
        </w:r>
        <w:r w:rsidR="00DD7E9F" w:rsidDel="00A016C5">
          <w:rPr>
            <w:noProof/>
          </w:rPr>
          <w:delText>1</w:delText>
        </w:r>
        <w:r w:rsidR="00532879" w:rsidDel="00A016C5">
          <w:rPr>
            <w:noProof/>
          </w:rPr>
          <w:fldChar w:fldCharType="end"/>
        </w:r>
        <w:bookmarkEnd w:id="1178"/>
        <w:bookmarkEnd w:id="1179"/>
      </w:del>
    </w:p>
    <w:p w14:paraId="75EAF13B" w14:textId="3DC98240" w:rsidR="000600D2" w:rsidRPr="000E56C7" w:rsidRDefault="00A0476C" w:rsidP="0098152F">
      <w:pPr>
        <w:pStyle w:val="Heading3"/>
        <w:pPrChange w:id="1181" w:author="Pat Kinney" w:date="2018-07-14T22:58:00Z">
          <w:pPr>
            <w:pStyle w:val="Heading3"/>
          </w:pPr>
        </w:pPrChange>
      </w:pPr>
      <w:bookmarkStart w:id="1182" w:name="_Toc393119914"/>
      <w:r>
        <w:t>PDE-DATA</w:t>
      </w:r>
      <w:bookmarkEnd w:id="1182"/>
    </w:p>
    <w:p w14:paraId="493CF5B4" w14:textId="58DAD50D" w:rsidR="00E906A0" w:rsidRDefault="00A016C5" w:rsidP="002568FD">
      <w:pPr>
        <w:pStyle w:val="Heading4"/>
        <w:numPr>
          <w:ins w:id="1183" w:author="Pat Kinney" w:date="2018-07-13T17:21:00Z"/>
        </w:numPr>
        <w:rPr>
          <w:ins w:id="1184" w:author="Pat Kinney" w:date="2018-07-13T17:21:00Z"/>
        </w:rPr>
        <w:pPrChange w:id="1185" w:author="Pat Kinney" w:date="2018-07-16T16:44:00Z">
          <w:pPr/>
        </w:pPrChange>
      </w:pPr>
      <w:ins w:id="1186" w:author="Pat Kinney" w:date="2018-07-13T17:22:00Z">
        <w:r w:rsidRPr="00840218">
          <w:t xml:space="preserve">PDE-DATA </w:t>
        </w:r>
        <w:r>
          <w:t>P</w:t>
        </w:r>
        <w:r w:rsidRPr="00840218">
          <w:t>rimitive</w:t>
        </w:r>
        <w:r>
          <w:t xml:space="preserve"> Overview</w:t>
        </w:r>
      </w:ins>
    </w:p>
    <w:p w14:paraId="5422551B" w14:textId="395C1999" w:rsidR="00895F3E" w:rsidRDefault="00036C88" w:rsidP="002568FD">
      <w:pPr>
        <w:pStyle w:val="Heading4"/>
        <w:numPr>
          <w:ins w:id="1187" w:author="Pat Kinney" w:date="2018-07-13T17:21:00Z"/>
        </w:numPr>
        <w:rPr>
          <w:ins w:id="1188" w:author="Pat Kinney" w:date="2018-07-13T17:24:00Z"/>
        </w:rPr>
        <w:pPrChange w:id="1189" w:author="Pat Kinney" w:date="2018-07-16T16:44:00Z">
          <w:pPr/>
        </w:pPrChange>
      </w:pPr>
      <w:r w:rsidRPr="00840218">
        <w:t>The PDE-DATA primitive supports the transport of data from the higher layer or to the higher layer.</w:t>
      </w:r>
      <w:ins w:id="1190" w:author="Pat Kinney" w:date="2018-07-13T17:22:00Z">
        <w:r w:rsidR="00A016C5">
          <w:t xml:space="preserve"> </w:t>
        </w:r>
      </w:ins>
      <w:ins w:id="1191" w:author="Pat Kinney" w:date="2018-07-13T17:23:00Z">
        <w:r w:rsidR="00A016C5">
          <w:fldChar w:fldCharType="begin"/>
        </w:r>
        <w:r w:rsidR="00A016C5">
          <w:instrText xml:space="preserve"> REF _Ref393121933 \h </w:instrText>
        </w:r>
      </w:ins>
      <w:r w:rsidR="00A016C5">
        <w:fldChar w:fldCharType="separate"/>
      </w:r>
      <w:ins w:id="1192" w:author="Pat Kinney" w:date="2018-07-13T17:23:00Z">
        <w:r w:rsidR="00A016C5">
          <w:t xml:space="preserve">Figure </w:t>
        </w:r>
        <w:r w:rsidR="00A016C5">
          <w:rPr>
            <w:noProof/>
          </w:rPr>
          <w:t>3</w:t>
        </w:r>
        <w:r w:rsidR="00A016C5">
          <w:noBreakHyphen/>
        </w:r>
        <w:r w:rsidR="00A016C5">
          <w:rPr>
            <w:noProof/>
          </w:rPr>
          <w:t>1</w:t>
        </w:r>
        <w:r w:rsidR="00A016C5">
          <w:fldChar w:fldCharType="end"/>
        </w:r>
        <w:r w:rsidR="00A016C5">
          <w:t xml:space="preserve"> shows a message sequence diagram illustrating </w:t>
        </w:r>
      </w:ins>
      <w:ins w:id="1193" w:author="Pat Kinney" w:date="2018-07-13T17:25:00Z">
        <w:r w:rsidR="00A016C5">
          <w:t>a</w:t>
        </w:r>
      </w:ins>
      <w:ins w:id="1194" w:author="Pat Kinney" w:date="2018-07-13T17:23:00Z">
        <w:r w:rsidR="00A016C5">
          <w:t xml:space="preserve"> use of the PDE-</w:t>
        </w:r>
        <w:proofErr w:type="spellStart"/>
        <w:r w:rsidR="00A016C5">
          <w:t>DATA.request</w:t>
        </w:r>
        <w:proofErr w:type="spellEnd"/>
        <w:r w:rsidR="00A016C5">
          <w:t>.</w:t>
        </w:r>
      </w:ins>
    </w:p>
    <w:p w14:paraId="255D45E4" w14:textId="79C312CE" w:rsidR="00A016C5" w:rsidRPr="00A016C5" w:rsidRDefault="00A016C5" w:rsidP="00C66193">
      <w:pPr>
        <w:numPr>
          <w:ins w:id="1195" w:author="Pat Kinney" w:date="2018-07-13T17:21:00Z"/>
        </w:numPr>
        <w:jc w:val="center"/>
        <w:rPr>
          <w:rPrChange w:id="1196" w:author="Pat Kinney" w:date="2018-07-13T17:24:00Z">
            <w:rPr/>
          </w:rPrChange>
        </w:rPr>
        <w:pPrChange w:id="1197" w:author="Pat Kinney" w:date="2018-07-14T16:35:00Z">
          <w:pPr/>
        </w:pPrChange>
      </w:pPr>
      <w:ins w:id="1198" w:author="Pat Kinney" w:date="2018-07-13T17:24:00Z">
        <w:r>
          <w:object w:dxaOrig="10034" w:dyaOrig="7203" w14:anchorId="56F1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3pt;height:232pt" o:ole="">
              <v:imagedata r:id="rId10" o:title=""/>
            </v:shape>
            <o:OLEObject Type="Embed" ProgID="Visio.Drawing.11" ShapeID="_x0000_i1050" DrawAspect="Content" ObjectID="_1467224239" r:id="rId11"/>
          </w:object>
        </w:r>
      </w:ins>
    </w:p>
    <w:p w14:paraId="079653E0" w14:textId="77777777" w:rsidR="00A016C5" w:rsidRDefault="00A016C5" w:rsidP="00A016C5">
      <w:pPr>
        <w:pStyle w:val="Caption"/>
        <w:jc w:val="center"/>
        <w:rPr>
          <w:ins w:id="1199" w:author="Pat Kinney" w:date="2018-07-13T17:25:00Z"/>
        </w:rPr>
      </w:pPr>
      <w:bookmarkStart w:id="1200" w:name="_Toc392777630"/>
      <w:bookmarkStart w:id="1201" w:name="_Toc393119915"/>
      <w:ins w:id="1202" w:author="Pat Kinney" w:date="2018-07-13T17:25:00Z">
        <w:r>
          <w:t xml:space="preserve">Figure </w:t>
        </w:r>
        <w:r>
          <w:fldChar w:fldCharType="begin"/>
        </w:r>
        <w:r>
          <w:instrText xml:space="preserve"> STYLEREF 1 \s </w:instrText>
        </w:r>
        <w:r>
          <w:fldChar w:fldCharType="separate"/>
        </w:r>
      </w:ins>
      <w:r>
        <w:rPr>
          <w:noProof/>
        </w:rPr>
        <w:t>3</w:t>
      </w:r>
      <w:ins w:id="1203" w:author="Pat Kinney" w:date="2018-07-13T17:25:00Z">
        <w:r>
          <w:rPr>
            <w:noProof/>
          </w:rPr>
          <w:fldChar w:fldCharType="end"/>
        </w:r>
        <w:r>
          <w:noBreakHyphen/>
        </w:r>
        <w:r>
          <w:fldChar w:fldCharType="begin"/>
        </w:r>
        <w:r>
          <w:instrText xml:space="preserve"> SEQ Figure \* ARABIC \s 1 </w:instrText>
        </w:r>
        <w:r>
          <w:fldChar w:fldCharType="separate"/>
        </w:r>
      </w:ins>
      <w:r>
        <w:rPr>
          <w:noProof/>
        </w:rPr>
        <w:t>1</w:t>
      </w:r>
      <w:ins w:id="1204" w:author="Pat Kinney" w:date="2018-07-13T17:25:00Z">
        <w:r>
          <w:rPr>
            <w:noProof/>
          </w:rPr>
          <w:fldChar w:fldCharType="end"/>
        </w:r>
      </w:ins>
    </w:p>
    <w:p w14:paraId="490F731E" w14:textId="77777777" w:rsidR="00A016C5" w:rsidRDefault="00A016C5" w:rsidP="002568FD">
      <w:pPr>
        <w:pStyle w:val="Heading4"/>
        <w:rPr>
          <w:ins w:id="1205" w:author="Pat Kinney" w:date="2018-07-13T17:24:00Z"/>
        </w:rPr>
        <w:pPrChange w:id="1206" w:author="Pat Kinney" w:date="2018-07-16T16:44:00Z">
          <w:pPr/>
        </w:pPrChange>
      </w:pPr>
    </w:p>
    <w:p w14:paraId="06E6BD53" w14:textId="70A91B79" w:rsidR="00D20D75" w:rsidRPr="00C63369" w:rsidRDefault="00E3591F" w:rsidP="002568FD">
      <w:pPr>
        <w:pStyle w:val="Heading4"/>
        <w:pPrChange w:id="1207" w:author="Pat Kinney" w:date="2018-07-16T16:44:00Z">
          <w:pPr/>
        </w:pPrChange>
      </w:pPr>
      <w:r w:rsidRPr="00C63369">
        <w:t>PDE-</w:t>
      </w:r>
      <w:proofErr w:type="spellStart"/>
      <w:r w:rsidRPr="00C63369">
        <w:t>DATA.request</w:t>
      </w:r>
      <w:bookmarkEnd w:id="1200"/>
      <w:bookmarkEnd w:id="1201"/>
      <w:proofErr w:type="spellEnd"/>
    </w:p>
    <w:p w14:paraId="1291E49F" w14:textId="056317D2" w:rsidR="00E80C30" w:rsidRPr="00C63369" w:rsidRDefault="003F400A" w:rsidP="00C63369">
      <w:pPr>
        <w:rPr>
          <w:szCs w:val="24"/>
        </w:rPr>
      </w:pPr>
      <w:r w:rsidRPr="00C63369">
        <w:rPr>
          <w:szCs w:val="24"/>
        </w:rPr>
        <w:t>The PDE-</w:t>
      </w:r>
      <w:proofErr w:type="spellStart"/>
      <w:r w:rsidR="000C7AFA" w:rsidRPr="00C63369">
        <w:rPr>
          <w:szCs w:val="24"/>
        </w:rPr>
        <w:t>DATA</w:t>
      </w:r>
      <w:r w:rsidRPr="00C63369">
        <w:rPr>
          <w:szCs w:val="24"/>
        </w:rPr>
        <w:t>.request</w:t>
      </w:r>
      <w:proofErr w:type="spellEnd"/>
      <w:r w:rsidRPr="00C63369">
        <w:rPr>
          <w:szCs w:val="24"/>
        </w:rPr>
        <w:t xml:space="preserve"> primitive </w:t>
      </w:r>
      <w:r w:rsidR="00FA04A3" w:rsidRPr="00C63369">
        <w:rPr>
          <w:szCs w:val="24"/>
        </w:rPr>
        <w:t>is a request from a higher layer SAP to transport a data payload</w:t>
      </w:r>
      <w:r w:rsidRPr="00C63369">
        <w:rPr>
          <w:szCs w:val="24"/>
        </w:rPr>
        <w:t xml:space="preserve"> to a remote device.</w:t>
      </w:r>
      <w:r w:rsidR="00E80C30" w:rsidRPr="00C63369">
        <w:rPr>
          <w:szCs w:val="24"/>
        </w:rPr>
        <w:t xml:space="preserve">  </w:t>
      </w:r>
      <w:r w:rsidR="00FA04A3" w:rsidRPr="00C63369">
        <w:rPr>
          <w:szCs w:val="24"/>
        </w:rPr>
        <w:t>Specifically, t</w:t>
      </w:r>
      <w:r w:rsidR="00E80C30" w:rsidRPr="00C63369">
        <w:rPr>
          <w:szCs w:val="24"/>
        </w:rPr>
        <w:t>he PDE-</w:t>
      </w:r>
      <w:proofErr w:type="spellStart"/>
      <w:r w:rsidR="00E80C30" w:rsidRPr="00C63369">
        <w:rPr>
          <w:szCs w:val="24"/>
        </w:rPr>
        <w:t>DATA.request</w:t>
      </w:r>
      <w:proofErr w:type="spellEnd"/>
      <w:r w:rsidR="00E80C30" w:rsidRPr="00C63369">
        <w:rPr>
          <w:szCs w:val="24"/>
        </w:rPr>
        <w:t xml:space="preserve"> primitive requests the transfer of a PDE payload </w:t>
      </w:r>
      <w:r w:rsidR="00FA04A3" w:rsidRPr="00C63369">
        <w:rPr>
          <w:szCs w:val="24"/>
        </w:rPr>
        <w:t>(</w:t>
      </w:r>
      <w:proofErr w:type="spellStart"/>
      <w:r w:rsidR="00FA04A3" w:rsidRPr="00C63369">
        <w:rPr>
          <w:szCs w:val="24"/>
        </w:rPr>
        <w:t>PdeData</w:t>
      </w:r>
      <w:proofErr w:type="spellEnd"/>
      <w:r w:rsidR="00FA04A3" w:rsidRPr="00C63369">
        <w:rPr>
          <w:szCs w:val="24"/>
        </w:rPr>
        <w:t xml:space="preserve">) </w:t>
      </w:r>
      <w:r w:rsidR="00E80C30" w:rsidRPr="00C63369">
        <w:rPr>
          <w:szCs w:val="24"/>
        </w:rPr>
        <w:t xml:space="preserve">to </w:t>
      </w:r>
      <w:r w:rsidR="00FA04A3" w:rsidRPr="00C63369">
        <w:rPr>
          <w:szCs w:val="24"/>
        </w:rPr>
        <w:t>the designated</w:t>
      </w:r>
      <w:r w:rsidR="00E80C30" w:rsidRPr="00C63369">
        <w:rPr>
          <w:szCs w:val="24"/>
        </w:rPr>
        <w:t xml:space="preserve"> protocol module</w:t>
      </w:r>
      <w:r w:rsidR="00FA04A3" w:rsidRPr="00C63369">
        <w:rPr>
          <w:szCs w:val="24"/>
        </w:rPr>
        <w:t xml:space="preserve"> (</w:t>
      </w:r>
      <w:proofErr w:type="spellStart"/>
      <w:r w:rsidR="00FA04A3" w:rsidRPr="00C63369">
        <w:rPr>
          <w:szCs w:val="24"/>
        </w:rPr>
        <w:t>DstProtoco</w:t>
      </w:r>
      <w:r w:rsidR="00D268B7">
        <w:rPr>
          <w:szCs w:val="24"/>
        </w:rPr>
        <w:t>l</w:t>
      </w:r>
      <w:r w:rsidR="00FA04A3" w:rsidRPr="00C63369">
        <w:rPr>
          <w:szCs w:val="24"/>
        </w:rPr>
        <w:t>Id</w:t>
      </w:r>
      <w:proofErr w:type="spellEnd"/>
      <w:r w:rsidR="00FA04A3" w:rsidRPr="00C63369">
        <w:rPr>
          <w:szCs w:val="24"/>
        </w:rPr>
        <w:t>)</w:t>
      </w:r>
      <w:r w:rsidR="00E80C30" w:rsidRPr="00C63369">
        <w:rPr>
          <w:szCs w:val="24"/>
        </w:rPr>
        <w:t>. The semantics of this primitive are as follows:</w:t>
      </w:r>
    </w:p>
    <w:p w14:paraId="3A664E04" w14:textId="77777777" w:rsidR="00510A03" w:rsidRDefault="00510A03" w:rsidP="00AF3BB6">
      <w:pPr>
        <w:pStyle w:val="ListParagraph"/>
        <w:ind w:left="3240"/>
      </w:pPr>
    </w:p>
    <w:p w14:paraId="60C9A259" w14:textId="459583FE" w:rsidR="00AF3BB6" w:rsidRDefault="00125799" w:rsidP="00AF3BB6">
      <w:pPr>
        <w:pStyle w:val="ListParagraph"/>
        <w:ind w:left="3240"/>
        <w:rPr>
          <w:color w:val="auto"/>
        </w:rPr>
      </w:pPr>
      <w:r>
        <w:t>(</w:t>
      </w:r>
      <w:r w:rsidR="00B70CDB">
        <w:br/>
      </w:r>
      <w:proofErr w:type="spellStart"/>
      <w:r w:rsidR="00B70CDB">
        <w:t>DstAddr</w:t>
      </w:r>
      <w:proofErr w:type="spellEnd"/>
      <w:r w:rsidR="00E80C30" w:rsidRPr="00C509F4">
        <w:t xml:space="preserve">, </w:t>
      </w:r>
    </w:p>
    <w:p w14:paraId="4D53B24F" w14:textId="45B87FCC" w:rsidR="00F17081" w:rsidRDefault="00F17081" w:rsidP="00E80C30">
      <w:pPr>
        <w:pStyle w:val="ListParagraph"/>
        <w:ind w:left="3240"/>
      </w:pPr>
      <w:proofErr w:type="spellStart"/>
      <w:r>
        <w:rPr>
          <w:color w:val="auto"/>
        </w:rPr>
        <w:t>DstProtocolId</w:t>
      </w:r>
      <w:proofErr w:type="spellEnd"/>
      <w:r>
        <w:t>,</w:t>
      </w:r>
    </w:p>
    <w:p w14:paraId="316B0238" w14:textId="77777777" w:rsidR="00DE3C5B" w:rsidRDefault="00EE457A" w:rsidP="00EF1FDC">
      <w:pPr>
        <w:pStyle w:val="ListParagraph"/>
        <w:ind w:left="3240"/>
      </w:pPr>
      <w:proofErr w:type="spellStart"/>
      <w:r>
        <w:t>ProfileId</w:t>
      </w:r>
      <w:proofErr w:type="spellEnd"/>
      <w:r>
        <w:t>,</w:t>
      </w:r>
    </w:p>
    <w:p w14:paraId="3F8EA505" w14:textId="77777777" w:rsidR="00DE3C5B" w:rsidRDefault="00B70CDB" w:rsidP="00EF1FDC">
      <w:pPr>
        <w:pStyle w:val="ListParagraph"/>
        <w:ind w:left="3240"/>
      </w:pPr>
      <w:proofErr w:type="spellStart"/>
      <w:r>
        <w:t>Pde</w:t>
      </w:r>
      <w:r w:rsidR="00E80C30" w:rsidRPr="00C509F4">
        <w:t>Data</w:t>
      </w:r>
      <w:proofErr w:type="spellEnd"/>
      <w:r w:rsidR="00E80C30" w:rsidRPr="00C509F4">
        <w:t>,</w:t>
      </w:r>
    </w:p>
    <w:p w14:paraId="41DC3E6C" w14:textId="13F583AA" w:rsidR="00DE3C5B" w:rsidRDefault="00654893" w:rsidP="00EF1FDC">
      <w:pPr>
        <w:pStyle w:val="ListParagraph"/>
        <w:ind w:left="3240"/>
        <w:rPr>
          <w:color w:val="auto"/>
        </w:rPr>
      </w:pPr>
      <w:proofErr w:type="spellStart"/>
      <w:r>
        <w:rPr>
          <w:color w:val="auto"/>
        </w:rPr>
        <w:t>Pde</w:t>
      </w:r>
      <w:r w:rsidR="00E80C30" w:rsidRPr="00C509F4">
        <w:rPr>
          <w:color w:val="auto"/>
        </w:rPr>
        <w:t>Handle</w:t>
      </w:r>
      <w:proofErr w:type="spellEnd"/>
      <w:r w:rsidR="00DE3C5B">
        <w:rPr>
          <w:color w:val="auto"/>
        </w:rPr>
        <w:t>,</w:t>
      </w:r>
    </w:p>
    <w:p w14:paraId="388C7097" w14:textId="4CC8C2CF" w:rsidR="00E80C30" w:rsidRPr="00EF1FDC" w:rsidDel="00A26F14" w:rsidRDefault="00E80C30" w:rsidP="00EF1FDC">
      <w:pPr>
        <w:pStyle w:val="ListParagraph"/>
        <w:ind w:left="3240"/>
        <w:rPr>
          <w:del w:id="1208" w:author="Pat Kinney" w:date="2018-07-13T17:27:00Z"/>
        </w:rPr>
      </w:pPr>
      <w:r w:rsidRPr="00C509F4">
        <w:t>)</w:t>
      </w:r>
    </w:p>
    <w:p w14:paraId="7EC820CD" w14:textId="77777777" w:rsidR="00E80C30" w:rsidRPr="00C509F4" w:rsidRDefault="00E80C30" w:rsidP="00A26F14">
      <w:pPr>
        <w:pStyle w:val="ListParagraph"/>
        <w:ind w:left="3240"/>
        <w:pPrChange w:id="1209" w:author="Pat Kinney" w:date="2018-07-13T17:27:00Z">
          <w:pPr/>
        </w:pPrChange>
      </w:pPr>
    </w:p>
    <w:p w14:paraId="18A86941" w14:textId="218D083B" w:rsidR="00DC6690" w:rsidRPr="00A26F14" w:rsidDel="00A26F14" w:rsidRDefault="00E80C30" w:rsidP="00A26F14">
      <w:pPr>
        <w:pStyle w:val="Caption"/>
        <w:keepNext/>
        <w:rPr>
          <w:del w:id="1210" w:author="Pat Kinney" w:date="2018-07-13T17:26:00Z"/>
          <w:b w:val="0"/>
          <w:rPrChange w:id="1211" w:author="Pat Kinney" w:date="2018-07-13T17:26:00Z">
            <w:rPr>
              <w:del w:id="1212" w:author="Pat Kinney" w:date="2018-07-13T17:26:00Z"/>
              <w:szCs w:val="24"/>
            </w:rPr>
          </w:rPrChange>
        </w:rPr>
        <w:pPrChange w:id="1213" w:author="Pat Kinney" w:date="2018-07-13T17:26:00Z">
          <w:pPr/>
        </w:pPrChange>
      </w:pPr>
      <w:r w:rsidRPr="00A26F14">
        <w:rPr>
          <w:b w:val="0"/>
          <w:rPrChange w:id="1214" w:author="Pat Kinney" w:date="2018-07-13T17:26:00Z">
            <w:rPr>
              <w:szCs w:val="24"/>
            </w:rPr>
          </w:rPrChange>
        </w:rPr>
        <w:t>The primitive parameters are described in</w:t>
      </w:r>
      <w:del w:id="1215" w:author="Pat Kinney" w:date="2018-07-13T17:26:00Z">
        <w:r w:rsidRPr="00A26F14" w:rsidDel="00A26F14">
          <w:rPr>
            <w:b w:val="0"/>
            <w:rPrChange w:id="1216" w:author="Pat Kinney" w:date="2018-07-13T17:26:00Z">
              <w:rPr>
                <w:szCs w:val="24"/>
              </w:rPr>
            </w:rPrChange>
          </w:rPr>
          <w:delText xml:space="preserve"> </w:delText>
        </w:r>
      </w:del>
      <w:r w:rsidR="00D20D75" w:rsidRPr="00A26F14">
        <w:rPr>
          <w:b w:val="0"/>
          <w:rPrChange w:id="1217" w:author="Pat Kinney" w:date="2018-07-13T17:26:00Z">
            <w:rPr>
              <w:szCs w:val="24"/>
            </w:rPr>
          </w:rPrChange>
        </w:rPr>
        <w:fldChar w:fldCharType="begin"/>
      </w:r>
      <w:r w:rsidR="00D20D75" w:rsidRPr="00A26F14">
        <w:rPr>
          <w:b w:val="0"/>
          <w:rPrChange w:id="1218" w:author="Pat Kinney" w:date="2018-07-13T17:26:00Z">
            <w:rPr>
              <w:szCs w:val="24"/>
            </w:rPr>
          </w:rPrChange>
        </w:rPr>
        <w:instrText xml:space="preserve"> REF _Ref392666984 \h </w:instrText>
      </w:r>
      <w:r w:rsidR="00D20D75" w:rsidRPr="00A26F14">
        <w:rPr>
          <w:b w:val="0"/>
          <w:rPrChange w:id="1219" w:author="Pat Kinney" w:date="2018-07-13T17:26:00Z">
            <w:rPr>
              <w:szCs w:val="24"/>
            </w:rPr>
          </w:rPrChange>
        </w:rPr>
      </w:r>
      <w:r w:rsidR="00D20D75" w:rsidRPr="00A26F14">
        <w:rPr>
          <w:b w:val="0"/>
          <w:rPrChange w:id="1220" w:author="Pat Kinney" w:date="2018-07-13T17:26:00Z">
            <w:rPr>
              <w:szCs w:val="24"/>
            </w:rPr>
          </w:rPrChange>
        </w:rPr>
        <w:fldChar w:fldCharType="separate"/>
      </w:r>
      <w:ins w:id="1221" w:author="Pat Kinney" w:date="2018-07-13T17:26:00Z">
        <w:r w:rsidR="00A26F14">
          <w:rPr>
            <w:b w:val="0"/>
          </w:rPr>
          <w:t xml:space="preserve"> </w:t>
        </w:r>
        <w:r w:rsidR="00A26F14" w:rsidRPr="00A26F14">
          <w:rPr>
            <w:b w:val="0"/>
            <w:rPrChange w:id="1222" w:author="Pat Kinney" w:date="2018-07-13T17:26:00Z">
              <w:rPr/>
            </w:rPrChange>
          </w:rPr>
          <w:t xml:space="preserve">Table </w:t>
        </w:r>
        <w:r w:rsidR="00A26F14" w:rsidRPr="00A26F14">
          <w:rPr>
            <w:b w:val="0"/>
            <w:noProof/>
            <w:rPrChange w:id="1223" w:author="Pat Kinney" w:date="2018-07-13T17:26:00Z">
              <w:rPr>
                <w:noProof/>
              </w:rPr>
            </w:rPrChange>
          </w:rPr>
          <w:t>3</w:t>
        </w:r>
        <w:r w:rsidR="00A26F14" w:rsidRPr="00A26F14">
          <w:rPr>
            <w:b w:val="0"/>
            <w:rPrChange w:id="1224" w:author="Pat Kinney" w:date="2018-07-13T17:26:00Z">
              <w:rPr/>
            </w:rPrChange>
          </w:rPr>
          <w:noBreakHyphen/>
        </w:r>
        <w:r w:rsidR="00A26F14" w:rsidRPr="00A26F14">
          <w:rPr>
            <w:b w:val="0"/>
            <w:noProof/>
            <w:rPrChange w:id="1225" w:author="Pat Kinney" w:date="2018-07-13T17:26:00Z">
              <w:rPr>
                <w:noProof/>
              </w:rPr>
            </w:rPrChange>
          </w:rPr>
          <w:t>5</w:t>
        </w:r>
      </w:ins>
      <w:del w:id="1226" w:author="Pat Kinney" w:date="2018-07-13T17:26:00Z">
        <w:r w:rsidR="00D20D75" w:rsidRPr="00A26F14" w:rsidDel="00A26F14">
          <w:rPr>
            <w:b w:val="0"/>
            <w:rPrChange w:id="1227" w:author="Pat Kinney" w:date="2018-07-13T17:26:00Z">
              <w:rPr>
                <w:szCs w:val="24"/>
              </w:rPr>
            </w:rPrChange>
          </w:rPr>
          <w:delText xml:space="preserve">Table </w:delText>
        </w:r>
        <w:r w:rsidR="00D20D75" w:rsidRPr="00A26F14" w:rsidDel="00A26F14">
          <w:rPr>
            <w:b w:val="0"/>
            <w:noProof/>
            <w:rPrChange w:id="1228" w:author="Pat Kinney" w:date="2018-07-13T17:26:00Z">
              <w:rPr>
                <w:noProof/>
                <w:szCs w:val="24"/>
              </w:rPr>
            </w:rPrChange>
          </w:rPr>
          <w:delText>1</w:delText>
        </w:r>
        <w:r w:rsidR="00D20D75" w:rsidRPr="00A26F14" w:rsidDel="00A26F14">
          <w:rPr>
            <w:b w:val="0"/>
            <w:rPrChange w:id="1229" w:author="Pat Kinney" w:date="2018-07-13T17:26:00Z">
              <w:rPr>
                <w:szCs w:val="24"/>
              </w:rPr>
            </w:rPrChange>
          </w:rPr>
          <w:noBreakHyphen/>
        </w:r>
        <w:r w:rsidR="00D20D75" w:rsidRPr="00A26F14" w:rsidDel="00A26F14">
          <w:rPr>
            <w:b w:val="0"/>
            <w:noProof/>
            <w:rPrChange w:id="1230" w:author="Pat Kinney" w:date="2018-07-13T17:26:00Z">
              <w:rPr>
                <w:noProof/>
                <w:szCs w:val="24"/>
              </w:rPr>
            </w:rPrChange>
          </w:rPr>
          <w:delText>4</w:delText>
        </w:r>
      </w:del>
      <w:r w:rsidR="00D20D75" w:rsidRPr="00A26F14">
        <w:rPr>
          <w:b w:val="0"/>
          <w:rPrChange w:id="1231" w:author="Pat Kinney" w:date="2018-07-13T17:26:00Z">
            <w:rPr>
              <w:szCs w:val="24"/>
            </w:rPr>
          </w:rPrChange>
        </w:rPr>
        <w:fldChar w:fldCharType="end"/>
      </w:r>
      <w:r w:rsidRPr="00A26F14">
        <w:rPr>
          <w:b w:val="0"/>
          <w:rPrChange w:id="1232" w:author="Pat Kinney" w:date="2018-07-13T17:26:00Z">
            <w:rPr>
              <w:szCs w:val="24"/>
            </w:rPr>
          </w:rPrChange>
        </w:rPr>
        <w:t>.</w:t>
      </w:r>
    </w:p>
    <w:p w14:paraId="55492752" w14:textId="77777777" w:rsidR="00144CB7" w:rsidRDefault="00144CB7" w:rsidP="00A26F14">
      <w:pPr>
        <w:pStyle w:val="Caption"/>
        <w:keepNext/>
        <w:pPrChange w:id="1233" w:author="Pat Kinney" w:date="2018-07-13T17:26:00Z">
          <w:pPr>
            <w:pStyle w:val="Caption"/>
            <w:keepNext/>
            <w:jc w:val="center"/>
          </w:pPr>
        </w:pPrChange>
      </w:pPr>
      <w:bookmarkStart w:id="1234" w:name="_Ref392666984"/>
    </w:p>
    <w:p w14:paraId="38A5921E" w14:textId="1A7691CD" w:rsidR="00DC6690" w:rsidRPr="00C63369" w:rsidRDefault="00DC6690" w:rsidP="00C63369">
      <w:pPr>
        <w:pStyle w:val="Caption"/>
        <w:keepNext/>
        <w:jc w:val="center"/>
      </w:pPr>
      <w:r>
        <w:t xml:space="preserve">Table </w:t>
      </w:r>
      <w:ins w:id="1235" w:author="Pat Kinney" w:date="2018-07-16T16:55:00Z">
        <w:r w:rsidR="00F943B2">
          <w:fldChar w:fldCharType="begin"/>
        </w:r>
        <w:r w:rsidR="00F943B2">
          <w:instrText xml:space="preserve"> STYLEREF 1 \s </w:instrText>
        </w:r>
      </w:ins>
      <w:r w:rsidR="00F943B2">
        <w:fldChar w:fldCharType="separate"/>
      </w:r>
      <w:r w:rsidR="00F943B2">
        <w:rPr>
          <w:noProof/>
        </w:rPr>
        <w:t>3</w:t>
      </w:r>
      <w:ins w:id="1236"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1237" w:author="Pat Kinney" w:date="2018-07-16T16:55:00Z">
        <w:r w:rsidR="00F943B2">
          <w:rPr>
            <w:noProof/>
          </w:rPr>
          <w:t>5</w:t>
        </w:r>
        <w:r w:rsidR="00F943B2">
          <w:fldChar w:fldCharType="end"/>
        </w:r>
      </w:ins>
      <w:del w:id="123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1234"/>
    </w:p>
    <w:tbl>
      <w:tblPr>
        <w:tblStyle w:val="TableGrid"/>
        <w:tblW w:w="8768" w:type="dxa"/>
        <w:tblLook w:val="04A0" w:firstRow="1" w:lastRow="0" w:firstColumn="1" w:lastColumn="0" w:noHBand="0" w:noVBand="1"/>
        <w:tblPrChange w:id="1239" w:author="Pat Kinney" w:date="2018-07-13T17:27:00Z">
          <w:tblPr>
            <w:tblStyle w:val="TableGrid"/>
            <w:tblW w:w="8768" w:type="dxa"/>
            <w:tblLook w:val="04A0" w:firstRow="1" w:lastRow="0" w:firstColumn="1" w:lastColumn="0" w:noHBand="0" w:noVBand="1"/>
          </w:tblPr>
        </w:tblPrChange>
      </w:tblPr>
      <w:tblGrid>
        <w:gridCol w:w="3590"/>
        <w:gridCol w:w="1112"/>
        <w:gridCol w:w="1326"/>
        <w:gridCol w:w="2740"/>
        <w:tblGridChange w:id="1240">
          <w:tblGrid>
            <w:gridCol w:w="3590"/>
            <w:gridCol w:w="1112"/>
            <w:gridCol w:w="1326"/>
            <w:gridCol w:w="2740"/>
          </w:tblGrid>
        </w:tblGridChange>
      </w:tblGrid>
      <w:tr w:rsidR="00A26F14" w:rsidRPr="00C509F4" w14:paraId="57A7C274" w14:textId="77777777" w:rsidTr="00A26F14">
        <w:trPr>
          <w:cantSplit/>
          <w:trHeight w:val="392"/>
          <w:tblHeader/>
          <w:trPrChange w:id="1241" w:author="Pat Kinney" w:date="2018-07-13T17:27:00Z">
            <w:trPr>
              <w:cantSplit/>
              <w:trHeight w:val="392"/>
              <w:tblHeader/>
            </w:trPr>
          </w:trPrChange>
        </w:trPr>
        <w:tc>
          <w:tcPr>
            <w:tcW w:w="3590" w:type="dxa"/>
            <w:tcPrChange w:id="1242" w:author="Pat Kinney" w:date="2018-07-13T17:27:00Z">
              <w:tcPr>
                <w:tcW w:w="3590" w:type="dxa"/>
              </w:tcPr>
            </w:tcPrChange>
          </w:tcPr>
          <w:p w14:paraId="32192397" w14:textId="77777777" w:rsidR="00E80C30" w:rsidRPr="007C304E" w:rsidRDefault="00E80C30" w:rsidP="00C63369">
            <w:pPr>
              <w:pStyle w:val="TableParagraph"/>
              <w:rPr>
                <w:rFonts w:ascii="Times New Roman" w:hAnsi="Times New Roman"/>
                <w:i w:val="0"/>
                <w:rPrChange w:id="1243" w:author="Pat Kinney" w:date="2018-07-13T16:46:00Z">
                  <w:rPr/>
                </w:rPrChange>
              </w:rPr>
            </w:pPr>
            <w:r w:rsidRPr="007C304E">
              <w:rPr>
                <w:rFonts w:ascii="Times New Roman" w:hAnsi="Times New Roman"/>
                <w:i w:val="0"/>
                <w:rPrChange w:id="1244" w:author="Pat Kinney" w:date="2018-07-13T16:46:00Z">
                  <w:rPr>
                    <w:rFonts w:ascii="Times New Roman" w:hAnsi="Times New Roman"/>
                  </w:rPr>
                </w:rPrChange>
              </w:rPr>
              <w:t>Name</w:t>
            </w:r>
          </w:p>
        </w:tc>
        <w:tc>
          <w:tcPr>
            <w:tcW w:w="1112" w:type="dxa"/>
            <w:tcPrChange w:id="1245" w:author="Pat Kinney" w:date="2018-07-13T17:27:00Z">
              <w:tcPr>
                <w:tcW w:w="1112" w:type="dxa"/>
              </w:tcPr>
            </w:tcPrChange>
          </w:tcPr>
          <w:p w14:paraId="09773119" w14:textId="77777777" w:rsidR="00E80C30" w:rsidRPr="007C304E" w:rsidRDefault="00E80C30" w:rsidP="00C63369">
            <w:pPr>
              <w:pStyle w:val="TableParagraph"/>
              <w:rPr>
                <w:rFonts w:ascii="Times New Roman" w:hAnsi="Times New Roman"/>
                <w:i w:val="0"/>
                <w:rPrChange w:id="1246" w:author="Pat Kinney" w:date="2018-07-13T16:46:00Z">
                  <w:rPr/>
                </w:rPrChange>
              </w:rPr>
            </w:pPr>
            <w:r w:rsidRPr="007C304E">
              <w:rPr>
                <w:rFonts w:ascii="Times New Roman" w:hAnsi="Times New Roman"/>
                <w:i w:val="0"/>
                <w:rPrChange w:id="1247" w:author="Pat Kinney" w:date="2018-07-13T16:46:00Z">
                  <w:rPr>
                    <w:rFonts w:ascii="Times New Roman" w:hAnsi="Times New Roman"/>
                  </w:rPr>
                </w:rPrChange>
              </w:rPr>
              <w:t>Type</w:t>
            </w:r>
          </w:p>
        </w:tc>
        <w:tc>
          <w:tcPr>
            <w:tcW w:w="1326" w:type="dxa"/>
            <w:tcPrChange w:id="1248" w:author="Pat Kinney" w:date="2018-07-13T17:27:00Z">
              <w:tcPr>
                <w:tcW w:w="1326" w:type="dxa"/>
              </w:tcPr>
            </w:tcPrChange>
          </w:tcPr>
          <w:p w14:paraId="3CA34C5F" w14:textId="77777777" w:rsidR="00E80C30" w:rsidRPr="007C304E" w:rsidRDefault="00E80C30" w:rsidP="00C63369">
            <w:pPr>
              <w:pStyle w:val="TableParagraph"/>
              <w:rPr>
                <w:rFonts w:ascii="Times New Roman" w:hAnsi="Times New Roman"/>
                <w:i w:val="0"/>
                <w:rPrChange w:id="1249" w:author="Pat Kinney" w:date="2018-07-13T16:46:00Z">
                  <w:rPr/>
                </w:rPrChange>
              </w:rPr>
            </w:pPr>
            <w:r w:rsidRPr="007C304E">
              <w:rPr>
                <w:rFonts w:ascii="Times New Roman" w:hAnsi="Times New Roman"/>
                <w:i w:val="0"/>
                <w:rPrChange w:id="1250" w:author="Pat Kinney" w:date="2018-07-13T16:46:00Z">
                  <w:rPr>
                    <w:rFonts w:ascii="Times New Roman" w:hAnsi="Times New Roman"/>
                  </w:rPr>
                </w:rPrChange>
              </w:rPr>
              <w:t>Valid range</w:t>
            </w:r>
          </w:p>
        </w:tc>
        <w:tc>
          <w:tcPr>
            <w:tcW w:w="2740" w:type="dxa"/>
            <w:tcPrChange w:id="1251" w:author="Pat Kinney" w:date="2018-07-13T17:27:00Z">
              <w:tcPr>
                <w:tcW w:w="2740" w:type="dxa"/>
              </w:tcPr>
            </w:tcPrChange>
          </w:tcPr>
          <w:p w14:paraId="5FB5AC81" w14:textId="77777777" w:rsidR="00E80C30" w:rsidRPr="007C304E" w:rsidRDefault="00E80C30" w:rsidP="00C63369">
            <w:pPr>
              <w:pStyle w:val="TableParagraph"/>
              <w:rPr>
                <w:rFonts w:ascii="Times New Roman" w:hAnsi="Times New Roman"/>
                <w:i w:val="0"/>
                <w:rPrChange w:id="1252" w:author="Pat Kinney" w:date="2018-07-13T16:46:00Z">
                  <w:rPr/>
                </w:rPrChange>
              </w:rPr>
            </w:pPr>
            <w:r w:rsidRPr="007C304E">
              <w:rPr>
                <w:rFonts w:ascii="Times New Roman" w:hAnsi="Times New Roman"/>
                <w:i w:val="0"/>
                <w:rPrChange w:id="1253" w:author="Pat Kinney" w:date="2018-07-13T16:46:00Z">
                  <w:rPr>
                    <w:rFonts w:ascii="Times New Roman" w:hAnsi="Times New Roman"/>
                  </w:rPr>
                </w:rPrChange>
              </w:rPr>
              <w:t>Description</w:t>
            </w:r>
          </w:p>
        </w:tc>
      </w:tr>
      <w:tr w:rsidR="00A26F14" w:rsidRPr="00C509F4" w14:paraId="675F759E" w14:textId="77777777" w:rsidTr="00A26F14">
        <w:trPr>
          <w:cantSplit/>
          <w:trHeight w:val="928"/>
          <w:trPrChange w:id="1254" w:author="Pat Kinney" w:date="2018-07-13T17:27:00Z">
            <w:trPr>
              <w:cantSplit/>
              <w:trHeight w:val="928"/>
            </w:trPr>
          </w:trPrChange>
        </w:trPr>
        <w:tc>
          <w:tcPr>
            <w:tcW w:w="3590" w:type="dxa"/>
            <w:tcPrChange w:id="1255" w:author="Pat Kinney" w:date="2018-07-13T17:27:00Z">
              <w:tcPr>
                <w:tcW w:w="3590" w:type="dxa"/>
              </w:tcPr>
            </w:tcPrChange>
          </w:tcPr>
          <w:p w14:paraId="4D63B120" w14:textId="77777777" w:rsidR="00E80C30" w:rsidRPr="007C304E" w:rsidRDefault="00E80C30" w:rsidP="00C63369">
            <w:pPr>
              <w:pStyle w:val="TableParagraph"/>
              <w:rPr>
                <w:rFonts w:ascii="Times New Roman" w:hAnsi="Times New Roman"/>
                <w:i w:val="0"/>
                <w:rPrChange w:id="1256" w:author="Pat Kinney" w:date="2018-07-13T16:46:00Z">
                  <w:rPr/>
                </w:rPrChange>
              </w:rPr>
            </w:pPr>
            <w:proofErr w:type="spellStart"/>
            <w:r w:rsidRPr="007C304E">
              <w:rPr>
                <w:rFonts w:ascii="Times New Roman" w:hAnsi="Times New Roman"/>
                <w:i w:val="0"/>
                <w:rPrChange w:id="1257" w:author="Pat Kinney" w:date="2018-07-13T16:46:00Z">
                  <w:rPr/>
                </w:rPrChange>
              </w:rPr>
              <w:t>DstAddr</w:t>
            </w:r>
            <w:proofErr w:type="spellEnd"/>
          </w:p>
        </w:tc>
        <w:tc>
          <w:tcPr>
            <w:tcW w:w="1112" w:type="dxa"/>
            <w:tcPrChange w:id="1258" w:author="Pat Kinney" w:date="2018-07-13T17:27:00Z">
              <w:tcPr>
                <w:tcW w:w="1112" w:type="dxa"/>
              </w:tcPr>
            </w:tcPrChange>
          </w:tcPr>
          <w:p w14:paraId="048EFA7C" w14:textId="77777777" w:rsidR="00E80C30" w:rsidRPr="007C304E" w:rsidRDefault="00E80C30" w:rsidP="00C63369">
            <w:pPr>
              <w:pStyle w:val="TableParagraph"/>
              <w:rPr>
                <w:rFonts w:ascii="Times New Roman" w:hAnsi="Times New Roman"/>
                <w:i w:val="0"/>
                <w:rPrChange w:id="1259" w:author="Pat Kinney" w:date="2018-07-13T16:46:00Z">
                  <w:rPr/>
                </w:rPrChange>
              </w:rPr>
            </w:pPr>
            <w:r w:rsidRPr="007C304E">
              <w:rPr>
                <w:rFonts w:ascii="Times New Roman" w:hAnsi="Times New Roman"/>
                <w:i w:val="0"/>
                <w:rPrChange w:id="1260" w:author="Pat Kinney" w:date="2018-07-13T16:46:00Z">
                  <w:rPr/>
                </w:rPrChange>
              </w:rPr>
              <w:t>—</w:t>
            </w:r>
          </w:p>
        </w:tc>
        <w:tc>
          <w:tcPr>
            <w:tcW w:w="1326" w:type="dxa"/>
            <w:tcPrChange w:id="1261" w:author="Pat Kinney" w:date="2018-07-13T17:27:00Z">
              <w:tcPr>
                <w:tcW w:w="1326" w:type="dxa"/>
              </w:tcPr>
            </w:tcPrChange>
          </w:tcPr>
          <w:p w14:paraId="7C2C2310" w14:textId="6CECFED7" w:rsidR="00E80C30" w:rsidRPr="007C304E" w:rsidRDefault="00D773F9" w:rsidP="00C63369">
            <w:pPr>
              <w:pStyle w:val="TableParagraph"/>
              <w:rPr>
                <w:rFonts w:ascii="Times New Roman" w:hAnsi="Times New Roman"/>
                <w:i w:val="0"/>
                <w:rPrChange w:id="1262" w:author="Pat Kinney" w:date="2018-07-13T16:46:00Z">
                  <w:rPr/>
                </w:rPrChange>
              </w:rPr>
            </w:pPr>
            <w:r w:rsidRPr="007C304E">
              <w:rPr>
                <w:rFonts w:ascii="Times New Roman" w:hAnsi="Times New Roman"/>
                <w:i w:val="0"/>
                <w:rPrChange w:id="1263" w:author="Pat Kinney" w:date="2018-07-13T16:46:00Z">
                  <w:rPr/>
                </w:rPrChange>
              </w:rPr>
              <w:t>Any valid extended address</w:t>
            </w:r>
          </w:p>
        </w:tc>
        <w:tc>
          <w:tcPr>
            <w:tcW w:w="2740" w:type="dxa"/>
            <w:tcPrChange w:id="1264" w:author="Pat Kinney" w:date="2018-07-13T17:27:00Z">
              <w:tcPr>
                <w:tcW w:w="2740" w:type="dxa"/>
              </w:tcPr>
            </w:tcPrChange>
          </w:tcPr>
          <w:p w14:paraId="444A099C" w14:textId="16712C16" w:rsidR="00E80C30" w:rsidRPr="007C304E" w:rsidRDefault="00E80C30" w:rsidP="00C63369">
            <w:pPr>
              <w:pStyle w:val="TableParagraph"/>
              <w:rPr>
                <w:rFonts w:ascii="Times New Roman" w:hAnsi="Times New Roman"/>
                <w:i w:val="0"/>
                <w:rPrChange w:id="1265" w:author="Pat Kinney" w:date="2018-07-13T16:46:00Z">
                  <w:rPr/>
                </w:rPrChange>
              </w:rPr>
            </w:pPr>
            <w:r w:rsidRPr="007C304E">
              <w:rPr>
                <w:rFonts w:ascii="Times New Roman" w:hAnsi="Times New Roman"/>
                <w:i w:val="0"/>
                <w:rPrChange w:id="1266" w:author="Pat Kinney" w:date="2018-07-13T16:46:00Z">
                  <w:rPr/>
                </w:rPrChange>
              </w:rPr>
              <w:t xml:space="preserve">The </w:t>
            </w:r>
            <w:r w:rsidR="004C26B6" w:rsidRPr="007C304E">
              <w:rPr>
                <w:rFonts w:ascii="Times New Roman" w:hAnsi="Times New Roman"/>
                <w:i w:val="0"/>
                <w:rPrChange w:id="1267" w:author="Pat Kinney" w:date="2018-07-13T16:46:00Z">
                  <w:rPr/>
                </w:rPrChange>
              </w:rPr>
              <w:t xml:space="preserve">extended </w:t>
            </w:r>
            <w:r w:rsidRPr="007C304E">
              <w:rPr>
                <w:rFonts w:ascii="Times New Roman" w:hAnsi="Times New Roman"/>
                <w:i w:val="0"/>
                <w:rPrChange w:id="1268" w:author="Pat Kinney" w:date="2018-07-13T16:46:00Z">
                  <w:rPr/>
                </w:rPrChange>
              </w:rPr>
              <w:t>address of the receiving (destination) device.</w:t>
            </w:r>
            <w:r w:rsidR="00867C50" w:rsidRPr="007C304E">
              <w:rPr>
                <w:rStyle w:val="FootnoteReference"/>
                <w:rFonts w:ascii="Times New Roman" w:hAnsi="Times New Roman"/>
                <w:i w:val="0"/>
                <w:rPrChange w:id="1269" w:author="Pat Kinney" w:date="2018-07-13T16:46:00Z">
                  <w:rPr>
                    <w:rStyle w:val="FootnoteReference"/>
                    <w:rFonts w:ascii="Times New Roman" w:hAnsi="Times New Roman"/>
                  </w:rPr>
                </w:rPrChange>
              </w:rPr>
              <w:footnoteReference w:id="1"/>
            </w:r>
          </w:p>
        </w:tc>
      </w:tr>
      <w:tr w:rsidR="00A26F14" w:rsidRPr="00C509F4" w14:paraId="4BB8B5A2" w14:textId="77777777" w:rsidTr="00A26F14">
        <w:trPr>
          <w:cantSplit/>
          <w:trHeight w:val="1738"/>
          <w:trPrChange w:id="1270" w:author="Pat Kinney" w:date="2018-07-13T17:27:00Z">
            <w:trPr>
              <w:cantSplit/>
              <w:trHeight w:val="1738"/>
            </w:trPr>
          </w:trPrChange>
        </w:trPr>
        <w:tc>
          <w:tcPr>
            <w:tcW w:w="3590" w:type="dxa"/>
            <w:tcPrChange w:id="1271" w:author="Pat Kinney" w:date="2018-07-13T17:27:00Z">
              <w:tcPr>
                <w:tcW w:w="3590" w:type="dxa"/>
              </w:tcPr>
            </w:tcPrChange>
          </w:tcPr>
          <w:p w14:paraId="54302755" w14:textId="520B84D5" w:rsidR="00123526" w:rsidRPr="007C304E" w:rsidRDefault="00123526" w:rsidP="00C63369">
            <w:pPr>
              <w:pStyle w:val="TableParagraph"/>
              <w:rPr>
                <w:rFonts w:ascii="Times New Roman" w:hAnsi="Times New Roman"/>
                <w:i w:val="0"/>
                <w:rPrChange w:id="1272" w:author="Pat Kinney" w:date="2018-07-13T16:46:00Z">
                  <w:rPr/>
                </w:rPrChange>
              </w:rPr>
            </w:pPr>
            <w:proofErr w:type="spellStart"/>
            <w:r w:rsidRPr="007C304E">
              <w:rPr>
                <w:rFonts w:ascii="Times New Roman" w:hAnsi="Times New Roman"/>
                <w:i w:val="0"/>
                <w:rPrChange w:id="1273" w:author="Pat Kinney" w:date="2018-07-13T16:46:00Z">
                  <w:rPr/>
                </w:rPrChange>
              </w:rPr>
              <w:t>DstProtocolI</w:t>
            </w:r>
            <w:r w:rsidR="00A03D85" w:rsidRPr="007C304E">
              <w:rPr>
                <w:rFonts w:ascii="Times New Roman" w:hAnsi="Times New Roman"/>
                <w:i w:val="0"/>
                <w:rPrChange w:id="1274" w:author="Pat Kinney" w:date="2018-07-13T16:46:00Z">
                  <w:rPr/>
                </w:rPrChange>
              </w:rPr>
              <w:t>d</w:t>
            </w:r>
            <w:proofErr w:type="spellEnd"/>
          </w:p>
        </w:tc>
        <w:tc>
          <w:tcPr>
            <w:tcW w:w="1112" w:type="dxa"/>
            <w:tcPrChange w:id="1275" w:author="Pat Kinney" w:date="2018-07-13T17:27:00Z">
              <w:tcPr>
                <w:tcW w:w="1112" w:type="dxa"/>
              </w:tcPr>
            </w:tcPrChange>
          </w:tcPr>
          <w:p w14:paraId="5661C829" w14:textId="2C6399A3" w:rsidR="00123526" w:rsidRPr="007C304E" w:rsidRDefault="00123526">
            <w:pPr>
              <w:pStyle w:val="TableParagraph"/>
              <w:rPr>
                <w:rFonts w:ascii="Times New Roman" w:hAnsi="Times New Roman"/>
                <w:i w:val="0"/>
                <w:rPrChange w:id="1276" w:author="Pat Kinney" w:date="2018-07-13T16:46:00Z">
                  <w:rPr/>
                </w:rPrChange>
              </w:rPr>
            </w:pPr>
            <w:r w:rsidRPr="007C304E">
              <w:rPr>
                <w:rFonts w:ascii="Times New Roman" w:hAnsi="Times New Roman"/>
                <w:i w:val="0"/>
                <w:rPrChange w:id="1277" w:author="Pat Kinney" w:date="2018-07-13T16:46:00Z">
                  <w:rPr/>
                </w:rPrChange>
              </w:rPr>
              <w:t>Integer</w:t>
            </w:r>
          </w:p>
        </w:tc>
        <w:tc>
          <w:tcPr>
            <w:tcW w:w="1326" w:type="dxa"/>
            <w:tcPrChange w:id="1278" w:author="Pat Kinney" w:date="2018-07-13T17:27:00Z">
              <w:tcPr>
                <w:tcW w:w="1326" w:type="dxa"/>
              </w:tcPr>
            </w:tcPrChange>
          </w:tcPr>
          <w:p w14:paraId="0048B666" w14:textId="0409DC22" w:rsidR="00123526" w:rsidRPr="007C304E" w:rsidRDefault="00123526" w:rsidP="00C63369">
            <w:pPr>
              <w:pStyle w:val="TableParagraph"/>
              <w:rPr>
                <w:rFonts w:ascii="Times New Roman" w:hAnsi="Times New Roman"/>
                <w:i w:val="0"/>
                <w:rPrChange w:id="1279" w:author="Pat Kinney" w:date="2018-07-13T16:46:00Z">
                  <w:rPr/>
                </w:rPrChange>
              </w:rPr>
            </w:pPr>
            <w:r w:rsidRPr="007C304E">
              <w:rPr>
                <w:rFonts w:ascii="Times New Roman" w:hAnsi="Times New Roman"/>
                <w:i w:val="0"/>
                <w:rPrChange w:id="1280" w:author="Pat Kinney" w:date="2018-07-13T16:46:00Z">
                  <w:rPr/>
                </w:rPrChange>
              </w:rPr>
              <w:t>0x0000–0xffff</w:t>
            </w:r>
          </w:p>
        </w:tc>
        <w:tc>
          <w:tcPr>
            <w:tcW w:w="2740" w:type="dxa"/>
            <w:tcPrChange w:id="1281" w:author="Pat Kinney" w:date="2018-07-13T17:27:00Z">
              <w:tcPr>
                <w:tcW w:w="2740" w:type="dxa"/>
              </w:tcPr>
            </w:tcPrChange>
          </w:tcPr>
          <w:p w14:paraId="008A10F2" w14:textId="52AA03C3" w:rsidR="00123526" w:rsidRPr="007C304E" w:rsidRDefault="00123526" w:rsidP="00C63369">
            <w:pPr>
              <w:pStyle w:val="TableParagraph"/>
              <w:rPr>
                <w:rFonts w:ascii="Times New Roman" w:hAnsi="Times New Roman"/>
                <w:i w:val="0"/>
                <w:rPrChange w:id="1282" w:author="Pat Kinney" w:date="2018-07-13T16:46:00Z">
                  <w:rPr/>
                </w:rPrChange>
              </w:rPr>
            </w:pPr>
            <w:r w:rsidRPr="007C304E">
              <w:rPr>
                <w:rFonts w:ascii="Times New Roman" w:hAnsi="Times New Roman"/>
                <w:i w:val="0"/>
                <w:rPrChange w:id="1283" w:author="Pat Kinney" w:date="2018-07-13T16:46:00Z">
                  <w:rPr/>
                </w:rPrChange>
              </w:rPr>
              <w:t>The destination protocol module’s ID</w:t>
            </w:r>
            <w:r w:rsidR="00125799" w:rsidRPr="007C304E">
              <w:rPr>
                <w:rFonts w:ascii="Times New Roman" w:hAnsi="Times New Roman"/>
                <w:i w:val="0"/>
                <w:rPrChange w:id="1284" w:author="Pat Kinney" w:date="2018-07-13T16:46:00Z">
                  <w:rPr/>
                </w:rPrChange>
              </w:rPr>
              <w:t xml:space="preserve"> of the remote device</w:t>
            </w:r>
            <w:r w:rsidRPr="007C304E">
              <w:rPr>
                <w:rFonts w:ascii="Times New Roman" w:hAnsi="Times New Roman"/>
                <w:i w:val="0"/>
                <w:rPrChange w:id="1285" w:author="Pat Kinney" w:date="2018-07-13T16:46:00Z">
                  <w:rPr/>
                </w:rPrChange>
              </w:rPr>
              <w:t>, i.e. either the protocol module’s EtherType or Dispatch code</w:t>
            </w:r>
          </w:p>
        </w:tc>
      </w:tr>
      <w:tr w:rsidR="00A26F14" w:rsidRPr="00C509F4" w14:paraId="618E35B7" w14:textId="77777777" w:rsidTr="00A26F14">
        <w:trPr>
          <w:cantSplit/>
          <w:trHeight w:val="1462"/>
          <w:trPrChange w:id="1286" w:author="Pat Kinney" w:date="2018-07-13T17:27:00Z">
            <w:trPr>
              <w:cantSplit/>
              <w:trHeight w:val="1462"/>
            </w:trPr>
          </w:trPrChange>
        </w:trPr>
        <w:tc>
          <w:tcPr>
            <w:tcW w:w="3590" w:type="dxa"/>
            <w:tcPrChange w:id="1287" w:author="Pat Kinney" w:date="2018-07-13T17:27:00Z">
              <w:tcPr>
                <w:tcW w:w="3590" w:type="dxa"/>
              </w:tcPr>
            </w:tcPrChange>
          </w:tcPr>
          <w:p w14:paraId="3B5B0CDA" w14:textId="2886048B" w:rsidR="00123526" w:rsidRPr="007C304E" w:rsidRDefault="00123526" w:rsidP="00C63369">
            <w:pPr>
              <w:pStyle w:val="TableParagraph"/>
              <w:rPr>
                <w:rFonts w:ascii="Times New Roman" w:hAnsi="Times New Roman"/>
                <w:i w:val="0"/>
                <w:rPrChange w:id="1288" w:author="Pat Kinney" w:date="2018-07-13T16:46:00Z">
                  <w:rPr/>
                </w:rPrChange>
              </w:rPr>
            </w:pPr>
            <w:proofErr w:type="spellStart"/>
            <w:r w:rsidRPr="007C304E">
              <w:rPr>
                <w:rFonts w:ascii="Times New Roman" w:hAnsi="Times New Roman"/>
                <w:i w:val="0"/>
                <w:rPrChange w:id="1289" w:author="Pat Kinney" w:date="2018-07-13T16:46:00Z">
                  <w:rPr/>
                </w:rPrChange>
              </w:rPr>
              <w:t>ProfileId</w:t>
            </w:r>
            <w:proofErr w:type="spellEnd"/>
          </w:p>
        </w:tc>
        <w:tc>
          <w:tcPr>
            <w:tcW w:w="1112" w:type="dxa"/>
            <w:tcPrChange w:id="1290" w:author="Pat Kinney" w:date="2018-07-13T17:27:00Z">
              <w:tcPr>
                <w:tcW w:w="1112" w:type="dxa"/>
              </w:tcPr>
            </w:tcPrChange>
          </w:tcPr>
          <w:p w14:paraId="2F08D9FE" w14:textId="400138DF" w:rsidR="00123526" w:rsidRPr="007C304E" w:rsidRDefault="00123526" w:rsidP="00C63369">
            <w:pPr>
              <w:pStyle w:val="TableParagraph"/>
              <w:rPr>
                <w:rFonts w:ascii="Times New Roman" w:hAnsi="Times New Roman"/>
                <w:i w:val="0"/>
                <w:rPrChange w:id="1291" w:author="Pat Kinney" w:date="2018-07-13T16:46:00Z">
                  <w:rPr/>
                </w:rPrChange>
              </w:rPr>
            </w:pPr>
            <w:r w:rsidRPr="007C304E">
              <w:rPr>
                <w:rFonts w:ascii="Times New Roman" w:hAnsi="Times New Roman"/>
                <w:i w:val="0"/>
                <w:rPrChange w:id="1292" w:author="Pat Kinney" w:date="2018-07-13T16:46:00Z">
                  <w:rPr/>
                </w:rPrChange>
              </w:rPr>
              <w:t>Integer</w:t>
            </w:r>
          </w:p>
        </w:tc>
        <w:tc>
          <w:tcPr>
            <w:tcW w:w="1326" w:type="dxa"/>
            <w:tcPrChange w:id="1293" w:author="Pat Kinney" w:date="2018-07-13T17:27:00Z">
              <w:tcPr>
                <w:tcW w:w="1326" w:type="dxa"/>
              </w:tcPr>
            </w:tcPrChange>
          </w:tcPr>
          <w:p w14:paraId="019FB41A" w14:textId="09EFA5C5" w:rsidR="00123526" w:rsidRPr="007C304E" w:rsidRDefault="00123526">
            <w:pPr>
              <w:pStyle w:val="TableParagraph"/>
              <w:rPr>
                <w:rFonts w:ascii="Times New Roman" w:hAnsi="Times New Roman"/>
                <w:i w:val="0"/>
                <w:rPrChange w:id="1294" w:author="Pat Kinney" w:date="2018-07-13T16:46:00Z">
                  <w:rPr/>
                </w:rPrChange>
              </w:rPr>
            </w:pPr>
            <w:r w:rsidRPr="007C304E">
              <w:rPr>
                <w:rFonts w:ascii="Times New Roman" w:hAnsi="Times New Roman"/>
                <w:i w:val="0"/>
                <w:rPrChange w:id="1295" w:author="Pat Kinney" w:date="2018-07-13T16:46:00Z">
                  <w:rPr/>
                </w:rPrChange>
              </w:rPr>
              <w:t>0x0000–0xffff</w:t>
            </w:r>
          </w:p>
        </w:tc>
        <w:tc>
          <w:tcPr>
            <w:tcW w:w="2740" w:type="dxa"/>
            <w:tcPrChange w:id="1296" w:author="Pat Kinney" w:date="2018-07-13T17:27:00Z">
              <w:tcPr>
                <w:tcW w:w="2740" w:type="dxa"/>
              </w:tcPr>
            </w:tcPrChange>
          </w:tcPr>
          <w:p w14:paraId="66CD0037" w14:textId="089C596E" w:rsidR="00123526" w:rsidRPr="007C304E" w:rsidRDefault="00123526" w:rsidP="00C63369">
            <w:pPr>
              <w:pStyle w:val="TableParagraph"/>
              <w:rPr>
                <w:rFonts w:ascii="Times New Roman" w:hAnsi="Times New Roman"/>
                <w:i w:val="0"/>
                <w:rPrChange w:id="1297" w:author="Pat Kinney" w:date="2018-07-13T16:46:00Z">
                  <w:rPr/>
                </w:rPrChange>
              </w:rPr>
            </w:pPr>
            <w:r w:rsidRPr="007C304E">
              <w:rPr>
                <w:rFonts w:ascii="Times New Roman" w:hAnsi="Times New Roman"/>
                <w:i w:val="0"/>
                <w:rPrChange w:id="1298" w:author="Pat Kinney" w:date="2018-07-13T16:46:00Z">
                  <w:rPr/>
                </w:rPrChange>
              </w:rPr>
              <w:t xml:space="preserve">The ULI Profile ID </w:t>
            </w:r>
            <w:r w:rsidR="00F35428" w:rsidRPr="007C304E">
              <w:rPr>
                <w:rFonts w:ascii="Times New Roman" w:hAnsi="Times New Roman"/>
                <w:i w:val="0"/>
                <w:rPrChange w:id="1299" w:author="Pat Kinney" w:date="2018-07-13T16:46:00Z">
                  <w:rPr/>
                </w:rPrChange>
              </w:rPr>
              <w:t xml:space="preserve">identifying </w:t>
            </w:r>
            <w:r w:rsidRPr="007C304E">
              <w:rPr>
                <w:rFonts w:ascii="Times New Roman" w:hAnsi="Times New Roman"/>
                <w:i w:val="0"/>
                <w:rPrChange w:id="1300" w:author="Pat Kinney" w:date="2018-07-13T16:46:00Z">
                  <w:rPr/>
                </w:rPrChange>
              </w:rPr>
              <w:t xml:space="preserve">the desired configuration parameters </w:t>
            </w:r>
            <w:r w:rsidR="00F35428" w:rsidRPr="007C304E">
              <w:rPr>
                <w:rFonts w:ascii="Times New Roman" w:hAnsi="Times New Roman"/>
                <w:i w:val="0"/>
                <w:rPrChange w:id="1301" w:author="Pat Kinney" w:date="2018-07-13T16:46:00Z">
                  <w:rPr/>
                </w:rPrChange>
              </w:rPr>
              <w:t xml:space="preserve">for ULI protocol modules and MAC/PHY </w:t>
            </w:r>
          </w:p>
        </w:tc>
      </w:tr>
      <w:tr w:rsidR="00A26F14" w:rsidRPr="00C509F4" w14:paraId="30970248" w14:textId="77777777" w:rsidTr="00A26F14">
        <w:trPr>
          <w:cantSplit/>
          <w:trHeight w:val="660"/>
          <w:trPrChange w:id="1302" w:author="Pat Kinney" w:date="2018-07-13T17:27:00Z">
            <w:trPr>
              <w:cantSplit/>
              <w:trHeight w:val="660"/>
            </w:trPr>
          </w:trPrChange>
        </w:trPr>
        <w:tc>
          <w:tcPr>
            <w:tcW w:w="3590" w:type="dxa"/>
            <w:tcPrChange w:id="1303" w:author="Pat Kinney" w:date="2018-07-13T17:27:00Z">
              <w:tcPr>
                <w:tcW w:w="3590" w:type="dxa"/>
              </w:tcPr>
            </w:tcPrChange>
          </w:tcPr>
          <w:p w14:paraId="526BA9E0" w14:textId="5748B323" w:rsidR="00123526" w:rsidRPr="007C304E" w:rsidRDefault="00123526" w:rsidP="00C63369">
            <w:pPr>
              <w:pStyle w:val="TableParagraph"/>
              <w:rPr>
                <w:rFonts w:ascii="Times New Roman" w:hAnsi="Times New Roman"/>
                <w:i w:val="0"/>
                <w:rPrChange w:id="1304" w:author="Pat Kinney" w:date="2018-07-13T16:46:00Z">
                  <w:rPr/>
                </w:rPrChange>
              </w:rPr>
            </w:pPr>
            <w:proofErr w:type="spellStart"/>
            <w:r w:rsidRPr="007C304E">
              <w:rPr>
                <w:rFonts w:ascii="Times New Roman" w:hAnsi="Times New Roman"/>
                <w:i w:val="0"/>
                <w:rPrChange w:id="1305" w:author="Pat Kinney" w:date="2018-07-13T16:46:00Z">
                  <w:rPr/>
                </w:rPrChange>
              </w:rPr>
              <w:t>PdeData</w:t>
            </w:r>
            <w:proofErr w:type="spellEnd"/>
          </w:p>
        </w:tc>
        <w:tc>
          <w:tcPr>
            <w:tcW w:w="1112" w:type="dxa"/>
            <w:tcPrChange w:id="1306" w:author="Pat Kinney" w:date="2018-07-13T17:27:00Z">
              <w:tcPr>
                <w:tcW w:w="1112" w:type="dxa"/>
              </w:tcPr>
            </w:tcPrChange>
          </w:tcPr>
          <w:p w14:paraId="0760DB28" w14:textId="1B0D2B78" w:rsidR="00123526" w:rsidRPr="007C304E" w:rsidRDefault="00123526" w:rsidP="00C63369">
            <w:pPr>
              <w:pStyle w:val="TableParagraph"/>
              <w:rPr>
                <w:rFonts w:ascii="Times New Roman" w:hAnsi="Times New Roman"/>
                <w:i w:val="0"/>
                <w:rPrChange w:id="1307" w:author="Pat Kinney" w:date="2018-07-13T16:46:00Z">
                  <w:rPr/>
                </w:rPrChange>
              </w:rPr>
            </w:pPr>
            <w:r w:rsidRPr="007C304E">
              <w:rPr>
                <w:rFonts w:ascii="Times New Roman" w:hAnsi="Times New Roman"/>
                <w:i w:val="0"/>
                <w:rPrChange w:id="1308" w:author="Pat Kinney" w:date="2018-07-13T16:46:00Z">
                  <w:rPr/>
                </w:rPrChange>
              </w:rPr>
              <w:t>Set of octets</w:t>
            </w:r>
          </w:p>
        </w:tc>
        <w:tc>
          <w:tcPr>
            <w:tcW w:w="1326" w:type="dxa"/>
            <w:tcPrChange w:id="1309" w:author="Pat Kinney" w:date="2018-07-13T17:27:00Z">
              <w:tcPr>
                <w:tcW w:w="1326" w:type="dxa"/>
              </w:tcPr>
            </w:tcPrChange>
          </w:tcPr>
          <w:p w14:paraId="29C44CC6" w14:textId="634967B1" w:rsidR="00123526" w:rsidRPr="007C304E" w:rsidRDefault="00123526" w:rsidP="00C63369">
            <w:pPr>
              <w:pStyle w:val="TableParagraph"/>
              <w:rPr>
                <w:rFonts w:ascii="Times New Roman" w:hAnsi="Times New Roman"/>
                <w:i w:val="0"/>
                <w:rPrChange w:id="1310" w:author="Pat Kinney" w:date="2018-07-13T16:46:00Z">
                  <w:rPr/>
                </w:rPrChange>
              </w:rPr>
            </w:pPr>
            <w:r w:rsidRPr="007C304E">
              <w:rPr>
                <w:rFonts w:ascii="Times New Roman" w:hAnsi="Times New Roman"/>
                <w:i w:val="0"/>
                <w:rPrChange w:id="1311" w:author="Pat Kinney" w:date="2018-07-13T16:46:00Z">
                  <w:rPr/>
                </w:rPrChange>
              </w:rPr>
              <w:t>—</w:t>
            </w:r>
          </w:p>
        </w:tc>
        <w:tc>
          <w:tcPr>
            <w:tcW w:w="2740" w:type="dxa"/>
            <w:tcPrChange w:id="1312" w:author="Pat Kinney" w:date="2018-07-13T17:27:00Z">
              <w:tcPr>
                <w:tcW w:w="2740" w:type="dxa"/>
              </w:tcPr>
            </w:tcPrChange>
          </w:tcPr>
          <w:p w14:paraId="6AC20718" w14:textId="121BEDFC" w:rsidR="00123526" w:rsidRPr="007C304E" w:rsidRDefault="00123526" w:rsidP="00C63369">
            <w:pPr>
              <w:pStyle w:val="TableParagraph"/>
              <w:rPr>
                <w:rFonts w:ascii="Times New Roman" w:hAnsi="Times New Roman"/>
                <w:i w:val="0"/>
                <w:rPrChange w:id="1313" w:author="Pat Kinney" w:date="2018-07-13T16:46:00Z">
                  <w:rPr/>
                </w:rPrChange>
              </w:rPr>
            </w:pPr>
            <w:r w:rsidRPr="007C304E">
              <w:rPr>
                <w:rFonts w:ascii="Times New Roman" w:hAnsi="Times New Roman"/>
                <w:i w:val="0"/>
                <w:rPrChange w:id="1314" w:author="Pat Kinney" w:date="2018-07-13T16:46:00Z">
                  <w:rPr/>
                </w:rPrChange>
              </w:rPr>
              <w:t>The set of octets forming the PDE data payload.</w:t>
            </w:r>
          </w:p>
        </w:tc>
      </w:tr>
      <w:tr w:rsidR="00A26F14" w:rsidRPr="00C509F4" w14:paraId="4696BC55" w14:textId="77777777" w:rsidTr="00A26F14">
        <w:trPr>
          <w:cantSplit/>
          <w:trHeight w:val="1747"/>
          <w:trPrChange w:id="1315" w:author="Pat Kinney" w:date="2018-07-13T17:27:00Z">
            <w:trPr>
              <w:cantSplit/>
              <w:trHeight w:val="1747"/>
            </w:trPr>
          </w:trPrChange>
        </w:trPr>
        <w:tc>
          <w:tcPr>
            <w:tcW w:w="3590" w:type="dxa"/>
            <w:tcPrChange w:id="1316" w:author="Pat Kinney" w:date="2018-07-13T17:27:00Z">
              <w:tcPr>
                <w:tcW w:w="3590" w:type="dxa"/>
              </w:tcPr>
            </w:tcPrChange>
          </w:tcPr>
          <w:p w14:paraId="081CE607" w14:textId="2462F74D" w:rsidR="00123526" w:rsidRPr="007C304E" w:rsidRDefault="00123526" w:rsidP="00C63369">
            <w:pPr>
              <w:pStyle w:val="TableParagraph"/>
              <w:rPr>
                <w:rFonts w:ascii="Times New Roman" w:hAnsi="Times New Roman"/>
                <w:i w:val="0"/>
                <w:rPrChange w:id="1317" w:author="Pat Kinney" w:date="2018-07-13T16:46:00Z">
                  <w:rPr/>
                </w:rPrChange>
              </w:rPr>
            </w:pPr>
            <w:proofErr w:type="spellStart"/>
            <w:r w:rsidRPr="007C304E">
              <w:rPr>
                <w:rFonts w:ascii="Times New Roman" w:hAnsi="Times New Roman"/>
                <w:i w:val="0"/>
                <w:rPrChange w:id="1318" w:author="Pat Kinney" w:date="2018-07-13T16:46:00Z">
                  <w:rPr/>
                </w:rPrChange>
              </w:rPr>
              <w:t>PdeHandle</w:t>
            </w:r>
            <w:proofErr w:type="spellEnd"/>
          </w:p>
        </w:tc>
        <w:tc>
          <w:tcPr>
            <w:tcW w:w="1112" w:type="dxa"/>
            <w:tcPrChange w:id="1319" w:author="Pat Kinney" w:date="2018-07-13T17:27:00Z">
              <w:tcPr>
                <w:tcW w:w="1112" w:type="dxa"/>
              </w:tcPr>
            </w:tcPrChange>
          </w:tcPr>
          <w:p w14:paraId="57B14EFE" w14:textId="03B60198" w:rsidR="00123526" w:rsidRPr="007C304E" w:rsidRDefault="00123526" w:rsidP="00C63369">
            <w:pPr>
              <w:pStyle w:val="TableParagraph"/>
              <w:rPr>
                <w:rFonts w:ascii="Times New Roman" w:hAnsi="Times New Roman"/>
                <w:i w:val="0"/>
                <w:rPrChange w:id="1320" w:author="Pat Kinney" w:date="2018-07-13T16:46:00Z">
                  <w:rPr/>
                </w:rPrChange>
              </w:rPr>
            </w:pPr>
            <w:r w:rsidRPr="007C304E">
              <w:rPr>
                <w:rFonts w:ascii="Times New Roman" w:hAnsi="Times New Roman"/>
                <w:i w:val="0"/>
                <w:rPrChange w:id="1321" w:author="Pat Kinney" w:date="2018-07-13T16:46:00Z">
                  <w:rPr/>
                </w:rPrChange>
              </w:rPr>
              <w:t>Integer</w:t>
            </w:r>
          </w:p>
        </w:tc>
        <w:tc>
          <w:tcPr>
            <w:tcW w:w="1326" w:type="dxa"/>
            <w:tcPrChange w:id="1322" w:author="Pat Kinney" w:date="2018-07-13T17:27:00Z">
              <w:tcPr>
                <w:tcW w:w="1326" w:type="dxa"/>
              </w:tcPr>
            </w:tcPrChange>
          </w:tcPr>
          <w:p w14:paraId="483045CF" w14:textId="7867D5AB" w:rsidR="00123526" w:rsidRPr="007C304E" w:rsidRDefault="00123526" w:rsidP="00C63369">
            <w:pPr>
              <w:pStyle w:val="TableParagraph"/>
              <w:rPr>
                <w:rFonts w:ascii="Times New Roman" w:hAnsi="Times New Roman"/>
                <w:i w:val="0"/>
                <w:rPrChange w:id="1323" w:author="Pat Kinney" w:date="2018-07-13T16:46:00Z">
                  <w:rPr/>
                </w:rPrChange>
              </w:rPr>
            </w:pPr>
            <w:r w:rsidRPr="007C304E">
              <w:rPr>
                <w:rFonts w:ascii="Times New Roman" w:hAnsi="Times New Roman"/>
                <w:i w:val="0"/>
                <w:rPrChange w:id="1324" w:author="Pat Kinney" w:date="2018-07-13T16:46:00Z">
                  <w:rPr/>
                </w:rPrChange>
              </w:rPr>
              <w:t>0x00–0xff</w:t>
            </w:r>
          </w:p>
        </w:tc>
        <w:tc>
          <w:tcPr>
            <w:tcW w:w="2740" w:type="dxa"/>
            <w:tcPrChange w:id="1325" w:author="Pat Kinney" w:date="2018-07-13T17:27:00Z">
              <w:tcPr>
                <w:tcW w:w="2740" w:type="dxa"/>
              </w:tcPr>
            </w:tcPrChange>
          </w:tcPr>
          <w:p w14:paraId="7EF2E060" w14:textId="7E31FCEA" w:rsidR="00123526" w:rsidRPr="007C304E" w:rsidRDefault="00123526" w:rsidP="00C63369">
            <w:pPr>
              <w:pStyle w:val="TableParagraph"/>
              <w:rPr>
                <w:rFonts w:ascii="Times New Roman" w:hAnsi="Times New Roman"/>
                <w:i w:val="0"/>
                <w:rPrChange w:id="1326" w:author="Pat Kinney" w:date="2018-07-13T16:46:00Z">
                  <w:rPr/>
                </w:rPrChange>
              </w:rPr>
            </w:pPr>
            <w:r w:rsidRPr="007C304E">
              <w:rPr>
                <w:rFonts w:ascii="Times New Roman" w:hAnsi="Times New Roman"/>
                <w:i w:val="0"/>
                <w:rPrChange w:id="1327" w:author="Pat Kinney" w:date="2018-07-13T16:46:00Z">
                  <w:rPr/>
                </w:rPrChange>
              </w:rPr>
              <w:t>An identifier that can be used to refer to the particular primitive transaction</w:t>
            </w:r>
            <w:r w:rsidR="00251A73" w:rsidRPr="007C304E">
              <w:rPr>
                <w:rFonts w:ascii="Times New Roman" w:hAnsi="Times New Roman"/>
                <w:i w:val="0"/>
                <w:rPrChange w:id="1328" w:author="Pat Kinney" w:date="2018-07-13T16:46:00Z">
                  <w:rPr/>
                </w:rPrChange>
              </w:rPr>
              <w:t>,</w:t>
            </w:r>
            <w:r w:rsidRPr="007C304E">
              <w:rPr>
                <w:rFonts w:ascii="Times New Roman" w:hAnsi="Times New Roman"/>
                <w:i w:val="0"/>
                <w:rPrChange w:id="1329" w:author="Pat Kinney" w:date="2018-07-13T16:46:00Z">
                  <w:rPr/>
                </w:rPrChange>
              </w:rPr>
              <w:t xml:space="preserve"> used to match a</w:t>
            </w:r>
            <w:r w:rsidR="00867C50" w:rsidRPr="007C304E">
              <w:rPr>
                <w:rFonts w:ascii="Times New Roman" w:hAnsi="Times New Roman"/>
                <w:i w:val="0"/>
                <w:rPrChange w:id="1330" w:author="Pat Kinney" w:date="2018-07-13T16:46:00Z">
                  <w:rPr/>
                </w:rPrChange>
              </w:rPr>
              <w:t xml:space="preserve"> </w:t>
            </w:r>
            <w:r w:rsidRPr="007C304E">
              <w:rPr>
                <w:rFonts w:ascii="Times New Roman" w:hAnsi="Times New Roman"/>
                <w:i w:val="0"/>
                <w:rPrChange w:id="1331" w:author="Pat Kinney" w:date="2018-07-13T16:46:00Z">
                  <w:rPr/>
                </w:rPrChange>
              </w:rPr>
              <w:t>confirm primitive with the corresponding request.</w:t>
            </w:r>
          </w:p>
        </w:tc>
      </w:tr>
    </w:tbl>
    <w:p w14:paraId="266D45E7" w14:textId="77777777" w:rsidR="00190547" w:rsidRPr="000E56C7" w:rsidRDefault="00190547" w:rsidP="002568FD">
      <w:pPr>
        <w:pStyle w:val="Heading4"/>
        <w:pPrChange w:id="1332" w:author="Pat Kinney" w:date="2018-07-16T16:44:00Z">
          <w:pPr>
            <w:spacing w:before="0"/>
          </w:pPr>
        </w:pPrChange>
      </w:pPr>
    </w:p>
    <w:p w14:paraId="1EE6AE99" w14:textId="288A78C0" w:rsidR="00E14388" w:rsidRPr="005E3484" w:rsidRDefault="00E14388" w:rsidP="002568FD">
      <w:pPr>
        <w:pStyle w:val="Heading4"/>
        <w:pPrChange w:id="1333" w:author="Pat Kinney" w:date="2018-07-16T16:44:00Z">
          <w:pPr>
            <w:spacing w:before="0"/>
          </w:pPr>
        </w:pPrChange>
      </w:pPr>
      <w:bookmarkStart w:id="1334" w:name="_Toc393119916"/>
      <w:r w:rsidRPr="005E3484">
        <w:t>PDE-</w:t>
      </w:r>
      <w:proofErr w:type="spellStart"/>
      <w:r w:rsidR="000C7AFA" w:rsidRPr="005E3484">
        <w:t>DATA</w:t>
      </w:r>
      <w:r w:rsidRPr="005E3484">
        <w:t>.confirm</w:t>
      </w:r>
      <w:bookmarkEnd w:id="1334"/>
      <w:proofErr w:type="spellEnd"/>
    </w:p>
    <w:p w14:paraId="0CFD528C" w14:textId="412BCFF0" w:rsidR="002B68F8" w:rsidRPr="00C63369" w:rsidRDefault="00E14388">
      <w:pPr>
        <w:rPr>
          <w:szCs w:val="24"/>
        </w:rPr>
      </w:pPr>
      <w:r w:rsidRPr="00C63369">
        <w:rPr>
          <w:szCs w:val="24"/>
        </w:rPr>
        <w:t>The PDE-</w:t>
      </w:r>
      <w:proofErr w:type="spellStart"/>
      <w:r w:rsidR="000C7AFA" w:rsidRPr="00C63369">
        <w:rPr>
          <w:szCs w:val="24"/>
        </w:rPr>
        <w:t>DATA</w:t>
      </w:r>
      <w:r w:rsidRPr="00C63369">
        <w:rPr>
          <w:szCs w:val="24"/>
        </w:rPr>
        <w:t>.confirm</w:t>
      </w:r>
      <w:proofErr w:type="spellEnd"/>
      <w:r w:rsidRPr="00C63369">
        <w:rPr>
          <w:szCs w:val="24"/>
        </w:rPr>
        <w:t xml:space="preserve"> primitive reports the results of a request to </w:t>
      </w:r>
      <w:r w:rsidR="00840218" w:rsidRPr="00C63369">
        <w:rPr>
          <w:szCs w:val="24"/>
        </w:rPr>
        <w:t>transport</w:t>
      </w:r>
      <w:r w:rsidRPr="00C63369">
        <w:rPr>
          <w:szCs w:val="24"/>
        </w:rPr>
        <w:t xml:space="preserve"> </w:t>
      </w:r>
      <w:r w:rsidR="00840218" w:rsidRPr="00C63369">
        <w:rPr>
          <w:szCs w:val="24"/>
        </w:rPr>
        <w:t>data</w:t>
      </w:r>
      <w:r w:rsidRPr="00C63369">
        <w:rPr>
          <w:szCs w:val="24"/>
        </w:rPr>
        <w:t xml:space="preserve"> from a higher layer SAP to a remote device</w:t>
      </w:r>
      <w:r w:rsidR="00E80C30" w:rsidRPr="00C63369">
        <w:rPr>
          <w:szCs w:val="24"/>
        </w:rPr>
        <w:t>. The semantics of this primitive are as follows:</w:t>
      </w:r>
    </w:p>
    <w:p w14:paraId="4CA46DFE" w14:textId="2086B955" w:rsidR="002B68F8" w:rsidRPr="00C63369" w:rsidRDefault="002B68F8" w:rsidP="00C63369">
      <w:pPr>
        <w:ind w:left="5040"/>
      </w:pPr>
      <w:r w:rsidRPr="00C63369">
        <w:rPr>
          <w:szCs w:val="24"/>
        </w:rPr>
        <w:t>(</w:t>
      </w:r>
      <w:r w:rsidRPr="00C63369">
        <w:rPr>
          <w:szCs w:val="24"/>
        </w:rPr>
        <w:br/>
      </w:r>
      <w:proofErr w:type="spellStart"/>
      <w:r w:rsidR="00E80C30" w:rsidRPr="00C63369">
        <w:rPr>
          <w:szCs w:val="24"/>
        </w:rPr>
        <w:t>Pde</w:t>
      </w:r>
      <w:r w:rsidRPr="00C63369">
        <w:rPr>
          <w:szCs w:val="24"/>
        </w:rPr>
        <w:t>Handle</w:t>
      </w:r>
      <w:proofErr w:type="spellEnd"/>
      <w:r w:rsidRPr="00C63369">
        <w:rPr>
          <w:szCs w:val="24"/>
        </w:rPr>
        <w:t>,</w:t>
      </w:r>
      <w:r w:rsidRPr="00C63369">
        <w:rPr>
          <w:szCs w:val="24"/>
        </w:rPr>
        <w:br/>
      </w:r>
      <w:proofErr w:type="spellStart"/>
      <w:r w:rsidRPr="00C63369">
        <w:rPr>
          <w:szCs w:val="24"/>
        </w:rPr>
        <w:t>MaxTransferSize</w:t>
      </w:r>
      <w:proofErr w:type="spellEnd"/>
      <w:r w:rsidRPr="00C63369">
        <w:rPr>
          <w:szCs w:val="24"/>
        </w:rPr>
        <w:t xml:space="preserve">, </w:t>
      </w:r>
      <w:r w:rsidRPr="00C63369">
        <w:rPr>
          <w:szCs w:val="24"/>
        </w:rPr>
        <w:br/>
        <w:t>Status</w:t>
      </w:r>
      <w:r w:rsidRPr="00C63369">
        <w:rPr>
          <w:szCs w:val="24"/>
        </w:rPr>
        <w:br/>
        <w:t>)</w:t>
      </w:r>
    </w:p>
    <w:p w14:paraId="4EDA5A1E" w14:textId="77777777" w:rsidR="00E80C30" w:rsidRPr="00C63369" w:rsidRDefault="00E80C30">
      <w:pPr>
        <w:rPr>
          <w:szCs w:val="24"/>
        </w:rPr>
      </w:pPr>
    </w:p>
    <w:p w14:paraId="6E2B24B0" w14:textId="6B80AF2B" w:rsidR="002B68F8" w:rsidRDefault="002B68F8">
      <w:pPr>
        <w:rPr>
          <w:szCs w:val="24"/>
        </w:rPr>
      </w:pPr>
      <w:r w:rsidRPr="00C63369">
        <w:rPr>
          <w:szCs w:val="24"/>
        </w:rPr>
        <w:t xml:space="preserve">The primitive parameters are described in </w:t>
      </w:r>
      <w:r w:rsidR="001C0EBB" w:rsidRPr="00C63369">
        <w:rPr>
          <w:szCs w:val="24"/>
        </w:rPr>
        <w:fldChar w:fldCharType="begin"/>
      </w:r>
      <w:r w:rsidR="001C0EBB" w:rsidRPr="001C0EBB">
        <w:rPr>
          <w:szCs w:val="24"/>
        </w:rPr>
        <w:instrText xml:space="preserve"> REF _Ref392680078 \h </w:instrText>
      </w:r>
      <w:r w:rsidR="001C0EBB" w:rsidRPr="00C63369">
        <w:rPr>
          <w:szCs w:val="24"/>
        </w:rPr>
      </w:r>
      <w:r w:rsidR="001C0EBB" w:rsidRPr="00C63369">
        <w:rPr>
          <w:szCs w:val="24"/>
        </w:rPr>
        <w:fldChar w:fldCharType="separate"/>
      </w:r>
      <w:r w:rsidR="001C0EBB" w:rsidRPr="00C63369">
        <w:rPr>
          <w:szCs w:val="24"/>
        </w:rPr>
        <w:t xml:space="preserve">Table </w:t>
      </w:r>
      <w:r w:rsidR="001C0EBB" w:rsidRPr="00C63369">
        <w:rPr>
          <w:noProof/>
          <w:szCs w:val="24"/>
        </w:rPr>
        <w:t>1</w:t>
      </w:r>
      <w:r w:rsidR="001C0EBB" w:rsidRPr="00C63369">
        <w:rPr>
          <w:szCs w:val="24"/>
        </w:rPr>
        <w:noBreakHyphen/>
      </w:r>
      <w:r w:rsidR="001C0EBB" w:rsidRPr="00C63369">
        <w:rPr>
          <w:noProof/>
          <w:szCs w:val="24"/>
        </w:rPr>
        <w:t>5</w:t>
      </w:r>
      <w:r w:rsidR="001C0EBB" w:rsidRPr="00C63369">
        <w:rPr>
          <w:szCs w:val="24"/>
        </w:rPr>
        <w:fldChar w:fldCharType="end"/>
      </w:r>
      <w:r w:rsidRPr="00C63369">
        <w:rPr>
          <w:szCs w:val="24"/>
        </w:rPr>
        <w:t xml:space="preserve">. </w:t>
      </w:r>
      <w:r w:rsidR="00E80C30" w:rsidRPr="00C63369">
        <w:rPr>
          <w:szCs w:val="24"/>
        </w:rPr>
        <w:t xml:space="preserve"> </w:t>
      </w:r>
      <w:r w:rsidRPr="00C63369">
        <w:rPr>
          <w:szCs w:val="24"/>
        </w:rPr>
        <w:t xml:space="preserve">If there is no capacity to store the transaction, the Status will be set to TRANSACTION_OVERFLOW. </w:t>
      </w:r>
      <w:r w:rsidR="00E80C30" w:rsidRPr="00C63369">
        <w:rPr>
          <w:szCs w:val="24"/>
        </w:rPr>
        <w:t xml:space="preserve"> </w:t>
      </w:r>
      <w:r w:rsidRPr="00C63369">
        <w:rPr>
          <w:szCs w:val="24"/>
        </w:rPr>
        <w:t xml:space="preserve">In case the </w:t>
      </w:r>
      <w:r w:rsidR="00FA04A3" w:rsidRPr="00C63369">
        <w:rPr>
          <w:szCs w:val="24"/>
        </w:rPr>
        <w:t>remote device</w:t>
      </w:r>
      <w:r w:rsidRPr="00C63369">
        <w:rPr>
          <w:szCs w:val="24"/>
        </w:rPr>
        <w:t xml:space="preserve"> aborts the transaction then the status will be set to TRANSACTION_ABORTED and the </w:t>
      </w:r>
      <w:proofErr w:type="spellStart"/>
      <w:r w:rsidRPr="00C63369">
        <w:rPr>
          <w:szCs w:val="24"/>
        </w:rPr>
        <w:t>MaxTransferSize</w:t>
      </w:r>
      <w:proofErr w:type="spellEnd"/>
      <w:r w:rsidRPr="00C63369">
        <w:rPr>
          <w:szCs w:val="24"/>
        </w:rPr>
        <w:t xml:space="preserve"> is set to the value returned from the </w:t>
      </w:r>
      <w:r w:rsidR="00FA04A3" w:rsidRPr="00C63369">
        <w:rPr>
          <w:szCs w:val="24"/>
        </w:rPr>
        <w:t>remote device</w:t>
      </w:r>
      <w:r w:rsidRPr="00C63369">
        <w:rPr>
          <w:szCs w:val="24"/>
        </w:rPr>
        <w:t>.</w:t>
      </w:r>
    </w:p>
    <w:p w14:paraId="4410A100" w14:textId="77777777" w:rsidR="001C0EBB" w:rsidRPr="00C63369" w:rsidRDefault="001C0EBB">
      <w:pPr>
        <w:rPr>
          <w:szCs w:val="24"/>
        </w:rPr>
      </w:pPr>
    </w:p>
    <w:p w14:paraId="082B666F" w14:textId="2869BEE4" w:rsidR="002B68F8" w:rsidRPr="00C509F4" w:rsidRDefault="001C0EBB" w:rsidP="00C63369">
      <w:pPr>
        <w:pStyle w:val="Caption"/>
        <w:keepNext/>
        <w:jc w:val="center"/>
      </w:pPr>
      <w:bookmarkStart w:id="1335" w:name="_Ref392680078"/>
      <w:r>
        <w:t xml:space="preserve">Table </w:t>
      </w:r>
      <w:ins w:id="1336" w:author="Pat Kinney" w:date="2018-07-16T16:55:00Z">
        <w:r w:rsidR="00F943B2">
          <w:fldChar w:fldCharType="begin"/>
        </w:r>
        <w:r w:rsidR="00F943B2">
          <w:instrText xml:space="preserve"> STYLEREF 1 \s </w:instrText>
        </w:r>
      </w:ins>
      <w:r w:rsidR="00F943B2">
        <w:fldChar w:fldCharType="separate"/>
      </w:r>
      <w:r w:rsidR="00F943B2">
        <w:rPr>
          <w:noProof/>
        </w:rPr>
        <w:t>3</w:t>
      </w:r>
      <w:ins w:id="1337"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1338" w:author="Pat Kinney" w:date="2018-07-16T16:55:00Z">
        <w:r w:rsidR="00F943B2">
          <w:rPr>
            <w:noProof/>
          </w:rPr>
          <w:t>6</w:t>
        </w:r>
        <w:r w:rsidR="00F943B2">
          <w:fldChar w:fldCharType="end"/>
        </w:r>
      </w:ins>
      <w:del w:id="1339"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1335"/>
      <w:r>
        <w:t xml:space="preserve"> PDE-</w:t>
      </w:r>
      <w:proofErr w:type="spellStart"/>
      <w:r>
        <w:t>DATA.confirm</w:t>
      </w:r>
      <w:proofErr w:type="spellEnd"/>
      <w:r>
        <w:t xml:space="preserve"> parameters </w:t>
      </w:r>
    </w:p>
    <w:tbl>
      <w:tblPr>
        <w:tblStyle w:val="TableGrid"/>
        <w:tblW w:w="8928" w:type="dxa"/>
        <w:tblLayout w:type="fixed"/>
        <w:tblLook w:val="04A0" w:firstRow="1" w:lastRow="0" w:firstColumn="1" w:lastColumn="0" w:noHBand="0" w:noVBand="1"/>
        <w:tblPrChange w:id="1340" w:author="Pat Kinney" w:date="2018-07-13T16:43:00Z">
          <w:tblPr>
            <w:tblStyle w:val="TableGrid"/>
            <w:tblW w:w="8928" w:type="dxa"/>
            <w:tblLayout w:type="fixed"/>
            <w:tblLook w:val="04A0" w:firstRow="1" w:lastRow="0" w:firstColumn="1" w:lastColumn="0" w:noHBand="0" w:noVBand="1"/>
          </w:tblPr>
        </w:tblPrChange>
      </w:tblPr>
      <w:tblGrid>
        <w:gridCol w:w="1710"/>
        <w:gridCol w:w="1008"/>
        <w:gridCol w:w="3420"/>
        <w:gridCol w:w="2790"/>
        <w:tblGridChange w:id="1341">
          <w:tblGrid>
            <w:gridCol w:w="1710"/>
            <w:gridCol w:w="1577"/>
            <w:gridCol w:w="2851"/>
            <w:gridCol w:w="2790"/>
          </w:tblGrid>
        </w:tblGridChange>
      </w:tblGrid>
      <w:tr w:rsidR="0017732C" w:rsidRPr="00C509F4" w14:paraId="6DD9E259" w14:textId="77777777" w:rsidTr="00210A4D">
        <w:trPr>
          <w:cantSplit/>
          <w:tblHeader/>
          <w:trPrChange w:id="1342" w:author="Pat Kinney" w:date="2018-07-13T16:43:00Z">
            <w:trPr>
              <w:cantSplit/>
              <w:tblHeader/>
            </w:trPr>
          </w:trPrChange>
        </w:trPr>
        <w:tc>
          <w:tcPr>
            <w:tcW w:w="1710" w:type="dxa"/>
            <w:tcPrChange w:id="1343" w:author="Pat Kinney" w:date="2018-07-13T16:43:00Z">
              <w:tcPr>
                <w:tcW w:w="1710" w:type="dxa"/>
              </w:tcPr>
            </w:tcPrChange>
          </w:tcPr>
          <w:p w14:paraId="04056035" w14:textId="77777777" w:rsidR="002B68F8" w:rsidRPr="00210A4D" w:rsidRDefault="002B68F8" w:rsidP="00C63369">
            <w:pPr>
              <w:pStyle w:val="TableParagraph"/>
              <w:rPr>
                <w:b/>
                <w:i w:val="0"/>
                <w:rPrChange w:id="1344" w:author="Pat Kinney" w:date="2018-07-13T16:43:00Z">
                  <w:rPr>
                    <w:b/>
                  </w:rPr>
                </w:rPrChange>
              </w:rPr>
            </w:pPr>
            <w:r w:rsidRPr="00210A4D">
              <w:rPr>
                <w:rFonts w:ascii="Times New Roman" w:hAnsi="Times New Roman"/>
                <w:i w:val="0"/>
                <w:rPrChange w:id="1345" w:author="Pat Kinney" w:date="2018-07-13T16:43:00Z">
                  <w:rPr>
                    <w:rFonts w:ascii="Times New Roman" w:hAnsi="Times New Roman"/>
                  </w:rPr>
                </w:rPrChange>
              </w:rPr>
              <w:t>Name</w:t>
            </w:r>
          </w:p>
        </w:tc>
        <w:tc>
          <w:tcPr>
            <w:tcW w:w="1008" w:type="dxa"/>
            <w:tcPrChange w:id="1346" w:author="Pat Kinney" w:date="2018-07-13T16:43:00Z">
              <w:tcPr>
                <w:tcW w:w="1577" w:type="dxa"/>
              </w:tcPr>
            </w:tcPrChange>
          </w:tcPr>
          <w:p w14:paraId="5D48875A" w14:textId="77777777" w:rsidR="002B68F8" w:rsidRPr="00210A4D" w:rsidRDefault="002B68F8" w:rsidP="00C63369">
            <w:pPr>
              <w:pStyle w:val="TableParagraph"/>
              <w:rPr>
                <w:b/>
                <w:i w:val="0"/>
                <w:rPrChange w:id="1347" w:author="Pat Kinney" w:date="2018-07-13T16:43:00Z">
                  <w:rPr>
                    <w:b/>
                  </w:rPr>
                </w:rPrChange>
              </w:rPr>
            </w:pPr>
            <w:r w:rsidRPr="00210A4D">
              <w:rPr>
                <w:rFonts w:ascii="Times New Roman" w:hAnsi="Times New Roman"/>
                <w:i w:val="0"/>
                <w:rPrChange w:id="1348" w:author="Pat Kinney" w:date="2018-07-13T16:43:00Z">
                  <w:rPr>
                    <w:rFonts w:ascii="Times New Roman" w:hAnsi="Times New Roman"/>
                  </w:rPr>
                </w:rPrChange>
              </w:rPr>
              <w:t>Type</w:t>
            </w:r>
          </w:p>
        </w:tc>
        <w:tc>
          <w:tcPr>
            <w:tcW w:w="3420" w:type="dxa"/>
            <w:tcPrChange w:id="1349" w:author="Pat Kinney" w:date="2018-07-13T16:43:00Z">
              <w:tcPr>
                <w:tcW w:w="2851" w:type="dxa"/>
              </w:tcPr>
            </w:tcPrChange>
          </w:tcPr>
          <w:p w14:paraId="427D6714" w14:textId="77777777" w:rsidR="002B68F8" w:rsidRPr="00210A4D" w:rsidRDefault="002B68F8" w:rsidP="00C63369">
            <w:pPr>
              <w:pStyle w:val="TableParagraph"/>
              <w:rPr>
                <w:b/>
                <w:i w:val="0"/>
                <w:rPrChange w:id="1350" w:author="Pat Kinney" w:date="2018-07-13T16:43:00Z">
                  <w:rPr>
                    <w:b/>
                  </w:rPr>
                </w:rPrChange>
              </w:rPr>
            </w:pPr>
            <w:r w:rsidRPr="00210A4D">
              <w:rPr>
                <w:rFonts w:ascii="Times New Roman" w:hAnsi="Times New Roman"/>
                <w:i w:val="0"/>
                <w:rPrChange w:id="1351" w:author="Pat Kinney" w:date="2018-07-13T16:43:00Z">
                  <w:rPr>
                    <w:rFonts w:ascii="Times New Roman" w:hAnsi="Times New Roman"/>
                  </w:rPr>
                </w:rPrChange>
              </w:rPr>
              <w:t>Valid range</w:t>
            </w:r>
          </w:p>
        </w:tc>
        <w:tc>
          <w:tcPr>
            <w:tcW w:w="2790" w:type="dxa"/>
            <w:tcPrChange w:id="1352" w:author="Pat Kinney" w:date="2018-07-13T16:43:00Z">
              <w:tcPr>
                <w:tcW w:w="2790" w:type="dxa"/>
              </w:tcPr>
            </w:tcPrChange>
          </w:tcPr>
          <w:p w14:paraId="5FE84CDF" w14:textId="77777777" w:rsidR="002B68F8" w:rsidRPr="00210A4D" w:rsidRDefault="002B68F8" w:rsidP="00C63369">
            <w:pPr>
              <w:pStyle w:val="TableParagraph"/>
              <w:rPr>
                <w:b/>
                <w:i w:val="0"/>
                <w:rPrChange w:id="1353" w:author="Pat Kinney" w:date="2018-07-13T16:42:00Z">
                  <w:rPr>
                    <w:b/>
                  </w:rPr>
                </w:rPrChange>
              </w:rPr>
            </w:pPr>
            <w:r w:rsidRPr="00210A4D">
              <w:rPr>
                <w:rFonts w:ascii="Times New Roman" w:hAnsi="Times New Roman"/>
                <w:i w:val="0"/>
                <w:rPrChange w:id="1354" w:author="Pat Kinney" w:date="2018-07-13T16:42:00Z">
                  <w:rPr>
                    <w:rFonts w:ascii="Times New Roman" w:hAnsi="Times New Roman"/>
                  </w:rPr>
                </w:rPrChange>
              </w:rPr>
              <w:t>Description</w:t>
            </w:r>
          </w:p>
        </w:tc>
      </w:tr>
      <w:tr w:rsidR="0017732C" w:rsidRPr="00C509F4" w14:paraId="6DF3115C" w14:textId="77777777" w:rsidTr="00210A4D">
        <w:tc>
          <w:tcPr>
            <w:tcW w:w="1710" w:type="dxa"/>
            <w:tcPrChange w:id="1355" w:author="Pat Kinney" w:date="2018-07-13T16:43:00Z">
              <w:tcPr>
                <w:tcW w:w="1710" w:type="dxa"/>
              </w:tcPr>
            </w:tcPrChange>
          </w:tcPr>
          <w:p w14:paraId="5ACD5A48" w14:textId="5F5CD165" w:rsidR="002B68F8" w:rsidRPr="00210A4D" w:rsidRDefault="00E80C30" w:rsidP="00C63369">
            <w:pPr>
              <w:pStyle w:val="TableParagraph"/>
              <w:rPr>
                <w:b/>
                <w:i w:val="0"/>
                <w:rPrChange w:id="1356" w:author="Pat Kinney" w:date="2018-07-13T16:42:00Z">
                  <w:rPr>
                    <w:b/>
                  </w:rPr>
                </w:rPrChange>
              </w:rPr>
            </w:pPr>
            <w:proofErr w:type="spellStart"/>
            <w:r w:rsidRPr="00210A4D">
              <w:rPr>
                <w:rFonts w:ascii="Times New Roman" w:hAnsi="Times New Roman"/>
                <w:i w:val="0"/>
                <w:rPrChange w:id="1357" w:author="Pat Kinney" w:date="2018-07-13T16:42:00Z">
                  <w:rPr>
                    <w:rFonts w:ascii="Times New Roman" w:hAnsi="Times New Roman"/>
                  </w:rPr>
                </w:rPrChange>
              </w:rPr>
              <w:t>Pde</w:t>
            </w:r>
            <w:r w:rsidR="002B68F8" w:rsidRPr="00210A4D">
              <w:rPr>
                <w:rFonts w:ascii="Times New Roman" w:hAnsi="Times New Roman"/>
                <w:i w:val="0"/>
                <w:rPrChange w:id="1358" w:author="Pat Kinney" w:date="2018-07-13T16:42:00Z">
                  <w:rPr>
                    <w:rFonts w:ascii="Times New Roman" w:hAnsi="Times New Roman"/>
                  </w:rPr>
                </w:rPrChange>
              </w:rPr>
              <w:t>Handle</w:t>
            </w:r>
            <w:proofErr w:type="spellEnd"/>
          </w:p>
        </w:tc>
        <w:tc>
          <w:tcPr>
            <w:tcW w:w="1008" w:type="dxa"/>
            <w:tcPrChange w:id="1359" w:author="Pat Kinney" w:date="2018-07-13T16:43:00Z">
              <w:tcPr>
                <w:tcW w:w="1577" w:type="dxa"/>
              </w:tcPr>
            </w:tcPrChange>
          </w:tcPr>
          <w:p w14:paraId="130D5001" w14:textId="77777777" w:rsidR="002B68F8" w:rsidRPr="00210A4D" w:rsidRDefault="002B68F8" w:rsidP="00C63369">
            <w:pPr>
              <w:pStyle w:val="TableParagraph"/>
              <w:rPr>
                <w:b/>
                <w:i w:val="0"/>
                <w:rPrChange w:id="1360" w:author="Pat Kinney" w:date="2018-07-13T16:42:00Z">
                  <w:rPr>
                    <w:b/>
                  </w:rPr>
                </w:rPrChange>
              </w:rPr>
            </w:pPr>
            <w:r w:rsidRPr="00210A4D">
              <w:rPr>
                <w:rFonts w:ascii="Times New Roman" w:hAnsi="Times New Roman"/>
                <w:i w:val="0"/>
                <w:rPrChange w:id="1361" w:author="Pat Kinney" w:date="2018-07-13T16:42:00Z">
                  <w:rPr>
                    <w:rFonts w:ascii="Times New Roman" w:hAnsi="Times New Roman"/>
                  </w:rPr>
                </w:rPrChange>
              </w:rPr>
              <w:t>Integer</w:t>
            </w:r>
          </w:p>
        </w:tc>
        <w:tc>
          <w:tcPr>
            <w:tcW w:w="3420" w:type="dxa"/>
            <w:tcPrChange w:id="1362" w:author="Pat Kinney" w:date="2018-07-13T16:43:00Z">
              <w:tcPr>
                <w:tcW w:w="2851" w:type="dxa"/>
              </w:tcPr>
            </w:tcPrChange>
          </w:tcPr>
          <w:p w14:paraId="00C2F3A9" w14:textId="77777777" w:rsidR="002B68F8" w:rsidRPr="00210A4D" w:rsidRDefault="002B68F8" w:rsidP="00C63369">
            <w:pPr>
              <w:pStyle w:val="TableParagraph"/>
              <w:rPr>
                <w:b/>
                <w:i w:val="0"/>
                <w:rPrChange w:id="1363" w:author="Pat Kinney" w:date="2018-07-13T16:42:00Z">
                  <w:rPr>
                    <w:b/>
                  </w:rPr>
                </w:rPrChange>
              </w:rPr>
            </w:pPr>
            <w:r w:rsidRPr="00210A4D">
              <w:rPr>
                <w:rFonts w:ascii="Times New Roman" w:hAnsi="Times New Roman"/>
                <w:i w:val="0"/>
                <w:rPrChange w:id="1364" w:author="Pat Kinney" w:date="2018-07-13T16:42:00Z">
                  <w:rPr>
                    <w:rFonts w:ascii="Times New Roman" w:hAnsi="Times New Roman"/>
                  </w:rPr>
                </w:rPrChange>
              </w:rPr>
              <w:t>0x00–0xff</w:t>
            </w:r>
          </w:p>
        </w:tc>
        <w:tc>
          <w:tcPr>
            <w:tcW w:w="2790" w:type="dxa"/>
            <w:tcPrChange w:id="1365" w:author="Pat Kinney" w:date="2018-07-13T16:43:00Z">
              <w:tcPr>
                <w:tcW w:w="2790" w:type="dxa"/>
              </w:tcPr>
            </w:tcPrChange>
          </w:tcPr>
          <w:p w14:paraId="520A3DD6" w14:textId="77777777" w:rsidR="002B68F8" w:rsidRPr="00210A4D" w:rsidRDefault="002B68F8" w:rsidP="00C63369">
            <w:pPr>
              <w:pStyle w:val="TableParagraph"/>
              <w:rPr>
                <w:b/>
                <w:i w:val="0"/>
                <w:rPrChange w:id="1366" w:author="Pat Kinney" w:date="2018-07-13T16:42:00Z">
                  <w:rPr>
                    <w:b/>
                  </w:rPr>
                </w:rPrChange>
              </w:rPr>
            </w:pPr>
            <w:r w:rsidRPr="00210A4D">
              <w:rPr>
                <w:rFonts w:ascii="Times New Roman" w:hAnsi="Times New Roman"/>
                <w:i w:val="0"/>
                <w:rPrChange w:id="1367" w:author="Pat Kinney" w:date="2018-07-13T16:42:00Z">
                  <w:rPr>
                    <w:rFonts w:ascii="Times New Roman" w:hAnsi="Times New Roman"/>
                  </w:rPr>
                </w:rPrChange>
              </w:rPr>
              <w:t>An identifier that can be used to refer to a particular primitive transaction; used to match a confirm primitive with the corresponding request.</w:t>
            </w:r>
          </w:p>
        </w:tc>
      </w:tr>
      <w:tr w:rsidR="0017732C" w:rsidRPr="00C509F4" w14:paraId="49BCE96D" w14:textId="77777777" w:rsidTr="00210A4D">
        <w:tc>
          <w:tcPr>
            <w:tcW w:w="1710" w:type="dxa"/>
            <w:tcPrChange w:id="1368" w:author="Pat Kinney" w:date="2018-07-13T16:43:00Z">
              <w:tcPr>
                <w:tcW w:w="1710" w:type="dxa"/>
              </w:tcPr>
            </w:tcPrChange>
          </w:tcPr>
          <w:p w14:paraId="20EDDAD4" w14:textId="7239C88E" w:rsidR="002B68F8" w:rsidRPr="00210A4D" w:rsidRDefault="002B68F8" w:rsidP="00C63369">
            <w:pPr>
              <w:pStyle w:val="TableParagraph"/>
              <w:rPr>
                <w:i w:val="0"/>
                <w:rPrChange w:id="1369" w:author="Pat Kinney" w:date="2018-07-13T16:42:00Z">
                  <w:rPr/>
                </w:rPrChange>
              </w:rPr>
            </w:pPr>
            <w:proofErr w:type="spellStart"/>
            <w:r w:rsidRPr="00210A4D">
              <w:rPr>
                <w:rFonts w:ascii="Times New Roman" w:hAnsi="Times New Roman"/>
                <w:i w:val="0"/>
                <w:rPrChange w:id="1370" w:author="Pat Kinney" w:date="2018-07-13T16:42:00Z">
                  <w:rPr>
                    <w:rFonts w:ascii="Times New Roman" w:hAnsi="Times New Roman"/>
                  </w:rPr>
                </w:rPrChange>
              </w:rPr>
              <w:t>M</w:t>
            </w:r>
            <w:r w:rsidR="00E80C30" w:rsidRPr="00210A4D">
              <w:rPr>
                <w:rFonts w:ascii="Times New Roman" w:hAnsi="Times New Roman"/>
                <w:i w:val="0"/>
                <w:rPrChange w:id="1371" w:author="Pat Kinney" w:date="2018-07-13T16:42:00Z">
                  <w:rPr>
                    <w:rFonts w:ascii="Times New Roman" w:hAnsi="Times New Roman"/>
                  </w:rPr>
                </w:rPrChange>
              </w:rPr>
              <w:t>ax</w:t>
            </w:r>
            <w:r w:rsidRPr="00210A4D">
              <w:rPr>
                <w:rFonts w:ascii="Times New Roman" w:hAnsi="Times New Roman"/>
                <w:i w:val="0"/>
                <w:rPrChange w:id="1372" w:author="Pat Kinney" w:date="2018-07-13T16:42:00Z">
                  <w:rPr>
                    <w:rFonts w:ascii="Times New Roman" w:hAnsi="Times New Roman"/>
                  </w:rPr>
                </w:rPrChange>
              </w:rPr>
              <w:t>Transfer</w:t>
            </w:r>
            <w:proofErr w:type="spellEnd"/>
            <w:r w:rsidRPr="00210A4D">
              <w:rPr>
                <w:rFonts w:ascii="Times New Roman" w:hAnsi="Times New Roman"/>
                <w:i w:val="0"/>
                <w:rPrChange w:id="1373" w:author="Pat Kinney" w:date="2018-07-13T16:42:00Z">
                  <w:rPr>
                    <w:rFonts w:ascii="Times New Roman" w:hAnsi="Times New Roman"/>
                  </w:rPr>
                </w:rPrChange>
              </w:rPr>
              <w:t>- Size</w:t>
            </w:r>
          </w:p>
        </w:tc>
        <w:tc>
          <w:tcPr>
            <w:tcW w:w="1008" w:type="dxa"/>
            <w:tcPrChange w:id="1374" w:author="Pat Kinney" w:date="2018-07-13T16:43:00Z">
              <w:tcPr>
                <w:tcW w:w="1577" w:type="dxa"/>
              </w:tcPr>
            </w:tcPrChange>
          </w:tcPr>
          <w:p w14:paraId="5FF0B9C6" w14:textId="77777777" w:rsidR="002B68F8" w:rsidRPr="00210A4D" w:rsidRDefault="002B68F8" w:rsidP="00C63369">
            <w:pPr>
              <w:pStyle w:val="TableParagraph"/>
              <w:rPr>
                <w:i w:val="0"/>
                <w:rPrChange w:id="1375" w:author="Pat Kinney" w:date="2018-07-13T16:42:00Z">
                  <w:rPr/>
                </w:rPrChange>
              </w:rPr>
            </w:pPr>
            <w:r w:rsidRPr="00210A4D">
              <w:rPr>
                <w:rFonts w:ascii="Times New Roman" w:hAnsi="Times New Roman"/>
                <w:i w:val="0"/>
                <w:rPrChange w:id="1376" w:author="Pat Kinney" w:date="2018-07-13T16:42:00Z">
                  <w:rPr>
                    <w:rFonts w:ascii="Times New Roman" w:hAnsi="Times New Roman"/>
                  </w:rPr>
                </w:rPrChange>
              </w:rPr>
              <w:t>Integer</w:t>
            </w:r>
          </w:p>
        </w:tc>
        <w:tc>
          <w:tcPr>
            <w:tcW w:w="3420" w:type="dxa"/>
            <w:tcPrChange w:id="1377" w:author="Pat Kinney" w:date="2018-07-13T16:43:00Z">
              <w:tcPr>
                <w:tcW w:w="2851" w:type="dxa"/>
              </w:tcPr>
            </w:tcPrChange>
          </w:tcPr>
          <w:p w14:paraId="3113DB10" w14:textId="77777777" w:rsidR="002B68F8" w:rsidRPr="00210A4D" w:rsidRDefault="002B68F8" w:rsidP="00C63369">
            <w:pPr>
              <w:pStyle w:val="TableParagraph"/>
              <w:rPr>
                <w:i w:val="0"/>
                <w:rPrChange w:id="1378" w:author="Pat Kinney" w:date="2018-07-13T16:42:00Z">
                  <w:rPr/>
                </w:rPrChange>
              </w:rPr>
            </w:pPr>
            <w:r w:rsidRPr="00210A4D">
              <w:rPr>
                <w:rFonts w:ascii="Times New Roman" w:hAnsi="Times New Roman"/>
                <w:i w:val="0"/>
                <w:rPrChange w:id="1379" w:author="Pat Kinney" w:date="2018-07-13T16:42:00Z">
                  <w:rPr>
                    <w:rFonts w:ascii="Times New Roman" w:hAnsi="Times New Roman"/>
                  </w:rPr>
                </w:rPrChange>
              </w:rPr>
              <w:t>0x0000–0xffff</w:t>
            </w:r>
          </w:p>
        </w:tc>
        <w:tc>
          <w:tcPr>
            <w:tcW w:w="2790" w:type="dxa"/>
            <w:tcPrChange w:id="1380" w:author="Pat Kinney" w:date="2018-07-13T16:43:00Z">
              <w:tcPr>
                <w:tcW w:w="2790" w:type="dxa"/>
              </w:tcPr>
            </w:tcPrChange>
          </w:tcPr>
          <w:p w14:paraId="61C7D17F" w14:textId="5A578A38" w:rsidR="002B68F8" w:rsidRPr="00210A4D" w:rsidRDefault="002B68F8" w:rsidP="00C63369">
            <w:pPr>
              <w:pStyle w:val="TableParagraph"/>
              <w:rPr>
                <w:i w:val="0"/>
                <w:rPrChange w:id="1381" w:author="Pat Kinney" w:date="2018-07-13T16:42:00Z">
                  <w:rPr/>
                </w:rPrChange>
              </w:rPr>
            </w:pPr>
            <w:r w:rsidRPr="00210A4D">
              <w:rPr>
                <w:rFonts w:ascii="Times New Roman" w:hAnsi="Times New Roman"/>
                <w:i w:val="0"/>
                <w:rPrChange w:id="1382" w:author="Pat Kinney" w:date="2018-07-13T16:42:00Z">
                  <w:rPr>
                    <w:rFonts w:ascii="Times New Roman" w:hAnsi="Times New Roman"/>
                  </w:rPr>
                </w:rPrChange>
              </w:rPr>
              <w:t xml:space="preserve">In case of an aborted transaction this parameter </w:t>
            </w:r>
            <w:r w:rsidR="00A524FA" w:rsidRPr="00210A4D">
              <w:rPr>
                <w:i w:val="0"/>
                <w:rPrChange w:id="1383" w:author="Pat Kinney" w:date="2018-07-13T16:42:00Z">
                  <w:rPr/>
                </w:rPrChange>
              </w:rPr>
              <w:t>may</w:t>
            </w:r>
            <w:r w:rsidR="00A524FA" w:rsidRPr="00210A4D">
              <w:rPr>
                <w:rFonts w:ascii="Times New Roman" w:hAnsi="Times New Roman"/>
                <w:i w:val="0"/>
                <w:rPrChange w:id="1384" w:author="Pat Kinney" w:date="2018-07-13T16:42:00Z">
                  <w:rPr>
                    <w:rFonts w:ascii="Times New Roman" w:hAnsi="Times New Roman"/>
                  </w:rPr>
                </w:rPrChange>
              </w:rPr>
              <w:t xml:space="preserve"> </w:t>
            </w:r>
            <w:r w:rsidRPr="00210A4D">
              <w:rPr>
                <w:rFonts w:ascii="Times New Roman" w:hAnsi="Times New Roman"/>
                <w:i w:val="0"/>
                <w:rPrChange w:id="1385" w:author="Pat Kinney" w:date="2018-07-13T16:42:00Z">
                  <w:rPr>
                    <w:rFonts w:ascii="Times New Roman" w:hAnsi="Times New Roman"/>
                  </w:rPr>
                </w:rPrChange>
              </w:rPr>
              <w:t xml:space="preserve">be returned from the </w:t>
            </w:r>
            <w:r w:rsidR="00FA04A3" w:rsidRPr="00210A4D">
              <w:rPr>
                <w:rFonts w:ascii="Times New Roman" w:hAnsi="Times New Roman"/>
                <w:i w:val="0"/>
                <w:rPrChange w:id="1386" w:author="Pat Kinney" w:date="2018-07-13T16:42:00Z">
                  <w:rPr>
                    <w:rFonts w:ascii="Times New Roman" w:hAnsi="Times New Roman"/>
                  </w:rPr>
                </w:rPrChange>
              </w:rPr>
              <w:t>remote device</w:t>
            </w:r>
            <w:r w:rsidRPr="00210A4D">
              <w:rPr>
                <w:rFonts w:ascii="Times New Roman" w:hAnsi="Times New Roman"/>
                <w:i w:val="0"/>
                <w:rPrChange w:id="1387" w:author="Pat Kinney" w:date="2018-07-13T16:42:00Z">
                  <w:rPr>
                    <w:rFonts w:ascii="Times New Roman" w:hAnsi="Times New Roman"/>
                  </w:rPr>
                </w:rPrChange>
              </w:rPr>
              <w:t xml:space="preserve"> to indicate the maximum size of transaction it can handle. In case </w:t>
            </w:r>
            <w:r w:rsidR="00FA04A3" w:rsidRPr="00210A4D">
              <w:rPr>
                <w:rFonts w:ascii="Times New Roman" w:hAnsi="Times New Roman"/>
                <w:i w:val="0"/>
                <w:rPrChange w:id="1388" w:author="Pat Kinney" w:date="2018-07-13T16:42:00Z">
                  <w:rPr>
                    <w:rFonts w:ascii="Times New Roman" w:hAnsi="Times New Roman"/>
                  </w:rPr>
                </w:rPrChange>
              </w:rPr>
              <w:t>the remote device</w:t>
            </w:r>
            <w:r w:rsidRPr="00210A4D">
              <w:rPr>
                <w:rFonts w:ascii="Times New Roman" w:hAnsi="Times New Roman"/>
                <w:i w:val="0"/>
                <w:rPrChange w:id="1389" w:author="Pat Kinney" w:date="2018-07-13T16:42:00Z">
                  <w:rPr>
                    <w:rFonts w:ascii="Times New Roman" w:hAnsi="Times New Roman"/>
                  </w:rPr>
                </w:rPrChange>
              </w:rPr>
              <w:t xml:space="preserve"> did not give a maximum size, this is set to zero.</w:t>
            </w:r>
          </w:p>
        </w:tc>
      </w:tr>
      <w:tr w:rsidR="0017732C" w:rsidRPr="00C509F4" w14:paraId="22A52014" w14:textId="77777777" w:rsidTr="00210A4D">
        <w:tc>
          <w:tcPr>
            <w:tcW w:w="1710" w:type="dxa"/>
            <w:tcPrChange w:id="1390" w:author="Pat Kinney" w:date="2018-07-13T16:43:00Z">
              <w:tcPr>
                <w:tcW w:w="1710" w:type="dxa"/>
              </w:tcPr>
            </w:tcPrChange>
          </w:tcPr>
          <w:p w14:paraId="6F53D0D6" w14:textId="77777777" w:rsidR="002B68F8" w:rsidRPr="00210A4D" w:rsidRDefault="002B68F8" w:rsidP="00C63369">
            <w:pPr>
              <w:pStyle w:val="TableParagraph"/>
              <w:rPr>
                <w:i w:val="0"/>
                <w:rPrChange w:id="1391" w:author="Pat Kinney" w:date="2018-07-13T16:42:00Z">
                  <w:rPr/>
                </w:rPrChange>
              </w:rPr>
            </w:pPr>
            <w:r w:rsidRPr="00210A4D">
              <w:rPr>
                <w:rFonts w:ascii="Times New Roman" w:hAnsi="Times New Roman"/>
                <w:i w:val="0"/>
                <w:rPrChange w:id="1392" w:author="Pat Kinney" w:date="2018-07-13T16:42:00Z">
                  <w:rPr>
                    <w:rFonts w:ascii="Times New Roman" w:hAnsi="Times New Roman"/>
                  </w:rPr>
                </w:rPrChange>
              </w:rPr>
              <w:t>Status</w:t>
            </w:r>
          </w:p>
        </w:tc>
        <w:tc>
          <w:tcPr>
            <w:tcW w:w="1008" w:type="dxa"/>
            <w:tcPrChange w:id="1393" w:author="Pat Kinney" w:date="2018-07-13T16:43:00Z">
              <w:tcPr>
                <w:tcW w:w="1577" w:type="dxa"/>
              </w:tcPr>
            </w:tcPrChange>
          </w:tcPr>
          <w:p w14:paraId="7D7FA490" w14:textId="77777777" w:rsidR="002B68F8" w:rsidRPr="00210A4D" w:rsidRDefault="002B68F8" w:rsidP="00C63369">
            <w:pPr>
              <w:pStyle w:val="TableParagraph"/>
              <w:rPr>
                <w:i w:val="0"/>
                <w:rPrChange w:id="1394" w:author="Pat Kinney" w:date="2018-07-13T16:42:00Z">
                  <w:rPr/>
                </w:rPrChange>
              </w:rPr>
            </w:pPr>
            <w:r w:rsidRPr="00210A4D">
              <w:rPr>
                <w:rFonts w:ascii="Times New Roman" w:hAnsi="Times New Roman"/>
                <w:i w:val="0"/>
                <w:rPrChange w:id="1395" w:author="Pat Kinney" w:date="2018-07-13T16:42:00Z">
                  <w:rPr>
                    <w:rFonts w:ascii="Times New Roman" w:hAnsi="Times New Roman"/>
                  </w:rPr>
                </w:rPrChange>
              </w:rPr>
              <w:t>Enumeration</w:t>
            </w:r>
          </w:p>
        </w:tc>
        <w:tc>
          <w:tcPr>
            <w:tcW w:w="3420" w:type="dxa"/>
            <w:tcPrChange w:id="1396" w:author="Pat Kinney" w:date="2018-07-13T16:43:00Z">
              <w:tcPr>
                <w:tcW w:w="2851" w:type="dxa"/>
              </w:tcPr>
            </w:tcPrChange>
          </w:tcPr>
          <w:p w14:paraId="24D92E36" w14:textId="624247EF" w:rsidR="002B68F8" w:rsidRPr="007227EE" w:rsidRDefault="002B68F8" w:rsidP="007227EE">
            <w:pPr>
              <w:pStyle w:val="TableParagraph"/>
              <w:rPr>
                <w:rFonts w:ascii="Times New Roman" w:hAnsi="Times New Roman"/>
                <w:i w:val="0"/>
                <w:rPrChange w:id="1397" w:author="Pat Kinney" w:date="2018-07-13T16:44:00Z">
                  <w:rPr/>
                </w:rPrChange>
              </w:rPr>
              <w:pPrChange w:id="1398" w:author="Pat Kinney" w:date="2018-07-13T16:44:00Z">
                <w:pPr>
                  <w:pStyle w:val="TableParagraph"/>
                </w:pPr>
              </w:pPrChange>
            </w:pPr>
            <w:r w:rsidRPr="00210A4D">
              <w:rPr>
                <w:rFonts w:ascii="Times New Roman" w:hAnsi="Times New Roman"/>
                <w:i w:val="0"/>
                <w:rPrChange w:id="1399" w:author="Pat Kinney" w:date="2018-07-13T16:42:00Z">
                  <w:rPr>
                    <w:rFonts w:ascii="Times New Roman" w:hAnsi="Times New Roman"/>
                  </w:rPr>
                </w:rPrChange>
              </w:rPr>
              <w:t>SUCCESS,</w:t>
            </w:r>
            <w:r w:rsidRPr="00210A4D">
              <w:rPr>
                <w:rFonts w:ascii="Times New Roman" w:hAnsi="Times New Roman"/>
                <w:i w:val="0"/>
                <w:rPrChange w:id="1400" w:author="Pat Kinney" w:date="2018-07-13T16:42:00Z">
                  <w:rPr>
                    <w:rFonts w:ascii="Times New Roman" w:hAnsi="Times New Roman"/>
                  </w:rPr>
                </w:rPrChange>
              </w:rPr>
              <w:br/>
              <w:t>TRANSACTION_</w:t>
            </w:r>
            <w:del w:id="1401" w:author="Pat Kinney" w:date="2018-07-13T16:44:00Z">
              <w:r w:rsidRPr="00210A4D" w:rsidDel="007227EE">
                <w:rPr>
                  <w:rFonts w:ascii="Times New Roman" w:hAnsi="Times New Roman"/>
                  <w:i w:val="0"/>
                  <w:rPrChange w:id="1402" w:author="Pat Kinney" w:date="2018-07-13T16:42:00Z">
                    <w:rPr>
                      <w:rFonts w:ascii="Times New Roman" w:hAnsi="Times New Roman"/>
                    </w:rPr>
                  </w:rPrChange>
                </w:rPr>
                <w:br/>
              </w:r>
            </w:del>
            <w:r w:rsidRPr="00210A4D">
              <w:rPr>
                <w:rFonts w:ascii="Times New Roman" w:hAnsi="Times New Roman"/>
                <w:i w:val="0"/>
                <w:rPrChange w:id="1403" w:author="Pat Kinney" w:date="2018-07-13T16:42:00Z">
                  <w:rPr>
                    <w:rFonts w:ascii="Times New Roman" w:hAnsi="Times New Roman"/>
                  </w:rPr>
                </w:rPrChange>
              </w:rPr>
              <w:t>OVERFLOW, TRANSACTION_</w:t>
            </w:r>
            <w:del w:id="1404" w:author="Pat Kinney" w:date="2018-07-13T16:44:00Z">
              <w:r w:rsidRPr="00210A4D" w:rsidDel="007227EE">
                <w:rPr>
                  <w:rFonts w:ascii="Times New Roman" w:hAnsi="Times New Roman"/>
                  <w:i w:val="0"/>
                  <w:rPrChange w:id="1405" w:author="Pat Kinney" w:date="2018-07-13T16:42:00Z">
                    <w:rPr>
                      <w:rFonts w:ascii="Times New Roman" w:hAnsi="Times New Roman"/>
                    </w:rPr>
                  </w:rPrChange>
                </w:rPr>
                <w:br/>
              </w:r>
            </w:del>
            <w:r w:rsidRPr="00210A4D">
              <w:rPr>
                <w:rFonts w:ascii="Times New Roman" w:hAnsi="Times New Roman"/>
                <w:i w:val="0"/>
                <w:rPrChange w:id="1406" w:author="Pat Kinney" w:date="2018-07-13T16:42:00Z">
                  <w:rPr>
                    <w:rFonts w:ascii="Times New Roman" w:hAnsi="Times New Roman"/>
                  </w:rPr>
                </w:rPrChange>
              </w:rPr>
              <w:t>EXPIRED,</w:t>
            </w:r>
            <w:r w:rsidRPr="00210A4D">
              <w:rPr>
                <w:rFonts w:ascii="Times New Roman" w:hAnsi="Times New Roman"/>
                <w:i w:val="0"/>
                <w:rPrChange w:id="1407" w:author="Pat Kinney" w:date="2018-07-13T16:42:00Z">
                  <w:rPr>
                    <w:rFonts w:ascii="Times New Roman" w:hAnsi="Times New Roman"/>
                  </w:rPr>
                </w:rPrChange>
              </w:rPr>
              <w:br/>
              <w:t>CHANNEL_ACCESS_</w:t>
            </w:r>
            <w:ins w:id="1408" w:author="Pat Kinney" w:date="2018-07-13T16:44:00Z">
              <w:r w:rsidR="007227EE">
                <w:rPr>
                  <w:rFonts w:ascii="Times New Roman" w:hAnsi="Times New Roman"/>
                  <w:i w:val="0"/>
                </w:rPr>
                <w:br/>
              </w:r>
            </w:ins>
            <w:del w:id="1409" w:author="Pat Kinney" w:date="2018-07-13T16:44:00Z">
              <w:r w:rsidRPr="00210A4D" w:rsidDel="007227EE">
                <w:rPr>
                  <w:rFonts w:ascii="Times New Roman" w:hAnsi="Times New Roman"/>
                  <w:i w:val="0"/>
                  <w:rPrChange w:id="1410" w:author="Pat Kinney" w:date="2018-07-13T16:42:00Z">
                    <w:rPr>
                      <w:rFonts w:ascii="Times New Roman" w:hAnsi="Times New Roman"/>
                    </w:rPr>
                  </w:rPrChange>
                </w:rPr>
                <w:br/>
              </w:r>
            </w:del>
            <w:r w:rsidRPr="00210A4D">
              <w:rPr>
                <w:rFonts w:ascii="Times New Roman" w:hAnsi="Times New Roman"/>
                <w:i w:val="0"/>
                <w:rPrChange w:id="1411" w:author="Pat Kinney" w:date="2018-07-13T16:42:00Z">
                  <w:rPr>
                    <w:rFonts w:ascii="Times New Roman" w:hAnsi="Times New Roman"/>
                  </w:rPr>
                </w:rPrChange>
              </w:rPr>
              <w:t xml:space="preserve">FAILURE, INVALID_ADDRESS, </w:t>
            </w:r>
            <w:r w:rsidRPr="00210A4D">
              <w:rPr>
                <w:rFonts w:ascii="Times New Roman" w:hAnsi="Times New Roman"/>
                <w:i w:val="0"/>
                <w:rPrChange w:id="1412" w:author="Pat Kinney" w:date="2018-07-13T16:42:00Z">
                  <w:rPr>
                    <w:rFonts w:ascii="Times New Roman" w:hAnsi="Times New Roman"/>
                  </w:rPr>
                </w:rPrChange>
              </w:rPr>
              <w:br/>
              <w:t xml:space="preserve">NO_ACK, </w:t>
            </w:r>
            <w:r w:rsidRPr="00210A4D">
              <w:rPr>
                <w:rFonts w:ascii="Times New Roman" w:hAnsi="Times New Roman"/>
                <w:i w:val="0"/>
                <w:rPrChange w:id="1413" w:author="Pat Kinney" w:date="2018-07-13T16:42:00Z">
                  <w:rPr>
                    <w:rFonts w:ascii="Times New Roman" w:hAnsi="Times New Roman"/>
                  </w:rPr>
                </w:rPrChange>
              </w:rPr>
              <w:br/>
              <w:t xml:space="preserve">COUNTER_ERROR, FRAME_TOO_LONG, </w:t>
            </w:r>
            <w:r w:rsidRPr="00210A4D">
              <w:rPr>
                <w:rFonts w:ascii="Times New Roman" w:hAnsi="Times New Roman"/>
                <w:i w:val="0"/>
                <w:rPrChange w:id="1414" w:author="Pat Kinney" w:date="2018-07-13T16:42:00Z">
                  <w:rPr>
                    <w:rFonts w:ascii="Times New Roman" w:hAnsi="Times New Roman"/>
                  </w:rPr>
                </w:rPrChange>
              </w:rPr>
              <w:br/>
              <w:t>UNAVAILABLE_KEY,</w:t>
            </w:r>
            <w:r w:rsidRPr="00210A4D">
              <w:rPr>
                <w:rFonts w:ascii="Times New Roman" w:hAnsi="Times New Roman"/>
                <w:i w:val="0"/>
                <w:rPrChange w:id="1415" w:author="Pat Kinney" w:date="2018-07-13T16:42:00Z">
                  <w:rPr>
                    <w:rFonts w:ascii="Times New Roman" w:hAnsi="Times New Roman"/>
                  </w:rPr>
                </w:rPrChange>
              </w:rPr>
              <w:br/>
              <w:t>UNSUPPORTED_</w:t>
            </w:r>
            <w:del w:id="1416" w:author="Pat Kinney" w:date="2018-07-13T16:44:00Z">
              <w:r w:rsidRPr="00210A4D" w:rsidDel="007227EE">
                <w:rPr>
                  <w:rFonts w:ascii="Times New Roman" w:hAnsi="Times New Roman"/>
                  <w:i w:val="0"/>
                  <w:rPrChange w:id="1417" w:author="Pat Kinney" w:date="2018-07-13T16:42:00Z">
                    <w:rPr>
                      <w:rFonts w:ascii="Times New Roman" w:hAnsi="Times New Roman"/>
                    </w:rPr>
                  </w:rPrChange>
                </w:rPr>
                <w:br/>
              </w:r>
            </w:del>
            <w:r w:rsidRPr="00210A4D">
              <w:rPr>
                <w:rFonts w:ascii="Times New Roman" w:hAnsi="Times New Roman"/>
                <w:i w:val="0"/>
                <w:rPrChange w:id="1418" w:author="Pat Kinney" w:date="2018-07-13T16:42:00Z">
                  <w:rPr>
                    <w:rFonts w:ascii="Times New Roman" w:hAnsi="Times New Roman"/>
                  </w:rPr>
                </w:rPrChange>
              </w:rPr>
              <w:t>SECURITY, INVALID_PARAMETER. TRANSACTION_</w:t>
            </w:r>
            <w:del w:id="1419" w:author="Pat Kinney" w:date="2018-07-13T16:43:00Z">
              <w:r w:rsidRPr="00210A4D" w:rsidDel="00210A4D">
                <w:rPr>
                  <w:rFonts w:ascii="Times New Roman" w:hAnsi="Times New Roman"/>
                  <w:i w:val="0"/>
                  <w:rPrChange w:id="1420" w:author="Pat Kinney" w:date="2018-07-13T16:42:00Z">
                    <w:rPr>
                      <w:rFonts w:ascii="Times New Roman" w:hAnsi="Times New Roman"/>
                    </w:rPr>
                  </w:rPrChange>
                </w:rPr>
                <w:br/>
              </w:r>
            </w:del>
            <w:r w:rsidRPr="00210A4D">
              <w:rPr>
                <w:rFonts w:ascii="Times New Roman" w:hAnsi="Times New Roman"/>
                <w:i w:val="0"/>
                <w:rPrChange w:id="1421" w:author="Pat Kinney" w:date="2018-07-13T16:42:00Z">
                  <w:rPr>
                    <w:rFonts w:ascii="Times New Roman" w:hAnsi="Times New Roman"/>
                  </w:rPr>
                </w:rPrChange>
              </w:rPr>
              <w:t>ABORTED</w:t>
            </w:r>
          </w:p>
        </w:tc>
        <w:tc>
          <w:tcPr>
            <w:tcW w:w="2790" w:type="dxa"/>
            <w:tcPrChange w:id="1422" w:author="Pat Kinney" w:date="2018-07-13T16:43:00Z">
              <w:tcPr>
                <w:tcW w:w="2790" w:type="dxa"/>
              </w:tcPr>
            </w:tcPrChange>
          </w:tcPr>
          <w:p w14:paraId="3ACE97DF" w14:textId="5D3ECE93" w:rsidR="002B68F8" w:rsidRPr="00210A4D" w:rsidRDefault="002B68F8" w:rsidP="00C63369">
            <w:pPr>
              <w:pStyle w:val="TableParagraph"/>
              <w:rPr>
                <w:i w:val="0"/>
                <w:rPrChange w:id="1423" w:author="Pat Kinney" w:date="2018-07-13T16:42:00Z">
                  <w:rPr/>
                </w:rPrChange>
              </w:rPr>
            </w:pPr>
            <w:r w:rsidRPr="00210A4D">
              <w:rPr>
                <w:rFonts w:ascii="Times New Roman" w:hAnsi="Times New Roman"/>
                <w:i w:val="0"/>
                <w:rPrChange w:id="1424" w:author="Pat Kinney" w:date="2018-07-13T16:42:00Z">
                  <w:rPr>
                    <w:rFonts w:ascii="Times New Roman" w:hAnsi="Times New Roman"/>
                  </w:rPr>
                </w:rPrChange>
              </w:rPr>
              <w:t xml:space="preserve">The status of the last </w:t>
            </w:r>
            <w:r w:rsidR="00E80C30" w:rsidRPr="00210A4D">
              <w:rPr>
                <w:rFonts w:ascii="Times New Roman" w:hAnsi="Times New Roman"/>
                <w:i w:val="0"/>
                <w:rPrChange w:id="1425" w:author="Pat Kinney" w:date="2018-07-13T16:42:00Z">
                  <w:rPr>
                    <w:rFonts w:ascii="Times New Roman" w:hAnsi="Times New Roman"/>
                  </w:rPr>
                </w:rPrChange>
              </w:rPr>
              <w:t>PDE</w:t>
            </w:r>
            <w:r w:rsidRPr="00210A4D">
              <w:rPr>
                <w:rFonts w:ascii="Times New Roman" w:hAnsi="Times New Roman"/>
                <w:i w:val="0"/>
                <w:rPrChange w:id="1426" w:author="Pat Kinney" w:date="2018-07-13T16:42:00Z">
                  <w:rPr>
                    <w:rFonts w:ascii="Times New Roman" w:hAnsi="Times New Roman"/>
                  </w:rPr>
                </w:rPrChange>
              </w:rPr>
              <w:t xml:space="preserve"> data transmission.</w:t>
            </w:r>
          </w:p>
        </w:tc>
      </w:tr>
    </w:tbl>
    <w:p w14:paraId="16181D3B" w14:textId="77C1E818" w:rsidR="00190547" w:rsidRPr="000E56C7" w:rsidRDefault="00190547" w:rsidP="002568FD">
      <w:pPr>
        <w:pStyle w:val="Heading4"/>
        <w:pPrChange w:id="1427" w:author="Pat Kinney" w:date="2018-07-16T16:44:00Z">
          <w:pPr>
            <w:spacing w:before="0"/>
          </w:pPr>
        </w:pPrChange>
      </w:pPr>
      <w:bookmarkStart w:id="1428" w:name="_Toc393119917"/>
      <w:r w:rsidRPr="000E56C7">
        <w:t>PDE-</w:t>
      </w:r>
      <w:proofErr w:type="spellStart"/>
      <w:r w:rsidR="000C7AFA" w:rsidRPr="000E56C7">
        <w:t>DATA</w:t>
      </w:r>
      <w:r w:rsidRPr="000E56C7">
        <w:t>.indication</w:t>
      </w:r>
      <w:bookmarkEnd w:id="1428"/>
      <w:proofErr w:type="spellEnd"/>
    </w:p>
    <w:p w14:paraId="10D112B7" w14:textId="507092C7" w:rsidR="001972B8" w:rsidRPr="00C63369" w:rsidRDefault="003F400A">
      <w:pPr>
        <w:rPr>
          <w:szCs w:val="24"/>
        </w:rPr>
      </w:pPr>
      <w:r w:rsidRPr="00C63369">
        <w:rPr>
          <w:szCs w:val="24"/>
        </w:rPr>
        <w:t>The PDE-</w:t>
      </w:r>
      <w:proofErr w:type="spellStart"/>
      <w:r w:rsidR="000C7AFA" w:rsidRPr="00C63369">
        <w:rPr>
          <w:szCs w:val="24"/>
        </w:rPr>
        <w:t>DATA</w:t>
      </w:r>
      <w:r w:rsidRPr="00C63369">
        <w:rPr>
          <w:szCs w:val="24"/>
        </w:rPr>
        <w:t>.indication</w:t>
      </w:r>
      <w:proofErr w:type="spellEnd"/>
      <w:r w:rsidRPr="00C63369">
        <w:rPr>
          <w:szCs w:val="24"/>
        </w:rPr>
        <w:t xml:space="preserve"> primitive </w:t>
      </w:r>
      <w:r w:rsidR="00AC45B2" w:rsidRPr="00C63369">
        <w:rPr>
          <w:szCs w:val="24"/>
        </w:rPr>
        <w:t xml:space="preserve">is invoked from a protocol module to </w:t>
      </w:r>
      <w:r w:rsidR="001972B8" w:rsidRPr="00C63369">
        <w:rPr>
          <w:szCs w:val="24"/>
        </w:rPr>
        <w:t>deliver a payload</w:t>
      </w:r>
      <w:r w:rsidR="004A57B0" w:rsidRPr="00C63369">
        <w:rPr>
          <w:szCs w:val="24"/>
        </w:rPr>
        <w:t xml:space="preserve"> to a higher layer SAP</w:t>
      </w:r>
      <w:r w:rsidRPr="00C63369">
        <w:rPr>
          <w:szCs w:val="24"/>
        </w:rPr>
        <w:t>.</w:t>
      </w:r>
      <w:r w:rsidR="001972B8" w:rsidRPr="00C63369">
        <w:rPr>
          <w:szCs w:val="24"/>
        </w:rPr>
        <w:t xml:space="preserve"> The semantics of this primitive are as follows:</w:t>
      </w:r>
    </w:p>
    <w:p w14:paraId="39F816AB" w14:textId="494337DE" w:rsidR="00AC45B2" w:rsidRPr="00C63369" w:rsidRDefault="001972B8" w:rsidP="00C63369">
      <w:pPr>
        <w:ind w:left="4320"/>
      </w:pPr>
      <w:r w:rsidRPr="00C63369">
        <w:rPr>
          <w:szCs w:val="24"/>
        </w:rPr>
        <w:t>(</w:t>
      </w:r>
      <w:r w:rsidRPr="00C63369">
        <w:rPr>
          <w:szCs w:val="24"/>
        </w:rPr>
        <w:br/>
      </w:r>
      <w:proofErr w:type="spellStart"/>
      <w:r w:rsidRPr="00C63369">
        <w:rPr>
          <w:szCs w:val="24"/>
        </w:rPr>
        <w:t>SrcAddr</w:t>
      </w:r>
      <w:proofErr w:type="spellEnd"/>
      <w:r w:rsidRPr="00C63369">
        <w:rPr>
          <w:szCs w:val="24"/>
        </w:rPr>
        <w:t xml:space="preserve">, </w:t>
      </w:r>
      <w:r w:rsidRPr="00C63369">
        <w:rPr>
          <w:szCs w:val="24"/>
        </w:rPr>
        <w:br/>
      </w:r>
      <w:proofErr w:type="spellStart"/>
      <w:r w:rsidRPr="00C63369">
        <w:rPr>
          <w:szCs w:val="24"/>
        </w:rPr>
        <w:t>DstAddr</w:t>
      </w:r>
      <w:proofErr w:type="spellEnd"/>
      <w:r w:rsidRPr="00C63369">
        <w:rPr>
          <w:szCs w:val="24"/>
        </w:rPr>
        <w:t xml:space="preserve">, </w:t>
      </w:r>
      <w:r w:rsidRPr="00C63369">
        <w:rPr>
          <w:szCs w:val="24"/>
        </w:rPr>
        <w:br/>
      </w:r>
      <w:proofErr w:type="spellStart"/>
      <w:r w:rsidR="00CB0080" w:rsidRPr="00C63369">
        <w:rPr>
          <w:szCs w:val="24"/>
        </w:rPr>
        <w:t>Dst</w:t>
      </w:r>
      <w:r w:rsidR="00CB0080">
        <w:rPr>
          <w:szCs w:val="24"/>
        </w:rPr>
        <w:t>Protocol</w:t>
      </w:r>
      <w:r w:rsidR="00CB0080" w:rsidRPr="00C63369">
        <w:rPr>
          <w:szCs w:val="24"/>
        </w:rPr>
        <w:t>Id</w:t>
      </w:r>
      <w:proofErr w:type="spellEnd"/>
      <w:r w:rsidRPr="00C63369">
        <w:rPr>
          <w:szCs w:val="24"/>
        </w:rPr>
        <w:t>,</w:t>
      </w:r>
      <w:r w:rsidRPr="00C63369">
        <w:rPr>
          <w:szCs w:val="24"/>
        </w:rPr>
        <w:br/>
      </w:r>
      <w:proofErr w:type="spellStart"/>
      <w:r w:rsidRPr="00C63369">
        <w:rPr>
          <w:szCs w:val="24"/>
        </w:rPr>
        <w:t>PdeData</w:t>
      </w:r>
      <w:proofErr w:type="spellEnd"/>
      <w:r w:rsidRPr="00C63369">
        <w:rPr>
          <w:szCs w:val="24"/>
        </w:rPr>
        <w:t xml:space="preserve">, </w:t>
      </w:r>
    </w:p>
    <w:p w14:paraId="3FC7C1A2" w14:textId="7D8A7FC0" w:rsidR="001972B8" w:rsidRPr="00C63369" w:rsidRDefault="001972B8" w:rsidP="00C63369">
      <w:pPr>
        <w:ind w:left="4320"/>
      </w:pPr>
      <w:r w:rsidRPr="00C63369">
        <w:rPr>
          <w:szCs w:val="24"/>
        </w:rPr>
        <w:t>)</w:t>
      </w:r>
    </w:p>
    <w:p w14:paraId="6D5C44CE" w14:textId="32C316CB" w:rsidR="001972B8" w:rsidRPr="00C63369" w:rsidRDefault="001972B8" w:rsidP="00C63369">
      <w:r w:rsidRPr="00C63369">
        <w:rPr>
          <w:szCs w:val="24"/>
        </w:rPr>
        <w:t xml:space="preserve">The primitive parameters are described in </w:t>
      </w:r>
      <w:r w:rsidR="002E3013">
        <w:rPr>
          <w:szCs w:val="24"/>
        </w:rPr>
        <w:fldChar w:fldCharType="begin"/>
      </w:r>
      <w:r w:rsidR="002E3013">
        <w:rPr>
          <w:szCs w:val="24"/>
        </w:rPr>
        <w:instrText xml:space="preserve"> REF _Ref392681579 \h </w:instrText>
      </w:r>
      <w:r w:rsidR="002E3013">
        <w:rPr>
          <w:szCs w:val="24"/>
        </w:rPr>
      </w:r>
      <w:r w:rsidR="002E3013">
        <w:rPr>
          <w:szCs w:val="24"/>
        </w:rPr>
        <w:fldChar w:fldCharType="separate"/>
      </w:r>
      <w:ins w:id="1429" w:author="Pat Kinney" w:date="2018-07-13T17:28:00Z">
        <w:r w:rsidR="00A26F14">
          <w:t xml:space="preserve">Table </w:t>
        </w:r>
        <w:r w:rsidR="00A26F14">
          <w:rPr>
            <w:noProof/>
          </w:rPr>
          <w:t>3</w:t>
        </w:r>
        <w:r w:rsidR="00A26F14">
          <w:noBreakHyphen/>
        </w:r>
        <w:r w:rsidR="00A26F14">
          <w:rPr>
            <w:noProof/>
          </w:rPr>
          <w:t>7</w:t>
        </w:r>
      </w:ins>
      <w:del w:id="1430" w:author="Pat Kinney" w:date="2018-07-13T17:28:00Z">
        <w:r w:rsidR="002E3013" w:rsidDel="00A26F14">
          <w:delText xml:space="preserve">Table </w:delText>
        </w:r>
        <w:r w:rsidR="002E3013" w:rsidDel="00A26F14">
          <w:rPr>
            <w:noProof/>
          </w:rPr>
          <w:delText>1</w:delText>
        </w:r>
        <w:r w:rsidR="002E3013" w:rsidDel="00A26F14">
          <w:noBreakHyphen/>
        </w:r>
        <w:r w:rsidR="002E3013" w:rsidDel="00A26F14">
          <w:rPr>
            <w:noProof/>
          </w:rPr>
          <w:delText>6</w:delText>
        </w:r>
      </w:del>
      <w:r w:rsidR="002E3013">
        <w:rPr>
          <w:szCs w:val="24"/>
        </w:rPr>
        <w:fldChar w:fldCharType="end"/>
      </w:r>
      <w:r w:rsidRPr="00C63369">
        <w:rPr>
          <w:szCs w:val="24"/>
        </w:rPr>
        <w:t>.</w:t>
      </w:r>
    </w:p>
    <w:p w14:paraId="1C7D6BF3" w14:textId="77777777" w:rsidR="001C0EBB" w:rsidRDefault="001C0EBB" w:rsidP="00C63369"/>
    <w:p w14:paraId="4638CF9C" w14:textId="4BBA36AC" w:rsidR="001C0EBB" w:rsidRPr="00C509F4" w:rsidRDefault="004636B3" w:rsidP="00C63369">
      <w:pPr>
        <w:pStyle w:val="Caption"/>
        <w:keepNext/>
        <w:rPr>
          <w:b w:val="0"/>
        </w:rPr>
      </w:pPr>
      <w:bookmarkStart w:id="1431" w:name="_Ref392681579"/>
      <w:r>
        <w:t xml:space="preserve">Table </w:t>
      </w:r>
      <w:ins w:id="1432" w:author="Pat Kinney" w:date="2018-07-16T16:55:00Z">
        <w:r w:rsidR="00F943B2">
          <w:fldChar w:fldCharType="begin"/>
        </w:r>
        <w:r w:rsidR="00F943B2">
          <w:instrText xml:space="preserve"> STYLEREF 1 \s </w:instrText>
        </w:r>
      </w:ins>
      <w:r w:rsidR="00F943B2">
        <w:fldChar w:fldCharType="separate"/>
      </w:r>
      <w:r w:rsidR="00F943B2">
        <w:rPr>
          <w:noProof/>
        </w:rPr>
        <w:t>3</w:t>
      </w:r>
      <w:ins w:id="1433"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1434" w:author="Pat Kinney" w:date="2018-07-16T16:55:00Z">
        <w:r w:rsidR="00F943B2">
          <w:rPr>
            <w:noProof/>
          </w:rPr>
          <w:t>7</w:t>
        </w:r>
        <w:r w:rsidR="00F943B2">
          <w:fldChar w:fldCharType="end"/>
        </w:r>
      </w:ins>
      <w:del w:id="143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1431"/>
      <w:r>
        <w:t>-</w:t>
      </w:r>
      <w:proofErr w:type="spellStart"/>
      <w:r>
        <w:t>PDE_DATA.indication</w:t>
      </w:r>
      <w:proofErr w:type="spellEnd"/>
      <w:r>
        <w:t xml:space="preserve"> parameters</w:t>
      </w:r>
    </w:p>
    <w:tbl>
      <w:tblPr>
        <w:tblStyle w:val="TableGrid"/>
        <w:tblW w:w="9018" w:type="dxa"/>
        <w:tblLayout w:type="fixed"/>
        <w:tblLook w:val="04A0" w:firstRow="1" w:lastRow="0" w:firstColumn="1" w:lastColumn="0" w:noHBand="0" w:noVBand="1"/>
      </w:tblPr>
      <w:tblGrid>
        <w:gridCol w:w="2358"/>
        <w:gridCol w:w="1170"/>
        <w:gridCol w:w="2160"/>
        <w:gridCol w:w="3330"/>
        <w:tblGridChange w:id="1436">
          <w:tblGrid>
            <w:gridCol w:w="2358"/>
            <w:gridCol w:w="1170"/>
            <w:gridCol w:w="2160"/>
            <w:gridCol w:w="3330"/>
          </w:tblGrid>
        </w:tblGridChange>
      </w:tblGrid>
      <w:tr w:rsidR="001972B8" w:rsidRPr="00C509F4" w14:paraId="183E0493" w14:textId="77777777" w:rsidTr="006017C2">
        <w:trPr>
          <w:cantSplit/>
          <w:tblHeader/>
        </w:trPr>
        <w:tc>
          <w:tcPr>
            <w:tcW w:w="2358" w:type="dxa"/>
          </w:tcPr>
          <w:p w14:paraId="34FCF589" w14:textId="77777777" w:rsidR="001972B8" w:rsidRPr="00C509F4" w:rsidRDefault="001972B8" w:rsidP="00C63369">
            <w:pPr>
              <w:pStyle w:val="ListParagraph"/>
              <w:rPr>
                <w:rFonts w:eastAsia="Times New Roman"/>
              </w:rPr>
            </w:pPr>
            <w:r w:rsidRPr="00C509F4">
              <w:t>Name</w:t>
            </w:r>
          </w:p>
        </w:tc>
        <w:tc>
          <w:tcPr>
            <w:tcW w:w="1170" w:type="dxa"/>
          </w:tcPr>
          <w:p w14:paraId="67645B30" w14:textId="77777777" w:rsidR="001972B8" w:rsidRPr="00C509F4" w:rsidRDefault="001972B8" w:rsidP="00C63369">
            <w:pPr>
              <w:pStyle w:val="ListParagraph"/>
              <w:rPr>
                <w:rFonts w:eastAsia="Times New Roman"/>
              </w:rPr>
            </w:pPr>
            <w:r w:rsidRPr="00C509F4">
              <w:t>Type</w:t>
            </w:r>
          </w:p>
        </w:tc>
        <w:tc>
          <w:tcPr>
            <w:tcW w:w="2160" w:type="dxa"/>
          </w:tcPr>
          <w:p w14:paraId="100B3926" w14:textId="77777777" w:rsidR="001972B8" w:rsidRPr="00C509F4" w:rsidRDefault="001972B8" w:rsidP="00C63369">
            <w:pPr>
              <w:pStyle w:val="ListParagraph"/>
              <w:rPr>
                <w:rFonts w:eastAsia="Times New Roman"/>
              </w:rPr>
            </w:pPr>
            <w:r w:rsidRPr="00C509F4">
              <w:t>Valid range</w:t>
            </w:r>
          </w:p>
        </w:tc>
        <w:tc>
          <w:tcPr>
            <w:tcW w:w="3330" w:type="dxa"/>
          </w:tcPr>
          <w:p w14:paraId="199C322F" w14:textId="77777777" w:rsidR="001972B8" w:rsidRPr="00C509F4" w:rsidRDefault="001972B8" w:rsidP="00C63369">
            <w:pPr>
              <w:pStyle w:val="ListParagraph"/>
              <w:rPr>
                <w:rFonts w:eastAsia="Times New Roman"/>
              </w:rPr>
            </w:pPr>
            <w:r w:rsidRPr="00C509F4">
              <w:t>Description</w:t>
            </w:r>
          </w:p>
        </w:tc>
      </w:tr>
      <w:tr w:rsidR="001972B8" w:rsidRPr="00C509F4" w14:paraId="0CD4542C" w14:textId="77777777" w:rsidTr="006017C2">
        <w:tc>
          <w:tcPr>
            <w:tcW w:w="2358" w:type="dxa"/>
          </w:tcPr>
          <w:p w14:paraId="4A4C06FF" w14:textId="77777777" w:rsidR="001972B8" w:rsidRPr="00C509F4" w:rsidRDefault="001972B8" w:rsidP="00C63369">
            <w:pPr>
              <w:pStyle w:val="ListParagraph"/>
              <w:rPr>
                <w:rFonts w:eastAsia="Times New Roman"/>
              </w:rPr>
            </w:pPr>
            <w:proofErr w:type="spellStart"/>
            <w:r w:rsidRPr="00C509F4">
              <w:t>SrcAddr</w:t>
            </w:r>
            <w:proofErr w:type="spellEnd"/>
          </w:p>
        </w:tc>
        <w:tc>
          <w:tcPr>
            <w:tcW w:w="1170" w:type="dxa"/>
          </w:tcPr>
          <w:p w14:paraId="61B538A1" w14:textId="77777777" w:rsidR="001972B8" w:rsidRPr="00C509F4" w:rsidRDefault="001972B8" w:rsidP="00C63369">
            <w:pPr>
              <w:pStyle w:val="ListParagraph"/>
              <w:rPr>
                <w:rFonts w:eastAsia="Times New Roman"/>
              </w:rPr>
            </w:pPr>
            <w:r w:rsidRPr="00C509F4">
              <w:t>—</w:t>
            </w:r>
          </w:p>
        </w:tc>
        <w:tc>
          <w:tcPr>
            <w:tcW w:w="2160" w:type="dxa"/>
          </w:tcPr>
          <w:p w14:paraId="004A6A15" w14:textId="66664577" w:rsidR="001972B8" w:rsidRPr="00C509F4" w:rsidRDefault="00D773F9" w:rsidP="00C63369">
            <w:pPr>
              <w:pStyle w:val="ListParagraph"/>
              <w:rPr>
                <w:rFonts w:eastAsia="Times New Roman"/>
              </w:rPr>
            </w:pPr>
            <w:r w:rsidRPr="00D773F9">
              <w:t>Any valid extended address</w:t>
            </w:r>
          </w:p>
        </w:tc>
        <w:tc>
          <w:tcPr>
            <w:tcW w:w="3330" w:type="dxa"/>
          </w:tcPr>
          <w:p w14:paraId="41D46931" w14:textId="202C9D30"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transmitting (source) device.</w:t>
            </w:r>
          </w:p>
        </w:tc>
      </w:tr>
      <w:tr w:rsidR="001972B8" w:rsidRPr="00C509F4" w14:paraId="640C9461" w14:textId="77777777" w:rsidTr="00AD7071">
        <w:tblPrEx>
          <w:tblW w:w="9018" w:type="dxa"/>
          <w:tblLayout w:type="fixed"/>
          <w:tblPrExChange w:id="1437" w:author="Pat Kinney" w:date="2018-07-13T17:30:00Z">
            <w:tblPrEx>
              <w:tblW w:w="9018" w:type="dxa"/>
              <w:tblLayout w:type="fixed"/>
            </w:tblPrEx>
          </w:tblPrExChange>
        </w:tblPrEx>
        <w:trPr>
          <w:trHeight w:val="534"/>
          <w:trPrChange w:id="1438" w:author="Pat Kinney" w:date="2018-07-13T17:30:00Z">
            <w:trPr>
              <w:trHeight w:val="930"/>
            </w:trPr>
          </w:trPrChange>
        </w:trPr>
        <w:tc>
          <w:tcPr>
            <w:tcW w:w="2358" w:type="dxa"/>
            <w:tcPrChange w:id="1439" w:author="Pat Kinney" w:date="2018-07-13T17:30:00Z">
              <w:tcPr>
                <w:tcW w:w="2358" w:type="dxa"/>
              </w:tcPr>
            </w:tcPrChange>
          </w:tcPr>
          <w:p w14:paraId="5B2A4AC3" w14:textId="77777777" w:rsidR="001972B8" w:rsidRPr="00C509F4" w:rsidRDefault="001972B8" w:rsidP="00C63369">
            <w:pPr>
              <w:pStyle w:val="ListParagraph"/>
              <w:rPr>
                <w:rFonts w:eastAsia="Times New Roman"/>
              </w:rPr>
            </w:pPr>
            <w:proofErr w:type="spellStart"/>
            <w:r w:rsidRPr="00C509F4">
              <w:t>DstAddr</w:t>
            </w:r>
            <w:proofErr w:type="spellEnd"/>
          </w:p>
        </w:tc>
        <w:tc>
          <w:tcPr>
            <w:tcW w:w="1170" w:type="dxa"/>
            <w:tcPrChange w:id="1440" w:author="Pat Kinney" w:date="2018-07-13T17:30:00Z">
              <w:tcPr>
                <w:tcW w:w="1170" w:type="dxa"/>
              </w:tcPr>
            </w:tcPrChange>
          </w:tcPr>
          <w:p w14:paraId="008302B2" w14:textId="77777777" w:rsidR="001972B8" w:rsidRPr="00C509F4" w:rsidRDefault="001972B8" w:rsidP="00C63369">
            <w:pPr>
              <w:pStyle w:val="ListParagraph"/>
              <w:rPr>
                <w:rFonts w:eastAsia="Times New Roman"/>
              </w:rPr>
            </w:pPr>
            <w:r w:rsidRPr="00C509F4">
              <w:t>—</w:t>
            </w:r>
          </w:p>
        </w:tc>
        <w:tc>
          <w:tcPr>
            <w:tcW w:w="2160" w:type="dxa"/>
            <w:tcPrChange w:id="1441" w:author="Pat Kinney" w:date="2018-07-13T17:30:00Z">
              <w:tcPr>
                <w:tcW w:w="2160" w:type="dxa"/>
              </w:tcPr>
            </w:tcPrChange>
          </w:tcPr>
          <w:p w14:paraId="3D0B10B3" w14:textId="7C83C41D" w:rsidR="001972B8" w:rsidRPr="00C509F4" w:rsidRDefault="00D773F9" w:rsidP="00C63369">
            <w:pPr>
              <w:pStyle w:val="ListParagraph"/>
              <w:rPr>
                <w:rFonts w:eastAsia="Times New Roman"/>
              </w:rPr>
            </w:pPr>
            <w:r w:rsidRPr="00D773F9">
              <w:t>Any valid extended address</w:t>
            </w:r>
          </w:p>
        </w:tc>
        <w:tc>
          <w:tcPr>
            <w:tcW w:w="3330" w:type="dxa"/>
            <w:tcPrChange w:id="1442" w:author="Pat Kinney" w:date="2018-07-13T17:30:00Z">
              <w:tcPr>
                <w:tcW w:w="3330" w:type="dxa"/>
              </w:tcPr>
            </w:tcPrChange>
          </w:tcPr>
          <w:p w14:paraId="6C8C790B" w14:textId="26A7B9C9" w:rsidR="001972B8" w:rsidRPr="00C509F4" w:rsidRDefault="001972B8" w:rsidP="00C63369">
            <w:pPr>
              <w:pStyle w:val="ListParagraph"/>
              <w:rPr>
                <w:rFonts w:eastAsia="Times New Roman"/>
              </w:rPr>
            </w:pPr>
            <w:r w:rsidRPr="00C509F4">
              <w:t xml:space="preserve">The </w:t>
            </w:r>
            <w:r w:rsidR="004C26B6">
              <w:t xml:space="preserve">extended </w:t>
            </w:r>
            <w:r w:rsidRPr="00C509F4">
              <w:t>address of the receiving (destination) device.</w:t>
            </w:r>
          </w:p>
        </w:tc>
      </w:tr>
      <w:tr w:rsidR="00CB0080" w:rsidRPr="00C509F4" w14:paraId="5D7C6EA9" w14:textId="77777777" w:rsidTr="006017C2">
        <w:trPr>
          <w:cantSplit/>
        </w:trPr>
        <w:tc>
          <w:tcPr>
            <w:tcW w:w="2358" w:type="dxa"/>
          </w:tcPr>
          <w:p w14:paraId="52187753" w14:textId="06002D3F" w:rsidR="00CB0080" w:rsidRPr="00C509F4" w:rsidRDefault="00CB0080" w:rsidP="00C63369">
            <w:pPr>
              <w:pStyle w:val="ListParagraph"/>
              <w:rPr>
                <w:rFonts w:ascii="Times New Roman" w:hAnsi="Times New Roman"/>
              </w:rPr>
            </w:pPr>
            <w:proofErr w:type="spellStart"/>
            <w:r w:rsidRPr="00E06178">
              <w:rPr>
                <w:rFonts w:ascii="Times New Roman" w:hAnsi="Times New Roman"/>
              </w:rPr>
              <w:t>DstProtocolId</w:t>
            </w:r>
            <w:proofErr w:type="spellEnd"/>
          </w:p>
        </w:tc>
        <w:tc>
          <w:tcPr>
            <w:tcW w:w="1170" w:type="dxa"/>
          </w:tcPr>
          <w:p w14:paraId="0FA67CE7" w14:textId="4FD48E12" w:rsidR="00CB0080" w:rsidRPr="00C509F4" w:rsidRDefault="00CB0080" w:rsidP="00C63369">
            <w:pPr>
              <w:pStyle w:val="ListParagraph"/>
              <w:rPr>
                <w:rFonts w:ascii="Times New Roman" w:hAnsi="Times New Roman"/>
              </w:rPr>
            </w:pPr>
            <w:r w:rsidRPr="00E06178">
              <w:rPr>
                <w:rFonts w:ascii="Times New Roman" w:hAnsi="Times New Roman"/>
              </w:rPr>
              <w:t>Integer</w:t>
            </w:r>
          </w:p>
        </w:tc>
        <w:tc>
          <w:tcPr>
            <w:tcW w:w="2160" w:type="dxa"/>
          </w:tcPr>
          <w:p w14:paraId="011263EB" w14:textId="285B2D9E" w:rsidR="00CB0080" w:rsidRPr="00C509F4" w:rsidRDefault="00CB0080" w:rsidP="00C63369">
            <w:pPr>
              <w:pStyle w:val="ListParagraph"/>
              <w:rPr>
                <w:rFonts w:ascii="Times New Roman" w:hAnsi="Times New Roman"/>
              </w:rPr>
            </w:pPr>
            <w:r w:rsidRPr="00E06178">
              <w:rPr>
                <w:rFonts w:ascii="Times New Roman" w:hAnsi="Times New Roman"/>
              </w:rPr>
              <w:t>0x0000–0xffff</w:t>
            </w:r>
          </w:p>
        </w:tc>
        <w:tc>
          <w:tcPr>
            <w:tcW w:w="3330" w:type="dxa"/>
          </w:tcPr>
          <w:p w14:paraId="398FD21D" w14:textId="11D8F884" w:rsidR="00CB0080" w:rsidRPr="00C509F4" w:rsidRDefault="00CB0080" w:rsidP="00C63369">
            <w:pPr>
              <w:pStyle w:val="ListParagraph"/>
              <w:rPr>
                <w:rFonts w:ascii="Times New Roman" w:hAnsi="Times New Roman"/>
              </w:rPr>
            </w:pPr>
            <w:r w:rsidRPr="00E06178">
              <w:rPr>
                <w:rFonts w:ascii="Times New Roman" w:hAnsi="Times New Roman"/>
              </w:rPr>
              <w:t>The destination protocol module’s ID, i.e. either the protocol module’s EtherType or Dispatch code</w:t>
            </w:r>
          </w:p>
        </w:tc>
      </w:tr>
      <w:tr w:rsidR="001E6355" w:rsidRPr="00C509F4" w14:paraId="733E3D45" w14:textId="77777777" w:rsidTr="006017C2">
        <w:trPr>
          <w:cantSplit/>
        </w:trPr>
        <w:tc>
          <w:tcPr>
            <w:tcW w:w="2358" w:type="dxa"/>
          </w:tcPr>
          <w:p w14:paraId="09AE43AE" w14:textId="386921F6" w:rsidR="001E6355" w:rsidRPr="008215AE" w:rsidRDefault="001E6355" w:rsidP="00C63369">
            <w:pPr>
              <w:pStyle w:val="ListParagraph"/>
              <w:rPr>
                <w:rFonts w:ascii="Times New Roman" w:hAnsi="Times New Roman"/>
              </w:rPr>
            </w:pPr>
            <w:proofErr w:type="spellStart"/>
            <w:r w:rsidRPr="00401A77">
              <w:t>PdeData</w:t>
            </w:r>
            <w:proofErr w:type="spellEnd"/>
          </w:p>
        </w:tc>
        <w:tc>
          <w:tcPr>
            <w:tcW w:w="1170" w:type="dxa"/>
          </w:tcPr>
          <w:p w14:paraId="7D672E78" w14:textId="3448AF90" w:rsidR="001E6355" w:rsidRPr="008215AE" w:rsidRDefault="001E6355" w:rsidP="00C63369">
            <w:pPr>
              <w:pStyle w:val="ListParagraph"/>
            </w:pPr>
            <w:r w:rsidRPr="00401A77">
              <w:t>Set of octets</w:t>
            </w:r>
          </w:p>
        </w:tc>
        <w:tc>
          <w:tcPr>
            <w:tcW w:w="2160" w:type="dxa"/>
          </w:tcPr>
          <w:p w14:paraId="7A6E9DA3" w14:textId="6383EEF1" w:rsidR="001E6355" w:rsidRPr="008215AE" w:rsidRDefault="001E6355" w:rsidP="00C63369">
            <w:pPr>
              <w:pStyle w:val="ListParagraph"/>
            </w:pPr>
            <w:r w:rsidRPr="00401A77">
              <w:t>—</w:t>
            </w:r>
          </w:p>
        </w:tc>
        <w:tc>
          <w:tcPr>
            <w:tcW w:w="3330" w:type="dxa"/>
          </w:tcPr>
          <w:p w14:paraId="00A273B9" w14:textId="5F95BC10" w:rsidR="001E6355" w:rsidRPr="008215AE" w:rsidRDefault="001E6355" w:rsidP="00C63369">
            <w:pPr>
              <w:pStyle w:val="ListParagraph"/>
            </w:pPr>
            <w:r w:rsidRPr="00401A77">
              <w:t>The set of octets forming the PDE data payload.</w:t>
            </w:r>
          </w:p>
        </w:tc>
      </w:tr>
    </w:tbl>
    <w:p w14:paraId="552EC25A" w14:textId="3FB9C4A4" w:rsidR="001972B8" w:rsidDel="00AD7071" w:rsidRDefault="001972B8" w:rsidP="0098152F">
      <w:pPr>
        <w:pStyle w:val="Heading3"/>
        <w:rPr>
          <w:del w:id="1443" w:author="Pat Kinney" w:date="2018-07-13T17:30:00Z"/>
        </w:rPr>
        <w:pPrChange w:id="1444" w:author="Pat Kinney" w:date="2018-07-14T22:58:00Z">
          <w:pPr/>
        </w:pPrChange>
      </w:pPr>
    </w:p>
    <w:p w14:paraId="0B561411" w14:textId="103F109D" w:rsidR="00D70B5E" w:rsidRPr="00B04226" w:rsidRDefault="00D70B5E" w:rsidP="0098152F">
      <w:pPr>
        <w:pStyle w:val="Heading3"/>
        <w:pPrChange w:id="1445" w:author="Pat Kinney" w:date="2018-07-14T22:58:00Z">
          <w:pPr>
            <w:pStyle w:val="Heading3"/>
          </w:pPr>
        </w:pPrChange>
      </w:pPr>
      <w:bookmarkStart w:id="1446" w:name="_Ref392858613"/>
      <w:bookmarkStart w:id="1447" w:name="_Toc393119918"/>
      <w:r w:rsidRPr="00B04226">
        <w:t>PDE-</w:t>
      </w:r>
      <w:del w:id="1448" w:author="Pat Kinney" w:date="2018-07-12T11:38:00Z">
        <w:r w:rsidRPr="00B04226" w:rsidDel="003E4D72">
          <w:delText>MGMT</w:delText>
        </w:r>
      </w:del>
      <w:bookmarkEnd w:id="1446"/>
      <w:ins w:id="1449" w:author="Pat Kinney" w:date="2018-07-12T11:38:00Z">
        <w:r w:rsidR="003E4D72">
          <w:t>PROFILE</w:t>
        </w:r>
      </w:ins>
      <w:bookmarkEnd w:id="1447"/>
    </w:p>
    <w:p w14:paraId="3AE04E64" w14:textId="4BC29EAB" w:rsidR="00840218" w:rsidRDefault="00840218" w:rsidP="00654363">
      <w:pPr>
        <w:rPr>
          <w:szCs w:val="24"/>
        </w:rPr>
      </w:pPr>
      <w:r w:rsidRPr="004636B3">
        <w:t>The PDE-MGMT primitive</w:t>
      </w:r>
      <w:r w:rsidR="00F54522" w:rsidRPr="004636B3">
        <w:t>s support</w:t>
      </w:r>
      <w:r w:rsidRPr="004636B3">
        <w:t xml:space="preserve"> the transport of configuration information </w:t>
      </w:r>
      <w:r w:rsidR="00420513" w:rsidRPr="004636B3">
        <w:t>and</w:t>
      </w:r>
      <w:r w:rsidRPr="004636B3">
        <w:t xml:space="preserve"> profiles </w:t>
      </w:r>
      <w:r w:rsidR="00802C92" w:rsidRPr="004636B3">
        <w:t>for</w:t>
      </w:r>
      <w:r w:rsidRPr="004636B3">
        <w:t xml:space="preserve"> the protocol modules or 802.15.4 MAC/PHY</w:t>
      </w:r>
      <w:r w:rsidR="0009313E" w:rsidRPr="004636B3">
        <w:t xml:space="preserve"> to the MPM</w:t>
      </w:r>
      <w:r w:rsidRPr="004636B3">
        <w:t xml:space="preserve">.  </w:t>
      </w:r>
    </w:p>
    <w:p w14:paraId="02304E88" w14:textId="4D55AE38" w:rsidR="003463E9" w:rsidRPr="000E56C7" w:rsidRDefault="00654363" w:rsidP="002568FD">
      <w:pPr>
        <w:pStyle w:val="Heading4"/>
        <w:pPrChange w:id="1450" w:author="Pat Kinney" w:date="2018-07-16T16:44:00Z">
          <w:pPr>
            <w:pStyle w:val="Heading3"/>
          </w:pPr>
        </w:pPrChange>
      </w:pPr>
      <w:bookmarkStart w:id="1451" w:name="_Toc393119919"/>
      <w:r w:rsidRPr="000E56C7">
        <w:t>PDE-</w:t>
      </w:r>
      <w:del w:id="1452" w:author="Pat Kinney" w:date="2018-07-12T11:28:00Z">
        <w:r w:rsidR="00BC1E67" w:rsidRPr="000E56C7" w:rsidDel="00C63369">
          <w:delText>MGMT</w:delText>
        </w:r>
      </w:del>
      <w:ins w:id="1453" w:author="Pat Kinney" w:date="2018-07-12T11:28:00Z">
        <w:r w:rsidR="00C63369">
          <w:t>PROF</w:t>
        </w:r>
        <w:proofErr w:type="spellStart"/>
        <w:r w:rsidR="00C63369">
          <w:t>ILE</w:t>
        </w:r>
      </w:ins>
      <w:r w:rsidR="004A797C" w:rsidRPr="000E56C7">
        <w:t>-CREATE</w:t>
      </w:r>
      <w:r w:rsidRPr="000E56C7">
        <w:t>.request</w:t>
      </w:r>
      <w:bookmarkEnd w:id="1451"/>
      <w:proofErr w:type="spellEnd"/>
      <w:r w:rsidR="003463E9" w:rsidRPr="000E56C7">
        <w:t xml:space="preserve"> </w:t>
      </w:r>
    </w:p>
    <w:p w14:paraId="570EDE0C" w14:textId="3DC689BA" w:rsidR="00213E41" w:rsidRDefault="003463E9">
      <w:r w:rsidRPr="00E67534">
        <w:t xml:space="preserve">This request </w:t>
      </w:r>
      <w:r>
        <w:t xml:space="preserve">transports </w:t>
      </w:r>
      <w:r w:rsidR="00E8637B">
        <w:t xml:space="preserve">from a higher layer to the MPM, the </w:t>
      </w:r>
      <w:r w:rsidRPr="00E67534">
        <w:t xml:space="preserve">configuration information </w:t>
      </w:r>
      <w:r w:rsidR="00E8637B">
        <w:t>(</w:t>
      </w:r>
      <w:proofErr w:type="spellStart"/>
      <w:r w:rsidR="00E8637B">
        <w:t>PdeMgmtData</w:t>
      </w:r>
      <w:proofErr w:type="spellEnd"/>
      <w:r w:rsidR="00E8637B">
        <w:t xml:space="preserve">) </w:t>
      </w:r>
      <w:r w:rsidRPr="00E67534">
        <w:t xml:space="preserve">for protocol modules or an 802.15.4 MAC/PHY.  The MPM </w:t>
      </w:r>
      <w:r>
        <w:t>creates a profile</w:t>
      </w:r>
      <w:r w:rsidR="00E7085A">
        <w:t xml:space="preserve"> </w:t>
      </w:r>
      <w:r w:rsidR="00213E41">
        <w:t xml:space="preserve">and </w:t>
      </w:r>
      <w:r w:rsidRPr="00E67534">
        <w:t>stores this information in its MIB</w:t>
      </w:r>
      <w:r w:rsidR="00213E41">
        <w:t>.</w:t>
      </w:r>
      <w:r w:rsidRPr="00E67534">
        <w:t xml:space="preserve"> </w:t>
      </w:r>
      <w:r w:rsidR="00E8637B">
        <w:t xml:space="preserve"> </w:t>
      </w:r>
      <w:r w:rsidR="00E7085A">
        <w:t xml:space="preserve">The </w:t>
      </w:r>
      <w:r w:rsidR="00F42115">
        <w:t>identification of the Profile created</w:t>
      </w:r>
      <w:r w:rsidR="00B82B38">
        <w:t xml:space="preserve">, i.e. </w:t>
      </w:r>
      <w:proofErr w:type="spellStart"/>
      <w:r w:rsidR="00B82B38">
        <w:t>ProfileId</w:t>
      </w:r>
      <w:proofErr w:type="spellEnd"/>
      <w:r w:rsidR="00B82B38">
        <w:t>,</w:t>
      </w:r>
      <w:r w:rsidR="00E7085A">
        <w:t xml:space="preserve"> will be returned in the </w:t>
      </w:r>
      <w:r w:rsidR="00D918B4" w:rsidRPr="00E06178">
        <w:t>PDE-MGMT-</w:t>
      </w:r>
      <w:proofErr w:type="spellStart"/>
      <w:r w:rsidR="00D918B4" w:rsidRPr="00E06178">
        <w:t>CREATE</w:t>
      </w:r>
      <w:r w:rsidR="00E7085A">
        <w:t>.confirm</w:t>
      </w:r>
      <w:proofErr w:type="spellEnd"/>
      <w:r w:rsidR="00E7085A">
        <w:t xml:space="preserve"> primitive.</w:t>
      </w:r>
      <w:r w:rsidR="00F42115">
        <w:t xml:space="preserve">  </w:t>
      </w:r>
      <w:r w:rsidRPr="00213E41">
        <w:t>The semantics of this primitive are as follows:</w:t>
      </w:r>
      <w:r>
        <w:t xml:space="preserve"> </w:t>
      </w:r>
    </w:p>
    <w:p w14:paraId="16514A5E" w14:textId="044DE13D" w:rsidR="00213E41" w:rsidRPr="00401A77" w:rsidRDefault="004A797C">
      <w:pPr>
        <w:ind w:left="4230"/>
        <w:rPr>
          <w:strike/>
        </w:rPr>
      </w:pPr>
      <w:r>
        <w:t>(</w:t>
      </w:r>
    </w:p>
    <w:p w14:paraId="2850CCE1" w14:textId="77777777" w:rsidR="00213E41" w:rsidRDefault="004A797C">
      <w:pPr>
        <w:ind w:left="4230"/>
      </w:pPr>
      <w:proofErr w:type="spellStart"/>
      <w:r>
        <w:t>PdeMgmtData</w:t>
      </w:r>
      <w:proofErr w:type="spellEnd"/>
      <w:r>
        <w:t xml:space="preserve">, </w:t>
      </w:r>
    </w:p>
    <w:p w14:paraId="64B16EAE" w14:textId="77777777" w:rsidR="00213E41" w:rsidRDefault="004A797C">
      <w:pPr>
        <w:ind w:left="4230"/>
      </w:pPr>
      <w:r>
        <w:t>Handle</w:t>
      </w:r>
    </w:p>
    <w:p w14:paraId="725A4039" w14:textId="05EFF4E3" w:rsidR="00654363" w:rsidRDefault="004A797C">
      <w:pPr>
        <w:ind w:left="4230"/>
      </w:pPr>
      <w:r>
        <w:t>)</w:t>
      </w:r>
    </w:p>
    <w:p w14:paraId="1477BC1D" w14:textId="3731D7D1" w:rsidR="00213E41" w:rsidRPr="000E56C7" w:rsidRDefault="004A797C" w:rsidP="002568FD">
      <w:pPr>
        <w:pStyle w:val="Heading4"/>
        <w:pPrChange w:id="1454" w:author="Pat Kinney" w:date="2018-07-16T16:44:00Z">
          <w:pPr>
            <w:pStyle w:val="Heading3"/>
          </w:pPr>
        </w:pPrChange>
      </w:pPr>
      <w:bookmarkStart w:id="1455" w:name="_Toc393119920"/>
      <w:r w:rsidRPr="000E56C7">
        <w:t>PDE-</w:t>
      </w:r>
      <w:ins w:id="1456" w:author="Pat Kinney" w:date="2018-07-12T11:29:00Z">
        <w:r w:rsidR="00C63369">
          <w:t>PROFILE</w:t>
        </w:r>
      </w:ins>
      <w:del w:id="1457" w:author="Pat Kinney" w:date="2018-07-12T11:29:00Z">
        <w:r w:rsidRPr="000E56C7" w:rsidDel="00C63369">
          <w:delText>M</w:delText>
        </w:r>
        <w:proofErr w:type="spellStart"/>
        <w:r w:rsidRPr="000E56C7" w:rsidDel="00C63369">
          <w:delText>GMT</w:delText>
        </w:r>
      </w:del>
      <w:r w:rsidRPr="000E56C7">
        <w:t>-CREATE.confir</w:t>
      </w:r>
      <w:proofErr w:type="spellEnd"/>
      <w:r w:rsidRPr="000E56C7">
        <w:t>m</w:t>
      </w:r>
      <w:bookmarkEnd w:id="1455"/>
      <w:r w:rsidR="00213E41" w:rsidRPr="000E56C7">
        <w:t xml:space="preserve"> </w:t>
      </w:r>
    </w:p>
    <w:p w14:paraId="2DE8631D" w14:textId="55E8E5D8" w:rsidR="00213E41" w:rsidRDefault="00213E41">
      <w:r>
        <w:t xml:space="preserve">This </w:t>
      </w:r>
      <w:r w:rsidRPr="004A57B0">
        <w:t xml:space="preserve">primitive reports the results of </w:t>
      </w:r>
      <w:r>
        <w:t xml:space="preserve">the </w:t>
      </w:r>
      <w:r w:rsidRPr="00654363">
        <w:t>PDE</w:t>
      </w:r>
      <w:r>
        <w:t>-MGMT-</w:t>
      </w:r>
      <w:proofErr w:type="spellStart"/>
      <w:r>
        <w:t>CREATE.request</w:t>
      </w:r>
      <w:proofErr w:type="spellEnd"/>
      <w:r>
        <w:t xml:space="preserve"> to</w:t>
      </w:r>
      <w:r w:rsidRPr="004A57B0">
        <w:t xml:space="preserve"> </w:t>
      </w:r>
      <w:r>
        <w:t>the</w:t>
      </w:r>
      <w:r w:rsidRPr="004A57B0">
        <w:t xml:space="preserve"> higher layer SAP</w:t>
      </w:r>
      <w:r>
        <w:t xml:space="preserve">.  </w:t>
      </w:r>
      <w:r w:rsidRPr="00E80C30">
        <w:t>The semantics of this primitive are as follows:</w:t>
      </w:r>
    </w:p>
    <w:p w14:paraId="4F24CE1A" w14:textId="77777777" w:rsidR="00213E41" w:rsidRDefault="004A797C">
      <w:pPr>
        <w:ind w:left="4230"/>
      </w:pPr>
      <w:r>
        <w:t>(</w:t>
      </w:r>
    </w:p>
    <w:p w14:paraId="32A296B4" w14:textId="77777777" w:rsidR="00E7085A" w:rsidRDefault="00E7085A">
      <w:pPr>
        <w:ind w:left="4230"/>
      </w:pPr>
      <w:proofErr w:type="spellStart"/>
      <w:r>
        <w:t>ProfileId</w:t>
      </w:r>
      <w:proofErr w:type="spellEnd"/>
      <w:r>
        <w:t xml:space="preserve">, </w:t>
      </w:r>
    </w:p>
    <w:p w14:paraId="6E71A3F7" w14:textId="77777777" w:rsidR="00213E41" w:rsidRDefault="004A797C">
      <w:pPr>
        <w:ind w:left="4230"/>
      </w:pPr>
      <w:r>
        <w:t xml:space="preserve">Handle, </w:t>
      </w:r>
    </w:p>
    <w:p w14:paraId="62129B0D" w14:textId="3AC68FD7" w:rsidR="004636B3" w:rsidRDefault="004A797C">
      <w:pPr>
        <w:ind w:left="4230"/>
      </w:pPr>
      <w:r>
        <w:t>Status</w:t>
      </w:r>
    </w:p>
    <w:p w14:paraId="3A05F8B6" w14:textId="49AAEEBA" w:rsidR="004A797C" w:rsidRPr="000E56C7" w:rsidRDefault="004A797C">
      <w:pPr>
        <w:ind w:left="4230"/>
      </w:pPr>
      <w:r w:rsidRPr="000E56C7">
        <w:t>)</w:t>
      </w:r>
    </w:p>
    <w:p w14:paraId="7BDB1F87" w14:textId="140FD7E5" w:rsidR="00CD7333" w:rsidRPr="000E56C7" w:rsidRDefault="004A797C" w:rsidP="002568FD">
      <w:pPr>
        <w:pStyle w:val="Heading4"/>
        <w:pPrChange w:id="1458" w:author="Pat Kinney" w:date="2018-07-16T16:44:00Z">
          <w:pPr>
            <w:pStyle w:val="Heading3"/>
          </w:pPr>
        </w:pPrChange>
      </w:pPr>
      <w:bookmarkStart w:id="1459" w:name="_Toc393119921"/>
      <w:r w:rsidRPr="000E56C7">
        <w:t>PDE-</w:t>
      </w:r>
      <w:ins w:id="1460" w:author="Pat Kinney" w:date="2018-07-12T11:29:00Z">
        <w:r w:rsidR="00C63369">
          <w:t>PROFILE</w:t>
        </w:r>
      </w:ins>
      <w:del w:id="1461" w:author="Pat Kinney" w:date="2018-07-12T11:29:00Z">
        <w:r w:rsidRPr="000E56C7" w:rsidDel="00C63369">
          <w:delText>M</w:delText>
        </w:r>
        <w:proofErr w:type="spellStart"/>
        <w:r w:rsidRPr="000E56C7" w:rsidDel="00C63369">
          <w:delText>GMT</w:delText>
        </w:r>
      </w:del>
      <w:r w:rsidRPr="000E56C7">
        <w:t>-GET.reques</w:t>
      </w:r>
      <w:proofErr w:type="spellEnd"/>
      <w:r w:rsidRPr="000E56C7">
        <w:t>t</w:t>
      </w:r>
      <w:bookmarkEnd w:id="1459"/>
    </w:p>
    <w:p w14:paraId="0749D1B5" w14:textId="0812A248" w:rsidR="00CD7333" w:rsidRDefault="00CD7333">
      <w:r w:rsidRPr="00E67534">
        <w:t xml:space="preserve">This </w:t>
      </w:r>
      <w:r w:rsidR="00BE6481">
        <w:t>primitive</w:t>
      </w:r>
      <w:r w:rsidRPr="00E67534">
        <w:t xml:space="preserve"> </w:t>
      </w:r>
      <w:r>
        <w:t xml:space="preserve">requests the </w:t>
      </w:r>
      <w:r w:rsidRPr="00E67534">
        <w:t xml:space="preserve">configuration information </w:t>
      </w:r>
      <w:r>
        <w:t xml:space="preserve">stored in </w:t>
      </w:r>
      <w:proofErr w:type="spellStart"/>
      <w:r>
        <w:t>ProfileId</w:t>
      </w:r>
      <w:proofErr w:type="spellEnd"/>
      <w:r w:rsidR="00275524">
        <w:t>.</w:t>
      </w:r>
      <w:r>
        <w:t xml:space="preserve"> </w:t>
      </w:r>
      <w:r w:rsidRPr="00213E41">
        <w:t>The semantics of this primitive are as follows:</w:t>
      </w:r>
      <w:r>
        <w:t xml:space="preserve"> </w:t>
      </w:r>
    </w:p>
    <w:p w14:paraId="7B5B9D06" w14:textId="77777777" w:rsidR="00BE6481" w:rsidRDefault="00CD7333">
      <w:pPr>
        <w:ind w:left="4230"/>
      </w:pPr>
      <w:r>
        <w:t xml:space="preserve"> </w:t>
      </w:r>
      <w:r w:rsidR="004A797C">
        <w:t>(</w:t>
      </w:r>
    </w:p>
    <w:p w14:paraId="350DA185" w14:textId="7629ED1F" w:rsidR="00BE6481" w:rsidRDefault="004A797C">
      <w:pPr>
        <w:ind w:left="4230"/>
      </w:pPr>
      <w:proofErr w:type="spellStart"/>
      <w:r>
        <w:t>ProfileId</w:t>
      </w:r>
      <w:proofErr w:type="spellEnd"/>
      <w:r>
        <w:t xml:space="preserve">, </w:t>
      </w:r>
    </w:p>
    <w:p w14:paraId="248BEE8A" w14:textId="6E890B29" w:rsidR="00950B26" w:rsidRDefault="004A797C">
      <w:pPr>
        <w:ind w:left="4230"/>
      </w:pPr>
      <w:r>
        <w:t>Handle</w:t>
      </w:r>
    </w:p>
    <w:p w14:paraId="6A211AF4" w14:textId="19216EAD" w:rsidR="004A797C" w:rsidRDefault="004A797C">
      <w:pPr>
        <w:ind w:left="4230"/>
      </w:pPr>
      <w:r>
        <w:t>)</w:t>
      </w:r>
    </w:p>
    <w:p w14:paraId="33F70A8B" w14:textId="5211A860" w:rsidR="00BE6481" w:rsidRPr="000E56C7" w:rsidRDefault="004A797C" w:rsidP="002568FD">
      <w:pPr>
        <w:pStyle w:val="Heading4"/>
        <w:pPrChange w:id="1462" w:author="Pat Kinney" w:date="2018-07-16T16:44:00Z">
          <w:pPr>
            <w:pStyle w:val="Heading3"/>
          </w:pPr>
        </w:pPrChange>
      </w:pPr>
      <w:bookmarkStart w:id="1463" w:name="_Toc393119922"/>
      <w:r w:rsidRPr="000E56C7">
        <w:t>PDE-</w:t>
      </w:r>
      <w:ins w:id="1464" w:author="Pat Kinney" w:date="2018-07-12T11:29:00Z">
        <w:r w:rsidR="00C63369">
          <w:t>PROFILE</w:t>
        </w:r>
      </w:ins>
      <w:del w:id="1465" w:author="Pat Kinney" w:date="2018-07-12T11:29:00Z">
        <w:r w:rsidRPr="000E56C7" w:rsidDel="00C63369">
          <w:delText>M</w:delText>
        </w:r>
        <w:proofErr w:type="spellStart"/>
        <w:r w:rsidRPr="000E56C7" w:rsidDel="00C63369">
          <w:delText>GMT</w:delText>
        </w:r>
      </w:del>
      <w:r w:rsidRPr="000E56C7">
        <w:t>-GET.confir</w:t>
      </w:r>
      <w:proofErr w:type="spellEnd"/>
      <w:r w:rsidRPr="000E56C7">
        <w:t>m</w:t>
      </w:r>
      <w:bookmarkEnd w:id="1463"/>
    </w:p>
    <w:p w14:paraId="19F616C3" w14:textId="1A1065FD" w:rsidR="00BE6481" w:rsidRDefault="00BE6481" w:rsidP="00BE6481">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proofErr w:type="spellStart"/>
      <w:r>
        <w:rPr>
          <w:szCs w:val="24"/>
        </w:rPr>
        <w:t>GET.request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02256B89" w14:textId="77777777" w:rsidR="00BE6481" w:rsidRDefault="00BE6481" w:rsidP="00BE6481">
      <w:pPr>
        <w:ind w:left="4230"/>
        <w:rPr>
          <w:szCs w:val="24"/>
        </w:rPr>
      </w:pPr>
      <w:r>
        <w:rPr>
          <w:szCs w:val="24"/>
        </w:rPr>
        <w:t xml:space="preserve"> </w:t>
      </w:r>
      <w:r w:rsidR="004A797C">
        <w:rPr>
          <w:szCs w:val="24"/>
        </w:rPr>
        <w:t>(</w:t>
      </w:r>
    </w:p>
    <w:p w14:paraId="3E92C447" w14:textId="77777777" w:rsidR="00E7085A" w:rsidRDefault="00E7085A" w:rsidP="00BE6481">
      <w:pPr>
        <w:ind w:left="4230"/>
        <w:rPr>
          <w:szCs w:val="24"/>
        </w:rPr>
      </w:pPr>
      <w:proofErr w:type="spellStart"/>
      <w:r>
        <w:rPr>
          <w:szCs w:val="24"/>
        </w:rPr>
        <w:t>PdeMgmtData</w:t>
      </w:r>
      <w:proofErr w:type="spellEnd"/>
      <w:r>
        <w:rPr>
          <w:szCs w:val="24"/>
        </w:rPr>
        <w:t>,</w:t>
      </w:r>
    </w:p>
    <w:p w14:paraId="0BDA1714" w14:textId="1F809ADB" w:rsidR="00BE6481" w:rsidRDefault="004A797C" w:rsidP="00BE6481">
      <w:pPr>
        <w:ind w:left="4230"/>
        <w:rPr>
          <w:szCs w:val="24"/>
        </w:rPr>
      </w:pPr>
      <w:r>
        <w:rPr>
          <w:szCs w:val="24"/>
        </w:rPr>
        <w:t xml:space="preserve">Handle, </w:t>
      </w:r>
    </w:p>
    <w:p w14:paraId="4CEF9A73" w14:textId="77777777" w:rsidR="00BE6481" w:rsidRDefault="004A797C" w:rsidP="00BE6481">
      <w:pPr>
        <w:ind w:left="4230"/>
        <w:rPr>
          <w:szCs w:val="24"/>
        </w:rPr>
      </w:pPr>
      <w:r>
        <w:rPr>
          <w:szCs w:val="24"/>
        </w:rPr>
        <w:t>Status</w:t>
      </w:r>
    </w:p>
    <w:p w14:paraId="7FF3907C" w14:textId="1A7E1EDB" w:rsidR="00285CDC" w:rsidRDefault="004A797C">
      <w:pPr>
        <w:ind w:left="4230"/>
        <w:rPr>
          <w:szCs w:val="24"/>
        </w:rPr>
      </w:pPr>
      <w:r>
        <w:rPr>
          <w:szCs w:val="24"/>
        </w:rPr>
        <w:t>)</w:t>
      </w:r>
    </w:p>
    <w:p w14:paraId="12330727" w14:textId="53BC8568" w:rsidR="00285CDC" w:rsidRPr="000E56C7" w:rsidRDefault="00285CDC" w:rsidP="002568FD">
      <w:pPr>
        <w:pStyle w:val="Heading4"/>
        <w:pPrChange w:id="1466" w:author="Pat Kinney" w:date="2018-07-16T16:44:00Z">
          <w:pPr>
            <w:pStyle w:val="Heading3"/>
          </w:pPr>
        </w:pPrChange>
      </w:pPr>
      <w:bookmarkStart w:id="1467" w:name="_Toc393119923"/>
      <w:r w:rsidRPr="000E56C7">
        <w:t>PDE-</w:t>
      </w:r>
      <w:ins w:id="1468" w:author="Pat Kinney" w:date="2018-07-12T11:29:00Z">
        <w:r w:rsidR="00C63369">
          <w:t>PROFILE</w:t>
        </w:r>
      </w:ins>
      <w:del w:id="1469" w:author="Pat Kinney" w:date="2018-07-12T11:29:00Z">
        <w:r w:rsidRPr="000E56C7" w:rsidDel="00C63369">
          <w:delText>M</w:delText>
        </w:r>
        <w:proofErr w:type="spellStart"/>
        <w:r w:rsidRPr="000E56C7" w:rsidDel="00C63369">
          <w:delText>GMT</w:delText>
        </w:r>
      </w:del>
      <w:r w:rsidRPr="000E56C7">
        <w:t>-COMBINE.reques</w:t>
      </w:r>
      <w:proofErr w:type="spellEnd"/>
      <w:r w:rsidRPr="000E56C7">
        <w:t>t</w:t>
      </w:r>
      <w:bookmarkEnd w:id="1467"/>
    </w:p>
    <w:p w14:paraId="4AA62135" w14:textId="73726DE1" w:rsidR="00285CDC" w:rsidRDefault="00285CDC" w:rsidP="00285CDC">
      <w:pPr>
        <w:rPr>
          <w:szCs w:val="24"/>
        </w:rPr>
      </w:pPr>
      <w:r w:rsidRPr="00E67534">
        <w:rPr>
          <w:szCs w:val="24"/>
        </w:rPr>
        <w:t xml:space="preserve">This </w:t>
      </w:r>
      <w:r>
        <w:rPr>
          <w:szCs w:val="24"/>
        </w:rPr>
        <w:t>primitive</w:t>
      </w:r>
      <w:r w:rsidRPr="00E67534">
        <w:rPr>
          <w:szCs w:val="24"/>
        </w:rPr>
        <w:t xml:space="preserve"> </w:t>
      </w:r>
      <w:r w:rsidR="006F7ED7">
        <w:rPr>
          <w:szCs w:val="24"/>
        </w:rPr>
        <w:t xml:space="preserve">creates a new </w:t>
      </w:r>
      <w:proofErr w:type="spellStart"/>
      <w:r w:rsidR="006F7ED7">
        <w:rPr>
          <w:szCs w:val="24"/>
        </w:rPr>
        <w:t>ProfileI</w:t>
      </w:r>
      <w:r>
        <w:rPr>
          <w:szCs w:val="24"/>
        </w:rPr>
        <w:t>d</w:t>
      </w:r>
      <w:proofErr w:type="spellEnd"/>
      <w:r>
        <w:rPr>
          <w:szCs w:val="24"/>
        </w:rPr>
        <w:t xml:space="preserve"> </w:t>
      </w:r>
      <w:r w:rsidR="006F7ED7">
        <w:rPr>
          <w:szCs w:val="24"/>
        </w:rPr>
        <w:t>that is a combination of</w:t>
      </w:r>
      <w:r>
        <w:rPr>
          <w:szCs w:val="24"/>
        </w:rPr>
        <w:t xml:space="preserve"> two </w:t>
      </w:r>
      <w:r w:rsidR="006F7ED7">
        <w:rPr>
          <w:szCs w:val="24"/>
        </w:rPr>
        <w:t xml:space="preserve">or more </w:t>
      </w:r>
      <w:r>
        <w:rPr>
          <w:szCs w:val="24"/>
        </w:rPr>
        <w:t xml:space="preserve">existing </w:t>
      </w:r>
      <w:proofErr w:type="spellStart"/>
      <w:r w:rsidR="006F7ED7">
        <w:rPr>
          <w:szCs w:val="24"/>
        </w:rPr>
        <w:t>ProfileIds</w:t>
      </w:r>
      <w:proofErr w:type="spellEnd"/>
      <w:r w:rsidR="006F7ED7">
        <w:rPr>
          <w:szCs w:val="24"/>
        </w:rPr>
        <w:t xml:space="preserve">. Changes to any of the </w:t>
      </w:r>
      <w:proofErr w:type="spellStart"/>
      <w:r w:rsidR="006F7ED7">
        <w:rPr>
          <w:szCs w:val="24"/>
        </w:rPr>
        <w:t>ProfileIds</w:t>
      </w:r>
      <w:proofErr w:type="spellEnd"/>
      <w:r w:rsidR="006F7ED7">
        <w:rPr>
          <w:szCs w:val="24"/>
        </w:rPr>
        <w:t xml:space="preserve"> used to create the new </w:t>
      </w:r>
      <w:proofErr w:type="spellStart"/>
      <w:r w:rsidR="006F7ED7">
        <w:rPr>
          <w:szCs w:val="24"/>
        </w:rPr>
        <w:t>ProfileId</w:t>
      </w:r>
      <w:proofErr w:type="spellEnd"/>
      <w:r w:rsidR="006F7ED7">
        <w:rPr>
          <w:szCs w:val="24"/>
        </w:rPr>
        <w:t xml:space="preserve"> will also change the new </w:t>
      </w:r>
      <w:proofErr w:type="spellStart"/>
      <w:r w:rsidR="006F7ED7">
        <w:rPr>
          <w:szCs w:val="24"/>
        </w:rPr>
        <w:t>P</w:t>
      </w:r>
      <w:r>
        <w:rPr>
          <w:szCs w:val="24"/>
        </w:rPr>
        <w:t>rofile</w:t>
      </w:r>
      <w:r w:rsidR="006F7ED7">
        <w:rPr>
          <w:szCs w:val="24"/>
        </w:rPr>
        <w:t>Id</w:t>
      </w:r>
      <w:proofErr w:type="spellEnd"/>
      <w:r>
        <w:rPr>
          <w:szCs w:val="24"/>
        </w:rPr>
        <w:t xml:space="preserve">. </w:t>
      </w:r>
      <w:r w:rsidRPr="00213E41">
        <w:rPr>
          <w:szCs w:val="24"/>
        </w:rPr>
        <w:t>The semantics of this primitive are as follows:</w:t>
      </w:r>
      <w:r>
        <w:rPr>
          <w:szCs w:val="24"/>
        </w:rPr>
        <w:t xml:space="preserve"> </w:t>
      </w:r>
    </w:p>
    <w:p w14:paraId="6254D760" w14:textId="77777777" w:rsidR="00285CDC" w:rsidRDefault="00285CDC" w:rsidP="00285CDC">
      <w:pPr>
        <w:ind w:left="4230"/>
        <w:rPr>
          <w:szCs w:val="24"/>
        </w:rPr>
      </w:pPr>
      <w:r>
        <w:rPr>
          <w:szCs w:val="24"/>
        </w:rPr>
        <w:t xml:space="preserve"> (</w:t>
      </w:r>
    </w:p>
    <w:p w14:paraId="6BD77801" w14:textId="77D7D7BC" w:rsidR="00285CDC" w:rsidRDefault="00285CDC" w:rsidP="00285CDC">
      <w:pPr>
        <w:ind w:left="4230"/>
        <w:rPr>
          <w:szCs w:val="24"/>
        </w:rPr>
      </w:pPr>
      <w:proofErr w:type="spellStart"/>
      <w:r>
        <w:rPr>
          <w:szCs w:val="24"/>
        </w:rPr>
        <w:t>ProfileIdList</w:t>
      </w:r>
      <w:proofErr w:type="spellEnd"/>
      <w:r>
        <w:rPr>
          <w:szCs w:val="24"/>
        </w:rPr>
        <w:t xml:space="preserve">, </w:t>
      </w:r>
    </w:p>
    <w:p w14:paraId="4423C16A" w14:textId="77777777" w:rsidR="00285CDC" w:rsidRDefault="00285CDC" w:rsidP="00285CDC">
      <w:pPr>
        <w:ind w:left="4230"/>
        <w:rPr>
          <w:szCs w:val="24"/>
        </w:rPr>
      </w:pPr>
      <w:r>
        <w:rPr>
          <w:szCs w:val="24"/>
        </w:rPr>
        <w:t>Handle</w:t>
      </w:r>
    </w:p>
    <w:p w14:paraId="2ABFCD83" w14:textId="77777777" w:rsidR="00285CDC" w:rsidRDefault="00285CDC" w:rsidP="00285CDC">
      <w:pPr>
        <w:ind w:left="4230"/>
        <w:rPr>
          <w:szCs w:val="24"/>
        </w:rPr>
      </w:pPr>
      <w:r>
        <w:rPr>
          <w:szCs w:val="24"/>
        </w:rPr>
        <w:t>)</w:t>
      </w:r>
    </w:p>
    <w:p w14:paraId="1B3BD171" w14:textId="541FF155" w:rsidR="00285CDC" w:rsidRPr="000E56C7" w:rsidRDefault="00285CDC" w:rsidP="002568FD">
      <w:pPr>
        <w:pStyle w:val="Heading4"/>
        <w:pPrChange w:id="1470" w:author="Pat Kinney" w:date="2018-07-16T16:44:00Z">
          <w:pPr>
            <w:pStyle w:val="Heading4"/>
          </w:pPr>
        </w:pPrChange>
      </w:pPr>
      <w:bookmarkStart w:id="1471" w:name="_Toc393119924"/>
      <w:r w:rsidRPr="000E56C7">
        <w:t>PDE-</w:t>
      </w:r>
      <w:ins w:id="1472" w:author="Pat Kinney" w:date="2018-07-12T11:29:00Z">
        <w:r w:rsidR="00C63369">
          <w:t>PROFILE</w:t>
        </w:r>
      </w:ins>
      <w:del w:id="1473" w:author="Pat Kinney" w:date="2018-07-12T11:29:00Z">
        <w:r w:rsidRPr="000E56C7" w:rsidDel="00C63369">
          <w:delText>M</w:delText>
        </w:r>
        <w:proofErr w:type="spellStart"/>
        <w:r w:rsidRPr="000E56C7" w:rsidDel="00C63369">
          <w:delText>GMT</w:delText>
        </w:r>
      </w:del>
      <w:r w:rsidRPr="000E56C7">
        <w:t>-COMBINE.confir</w:t>
      </w:r>
      <w:proofErr w:type="spellEnd"/>
      <w:r w:rsidRPr="000E56C7">
        <w:t>m</w:t>
      </w:r>
      <w:bookmarkEnd w:id="1471"/>
    </w:p>
    <w:p w14:paraId="60DE8E07" w14:textId="41EB60AB" w:rsidR="00285CDC" w:rsidRDefault="00285CDC" w:rsidP="00285CDC">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proofErr w:type="spellStart"/>
      <w:r w:rsidR="006F7ED7">
        <w:rPr>
          <w:szCs w:val="24"/>
        </w:rPr>
        <w:t>COMBINE</w:t>
      </w:r>
      <w:r>
        <w:rPr>
          <w:szCs w:val="24"/>
        </w:rPr>
        <w: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54FB824D" w14:textId="77777777" w:rsidR="00285CDC" w:rsidRDefault="00285CDC" w:rsidP="00285CDC">
      <w:pPr>
        <w:ind w:left="4230"/>
        <w:rPr>
          <w:szCs w:val="24"/>
        </w:rPr>
      </w:pPr>
      <w:r>
        <w:rPr>
          <w:szCs w:val="24"/>
        </w:rPr>
        <w:t xml:space="preserve"> (</w:t>
      </w:r>
    </w:p>
    <w:p w14:paraId="4FC2A30E" w14:textId="20C569D4" w:rsidR="00285CDC" w:rsidRDefault="00285CDC" w:rsidP="00285CDC">
      <w:pPr>
        <w:ind w:left="4230"/>
        <w:rPr>
          <w:szCs w:val="24"/>
        </w:rPr>
      </w:pPr>
      <w:proofErr w:type="spellStart"/>
      <w:r>
        <w:rPr>
          <w:szCs w:val="24"/>
        </w:rPr>
        <w:t>ProfileId</w:t>
      </w:r>
      <w:proofErr w:type="spellEnd"/>
      <w:r>
        <w:rPr>
          <w:szCs w:val="24"/>
        </w:rPr>
        <w:t>,</w:t>
      </w:r>
    </w:p>
    <w:p w14:paraId="78F63D2E" w14:textId="77777777" w:rsidR="00285CDC" w:rsidRDefault="00285CDC" w:rsidP="00285CDC">
      <w:pPr>
        <w:ind w:left="4230"/>
        <w:rPr>
          <w:szCs w:val="24"/>
        </w:rPr>
      </w:pPr>
      <w:r>
        <w:rPr>
          <w:szCs w:val="24"/>
        </w:rPr>
        <w:t xml:space="preserve">Handle, </w:t>
      </w:r>
    </w:p>
    <w:p w14:paraId="1995F989" w14:textId="77777777" w:rsidR="00285CDC" w:rsidRDefault="00285CDC" w:rsidP="00285CDC">
      <w:pPr>
        <w:ind w:left="4230"/>
        <w:rPr>
          <w:szCs w:val="24"/>
        </w:rPr>
      </w:pPr>
      <w:r>
        <w:rPr>
          <w:szCs w:val="24"/>
        </w:rPr>
        <w:t>Status</w:t>
      </w:r>
    </w:p>
    <w:p w14:paraId="2992BEEF" w14:textId="77777777" w:rsidR="00285CDC" w:rsidRDefault="00285CDC" w:rsidP="00285CDC">
      <w:pPr>
        <w:ind w:left="4230"/>
        <w:rPr>
          <w:szCs w:val="24"/>
        </w:rPr>
      </w:pPr>
      <w:r>
        <w:rPr>
          <w:szCs w:val="24"/>
        </w:rPr>
        <w:t>)</w:t>
      </w:r>
    </w:p>
    <w:p w14:paraId="44BA93BE" w14:textId="2FFB7B0E" w:rsidR="00E8637B" w:rsidRPr="000E56C7" w:rsidRDefault="004A797C" w:rsidP="002568FD">
      <w:pPr>
        <w:pStyle w:val="Heading4"/>
        <w:pPrChange w:id="1474" w:author="Pat Kinney" w:date="2018-07-16T16:44:00Z">
          <w:pPr>
            <w:pStyle w:val="Heading4"/>
          </w:pPr>
        </w:pPrChange>
      </w:pPr>
      <w:bookmarkStart w:id="1475" w:name="_Toc393119925"/>
      <w:r w:rsidRPr="000E56C7">
        <w:t>PDE-</w:t>
      </w:r>
      <w:ins w:id="1476" w:author="Pat Kinney" w:date="2018-07-12T11:29:00Z">
        <w:r w:rsidR="00C63369">
          <w:t>PROFILE</w:t>
        </w:r>
      </w:ins>
      <w:del w:id="1477" w:author="Pat Kinney" w:date="2018-07-12T11:29:00Z">
        <w:r w:rsidRPr="000E56C7" w:rsidDel="00C63369">
          <w:delText>M</w:delText>
        </w:r>
        <w:proofErr w:type="spellStart"/>
        <w:r w:rsidRPr="000E56C7" w:rsidDel="00C63369">
          <w:delText>GMT</w:delText>
        </w:r>
      </w:del>
      <w:r w:rsidRPr="000E56C7">
        <w:t>-</w:t>
      </w:r>
      <w:r w:rsidR="00E8637B" w:rsidRPr="000E56C7">
        <w:t>RCV</w:t>
      </w:r>
      <w:r w:rsidRPr="000E56C7">
        <w:t>EXEC.reques</w:t>
      </w:r>
      <w:proofErr w:type="spellEnd"/>
      <w:r w:rsidRPr="000E56C7">
        <w:t>t</w:t>
      </w:r>
      <w:bookmarkEnd w:id="1475"/>
    </w:p>
    <w:p w14:paraId="71667958" w14:textId="0147CE67" w:rsidR="00E8637B" w:rsidRDefault="00E8637B" w:rsidP="00E8637B">
      <w:pPr>
        <w:rPr>
          <w:szCs w:val="24"/>
        </w:rPr>
      </w:pPr>
      <w:r w:rsidRPr="00E67534">
        <w:rPr>
          <w:szCs w:val="24"/>
        </w:rPr>
        <w:t xml:space="preserve">This </w:t>
      </w:r>
      <w:r>
        <w:rPr>
          <w:szCs w:val="24"/>
        </w:rPr>
        <w:t>primitive</w:t>
      </w:r>
      <w:r w:rsidRPr="00E67534">
        <w:rPr>
          <w:szCs w:val="24"/>
        </w:rPr>
        <w:t xml:space="preserve"> </w:t>
      </w:r>
      <w:del w:id="1478" w:author="Pat Kinney" w:date="2018-07-17T11:49:00Z">
        <w:r w:rsidR="00B37D46" w:rsidDel="00567E3D">
          <w:rPr>
            <w:szCs w:val="24"/>
          </w:rPr>
          <w:delText xml:space="preserve">loads </w:delText>
        </w:r>
      </w:del>
      <w:ins w:id="1479" w:author="Pat Kinney" w:date="2018-07-17T11:49:00Z">
        <w:r w:rsidR="00567E3D">
          <w:rPr>
            <w:szCs w:val="24"/>
          </w:rPr>
          <w:t xml:space="preserve">causes </w:t>
        </w:r>
      </w:ins>
      <w:r>
        <w:rPr>
          <w:szCs w:val="24"/>
        </w:rPr>
        <w:t xml:space="preserve">the </w:t>
      </w:r>
      <w:r w:rsidRPr="00E67534">
        <w:rPr>
          <w:szCs w:val="24"/>
        </w:rPr>
        <w:t xml:space="preserve">configuration information </w:t>
      </w:r>
      <w:r>
        <w:rPr>
          <w:szCs w:val="24"/>
        </w:rPr>
        <w:t xml:space="preserve">stored in </w:t>
      </w:r>
      <w:proofErr w:type="spellStart"/>
      <w:r>
        <w:rPr>
          <w:szCs w:val="24"/>
        </w:rPr>
        <w:t>ProfileId</w:t>
      </w:r>
      <w:proofErr w:type="spellEnd"/>
      <w:r w:rsidR="004814B4">
        <w:rPr>
          <w:szCs w:val="24"/>
        </w:rPr>
        <w:t xml:space="preserve"> </w:t>
      </w:r>
      <w:ins w:id="1480" w:author="Pat Kinney" w:date="2018-07-17T11:49:00Z">
        <w:r w:rsidR="00567E3D">
          <w:rPr>
            <w:szCs w:val="24"/>
          </w:rPr>
          <w:t xml:space="preserve">to be loaded </w:t>
        </w:r>
      </w:ins>
      <w:r w:rsidR="004814B4">
        <w:rPr>
          <w:szCs w:val="24"/>
        </w:rPr>
        <w:t>into the 802.15.4 MAC &amp; PHY</w:t>
      </w:r>
      <w:r w:rsidR="00285CDC">
        <w:rPr>
          <w:szCs w:val="24"/>
        </w:rPr>
        <w:t xml:space="preserve"> and other modules</w:t>
      </w:r>
      <w:ins w:id="1481" w:author="Pat Kinney" w:date="2018-07-17T11:49:00Z">
        <w:r w:rsidR="00567E3D">
          <w:rPr>
            <w:szCs w:val="24"/>
          </w:rPr>
          <w:t xml:space="preserve"> such as the PTM</w:t>
        </w:r>
      </w:ins>
      <w:r w:rsidR="00285CDC">
        <w:rPr>
          <w:szCs w:val="24"/>
        </w:rPr>
        <w:t>.</w:t>
      </w:r>
      <w:r w:rsidRPr="00E67534">
        <w:rPr>
          <w:szCs w:val="24"/>
        </w:rPr>
        <w:t xml:space="preserve"> </w:t>
      </w:r>
      <w:r w:rsidR="00F42115">
        <w:rPr>
          <w:szCs w:val="24"/>
        </w:rPr>
        <w:t xml:space="preserve"> </w:t>
      </w:r>
      <w:r w:rsidR="006F7ED7">
        <w:rPr>
          <w:szCs w:val="24"/>
        </w:rPr>
        <w:t>After the configuration information has been loaded into the 802.15.4 MAC &amp; PHY and other modules, the primitive enables the operation using the configuration information</w:t>
      </w:r>
      <w:ins w:id="1482" w:author="Pat Kinney" w:date="2018-07-17T11:49:00Z">
        <w:r w:rsidR="00567E3D">
          <w:rPr>
            <w:szCs w:val="24"/>
          </w:rPr>
          <w:t>.</w:t>
        </w:r>
      </w:ins>
      <w:r w:rsidR="006F7ED7">
        <w:rPr>
          <w:szCs w:val="24"/>
        </w:rPr>
        <w:t xml:space="preserve"> </w:t>
      </w:r>
      <w:r w:rsidRPr="00213E41">
        <w:rPr>
          <w:szCs w:val="24"/>
        </w:rPr>
        <w:t>The semantics of this primitive are as follows:</w:t>
      </w:r>
      <w:r>
        <w:rPr>
          <w:szCs w:val="24"/>
        </w:rPr>
        <w:t xml:space="preserve"> </w:t>
      </w:r>
    </w:p>
    <w:p w14:paraId="44E0C162" w14:textId="77777777" w:rsidR="00B37D46" w:rsidRDefault="00E8637B" w:rsidP="00B37D46">
      <w:pPr>
        <w:ind w:left="4230"/>
        <w:rPr>
          <w:szCs w:val="24"/>
        </w:rPr>
      </w:pPr>
      <w:r>
        <w:rPr>
          <w:szCs w:val="24"/>
        </w:rPr>
        <w:t xml:space="preserve"> </w:t>
      </w:r>
      <w:r w:rsidR="004A797C">
        <w:rPr>
          <w:szCs w:val="24"/>
        </w:rPr>
        <w:t>(</w:t>
      </w:r>
    </w:p>
    <w:p w14:paraId="7996EE88" w14:textId="116EEAB1" w:rsidR="00B37D46" w:rsidRDefault="004A797C" w:rsidP="00B37D46">
      <w:pPr>
        <w:ind w:left="4230"/>
        <w:rPr>
          <w:szCs w:val="24"/>
        </w:rPr>
      </w:pPr>
      <w:proofErr w:type="spellStart"/>
      <w:r>
        <w:rPr>
          <w:szCs w:val="24"/>
        </w:rPr>
        <w:t>ProfileId</w:t>
      </w:r>
      <w:proofErr w:type="spellEnd"/>
      <w:r>
        <w:rPr>
          <w:szCs w:val="24"/>
        </w:rPr>
        <w:t xml:space="preserve">, </w:t>
      </w:r>
    </w:p>
    <w:p w14:paraId="61A21043" w14:textId="77777777" w:rsidR="00B37D46" w:rsidRDefault="004A797C" w:rsidP="00B37D46">
      <w:pPr>
        <w:ind w:left="4230"/>
        <w:rPr>
          <w:szCs w:val="24"/>
        </w:rPr>
      </w:pPr>
      <w:r>
        <w:rPr>
          <w:szCs w:val="24"/>
        </w:rPr>
        <w:t>Handle</w:t>
      </w:r>
    </w:p>
    <w:p w14:paraId="3DDE5BCF" w14:textId="2156C8A3" w:rsidR="004A797C" w:rsidRDefault="004A797C" w:rsidP="00B37D46">
      <w:pPr>
        <w:ind w:left="4230"/>
        <w:rPr>
          <w:ins w:id="1483" w:author="Pat Kinney" w:date="2018-07-16T16:35:00Z"/>
          <w:szCs w:val="24"/>
        </w:rPr>
      </w:pPr>
      <w:r>
        <w:rPr>
          <w:szCs w:val="24"/>
        </w:rPr>
        <w:t>)</w:t>
      </w:r>
    </w:p>
    <w:p w14:paraId="4DB9EAD5" w14:textId="787380F5" w:rsidR="00661592" w:rsidRDefault="008B6575" w:rsidP="00661592">
      <w:pPr>
        <w:rPr>
          <w:szCs w:val="24"/>
        </w:rPr>
        <w:pPrChange w:id="1484" w:author="Pat Kinney" w:date="2018-07-16T16:35:00Z">
          <w:pPr>
            <w:ind w:left="4230"/>
          </w:pPr>
        </w:pPrChange>
      </w:pPr>
      <w:ins w:id="1485" w:author="Pat Kinney" w:date="2018-07-17T11:52:00Z">
        <w:r>
          <w:rPr>
            <w:noProof/>
          </w:rPr>
          <mc:AlternateContent>
            <mc:Choice Requires="wps">
              <w:drawing>
                <wp:anchor distT="0" distB="0" distL="114300" distR="114300" simplePos="0" relativeHeight="251661312" behindDoc="0" locked="0" layoutInCell="1" allowOverlap="1" wp14:anchorId="2B1DA94D" wp14:editId="34CB8605">
                  <wp:simplePos x="0" y="0"/>
                  <wp:positionH relativeFrom="column">
                    <wp:posOffset>366395</wp:posOffset>
                  </wp:positionH>
                  <wp:positionV relativeFrom="paragraph">
                    <wp:posOffset>1326515</wp:posOffset>
                  </wp:positionV>
                  <wp:extent cx="1149985" cy="5715"/>
                  <wp:effectExtent l="25400" t="76200" r="18415" b="95885"/>
                  <wp:wrapNone/>
                  <wp:docPr id="524" name="Straight Arrow Connector 524"/>
                  <wp:cNvGraphicFramePr/>
                  <a:graphic xmlns:a="http://schemas.openxmlformats.org/drawingml/2006/main">
                    <a:graphicData uri="http://schemas.microsoft.com/office/word/2010/wordprocessingShape">
                      <wps:wsp>
                        <wps:cNvCnPr/>
                        <wps:spPr>
                          <a:xfrm>
                            <a:off x="0" y="0"/>
                            <a:ext cx="1149985" cy="571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shape id="Straight Arrow Connector 524" o:spid="_x0000_s1026" type="#_x0000_t32" style="position:absolute;margin-left:28.85pt;margin-top:104.45pt;width:90.5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" strokecolor="windowText" strokeweight="1.5pt">
                  <v:stroke startarrow="block" joinstyle="miter"/>
                </v:shape>
              </w:pict>
            </mc:Fallback>
          </mc:AlternateContent>
        </w:r>
      </w:ins>
      <w:ins w:id="1486" w:author="Pat Kinney" w:date="2018-07-17T11:53:00Z">
        <w:r w:rsidR="00567E3D">
          <w:rPr>
            <w:noProof/>
          </w:rPr>
          <mc:AlternateContent>
            <mc:Choice Requires="wps">
              <w:drawing>
                <wp:anchor distT="0" distB="0" distL="114300" distR="114300" simplePos="0" relativeHeight="251663360" behindDoc="0" locked="0" layoutInCell="1" allowOverlap="1" wp14:anchorId="6C7C4F94" wp14:editId="02273291">
                  <wp:simplePos x="0" y="0"/>
                  <wp:positionH relativeFrom="column">
                    <wp:posOffset>388620</wp:posOffset>
                  </wp:positionH>
                  <wp:positionV relativeFrom="paragraph">
                    <wp:posOffset>1077595</wp:posOffset>
                  </wp:positionV>
                  <wp:extent cx="1269365" cy="483235"/>
                  <wp:effectExtent l="0" t="0" r="0" b="0"/>
                  <wp:wrapSquare wrapText="bothSides"/>
                  <wp:docPr id="525" name="Text Box 525"/>
                  <wp:cNvGraphicFramePr/>
                  <a:graphic xmlns:a="http://schemas.openxmlformats.org/drawingml/2006/main">
                    <a:graphicData uri="http://schemas.microsoft.com/office/word/2010/wordprocessingShape">
                      <wps:wsp>
                        <wps:cNvSpPr txBox="1"/>
                        <wps:spPr>
                          <a:xfrm>
                            <a:off x="0" y="0"/>
                            <a:ext cx="1269365" cy="483235"/>
                          </a:xfrm>
                          <a:prstGeom prst="rect">
                            <a:avLst/>
                          </a:prstGeom>
                          <a:noFill/>
                        </wps:spPr>
                        <wps:txbx>
                          <w:txbxContent>
                            <w:p w14:paraId="3A1F9E60" w14:textId="59C1CB6C" w:rsidR="008B6575" w:rsidRPr="00567E3D" w:rsidRDefault="008B6575">
                              <w:pPr>
                                <w:rPr>
                                  <w:b/>
                                  <w:rPrChange w:id="1487" w:author="Pat Kinney" w:date="2018-07-17T11:54:00Z">
                                    <w:rPr/>
                                  </w:rPrChange>
                                </w:rPr>
                              </w:pPr>
                              <w:ins w:id="1488" w:author="Pat Kinney" w:date="2018-07-17T11:53:00Z">
                                <w:r w:rsidRPr="00567E3D">
                                  <w:rPr>
                                    <w:b/>
                                    <w:sz w:val="16"/>
                                    <w:szCs w:val="16"/>
                                    <w:rPrChange w:id="1489" w:author="Pat Kinney" w:date="2018-07-17T11:54:00Z">
                                      <w:rPr/>
                                    </w:rPrChange>
                                  </w:rPr>
                                  <w:t>PDE-PROFILE-</w:t>
                                </w:r>
                                <w:proofErr w:type="spellStart"/>
                                <w:r w:rsidRPr="00567E3D">
                                  <w:rPr>
                                    <w:b/>
                                    <w:sz w:val="16"/>
                                    <w:szCs w:val="16"/>
                                    <w:rPrChange w:id="1490" w:author="Pat Kinney" w:date="2018-07-17T11:54:00Z">
                                      <w:rPr/>
                                    </w:rPrChange>
                                  </w:rPr>
                                  <w:t>RCVEXEC.confirm</w:t>
                                </w:r>
                              </w:ins>
                              <w:proofErr w:type="spellEnd"/>
                            </w:p>
                          </w:txbxContent>
                        </wps:txbx>
                        <wps:bodyPr wrap="square" rtlCol="0">
                          <a:noAutofit/>
                        </wps:bodyPr>
                      </wps:wsp>
                    </a:graphicData>
                  </a:graphic>
                </wp:anchor>
              </w:drawing>
            </mc:Choice>
            <mc:Fallback>
              <w:pict>
                <v:shape id="Text Box 525" o:spid="_x0000_s1067" type="#_x0000_t202" style="position:absolute;margin-left:30.6pt;margin-top:84.85pt;width:99.95pt;height:38.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" filled="f" stroked="f">
                  <v:textbox>
                    <w:txbxContent>
                      <w:p w14:paraId="3A1F9E60" w14:textId="59C1CB6C" w:rsidR="008B6575" w:rsidRPr="00567E3D" w:rsidRDefault="008B6575">
                        <w:pPr>
                          <w:rPr>
                            <w:b/>
                            <w:rPrChange w:id="1491" w:author="Pat Kinney" w:date="2018-07-17T11:54:00Z">
                              <w:rPr/>
                            </w:rPrChange>
                          </w:rPr>
                        </w:pPr>
                        <w:ins w:id="1492" w:author="Pat Kinney" w:date="2018-07-17T11:53:00Z">
                          <w:r w:rsidRPr="00567E3D">
                            <w:rPr>
                              <w:b/>
                              <w:sz w:val="16"/>
                              <w:szCs w:val="16"/>
                              <w:rPrChange w:id="1493" w:author="Pat Kinney" w:date="2018-07-17T11:54:00Z">
                                <w:rPr/>
                              </w:rPrChange>
                            </w:rPr>
                            <w:t>PDE-PROFILE-</w:t>
                          </w:r>
                          <w:proofErr w:type="spellStart"/>
                          <w:r w:rsidRPr="00567E3D">
                            <w:rPr>
                              <w:b/>
                              <w:sz w:val="16"/>
                              <w:szCs w:val="16"/>
                              <w:rPrChange w:id="1494" w:author="Pat Kinney" w:date="2018-07-17T11:54:00Z">
                                <w:rPr/>
                              </w:rPrChange>
                            </w:rPr>
                            <w:t>RCVEXEC.confirm</w:t>
                          </w:r>
                        </w:ins>
                        <w:proofErr w:type="spellEnd"/>
                      </w:p>
                    </w:txbxContent>
                  </v:textbox>
                  <w10:wrap type="square"/>
                </v:shape>
              </w:pict>
            </mc:Fallback>
          </mc:AlternateContent>
        </w:r>
        <w:r w:rsidR="00567E3D" w:rsidRPr="00567E3D">
          <w:rPr>
            <w:noProof/>
          </w:rPr>
          <w:t xml:space="preserve"> </w:t>
        </w:r>
      </w:ins>
      <w:bookmarkStart w:id="1495" w:name="_GoBack"/>
      <w:bookmarkEnd w:id="1495"/>
      <w:ins w:id="1496" w:author="Pat Kinney" w:date="2018-07-16T16:35:00Z">
        <w:r w:rsidR="00661592" w:rsidRPr="00C509F4">
          <w:rPr>
            <w:noProof/>
            <w:szCs w:val="24"/>
          </w:rPr>
          <mc:AlternateContent>
            <mc:Choice Requires="wpg">
              <w:drawing>
                <wp:inline distT="0" distB="0" distL="0" distR="0" wp14:anchorId="1610B3FE" wp14:editId="2BE3172F">
                  <wp:extent cx="5734050" cy="2406015"/>
                  <wp:effectExtent l="0" t="0" r="31750" b="32385"/>
                  <wp:docPr id="461" name="Group 5"/>
                  <wp:cNvGraphicFramePr/>
                  <a:graphic xmlns:a="http://schemas.openxmlformats.org/drawingml/2006/main">
                    <a:graphicData uri="http://schemas.microsoft.com/office/word/2010/wordprocessingGroup">
                      <wpg:wgp>
                        <wpg:cNvGrpSpPr/>
                        <wpg:grpSpPr>
                          <a:xfrm>
                            <a:off x="0" y="0"/>
                            <a:ext cx="5734050" cy="2406015"/>
                            <a:chOff x="-203775" y="0"/>
                            <a:chExt cx="9038226" cy="3478956"/>
                          </a:xfrm>
                        </wpg:grpSpPr>
                        <wps:wsp>
                          <wps:cNvPr id="462" name="Straight Arrow Connector 46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463" name="Text Box 463"/>
                          <wps:cNvSpPr txBox="1"/>
                          <wps:spPr>
                            <a:xfrm>
                              <a:off x="2178265" y="1042234"/>
                              <a:ext cx="1741513" cy="595206"/>
                            </a:xfrm>
                            <a:prstGeom prst="rect">
                              <a:avLst/>
                            </a:prstGeom>
                            <a:noFill/>
                          </wps:spPr>
                          <wps:txbx>
                            <w:txbxContent>
                              <w:p w14:paraId="7072D228" w14:textId="5E72359A" w:rsidR="008B6575" w:rsidRDefault="008B6575" w:rsidP="00661592">
                                <w:pPr>
                                  <w:pStyle w:val="NormalWeb"/>
                                  <w:spacing w:before="0" w:beforeAutospacing="0" w:after="0" w:afterAutospacing="0"/>
                                </w:pPr>
                                <w:r w:rsidRPr="009B50BB">
                                  <w:rPr>
                                    <w:rFonts w:eastAsia="ＭＳ Ｐゴシック" w:cstheme="minorBidi"/>
                                    <w:color w:val="000000"/>
                                    <w:sz w:val="16"/>
                                    <w:szCs w:val="16"/>
                                    <w:rPrChange w:id="1497" w:author="Pat Kinney" w:date="2018-07-17T09:25:00Z">
                                      <w:rPr>
                                        <w:rFonts w:eastAsia="ＭＳ Ｐゴシック" w:cstheme="minorBidi"/>
                                        <w:color w:val="000000"/>
                                        <w:sz w:val="21"/>
                                        <w:szCs w:val="21"/>
                                      </w:rPr>
                                    </w:rPrChange>
                                  </w:rPr>
                                  <w:t>MP</w:t>
                                </w:r>
                                <w:ins w:id="1498" w:author="Pat Kinney" w:date="2018-07-17T11:47:00Z">
                                  <w:r>
                                    <w:rPr>
                                      <w:rFonts w:eastAsia="ＭＳ Ｐゴシック" w:cstheme="minorBidi"/>
                                      <w:color w:val="000000"/>
                                      <w:sz w:val="16"/>
                                      <w:szCs w:val="16"/>
                                    </w:rPr>
                                    <w:t>M</w:t>
                                  </w:r>
                                </w:ins>
                                <w:del w:id="1499" w:author="Pat Kinney" w:date="2018-07-17T11:47:00Z">
                                  <w:r w:rsidRPr="009B50BB" w:rsidDel="00567E3D">
                                    <w:rPr>
                                      <w:rFonts w:eastAsia="ＭＳ Ｐゴシック" w:cstheme="minorBidi"/>
                                      <w:color w:val="000000"/>
                                      <w:sz w:val="16"/>
                                      <w:szCs w:val="16"/>
                                      <w:rPrChange w:id="1500" w:author="Pat Kinney" w:date="2018-07-17T09:25:00Z">
                                        <w:rPr>
                                          <w:rFonts w:eastAsia="ＭＳ Ｐゴシック" w:cstheme="minorBidi"/>
                                          <w:color w:val="000000"/>
                                          <w:sz w:val="21"/>
                                          <w:szCs w:val="21"/>
                                        </w:rPr>
                                      </w:rPrChange>
                                    </w:rPr>
                                    <w:delText>H</w:delText>
                                  </w:r>
                                </w:del>
                                <w:ins w:id="1501" w:author="Pat Kinney" w:date="2018-07-17T11:47:00Z">
                                  <w:r>
                                    <w:rPr>
                                      <w:rFonts w:eastAsia="ＭＳ Ｐゴシック" w:cstheme="minorBidi"/>
                                      <w:color w:val="000000"/>
                                      <w:sz w:val="16"/>
                                      <w:szCs w:val="16"/>
                                    </w:rPr>
                                    <w:t>-</w:t>
                                  </w:r>
                                </w:ins>
                                <w:del w:id="1502" w:author="Pat Kinney" w:date="2018-07-17T11:47:00Z">
                                  <w:r w:rsidRPr="009B50BB" w:rsidDel="00567E3D">
                                    <w:rPr>
                                      <w:rFonts w:eastAsia="ＭＳ Ｐゴシック" w:cstheme="minorBidi"/>
                                      <w:color w:val="000000"/>
                                      <w:sz w:val="16"/>
                                      <w:szCs w:val="16"/>
                                      <w:rPrChange w:id="1503"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1504" w:author="Pat Kinney" w:date="2018-07-17T09:25:00Z">
                                      <w:rPr>
                                        <w:rFonts w:eastAsia="ＭＳ Ｐゴシック" w:cstheme="minorBidi"/>
                                        <w:color w:val="000000"/>
                                        <w:sz w:val="21"/>
                                        <w:szCs w:val="21"/>
                                      </w:rPr>
                                    </w:rPrChange>
                                  </w:rPr>
                                  <w:t>P</w:t>
                                </w:r>
                                <w:proofErr w:type="spellStart"/>
                                <w:r w:rsidRPr="009B50BB">
                                  <w:rPr>
                                    <w:rFonts w:eastAsia="ＭＳ Ｐゴシック" w:cstheme="minorBidi"/>
                                    <w:color w:val="000000"/>
                                    <w:sz w:val="16"/>
                                    <w:szCs w:val="16"/>
                                    <w:rPrChange w:id="1505" w:author="Pat Kinney" w:date="2018-07-17T09:25:00Z">
                                      <w:rPr>
                                        <w:rFonts w:eastAsia="ＭＳ Ｐゴシック" w:cstheme="minorBidi"/>
                                        <w:color w:val="000000"/>
                                        <w:sz w:val="21"/>
                                        <w:szCs w:val="21"/>
                                      </w:rPr>
                                    </w:rPrChange>
                                  </w:rPr>
                                  <w:t>ROFILE</w:t>
                                </w:r>
                                <w:ins w:id="1506"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1507" w:author="Pat Kinney" w:date="2018-07-17T09:25:00Z">
                                      <w:rPr>
                                        <w:rFonts w:eastAsia="ＭＳ Ｐゴシック" w:cstheme="minorBidi"/>
                                        <w:color w:val="000000"/>
                                        <w:sz w:val="21"/>
                                        <w:szCs w:val="21"/>
                                      </w:rPr>
                                    </w:rPrChange>
                                  </w:rPr>
                                  <w:t>.</w:t>
                                </w:r>
                                <w:proofErr w:type="spellEnd"/>
                                <w:r w:rsidRPr="009B50BB">
                                  <w:rPr>
                                    <w:rFonts w:eastAsia="ＭＳ Ｐゴシック" w:cstheme="minorBidi"/>
                                    <w:color w:val="000000"/>
                                    <w:sz w:val="16"/>
                                    <w:szCs w:val="16"/>
                                    <w:rPrChange w:id="1508" w:author="Pat Kinney" w:date="2018-07-17T09:25:00Z">
                                      <w:rPr>
                                        <w:rFonts w:eastAsia="ＭＳ Ｐゴシック" w:cstheme="minorBidi"/>
                                        <w:color w:val="000000"/>
                                        <w:sz w:val="21"/>
                                        <w:szCs w:val="21"/>
                                      </w:rPr>
                                    </w:rPrChange>
                                  </w:rPr>
                                  <w:t>request</w:t>
                                </w:r>
                              </w:p>
                            </w:txbxContent>
                          </wps:txbx>
                          <wps:bodyPr wrap="square" rtlCol="0">
                            <a:noAutofit/>
                          </wps:bodyPr>
                        </wps:wsp>
                        <wps:wsp>
                          <wps:cNvPr id="464" name="Text Box 464"/>
                          <wps:cNvSpPr txBox="1"/>
                          <wps:spPr>
                            <a:xfrm>
                              <a:off x="3141668" y="202683"/>
                              <a:ext cx="1441189" cy="517229"/>
                            </a:xfrm>
                            <a:prstGeom prst="rect">
                              <a:avLst/>
                            </a:prstGeom>
                            <a:noFill/>
                          </wps:spPr>
                          <wps:txbx>
                            <w:txbxContent>
                              <w:p w14:paraId="7FF52E21"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465" name="Text Box 465"/>
                          <wps:cNvSpPr txBox="1"/>
                          <wps:spPr>
                            <a:xfrm>
                              <a:off x="1714746" y="206337"/>
                              <a:ext cx="1109375" cy="517229"/>
                            </a:xfrm>
                            <a:prstGeom prst="rect">
                              <a:avLst/>
                            </a:prstGeom>
                            <a:noFill/>
                          </wps:spPr>
                          <wps:txbx>
                            <w:txbxContent>
                              <w:p w14:paraId="68BC9D5F"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466" name="Group 466"/>
                          <wpg:cNvGrpSpPr/>
                          <wpg:grpSpPr>
                            <a:xfrm>
                              <a:off x="0" y="655752"/>
                              <a:ext cx="767729" cy="2823204"/>
                              <a:chOff x="0" y="655751"/>
                              <a:chExt cx="1130501" cy="3764265"/>
                            </a:xfrm>
                          </wpg:grpSpPr>
                          <wps:wsp>
                            <wps:cNvPr id="467" name="Rectangle 467"/>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96F5F4" w14:textId="77777777" w:rsidR="008B6575" w:rsidRDefault="008B6575" w:rsidP="00661592"/>
                              </w:txbxContent>
                            </wps:txbx>
                            <wps:bodyPr rtlCol="0" anchor="ctr"/>
                          </wps:wsp>
                          <wps:wsp>
                            <wps:cNvPr id="468" name="Straight Connector 468"/>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469" name="Rectangle 469"/>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C664D5C" w14:textId="77777777" w:rsidR="008B6575" w:rsidRDefault="008B6575" w:rsidP="00661592"/>
                              </w:txbxContent>
                            </wps:txbx>
                            <wps:bodyPr rtlCol="0" anchor="ctr"/>
                          </wps:wsp>
                        </wpg:grpSp>
                        <wps:wsp>
                          <wps:cNvPr id="470" name="Text Box 470"/>
                          <wps:cNvSpPr txBox="1"/>
                          <wps:spPr>
                            <a:xfrm>
                              <a:off x="-203775" y="186054"/>
                              <a:ext cx="1189324" cy="517229"/>
                            </a:xfrm>
                            <a:prstGeom prst="rect">
                              <a:avLst/>
                            </a:prstGeom>
                            <a:noFill/>
                          </wps:spPr>
                          <wps:txbx>
                            <w:txbxContent>
                              <w:p w14:paraId="6BB29358"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471" name="Straight Arrow Connector 471"/>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472" name="Text Box 472"/>
                          <wps:cNvSpPr txBox="1"/>
                          <wps:spPr>
                            <a:xfrm>
                              <a:off x="386589" y="914932"/>
                              <a:ext cx="1949500" cy="629133"/>
                            </a:xfrm>
                            <a:prstGeom prst="rect">
                              <a:avLst/>
                            </a:prstGeom>
                            <a:noFill/>
                          </wps:spPr>
                          <wps:txbx>
                            <w:txbxContent>
                              <w:p w14:paraId="64B07B90" w14:textId="737C37C7" w:rsidR="008B6575" w:rsidRPr="00B3431F" w:rsidRDefault="008B6575" w:rsidP="00661592">
                                <w:pPr>
                                  <w:pStyle w:val="NormalWeb"/>
                                  <w:spacing w:before="0" w:beforeAutospacing="0" w:after="0" w:afterAutospacing="0"/>
                                  <w:rPr>
                                    <w:color w:val="000000" w:themeColor="text1"/>
                                    <w:sz w:val="16"/>
                                    <w:szCs w:val="16"/>
                                    <w:rPrChange w:id="1509" w:author="Pat Kinney" w:date="2018-07-17T09:00:00Z">
                                      <w:rPr/>
                                    </w:rPrChange>
                                  </w:rPr>
                                </w:pPr>
                                <w:del w:id="1510" w:author="Pat Kinney" w:date="2018-07-17T08:59:00Z">
                                  <w:r w:rsidRPr="00B3431F" w:rsidDel="00B3431F">
                                    <w:rPr>
                                      <w:rFonts w:eastAsia="ＭＳ Ｐゴシック" w:cstheme="minorBidi"/>
                                      <w:b/>
                                      <w:bCs/>
                                      <w:color w:val="000000" w:themeColor="text1"/>
                                      <w:sz w:val="16"/>
                                      <w:szCs w:val="16"/>
                                      <w:rPrChange w:id="1511" w:author="Pat Kinney" w:date="2018-07-17T09:00:00Z">
                                        <w:rPr>
                                          <w:rFonts w:eastAsia="ＭＳ Ｐゴシック" w:cstheme="minorBidi"/>
                                          <w:b/>
                                          <w:bCs/>
                                          <w:color w:val="FF0000"/>
                                          <w:sz w:val="21"/>
                                          <w:szCs w:val="21"/>
                                        </w:rPr>
                                      </w:rPrChange>
                                    </w:rPr>
                                    <w:delText>ULM</w:delText>
                                  </w:r>
                                </w:del>
                                <w:ins w:id="1512" w:author="Pat Kinney" w:date="2018-07-17T08:59:00Z">
                                  <w:r w:rsidRPr="00B3431F">
                                    <w:rPr>
                                      <w:rFonts w:eastAsia="ＭＳ Ｐゴシック" w:cstheme="minorBidi"/>
                                      <w:b/>
                                      <w:bCs/>
                                      <w:color w:val="000000" w:themeColor="text1"/>
                                      <w:sz w:val="16"/>
                                      <w:szCs w:val="16"/>
                                      <w:rPrChange w:id="1513" w:author="Pat Kinney" w:date="2018-07-17T09:00:00Z">
                                        <w:rPr>
                                          <w:rFonts w:eastAsia="ＭＳ Ｐゴシック" w:cstheme="minorBidi"/>
                                          <w:b/>
                                          <w:bCs/>
                                          <w:color w:val="FF0000"/>
                                          <w:sz w:val="21"/>
                                          <w:szCs w:val="21"/>
                                        </w:rPr>
                                      </w:rPrChange>
                                    </w:rPr>
                                    <w:t>PDE</w:t>
                                  </w:r>
                                </w:ins>
                                <w:r w:rsidRPr="00B3431F">
                                  <w:rPr>
                                    <w:rFonts w:eastAsia="ＭＳ Ｐゴシック" w:cstheme="minorBidi"/>
                                    <w:b/>
                                    <w:bCs/>
                                    <w:color w:val="000000" w:themeColor="text1"/>
                                    <w:sz w:val="16"/>
                                    <w:szCs w:val="16"/>
                                    <w:rPrChange w:id="1514" w:author="Pat Kinney" w:date="2018-07-17T09:00:00Z">
                                      <w:rPr>
                                        <w:rFonts w:eastAsia="ＭＳ Ｐゴシック" w:cstheme="minorBidi"/>
                                        <w:b/>
                                        <w:bCs/>
                                        <w:color w:val="FF0000"/>
                                        <w:sz w:val="21"/>
                                        <w:szCs w:val="21"/>
                                      </w:rPr>
                                    </w:rPrChange>
                                  </w:rPr>
                                  <w:t>-</w:t>
                                </w:r>
                                <w:del w:id="1515" w:author="Pat Kinney" w:date="2018-07-17T09:00:00Z">
                                  <w:r w:rsidRPr="00B3431F" w:rsidDel="00B3431F">
                                    <w:rPr>
                                      <w:rFonts w:eastAsia="ＭＳ Ｐゴシック" w:cstheme="minorBidi"/>
                                      <w:b/>
                                      <w:bCs/>
                                      <w:color w:val="000000" w:themeColor="text1"/>
                                      <w:sz w:val="16"/>
                                      <w:szCs w:val="16"/>
                                      <w:rPrChange w:id="1516" w:author="Pat Kinney" w:date="2018-07-17T09:00:00Z">
                                        <w:rPr>
                                          <w:rFonts w:eastAsia="ＭＳ Ｐゴシック" w:cstheme="minorBidi"/>
                                          <w:b/>
                                          <w:bCs/>
                                          <w:color w:val="FF0000"/>
                                          <w:sz w:val="21"/>
                                          <w:szCs w:val="21"/>
                                        </w:rPr>
                                      </w:rPrChange>
                                    </w:rPr>
                                    <w:delText>EXEC-</w:delText>
                                  </w:r>
                                </w:del>
                                <w:r w:rsidRPr="00B3431F">
                                  <w:rPr>
                                    <w:rFonts w:eastAsia="ＭＳ Ｐゴシック" w:cstheme="minorBidi"/>
                                    <w:b/>
                                    <w:bCs/>
                                    <w:color w:val="000000" w:themeColor="text1"/>
                                    <w:sz w:val="16"/>
                                    <w:szCs w:val="16"/>
                                    <w:rPrChange w:id="1517" w:author="Pat Kinney" w:date="2018-07-17T09:00:00Z">
                                      <w:rPr>
                                        <w:rFonts w:eastAsia="ＭＳ Ｐゴシック" w:cstheme="minorBidi"/>
                                        <w:b/>
                                        <w:bCs/>
                                        <w:color w:val="FF0000"/>
                                        <w:sz w:val="21"/>
                                        <w:szCs w:val="21"/>
                                      </w:rPr>
                                    </w:rPrChange>
                                  </w:rPr>
                                  <w:t>PRO</w:t>
                                </w:r>
                                <w:proofErr w:type="spellStart"/>
                                <w:r w:rsidRPr="00B3431F">
                                  <w:rPr>
                                    <w:rFonts w:eastAsia="ＭＳ Ｐゴシック" w:cstheme="minorBidi"/>
                                    <w:b/>
                                    <w:bCs/>
                                    <w:color w:val="000000" w:themeColor="text1"/>
                                    <w:sz w:val="16"/>
                                    <w:szCs w:val="16"/>
                                    <w:rPrChange w:id="1518" w:author="Pat Kinney" w:date="2018-07-17T09:00:00Z">
                                      <w:rPr>
                                        <w:rFonts w:eastAsia="ＭＳ Ｐゴシック" w:cstheme="minorBidi"/>
                                        <w:b/>
                                        <w:bCs/>
                                        <w:color w:val="FF0000"/>
                                        <w:sz w:val="21"/>
                                        <w:szCs w:val="21"/>
                                      </w:rPr>
                                    </w:rPrChange>
                                  </w:rPr>
                                  <w:t>FILE</w:t>
                                </w:r>
                                <w:ins w:id="1519" w:author="Pat Kinney" w:date="2018-07-17T09:00:00Z">
                                  <w:r w:rsidRPr="00B3431F">
                                    <w:rPr>
                                      <w:rFonts w:eastAsia="ＭＳ Ｐゴシック" w:cstheme="minorBidi"/>
                                      <w:b/>
                                      <w:bCs/>
                                      <w:color w:val="000000" w:themeColor="text1"/>
                                      <w:sz w:val="16"/>
                                      <w:szCs w:val="16"/>
                                      <w:rPrChange w:id="1520" w:author="Pat Kinney" w:date="2018-07-17T09:00:00Z">
                                        <w:rPr>
                                          <w:rFonts w:eastAsia="ＭＳ Ｐゴシック" w:cstheme="minorBidi"/>
                                          <w:b/>
                                          <w:bCs/>
                                          <w:color w:val="FF0000"/>
                                          <w:sz w:val="21"/>
                                          <w:szCs w:val="21"/>
                                        </w:rPr>
                                      </w:rPrChange>
                                    </w:rPr>
                                    <w:t>-RCVEXEC</w:t>
                                  </w:r>
                                </w:ins>
                                <w:r w:rsidRPr="00B3431F">
                                  <w:rPr>
                                    <w:rFonts w:eastAsia="ＭＳ Ｐゴシック" w:cstheme="minorBidi"/>
                                    <w:b/>
                                    <w:bCs/>
                                    <w:color w:val="000000" w:themeColor="text1"/>
                                    <w:sz w:val="16"/>
                                    <w:szCs w:val="16"/>
                                    <w:rPrChange w:id="1521" w:author="Pat Kinney" w:date="2018-07-17T09:00:00Z">
                                      <w:rPr>
                                        <w:rFonts w:eastAsia="ＭＳ Ｐゴシック" w:cstheme="minorBidi"/>
                                        <w:b/>
                                        <w:bCs/>
                                        <w:color w:val="FF0000"/>
                                        <w:sz w:val="21"/>
                                        <w:szCs w:val="21"/>
                                      </w:rPr>
                                    </w:rPrChange>
                                  </w:rPr>
                                  <w:t>.re</w:t>
                                </w:r>
                                <w:proofErr w:type="spellEnd"/>
                                <w:r w:rsidRPr="00B3431F">
                                  <w:rPr>
                                    <w:rFonts w:eastAsia="ＭＳ Ｐゴシック" w:cstheme="minorBidi"/>
                                    <w:b/>
                                    <w:bCs/>
                                    <w:color w:val="000000" w:themeColor="text1"/>
                                    <w:sz w:val="16"/>
                                    <w:szCs w:val="16"/>
                                    <w:rPrChange w:id="1522" w:author="Pat Kinney" w:date="2018-07-17T09:00:00Z">
                                      <w:rPr>
                                        <w:rFonts w:eastAsia="ＭＳ Ｐゴシック" w:cstheme="minorBidi"/>
                                        <w:b/>
                                        <w:bCs/>
                                        <w:color w:val="FF0000"/>
                                        <w:sz w:val="21"/>
                                        <w:szCs w:val="21"/>
                                      </w:rPr>
                                    </w:rPrChange>
                                  </w:rPr>
                                  <w:t>quest</w:t>
                                </w:r>
                              </w:p>
                            </w:txbxContent>
                          </wps:txbx>
                          <wps:bodyPr wrap="square" rtlCol="0">
                            <a:noAutofit/>
                          </wps:bodyPr>
                        </wps:wsp>
                        <wps:wsp>
                          <wps:cNvPr id="687" name="Straight Arrow Connector 687"/>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688" name="Text Box 688"/>
                          <wps:cNvSpPr txBox="1"/>
                          <wps:spPr>
                            <a:xfrm>
                              <a:off x="3843892" y="1171805"/>
                              <a:ext cx="1508433" cy="517229"/>
                            </a:xfrm>
                            <a:prstGeom prst="rect">
                              <a:avLst/>
                            </a:prstGeom>
                            <a:noFill/>
                          </wps:spPr>
                          <wps:txbx>
                            <w:txbxContent>
                              <w:p w14:paraId="618138A6" w14:textId="77777777" w:rsidR="008B6575" w:rsidRDefault="008B6575" w:rsidP="00661592">
                                <w:pPr>
                                  <w:pStyle w:val="NormalWeb"/>
                                  <w:spacing w:before="0" w:beforeAutospacing="0" w:after="0" w:afterAutospacing="0"/>
                                </w:pPr>
                                <w:r w:rsidRPr="008B6575">
                                  <w:rPr>
                                    <w:rFonts w:eastAsia="ＭＳ Ｐゴシック" w:cstheme="minorBidi"/>
                                    <w:color w:val="000000"/>
                                    <w:sz w:val="16"/>
                                    <w:szCs w:val="16"/>
                                    <w:rPrChange w:id="1523" w:author="Pat Kinney" w:date="2018-07-17T11:56:00Z">
                                      <w:rPr>
                                        <w:rFonts w:eastAsia="ＭＳ Ｐゴシック" w:cstheme="minorBidi"/>
                                        <w:color w:val="000000"/>
                                        <w:sz w:val="21"/>
                                        <w:szCs w:val="21"/>
                                      </w:rPr>
                                    </w:rPrChange>
                                  </w:rPr>
                                  <w:t>MMI-</w:t>
                                </w:r>
                                <w:proofErr w:type="spellStart"/>
                                <w:r w:rsidRPr="008B6575">
                                  <w:rPr>
                                    <w:rFonts w:eastAsia="ＭＳ Ｐゴシック" w:cstheme="minorBidi"/>
                                    <w:color w:val="000000"/>
                                    <w:sz w:val="16"/>
                                    <w:szCs w:val="16"/>
                                    <w:rPrChange w:id="1524" w:author="Pat Kinney" w:date="2018-07-17T11:56:00Z">
                                      <w:rPr>
                                        <w:rFonts w:eastAsia="ＭＳ Ｐゴシック" w:cstheme="minorBidi"/>
                                        <w:color w:val="000000"/>
                                        <w:sz w:val="21"/>
                                        <w:szCs w:val="21"/>
                                      </w:rPr>
                                    </w:rPrChange>
                                  </w:rPr>
                                  <w:t>MGMT.request</w:t>
                                </w:r>
                                <w:proofErr w:type="spellEnd"/>
                              </w:p>
                            </w:txbxContent>
                          </wps:txbx>
                          <wps:bodyPr wrap="square" rtlCol="0">
                            <a:noAutofit/>
                          </wps:bodyPr>
                        </wps:wsp>
                        <wpg:grpSp>
                          <wpg:cNvPr id="700" name="Group 700"/>
                          <wpg:cNvGrpSpPr/>
                          <wpg:grpSpPr>
                            <a:xfrm>
                              <a:off x="3484129" y="648921"/>
                              <a:ext cx="767729" cy="2823204"/>
                              <a:chOff x="3484129" y="648920"/>
                              <a:chExt cx="1130501" cy="3764265"/>
                            </a:xfrm>
                          </wpg:grpSpPr>
                          <wps:wsp>
                            <wps:cNvPr id="701" name="Rectangle 701"/>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72361" w14:textId="77777777" w:rsidR="008B6575" w:rsidRDefault="008B6575" w:rsidP="00661592"/>
                              </w:txbxContent>
                            </wps:txbx>
                            <wps:bodyPr rtlCol="0" anchor="ctr"/>
                          </wps:wsp>
                          <wps:wsp>
                            <wps:cNvPr id="713" name="Straight Connector 713"/>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714" name="Rectangle 714"/>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0C5095E" w14:textId="77777777" w:rsidR="008B6575" w:rsidRDefault="008B6575" w:rsidP="00661592"/>
                              </w:txbxContent>
                            </wps:txbx>
                            <wps:bodyPr rtlCol="0" anchor="ctr"/>
                          </wps:wsp>
                        </wpg:grpSp>
                        <wpg:grpSp>
                          <wpg:cNvPr id="715" name="Group 715"/>
                          <wpg:cNvGrpSpPr/>
                          <wpg:grpSpPr>
                            <a:xfrm>
                              <a:off x="6293790" y="648921"/>
                              <a:ext cx="818763" cy="2813045"/>
                              <a:chOff x="6419188" y="648920"/>
                              <a:chExt cx="1205650" cy="3750720"/>
                            </a:xfrm>
                          </wpg:grpSpPr>
                          <wps:wsp>
                            <wps:cNvPr id="716" name="Rectangle 716"/>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053FC7" w14:textId="77777777" w:rsidR="008B6575" w:rsidRDefault="008B6575" w:rsidP="00661592"/>
                              </w:txbxContent>
                            </wps:txbx>
                            <wps:bodyPr rtlCol="0" anchor="ctr"/>
                          </wps:wsp>
                          <wps:wsp>
                            <wps:cNvPr id="717" name="Straight Connector 717"/>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718" name="Rectangle 718"/>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E6C8CF6" w14:textId="77777777" w:rsidR="008B6575" w:rsidRDefault="008B6575" w:rsidP="00661592"/>
                              </w:txbxContent>
                            </wps:txbx>
                            <wps:bodyPr rtlCol="0" anchor="ctr"/>
                          </wps:wsp>
                        </wpg:grpSp>
                        <wps:wsp>
                          <wps:cNvPr id="719" name="Rounded Rectangle 719"/>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6880C5" w14:textId="77777777" w:rsidR="008B6575" w:rsidRDefault="008B6575"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720" name="Text Box 720"/>
                          <wps:cNvSpPr txBox="1"/>
                          <wps:spPr>
                            <a:xfrm>
                              <a:off x="6085677" y="236670"/>
                              <a:ext cx="1324467" cy="517229"/>
                            </a:xfrm>
                            <a:prstGeom prst="rect">
                              <a:avLst/>
                            </a:prstGeom>
                            <a:noFill/>
                          </wps:spPr>
                          <wps:txbx>
                            <w:txbxContent>
                              <w:p w14:paraId="452109BD"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721" name="Group 721"/>
                          <wpg:cNvGrpSpPr/>
                          <wpg:grpSpPr>
                            <a:xfrm>
                              <a:off x="4938490" y="632417"/>
                              <a:ext cx="788044" cy="2823204"/>
                              <a:chOff x="5034481" y="632416"/>
                              <a:chExt cx="1160415" cy="3764265"/>
                            </a:xfrm>
                          </wpg:grpSpPr>
                          <wps:wsp>
                            <wps:cNvPr id="722" name="Rectangle 722"/>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9371C0" w14:textId="77777777" w:rsidR="008B6575" w:rsidRDefault="008B6575" w:rsidP="00661592"/>
                              </w:txbxContent>
                            </wps:txbx>
                            <wps:bodyPr rtlCol="0" anchor="ctr"/>
                          </wps:wsp>
                          <wps:wsp>
                            <wps:cNvPr id="723" name="Straight Connector 723"/>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724" name="Rectangle 724"/>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87FDB32" w14:textId="77777777" w:rsidR="008B6575" w:rsidRDefault="008B6575" w:rsidP="00661592"/>
                              </w:txbxContent>
                            </wps:txbx>
                            <wps:bodyPr rtlCol="0" anchor="ctr"/>
                          </wps:wsp>
                        </wpg:grpSp>
                        <wps:wsp>
                          <wps:cNvPr id="725" name="Text Box 725"/>
                          <wps:cNvSpPr txBox="1"/>
                          <wps:spPr>
                            <a:xfrm>
                              <a:off x="5292556" y="1395826"/>
                              <a:ext cx="1410317" cy="517229"/>
                            </a:xfrm>
                            <a:prstGeom prst="rect">
                              <a:avLst/>
                            </a:prstGeom>
                            <a:noFill/>
                          </wps:spPr>
                          <wps:txbx>
                            <w:txbxContent>
                              <w:p w14:paraId="4C08DE29"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726" name="Group 726"/>
                          <wpg:cNvGrpSpPr/>
                          <wpg:grpSpPr>
                            <a:xfrm>
                              <a:off x="1923933" y="655752"/>
                              <a:ext cx="767729" cy="2823204"/>
                              <a:chOff x="1923933" y="655751"/>
                              <a:chExt cx="1130501" cy="3764265"/>
                            </a:xfrm>
                          </wpg:grpSpPr>
                          <wps:wsp>
                            <wps:cNvPr id="727" name="Rectangle 727"/>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3FB24D" w14:textId="77777777" w:rsidR="008B6575" w:rsidRDefault="008B6575" w:rsidP="00661592"/>
                              </w:txbxContent>
                            </wps:txbx>
                            <wps:bodyPr rtlCol="0" anchor="ctr"/>
                          </wps:wsp>
                          <wps:wsp>
                            <wps:cNvPr id="728" name="Straight Connector 728"/>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729" name="Rectangle 729"/>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5A7DA90" w14:textId="77777777" w:rsidR="008B6575" w:rsidRDefault="008B6575" w:rsidP="00661592"/>
                              </w:txbxContent>
                            </wps:txbx>
                            <wps:bodyPr rtlCol="0" anchor="ctr"/>
                          </wps:wsp>
                        </wpg:grpSp>
                        <wps:wsp>
                          <wps:cNvPr id="730" name="Straight Arrow Connector 73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731" name="Text Box 731"/>
                          <wps:cNvSpPr txBox="1"/>
                          <wps:spPr>
                            <a:xfrm>
                              <a:off x="4825061" y="202380"/>
                              <a:ext cx="1013236" cy="517229"/>
                            </a:xfrm>
                            <a:prstGeom prst="rect">
                              <a:avLst/>
                            </a:prstGeom>
                            <a:noFill/>
                          </wps:spPr>
                          <wps:txbx>
                            <w:txbxContent>
                              <w:p w14:paraId="33788EB2"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732" name="Straight Arrow Connector 73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3" name="Text Box 733"/>
                          <wps:cNvSpPr txBox="1"/>
                          <wps:spPr>
                            <a:xfrm>
                              <a:off x="2186798" y="2676597"/>
                              <a:ext cx="2007273" cy="517229"/>
                            </a:xfrm>
                            <a:prstGeom prst="rect">
                              <a:avLst/>
                            </a:prstGeom>
                            <a:noFill/>
                          </wps:spPr>
                          <wps:txbx>
                            <w:txbxContent>
                              <w:p w14:paraId="2FC9B5F9" w14:textId="1EFB96E9" w:rsidR="008B6575" w:rsidRDefault="008B6575" w:rsidP="00661592">
                                <w:pPr>
                                  <w:pStyle w:val="NormalWeb"/>
                                  <w:spacing w:before="0" w:beforeAutospacing="0" w:after="0" w:afterAutospacing="0"/>
                                </w:pPr>
                                <w:del w:id="1525" w:author="Pat Kinney" w:date="2018-07-17T09:02:00Z">
                                  <w:r w:rsidRPr="00B3431F" w:rsidDel="00B3431F">
                                    <w:rPr>
                                      <w:rFonts w:eastAsia="ＭＳ Ｐゴシック" w:cstheme="minorBidi"/>
                                      <w:color w:val="000000"/>
                                      <w:sz w:val="16"/>
                                      <w:szCs w:val="16"/>
                                      <w:rPrChange w:id="1526" w:author="Pat Kinney" w:date="2018-07-17T09:03:00Z">
                                        <w:rPr>
                                          <w:rFonts w:eastAsia="ＭＳ Ｐゴシック" w:cstheme="minorBidi"/>
                                          <w:color w:val="000000"/>
                                          <w:sz w:val="21"/>
                                          <w:szCs w:val="21"/>
                                        </w:rPr>
                                      </w:rPrChange>
                                    </w:rPr>
                                    <w:delText>MPH-EXEC-PROFILE</w:delText>
                                  </w:r>
                                </w:del>
                                <w:ins w:id="1527" w:author="Pat Kinney" w:date="2018-07-17T09:02:00Z">
                                  <w:r w:rsidRPr="00B3431F">
                                    <w:rPr>
                                      <w:rFonts w:eastAsia="ＭＳ Ｐゴシック" w:cstheme="minorBidi"/>
                                      <w:color w:val="000000"/>
                                      <w:sz w:val="16"/>
                                      <w:szCs w:val="16"/>
                                      <w:rPrChange w:id="1528" w:author="Pat Kinney" w:date="2018-07-17T09:03:00Z">
                                        <w:rPr>
                                          <w:rFonts w:eastAsia="ＭＳ Ｐゴシック" w:cstheme="minorBidi"/>
                                          <w:color w:val="000000"/>
                                          <w:sz w:val="21"/>
                                          <w:szCs w:val="21"/>
                                        </w:rPr>
                                      </w:rPrChange>
                                    </w:rPr>
                                    <w:t>MPM-PROFILE-</w:t>
                                  </w:r>
                                  <w:proofErr w:type="spellStart"/>
                                  <w:r w:rsidRPr="00B3431F">
                                    <w:rPr>
                                      <w:rFonts w:eastAsia="ＭＳ Ｐゴシック" w:cstheme="minorBidi"/>
                                      <w:color w:val="000000"/>
                                      <w:sz w:val="16"/>
                                      <w:szCs w:val="16"/>
                                      <w:rPrChange w:id="1529" w:author="Pat Kinney" w:date="2018-07-17T09:03:00Z">
                                        <w:rPr>
                                          <w:rFonts w:eastAsia="ＭＳ Ｐゴシック" w:cstheme="minorBidi"/>
                                          <w:color w:val="000000"/>
                                          <w:sz w:val="21"/>
                                          <w:szCs w:val="21"/>
                                        </w:rPr>
                                      </w:rPrChange>
                                    </w:rPr>
                                    <w:t>RCVEXEC</w:t>
                                  </w:r>
                                </w:ins>
                                <w:r w:rsidRPr="00B3431F">
                                  <w:rPr>
                                    <w:rFonts w:eastAsia="ＭＳ Ｐゴシック" w:cstheme="minorBidi"/>
                                    <w:color w:val="000000"/>
                                    <w:sz w:val="16"/>
                                    <w:szCs w:val="16"/>
                                    <w:rPrChange w:id="1530" w:author="Pat Kinney" w:date="2018-07-17T09:03:00Z">
                                      <w:rPr>
                                        <w:rFonts w:eastAsia="ＭＳ Ｐゴシック" w:cstheme="minorBidi"/>
                                        <w:color w:val="000000"/>
                                        <w:sz w:val="21"/>
                                        <w:szCs w:val="21"/>
                                      </w:rPr>
                                    </w:rPrChange>
                                  </w:rPr>
                                  <w:t>.response</w:t>
                                </w:r>
                                <w:proofErr w:type="spellEnd"/>
                              </w:p>
                            </w:txbxContent>
                          </wps:txbx>
                          <wps:bodyPr wrap="square" rtlCol="0">
                            <a:noAutofit/>
                          </wps:bodyPr>
                        </wps:wsp>
                        <wps:wsp>
                          <wps:cNvPr id="734" name="Straight Arrow Connector 73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35" name="Text Box 735"/>
                          <wps:cNvSpPr txBox="1"/>
                          <wps:spPr>
                            <a:xfrm>
                              <a:off x="378183" y="2818801"/>
                              <a:ext cx="1848727" cy="520235"/>
                            </a:xfrm>
                            <a:prstGeom prst="rect">
                              <a:avLst/>
                            </a:prstGeom>
                            <a:noFill/>
                          </wps:spPr>
                          <wps:txbx>
                            <w:txbxContent>
                              <w:p w14:paraId="33FF4E43" w14:textId="77777777" w:rsidR="008B6575" w:rsidRDefault="008B6575" w:rsidP="00567E3D">
                                <w:pPr>
                                  <w:pStyle w:val="NormalWeb"/>
                                  <w:spacing w:before="0" w:beforeAutospacing="0" w:after="0" w:afterAutospacing="0"/>
                                  <w:rPr>
                                    <w:ins w:id="1531" w:author="Pat Kinney" w:date="2018-07-17T11:52:00Z"/>
                                    <w:rFonts w:eastAsia="ＭＳ Ｐゴシック" w:cstheme="minorBidi"/>
                                    <w:b/>
                                    <w:bCs/>
                                    <w:color w:val="000000" w:themeColor="text1"/>
                                    <w:sz w:val="16"/>
                                    <w:szCs w:val="16"/>
                                  </w:rPr>
                                </w:pPr>
                                <w:ins w:id="1532" w:author="Pat Kinney" w:date="2018-07-17T11:50:00Z">
                                  <w:r w:rsidRPr="006F7145">
                                    <w:rPr>
                                      <w:rFonts w:eastAsia="ＭＳ Ｐゴシック" w:cstheme="minorBidi"/>
                                      <w:b/>
                                      <w:bCs/>
                                      <w:color w:val="000000" w:themeColor="text1"/>
                                      <w:sz w:val="16"/>
                                      <w:szCs w:val="16"/>
                                    </w:rPr>
                                    <w:t>PDE-PROFILE-</w:t>
                                  </w:r>
                                </w:ins>
                              </w:p>
                              <w:p w14:paraId="6F2A3104" w14:textId="5F8E5C6A" w:rsidR="008B6575" w:rsidRPr="00567E3D" w:rsidRDefault="008B6575" w:rsidP="00567E3D">
                                <w:pPr>
                                  <w:pStyle w:val="NormalWeb"/>
                                  <w:spacing w:before="0" w:beforeAutospacing="0" w:after="0" w:afterAutospacing="0"/>
                                  <w:rPr>
                                    <w:ins w:id="1533" w:author="Pat Kinney" w:date="2018-07-17T11:50:00Z"/>
                                    <w:rFonts w:eastAsia="ＭＳ Ｐゴシック" w:cstheme="minorBidi"/>
                                    <w:b/>
                                    <w:bCs/>
                                    <w:color w:val="000000" w:themeColor="text1"/>
                                    <w:sz w:val="16"/>
                                    <w:szCs w:val="16"/>
                                    <w:rPrChange w:id="1534" w:author="Pat Kinney" w:date="2018-07-17T11:51:00Z">
                                      <w:rPr>
                                        <w:ins w:id="1535" w:author="Pat Kinney" w:date="2018-07-17T11:50:00Z"/>
                                        <w:color w:val="000000" w:themeColor="text1"/>
                                        <w:sz w:val="16"/>
                                        <w:szCs w:val="16"/>
                                      </w:rPr>
                                    </w:rPrChange>
                                  </w:rPr>
                                </w:pPr>
                                <w:proofErr w:type="spellStart"/>
                                <w:ins w:id="1536" w:author="Pat Kinney" w:date="2018-07-17T11:50:00Z">
                                  <w:r w:rsidRPr="006F7145">
                                    <w:rPr>
                                      <w:rFonts w:eastAsia="ＭＳ Ｐゴシック" w:cstheme="minorBidi"/>
                                      <w:b/>
                                      <w:bCs/>
                                      <w:color w:val="000000" w:themeColor="text1"/>
                                      <w:sz w:val="16"/>
                                      <w:szCs w:val="16"/>
                                    </w:rPr>
                                    <w:t>RCVEXEC.response</w:t>
                                  </w:r>
                                  <w:proofErr w:type="spellEnd"/>
                                </w:ins>
                              </w:p>
                              <w:p w14:paraId="6856D51D" w14:textId="48869C62" w:rsidR="008B6575" w:rsidRPr="00B3431F" w:rsidRDefault="008B6575" w:rsidP="00661592">
                                <w:pPr>
                                  <w:pStyle w:val="NormalWeb"/>
                                  <w:spacing w:before="0" w:beforeAutospacing="0" w:after="0" w:afterAutospacing="0"/>
                                  <w:rPr>
                                    <w:color w:val="000000" w:themeColor="text1"/>
                                    <w:sz w:val="16"/>
                                    <w:szCs w:val="16"/>
                                    <w:rPrChange w:id="1537" w:author="Pat Kinney" w:date="2018-07-17T09:02:00Z">
                                      <w:rPr/>
                                    </w:rPrChange>
                                  </w:rPr>
                                </w:pPr>
                                <w:del w:id="1538" w:author="Pat Kinney" w:date="2018-07-17T09:01:00Z">
                                  <w:r w:rsidRPr="00B3431F" w:rsidDel="00B3431F">
                                    <w:rPr>
                                      <w:rFonts w:eastAsia="ＭＳ Ｐゴシック" w:cstheme="minorBidi"/>
                                      <w:b/>
                                      <w:bCs/>
                                      <w:color w:val="000000" w:themeColor="text1"/>
                                      <w:sz w:val="16"/>
                                      <w:szCs w:val="16"/>
                                      <w:rPrChange w:id="1539" w:author="Pat Kinney" w:date="2018-07-17T09:02:00Z">
                                        <w:rPr>
                                          <w:rFonts w:eastAsia="ＭＳ Ｐゴシック" w:cstheme="minorBidi"/>
                                          <w:b/>
                                          <w:bCs/>
                                          <w:color w:val="FF0000"/>
                                          <w:sz w:val="21"/>
                                          <w:szCs w:val="21"/>
                                        </w:rPr>
                                      </w:rPrChange>
                                    </w:rPr>
                                    <w:delText>ULM-EXEC-PROFILE</w:delText>
                                  </w:r>
                                </w:del>
                                <w:del w:id="1540" w:author="Pat Kinney" w:date="2018-07-17T11:50:00Z">
                                  <w:r w:rsidRPr="00B3431F" w:rsidDel="00567E3D">
                                    <w:rPr>
                                      <w:rFonts w:eastAsia="ＭＳ Ｐゴシック" w:cstheme="minorBidi"/>
                                      <w:b/>
                                      <w:bCs/>
                                      <w:color w:val="000000" w:themeColor="text1"/>
                                      <w:sz w:val="16"/>
                                      <w:szCs w:val="16"/>
                                      <w:rPrChange w:id="1541" w:author="Pat Kinney" w:date="2018-07-17T09:02:00Z">
                                        <w:rPr>
                                          <w:rFonts w:eastAsia="ＭＳ Ｐゴシック" w:cstheme="minorBidi"/>
                                          <w:b/>
                                          <w:bCs/>
                                          <w:color w:val="FF0000"/>
                                          <w:sz w:val="21"/>
                                          <w:szCs w:val="21"/>
                                        </w:rPr>
                                      </w:rPrChange>
                                    </w:rPr>
                                    <w:delText>.response</w:delText>
                                  </w:r>
                                </w:del>
                              </w:p>
                            </w:txbxContent>
                          </wps:txbx>
                          <wps:bodyPr wrap="square" rtlCol="0">
                            <a:noAutofit/>
                          </wps:bodyPr>
                        </wps:wsp>
                        <wps:wsp>
                          <wps:cNvPr id="53" name="Straight Arrow Connector 53"/>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4" name="Text Box 54"/>
                          <wps:cNvSpPr txBox="1"/>
                          <wps:spPr>
                            <a:xfrm>
                              <a:off x="3812747" y="2500827"/>
                              <a:ext cx="1709139" cy="517229"/>
                            </a:xfrm>
                            <a:prstGeom prst="rect">
                              <a:avLst/>
                            </a:prstGeom>
                            <a:noFill/>
                          </wps:spPr>
                          <wps:txbx>
                            <w:txbxContent>
                              <w:p w14:paraId="663ABA8F" w14:textId="77777777" w:rsidR="008B6575" w:rsidRDefault="008B6575" w:rsidP="00661592">
                                <w:pPr>
                                  <w:pStyle w:val="NormalWeb"/>
                                  <w:spacing w:before="0" w:beforeAutospacing="0" w:after="0" w:afterAutospacing="0"/>
                                </w:pPr>
                                <w:r w:rsidRPr="00B3431F">
                                  <w:rPr>
                                    <w:rFonts w:eastAsia="ＭＳ Ｐゴシック" w:cstheme="minorBidi"/>
                                    <w:color w:val="000000"/>
                                    <w:sz w:val="16"/>
                                    <w:szCs w:val="16"/>
                                    <w:rPrChange w:id="1542" w:author="Pat Kinney" w:date="2018-07-17T09:03:00Z">
                                      <w:rPr>
                                        <w:rFonts w:eastAsia="ＭＳ Ｐゴシック" w:cstheme="minorBidi"/>
                                        <w:color w:val="000000"/>
                                        <w:sz w:val="21"/>
                                        <w:szCs w:val="21"/>
                                      </w:rPr>
                                    </w:rPrChange>
                                  </w:rPr>
                                  <w:t>MMI-</w:t>
                                </w:r>
                                <w:proofErr w:type="spellStart"/>
                                <w:r w:rsidRPr="00B3431F">
                                  <w:rPr>
                                    <w:rFonts w:eastAsia="ＭＳ Ｐゴシック" w:cstheme="minorBidi"/>
                                    <w:color w:val="000000"/>
                                    <w:sz w:val="16"/>
                                    <w:szCs w:val="16"/>
                                    <w:rPrChange w:id="1543" w:author="Pat Kinney" w:date="2018-07-17T09:03:00Z">
                                      <w:rPr>
                                        <w:rFonts w:eastAsia="ＭＳ Ｐゴシック" w:cstheme="minorBidi"/>
                                        <w:color w:val="000000"/>
                                        <w:sz w:val="21"/>
                                        <w:szCs w:val="21"/>
                                      </w:rPr>
                                    </w:rPrChange>
                                  </w:rPr>
                                  <w:t>MGMT.respons</w:t>
                                </w:r>
                                <w:r>
                                  <w:rPr>
                                    <w:rFonts w:eastAsia="ＭＳ Ｐゴシック" w:cstheme="minorBidi"/>
                                    <w:color w:val="000000"/>
                                    <w:sz w:val="21"/>
                                    <w:szCs w:val="21"/>
                                  </w:rPr>
                                  <w:t>e</w:t>
                                </w:r>
                                <w:proofErr w:type="spellEnd"/>
                              </w:p>
                            </w:txbxContent>
                          </wps:txbx>
                          <wps:bodyPr wrap="square" rtlCol="0">
                            <a:noAutofit/>
                          </wps:bodyPr>
                        </wps:wsp>
                        <wps:wsp>
                          <wps:cNvPr id="55" name="Text Box 55"/>
                          <wps:cNvSpPr txBox="1"/>
                          <wps:spPr>
                            <a:xfrm>
                              <a:off x="5313049" y="2340864"/>
                              <a:ext cx="1725758" cy="517229"/>
                            </a:xfrm>
                            <a:prstGeom prst="rect">
                              <a:avLst/>
                            </a:prstGeom>
                            <a:noFill/>
                          </wps:spPr>
                          <wps:txbx>
                            <w:txbxContent>
                              <w:p w14:paraId="7613F7E8"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56" name="Straight Arrow Connector 56"/>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57" name="Text Box 57"/>
                          <wps:cNvSpPr txBox="1"/>
                          <wps:spPr>
                            <a:xfrm>
                              <a:off x="3146941" y="0"/>
                              <a:ext cx="1691088" cy="324644"/>
                            </a:xfrm>
                            <a:prstGeom prst="rect">
                              <a:avLst/>
                            </a:prstGeom>
                            <a:noFill/>
                          </wps:spPr>
                          <wps:txbx>
                            <w:txbxContent>
                              <w:p w14:paraId="771A7810"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58" name="Left Bracket 58"/>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4D7CF686" w14:textId="77777777" w:rsidR="008B6575" w:rsidRDefault="008B6575" w:rsidP="00661592"/>
                            </w:txbxContent>
                          </wps:txbx>
                          <wps:bodyPr rtlCol="0" anchor="ctr"/>
                        </wps:wsp>
                        <wps:wsp>
                          <wps:cNvPr id="59" name="Text Box 59"/>
                          <wps:cNvSpPr txBox="1"/>
                          <wps:spPr>
                            <a:xfrm>
                              <a:off x="6630656" y="1674035"/>
                              <a:ext cx="1363551" cy="517229"/>
                            </a:xfrm>
                            <a:prstGeom prst="rect">
                              <a:avLst/>
                            </a:prstGeom>
                            <a:noFill/>
                          </wps:spPr>
                          <wps:txbx>
                            <w:txbxContent>
                              <w:p w14:paraId="4E0A3E22"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60" name="Text Box 60"/>
                          <wps:cNvSpPr txBox="1"/>
                          <wps:spPr>
                            <a:xfrm>
                              <a:off x="6655279" y="2057860"/>
                              <a:ext cx="1422380" cy="517229"/>
                            </a:xfrm>
                            <a:prstGeom prst="rect">
                              <a:avLst/>
                            </a:prstGeom>
                            <a:noFill/>
                          </wps:spPr>
                          <wps:txbx>
                            <w:txbxContent>
                              <w:p w14:paraId="79FE74D1" w14:textId="77777777" w:rsidR="008B6575" w:rsidRPr="008B6575" w:rsidRDefault="008B6575" w:rsidP="00661592">
                                <w:pPr>
                                  <w:pStyle w:val="NormalWeb"/>
                                  <w:spacing w:before="0" w:beforeAutospacing="0" w:after="0" w:afterAutospacing="0"/>
                                  <w:rPr>
                                    <w:sz w:val="16"/>
                                    <w:szCs w:val="16"/>
                                    <w:rPrChange w:id="1544" w:author="Pat Kinney" w:date="2018-07-17T12:00:00Z">
                                      <w:rPr/>
                                    </w:rPrChange>
                                  </w:rPr>
                                </w:pPr>
                                <w:r w:rsidRPr="008B6575">
                                  <w:rPr>
                                    <w:rFonts w:eastAsia="ＭＳ Ｐゴシック" w:cstheme="minorBidi"/>
                                    <w:color w:val="000000"/>
                                    <w:sz w:val="16"/>
                                    <w:szCs w:val="16"/>
                                    <w:rPrChange w:id="1545" w:author="Pat Kinney" w:date="2018-07-17T12:00:00Z">
                                      <w:rPr>
                                        <w:rFonts w:eastAsia="ＭＳ Ｐゴシック" w:cstheme="minorBidi"/>
                                        <w:color w:val="000000"/>
                                        <w:sz w:val="21"/>
                                        <w:szCs w:val="21"/>
                                      </w:rPr>
                                    </w:rPrChange>
                                  </w:rPr>
                                  <w:t>MLME-</w:t>
                                </w:r>
                                <w:proofErr w:type="spellStart"/>
                                <w:r w:rsidRPr="008B6575">
                                  <w:rPr>
                                    <w:rFonts w:eastAsia="ＭＳ Ｐゴシック" w:cstheme="minorBidi"/>
                                    <w:color w:val="000000"/>
                                    <w:sz w:val="16"/>
                                    <w:szCs w:val="16"/>
                                    <w:rPrChange w:id="1546" w:author="Pat Kinney" w:date="2018-07-17T12:00:00Z">
                                      <w:rPr>
                                        <w:rFonts w:eastAsia="ＭＳ Ｐゴシック" w:cstheme="minorBidi"/>
                                        <w:color w:val="000000"/>
                                        <w:sz w:val="21"/>
                                        <w:szCs w:val="21"/>
                                      </w:rPr>
                                    </w:rPrChange>
                                  </w:rPr>
                                  <w:t>SET.response</w:t>
                                </w:r>
                                <w:proofErr w:type="spellEnd"/>
                              </w:p>
                            </w:txbxContent>
                          </wps:txbx>
                          <wps:bodyPr wrap="square" rtlCol="0">
                            <a:noAutofit/>
                          </wps:bodyPr>
                        </wps:wsp>
                        <wps:wsp>
                          <wps:cNvPr id="61" name="Straight Arrow Connector 61"/>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62" name="Straight Arrow Connector 62"/>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63" name="Text Box 63"/>
                          <wps:cNvSpPr txBox="1"/>
                          <wps:spPr>
                            <a:xfrm>
                              <a:off x="6604502" y="0"/>
                              <a:ext cx="1632394" cy="324644"/>
                            </a:xfrm>
                            <a:prstGeom prst="rect">
                              <a:avLst/>
                            </a:prstGeom>
                            <a:noFill/>
                          </wps:spPr>
                          <wps:txbx>
                            <w:txbxContent>
                              <w:p w14:paraId="31D4674B"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522" name="Left Bracket 522"/>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C8B7B58" w14:textId="77777777" w:rsidR="008B6575" w:rsidRDefault="008B6575" w:rsidP="00661592"/>
                            </w:txbxContent>
                          </wps:txbx>
                          <wps:bodyPr rtlCol="0" anchor="ctr"/>
                        </wps:wsp>
                      </wpg:wgp>
                    </a:graphicData>
                  </a:graphic>
                </wp:inline>
              </w:drawing>
            </mc:Choice>
            <mc:Fallback>
              <w:pict>
                <v:group id="_x0000_s1068" style="width:451.5pt;height:189.45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">
                  <v:shape id="Straight Arrow Connector 462" o:spid="_x0000_s1069"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56fsYAAADcAAAADwAAAGRycy9kb3ducmV2LnhtbESPQWvCQBSE70L/w/KEXkQ3irUSXaUU&#10;Siuemorg7Zl9yQazb9PsqvHfu0Khx2FmvmGW687W4kKtrxwrGI8SEMS50xWXCnY/H8M5CB+QNdaO&#10;ScGNPKxXT70lptpd+ZsuWShFhLBPUYEJoUml9Lkhi37kGuLoFa61GKJsS6lbvEa4reUkSWbSYsVx&#10;wWBD74byU3a2Cn6L16zAwX53Hh9e8uPnbbspzVap5373tgARqAv/4b/2l1YwnU3gcSYe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en7GAAAA3AAAAA8AAAAAAAAA&#10;AAAAAAAAoQIAAGRycy9kb3ducmV2LnhtbFBLBQYAAAAABAAEAPkAAACUAwAAAAA=&#10;" strokecolor="windowText" strokeweight="1.5pt">
                    <v:stroke endarrow="block" joinstyle="miter"/>
                  </v:shape>
                  <v:shape id="Text Box 463" o:spid="_x0000_s1070" type="#_x0000_t202" style="position:absolute;left:2178265;top:1042234;width:1741513;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8ezxAAA&#10;ANwAAAAPAAAAZHJzL2Rvd25yZXYueG1sRI9Ba8JAFITvgv9heUJvuqu1YmM2Ii0FT5WmteDtkX0m&#10;wezbkN2a+O+7QqHHYWa+YdLtYBtxpc7XjjXMZwoEceFMzaWGr8+36RqED8gGG8ek4UYettl4lGJi&#10;XM8fdM1DKSKEfYIaqhDaREpfVGTRz1xLHL2z6yyGKLtSmg77CLeNXCi1khZrjgsVtvRSUXHJf6yG&#10;4/v59L1Uh/LVPrW9G5Rk+yy1fpgMuw2IQEP4D/+190bDcvUI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PHs8QAAADcAAAADwAAAAAAAAAAAAAAAACXAgAAZHJzL2Rv&#10;d25yZXYueG1sUEsFBgAAAAAEAAQA9QAAAIgDAAAAAA==&#10;" filled="f" stroked="f">
                    <v:textbox>
                      <w:txbxContent>
                        <w:p w14:paraId="7072D228" w14:textId="5E72359A" w:rsidR="008B6575" w:rsidRDefault="008B6575" w:rsidP="00661592">
                          <w:pPr>
                            <w:pStyle w:val="NormalWeb"/>
                            <w:spacing w:before="0" w:beforeAutospacing="0" w:after="0" w:afterAutospacing="0"/>
                          </w:pPr>
                          <w:r w:rsidRPr="009B50BB">
                            <w:rPr>
                              <w:rFonts w:eastAsia="ＭＳ Ｐゴシック" w:cstheme="minorBidi"/>
                              <w:color w:val="000000"/>
                              <w:sz w:val="16"/>
                              <w:szCs w:val="16"/>
                              <w:rPrChange w:id="1547" w:author="Pat Kinney" w:date="2018-07-17T09:25:00Z">
                                <w:rPr>
                                  <w:rFonts w:eastAsia="ＭＳ Ｐゴシック" w:cstheme="minorBidi"/>
                                  <w:color w:val="000000"/>
                                  <w:sz w:val="21"/>
                                  <w:szCs w:val="21"/>
                                </w:rPr>
                              </w:rPrChange>
                            </w:rPr>
                            <w:t>MP</w:t>
                          </w:r>
                          <w:ins w:id="1548" w:author="Pat Kinney" w:date="2018-07-17T11:47:00Z">
                            <w:r>
                              <w:rPr>
                                <w:rFonts w:eastAsia="ＭＳ Ｐゴシック" w:cstheme="minorBidi"/>
                                <w:color w:val="000000"/>
                                <w:sz w:val="16"/>
                                <w:szCs w:val="16"/>
                              </w:rPr>
                              <w:t>M</w:t>
                            </w:r>
                          </w:ins>
                          <w:del w:id="1549" w:author="Pat Kinney" w:date="2018-07-17T11:47:00Z">
                            <w:r w:rsidRPr="009B50BB" w:rsidDel="00567E3D">
                              <w:rPr>
                                <w:rFonts w:eastAsia="ＭＳ Ｐゴシック" w:cstheme="minorBidi"/>
                                <w:color w:val="000000"/>
                                <w:sz w:val="16"/>
                                <w:szCs w:val="16"/>
                                <w:rPrChange w:id="1550" w:author="Pat Kinney" w:date="2018-07-17T09:25:00Z">
                                  <w:rPr>
                                    <w:rFonts w:eastAsia="ＭＳ Ｐゴシック" w:cstheme="minorBidi"/>
                                    <w:color w:val="000000"/>
                                    <w:sz w:val="21"/>
                                    <w:szCs w:val="21"/>
                                  </w:rPr>
                                </w:rPrChange>
                              </w:rPr>
                              <w:delText>H</w:delText>
                            </w:r>
                          </w:del>
                          <w:ins w:id="1551" w:author="Pat Kinney" w:date="2018-07-17T11:47:00Z">
                            <w:r>
                              <w:rPr>
                                <w:rFonts w:eastAsia="ＭＳ Ｐゴシック" w:cstheme="minorBidi"/>
                                <w:color w:val="000000"/>
                                <w:sz w:val="16"/>
                                <w:szCs w:val="16"/>
                              </w:rPr>
                              <w:t>-</w:t>
                            </w:r>
                          </w:ins>
                          <w:del w:id="1552" w:author="Pat Kinney" w:date="2018-07-17T11:47:00Z">
                            <w:r w:rsidRPr="009B50BB" w:rsidDel="00567E3D">
                              <w:rPr>
                                <w:rFonts w:eastAsia="ＭＳ Ｐゴシック" w:cstheme="minorBidi"/>
                                <w:color w:val="000000"/>
                                <w:sz w:val="16"/>
                                <w:szCs w:val="16"/>
                                <w:rPrChange w:id="1553" w:author="Pat Kinney" w:date="2018-07-17T09:25:00Z">
                                  <w:rPr>
                                    <w:rFonts w:eastAsia="ＭＳ Ｐゴシック" w:cstheme="minorBidi"/>
                                    <w:color w:val="000000"/>
                                    <w:sz w:val="21"/>
                                    <w:szCs w:val="21"/>
                                  </w:rPr>
                                </w:rPrChange>
                              </w:rPr>
                              <w:delText>-EXEC-</w:delText>
                            </w:r>
                          </w:del>
                          <w:r w:rsidRPr="009B50BB">
                            <w:rPr>
                              <w:rFonts w:eastAsia="ＭＳ Ｐゴシック" w:cstheme="minorBidi"/>
                              <w:color w:val="000000"/>
                              <w:sz w:val="16"/>
                              <w:szCs w:val="16"/>
                              <w:rPrChange w:id="1554" w:author="Pat Kinney" w:date="2018-07-17T09:25:00Z">
                                <w:rPr>
                                  <w:rFonts w:eastAsia="ＭＳ Ｐゴシック" w:cstheme="minorBidi"/>
                                  <w:color w:val="000000"/>
                                  <w:sz w:val="21"/>
                                  <w:szCs w:val="21"/>
                                </w:rPr>
                              </w:rPrChange>
                            </w:rPr>
                            <w:t>P</w:t>
                          </w:r>
                          <w:proofErr w:type="spellStart"/>
                          <w:r w:rsidRPr="009B50BB">
                            <w:rPr>
                              <w:rFonts w:eastAsia="ＭＳ Ｐゴシック" w:cstheme="minorBidi"/>
                              <w:color w:val="000000"/>
                              <w:sz w:val="16"/>
                              <w:szCs w:val="16"/>
                              <w:rPrChange w:id="1555" w:author="Pat Kinney" w:date="2018-07-17T09:25:00Z">
                                <w:rPr>
                                  <w:rFonts w:eastAsia="ＭＳ Ｐゴシック" w:cstheme="minorBidi"/>
                                  <w:color w:val="000000"/>
                                  <w:sz w:val="21"/>
                                  <w:szCs w:val="21"/>
                                </w:rPr>
                              </w:rPrChange>
                            </w:rPr>
                            <w:t>ROFILE</w:t>
                          </w:r>
                          <w:ins w:id="1556" w:author="Pat Kinney" w:date="2018-07-17T11:47:00Z">
                            <w:r>
                              <w:rPr>
                                <w:rFonts w:eastAsia="ＭＳ Ｐゴシック" w:cstheme="minorBidi"/>
                                <w:color w:val="000000"/>
                                <w:sz w:val="16"/>
                                <w:szCs w:val="16"/>
                              </w:rPr>
                              <w:t>-RCVEXEC</w:t>
                            </w:r>
                          </w:ins>
                          <w:r w:rsidRPr="009B50BB">
                            <w:rPr>
                              <w:rFonts w:eastAsia="ＭＳ Ｐゴシック" w:cstheme="minorBidi"/>
                              <w:color w:val="000000"/>
                              <w:sz w:val="16"/>
                              <w:szCs w:val="16"/>
                              <w:rPrChange w:id="1557" w:author="Pat Kinney" w:date="2018-07-17T09:25:00Z">
                                <w:rPr>
                                  <w:rFonts w:eastAsia="ＭＳ Ｐゴシック" w:cstheme="minorBidi"/>
                                  <w:color w:val="000000"/>
                                  <w:sz w:val="21"/>
                                  <w:szCs w:val="21"/>
                                </w:rPr>
                              </w:rPrChange>
                            </w:rPr>
                            <w:t>.</w:t>
                          </w:r>
                          <w:proofErr w:type="spellEnd"/>
                          <w:r w:rsidRPr="009B50BB">
                            <w:rPr>
                              <w:rFonts w:eastAsia="ＭＳ Ｐゴシック" w:cstheme="minorBidi"/>
                              <w:color w:val="000000"/>
                              <w:sz w:val="16"/>
                              <w:szCs w:val="16"/>
                              <w:rPrChange w:id="1558" w:author="Pat Kinney" w:date="2018-07-17T09:25:00Z">
                                <w:rPr>
                                  <w:rFonts w:eastAsia="ＭＳ Ｐゴシック" w:cstheme="minorBidi"/>
                                  <w:color w:val="000000"/>
                                  <w:sz w:val="21"/>
                                  <w:szCs w:val="21"/>
                                </w:rPr>
                              </w:rPrChange>
                            </w:rPr>
                            <w:t>request</w:t>
                          </w:r>
                        </w:p>
                      </w:txbxContent>
                    </v:textbox>
                  </v:shape>
                  <v:shape id="Text Box 464" o:spid="_x0000_s1071"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l/HwwAA&#10;ANwAAAAPAAAAZHJzL2Rvd25yZXYueG1sRI9Pi8IwFMTvgt8hPMGbTVaq7HaNIsqCJ0X3D+zt0Tzb&#10;ss1LabK2fnsjCB6HmfkNs1j1thYXan3lWMNLokAQ585UXGj4+vyYvILwAdlg7Zg0XMnDajkcLDAz&#10;ruMjXU6hEBHCPkMNZQhNJqXPS7LoE9cQR+/sWoshyraQpsUuwm0tp0rNpcWK40KJDW1Kyv9O/1bD&#10;9/78+5OqQ7G1s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l/HwwAAANwAAAAPAAAAAAAAAAAAAAAAAJcCAABkcnMvZG93&#10;bnJldi54bWxQSwUGAAAAAAQABAD1AAAAhwMAAAAA&#10;" filled="f" stroked="f">
                    <v:textbox>
                      <w:txbxContent>
                        <w:p w14:paraId="7FF52E21"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7BF7B3E0"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465" o:spid="_x0000_s1072"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68BC9D5F"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PDE</w:t>
                          </w:r>
                        </w:p>
                        <w:p w14:paraId="26EE2F3D"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466" o:spid="_x0000_s1073"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rect id="Rectangle 467" o:spid="_x0000_s1074"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7SNxAAA&#10;ANwAAAAPAAAAZHJzL2Rvd25yZXYueG1sRI9Ba8JAFITvQv/D8gq96aZStE3dSBEKUvBgtD0/sq/Z&#10;kOzbkF3j1l/fFQSPw8x8w6zW0XZipME3jhU8zzIQxJXTDdcKjofP6SsIH5A1do5JwR95WBcPkxXm&#10;2p15T2MZapEg7HNUYELocyl9Zciin7meOHm/brAYkhxqqQc8J7jt5DzLFtJiw2nBYE8bQ1VbnqyC&#10;L385jZX2u2ii2b59/2SXklulnh7jxzuIQDHcw7f2Vit4WSzheiYdAV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e0jcQAAADcAAAADwAAAAAAAAAAAAAAAACXAgAAZHJzL2Rv&#10;d25yZXYueG1sUEsFBgAAAAAEAAQA9QAAAIgDAAAAAA==&#10;" fillcolor="window" strokecolor="windowText" strokeweight="1pt">
                      <v:textbox>
                        <w:txbxContent>
                          <w:p w14:paraId="1A96F5F4" w14:textId="77777777" w:rsidR="008B6575" w:rsidRDefault="008B6575" w:rsidP="00661592"/>
                        </w:txbxContent>
                      </v:textbox>
                    </v:rect>
                    <v:line id="Straight Connector 468" o:spid="_x0000_s1075"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SnMIAAADcAAAADwAAAGRycy9kb3ducmV2LnhtbERPz2vCMBS+D/wfwhN2m6lDyqhGEUHp&#10;QdhW9eDt0TzbYPJSmsx2++uXw2DHj+/3ajM6Kx7UB+NZwXyWgSCuvTbcKDif9i9vIEJE1mg9k4Jv&#10;CrBZT55WWGg/8Cc9qtiIFMKhQAVtjF0hZahbchhmviNO3M33DmOCfSN1j0MKd1a+ZlkuHRpODS12&#10;tGupvldfTkFVXgdzNrqM+Xvz8XMMVh/sRann6bhdgog0xn/xn7vUChZ5WpvOpCM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8LSnMIAAADcAAAADwAAAAAAAAAAAAAA&#10;AAChAgAAZHJzL2Rvd25yZXYueG1sUEsFBgAAAAAEAAQA+QAAAJADAAAAAA==&#10;" strokecolor="windowText" strokeweight="1.5pt">
                      <v:stroke joinstyle="miter"/>
                    </v:line>
                    <v:rect id="Rectangle 469" o:spid="_x0000_s1076"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1Z/xQAA&#10;ANwAAAAPAAAAZHJzL2Rvd25yZXYueG1sRI9BawIxFITvhf6H8Aq9abZS1nZrlCIIKoh268HeHpvn&#10;ZnHzsiRR13/fFIQeh5n5hpnMetuKC/nQOFbwMsxAEFdON1wr2H8vBm8gQkTW2DomBTcKMJs+Pkyw&#10;0O7KX3QpYy0ShEOBCkyMXSFlqAxZDEPXESfv6LzFmKSvpfZ4TXDbylGW5dJiw2nBYEdzQ9WpPFsF&#10;9Waznft2jdTkt/Fyt1oZPPwo9fzUf36AiNTH//C9vdQKXvN3+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fVn/FAAAA3AAAAA8AAAAAAAAAAAAAAAAAlwIAAGRycy9k&#10;b3ducmV2LnhtbFBLBQYAAAAABAAEAPUAAACJAwAAAAA=&#10;" fillcolor="windowText" strokecolor="windowText" strokeweight="1pt">
                      <v:textbox>
                        <w:txbxContent>
                          <w:p w14:paraId="2C664D5C" w14:textId="77777777" w:rsidR="008B6575" w:rsidRDefault="008B6575" w:rsidP="00661592"/>
                        </w:txbxContent>
                      </v:textbox>
                    </v:rect>
                  </v:group>
                  <v:shape id="Text Box 470" o:spid="_x0000_s1077"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8ZvwAA&#10;ANwAAAAPAAAAZHJzL2Rvd25yZXYueG1sRE/LisIwFN0L8w/hDsxOEwefHaMMiuBK8QmzuzTXttjc&#10;lCZj69+bheDycN6zRWtLcafaF4419HsKBHHqTMGZhtNx3Z2A8AHZYOmYNDzIw2L+0ZlhYlzDe7of&#10;QiZiCPsENeQhVImUPs3Jou+5ijhyV1dbDBHWmTQ1NjHclvJbqZG0WHBsyLGiZU7p7fBvNZy317/L&#10;QO2ylR1WjWuVZDuVWn99tr8/IAK14S1+uTdGw2Ac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4zxm/AAAA3AAAAA8AAAAAAAAAAAAAAAAAlwIAAGRycy9kb3ducmV2&#10;LnhtbFBLBQYAAAAABAAEAPUAAACDAwAAAAA=&#10;" filled="f" stroked="f">
                    <v:textbox>
                      <w:txbxContent>
                        <w:p w14:paraId="6BB29358"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Next</w:t>
                          </w:r>
                        </w:p>
                        <w:p w14:paraId="3CCB7767"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471" o:spid="_x0000_s1078"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Vy1MYAAADcAAAADwAAAGRycy9kb3ducmV2LnhtbESPQWvCQBSE7wX/w/KEXkrdpLQq0VWk&#10;UNriyVQKvT2zL9lg9m3Mrhr/vSsUPA4z8w0zX/a2ESfqfO1YQTpKQBAXTtdcKdj+fDxPQfiArLFx&#10;TAou5GG5GDzMMdPuzBs65aESEcI+QwUmhDaT0heGLPqRa4mjV7rOYoiyq6Tu8BzhtpEvSTKWFmuO&#10;CwZbejdU7POjVXAoJ3mJT7/bY/r3Vuw+L+vvyqyVehz2qxmIQH24h//bX1rB6ySF25l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1ctTGAAAA3AAAAA8AAAAAAAAA&#10;AAAAAAAAoQIAAGRycy9kb3ducmV2LnhtbFBLBQYAAAAABAAEAPkAAACUAwAAAAA=&#10;" strokecolor="windowText" strokeweight="1.5pt">
                    <v:stroke endarrow="block" joinstyle="miter"/>
                  </v:shape>
                  <v:shape id="Text Box 472" o:spid="_x0000_s1079"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vT1xAAA&#10;ANwAAAAPAAAAZHJzL2Rvd25yZXYueG1sRI9Ba8JAFITvgv9heYK3uqvY1kZXEUXoydK0Frw9ss8k&#10;mH0bsquJ/94VCh6HmfmGWaw6W4krNb50rGE8UiCIM2dKzjX8/uxeZiB8QDZYOSYNN/KwWvZ7C0yM&#10;a/mbrmnIRYSwT1BDEUKdSOmzgiz6kauJo3dyjcUQZZNL02Ab4baSE6XepMWS40KBNW0Kys7pxWo4&#10;7E/Hv6n6yrf2tW5dpyTbD6n1cNCt5yACdeEZ/m9/Gg3T9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b09cQAAADcAAAADwAAAAAAAAAAAAAAAACXAgAAZHJzL2Rv&#10;d25yZXYueG1sUEsFBgAAAAAEAAQA9QAAAIgDAAAAAA==&#10;" filled="f" stroked="f">
                    <v:textbox>
                      <w:txbxContent>
                        <w:p w14:paraId="64B07B90" w14:textId="737C37C7" w:rsidR="008B6575" w:rsidRPr="00B3431F" w:rsidRDefault="008B6575" w:rsidP="00661592">
                          <w:pPr>
                            <w:pStyle w:val="NormalWeb"/>
                            <w:spacing w:before="0" w:beforeAutospacing="0" w:after="0" w:afterAutospacing="0"/>
                            <w:rPr>
                              <w:color w:val="000000" w:themeColor="text1"/>
                              <w:sz w:val="16"/>
                              <w:szCs w:val="16"/>
                              <w:rPrChange w:id="1559" w:author="Pat Kinney" w:date="2018-07-17T09:00:00Z">
                                <w:rPr/>
                              </w:rPrChange>
                            </w:rPr>
                          </w:pPr>
                          <w:del w:id="1560" w:author="Pat Kinney" w:date="2018-07-17T08:59:00Z">
                            <w:r w:rsidRPr="00B3431F" w:rsidDel="00B3431F">
                              <w:rPr>
                                <w:rFonts w:eastAsia="ＭＳ Ｐゴシック" w:cstheme="minorBidi"/>
                                <w:b/>
                                <w:bCs/>
                                <w:color w:val="000000" w:themeColor="text1"/>
                                <w:sz w:val="16"/>
                                <w:szCs w:val="16"/>
                                <w:rPrChange w:id="1561" w:author="Pat Kinney" w:date="2018-07-17T09:00:00Z">
                                  <w:rPr>
                                    <w:rFonts w:eastAsia="ＭＳ Ｐゴシック" w:cstheme="minorBidi"/>
                                    <w:b/>
                                    <w:bCs/>
                                    <w:color w:val="FF0000"/>
                                    <w:sz w:val="21"/>
                                    <w:szCs w:val="21"/>
                                  </w:rPr>
                                </w:rPrChange>
                              </w:rPr>
                              <w:delText>ULM</w:delText>
                            </w:r>
                          </w:del>
                          <w:ins w:id="1562" w:author="Pat Kinney" w:date="2018-07-17T08:59:00Z">
                            <w:r w:rsidRPr="00B3431F">
                              <w:rPr>
                                <w:rFonts w:eastAsia="ＭＳ Ｐゴシック" w:cstheme="minorBidi"/>
                                <w:b/>
                                <w:bCs/>
                                <w:color w:val="000000" w:themeColor="text1"/>
                                <w:sz w:val="16"/>
                                <w:szCs w:val="16"/>
                                <w:rPrChange w:id="1563" w:author="Pat Kinney" w:date="2018-07-17T09:00:00Z">
                                  <w:rPr>
                                    <w:rFonts w:eastAsia="ＭＳ Ｐゴシック" w:cstheme="minorBidi"/>
                                    <w:b/>
                                    <w:bCs/>
                                    <w:color w:val="FF0000"/>
                                    <w:sz w:val="21"/>
                                    <w:szCs w:val="21"/>
                                  </w:rPr>
                                </w:rPrChange>
                              </w:rPr>
                              <w:t>PDE</w:t>
                            </w:r>
                          </w:ins>
                          <w:r w:rsidRPr="00B3431F">
                            <w:rPr>
                              <w:rFonts w:eastAsia="ＭＳ Ｐゴシック" w:cstheme="minorBidi"/>
                              <w:b/>
                              <w:bCs/>
                              <w:color w:val="000000" w:themeColor="text1"/>
                              <w:sz w:val="16"/>
                              <w:szCs w:val="16"/>
                              <w:rPrChange w:id="1564" w:author="Pat Kinney" w:date="2018-07-17T09:00:00Z">
                                <w:rPr>
                                  <w:rFonts w:eastAsia="ＭＳ Ｐゴシック" w:cstheme="minorBidi"/>
                                  <w:b/>
                                  <w:bCs/>
                                  <w:color w:val="FF0000"/>
                                  <w:sz w:val="21"/>
                                  <w:szCs w:val="21"/>
                                </w:rPr>
                              </w:rPrChange>
                            </w:rPr>
                            <w:t>-</w:t>
                          </w:r>
                          <w:del w:id="1565" w:author="Pat Kinney" w:date="2018-07-17T09:00:00Z">
                            <w:r w:rsidRPr="00B3431F" w:rsidDel="00B3431F">
                              <w:rPr>
                                <w:rFonts w:eastAsia="ＭＳ Ｐゴシック" w:cstheme="minorBidi"/>
                                <w:b/>
                                <w:bCs/>
                                <w:color w:val="000000" w:themeColor="text1"/>
                                <w:sz w:val="16"/>
                                <w:szCs w:val="16"/>
                                <w:rPrChange w:id="1566" w:author="Pat Kinney" w:date="2018-07-17T09:00:00Z">
                                  <w:rPr>
                                    <w:rFonts w:eastAsia="ＭＳ Ｐゴシック" w:cstheme="minorBidi"/>
                                    <w:b/>
                                    <w:bCs/>
                                    <w:color w:val="FF0000"/>
                                    <w:sz w:val="21"/>
                                    <w:szCs w:val="21"/>
                                  </w:rPr>
                                </w:rPrChange>
                              </w:rPr>
                              <w:delText>EXEC-</w:delText>
                            </w:r>
                          </w:del>
                          <w:r w:rsidRPr="00B3431F">
                            <w:rPr>
                              <w:rFonts w:eastAsia="ＭＳ Ｐゴシック" w:cstheme="minorBidi"/>
                              <w:b/>
                              <w:bCs/>
                              <w:color w:val="000000" w:themeColor="text1"/>
                              <w:sz w:val="16"/>
                              <w:szCs w:val="16"/>
                              <w:rPrChange w:id="1567" w:author="Pat Kinney" w:date="2018-07-17T09:00:00Z">
                                <w:rPr>
                                  <w:rFonts w:eastAsia="ＭＳ Ｐゴシック" w:cstheme="minorBidi"/>
                                  <w:b/>
                                  <w:bCs/>
                                  <w:color w:val="FF0000"/>
                                  <w:sz w:val="21"/>
                                  <w:szCs w:val="21"/>
                                </w:rPr>
                              </w:rPrChange>
                            </w:rPr>
                            <w:t>PRO</w:t>
                          </w:r>
                          <w:proofErr w:type="spellStart"/>
                          <w:r w:rsidRPr="00B3431F">
                            <w:rPr>
                              <w:rFonts w:eastAsia="ＭＳ Ｐゴシック" w:cstheme="minorBidi"/>
                              <w:b/>
                              <w:bCs/>
                              <w:color w:val="000000" w:themeColor="text1"/>
                              <w:sz w:val="16"/>
                              <w:szCs w:val="16"/>
                              <w:rPrChange w:id="1568" w:author="Pat Kinney" w:date="2018-07-17T09:00:00Z">
                                <w:rPr>
                                  <w:rFonts w:eastAsia="ＭＳ Ｐゴシック" w:cstheme="minorBidi"/>
                                  <w:b/>
                                  <w:bCs/>
                                  <w:color w:val="FF0000"/>
                                  <w:sz w:val="21"/>
                                  <w:szCs w:val="21"/>
                                </w:rPr>
                              </w:rPrChange>
                            </w:rPr>
                            <w:t>FILE</w:t>
                          </w:r>
                          <w:ins w:id="1569" w:author="Pat Kinney" w:date="2018-07-17T09:00:00Z">
                            <w:r w:rsidRPr="00B3431F">
                              <w:rPr>
                                <w:rFonts w:eastAsia="ＭＳ Ｐゴシック" w:cstheme="minorBidi"/>
                                <w:b/>
                                <w:bCs/>
                                <w:color w:val="000000" w:themeColor="text1"/>
                                <w:sz w:val="16"/>
                                <w:szCs w:val="16"/>
                                <w:rPrChange w:id="1570" w:author="Pat Kinney" w:date="2018-07-17T09:00:00Z">
                                  <w:rPr>
                                    <w:rFonts w:eastAsia="ＭＳ Ｐゴシック" w:cstheme="minorBidi"/>
                                    <w:b/>
                                    <w:bCs/>
                                    <w:color w:val="FF0000"/>
                                    <w:sz w:val="21"/>
                                    <w:szCs w:val="21"/>
                                  </w:rPr>
                                </w:rPrChange>
                              </w:rPr>
                              <w:t>-RCVEXEC</w:t>
                            </w:r>
                          </w:ins>
                          <w:r w:rsidRPr="00B3431F">
                            <w:rPr>
                              <w:rFonts w:eastAsia="ＭＳ Ｐゴシック" w:cstheme="minorBidi"/>
                              <w:b/>
                              <w:bCs/>
                              <w:color w:val="000000" w:themeColor="text1"/>
                              <w:sz w:val="16"/>
                              <w:szCs w:val="16"/>
                              <w:rPrChange w:id="1571" w:author="Pat Kinney" w:date="2018-07-17T09:00:00Z">
                                <w:rPr>
                                  <w:rFonts w:eastAsia="ＭＳ Ｐゴシック" w:cstheme="minorBidi"/>
                                  <w:b/>
                                  <w:bCs/>
                                  <w:color w:val="FF0000"/>
                                  <w:sz w:val="21"/>
                                  <w:szCs w:val="21"/>
                                </w:rPr>
                              </w:rPrChange>
                            </w:rPr>
                            <w:t>.re</w:t>
                          </w:r>
                          <w:proofErr w:type="spellEnd"/>
                          <w:r w:rsidRPr="00B3431F">
                            <w:rPr>
                              <w:rFonts w:eastAsia="ＭＳ Ｐゴシック" w:cstheme="minorBidi"/>
                              <w:b/>
                              <w:bCs/>
                              <w:color w:val="000000" w:themeColor="text1"/>
                              <w:sz w:val="16"/>
                              <w:szCs w:val="16"/>
                              <w:rPrChange w:id="1572" w:author="Pat Kinney" w:date="2018-07-17T09:00:00Z">
                                <w:rPr>
                                  <w:rFonts w:eastAsia="ＭＳ Ｐゴシック" w:cstheme="minorBidi"/>
                                  <w:b/>
                                  <w:bCs/>
                                  <w:color w:val="FF0000"/>
                                  <w:sz w:val="21"/>
                                  <w:szCs w:val="21"/>
                                </w:rPr>
                              </w:rPrChange>
                            </w:rPr>
                            <w:t>quest</w:t>
                          </w:r>
                        </w:p>
                      </w:txbxContent>
                    </v:textbox>
                  </v:shape>
                  <v:shape id="Straight Arrow Connector 687" o:spid="_x0000_s1080"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FR/cYAAADcAAAADwAAAGRycy9kb3ducmV2LnhtbESPT2vCQBTE74V+h+UVvBTdWPAPqauI&#10;UKp4MhXB2zP7kg3Nvk2zq8Zv7wpCj8PM/IaZLTpbiwu1vnKsYDhIQBDnTldcKtj/fPWnIHxA1lg7&#10;JgU38rCYv77MMNXuyju6ZKEUEcI+RQUmhCaV0ueGLPqBa4ijV7jWYoiyLaVu8RrhtpYfSTKWFiuO&#10;CwYbWhnKf7OzVfBXTLIC3w/78/A4yk/ft+2mNFulem/d8hNEoC78h5/ttVYwnk7gcSYe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BUf3GAAAA3AAAAA8AAAAAAAAA&#10;AAAAAAAAoQIAAGRycy9kb3ducmV2LnhtbFBLBQYAAAAABAAEAPkAAACUAwAAAAA=&#10;" strokecolor="windowText" strokeweight="1.5pt">
                    <v:stroke endarrow="block" joinstyle="miter"/>
                  </v:shape>
                  <v:shape id="Text Box 688" o:spid="_x0000_s1081"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3ZwQAA&#10;ANwAAAAPAAAAZHJzL2Rvd25yZXYueG1sRE/LasJAFN0X/IfhCt01M4pKGp0EsQhdKbUP6O6SuSbB&#10;zJ2QmZr4985C6PJw3ptitK24Uu8bxxpmiQJBXDrTcKXh63P/koLwAdlg65g03MhDkU+eNpgZN/AH&#10;XU+hEjGEfYYa6hC6TEpf1mTRJ64jjtzZ9RZDhH0lTY9DDLetnCu1khYbjg01drSrqbyc/qyG78P5&#10;92ehjtWbXXaDG5Vk+yq1fp6O2zWIQGP4Fz/c70bDKo1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d2cEAAADcAAAADwAAAAAAAAAAAAAAAACXAgAAZHJzL2Rvd25y&#10;ZXYueG1sUEsFBgAAAAAEAAQA9QAAAIUDAAAAAA==&#10;" filled="f" stroked="f">
                    <v:textbox>
                      <w:txbxContent>
                        <w:p w14:paraId="618138A6" w14:textId="77777777" w:rsidR="008B6575" w:rsidRDefault="008B6575" w:rsidP="00661592">
                          <w:pPr>
                            <w:pStyle w:val="NormalWeb"/>
                            <w:spacing w:before="0" w:beforeAutospacing="0" w:after="0" w:afterAutospacing="0"/>
                          </w:pPr>
                          <w:r w:rsidRPr="008B6575">
                            <w:rPr>
                              <w:rFonts w:eastAsia="ＭＳ Ｐゴシック" w:cstheme="minorBidi"/>
                              <w:color w:val="000000"/>
                              <w:sz w:val="16"/>
                              <w:szCs w:val="16"/>
                              <w:rPrChange w:id="1573" w:author="Pat Kinney" w:date="2018-07-17T11:56:00Z">
                                <w:rPr>
                                  <w:rFonts w:eastAsia="ＭＳ Ｐゴシック" w:cstheme="minorBidi"/>
                                  <w:color w:val="000000"/>
                                  <w:sz w:val="21"/>
                                  <w:szCs w:val="21"/>
                                </w:rPr>
                              </w:rPrChange>
                            </w:rPr>
                            <w:t>MMI-</w:t>
                          </w:r>
                          <w:proofErr w:type="spellStart"/>
                          <w:r w:rsidRPr="008B6575">
                            <w:rPr>
                              <w:rFonts w:eastAsia="ＭＳ Ｐゴシック" w:cstheme="minorBidi"/>
                              <w:color w:val="000000"/>
                              <w:sz w:val="16"/>
                              <w:szCs w:val="16"/>
                              <w:rPrChange w:id="1574" w:author="Pat Kinney" w:date="2018-07-17T11:56:00Z">
                                <w:rPr>
                                  <w:rFonts w:eastAsia="ＭＳ Ｐゴシック" w:cstheme="minorBidi"/>
                                  <w:color w:val="000000"/>
                                  <w:sz w:val="21"/>
                                  <w:szCs w:val="21"/>
                                </w:rPr>
                              </w:rPrChange>
                            </w:rPr>
                            <w:t>MGMT.request</w:t>
                          </w:r>
                          <w:proofErr w:type="spellEnd"/>
                        </w:p>
                      </w:txbxContent>
                    </v:textbox>
                  </v:shape>
                  <v:group id="Group 700" o:spid="_x0000_s1082"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rect id="Rectangle 701" o:spid="_x0000_s1083"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A2+wwAA&#10;ANwAAAAPAAAAZHJzL2Rvd25yZXYueG1sRI9BawIxFITvhf6H8Aq91UQPtW6NIoIgQg/das+PzXOz&#10;uHlZNnFN/fWNIHgcZuYbZr5MrhUD9aHxrGE8UiCIK28arjXsfzZvHyBCRDbYeiYNfxRguXh+mmNh&#10;/IW/aShjLTKEQ4EabIxdIWWoLDkMI98RZ+/oe4cxy76WpsdLhrtWTpR6lw4bzgsWO1pbqk7l2WnY&#10;het5qEz4SjbZ7ezwq64ln7R+fUmrTxCRUnyE7+2t0TBVY7idy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A2+wwAAANwAAAAPAAAAAAAAAAAAAAAAAJcCAABkcnMvZG93&#10;bnJldi54bWxQSwUGAAAAAAQABAD1AAAAhwMAAAAA&#10;" fillcolor="window" strokecolor="windowText" strokeweight="1pt">
                      <v:textbox>
                        <w:txbxContent>
                          <w:p w14:paraId="35672361" w14:textId="77777777" w:rsidR="008B6575" w:rsidRDefault="008B6575" w:rsidP="00661592"/>
                        </w:txbxContent>
                      </v:textbox>
                    </v:rect>
                    <v:line id="Straight Connector 713" o:spid="_x0000_s1084"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VS7MUAAADcAAAADwAAAGRycy9kb3ducmV2LnhtbESPQWsCMRSE7wX/Q3hCbzVrC7ZsjSJC&#10;yx6E2tUeentsnrvB5GXZpO7aX28EweMwM98w8+XgrDhRF4xnBdNJBoK48tpwrWC/+3h6AxEiskbr&#10;mRScKcByMXqYY659z990KmMtEoRDjgqaGNtcylA15DBMfEucvIPvHMYku1rqDvsEd1Y+Z9lMOjSc&#10;Fhpsad1QdSz/nIKy+O3N3ugizr7q7f8mWP1pf5R6HA+rdxCRhngP39qFVvA6fYHr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VS7MUAAADcAAAADwAAAAAAAAAA&#10;AAAAAAChAgAAZHJzL2Rvd25yZXYueG1sUEsFBgAAAAAEAAQA+QAAAJMDAAAAAA==&#10;" strokecolor="windowText" strokeweight="1.5pt">
                      <v:stroke joinstyle="miter"/>
                    </v:line>
                    <v:rect id="Rectangle 714" o:spid="_x0000_s1085"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evgxAAA&#10;ANwAAAAPAAAAZHJzL2Rvd25yZXYueG1sRI9BawIxFITvBf9DeEJvmlVEy9YoIghaEO3qob09Nq+b&#10;xc3LkkRd/70pFHocZuYbZr7sbCNu5EPtWMFomIEgLp2uuVJwPm0GbyBCRNbYOCYFDwqwXPRe5phr&#10;d+dPuhWxEgnCIUcFJsY2lzKUhiyGoWuJk/fjvMWYpK+k9nhPcNvIcZZNpcWa04LBltaGyktxtQqq&#10;/f6w9s0HUj19zLbH3c7g17dSr/1u9Q4iUhf/w3/trVYwG03g90w6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3r4MQAAADcAAAADwAAAAAAAAAAAAAAAACXAgAAZHJzL2Rv&#10;d25yZXYueG1sUEsFBgAAAAAEAAQA9QAAAIgDAAAAAA==&#10;" fillcolor="windowText" strokecolor="windowText" strokeweight="1pt">
                      <v:textbox>
                        <w:txbxContent>
                          <w:p w14:paraId="50C5095E" w14:textId="77777777" w:rsidR="008B6575" w:rsidRDefault="008B6575" w:rsidP="00661592"/>
                        </w:txbxContent>
                      </v:textbox>
                    </v:rect>
                  </v:group>
                  <v:group id="Group 715" o:spid="_x0000_s1086"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rect id="Rectangle 716" o:spid="_x0000_s1087"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MXxAAA&#10;ANwAAAAPAAAAZHJzL2Rvd25yZXYueG1sRI9Ba8JAFITvgv9heQVvurEHq6kbKUJBBA+NredH9jUb&#10;kn0bsmtc/fXdQqHHYWa+Yba7aDsx0uAbxwqWiwwEceV0w7WCz/P7fA3CB2SNnWNScCcPu2I62WKu&#10;3Y0/aCxDLRKEfY4KTAh9LqWvDFn0C9cTJ+/bDRZDkkMt9YC3BLedfM6ylbTYcFow2NPeUNWWV6vg&#10;6B/XsdL+FE00h83XJXuU3Co1e4pvryACxfAf/msftIKX5Qp+z6Qj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gDF8QAAADcAAAADwAAAAAAAAAAAAAAAACXAgAAZHJzL2Rv&#10;d25yZXYueG1sUEsFBgAAAAAEAAQA9QAAAIgDAAAAAA==&#10;" fillcolor="window" strokecolor="windowText" strokeweight="1pt">
                      <v:textbox>
                        <w:txbxContent>
                          <w:p w14:paraId="32053FC7" w14:textId="77777777" w:rsidR="008B6575" w:rsidRDefault="008B6575" w:rsidP="00661592"/>
                        </w:txbxContent>
                      </v:textbox>
                    </v:rect>
                    <v:line id="Straight Connector 717" o:spid="_x0000_s1088"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5U78UAAADcAAAADwAAAGRycy9kb3ducmV2LnhtbESPQWsCMRSE7wX/Q3iCt5q1By2rUURQ&#10;9iDYbu3B22Pz3A0mL8smddf++qZQ6HGYmW+Y1WZwVtypC8azgtk0A0FceW24VnD+2D+/gggRWaP1&#10;TAoeFGCzHj2tMNe+53e6l7EWCcIhRwVNjG0uZagachimviVO3tV3DmOSXS11h32COytfsmwuHRpO&#10;Cw22tGuoupVfTkFZXHpzNrqI81P99n0MVh/sp1KT8bBdgog0xP/wX7vQChazB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5U78UAAADcAAAADwAAAAAAAAAA&#10;AAAAAAChAgAAZHJzL2Rvd25yZXYueG1sUEsFBgAAAAAEAAQA+QAAAJMDAAAAAA==&#10;" strokecolor="windowText" strokeweight="1.5pt">
                      <v:stroke joinstyle="miter"/>
                    </v:line>
                    <v:rect id="Rectangle 718" o:spid="_x0000_s1089"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OHlwgAA&#10;ANwAAAAPAAAAZHJzL2Rvd25yZXYueG1sRE/Pa8IwFL4P/B/CE7ytqR50dI0yBKEdiJvbYd4ezbMp&#10;a15Kkmn9781B2PHj+11uRtuLC/nQOVYwz3IQxI3THbcKvr92zy8gQkTW2DsmBTcKsFlPnkostLvy&#10;J12OsRUphEOBCkyMQyFlaAxZDJkbiBN3dt5iTNC3Unu8pnDby0WeL6XFjlODwYG2hprf459V0O73&#10;h63v35G65W1VfdS1wZ+TUrPp+PYKItIY/8UPd6UVrOZpbTqTjoB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w4eXCAAAA3AAAAA8AAAAAAAAAAAAAAAAAlwIAAGRycy9kb3du&#10;cmV2LnhtbFBLBQYAAAAABAAEAPUAAACGAwAAAAA=&#10;" fillcolor="windowText" strokecolor="windowText" strokeweight="1pt">
                      <v:textbox>
                        <w:txbxContent>
                          <w:p w14:paraId="0E6C8CF6" w14:textId="77777777" w:rsidR="008B6575" w:rsidRDefault="008B6575" w:rsidP="00661592"/>
                        </w:txbxContent>
                      </v:textbox>
                    </v:rect>
                  </v:group>
                  <v:roundrect id="Rounded Rectangle 719" o:spid="_x0000_s1090"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FuJxgAA&#10;ANwAAAAPAAAAZHJzL2Rvd25yZXYueG1sRI9Ba8JAFITvBf/D8oTemk0s1BpdpQhiwV6aevH2zL4m&#10;abJv091V4793CwWPw8x8wyxWg+nEmZxvLCvIkhQEcWl1w5WC/dfm6RWED8gaO8uk4EoeVsvRwwJz&#10;bS/8SeciVCJC2OeooA6hz6X0ZU0GfWJ74uh9W2cwROkqqR1eItx0cpKmL9Jgw3Ghxp7WNZVtcTIK&#10;fstq2kyeD206cx9bPP3siuN6p9TjeHibgwg0hHv4v/2uFUyzGfydi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0FuJxgAAANwAAAAPAAAAAAAAAAAAAAAAAJcCAABkcnMv&#10;ZG93bnJldi54bWxQSwUGAAAAAAQABAD1AAAAigMAAAAA&#10;" fillcolor="window" strokecolor="windowText" strokeweight="1pt">
                    <v:stroke joinstyle="miter"/>
                    <v:textbox>
                      <w:txbxContent>
                        <w:p w14:paraId="756880C5" w14:textId="77777777" w:rsidR="008B6575" w:rsidRDefault="008B6575" w:rsidP="00661592">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720" o:spid="_x0000_s1091"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oF4wAAA&#10;ANwAAAAPAAAAZHJzL2Rvd25yZXYueG1sRE9Ni8IwEL0L/ocwgrc1Udx1rUYRRfCk6O4K3oZmbIvN&#10;pDTRdv+9OQgeH+97vmxtKR5U+8KxhuFAgSBOnSk40/D7s/34BuEDssHSMWn4Jw/LRbczx8S4ho/0&#10;OIVMxBD2CWrIQ6gSKX2ak0U/cBVx5K6uthgirDNpamxiuC3lSKkvabHg2JBjReuc0tvpbjX87a+X&#10;81gdso39rBrXKsl2KrXu99rVDESgNrzFL/fOaJiM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roF4wAAAANwAAAAPAAAAAAAAAAAAAAAAAJcCAABkcnMvZG93bnJl&#10;di54bWxQSwUGAAAAAAQABAD1AAAAhAMAAAAA&#10;" filled="f" stroked="f">
                    <v:textbox>
                      <w:txbxContent>
                        <w:p w14:paraId="452109BD"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Device</w:t>
                          </w:r>
                        </w:p>
                        <w:p w14:paraId="1F7F8163"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721" o:spid="_x0000_s1092"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rect id="Rectangle 722" o:spid="_x0000_s1093"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8+pwwAA&#10;ANwAAAAPAAAAZHJzL2Rvd25yZXYueG1sRI9BawIxFITvBf9DeIK3mnUPtq5GEaEgBQ/dqufH5rlZ&#10;3Lwsm7hGf31TKPQ4zMw3zGoTbSsG6n3jWMFsmoEgrpxuuFZw/P54fQfhA7LG1jEpeJCHzXr0ssJC&#10;uzt/0VCGWiQI+wIVmBC6QkpfGbLop64jTt7F9RZDkn0tdY/3BLetzLNsLi02nBYMdrQzVF3Lm1Xw&#10;6Z+3odL+EE00+8XpnD1Lvio1GcftEkSgGP7Df+29VvCW5/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r8+pwwAAANwAAAAPAAAAAAAAAAAAAAAAAJcCAABkcnMvZG93&#10;bnJldi54bWxQSwUGAAAAAAQABAD1AAAAhwMAAAAA&#10;" fillcolor="window" strokecolor="windowText" strokeweight="1pt">
                      <v:textbox>
                        <w:txbxContent>
                          <w:p w14:paraId="799371C0" w14:textId="77777777" w:rsidR="008B6575" w:rsidRDefault="008B6575" w:rsidP="00661592"/>
                        </w:txbxContent>
                      </v:textbox>
                    </v:rect>
                    <v:line id="Straight Connector 723" o:spid="_x0000_s1094"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YUcUAAADcAAAADwAAAGRycy9kb3ducmV2LnhtbESPQWsCMRSE7wX/Q3hCbzVbC7ZsjVIE&#10;ZQ8F7dYeentsnrvB5GXZRHfrrzeC0OMwM98w8+XgrDhTF4xnBc+TDARx5bXhWsH+e/30BiJEZI3W&#10;Myn4owDLxehhjrn2PX/RuYy1SBAOOSpoYmxzKUPVkMMw8S1x8g6+cxiT7GqpO+wT3Fk5zbKZdGg4&#10;LTTY0qqh6lienIKy+O3N3ugizrb17vIZrN7YH6Uex8PHO4hIQ/wP39uFVvA6fYHbmXQE5O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mYUcUAAADcAAAADwAAAAAAAAAA&#10;AAAAAAChAgAAZHJzL2Rvd25yZXYueG1sUEsFBgAAAAAEAAQA+QAAAJMDAAAAAA==&#10;" strokecolor="windowText" strokeweight="1.5pt">
                      <v:stroke joinstyle="miter"/>
                    </v:line>
                    <v:rect id="Rectangle 724" o:spid="_x0000_s1095"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SFdxQAA&#10;ANwAAAAPAAAAZHJzL2Rvd25yZXYueG1sRI9BawIxFITvBf9DeEJvmnUpWrZGkQVBC1K7emhvj83r&#10;ZnHzsiSprv++KRR6HGbmG2a5HmwnruRD61jBbJqBIK6dbrlRcD5tJ88gQkTW2DkmBXcKsF6NHpZY&#10;aHfjd7pWsREJwqFABSbGvpAy1IYshqnriZP35bzFmKRvpPZ4S3DbyTzL5tJiy2nBYE+lofpSfVsF&#10;zeHwVvruFamd3xe7435v8ONTqcfxsHkBEWmI/+G/9k4rWORP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RIV3FAAAA3AAAAA8AAAAAAAAAAAAAAAAAlwIAAGRycy9k&#10;b3ducmV2LnhtbFBLBQYAAAAABAAEAPUAAACJAwAAAAA=&#10;" fillcolor="windowText" strokecolor="windowText" strokeweight="1pt">
                      <v:textbox>
                        <w:txbxContent>
                          <w:p w14:paraId="287FDB32" w14:textId="77777777" w:rsidR="008B6575" w:rsidRDefault="008B6575" w:rsidP="00661592"/>
                        </w:txbxContent>
                      </v:textbox>
                    </v:rect>
                  </v:group>
                  <v:shape id="Text Box 725" o:spid="_x0000_s1096"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4C08DE29"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726" o:spid="_x0000_s1097"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rect id="Rectangle 727" o:spid="_x0000_s1098"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GwxwwAA&#10;ANwAAAAPAAAAZHJzL2Rvd25yZXYueG1sRI9BawIxFITvBf9DeIK3mq2HWlejFEGQgge3refH5rlZ&#10;3Lwsm7hGf70RBI/DzHzDLFbRNqKnzteOFXyMMxDEpdM1Vwr+fjfvXyB8QNbYOCYFV/KwWg7eFphr&#10;d+E99UWoRIKwz1GBCaHNpfSlIYt+7Fri5B1dZzEk2VVSd3hJcNvISZZ9Sos1pwWDLa0NlafibBX8&#10;+Nu5L7XfRRPNdvZ/yG4Fn5QaDeP3HESgGF7hZ3urFUwnU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GwxwwAAANwAAAAPAAAAAAAAAAAAAAAAAJcCAABkcnMvZG93&#10;bnJldi54bWxQSwUGAAAAAAQABAD1AAAAhwMAAAAA&#10;" fillcolor="window" strokecolor="windowText" strokeweight="1pt">
                      <v:textbox>
                        <w:txbxContent>
                          <w:p w14:paraId="0B3FB24D" w14:textId="77777777" w:rsidR="008B6575" w:rsidRDefault="008B6575" w:rsidP="00661592"/>
                        </w:txbxContent>
                      </v:textbox>
                    </v:rect>
                    <v:line id="Straight Connector 728" o:spid="_x0000_s1099"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0KIMIAAADcAAAADwAAAGRycy9kb3ducmV2LnhtbERPz2vCMBS+D/Y/hDfYbabrwUk1ljGY&#10;9DBwq3rw9miebTB5KU20dX/9chh4/Ph+r8rJWXGlIRjPCl5nGQjixmvDrYL97vNlASJEZI3WMym4&#10;UYBy/fiwwkL7kX/oWsdWpBAOBSroYuwLKUPTkcMw8z1x4k5+cBgTHFqpBxxTuLMyz7K5dGg4NXTY&#10;00dHzbm+OAV1dRzN3ugqzrft9+9XsHpjD0o9P03vSxCRpngX/7srreAtT2vTmXQE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0KIMIAAADcAAAADwAAAAAAAAAAAAAA&#10;AAChAgAAZHJzL2Rvd25yZXYueG1sUEsFBgAAAAAEAAQA+QAAAJADAAAAAA==&#10;" strokecolor="windowText" strokeweight="1.5pt">
                      <v:stroke joinstyle="miter"/>
                    </v:line>
                    <v:rect id="Rectangle 729" o:spid="_x0000_s1100"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I7DxQAA&#10;ANwAAAAPAAAAZHJzL2Rvd25yZXYueG1sRI9BawIxFITvhf6H8ARvNasHbVeziwgFLUhb9aC3x+a5&#10;Wdy8LEnU9d83hUKPw8x8wyzK3rbiRj40jhWMRxkI4srphmsFh/37yyuIEJE1to5JwYMClMXz0wJz&#10;7e78TbddrEWCcMhRgYmxy6UMlSGLYeQ64uSdnbcYk/S11B7vCW5bOcmyqbTYcFow2NHKUHXZXa2C&#10;erv9XPn2A6mZPmbrr83G4PGk1HDQL+cgIvXxP/zXXmsFs8kb/J5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QjsPFAAAA3AAAAA8AAAAAAAAAAAAAAAAAlwIAAGRycy9k&#10;b3ducmV2LnhtbFBLBQYAAAAABAAEAPUAAACJAwAAAAA=&#10;" fillcolor="windowText" strokecolor="windowText" strokeweight="1pt">
                      <v:textbox>
                        <w:txbxContent>
                          <w:p w14:paraId="25A7DA90" w14:textId="77777777" w:rsidR="008B6575" w:rsidRDefault="008B6575" w:rsidP="00661592"/>
                        </w:txbxContent>
                      </v:textbox>
                    </v:rect>
                  </v:group>
                  <v:shape id="Straight Arrow Connector 730" o:spid="_x0000_s1101"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YP88QAAADcAAAADwAAAGRycy9kb3ducmV2LnhtbERPz2vCMBS+D/wfwhO8jJnqmEpnlCHI&#10;NjzZieDt2bw2Zc1L18S2/vfLYbDjx/d7vR1sLTpqfeVYwWyagCDOna64VHD62j+tQPiArLF2TAru&#10;5GG7GT2sMdWu5yN1WShFDGGfogITQpNK6XNDFv3UNcSRK1xrMUTYllK32MdwW8t5kiykxYpjg8GG&#10;doby7+xmFfwUy6zAx/PpNru85Nf3++GzNAelJuPh7RVEoCH8i//cH1rB8jnOj2fiEZ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dg/zxAAAANwAAAAPAAAAAAAAAAAA&#10;AAAAAKECAABkcnMvZG93bnJldi54bWxQSwUGAAAAAAQABAD5AAAAkgMAAAAA&#10;" strokecolor="windowText" strokeweight="1.5pt">
                    <v:stroke endarrow="block" joinstyle="miter"/>
                  </v:shape>
                  <v:shape id="Text Box 731" o:spid="_x0000_s1102"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7I+xAAA&#10;ANwAAAAPAAAAZHJzL2Rvd25yZXYueG1sRI9La8MwEITvgf4HsYXeEilpXnWthNIS6KmleUFui7V+&#10;EGtlLDV2/30VCOQ4zMw3TLrubS0u1PrKsYbxSIEgzpypuNCw322GSxA+IBusHZOGP/KwXj0MUkyM&#10;6/iHLttQiAhhn6CGMoQmkdJnJVn0I9cQRy93rcUQZVtI02IX4baWE6Xm0mLFcaHEht5Lys7bX6vh&#10;8JWfjlP1XXzYWdO5Xkm2L1Lrp8f+7RVEoD7cw7f2p9GweB7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yPsQAAADcAAAADwAAAAAAAAAAAAAAAACXAgAAZHJzL2Rv&#10;d25yZXYueG1sUEsFBgAAAAAEAAQA9QAAAIgDAAAAAA==&#10;" filled="f" stroked="f">
                    <v:textbox>
                      <w:txbxContent>
                        <w:p w14:paraId="33788EB2"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MMI</w:t>
                          </w:r>
                        </w:p>
                        <w:p w14:paraId="330707F9" w14:textId="77777777" w:rsidR="008B6575" w:rsidRDefault="008B6575" w:rsidP="00661592">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732" o:spid="_x0000_s1103"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C2d8YAAADcAAAADwAAAGRycy9kb3ducmV2LnhtbESPUUvDMBSF3wX/Q7iCby61whx12VDB&#10;MQZD1m3u9dLcJdXmpjSx6/79Igh7PJxzvsOZzgfXiJ66UHtW8DjKQBBXXtdsFOy2Hw8TECEia2w8&#10;k4IzBZjPbm+mWGh/4g31ZTQiQTgUqMDG2BZShsqSwzDyLXHyjr5zGJPsjNQdnhLcNTLPsrF0WHNa&#10;sNjSu6Xqp/x1Clb7fNJ+l+ZT21216A96Yd7WX0rd3w2vLyAiDfEa/m8vtYLnpxz+zqQj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QtnfGAAAA3AAAAA8AAAAAAAAA&#10;AAAAAAAAoQIAAGRycy9kb3ducmV2LnhtbFBLBQYAAAAABAAEAPkAAACUAwAAAAA=&#10;" strokecolor="windowText" strokeweight="1.5pt">
                    <v:stroke startarrow="block" joinstyle="miter"/>
                  </v:shape>
                  <v:shape id="Text Box 733" o:spid="_x0000_s1104" type="#_x0000_t202" style="position:absolute;left:2186798;top:2676597;width:200727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YnSxAAA&#10;ANwAAAAPAAAAZHJzL2Rvd25yZXYueG1sRI9PawIxFMTvgt8hvEJvmlRbtVujSKXgyVL/gbfH5rm7&#10;uHlZNtFdv70pCB6HmfkNM523thRXqn3hWMNbX4EgTp0pONOw2/70JiB8QDZYOiYNN/Iwn3U7U0yM&#10;a/iPrpuQiQhhn6CGPIQqkdKnOVn0fVcRR+/kaoshyjqTpsYmwm0pB0qNpMWC40KOFX3nlJ43F6th&#10;vz4dD+/qN1vaj6pxrZJsP6XWry/t4gtEoDY8w4/2ymgYD4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WJ0sQAAADcAAAADwAAAAAAAAAAAAAAAACXAgAAZHJzL2Rv&#10;d25yZXYueG1sUEsFBgAAAAAEAAQA9QAAAIgDAAAAAA==&#10;" filled="f" stroked="f">
                    <v:textbox>
                      <w:txbxContent>
                        <w:p w14:paraId="2FC9B5F9" w14:textId="1EFB96E9" w:rsidR="008B6575" w:rsidRDefault="008B6575" w:rsidP="00661592">
                          <w:pPr>
                            <w:pStyle w:val="NormalWeb"/>
                            <w:spacing w:before="0" w:beforeAutospacing="0" w:after="0" w:afterAutospacing="0"/>
                          </w:pPr>
                          <w:del w:id="1575" w:author="Pat Kinney" w:date="2018-07-17T09:02:00Z">
                            <w:r w:rsidRPr="00B3431F" w:rsidDel="00B3431F">
                              <w:rPr>
                                <w:rFonts w:eastAsia="ＭＳ Ｐゴシック" w:cstheme="minorBidi"/>
                                <w:color w:val="000000"/>
                                <w:sz w:val="16"/>
                                <w:szCs w:val="16"/>
                                <w:rPrChange w:id="1576" w:author="Pat Kinney" w:date="2018-07-17T09:03:00Z">
                                  <w:rPr>
                                    <w:rFonts w:eastAsia="ＭＳ Ｐゴシック" w:cstheme="minorBidi"/>
                                    <w:color w:val="000000"/>
                                    <w:sz w:val="21"/>
                                    <w:szCs w:val="21"/>
                                  </w:rPr>
                                </w:rPrChange>
                              </w:rPr>
                              <w:delText>MPH-EXEC-PROFILE</w:delText>
                            </w:r>
                          </w:del>
                          <w:ins w:id="1577" w:author="Pat Kinney" w:date="2018-07-17T09:02:00Z">
                            <w:r w:rsidRPr="00B3431F">
                              <w:rPr>
                                <w:rFonts w:eastAsia="ＭＳ Ｐゴシック" w:cstheme="minorBidi"/>
                                <w:color w:val="000000"/>
                                <w:sz w:val="16"/>
                                <w:szCs w:val="16"/>
                                <w:rPrChange w:id="1578" w:author="Pat Kinney" w:date="2018-07-17T09:03:00Z">
                                  <w:rPr>
                                    <w:rFonts w:eastAsia="ＭＳ Ｐゴシック" w:cstheme="minorBidi"/>
                                    <w:color w:val="000000"/>
                                    <w:sz w:val="21"/>
                                    <w:szCs w:val="21"/>
                                  </w:rPr>
                                </w:rPrChange>
                              </w:rPr>
                              <w:t>MPM-PROFILE-</w:t>
                            </w:r>
                            <w:proofErr w:type="spellStart"/>
                            <w:r w:rsidRPr="00B3431F">
                              <w:rPr>
                                <w:rFonts w:eastAsia="ＭＳ Ｐゴシック" w:cstheme="minorBidi"/>
                                <w:color w:val="000000"/>
                                <w:sz w:val="16"/>
                                <w:szCs w:val="16"/>
                                <w:rPrChange w:id="1579" w:author="Pat Kinney" w:date="2018-07-17T09:03:00Z">
                                  <w:rPr>
                                    <w:rFonts w:eastAsia="ＭＳ Ｐゴシック" w:cstheme="minorBidi"/>
                                    <w:color w:val="000000"/>
                                    <w:sz w:val="21"/>
                                    <w:szCs w:val="21"/>
                                  </w:rPr>
                                </w:rPrChange>
                              </w:rPr>
                              <w:t>RCVEXEC</w:t>
                            </w:r>
                          </w:ins>
                          <w:r w:rsidRPr="00B3431F">
                            <w:rPr>
                              <w:rFonts w:eastAsia="ＭＳ Ｐゴシック" w:cstheme="minorBidi"/>
                              <w:color w:val="000000"/>
                              <w:sz w:val="16"/>
                              <w:szCs w:val="16"/>
                              <w:rPrChange w:id="1580" w:author="Pat Kinney" w:date="2018-07-17T09:03:00Z">
                                <w:rPr>
                                  <w:rFonts w:eastAsia="ＭＳ Ｐゴシック" w:cstheme="minorBidi"/>
                                  <w:color w:val="000000"/>
                                  <w:sz w:val="21"/>
                                  <w:szCs w:val="21"/>
                                </w:rPr>
                              </w:rPrChange>
                            </w:rPr>
                            <w:t>.response</w:t>
                          </w:r>
                          <w:proofErr w:type="spellEnd"/>
                        </w:p>
                      </w:txbxContent>
                    </v:textbox>
                  </v:shape>
                  <v:shape id="Straight Arrow Connector 734" o:spid="_x0000_s1105"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SpQMMAAADcAAAADwAAAGRycy9kb3ducmV2LnhtbESPwWrDMBBE74X8g9hAb43sxLTBiWKS&#10;QopPhTr9gI21sY2llbHU2P37qlDocZiZN8y+mK0Rdxp951hBukpAENdOd9wo+Lycn7YgfEDWaByT&#10;gm/yUBwWD3vMtZv4g+5VaESEsM9RQRvCkEvp65Ys+pUbiKN3c6PFEOXYSD3iFOHWyHWSPEuLHceF&#10;Fgd6banuqy+r4HrKuOL3yVeXt9L0J2964lSpx+V83IEINIf/8F+71ApeNhn8nolHQB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kqUDDAAAA3AAAAA8AAAAAAAAAAAAA&#10;AAAAoQIAAGRycy9kb3ducmV2LnhtbFBLBQYAAAAABAAEAPkAAACRAwAAAAA=&#10;" strokecolor="windowText" strokeweight="1.5pt">
                    <v:stroke startarrow="block" joinstyle="miter"/>
                  </v:shape>
                  <v:shape id="Text Box 735" o:spid="_x0000_s1106" type="#_x0000_t202" style="position:absolute;left:378183;top:2818801;width:1848727;height:52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LQ9xAAA&#10;ANwAAAAPAAAAZHJzL2Rvd25yZXYueG1sRI9Ja8MwFITvhfwH8Qq5JVKXLHWthNJSyCml2SC3h/W8&#10;EOvJWErs/vsoEOhxmJlvmHTZ21pcqPWVYw1PYwWCOHOm4kLDbvs9moPwAdlg7Zg0/JGH5WLwkGJi&#10;XMe/dNmEQkQI+wQ1lCE0iZQ+K8miH7uGOHq5ay2GKNtCmha7CLe1fFZqKi1WHBdKbOizpOy0OVsN&#10;+3V+PLyqn+LLTprO9UqyfZNaDx/7j3cQgfrwH763V0bD7GU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C0PcQAAADcAAAADwAAAAAAAAAAAAAAAACXAgAAZHJzL2Rv&#10;d25yZXYueG1sUEsFBgAAAAAEAAQA9QAAAIgDAAAAAA==&#10;" filled="f" stroked="f">
                    <v:textbox>
                      <w:txbxContent>
                        <w:p w14:paraId="33FF4E43" w14:textId="77777777" w:rsidR="008B6575" w:rsidRDefault="008B6575" w:rsidP="00567E3D">
                          <w:pPr>
                            <w:pStyle w:val="NormalWeb"/>
                            <w:spacing w:before="0" w:beforeAutospacing="0" w:after="0" w:afterAutospacing="0"/>
                            <w:rPr>
                              <w:ins w:id="1581" w:author="Pat Kinney" w:date="2018-07-17T11:52:00Z"/>
                              <w:rFonts w:eastAsia="ＭＳ Ｐゴシック" w:cstheme="minorBidi"/>
                              <w:b/>
                              <w:bCs/>
                              <w:color w:val="000000" w:themeColor="text1"/>
                              <w:sz w:val="16"/>
                              <w:szCs w:val="16"/>
                            </w:rPr>
                          </w:pPr>
                          <w:ins w:id="1582" w:author="Pat Kinney" w:date="2018-07-17T11:50:00Z">
                            <w:r w:rsidRPr="006F7145">
                              <w:rPr>
                                <w:rFonts w:eastAsia="ＭＳ Ｐゴシック" w:cstheme="minorBidi"/>
                                <w:b/>
                                <w:bCs/>
                                <w:color w:val="000000" w:themeColor="text1"/>
                                <w:sz w:val="16"/>
                                <w:szCs w:val="16"/>
                              </w:rPr>
                              <w:t>PDE-PROFILE-</w:t>
                            </w:r>
                          </w:ins>
                        </w:p>
                        <w:p w14:paraId="6F2A3104" w14:textId="5F8E5C6A" w:rsidR="008B6575" w:rsidRPr="00567E3D" w:rsidRDefault="008B6575" w:rsidP="00567E3D">
                          <w:pPr>
                            <w:pStyle w:val="NormalWeb"/>
                            <w:spacing w:before="0" w:beforeAutospacing="0" w:after="0" w:afterAutospacing="0"/>
                            <w:rPr>
                              <w:ins w:id="1583" w:author="Pat Kinney" w:date="2018-07-17T11:50:00Z"/>
                              <w:rFonts w:eastAsia="ＭＳ Ｐゴシック" w:cstheme="minorBidi"/>
                              <w:b/>
                              <w:bCs/>
                              <w:color w:val="000000" w:themeColor="text1"/>
                              <w:sz w:val="16"/>
                              <w:szCs w:val="16"/>
                              <w:rPrChange w:id="1584" w:author="Pat Kinney" w:date="2018-07-17T11:51:00Z">
                                <w:rPr>
                                  <w:ins w:id="1585" w:author="Pat Kinney" w:date="2018-07-17T11:50:00Z"/>
                                  <w:color w:val="000000" w:themeColor="text1"/>
                                  <w:sz w:val="16"/>
                                  <w:szCs w:val="16"/>
                                </w:rPr>
                              </w:rPrChange>
                            </w:rPr>
                          </w:pPr>
                          <w:proofErr w:type="spellStart"/>
                          <w:ins w:id="1586" w:author="Pat Kinney" w:date="2018-07-17T11:50:00Z">
                            <w:r w:rsidRPr="006F7145">
                              <w:rPr>
                                <w:rFonts w:eastAsia="ＭＳ Ｐゴシック" w:cstheme="minorBidi"/>
                                <w:b/>
                                <w:bCs/>
                                <w:color w:val="000000" w:themeColor="text1"/>
                                <w:sz w:val="16"/>
                                <w:szCs w:val="16"/>
                              </w:rPr>
                              <w:t>RCVEXEC.response</w:t>
                            </w:r>
                            <w:proofErr w:type="spellEnd"/>
                          </w:ins>
                        </w:p>
                        <w:p w14:paraId="6856D51D" w14:textId="48869C62" w:rsidR="008B6575" w:rsidRPr="00B3431F" w:rsidRDefault="008B6575" w:rsidP="00661592">
                          <w:pPr>
                            <w:pStyle w:val="NormalWeb"/>
                            <w:spacing w:before="0" w:beforeAutospacing="0" w:after="0" w:afterAutospacing="0"/>
                            <w:rPr>
                              <w:color w:val="000000" w:themeColor="text1"/>
                              <w:sz w:val="16"/>
                              <w:szCs w:val="16"/>
                              <w:rPrChange w:id="1587" w:author="Pat Kinney" w:date="2018-07-17T09:02:00Z">
                                <w:rPr/>
                              </w:rPrChange>
                            </w:rPr>
                          </w:pPr>
                          <w:del w:id="1588" w:author="Pat Kinney" w:date="2018-07-17T09:01:00Z">
                            <w:r w:rsidRPr="00B3431F" w:rsidDel="00B3431F">
                              <w:rPr>
                                <w:rFonts w:eastAsia="ＭＳ Ｐゴシック" w:cstheme="minorBidi"/>
                                <w:b/>
                                <w:bCs/>
                                <w:color w:val="000000" w:themeColor="text1"/>
                                <w:sz w:val="16"/>
                                <w:szCs w:val="16"/>
                                <w:rPrChange w:id="1589" w:author="Pat Kinney" w:date="2018-07-17T09:02:00Z">
                                  <w:rPr>
                                    <w:rFonts w:eastAsia="ＭＳ Ｐゴシック" w:cstheme="minorBidi"/>
                                    <w:b/>
                                    <w:bCs/>
                                    <w:color w:val="FF0000"/>
                                    <w:sz w:val="21"/>
                                    <w:szCs w:val="21"/>
                                  </w:rPr>
                                </w:rPrChange>
                              </w:rPr>
                              <w:delText>ULM-EXEC-PROFILE</w:delText>
                            </w:r>
                          </w:del>
                          <w:del w:id="1590" w:author="Pat Kinney" w:date="2018-07-17T11:50:00Z">
                            <w:r w:rsidRPr="00B3431F" w:rsidDel="00567E3D">
                              <w:rPr>
                                <w:rFonts w:eastAsia="ＭＳ Ｐゴシック" w:cstheme="minorBidi"/>
                                <w:b/>
                                <w:bCs/>
                                <w:color w:val="000000" w:themeColor="text1"/>
                                <w:sz w:val="16"/>
                                <w:szCs w:val="16"/>
                                <w:rPrChange w:id="1591" w:author="Pat Kinney" w:date="2018-07-17T09:02:00Z">
                                  <w:rPr>
                                    <w:rFonts w:eastAsia="ＭＳ Ｐゴシック" w:cstheme="minorBidi"/>
                                    <w:b/>
                                    <w:bCs/>
                                    <w:color w:val="FF0000"/>
                                    <w:sz w:val="21"/>
                                    <w:szCs w:val="21"/>
                                  </w:rPr>
                                </w:rPrChange>
                              </w:rPr>
                              <w:delText>.response</w:delText>
                            </w:r>
                          </w:del>
                        </w:p>
                      </w:txbxContent>
                    </v:textbox>
                  </v:shape>
                  <v:shape id="Straight Arrow Connector 53" o:spid="_x0000_s1107"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uGlcIAAADbAAAADwAAAGRycy9kb3ducmV2LnhtbESPzWrDMBCE74W8g9hAb7Wc/oTgRAlx&#10;ICWnQu08wMba2MbSyliq7b59VSj0OMzMN8zuMFsjRhp861jBKklBEFdOt1wruJbnpw0IH5A1Gsek&#10;4Js8HPaLhx1m2k38SWMRahEh7DNU0ITQZ1L6qiGLPnE9cfTubrAYohxqqQecItwa+Zyma2mx5bjQ&#10;YE+nhqqu+LIKbvkrF/wx+aJ8v5gu96YjXin1uJyPWxCB5vAf/mtftIK3F/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uGlcIAAADbAAAADwAAAAAAAAAAAAAA&#10;AAChAgAAZHJzL2Rvd25yZXYueG1sUEsFBgAAAAAEAAQA+QAAAJADAAAAAA==&#10;" strokecolor="windowText" strokeweight="1.5pt">
                    <v:stroke startarrow="block" joinstyle="miter"/>
                  </v:shape>
                  <v:shape id="Text Box 54" o:spid="_x0000_s1108"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63ABA8F" w14:textId="77777777" w:rsidR="008B6575" w:rsidRDefault="008B6575" w:rsidP="00661592">
                          <w:pPr>
                            <w:pStyle w:val="NormalWeb"/>
                            <w:spacing w:before="0" w:beforeAutospacing="0" w:after="0" w:afterAutospacing="0"/>
                          </w:pPr>
                          <w:r w:rsidRPr="00B3431F">
                            <w:rPr>
                              <w:rFonts w:eastAsia="ＭＳ Ｐゴシック" w:cstheme="minorBidi"/>
                              <w:color w:val="000000"/>
                              <w:sz w:val="16"/>
                              <w:szCs w:val="16"/>
                              <w:rPrChange w:id="1592" w:author="Pat Kinney" w:date="2018-07-17T09:03:00Z">
                                <w:rPr>
                                  <w:rFonts w:eastAsia="ＭＳ Ｐゴシック" w:cstheme="minorBidi"/>
                                  <w:color w:val="000000"/>
                                  <w:sz w:val="21"/>
                                  <w:szCs w:val="21"/>
                                </w:rPr>
                              </w:rPrChange>
                            </w:rPr>
                            <w:t>MMI-</w:t>
                          </w:r>
                          <w:proofErr w:type="spellStart"/>
                          <w:r w:rsidRPr="00B3431F">
                            <w:rPr>
                              <w:rFonts w:eastAsia="ＭＳ Ｐゴシック" w:cstheme="minorBidi"/>
                              <w:color w:val="000000"/>
                              <w:sz w:val="16"/>
                              <w:szCs w:val="16"/>
                              <w:rPrChange w:id="1593" w:author="Pat Kinney" w:date="2018-07-17T09:03:00Z">
                                <w:rPr>
                                  <w:rFonts w:eastAsia="ＭＳ Ｐゴシック" w:cstheme="minorBidi"/>
                                  <w:color w:val="000000"/>
                                  <w:sz w:val="21"/>
                                  <w:szCs w:val="21"/>
                                </w:rPr>
                              </w:rPrChange>
                            </w:rPr>
                            <w:t>MGMT.respons</w:t>
                          </w:r>
                          <w:r>
                            <w:rPr>
                              <w:rFonts w:eastAsia="ＭＳ Ｐゴシック" w:cstheme="minorBidi"/>
                              <w:color w:val="000000"/>
                              <w:sz w:val="21"/>
                              <w:szCs w:val="21"/>
                            </w:rPr>
                            <w:t>e</w:t>
                          </w:r>
                          <w:proofErr w:type="spellEnd"/>
                        </w:p>
                      </w:txbxContent>
                    </v:textbox>
                  </v:shape>
                  <v:shape id="Text Box 55" o:spid="_x0000_s1109"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7613F7E8"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56" o:spid="_x0000_s1110"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cfIsQAAADbAAAADwAAAGRycy9kb3ducmV2LnhtbESPQWsCMRSE7wX/Q3iCt5pVqMjWKFVQ&#10;iiClW6vXx+Y1Wd28LJu4bv99Uyj0OMzMN8xi1btadNSGyrOCyTgDQVx6XbFRcPzYPs5BhIissfZM&#10;Cr4pwGo5eFhgrv2d36krohEJwiFHBTbGJpcylJYchrFviJP35VuHMcnWSN3iPcFdLadZNpMOK04L&#10;FhvaWCqvxc0p2H9O582lMG/aHstdd9Y7sz6clBoN+5dnEJH6+B/+a79qBU8z+P2Sf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x8ixAAAANsAAAAPAAAAAAAAAAAA&#10;AAAAAKECAABkcnMvZG93bnJldi54bWxQSwUGAAAAAAQABAD5AAAAkgMAAAAA&#10;" strokecolor="windowText" strokeweight="1.5pt">
                    <v:stroke startarrow="block" joinstyle="miter"/>
                  </v:shape>
                  <v:shape id="Text Box 57" o:spid="_x0000_s1111"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771A7810"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58" o:spid="_x0000_s1112"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IBVwgAA&#10;ANsAAAAPAAAAZHJzL2Rvd25yZXYueG1sRE/LisIwFN0L8w/hDrjT1AEHrUYRmXFE6MIHortLc23r&#10;NDelibX+vVkILg/nPZ23phQN1a6wrGDQj0AQp1YXnCk47H97IxDOI2ssLZOCBzmYzz46U4y1vfOW&#10;mp3PRAhhF6OC3PsqltKlORl0fVsRB+5ia4M+wDqTusZ7CDel/Iqib2mw4NCQY0XLnNL/3c0oSFbj&#10;81+aLDfr/fVwPv6cxkmTJUp1P9vFBISn1r/FL/daKxiGseFL+A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YgFXCAAAA2wAAAA8AAAAAAAAAAAAAAAAAlwIAAGRycy9kb3du&#10;cmV2LnhtbFBLBQYAAAAABAAEAPUAAACGAwAAAAA=&#10;" adj="441" strokecolor="windowText" strokeweight=".5pt">
                    <v:stroke joinstyle="miter"/>
                    <v:textbox>
                      <w:txbxContent>
                        <w:p w14:paraId="4D7CF686" w14:textId="77777777" w:rsidR="008B6575" w:rsidRDefault="008B6575" w:rsidP="00661592"/>
                      </w:txbxContent>
                    </v:textbox>
                  </v:shape>
                  <v:shape id="Text Box 59" o:spid="_x0000_s1113"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4E0A3E22" w14:textId="77777777" w:rsidR="008B6575" w:rsidRDefault="008B6575" w:rsidP="00661592">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60" o:spid="_x0000_s1114" type="#_x0000_t202" style="position:absolute;left:6655279;top:2057860;width:1422380;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79FE74D1" w14:textId="77777777" w:rsidR="008B6575" w:rsidRPr="008B6575" w:rsidRDefault="008B6575" w:rsidP="00661592">
                          <w:pPr>
                            <w:pStyle w:val="NormalWeb"/>
                            <w:spacing w:before="0" w:beforeAutospacing="0" w:after="0" w:afterAutospacing="0"/>
                            <w:rPr>
                              <w:sz w:val="16"/>
                              <w:szCs w:val="16"/>
                              <w:rPrChange w:id="1594" w:author="Pat Kinney" w:date="2018-07-17T12:00:00Z">
                                <w:rPr/>
                              </w:rPrChange>
                            </w:rPr>
                          </w:pPr>
                          <w:r w:rsidRPr="008B6575">
                            <w:rPr>
                              <w:rFonts w:eastAsia="ＭＳ Ｐゴシック" w:cstheme="minorBidi"/>
                              <w:color w:val="000000"/>
                              <w:sz w:val="16"/>
                              <w:szCs w:val="16"/>
                              <w:rPrChange w:id="1595" w:author="Pat Kinney" w:date="2018-07-17T12:00:00Z">
                                <w:rPr>
                                  <w:rFonts w:eastAsia="ＭＳ Ｐゴシック" w:cstheme="minorBidi"/>
                                  <w:color w:val="000000"/>
                                  <w:sz w:val="21"/>
                                  <w:szCs w:val="21"/>
                                </w:rPr>
                              </w:rPrChange>
                            </w:rPr>
                            <w:t>MLME-</w:t>
                          </w:r>
                          <w:proofErr w:type="spellStart"/>
                          <w:r w:rsidRPr="008B6575">
                            <w:rPr>
                              <w:rFonts w:eastAsia="ＭＳ Ｐゴシック" w:cstheme="minorBidi"/>
                              <w:color w:val="000000"/>
                              <w:sz w:val="16"/>
                              <w:szCs w:val="16"/>
                              <w:rPrChange w:id="1596" w:author="Pat Kinney" w:date="2018-07-17T12:00:00Z">
                                <w:rPr>
                                  <w:rFonts w:eastAsia="ＭＳ Ｐゴシック" w:cstheme="minorBidi"/>
                                  <w:color w:val="000000"/>
                                  <w:sz w:val="21"/>
                                  <w:szCs w:val="21"/>
                                </w:rPr>
                              </w:rPrChange>
                            </w:rPr>
                            <w:t>SET.response</w:t>
                          </w:r>
                          <w:proofErr w:type="spellEnd"/>
                        </w:p>
                      </w:txbxContent>
                    </v:textbox>
                  </v:shape>
                  <v:shape id="Straight Arrow Connector 61" o:spid="_x0000_s1115"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GtMUAAADbAAAADwAAAGRycy9kb3ducmV2LnhtbESPQWvCQBSE7wX/w/KEXopuIlQluooI&#10;xRZPTUXw9sy+ZIPZt2l21fjvu4VCj8PMfMMs171txI06XztWkI4TEMSF0zVXCg5fb6M5CB+QNTaO&#10;ScGDPKxXg6clZtrd+ZNueahEhLDPUIEJoc2k9IUhi37sWuLola6zGKLsKqk7vEe4beQkSabSYs1x&#10;wWBLW0PFJb9aBd/lLC/x5Xi4pqfX4rx77D8qs1fqedhvFiAC9eE//Nd+1wqmKfx+iT9Ar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PGtMUAAADbAAAADwAAAAAAAAAA&#10;AAAAAAChAgAAZHJzL2Rvd25yZXYueG1sUEsFBgAAAAAEAAQA+QAAAJMDAAAAAA==&#10;" strokecolor="windowText" strokeweight="1.5pt">
                    <v:stroke endarrow="block" joinstyle="miter"/>
                  </v:shape>
                  <v:shape id="Straight Arrow Connector 62" o:spid="_x0000_s1116"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vps78AAADbAAAADwAAAGRycy9kb3ducmV2LnhtbESP0YrCMBRE3wX/IVxh3zRVRKQaRYVd&#10;fBKsfsC1ubalyU1poq1/vxEEH4eZOcOst7014kmtrxwrmE4SEMS50xUXCq6X3/EShA/IGo1jUvAi&#10;D9vNcLDGVLuOz/TMQiEihH2KCsoQmlRKn5dk0U9cQxy9u2sthijbQuoWuwi3Rs6SZCEtVhwXSmzo&#10;UFJeZw+r4Lafc8anzmeXv6Op997UxFOlfkb9bgUiUB++4U/7qBUsZ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Fvps78AAADbAAAADwAAAAAAAAAAAAAAAACh&#10;AgAAZHJzL2Rvd25yZXYueG1sUEsFBgAAAAAEAAQA+QAAAI0DAAAAAA==&#10;" strokecolor="windowText" strokeweight="1.5pt">
                    <v:stroke startarrow="block" joinstyle="miter"/>
                  </v:shape>
                  <v:shape id="Text Box 63" o:spid="_x0000_s1117"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1D4674B" w14:textId="77777777" w:rsidR="008B6575" w:rsidRDefault="008B6575" w:rsidP="00661592">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522" o:spid="_x0000_s1118"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EtExAAA&#10;ANwAAAAPAAAAZHJzL2Rvd25yZXYueG1sRI/disIwFITvhX2HcBb2RjTdgiLVKLIilAXBvwc4Nse2&#10;2JyEJqtdn94IgpfDzHzDzBadacSVWl9bVvA9TEAQF1bXXCo4HtaDCQgfkDU2lknBP3lYzD96M8y0&#10;vfGOrvtQighhn6GCKgSXSemLigz6oXXE0Tvb1mCIsi2lbvEW4aaRaZKMpcGa40KFjn4qKi77P6Mg&#10;L++/97BZbfW6vzq7bXE55e6o1Ndnt5yCCNSFd/jVzrWCUZrC80w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BLRMQAAADcAAAADwAAAAAAAAAAAAAAAACXAgAAZHJzL2Rv&#10;d25yZXYueG1sUEsFBgAAAAAEAAQA9QAAAIgDAAAAAA==&#10;" adj="516" strokecolor="windowText" strokeweight=".5pt">
                    <v:stroke joinstyle="miter"/>
                    <v:textbox>
                      <w:txbxContent>
                        <w:p w14:paraId="3C8B7B58" w14:textId="77777777" w:rsidR="008B6575" w:rsidRDefault="008B6575" w:rsidP="00661592"/>
                      </w:txbxContent>
                    </v:textbox>
                  </v:shape>
                  <w10:anchorlock/>
                </v:group>
              </w:pict>
            </mc:Fallback>
          </mc:AlternateContent>
        </w:r>
      </w:ins>
    </w:p>
    <w:p w14:paraId="3235CA7F" w14:textId="77777777" w:rsidR="00F943B2" w:rsidRDefault="00F943B2" w:rsidP="00F943B2">
      <w:pPr>
        <w:rPr>
          <w:ins w:id="1597" w:author="Pat Kinney" w:date="2018-07-16T16:54:00Z"/>
        </w:rPr>
        <w:pPrChange w:id="1598" w:author="Pat Kinney" w:date="2018-07-16T16:54:00Z">
          <w:pPr>
            <w:ind w:left="4230"/>
          </w:pPr>
        </w:pPrChange>
      </w:pPr>
      <w:bookmarkStart w:id="1599" w:name="_Toc393119926"/>
    </w:p>
    <w:p w14:paraId="4B6036AD" w14:textId="41E3FD3F" w:rsidR="00DE1870" w:rsidRPr="000E56C7" w:rsidRDefault="004A797C" w:rsidP="002568FD">
      <w:pPr>
        <w:pStyle w:val="Heading4"/>
        <w:pPrChange w:id="1600" w:author="Pat Kinney" w:date="2018-07-16T16:44:00Z">
          <w:pPr>
            <w:ind w:left="4230"/>
          </w:pPr>
        </w:pPrChange>
      </w:pPr>
      <w:r w:rsidRPr="000E56C7">
        <w:t>PDE-</w:t>
      </w:r>
      <w:ins w:id="1601" w:author="Pat Kinney" w:date="2018-07-12T11:29:00Z">
        <w:r w:rsidR="00C63369">
          <w:t>PROFILE</w:t>
        </w:r>
      </w:ins>
      <w:del w:id="1602" w:author="Pat Kinney" w:date="2018-07-12T11:29:00Z">
        <w:r w:rsidRPr="000E56C7" w:rsidDel="00C63369">
          <w:delText>M</w:delText>
        </w:r>
        <w:proofErr w:type="spellStart"/>
        <w:r w:rsidRPr="000E56C7" w:rsidDel="00C63369">
          <w:delText>GMT</w:delText>
        </w:r>
      </w:del>
      <w:r w:rsidRPr="000E56C7">
        <w:t>-</w:t>
      </w:r>
      <w:r w:rsidR="00E8637B" w:rsidRPr="000E56C7">
        <w:t>RCV</w:t>
      </w:r>
      <w:r w:rsidRPr="000E56C7">
        <w:t>EXEC.confir</w:t>
      </w:r>
      <w:proofErr w:type="spellEnd"/>
      <w:r w:rsidRPr="000E56C7">
        <w:t>m</w:t>
      </w:r>
      <w:bookmarkEnd w:id="1599"/>
    </w:p>
    <w:p w14:paraId="3B70D572" w14:textId="6935819F" w:rsidR="00DE1870" w:rsidRDefault="00DE1870" w:rsidP="00DE1870">
      <w:pPr>
        <w:rPr>
          <w:szCs w:val="24"/>
        </w:rPr>
      </w:pPr>
      <w:r>
        <w:rPr>
          <w:szCs w:val="24"/>
        </w:rPr>
        <w:t xml:space="preserve">This </w:t>
      </w:r>
      <w:r w:rsidRPr="004A57B0">
        <w:rPr>
          <w:szCs w:val="24"/>
        </w:rPr>
        <w:t xml:space="preserve">primitive reports the results of </w:t>
      </w:r>
      <w:r>
        <w:rPr>
          <w:szCs w:val="24"/>
        </w:rPr>
        <w:t xml:space="preserve">the </w:t>
      </w:r>
      <w:r w:rsidRPr="00654363">
        <w:rPr>
          <w:szCs w:val="24"/>
        </w:rPr>
        <w:t>PDE</w:t>
      </w:r>
      <w:r>
        <w:rPr>
          <w:szCs w:val="24"/>
        </w:rPr>
        <w:t>-MGMT-</w:t>
      </w:r>
      <w:proofErr w:type="spellStart"/>
      <w:r w:rsidR="00E8637B">
        <w:rPr>
          <w:szCs w:val="24"/>
        </w:rPr>
        <w:t>RCVEXEC</w:t>
      </w:r>
      <w:r>
        <w:rPr>
          <w:szCs w:val="24"/>
        </w:rPr>
        <w:t>.request</w:t>
      </w:r>
      <w:proofErr w:type="spellEnd"/>
      <w:r>
        <w:rPr>
          <w:szCs w:val="24"/>
        </w:rPr>
        <w:t xml:space="preserve"> to</w:t>
      </w:r>
      <w:r w:rsidRPr="004A57B0">
        <w:rPr>
          <w:szCs w:val="24"/>
        </w:rPr>
        <w:t xml:space="preserve"> </w:t>
      </w:r>
      <w:r>
        <w:rPr>
          <w:szCs w:val="24"/>
        </w:rPr>
        <w:t>the</w:t>
      </w:r>
      <w:r w:rsidRPr="004A57B0">
        <w:rPr>
          <w:szCs w:val="24"/>
        </w:rPr>
        <w:t xml:space="preserve"> higher layer SAP</w:t>
      </w:r>
      <w:r>
        <w:rPr>
          <w:szCs w:val="24"/>
        </w:rPr>
        <w:t xml:space="preserve">.  </w:t>
      </w:r>
      <w:r w:rsidRPr="00E80C30">
        <w:rPr>
          <w:szCs w:val="24"/>
        </w:rPr>
        <w:t>The semantics of this primitive are as follows:</w:t>
      </w:r>
    </w:p>
    <w:p w14:paraId="72B93F64" w14:textId="77777777" w:rsidR="00DE1870" w:rsidRDefault="00DE1870" w:rsidP="00DE1870">
      <w:pPr>
        <w:ind w:left="4230"/>
        <w:rPr>
          <w:szCs w:val="24"/>
        </w:rPr>
      </w:pPr>
      <w:r>
        <w:rPr>
          <w:szCs w:val="24"/>
        </w:rPr>
        <w:t xml:space="preserve"> (</w:t>
      </w:r>
    </w:p>
    <w:p w14:paraId="47C1DC62" w14:textId="77777777" w:rsidR="00DE1870" w:rsidRDefault="00DE1870" w:rsidP="00DE1870">
      <w:pPr>
        <w:ind w:left="4230"/>
        <w:rPr>
          <w:szCs w:val="24"/>
        </w:rPr>
      </w:pPr>
      <w:r>
        <w:rPr>
          <w:szCs w:val="24"/>
        </w:rPr>
        <w:t xml:space="preserve">Handle, </w:t>
      </w:r>
    </w:p>
    <w:p w14:paraId="73307B95" w14:textId="77777777" w:rsidR="00DE1870" w:rsidRDefault="00DE1870" w:rsidP="00DE1870">
      <w:pPr>
        <w:ind w:left="4230"/>
        <w:rPr>
          <w:szCs w:val="24"/>
        </w:rPr>
      </w:pPr>
      <w:r>
        <w:rPr>
          <w:szCs w:val="24"/>
        </w:rPr>
        <w:t>Status</w:t>
      </w:r>
    </w:p>
    <w:p w14:paraId="2601F71F" w14:textId="77777777" w:rsidR="00DE1870" w:rsidRDefault="00DE1870" w:rsidP="00DE1870">
      <w:pPr>
        <w:ind w:left="4230"/>
        <w:rPr>
          <w:szCs w:val="24"/>
        </w:rPr>
      </w:pPr>
      <w:r>
        <w:rPr>
          <w:szCs w:val="24"/>
        </w:rPr>
        <w:t>)</w:t>
      </w:r>
    </w:p>
    <w:p w14:paraId="422E1733" w14:textId="103F2CCF" w:rsidR="004A4B7E" w:rsidRPr="000E56C7" w:rsidRDefault="004A797C" w:rsidP="002568FD">
      <w:pPr>
        <w:pStyle w:val="Heading4"/>
        <w:pPrChange w:id="1603" w:author="Pat Kinney" w:date="2018-07-16T16:44:00Z">
          <w:pPr>
            <w:ind w:left="4230"/>
          </w:pPr>
        </w:pPrChange>
      </w:pPr>
      <w:bookmarkStart w:id="1604" w:name="_Toc393119927"/>
      <w:r w:rsidRPr="000E56C7">
        <w:t>PDE-</w:t>
      </w:r>
      <w:ins w:id="1605" w:author="Pat Kinney" w:date="2018-07-12T11:30:00Z">
        <w:r w:rsidR="00C63369">
          <w:t>PROFILE</w:t>
        </w:r>
      </w:ins>
      <w:del w:id="1606" w:author="Pat Kinney" w:date="2018-07-12T11:30:00Z">
        <w:r w:rsidRPr="000E56C7" w:rsidDel="00C63369">
          <w:delText>M</w:delText>
        </w:r>
        <w:proofErr w:type="spellStart"/>
        <w:r w:rsidRPr="000E56C7" w:rsidDel="00C63369">
          <w:delText>GMT</w:delText>
        </w:r>
      </w:del>
      <w:r w:rsidRPr="000E56C7">
        <w:t>-DELETE.reques</w:t>
      </w:r>
      <w:proofErr w:type="spellEnd"/>
      <w:r w:rsidRPr="000E56C7">
        <w:t>t</w:t>
      </w:r>
      <w:bookmarkEnd w:id="1604"/>
    </w:p>
    <w:p w14:paraId="210D0C9A" w14:textId="754E38BB" w:rsidR="004A4B7E" w:rsidRDefault="004A4B7E" w:rsidP="004A4B7E">
      <w:pPr>
        <w:rPr>
          <w:szCs w:val="24"/>
        </w:rPr>
      </w:pPr>
      <w:r w:rsidRPr="00E67534">
        <w:rPr>
          <w:szCs w:val="24"/>
        </w:rPr>
        <w:t xml:space="preserve">This </w:t>
      </w:r>
      <w:r>
        <w:rPr>
          <w:szCs w:val="24"/>
        </w:rPr>
        <w:t>primitive</w:t>
      </w:r>
      <w:r w:rsidRPr="00E67534">
        <w:rPr>
          <w:szCs w:val="24"/>
        </w:rPr>
        <w:t xml:space="preserve"> </w:t>
      </w:r>
      <w:r>
        <w:rPr>
          <w:szCs w:val="24"/>
        </w:rPr>
        <w:t xml:space="preserve">deletes the </w:t>
      </w:r>
      <w:r w:rsidRPr="00E67534">
        <w:rPr>
          <w:szCs w:val="24"/>
        </w:rPr>
        <w:t xml:space="preserve">configuration information </w:t>
      </w:r>
      <w:r>
        <w:rPr>
          <w:szCs w:val="24"/>
        </w:rPr>
        <w:t xml:space="preserve">stored in </w:t>
      </w:r>
      <w:proofErr w:type="spellStart"/>
      <w:r>
        <w:rPr>
          <w:szCs w:val="24"/>
        </w:rPr>
        <w:t>ProfileId</w:t>
      </w:r>
      <w:proofErr w:type="spellEnd"/>
      <w:r>
        <w:rPr>
          <w:szCs w:val="24"/>
        </w:rPr>
        <w:t>.</w:t>
      </w:r>
      <w:r w:rsidRPr="00E67534">
        <w:rPr>
          <w:szCs w:val="24"/>
        </w:rPr>
        <w:t xml:space="preserve"> </w:t>
      </w:r>
      <w:r w:rsidR="00F42115">
        <w:rPr>
          <w:szCs w:val="24"/>
        </w:rPr>
        <w:t xml:space="preserve"> </w:t>
      </w:r>
      <w:proofErr w:type="spellStart"/>
      <w:r w:rsidR="008941F9">
        <w:rPr>
          <w:szCs w:val="24"/>
        </w:rPr>
        <w:t>ProfileI</w:t>
      </w:r>
      <w:r w:rsidR="00285CDC">
        <w:rPr>
          <w:szCs w:val="24"/>
        </w:rPr>
        <w:t>d</w:t>
      </w:r>
      <w:r w:rsidR="008941F9">
        <w:rPr>
          <w:szCs w:val="24"/>
        </w:rPr>
        <w:t>s</w:t>
      </w:r>
      <w:proofErr w:type="spellEnd"/>
      <w:r w:rsidR="00285CDC">
        <w:rPr>
          <w:szCs w:val="24"/>
        </w:rPr>
        <w:t xml:space="preserve"> that </w:t>
      </w:r>
      <w:r w:rsidR="008941F9">
        <w:rPr>
          <w:szCs w:val="24"/>
        </w:rPr>
        <w:t>are</w:t>
      </w:r>
      <w:r w:rsidR="00285CDC">
        <w:rPr>
          <w:szCs w:val="24"/>
        </w:rPr>
        <w:t xml:space="preserve"> in use (eith</w:t>
      </w:r>
      <w:r w:rsidR="008941F9">
        <w:rPr>
          <w:szCs w:val="24"/>
        </w:rPr>
        <w:t xml:space="preserve">er </w:t>
      </w:r>
      <w:r w:rsidR="00F42115">
        <w:rPr>
          <w:szCs w:val="24"/>
        </w:rPr>
        <w:t>being used in a module or 802.15.4 MAC&amp;PHY</w:t>
      </w:r>
      <w:r w:rsidR="008941F9">
        <w:rPr>
          <w:szCs w:val="24"/>
        </w:rPr>
        <w:t xml:space="preserve">, or in use for other </w:t>
      </w:r>
      <w:proofErr w:type="spellStart"/>
      <w:r w:rsidR="008941F9">
        <w:rPr>
          <w:szCs w:val="24"/>
        </w:rPr>
        <w:t>ProfileI</w:t>
      </w:r>
      <w:r w:rsidR="00285CDC">
        <w:rPr>
          <w:szCs w:val="24"/>
        </w:rPr>
        <w:t>d</w:t>
      </w:r>
      <w:proofErr w:type="spellEnd"/>
      <w:r w:rsidR="00285CDC">
        <w:rPr>
          <w:szCs w:val="24"/>
        </w:rPr>
        <w:t>)</w:t>
      </w:r>
      <w:r w:rsidR="008941F9">
        <w:rPr>
          <w:szCs w:val="24"/>
        </w:rPr>
        <w:t xml:space="preserve"> shall not be deleted</w:t>
      </w:r>
      <w:r w:rsidR="00285CDC">
        <w:rPr>
          <w:szCs w:val="24"/>
        </w:rPr>
        <w:t xml:space="preserve">. </w:t>
      </w:r>
      <w:r w:rsidRPr="00213E41">
        <w:rPr>
          <w:szCs w:val="24"/>
        </w:rPr>
        <w:t>The semantics of this primitive are as follows:</w:t>
      </w:r>
      <w:r>
        <w:rPr>
          <w:szCs w:val="24"/>
        </w:rPr>
        <w:t xml:space="preserve"> </w:t>
      </w:r>
    </w:p>
    <w:p w14:paraId="2597173B" w14:textId="2453C923" w:rsidR="004A4B7E" w:rsidRDefault="004A797C" w:rsidP="00285CDC">
      <w:pPr>
        <w:ind w:left="4230"/>
        <w:rPr>
          <w:szCs w:val="24"/>
        </w:rPr>
      </w:pPr>
      <w:r>
        <w:rPr>
          <w:szCs w:val="24"/>
        </w:rPr>
        <w:t>(</w:t>
      </w:r>
    </w:p>
    <w:p w14:paraId="61FA7530" w14:textId="46E31A25" w:rsidR="004A4B7E" w:rsidRDefault="004A797C" w:rsidP="004A4B7E">
      <w:pPr>
        <w:ind w:left="4230"/>
        <w:rPr>
          <w:szCs w:val="24"/>
        </w:rPr>
      </w:pPr>
      <w:proofErr w:type="spellStart"/>
      <w:r>
        <w:rPr>
          <w:szCs w:val="24"/>
        </w:rPr>
        <w:t>ProfileId</w:t>
      </w:r>
      <w:proofErr w:type="spellEnd"/>
      <w:r>
        <w:rPr>
          <w:szCs w:val="24"/>
        </w:rPr>
        <w:t xml:space="preserve">, </w:t>
      </w:r>
    </w:p>
    <w:p w14:paraId="0E24B928" w14:textId="77777777" w:rsidR="004A4B7E" w:rsidRDefault="004A797C" w:rsidP="004A4B7E">
      <w:pPr>
        <w:ind w:left="4230"/>
        <w:rPr>
          <w:szCs w:val="24"/>
        </w:rPr>
      </w:pPr>
      <w:r>
        <w:rPr>
          <w:szCs w:val="24"/>
        </w:rPr>
        <w:t>Handle</w:t>
      </w:r>
    </w:p>
    <w:p w14:paraId="118092DB" w14:textId="31DFDF11" w:rsidR="004A797C" w:rsidRDefault="004A797C" w:rsidP="004A4B7E">
      <w:pPr>
        <w:ind w:left="4230"/>
        <w:rPr>
          <w:szCs w:val="24"/>
        </w:rPr>
      </w:pPr>
      <w:r>
        <w:rPr>
          <w:szCs w:val="24"/>
        </w:rPr>
        <w:t>)</w:t>
      </w:r>
    </w:p>
    <w:p w14:paraId="5D131938" w14:textId="30D2BDFF" w:rsidR="007C0783" w:rsidRPr="000E56C7" w:rsidRDefault="004A797C" w:rsidP="002568FD">
      <w:pPr>
        <w:pStyle w:val="Heading4"/>
        <w:pPrChange w:id="1607" w:author="Pat Kinney" w:date="2018-07-16T16:44:00Z">
          <w:pPr>
            <w:ind w:left="4230"/>
          </w:pPr>
        </w:pPrChange>
      </w:pPr>
      <w:bookmarkStart w:id="1608" w:name="_Toc393119928"/>
      <w:r w:rsidRPr="000E56C7">
        <w:t>PDE-</w:t>
      </w:r>
      <w:ins w:id="1609" w:author="Pat Kinney" w:date="2018-07-12T11:30:00Z">
        <w:r w:rsidR="00C63369">
          <w:t>PROFILE</w:t>
        </w:r>
      </w:ins>
      <w:del w:id="1610" w:author="Pat Kinney" w:date="2018-07-12T11:30:00Z">
        <w:r w:rsidRPr="000E56C7" w:rsidDel="00C63369">
          <w:delText>M</w:delText>
        </w:r>
        <w:proofErr w:type="spellStart"/>
        <w:r w:rsidRPr="000E56C7" w:rsidDel="00C63369">
          <w:delText>GMT</w:delText>
        </w:r>
      </w:del>
      <w:r w:rsidRPr="000E56C7">
        <w:t>-DELETE.confir</w:t>
      </w:r>
      <w:proofErr w:type="spellEnd"/>
      <w:r w:rsidRPr="000E56C7">
        <w:t>m</w:t>
      </w:r>
      <w:bookmarkEnd w:id="1608"/>
    </w:p>
    <w:p w14:paraId="00BCC302" w14:textId="5381A292" w:rsidR="007C0783" w:rsidRDefault="007C0783">
      <w:r>
        <w:t xml:space="preserve">This </w:t>
      </w:r>
      <w:r w:rsidRPr="004A57B0">
        <w:t xml:space="preserve">primitive reports the results of </w:t>
      </w:r>
      <w:r>
        <w:t xml:space="preserve">the </w:t>
      </w:r>
      <w:r w:rsidRPr="00654363">
        <w:t>PDE</w:t>
      </w:r>
      <w:r>
        <w:t>-MGMT-</w:t>
      </w:r>
      <w:proofErr w:type="spellStart"/>
      <w:r>
        <w:t>DELETE.request</w:t>
      </w:r>
      <w:proofErr w:type="spellEnd"/>
      <w:r>
        <w:t xml:space="preserve"> to</w:t>
      </w:r>
      <w:r w:rsidRPr="004A57B0">
        <w:t xml:space="preserve"> </w:t>
      </w:r>
      <w:r>
        <w:t>the</w:t>
      </w:r>
      <w:r w:rsidRPr="004A57B0">
        <w:t xml:space="preserve"> higher layer SAP</w:t>
      </w:r>
      <w:r>
        <w:t xml:space="preserve">.  </w:t>
      </w:r>
      <w:r w:rsidRPr="00E80C30">
        <w:t>The semantics of this primitive are as follows:</w:t>
      </w:r>
    </w:p>
    <w:p w14:paraId="6491D6AD" w14:textId="07EE4508" w:rsidR="007C0783" w:rsidRDefault="007C0783">
      <w:pPr>
        <w:ind w:left="4230"/>
      </w:pPr>
      <w:r>
        <w:t>(</w:t>
      </w:r>
    </w:p>
    <w:p w14:paraId="49E59878" w14:textId="77777777" w:rsidR="007C0783" w:rsidRDefault="007C0783">
      <w:pPr>
        <w:ind w:left="4230"/>
      </w:pPr>
      <w:r>
        <w:t xml:space="preserve">Handle, </w:t>
      </w:r>
    </w:p>
    <w:p w14:paraId="08170EEF" w14:textId="77777777" w:rsidR="007C0783" w:rsidRDefault="007C0783">
      <w:pPr>
        <w:ind w:left="4230"/>
      </w:pPr>
      <w:r>
        <w:t>Status</w:t>
      </w:r>
    </w:p>
    <w:p w14:paraId="13D9333D" w14:textId="33FAFD97" w:rsidR="004A797C" w:rsidRDefault="007C0783">
      <w:pPr>
        <w:ind w:left="4230"/>
      </w:pPr>
      <w:r>
        <w:t>)</w:t>
      </w:r>
    </w:p>
    <w:p w14:paraId="1C74A92B" w14:textId="1B89261E" w:rsidR="00A95985" w:rsidRPr="003E4D72" w:rsidRDefault="003E4D72">
      <w:pPr>
        <w:rPr>
          <w:ins w:id="1611" w:author="Pat Kinney" w:date="2018-07-12T11:39:00Z"/>
          <w:rPrChange w:id="1612" w:author="Pat Kinney" w:date="2018-07-12T11:40:00Z">
            <w:rPr>
              <w:ins w:id="1613" w:author="Pat Kinney" w:date="2018-07-12T11:39:00Z"/>
              <w:b/>
            </w:rPr>
          </w:rPrChange>
        </w:rPr>
      </w:pPr>
      <w:ins w:id="1614" w:author="Pat Kinney" w:date="2018-07-12T11:38:00Z">
        <w:r w:rsidRPr="003E4D72">
          <w:rPr>
            <w:rPrChange w:id="1615" w:author="Pat Kinney" w:date="2018-07-12T11:40:00Z">
              <w:rPr>
                <w:b/>
              </w:rPr>
            </w:rPrChange>
          </w:rPr>
          <w:t>PDE-MGMT</w:t>
        </w:r>
      </w:ins>
    </w:p>
    <w:p w14:paraId="601CF6B5" w14:textId="77777777" w:rsidR="002568FD" w:rsidRDefault="002568FD" w:rsidP="002568FD">
      <w:pPr>
        <w:rPr>
          <w:ins w:id="1616" w:author="Pat Kinney" w:date="2018-07-16T16:41:00Z"/>
        </w:rPr>
      </w:pPr>
      <w:ins w:id="1617" w:author="Pat Kinney" w:date="2018-07-16T16:41:00Z">
        <w:r w:rsidRPr="00C509F4">
          <w:t xml:space="preserve">The parameters </w:t>
        </w:r>
        <w:r>
          <w:t xml:space="preserve">for the PDE-MGMT primitives </w:t>
        </w:r>
        <w:r w:rsidRPr="00C509F4">
          <w:t xml:space="preserve">are described in </w:t>
        </w:r>
        <w:r>
          <w:fldChar w:fldCharType="begin"/>
        </w:r>
        <w:r>
          <w:instrText xml:space="preserve"> REF _Ref392680986 \h </w:instrText>
        </w:r>
        <w:r>
          <w:fldChar w:fldCharType="end"/>
        </w:r>
        <w:r w:rsidRPr="00C509F4">
          <w:t>.</w:t>
        </w:r>
      </w:ins>
    </w:p>
    <w:p w14:paraId="52316E72" w14:textId="0DCBCEFD" w:rsidR="002568FD" w:rsidRPr="00C509F4" w:rsidRDefault="00F943B2" w:rsidP="00F943B2">
      <w:pPr>
        <w:pStyle w:val="Caption"/>
        <w:rPr>
          <w:ins w:id="1618" w:author="Pat Kinney" w:date="2018-07-16T16:41:00Z"/>
        </w:rPr>
        <w:pPrChange w:id="1619" w:author="Pat Kinney" w:date="2018-07-16T16:55:00Z">
          <w:pPr/>
        </w:pPrChange>
      </w:pPr>
      <w:ins w:id="1620" w:author="Pat Kinney" w:date="2018-07-16T16:55:00Z">
        <w:r>
          <w:t xml:space="preserve">Table </w:t>
        </w:r>
        <w:r>
          <w:fldChar w:fldCharType="begin"/>
        </w:r>
        <w:r>
          <w:instrText xml:space="preserve"> STYLEREF 1 \s </w:instrText>
        </w:r>
      </w:ins>
      <w:r>
        <w:fldChar w:fldCharType="separate"/>
      </w:r>
      <w:r>
        <w:rPr>
          <w:noProof/>
        </w:rPr>
        <w:t>3</w:t>
      </w:r>
      <w:ins w:id="1621" w:author="Pat Kinney" w:date="2018-07-16T16:55:00Z">
        <w:r>
          <w:fldChar w:fldCharType="end"/>
        </w:r>
        <w:r>
          <w:noBreakHyphen/>
        </w:r>
        <w:r>
          <w:fldChar w:fldCharType="begin"/>
        </w:r>
        <w:r>
          <w:instrText xml:space="preserve"> SEQ Table \* ARABIC \s 1 </w:instrText>
        </w:r>
      </w:ins>
      <w:r>
        <w:fldChar w:fldCharType="separate"/>
      </w:r>
      <w:ins w:id="1622" w:author="Pat Kinney" w:date="2018-07-16T16:55:00Z">
        <w:r>
          <w:rPr>
            <w:noProof/>
          </w:rPr>
          <w:t>8</w:t>
        </w:r>
        <w:r>
          <w:fldChar w:fldCharType="end"/>
        </w:r>
        <w:r>
          <w:t xml:space="preserve"> PDE-MGMT primitive parameters</w:t>
        </w:r>
      </w:ins>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Change w:id="1623">
          <w:tblGrid>
            <w:gridCol w:w="1620"/>
            <w:gridCol w:w="1170"/>
            <w:gridCol w:w="1980"/>
            <w:gridCol w:w="3870"/>
          </w:tblGrid>
        </w:tblGridChange>
      </w:tblGrid>
      <w:tr w:rsidR="002568FD" w:rsidRPr="00C509F4" w14:paraId="14836EA8" w14:textId="77777777" w:rsidTr="002568FD">
        <w:trPr>
          <w:cantSplit/>
          <w:tblHeader/>
          <w:ins w:id="1624" w:author="Pat Kinney" w:date="2018-07-16T16:41:00Z"/>
        </w:trPr>
        <w:tc>
          <w:tcPr>
            <w:tcW w:w="1620" w:type="dxa"/>
          </w:tcPr>
          <w:p w14:paraId="4D66EC72" w14:textId="77777777" w:rsidR="002568FD" w:rsidRPr="006F7145" w:rsidRDefault="002568FD" w:rsidP="002568FD">
            <w:pPr>
              <w:pStyle w:val="TableParagraph"/>
              <w:rPr>
                <w:ins w:id="1625" w:author="Pat Kinney" w:date="2018-07-16T16:41:00Z"/>
                <w:rFonts w:ascii="Times New Roman" w:hAnsi="Times New Roman"/>
                <w:b/>
                <w:i w:val="0"/>
              </w:rPr>
            </w:pPr>
            <w:ins w:id="1626" w:author="Pat Kinney" w:date="2018-07-16T16:41:00Z">
              <w:r w:rsidRPr="006F7145">
                <w:rPr>
                  <w:rFonts w:ascii="Times New Roman" w:hAnsi="Times New Roman"/>
                  <w:i w:val="0"/>
                </w:rPr>
                <w:t>Name</w:t>
              </w:r>
            </w:ins>
          </w:p>
        </w:tc>
        <w:tc>
          <w:tcPr>
            <w:tcW w:w="1170" w:type="dxa"/>
          </w:tcPr>
          <w:p w14:paraId="0089B3E0" w14:textId="77777777" w:rsidR="002568FD" w:rsidRPr="006F7145" w:rsidRDefault="002568FD" w:rsidP="002568FD">
            <w:pPr>
              <w:pStyle w:val="TableParagraph"/>
              <w:rPr>
                <w:ins w:id="1627" w:author="Pat Kinney" w:date="2018-07-16T16:41:00Z"/>
                <w:rFonts w:ascii="Times New Roman" w:hAnsi="Times New Roman"/>
                <w:b/>
                <w:i w:val="0"/>
              </w:rPr>
            </w:pPr>
            <w:ins w:id="1628" w:author="Pat Kinney" w:date="2018-07-16T16:41:00Z">
              <w:r w:rsidRPr="006F7145">
                <w:rPr>
                  <w:rFonts w:ascii="Times New Roman" w:hAnsi="Times New Roman"/>
                  <w:i w:val="0"/>
                </w:rPr>
                <w:t>Type</w:t>
              </w:r>
            </w:ins>
          </w:p>
        </w:tc>
        <w:tc>
          <w:tcPr>
            <w:tcW w:w="1980" w:type="dxa"/>
          </w:tcPr>
          <w:p w14:paraId="3DC63F6A" w14:textId="77777777" w:rsidR="002568FD" w:rsidRPr="006F7145" w:rsidRDefault="002568FD" w:rsidP="002568FD">
            <w:pPr>
              <w:pStyle w:val="TableParagraph"/>
              <w:rPr>
                <w:ins w:id="1629" w:author="Pat Kinney" w:date="2018-07-16T16:41:00Z"/>
                <w:rFonts w:ascii="Times New Roman" w:hAnsi="Times New Roman"/>
                <w:b/>
                <w:i w:val="0"/>
              </w:rPr>
            </w:pPr>
            <w:ins w:id="1630" w:author="Pat Kinney" w:date="2018-07-16T16:41:00Z">
              <w:r w:rsidRPr="006F7145">
                <w:rPr>
                  <w:rFonts w:ascii="Times New Roman" w:hAnsi="Times New Roman"/>
                  <w:i w:val="0"/>
                </w:rPr>
                <w:t>Valid range</w:t>
              </w:r>
            </w:ins>
          </w:p>
        </w:tc>
        <w:tc>
          <w:tcPr>
            <w:tcW w:w="3870" w:type="dxa"/>
          </w:tcPr>
          <w:p w14:paraId="797B9155" w14:textId="77777777" w:rsidR="002568FD" w:rsidRPr="006F7145" w:rsidRDefault="002568FD" w:rsidP="002568FD">
            <w:pPr>
              <w:pStyle w:val="TableParagraph"/>
              <w:rPr>
                <w:ins w:id="1631" w:author="Pat Kinney" w:date="2018-07-16T16:41:00Z"/>
                <w:rFonts w:ascii="Times New Roman" w:hAnsi="Times New Roman"/>
                <w:b/>
                <w:i w:val="0"/>
              </w:rPr>
            </w:pPr>
            <w:ins w:id="1632" w:author="Pat Kinney" w:date="2018-07-16T16:41:00Z">
              <w:r w:rsidRPr="006F7145">
                <w:rPr>
                  <w:rFonts w:ascii="Times New Roman" w:hAnsi="Times New Roman"/>
                  <w:i w:val="0"/>
                </w:rPr>
                <w:t>Description</w:t>
              </w:r>
            </w:ins>
          </w:p>
        </w:tc>
      </w:tr>
      <w:tr w:rsidR="002568FD" w:rsidRPr="00C509F4" w14:paraId="0C9087BE" w14:textId="77777777" w:rsidTr="002568FD">
        <w:trPr>
          <w:cantSplit/>
          <w:ins w:id="1633" w:author="Pat Kinney" w:date="2018-07-16T16:41:00Z"/>
        </w:trPr>
        <w:tc>
          <w:tcPr>
            <w:tcW w:w="1620" w:type="dxa"/>
          </w:tcPr>
          <w:p w14:paraId="1138D16A" w14:textId="77777777" w:rsidR="002568FD" w:rsidRPr="006F7145" w:rsidRDefault="002568FD" w:rsidP="002568FD">
            <w:pPr>
              <w:pStyle w:val="TableParagraph"/>
              <w:rPr>
                <w:ins w:id="1634" w:author="Pat Kinney" w:date="2018-07-16T16:41:00Z"/>
                <w:rFonts w:ascii="Times New Roman" w:hAnsi="Times New Roman"/>
                <w:i w:val="0"/>
              </w:rPr>
            </w:pPr>
            <w:proofErr w:type="spellStart"/>
            <w:ins w:id="1635" w:author="Pat Kinney" w:date="2018-07-16T16:41:00Z">
              <w:r w:rsidRPr="006F7145">
                <w:rPr>
                  <w:rFonts w:ascii="Times New Roman" w:hAnsi="Times New Roman"/>
                  <w:i w:val="0"/>
                </w:rPr>
                <w:t>ProfileId</w:t>
              </w:r>
              <w:proofErr w:type="spellEnd"/>
            </w:ins>
          </w:p>
        </w:tc>
        <w:tc>
          <w:tcPr>
            <w:tcW w:w="1170" w:type="dxa"/>
          </w:tcPr>
          <w:p w14:paraId="4BC693B1" w14:textId="77777777" w:rsidR="002568FD" w:rsidRPr="006F7145" w:rsidRDefault="002568FD" w:rsidP="002568FD">
            <w:pPr>
              <w:pStyle w:val="TableParagraph"/>
              <w:rPr>
                <w:ins w:id="1636" w:author="Pat Kinney" w:date="2018-07-16T16:41:00Z"/>
                <w:rFonts w:ascii="Times New Roman" w:hAnsi="Times New Roman"/>
                <w:i w:val="0"/>
              </w:rPr>
            </w:pPr>
            <w:ins w:id="1637" w:author="Pat Kinney" w:date="2018-07-16T16:41:00Z">
              <w:r w:rsidRPr="006F7145">
                <w:rPr>
                  <w:rFonts w:ascii="Times New Roman" w:hAnsi="Times New Roman"/>
                  <w:i w:val="0"/>
                </w:rPr>
                <w:t>Integer</w:t>
              </w:r>
            </w:ins>
          </w:p>
        </w:tc>
        <w:tc>
          <w:tcPr>
            <w:tcW w:w="1980" w:type="dxa"/>
          </w:tcPr>
          <w:p w14:paraId="1C1CD262" w14:textId="77777777" w:rsidR="002568FD" w:rsidRPr="006F7145" w:rsidRDefault="002568FD" w:rsidP="002568FD">
            <w:pPr>
              <w:pStyle w:val="TableParagraph"/>
              <w:rPr>
                <w:ins w:id="1638" w:author="Pat Kinney" w:date="2018-07-16T16:41:00Z"/>
                <w:rFonts w:ascii="Times New Roman" w:hAnsi="Times New Roman"/>
                <w:i w:val="0"/>
              </w:rPr>
            </w:pPr>
            <w:ins w:id="1639" w:author="Pat Kinney" w:date="2018-07-16T16:41:00Z">
              <w:r w:rsidRPr="006F7145">
                <w:rPr>
                  <w:rFonts w:ascii="Times New Roman" w:hAnsi="Times New Roman"/>
                  <w:i w:val="0"/>
                </w:rPr>
                <w:t>0x0000–0xffff</w:t>
              </w:r>
            </w:ins>
          </w:p>
        </w:tc>
        <w:tc>
          <w:tcPr>
            <w:tcW w:w="3870" w:type="dxa"/>
          </w:tcPr>
          <w:p w14:paraId="18BFAE5B" w14:textId="77777777" w:rsidR="002568FD" w:rsidRPr="006F7145" w:rsidRDefault="002568FD" w:rsidP="002568FD">
            <w:pPr>
              <w:pStyle w:val="TableParagraph"/>
              <w:rPr>
                <w:ins w:id="1640" w:author="Pat Kinney" w:date="2018-07-16T16:41:00Z"/>
                <w:rFonts w:ascii="Times New Roman" w:hAnsi="Times New Roman"/>
                <w:i w:val="0"/>
              </w:rPr>
            </w:pPr>
            <w:ins w:id="1641" w:author="Pat Kinney" w:date="2018-07-16T16:41:00Z">
              <w:r w:rsidRPr="006F7145">
                <w:rPr>
                  <w:rFonts w:ascii="Times New Roman" w:hAnsi="Times New Roman"/>
                  <w:i w:val="0"/>
                </w:rPr>
                <w:t>The Profile ID for the configuration parameters stored in the MPM</w:t>
              </w:r>
            </w:ins>
          </w:p>
        </w:tc>
      </w:tr>
      <w:tr w:rsidR="002568FD" w:rsidRPr="00C509F4" w14:paraId="5AEFF1E6" w14:textId="77777777" w:rsidTr="002568FD">
        <w:trPr>
          <w:cantSplit/>
          <w:ins w:id="1642" w:author="Pat Kinney" w:date="2018-07-16T16:41:00Z"/>
        </w:trPr>
        <w:tc>
          <w:tcPr>
            <w:tcW w:w="1620" w:type="dxa"/>
          </w:tcPr>
          <w:p w14:paraId="1FB43DB8" w14:textId="77777777" w:rsidR="002568FD" w:rsidRPr="006F7145" w:rsidRDefault="002568FD" w:rsidP="002568FD">
            <w:pPr>
              <w:pStyle w:val="TableParagraph"/>
              <w:rPr>
                <w:ins w:id="1643" w:author="Pat Kinney" w:date="2018-07-16T16:41:00Z"/>
                <w:rFonts w:ascii="Times New Roman" w:hAnsi="Times New Roman"/>
                <w:i w:val="0"/>
              </w:rPr>
            </w:pPr>
            <w:proofErr w:type="spellStart"/>
            <w:ins w:id="1644" w:author="Pat Kinney" w:date="2018-07-16T16:41:00Z">
              <w:r w:rsidRPr="006F7145">
                <w:rPr>
                  <w:rFonts w:ascii="Times New Roman" w:hAnsi="Times New Roman"/>
                  <w:i w:val="0"/>
                </w:rPr>
                <w:t>ProfileIdList</w:t>
              </w:r>
              <w:proofErr w:type="spellEnd"/>
            </w:ins>
          </w:p>
        </w:tc>
        <w:tc>
          <w:tcPr>
            <w:tcW w:w="1170" w:type="dxa"/>
          </w:tcPr>
          <w:p w14:paraId="60B09070" w14:textId="77777777" w:rsidR="002568FD" w:rsidRPr="006F7145" w:rsidRDefault="002568FD" w:rsidP="002568FD">
            <w:pPr>
              <w:pStyle w:val="TableParagraph"/>
              <w:rPr>
                <w:ins w:id="1645" w:author="Pat Kinney" w:date="2018-07-16T16:41:00Z"/>
                <w:rFonts w:ascii="Times New Roman" w:hAnsi="Times New Roman"/>
                <w:i w:val="0"/>
              </w:rPr>
            </w:pPr>
            <w:ins w:id="1646" w:author="Pat Kinney" w:date="2018-07-16T16:41:00Z">
              <w:r w:rsidRPr="006F7145">
                <w:rPr>
                  <w:rFonts w:ascii="Times New Roman" w:hAnsi="Times New Roman"/>
                  <w:i w:val="0"/>
                </w:rPr>
                <w:t>List of integers</w:t>
              </w:r>
            </w:ins>
          </w:p>
        </w:tc>
        <w:tc>
          <w:tcPr>
            <w:tcW w:w="1980" w:type="dxa"/>
          </w:tcPr>
          <w:p w14:paraId="70A1F54C" w14:textId="77777777" w:rsidR="002568FD" w:rsidRPr="006F7145" w:rsidRDefault="002568FD" w:rsidP="002568FD">
            <w:pPr>
              <w:pStyle w:val="TableParagraph"/>
              <w:rPr>
                <w:ins w:id="1647" w:author="Pat Kinney" w:date="2018-07-16T16:41:00Z"/>
                <w:rFonts w:ascii="Times New Roman" w:hAnsi="Times New Roman"/>
                <w:i w:val="0"/>
              </w:rPr>
            </w:pPr>
            <w:ins w:id="1648" w:author="Pat Kinney" w:date="2018-07-16T16:41:00Z">
              <w:r w:rsidRPr="006F7145">
                <w:rPr>
                  <w:rFonts w:ascii="Times New Roman" w:hAnsi="Times New Roman"/>
                  <w:i w:val="0"/>
                </w:rPr>
                <w:t>0x0000-0xffff</w:t>
              </w:r>
            </w:ins>
          </w:p>
        </w:tc>
        <w:tc>
          <w:tcPr>
            <w:tcW w:w="3870" w:type="dxa"/>
          </w:tcPr>
          <w:p w14:paraId="104C51EF" w14:textId="77777777" w:rsidR="002568FD" w:rsidRPr="006F7145" w:rsidRDefault="002568FD" w:rsidP="002568FD">
            <w:pPr>
              <w:pStyle w:val="TableParagraph"/>
              <w:rPr>
                <w:ins w:id="1649" w:author="Pat Kinney" w:date="2018-07-16T16:41:00Z"/>
                <w:rFonts w:ascii="Times New Roman" w:hAnsi="Times New Roman"/>
                <w:i w:val="0"/>
              </w:rPr>
            </w:pPr>
            <w:ins w:id="1650" w:author="Pat Kinney" w:date="2018-07-16T16:41:00Z">
              <w:r w:rsidRPr="006F7145">
                <w:rPr>
                  <w:rFonts w:ascii="Times New Roman" w:hAnsi="Times New Roman"/>
                  <w:i w:val="0"/>
                </w:rPr>
                <w:t xml:space="preserve">List of </w:t>
              </w:r>
              <w:proofErr w:type="spellStart"/>
              <w:r w:rsidRPr="006F7145">
                <w:rPr>
                  <w:rFonts w:ascii="Times New Roman" w:hAnsi="Times New Roman"/>
                  <w:i w:val="0"/>
                </w:rPr>
                <w:t>ProfileIds</w:t>
              </w:r>
              <w:proofErr w:type="spellEnd"/>
              <w:r w:rsidRPr="006F7145">
                <w:rPr>
                  <w:rFonts w:ascii="Times New Roman" w:hAnsi="Times New Roman"/>
                  <w:i w:val="0"/>
                </w:rPr>
                <w:t xml:space="preserve"> to be combined</w:t>
              </w:r>
            </w:ins>
          </w:p>
        </w:tc>
      </w:tr>
      <w:tr w:rsidR="002568FD" w:rsidRPr="00C509F4" w14:paraId="153AFC8B" w14:textId="77777777" w:rsidTr="002568FD">
        <w:trPr>
          <w:cantSplit/>
          <w:ins w:id="1651" w:author="Pat Kinney" w:date="2018-07-16T16:41:00Z"/>
        </w:trPr>
        <w:tc>
          <w:tcPr>
            <w:tcW w:w="1620" w:type="dxa"/>
          </w:tcPr>
          <w:p w14:paraId="421FE79C" w14:textId="77777777" w:rsidR="002568FD" w:rsidRPr="006F7145" w:rsidRDefault="002568FD" w:rsidP="002568FD">
            <w:pPr>
              <w:pStyle w:val="TableParagraph"/>
              <w:rPr>
                <w:ins w:id="1652" w:author="Pat Kinney" w:date="2018-07-16T16:41:00Z"/>
                <w:rFonts w:ascii="Times New Roman" w:hAnsi="Times New Roman"/>
                <w:i w:val="0"/>
              </w:rPr>
            </w:pPr>
            <w:proofErr w:type="spellStart"/>
            <w:ins w:id="1653" w:author="Pat Kinney" w:date="2018-07-16T16:41:00Z">
              <w:r w:rsidRPr="006F7145">
                <w:rPr>
                  <w:rFonts w:ascii="Times New Roman" w:hAnsi="Times New Roman"/>
                  <w:i w:val="0"/>
                </w:rPr>
                <w:t>PdeMgmtData</w:t>
              </w:r>
              <w:proofErr w:type="spellEnd"/>
            </w:ins>
          </w:p>
        </w:tc>
        <w:tc>
          <w:tcPr>
            <w:tcW w:w="1170" w:type="dxa"/>
          </w:tcPr>
          <w:p w14:paraId="5D052A74" w14:textId="77777777" w:rsidR="002568FD" w:rsidRPr="006F7145" w:rsidRDefault="002568FD" w:rsidP="002568FD">
            <w:pPr>
              <w:pStyle w:val="TableParagraph"/>
              <w:rPr>
                <w:ins w:id="1654" w:author="Pat Kinney" w:date="2018-07-16T16:41:00Z"/>
                <w:rFonts w:ascii="Times New Roman" w:hAnsi="Times New Roman"/>
                <w:i w:val="0"/>
              </w:rPr>
            </w:pPr>
            <w:ins w:id="1655" w:author="Pat Kinney" w:date="2018-07-16T16:41:00Z">
              <w:r w:rsidRPr="006F7145">
                <w:rPr>
                  <w:rFonts w:ascii="Times New Roman" w:hAnsi="Times New Roman"/>
                  <w:i w:val="0"/>
                </w:rPr>
                <w:t>Set of octets</w:t>
              </w:r>
            </w:ins>
          </w:p>
        </w:tc>
        <w:tc>
          <w:tcPr>
            <w:tcW w:w="1980" w:type="dxa"/>
          </w:tcPr>
          <w:p w14:paraId="2A3A9BBA" w14:textId="77777777" w:rsidR="002568FD" w:rsidRPr="006F7145" w:rsidRDefault="002568FD" w:rsidP="002568FD">
            <w:pPr>
              <w:pStyle w:val="TableParagraph"/>
              <w:rPr>
                <w:ins w:id="1656" w:author="Pat Kinney" w:date="2018-07-16T16:41:00Z"/>
                <w:rFonts w:ascii="Times New Roman" w:hAnsi="Times New Roman"/>
                <w:i w:val="0"/>
              </w:rPr>
            </w:pPr>
            <w:ins w:id="1657" w:author="Pat Kinney" w:date="2018-07-16T16:41:00Z">
              <w:r w:rsidRPr="006F7145">
                <w:rPr>
                  <w:rFonts w:ascii="Times New Roman" w:hAnsi="Times New Roman"/>
                  <w:i w:val="0"/>
                </w:rPr>
                <w:t>---</w:t>
              </w:r>
            </w:ins>
          </w:p>
        </w:tc>
        <w:tc>
          <w:tcPr>
            <w:tcW w:w="3870" w:type="dxa"/>
          </w:tcPr>
          <w:p w14:paraId="25750484" w14:textId="77777777" w:rsidR="002568FD" w:rsidRPr="006F7145" w:rsidRDefault="002568FD" w:rsidP="002568FD">
            <w:pPr>
              <w:pStyle w:val="TableParagraph"/>
              <w:rPr>
                <w:ins w:id="1658" w:author="Pat Kinney" w:date="2018-07-16T16:41:00Z"/>
                <w:rFonts w:ascii="Times New Roman" w:hAnsi="Times New Roman"/>
                <w:i w:val="0"/>
              </w:rPr>
            </w:pPr>
            <w:ins w:id="1659" w:author="Pat Kinney" w:date="2018-07-16T16:41:00Z">
              <w:r w:rsidRPr="006F7145">
                <w:rPr>
                  <w:rFonts w:ascii="Times New Roman" w:hAnsi="Times New Roman"/>
                  <w:i w:val="0"/>
                </w:rPr>
                <w:t>Configuration information for the 802.15.4 MAC and PHY and/or module(s) to be configured</w:t>
              </w:r>
            </w:ins>
          </w:p>
        </w:tc>
      </w:tr>
      <w:tr w:rsidR="002568FD" w:rsidRPr="00C509F4" w14:paraId="756C2277" w14:textId="77777777" w:rsidTr="002568FD">
        <w:trPr>
          <w:cantSplit/>
          <w:ins w:id="1660" w:author="Pat Kinney" w:date="2018-07-16T16:41:00Z"/>
        </w:trPr>
        <w:tc>
          <w:tcPr>
            <w:tcW w:w="1620" w:type="dxa"/>
          </w:tcPr>
          <w:p w14:paraId="12F72A01" w14:textId="77777777" w:rsidR="002568FD" w:rsidRPr="006F7145" w:rsidRDefault="002568FD" w:rsidP="002568FD">
            <w:pPr>
              <w:pStyle w:val="TableParagraph"/>
              <w:rPr>
                <w:ins w:id="1661" w:author="Pat Kinney" w:date="2018-07-16T16:41:00Z"/>
                <w:rFonts w:ascii="Times New Roman" w:hAnsi="Times New Roman"/>
                <w:i w:val="0"/>
              </w:rPr>
            </w:pPr>
            <w:ins w:id="1662" w:author="Pat Kinney" w:date="2018-07-16T16:41:00Z">
              <w:r w:rsidRPr="006F7145">
                <w:rPr>
                  <w:rFonts w:ascii="Times New Roman" w:hAnsi="Times New Roman"/>
                  <w:i w:val="0"/>
                </w:rPr>
                <w:t>Handle</w:t>
              </w:r>
            </w:ins>
          </w:p>
        </w:tc>
        <w:tc>
          <w:tcPr>
            <w:tcW w:w="1170" w:type="dxa"/>
          </w:tcPr>
          <w:p w14:paraId="2F13231C" w14:textId="77777777" w:rsidR="002568FD" w:rsidRPr="006F7145" w:rsidRDefault="002568FD" w:rsidP="002568FD">
            <w:pPr>
              <w:pStyle w:val="TableParagraph"/>
              <w:rPr>
                <w:ins w:id="1663" w:author="Pat Kinney" w:date="2018-07-16T16:41:00Z"/>
                <w:rFonts w:ascii="Times New Roman" w:hAnsi="Times New Roman"/>
                <w:i w:val="0"/>
              </w:rPr>
            </w:pPr>
            <w:ins w:id="1664" w:author="Pat Kinney" w:date="2018-07-16T16:41:00Z">
              <w:r w:rsidRPr="006F7145">
                <w:rPr>
                  <w:rFonts w:ascii="Times New Roman" w:hAnsi="Times New Roman"/>
                  <w:i w:val="0"/>
                </w:rPr>
                <w:t>Integer</w:t>
              </w:r>
            </w:ins>
          </w:p>
        </w:tc>
        <w:tc>
          <w:tcPr>
            <w:tcW w:w="1980" w:type="dxa"/>
          </w:tcPr>
          <w:p w14:paraId="0C36AC3C" w14:textId="77777777" w:rsidR="002568FD" w:rsidRPr="006F7145" w:rsidRDefault="002568FD" w:rsidP="002568FD">
            <w:pPr>
              <w:pStyle w:val="TableParagraph"/>
              <w:rPr>
                <w:ins w:id="1665" w:author="Pat Kinney" w:date="2018-07-16T16:41:00Z"/>
                <w:rFonts w:ascii="Times New Roman" w:hAnsi="Times New Roman"/>
                <w:i w:val="0"/>
              </w:rPr>
            </w:pPr>
            <w:ins w:id="1666" w:author="Pat Kinney" w:date="2018-07-16T16:41:00Z">
              <w:r w:rsidRPr="006F7145">
                <w:rPr>
                  <w:rFonts w:ascii="Times New Roman" w:hAnsi="Times New Roman"/>
                  <w:i w:val="0"/>
                </w:rPr>
                <w:t>0x00–0xff</w:t>
              </w:r>
            </w:ins>
          </w:p>
        </w:tc>
        <w:tc>
          <w:tcPr>
            <w:tcW w:w="3870" w:type="dxa"/>
          </w:tcPr>
          <w:p w14:paraId="287A4314" w14:textId="77777777" w:rsidR="002568FD" w:rsidRPr="006F7145" w:rsidRDefault="002568FD" w:rsidP="002568FD">
            <w:pPr>
              <w:pStyle w:val="TableParagraph"/>
              <w:rPr>
                <w:ins w:id="1667" w:author="Pat Kinney" w:date="2018-07-16T16:41:00Z"/>
                <w:rFonts w:ascii="Times New Roman" w:hAnsi="Times New Roman"/>
                <w:i w:val="0"/>
              </w:rPr>
            </w:pPr>
            <w:ins w:id="1668" w:author="Pat Kinney" w:date="2018-07-16T16:41:00Z">
              <w:r w:rsidRPr="006F7145">
                <w:rPr>
                  <w:rFonts w:ascii="Times New Roman" w:hAnsi="Times New Roman"/>
                  <w:i w:val="0"/>
                </w:rPr>
                <w:t>An identifier that can be used to refer to the particular primitive transaction; used to match a confirm primitive with the corresponding request.</w:t>
              </w:r>
            </w:ins>
          </w:p>
        </w:tc>
      </w:tr>
      <w:tr w:rsidR="002568FD" w:rsidRPr="00C509F4" w14:paraId="1A8480C6" w14:textId="77777777" w:rsidTr="002568FD">
        <w:trPr>
          <w:cantSplit/>
          <w:ins w:id="1669" w:author="Pat Kinney" w:date="2018-07-16T16:41:00Z"/>
        </w:trPr>
        <w:tc>
          <w:tcPr>
            <w:tcW w:w="1620" w:type="dxa"/>
          </w:tcPr>
          <w:p w14:paraId="50732504" w14:textId="77777777" w:rsidR="002568FD" w:rsidRPr="006F7145" w:rsidRDefault="002568FD" w:rsidP="002568FD">
            <w:pPr>
              <w:pStyle w:val="TableParagraph"/>
              <w:rPr>
                <w:ins w:id="1670" w:author="Pat Kinney" w:date="2018-07-16T16:41:00Z"/>
                <w:rFonts w:ascii="Times New Roman" w:hAnsi="Times New Roman"/>
                <w:i w:val="0"/>
              </w:rPr>
            </w:pPr>
            <w:ins w:id="1671" w:author="Pat Kinney" w:date="2018-07-16T16:41:00Z">
              <w:r w:rsidRPr="006F7145">
                <w:rPr>
                  <w:rFonts w:ascii="Times New Roman" w:hAnsi="Times New Roman"/>
                  <w:i w:val="0"/>
                </w:rPr>
                <w:t>Status</w:t>
              </w:r>
            </w:ins>
          </w:p>
        </w:tc>
        <w:tc>
          <w:tcPr>
            <w:tcW w:w="1170" w:type="dxa"/>
          </w:tcPr>
          <w:p w14:paraId="6C5FF8F8" w14:textId="77777777" w:rsidR="002568FD" w:rsidRPr="006F7145" w:rsidRDefault="002568FD" w:rsidP="002568FD">
            <w:pPr>
              <w:pStyle w:val="TableParagraph"/>
              <w:rPr>
                <w:ins w:id="1672" w:author="Pat Kinney" w:date="2018-07-16T16:41:00Z"/>
                <w:rFonts w:ascii="Times New Roman" w:hAnsi="Times New Roman"/>
                <w:i w:val="0"/>
              </w:rPr>
            </w:pPr>
            <w:ins w:id="1673" w:author="Pat Kinney" w:date="2018-07-16T16:41:00Z">
              <w:r w:rsidRPr="006F7145">
                <w:rPr>
                  <w:rFonts w:ascii="Times New Roman" w:hAnsi="Times New Roman"/>
                  <w:i w:val="0"/>
                </w:rPr>
                <w:t>Enumeration</w:t>
              </w:r>
            </w:ins>
          </w:p>
        </w:tc>
        <w:tc>
          <w:tcPr>
            <w:tcW w:w="1980" w:type="dxa"/>
          </w:tcPr>
          <w:p w14:paraId="38DF3F3A" w14:textId="77777777" w:rsidR="002568FD" w:rsidRPr="006F7145" w:rsidRDefault="002568FD" w:rsidP="002568FD">
            <w:pPr>
              <w:pStyle w:val="TableParagraph"/>
              <w:rPr>
                <w:ins w:id="1674" w:author="Pat Kinney" w:date="2018-07-16T16:41:00Z"/>
                <w:rFonts w:ascii="Times New Roman" w:hAnsi="Times New Roman"/>
                <w:i w:val="0"/>
              </w:rPr>
            </w:pPr>
            <w:ins w:id="1675" w:author="Pat Kinney" w:date="2018-07-16T16:41:00Z">
              <w:r w:rsidRPr="006F7145">
                <w:rPr>
                  <w:rFonts w:ascii="Times New Roman" w:hAnsi="Times New Roman"/>
                  <w:i w:val="0"/>
                </w:rPr>
                <w:t>SUCCESS,</w:t>
              </w:r>
              <w:r w:rsidRPr="006F7145">
                <w:rPr>
                  <w:rFonts w:ascii="Times New Roman" w:hAnsi="Times New Roman"/>
                  <w:i w:val="0"/>
                </w:rPr>
                <w:br/>
                <w:t>TRANSACTION_</w:t>
              </w:r>
              <w:r w:rsidRPr="006F7145">
                <w:rPr>
                  <w:rFonts w:ascii="Times New Roman" w:hAnsi="Times New Roman"/>
                  <w:i w:val="0"/>
                </w:rPr>
                <w:br/>
                <w:t xml:space="preserve">OVERFLOW, </w:t>
              </w:r>
              <w:r w:rsidRPr="006F7145">
                <w:rPr>
                  <w:rFonts w:ascii="Times New Roman" w:hAnsi="Times New Roman"/>
                  <w:i w:val="0"/>
                </w:rPr>
                <w:br/>
                <w:t>INVALID_PARAMETER, TRANSACTION_</w:t>
              </w:r>
              <w:r w:rsidRPr="006F7145">
                <w:rPr>
                  <w:rFonts w:ascii="Times New Roman" w:hAnsi="Times New Roman"/>
                  <w:i w:val="0"/>
                </w:rPr>
                <w:br/>
                <w:t>ABORTED, RESOURCES_UNAVAILABLE</w:t>
              </w:r>
            </w:ins>
          </w:p>
        </w:tc>
        <w:tc>
          <w:tcPr>
            <w:tcW w:w="3870" w:type="dxa"/>
          </w:tcPr>
          <w:p w14:paraId="678954BB" w14:textId="77777777" w:rsidR="002568FD" w:rsidRPr="006F7145" w:rsidRDefault="002568FD" w:rsidP="002568FD">
            <w:pPr>
              <w:pStyle w:val="TableParagraph"/>
              <w:rPr>
                <w:ins w:id="1676" w:author="Pat Kinney" w:date="2018-07-16T16:41:00Z"/>
                <w:rFonts w:ascii="Times New Roman" w:hAnsi="Times New Roman"/>
                <w:i w:val="0"/>
              </w:rPr>
            </w:pPr>
            <w:ins w:id="1677" w:author="Pat Kinney" w:date="2018-07-16T16:41:00Z">
              <w:r w:rsidRPr="006F7145">
                <w:rPr>
                  <w:rFonts w:ascii="Times New Roman" w:hAnsi="Times New Roman"/>
                  <w:i w:val="0"/>
                </w:rPr>
                <w:t>The status of the last primitive.</w:t>
              </w:r>
            </w:ins>
          </w:p>
        </w:tc>
      </w:tr>
    </w:tbl>
    <w:p w14:paraId="778802C5" w14:textId="2C5CE01A" w:rsidR="003E4D72" w:rsidRDefault="003E4D72">
      <w:pPr>
        <w:rPr>
          <w:ins w:id="1678" w:author="Pat Kinney" w:date="2018-07-12T12:00:00Z"/>
        </w:rPr>
      </w:pPr>
    </w:p>
    <w:p w14:paraId="45DAAE6A" w14:textId="1DF19C95" w:rsidR="00124620" w:rsidRDefault="00124620">
      <w:pPr>
        <w:rPr>
          <w:ins w:id="1679" w:author="Pat Kinney" w:date="2018-07-12T11:49:00Z"/>
        </w:rPr>
      </w:pPr>
      <w:ins w:id="1680" w:author="Pat Kinney" w:date="2018-07-12T12:00:00Z">
        <w:r w:rsidRPr="00810435">
          <w:t>PDE-MGMT-</w:t>
        </w:r>
        <w:proofErr w:type="spellStart"/>
        <w:r w:rsidRPr="00810435">
          <w:t>SET</w:t>
        </w:r>
        <w:r>
          <w:t>.request</w:t>
        </w:r>
      </w:ins>
      <w:proofErr w:type="spellEnd"/>
    </w:p>
    <w:p w14:paraId="0164CE53" w14:textId="67048C85" w:rsidR="00C86642" w:rsidRDefault="00C86642">
      <w:pPr>
        <w:ind w:left="4230"/>
        <w:rPr>
          <w:ins w:id="1681" w:author="Pat Kinney" w:date="2018-07-12T11:49:00Z"/>
        </w:rPr>
        <w:pPrChange w:id="1682" w:author="Pat Kinney" w:date="2018-07-12T11:54:00Z">
          <w:pPr/>
        </w:pPrChange>
      </w:pPr>
      <w:ins w:id="1683" w:author="Pat Kinney" w:date="2018-07-12T11:49:00Z">
        <w:r>
          <w:t>(</w:t>
        </w:r>
      </w:ins>
    </w:p>
    <w:p w14:paraId="134C0911" w14:textId="4DF30698" w:rsidR="00C86642" w:rsidRDefault="00C86642">
      <w:pPr>
        <w:ind w:left="4230"/>
        <w:rPr>
          <w:ins w:id="1684" w:author="Pat Kinney" w:date="2018-07-12T11:49:00Z"/>
        </w:rPr>
        <w:pPrChange w:id="1685" w:author="Pat Kinney" w:date="2018-07-12T11:54:00Z">
          <w:pPr/>
        </w:pPrChange>
      </w:pPr>
      <w:proofErr w:type="spellStart"/>
      <w:ins w:id="1686" w:author="Pat Kinney" w:date="2018-07-12T11:49:00Z">
        <w:r>
          <w:t>ProfileId</w:t>
        </w:r>
      </w:ins>
      <w:proofErr w:type="spellEnd"/>
      <w:ins w:id="1687" w:author="Pat Kinney" w:date="2018-07-12T11:57:00Z">
        <w:r w:rsidR="00124620">
          <w:t>,</w:t>
        </w:r>
      </w:ins>
    </w:p>
    <w:p w14:paraId="348FAA43" w14:textId="5C68E9FF" w:rsidR="00C86642" w:rsidRDefault="00124620">
      <w:pPr>
        <w:ind w:left="4230"/>
        <w:rPr>
          <w:ins w:id="1688" w:author="Pat Kinney" w:date="2018-07-12T11:57:00Z"/>
        </w:rPr>
        <w:pPrChange w:id="1689" w:author="Pat Kinney" w:date="2018-07-12T11:54:00Z">
          <w:pPr/>
        </w:pPrChange>
      </w:pPr>
      <w:proofErr w:type="spellStart"/>
      <w:ins w:id="1690" w:author="Pat Kinney" w:date="2018-07-12T11:57:00Z">
        <w:r>
          <w:t>ObjectId</w:t>
        </w:r>
        <w:proofErr w:type="spellEnd"/>
        <w:r>
          <w:t>,</w:t>
        </w:r>
      </w:ins>
    </w:p>
    <w:p w14:paraId="7F50DE31" w14:textId="6C1947D9" w:rsidR="00124620" w:rsidRDefault="00124620">
      <w:pPr>
        <w:ind w:left="4230"/>
        <w:rPr>
          <w:ins w:id="1691" w:author="Pat Kinney" w:date="2018-07-12T11:57:00Z"/>
        </w:rPr>
        <w:pPrChange w:id="1692" w:author="Pat Kinney" w:date="2018-07-12T11:54:00Z">
          <w:pPr/>
        </w:pPrChange>
      </w:pPr>
      <w:ins w:id="1693" w:author="Pat Kinney" w:date="2018-07-12T11:57:00Z">
        <w:r>
          <w:t>Value,</w:t>
        </w:r>
      </w:ins>
    </w:p>
    <w:p w14:paraId="3FE5C091" w14:textId="3F1D7511" w:rsidR="00124620" w:rsidRDefault="00124620">
      <w:pPr>
        <w:ind w:left="4230"/>
        <w:rPr>
          <w:ins w:id="1694" w:author="Pat Kinney" w:date="2018-07-12T11:58:00Z"/>
        </w:rPr>
        <w:pPrChange w:id="1695" w:author="Pat Kinney" w:date="2018-07-12T11:54:00Z">
          <w:pPr/>
        </w:pPrChange>
      </w:pPr>
      <w:ins w:id="1696" w:author="Pat Kinney" w:date="2018-07-12T11:58:00Z">
        <w:r>
          <w:t>Handle</w:t>
        </w:r>
      </w:ins>
    </w:p>
    <w:p w14:paraId="20E6537C" w14:textId="6820EFC7" w:rsidR="00124620" w:rsidRPr="003E4D72" w:rsidRDefault="00124620">
      <w:pPr>
        <w:ind w:left="4230"/>
        <w:rPr>
          <w:ins w:id="1697" w:author="Pat Kinney" w:date="2018-07-12T11:39:00Z"/>
          <w:rPrChange w:id="1698" w:author="Pat Kinney" w:date="2018-07-12T11:40:00Z">
            <w:rPr>
              <w:ins w:id="1699" w:author="Pat Kinney" w:date="2018-07-12T11:39:00Z"/>
              <w:b/>
            </w:rPr>
          </w:rPrChange>
        </w:rPr>
        <w:pPrChange w:id="1700" w:author="Pat Kinney" w:date="2018-07-12T11:54:00Z">
          <w:pPr/>
        </w:pPrChange>
      </w:pPr>
      <w:ins w:id="1701" w:author="Pat Kinney" w:date="2018-07-12T11:58:00Z">
        <w:r>
          <w:t>)</w:t>
        </w:r>
      </w:ins>
    </w:p>
    <w:p w14:paraId="1454885A" w14:textId="77777777" w:rsidR="002568FD" w:rsidRDefault="002568FD" w:rsidP="002568FD">
      <w:pPr>
        <w:rPr>
          <w:ins w:id="1702" w:author="Pat Kinney" w:date="2018-07-16T16:42:00Z"/>
        </w:rPr>
        <w:pPrChange w:id="1703" w:author="Pat Kinney" w:date="2018-07-16T16:42:00Z">
          <w:pPr>
            <w:ind w:left="4230"/>
          </w:pPr>
        </w:pPrChange>
      </w:pPr>
      <w:ins w:id="1704" w:author="Pat Kinney" w:date="2018-07-16T16:41:00Z">
        <w:r w:rsidRPr="006F7145">
          <w:t>PDE-MGMT-</w:t>
        </w:r>
        <w:proofErr w:type="spellStart"/>
        <w:r w:rsidRPr="006F7145">
          <w:t>SET</w:t>
        </w:r>
        <w:r>
          <w:t>.confirm</w:t>
        </w:r>
        <w:proofErr w:type="spellEnd"/>
        <w:r w:rsidRPr="003E4D72">
          <w:rPr>
            <w:rPrChange w:id="1705" w:author="Pat Kinney" w:date="2018-07-12T11:40:00Z">
              <w:rPr/>
            </w:rPrChange>
          </w:rPr>
          <w:t xml:space="preserve"> </w:t>
        </w:r>
      </w:ins>
    </w:p>
    <w:p w14:paraId="707617F0" w14:textId="09FF9B52" w:rsidR="002568FD" w:rsidRDefault="002568FD" w:rsidP="002568FD">
      <w:pPr>
        <w:ind w:left="4230"/>
        <w:rPr>
          <w:ins w:id="1706" w:author="Pat Kinney" w:date="2018-07-16T16:42:00Z"/>
        </w:rPr>
      </w:pPr>
      <w:ins w:id="1707" w:author="Pat Kinney" w:date="2018-07-16T16:42:00Z">
        <w:r>
          <w:t>(</w:t>
        </w:r>
      </w:ins>
    </w:p>
    <w:p w14:paraId="7D814B6B" w14:textId="77777777" w:rsidR="002568FD" w:rsidRDefault="002568FD" w:rsidP="002568FD">
      <w:pPr>
        <w:ind w:left="4230"/>
        <w:rPr>
          <w:ins w:id="1708" w:author="Pat Kinney" w:date="2018-07-16T16:42:00Z"/>
        </w:rPr>
      </w:pPr>
      <w:ins w:id="1709" w:author="Pat Kinney" w:date="2018-07-16T16:42:00Z">
        <w:r>
          <w:t>Value,</w:t>
        </w:r>
      </w:ins>
    </w:p>
    <w:p w14:paraId="6437442D" w14:textId="77777777" w:rsidR="002568FD" w:rsidRDefault="002568FD" w:rsidP="002568FD">
      <w:pPr>
        <w:ind w:left="4230"/>
        <w:rPr>
          <w:ins w:id="1710" w:author="Pat Kinney" w:date="2018-07-16T16:42:00Z"/>
        </w:rPr>
      </w:pPr>
      <w:ins w:id="1711" w:author="Pat Kinney" w:date="2018-07-16T16:42:00Z">
        <w:r>
          <w:t>Handle</w:t>
        </w:r>
      </w:ins>
    </w:p>
    <w:p w14:paraId="373F5960" w14:textId="77777777" w:rsidR="002568FD" w:rsidRPr="00810435" w:rsidRDefault="002568FD" w:rsidP="002568FD">
      <w:pPr>
        <w:ind w:left="4230"/>
        <w:rPr>
          <w:ins w:id="1712" w:author="Pat Kinney" w:date="2018-07-16T16:42:00Z"/>
        </w:rPr>
      </w:pPr>
      <w:ins w:id="1713" w:author="Pat Kinney" w:date="2018-07-16T16:42:00Z">
        <w:r>
          <w:t>)</w:t>
        </w:r>
      </w:ins>
    </w:p>
    <w:p w14:paraId="3C08619A" w14:textId="77777777" w:rsidR="002568FD" w:rsidRDefault="002568FD">
      <w:pPr>
        <w:rPr>
          <w:ins w:id="1714" w:author="Pat Kinney" w:date="2018-07-16T16:41:00Z"/>
        </w:rPr>
      </w:pPr>
    </w:p>
    <w:p w14:paraId="19A188A3" w14:textId="7889A425" w:rsidR="00124620" w:rsidRDefault="00124620">
      <w:pPr>
        <w:rPr>
          <w:ins w:id="1715" w:author="Pat Kinney" w:date="2018-07-12T11:59:00Z"/>
        </w:rPr>
      </w:pPr>
      <w:ins w:id="1716" w:author="Pat Kinney" w:date="2018-07-12T12:00:00Z">
        <w:r w:rsidRPr="00810435">
          <w:t>PDE-MGMT-</w:t>
        </w:r>
        <w:proofErr w:type="spellStart"/>
        <w:r w:rsidRPr="00810435">
          <w:t>GET</w:t>
        </w:r>
        <w:r>
          <w:t>.request</w:t>
        </w:r>
      </w:ins>
      <w:proofErr w:type="spellEnd"/>
    </w:p>
    <w:p w14:paraId="1C80744A" w14:textId="77777777" w:rsidR="00124620" w:rsidRDefault="00124620" w:rsidP="00124620">
      <w:pPr>
        <w:ind w:left="4230"/>
        <w:rPr>
          <w:ins w:id="1717" w:author="Pat Kinney" w:date="2018-07-12T11:59:00Z"/>
        </w:rPr>
      </w:pPr>
      <w:ins w:id="1718" w:author="Pat Kinney" w:date="2018-07-12T11:59:00Z">
        <w:r>
          <w:t>(</w:t>
        </w:r>
      </w:ins>
    </w:p>
    <w:p w14:paraId="06F9F542" w14:textId="77777777" w:rsidR="00124620" w:rsidRDefault="00124620" w:rsidP="00124620">
      <w:pPr>
        <w:ind w:left="4230"/>
        <w:rPr>
          <w:ins w:id="1719" w:author="Pat Kinney" w:date="2018-07-12T11:59:00Z"/>
        </w:rPr>
      </w:pPr>
      <w:proofErr w:type="spellStart"/>
      <w:ins w:id="1720" w:author="Pat Kinney" w:date="2018-07-12T11:59:00Z">
        <w:r>
          <w:t>ProfileId</w:t>
        </w:r>
        <w:proofErr w:type="spellEnd"/>
        <w:r>
          <w:t>,</w:t>
        </w:r>
      </w:ins>
    </w:p>
    <w:p w14:paraId="3E4292D5" w14:textId="77777777" w:rsidR="00124620" w:rsidRDefault="00124620" w:rsidP="00124620">
      <w:pPr>
        <w:ind w:left="4230"/>
        <w:rPr>
          <w:ins w:id="1721" w:author="Pat Kinney" w:date="2018-07-12T11:59:00Z"/>
        </w:rPr>
      </w:pPr>
      <w:proofErr w:type="spellStart"/>
      <w:ins w:id="1722" w:author="Pat Kinney" w:date="2018-07-12T11:59:00Z">
        <w:r>
          <w:t>ObjectId</w:t>
        </w:r>
        <w:proofErr w:type="spellEnd"/>
        <w:r>
          <w:t>,</w:t>
        </w:r>
      </w:ins>
    </w:p>
    <w:p w14:paraId="1696DE28" w14:textId="77777777" w:rsidR="00124620" w:rsidRDefault="00124620" w:rsidP="00124620">
      <w:pPr>
        <w:ind w:left="4230"/>
        <w:rPr>
          <w:ins w:id="1723" w:author="Pat Kinney" w:date="2018-07-12T11:59:00Z"/>
        </w:rPr>
      </w:pPr>
      <w:ins w:id="1724" w:author="Pat Kinney" w:date="2018-07-12T11:59:00Z">
        <w:r>
          <w:t>Handle</w:t>
        </w:r>
      </w:ins>
    </w:p>
    <w:p w14:paraId="001764BE" w14:textId="776A58B9" w:rsidR="00124620" w:rsidRPr="003E4D72" w:rsidRDefault="00124620">
      <w:pPr>
        <w:ind w:left="4230"/>
        <w:rPr>
          <w:ins w:id="1725" w:author="Pat Kinney" w:date="2018-07-12T11:39:00Z"/>
          <w:rPrChange w:id="1726" w:author="Pat Kinney" w:date="2018-07-12T11:40:00Z">
            <w:rPr>
              <w:ins w:id="1727" w:author="Pat Kinney" w:date="2018-07-12T11:39:00Z"/>
              <w:b/>
            </w:rPr>
          </w:rPrChange>
        </w:rPr>
        <w:pPrChange w:id="1728" w:author="Pat Kinney" w:date="2018-07-12T11:59:00Z">
          <w:pPr/>
        </w:pPrChange>
      </w:pPr>
      <w:ins w:id="1729" w:author="Pat Kinney" w:date="2018-07-12T11:59:00Z">
        <w:r>
          <w:t>)</w:t>
        </w:r>
      </w:ins>
    </w:p>
    <w:p w14:paraId="6E55943F" w14:textId="536B0C3D" w:rsidR="00124620" w:rsidRDefault="00124620" w:rsidP="00124620">
      <w:pPr>
        <w:rPr>
          <w:ins w:id="1730" w:author="Pat Kinney" w:date="2018-07-12T12:01:00Z"/>
        </w:rPr>
      </w:pPr>
      <w:ins w:id="1731" w:author="Pat Kinney" w:date="2018-07-12T12:01:00Z">
        <w:r w:rsidRPr="00810435">
          <w:t>PDE-MGMT-</w:t>
        </w:r>
        <w:proofErr w:type="spellStart"/>
        <w:r w:rsidRPr="00810435">
          <w:t>GET</w:t>
        </w:r>
        <w:r>
          <w:t>.confirm</w:t>
        </w:r>
        <w:proofErr w:type="spellEnd"/>
      </w:ins>
    </w:p>
    <w:p w14:paraId="64252EB8" w14:textId="77777777" w:rsidR="00124620" w:rsidRDefault="00124620" w:rsidP="00124620">
      <w:pPr>
        <w:ind w:left="4230"/>
        <w:rPr>
          <w:ins w:id="1732" w:author="Pat Kinney" w:date="2018-07-12T12:01:00Z"/>
        </w:rPr>
      </w:pPr>
      <w:ins w:id="1733" w:author="Pat Kinney" w:date="2018-07-12T12:01:00Z">
        <w:r>
          <w:t>(</w:t>
        </w:r>
      </w:ins>
    </w:p>
    <w:p w14:paraId="37B7100D" w14:textId="04EFA495" w:rsidR="00124620" w:rsidRDefault="00124620" w:rsidP="00124620">
      <w:pPr>
        <w:ind w:left="4230"/>
        <w:rPr>
          <w:ins w:id="1734" w:author="Pat Kinney" w:date="2018-07-12T12:01:00Z"/>
        </w:rPr>
      </w:pPr>
      <w:ins w:id="1735" w:author="Pat Kinney" w:date="2018-07-12T12:01:00Z">
        <w:r>
          <w:t>Value,</w:t>
        </w:r>
      </w:ins>
    </w:p>
    <w:p w14:paraId="768C6F98" w14:textId="77777777" w:rsidR="00124620" w:rsidRDefault="00124620" w:rsidP="00124620">
      <w:pPr>
        <w:ind w:left="4230"/>
        <w:rPr>
          <w:ins w:id="1736" w:author="Pat Kinney" w:date="2018-07-12T12:01:00Z"/>
        </w:rPr>
      </w:pPr>
      <w:ins w:id="1737" w:author="Pat Kinney" w:date="2018-07-12T12:01:00Z">
        <w:r>
          <w:t>Handle</w:t>
        </w:r>
      </w:ins>
    </w:p>
    <w:p w14:paraId="04A210FC" w14:textId="77777777" w:rsidR="00124620" w:rsidRPr="00810435" w:rsidRDefault="00124620" w:rsidP="00124620">
      <w:pPr>
        <w:ind w:left="4230"/>
        <w:rPr>
          <w:ins w:id="1738" w:author="Pat Kinney" w:date="2018-07-12T12:01:00Z"/>
        </w:rPr>
      </w:pPr>
      <w:ins w:id="1739" w:author="Pat Kinney" w:date="2018-07-12T12:01:00Z">
        <w:r>
          <w:t>)</w:t>
        </w:r>
      </w:ins>
    </w:p>
    <w:p w14:paraId="52E100DB" w14:textId="77777777" w:rsidR="003E4D72" w:rsidRDefault="003E4D72" w:rsidP="003E4D72">
      <w:pPr>
        <w:rPr>
          <w:ins w:id="1740" w:author="Pat Kinney" w:date="2018-07-12T12:02:00Z"/>
        </w:rPr>
      </w:pPr>
      <w:ins w:id="1741" w:author="Pat Kinney" w:date="2018-07-12T11:44:00Z">
        <w:r w:rsidRPr="00810435">
          <w:t>PDE-MGMT-ACTION</w:t>
        </w:r>
      </w:ins>
    </w:p>
    <w:p w14:paraId="56A1D7EC" w14:textId="77777777" w:rsidR="00124620" w:rsidRDefault="00124620" w:rsidP="00124620">
      <w:pPr>
        <w:ind w:left="4230"/>
        <w:rPr>
          <w:ins w:id="1742" w:author="Pat Kinney" w:date="2018-07-12T12:02:00Z"/>
        </w:rPr>
      </w:pPr>
      <w:ins w:id="1743" w:author="Pat Kinney" w:date="2018-07-12T12:02:00Z">
        <w:r>
          <w:t>(</w:t>
        </w:r>
      </w:ins>
    </w:p>
    <w:p w14:paraId="19E55007" w14:textId="77777777" w:rsidR="00124620" w:rsidRDefault="00124620" w:rsidP="00124620">
      <w:pPr>
        <w:ind w:left="4230"/>
        <w:rPr>
          <w:ins w:id="1744" w:author="Pat Kinney" w:date="2018-07-12T12:02:00Z"/>
        </w:rPr>
      </w:pPr>
      <w:proofErr w:type="spellStart"/>
      <w:ins w:id="1745" w:author="Pat Kinney" w:date="2018-07-12T12:02:00Z">
        <w:r>
          <w:t>ProfileId</w:t>
        </w:r>
        <w:proofErr w:type="spellEnd"/>
        <w:r>
          <w:t>,</w:t>
        </w:r>
      </w:ins>
    </w:p>
    <w:p w14:paraId="0D3BE77A" w14:textId="77777777" w:rsidR="00124620" w:rsidRDefault="00124620" w:rsidP="00124620">
      <w:pPr>
        <w:ind w:left="4230"/>
        <w:rPr>
          <w:ins w:id="1746" w:author="Pat Kinney" w:date="2018-07-12T12:02:00Z"/>
        </w:rPr>
      </w:pPr>
      <w:proofErr w:type="spellStart"/>
      <w:ins w:id="1747" w:author="Pat Kinney" w:date="2018-07-12T12:02:00Z">
        <w:r>
          <w:t>ObjectId</w:t>
        </w:r>
        <w:proofErr w:type="spellEnd"/>
        <w:r>
          <w:t>,</w:t>
        </w:r>
      </w:ins>
    </w:p>
    <w:p w14:paraId="4E2BD902" w14:textId="77777777" w:rsidR="00124620" w:rsidRDefault="00124620" w:rsidP="00124620">
      <w:pPr>
        <w:ind w:left="4230"/>
        <w:rPr>
          <w:ins w:id="1748" w:author="Pat Kinney" w:date="2018-07-12T12:02:00Z"/>
        </w:rPr>
      </w:pPr>
      <w:ins w:id="1749" w:author="Pat Kinney" w:date="2018-07-12T12:02:00Z">
        <w:r>
          <w:t>Handle</w:t>
        </w:r>
      </w:ins>
    </w:p>
    <w:p w14:paraId="03310995" w14:textId="77777777" w:rsidR="00124620" w:rsidRPr="00810435" w:rsidRDefault="00124620" w:rsidP="00124620">
      <w:pPr>
        <w:ind w:left="4230"/>
        <w:rPr>
          <w:ins w:id="1750" w:author="Pat Kinney" w:date="2018-07-12T12:02:00Z"/>
        </w:rPr>
      </w:pPr>
      <w:ins w:id="1751" w:author="Pat Kinney" w:date="2018-07-12T12:02:00Z">
        <w:r>
          <w:t>)</w:t>
        </w:r>
      </w:ins>
    </w:p>
    <w:p w14:paraId="5EEAA2D5" w14:textId="77777777" w:rsidR="00124620" w:rsidRDefault="00124620" w:rsidP="003E4D72">
      <w:pPr>
        <w:rPr>
          <w:ins w:id="1752" w:author="Pat Kinney" w:date="2018-07-12T11:44:00Z"/>
        </w:rPr>
      </w:pPr>
    </w:p>
    <w:p w14:paraId="34ABB5F8" w14:textId="1CEABFB5" w:rsidR="003E4D72" w:rsidRPr="003E4D72" w:rsidRDefault="003E4D72">
      <w:pPr>
        <w:rPr>
          <w:rPrChange w:id="1753" w:author="Pat Kinney" w:date="2018-07-12T11:40:00Z">
            <w:rPr>
              <w:b/>
            </w:rPr>
          </w:rPrChange>
        </w:rPr>
      </w:pPr>
      <w:ins w:id="1754" w:author="Pat Kinney" w:date="2018-07-12T11:44:00Z">
        <w:r>
          <w:t>PDE-MGMT-NOTIFICATION</w:t>
        </w:r>
      </w:ins>
    </w:p>
    <w:p w14:paraId="428A94A9" w14:textId="761D23BC" w:rsidR="00A95985" w:rsidDel="002568FD" w:rsidRDefault="00A95985">
      <w:pPr>
        <w:rPr>
          <w:del w:id="1755" w:author="Pat Kinney" w:date="2018-07-16T16:41:00Z"/>
        </w:rPr>
      </w:pPr>
      <w:del w:id="1756" w:author="Pat Kinney" w:date="2018-07-16T16:41:00Z">
        <w:r w:rsidRPr="00C509F4" w:rsidDel="002568FD">
          <w:delText xml:space="preserve">The parameters </w:delText>
        </w:r>
        <w:r w:rsidR="000013CD" w:rsidDel="002568FD">
          <w:delText>for the P</w:delText>
        </w:r>
        <w:r w:rsidR="0089381F" w:rsidDel="002568FD">
          <w:delText>DE</w:delText>
        </w:r>
        <w:r w:rsidR="000013CD" w:rsidDel="002568FD">
          <w:delText xml:space="preserve">-MGMT primitives </w:delText>
        </w:r>
        <w:r w:rsidRPr="00C509F4" w:rsidDel="002568FD">
          <w:delText xml:space="preserve">are described in </w:delText>
        </w:r>
        <w:r w:rsidR="004636B3" w:rsidDel="002568FD">
          <w:fldChar w:fldCharType="begin"/>
        </w:r>
        <w:r w:rsidR="004636B3" w:rsidDel="002568FD">
          <w:delInstrText xml:space="preserve"> REF _Ref392680986 \h </w:delInstrText>
        </w:r>
        <w:r w:rsidR="004636B3" w:rsidDel="002568FD">
          <w:fldChar w:fldCharType="separate"/>
        </w:r>
      </w:del>
      <w:del w:id="1757" w:author="Pat Kinney" w:date="2018-07-13T17:28:00Z">
        <w:r w:rsidR="004636B3" w:rsidDel="00A26F14">
          <w:delText xml:space="preserve">Table </w:delText>
        </w:r>
        <w:r w:rsidR="004636B3" w:rsidDel="00A26F14">
          <w:rPr>
            <w:noProof/>
          </w:rPr>
          <w:delText>1</w:delText>
        </w:r>
        <w:r w:rsidR="004636B3" w:rsidDel="00A26F14">
          <w:noBreakHyphen/>
        </w:r>
        <w:r w:rsidR="004636B3" w:rsidDel="00A26F14">
          <w:rPr>
            <w:noProof/>
          </w:rPr>
          <w:delText>7</w:delText>
        </w:r>
      </w:del>
      <w:del w:id="1758" w:author="Pat Kinney" w:date="2018-07-16T16:41:00Z">
        <w:r w:rsidR="004636B3" w:rsidDel="002568FD">
          <w:fldChar w:fldCharType="end"/>
        </w:r>
        <w:r w:rsidRPr="00C509F4" w:rsidDel="002568FD">
          <w:delText>.</w:delText>
        </w:r>
      </w:del>
    </w:p>
    <w:p w14:paraId="356FDF0E" w14:textId="56F0E2E6" w:rsidR="004636B3" w:rsidRPr="00C509F4" w:rsidDel="002568FD" w:rsidRDefault="004636B3" w:rsidP="00A95985">
      <w:pPr>
        <w:rPr>
          <w:del w:id="1759" w:author="Pat Kinney" w:date="2018-07-16T16:41:00Z"/>
          <w:szCs w:val="24"/>
        </w:rPr>
      </w:pPr>
    </w:p>
    <w:tbl>
      <w:tblPr>
        <w:tblStyle w:val="TableGrid"/>
        <w:tblW w:w="8640" w:type="dxa"/>
        <w:tblInd w:w="198" w:type="dxa"/>
        <w:tblLayout w:type="fixed"/>
        <w:tblLook w:val="04A0" w:firstRow="1" w:lastRow="0" w:firstColumn="1" w:lastColumn="0" w:noHBand="0" w:noVBand="1"/>
      </w:tblPr>
      <w:tblGrid>
        <w:gridCol w:w="1620"/>
        <w:gridCol w:w="1170"/>
        <w:gridCol w:w="1980"/>
        <w:gridCol w:w="3870"/>
        <w:tblGridChange w:id="1760">
          <w:tblGrid>
            <w:gridCol w:w="1620"/>
            <w:gridCol w:w="1170"/>
            <w:gridCol w:w="1980"/>
            <w:gridCol w:w="3870"/>
          </w:tblGrid>
        </w:tblGridChange>
      </w:tblGrid>
      <w:tr w:rsidR="000A2B82" w:rsidRPr="00C509F4" w:rsidDel="002568FD" w14:paraId="4B5903F5" w14:textId="026B88C5" w:rsidTr="000A2B82">
        <w:trPr>
          <w:cantSplit/>
          <w:tblHeader/>
          <w:del w:id="1761" w:author="Pat Kinney" w:date="2018-07-16T16:41:00Z"/>
        </w:trPr>
        <w:tc>
          <w:tcPr>
            <w:tcW w:w="1620" w:type="dxa"/>
          </w:tcPr>
          <w:p w14:paraId="59760085" w14:textId="3B3C3D1F" w:rsidR="00A95985" w:rsidRPr="00A26F14" w:rsidDel="002568FD" w:rsidRDefault="00A95985" w:rsidP="00C63369">
            <w:pPr>
              <w:pStyle w:val="TableParagraph"/>
              <w:rPr>
                <w:del w:id="1762" w:author="Pat Kinney" w:date="2018-07-16T16:41:00Z"/>
                <w:rFonts w:ascii="Times New Roman" w:hAnsi="Times New Roman"/>
                <w:b/>
                <w:i w:val="0"/>
                <w:rPrChange w:id="1763" w:author="Pat Kinney" w:date="2018-07-13T17:28:00Z">
                  <w:rPr>
                    <w:del w:id="1764" w:author="Pat Kinney" w:date="2018-07-16T16:41:00Z"/>
                    <w:rFonts w:ascii="Times New Roman" w:hAnsi="Times New Roman"/>
                    <w:b/>
                  </w:rPr>
                </w:rPrChange>
              </w:rPr>
            </w:pPr>
            <w:del w:id="1765" w:author="Pat Kinney" w:date="2018-07-16T16:41:00Z">
              <w:r w:rsidRPr="00A26F14" w:rsidDel="002568FD">
                <w:rPr>
                  <w:rFonts w:ascii="Times New Roman" w:hAnsi="Times New Roman"/>
                  <w:i w:val="0"/>
                  <w:rPrChange w:id="1766" w:author="Pat Kinney" w:date="2018-07-13T17:28:00Z">
                    <w:rPr/>
                  </w:rPrChange>
                </w:rPr>
                <w:delText>Name</w:delText>
              </w:r>
            </w:del>
          </w:p>
        </w:tc>
        <w:tc>
          <w:tcPr>
            <w:tcW w:w="1170" w:type="dxa"/>
          </w:tcPr>
          <w:p w14:paraId="1EFEC217" w14:textId="04D1DF32" w:rsidR="00A95985" w:rsidRPr="00A26F14" w:rsidDel="002568FD" w:rsidRDefault="00A95985" w:rsidP="00C63369">
            <w:pPr>
              <w:pStyle w:val="TableParagraph"/>
              <w:rPr>
                <w:del w:id="1767" w:author="Pat Kinney" w:date="2018-07-16T16:41:00Z"/>
                <w:rFonts w:ascii="Times New Roman" w:hAnsi="Times New Roman"/>
                <w:b/>
                <w:i w:val="0"/>
                <w:rPrChange w:id="1768" w:author="Pat Kinney" w:date="2018-07-13T17:28:00Z">
                  <w:rPr>
                    <w:del w:id="1769" w:author="Pat Kinney" w:date="2018-07-16T16:41:00Z"/>
                    <w:rFonts w:ascii="Times New Roman" w:hAnsi="Times New Roman"/>
                    <w:b/>
                  </w:rPr>
                </w:rPrChange>
              </w:rPr>
            </w:pPr>
            <w:del w:id="1770" w:author="Pat Kinney" w:date="2018-07-16T16:41:00Z">
              <w:r w:rsidRPr="00A26F14" w:rsidDel="002568FD">
                <w:rPr>
                  <w:rFonts w:ascii="Times New Roman" w:hAnsi="Times New Roman"/>
                  <w:i w:val="0"/>
                  <w:rPrChange w:id="1771" w:author="Pat Kinney" w:date="2018-07-13T17:28:00Z">
                    <w:rPr/>
                  </w:rPrChange>
                </w:rPr>
                <w:delText>Type</w:delText>
              </w:r>
            </w:del>
          </w:p>
        </w:tc>
        <w:tc>
          <w:tcPr>
            <w:tcW w:w="1980" w:type="dxa"/>
          </w:tcPr>
          <w:p w14:paraId="2E68A2AE" w14:textId="0A0A21D3" w:rsidR="00A95985" w:rsidRPr="00A26F14" w:rsidDel="002568FD" w:rsidRDefault="00A95985" w:rsidP="00C63369">
            <w:pPr>
              <w:pStyle w:val="TableParagraph"/>
              <w:rPr>
                <w:del w:id="1772" w:author="Pat Kinney" w:date="2018-07-16T16:41:00Z"/>
                <w:rFonts w:ascii="Times New Roman" w:hAnsi="Times New Roman"/>
                <w:b/>
                <w:i w:val="0"/>
                <w:rPrChange w:id="1773" w:author="Pat Kinney" w:date="2018-07-13T17:28:00Z">
                  <w:rPr>
                    <w:del w:id="1774" w:author="Pat Kinney" w:date="2018-07-16T16:41:00Z"/>
                    <w:rFonts w:ascii="Times New Roman" w:hAnsi="Times New Roman"/>
                    <w:b/>
                  </w:rPr>
                </w:rPrChange>
              </w:rPr>
            </w:pPr>
            <w:del w:id="1775" w:author="Pat Kinney" w:date="2018-07-16T16:41:00Z">
              <w:r w:rsidRPr="00A26F14" w:rsidDel="002568FD">
                <w:rPr>
                  <w:rFonts w:ascii="Times New Roman" w:hAnsi="Times New Roman"/>
                  <w:i w:val="0"/>
                  <w:rPrChange w:id="1776" w:author="Pat Kinney" w:date="2018-07-13T17:28:00Z">
                    <w:rPr/>
                  </w:rPrChange>
                </w:rPr>
                <w:delText>Valid range</w:delText>
              </w:r>
            </w:del>
          </w:p>
        </w:tc>
        <w:tc>
          <w:tcPr>
            <w:tcW w:w="3870" w:type="dxa"/>
          </w:tcPr>
          <w:p w14:paraId="7F35BB22" w14:textId="0BF2F346" w:rsidR="00A95985" w:rsidRPr="00A26F14" w:rsidDel="002568FD" w:rsidRDefault="00A95985" w:rsidP="00C63369">
            <w:pPr>
              <w:pStyle w:val="TableParagraph"/>
              <w:rPr>
                <w:del w:id="1777" w:author="Pat Kinney" w:date="2018-07-16T16:41:00Z"/>
                <w:rFonts w:ascii="Times New Roman" w:hAnsi="Times New Roman"/>
                <w:b/>
                <w:i w:val="0"/>
                <w:rPrChange w:id="1778" w:author="Pat Kinney" w:date="2018-07-13T17:28:00Z">
                  <w:rPr>
                    <w:del w:id="1779" w:author="Pat Kinney" w:date="2018-07-16T16:41:00Z"/>
                    <w:rFonts w:ascii="Times New Roman" w:hAnsi="Times New Roman"/>
                    <w:b/>
                  </w:rPr>
                </w:rPrChange>
              </w:rPr>
            </w:pPr>
            <w:del w:id="1780" w:author="Pat Kinney" w:date="2018-07-16T16:41:00Z">
              <w:r w:rsidRPr="00A26F14" w:rsidDel="002568FD">
                <w:rPr>
                  <w:rFonts w:ascii="Times New Roman" w:hAnsi="Times New Roman"/>
                  <w:i w:val="0"/>
                  <w:rPrChange w:id="1781" w:author="Pat Kinney" w:date="2018-07-13T17:28:00Z">
                    <w:rPr/>
                  </w:rPrChange>
                </w:rPr>
                <w:delText>Description</w:delText>
              </w:r>
            </w:del>
          </w:p>
        </w:tc>
      </w:tr>
      <w:tr w:rsidR="000A2B82" w:rsidRPr="00C509F4" w:rsidDel="002568FD" w14:paraId="12845F68" w14:textId="5C0764CA" w:rsidTr="000A2B82">
        <w:trPr>
          <w:cantSplit/>
          <w:del w:id="1782" w:author="Pat Kinney" w:date="2018-07-16T16:41:00Z"/>
        </w:trPr>
        <w:tc>
          <w:tcPr>
            <w:tcW w:w="1620" w:type="dxa"/>
          </w:tcPr>
          <w:p w14:paraId="4EF0EDC5" w14:textId="7DB70B6E" w:rsidR="00A95985" w:rsidRPr="00A26F14" w:rsidDel="002568FD" w:rsidRDefault="00A95985" w:rsidP="00C63369">
            <w:pPr>
              <w:pStyle w:val="TableParagraph"/>
              <w:rPr>
                <w:del w:id="1783" w:author="Pat Kinney" w:date="2018-07-16T16:41:00Z"/>
                <w:rFonts w:ascii="Times New Roman" w:hAnsi="Times New Roman"/>
                <w:i w:val="0"/>
                <w:rPrChange w:id="1784" w:author="Pat Kinney" w:date="2018-07-13T17:28:00Z">
                  <w:rPr>
                    <w:del w:id="1785" w:author="Pat Kinney" w:date="2018-07-16T16:41:00Z"/>
                    <w:rFonts w:ascii="Palatino" w:hAnsi="Palatino"/>
                  </w:rPr>
                </w:rPrChange>
              </w:rPr>
            </w:pPr>
            <w:del w:id="1786" w:author="Pat Kinney" w:date="2018-07-16T16:41:00Z">
              <w:r w:rsidRPr="00A26F14" w:rsidDel="002568FD">
                <w:rPr>
                  <w:rFonts w:ascii="Times New Roman" w:hAnsi="Times New Roman"/>
                  <w:i w:val="0"/>
                  <w:rPrChange w:id="1787" w:author="Pat Kinney" w:date="2018-07-13T17:28:00Z">
                    <w:rPr/>
                  </w:rPrChange>
                </w:rPr>
                <w:delText>ProfileId</w:delText>
              </w:r>
            </w:del>
          </w:p>
        </w:tc>
        <w:tc>
          <w:tcPr>
            <w:tcW w:w="1170" w:type="dxa"/>
          </w:tcPr>
          <w:p w14:paraId="0BDE702B" w14:textId="5F222D5E" w:rsidR="00A95985" w:rsidRPr="00A26F14" w:rsidDel="002568FD" w:rsidRDefault="00A95985">
            <w:pPr>
              <w:pStyle w:val="TableParagraph"/>
              <w:rPr>
                <w:del w:id="1788" w:author="Pat Kinney" w:date="2018-07-16T16:41:00Z"/>
                <w:rFonts w:ascii="Times New Roman" w:hAnsi="Times New Roman"/>
                <w:i w:val="0"/>
                <w:rPrChange w:id="1789" w:author="Pat Kinney" w:date="2018-07-13T17:28:00Z">
                  <w:rPr>
                    <w:del w:id="1790" w:author="Pat Kinney" w:date="2018-07-16T16:41:00Z"/>
                    <w:rFonts w:ascii="Palatino" w:hAnsi="Palatino"/>
                  </w:rPr>
                </w:rPrChange>
              </w:rPr>
            </w:pPr>
            <w:del w:id="1791" w:author="Pat Kinney" w:date="2018-07-16T16:41:00Z">
              <w:r w:rsidRPr="00A26F14" w:rsidDel="002568FD">
                <w:rPr>
                  <w:rFonts w:ascii="Times New Roman" w:hAnsi="Times New Roman"/>
                  <w:i w:val="0"/>
                  <w:rPrChange w:id="1792" w:author="Pat Kinney" w:date="2018-07-13T17:28:00Z">
                    <w:rPr/>
                  </w:rPrChange>
                </w:rPr>
                <w:delText>Integer</w:delText>
              </w:r>
            </w:del>
          </w:p>
        </w:tc>
        <w:tc>
          <w:tcPr>
            <w:tcW w:w="1980" w:type="dxa"/>
          </w:tcPr>
          <w:p w14:paraId="6F81CDAD" w14:textId="789CE8DD" w:rsidR="00A95985" w:rsidRPr="00A26F14" w:rsidDel="002568FD" w:rsidRDefault="00A95985" w:rsidP="00C63369">
            <w:pPr>
              <w:pStyle w:val="TableParagraph"/>
              <w:rPr>
                <w:del w:id="1793" w:author="Pat Kinney" w:date="2018-07-16T16:41:00Z"/>
                <w:rFonts w:ascii="Times New Roman" w:hAnsi="Times New Roman"/>
                <w:i w:val="0"/>
                <w:rPrChange w:id="1794" w:author="Pat Kinney" w:date="2018-07-13T17:28:00Z">
                  <w:rPr>
                    <w:del w:id="1795" w:author="Pat Kinney" w:date="2018-07-16T16:41:00Z"/>
                    <w:rFonts w:ascii="Palatino" w:hAnsi="Palatino"/>
                  </w:rPr>
                </w:rPrChange>
              </w:rPr>
            </w:pPr>
            <w:del w:id="1796" w:author="Pat Kinney" w:date="2018-07-16T16:41:00Z">
              <w:r w:rsidRPr="00A26F14" w:rsidDel="002568FD">
                <w:rPr>
                  <w:rFonts w:ascii="Times New Roman" w:hAnsi="Times New Roman"/>
                  <w:i w:val="0"/>
                  <w:rPrChange w:id="1797" w:author="Pat Kinney" w:date="2018-07-13T17:28:00Z">
                    <w:rPr/>
                  </w:rPrChange>
                </w:rPr>
                <w:delText>0x0000–0xffff</w:delText>
              </w:r>
            </w:del>
          </w:p>
        </w:tc>
        <w:tc>
          <w:tcPr>
            <w:tcW w:w="3870" w:type="dxa"/>
          </w:tcPr>
          <w:p w14:paraId="61BC5E8E" w14:textId="50F181A5" w:rsidR="00285CDC" w:rsidRPr="00A26F14" w:rsidDel="002568FD" w:rsidRDefault="00A95985" w:rsidP="00C63369">
            <w:pPr>
              <w:pStyle w:val="TableParagraph"/>
              <w:rPr>
                <w:del w:id="1798" w:author="Pat Kinney" w:date="2018-07-16T16:41:00Z"/>
                <w:rFonts w:ascii="Times New Roman" w:hAnsi="Times New Roman"/>
                <w:i w:val="0"/>
                <w:rPrChange w:id="1799" w:author="Pat Kinney" w:date="2018-07-13T17:28:00Z">
                  <w:rPr>
                    <w:del w:id="1800" w:author="Pat Kinney" w:date="2018-07-16T16:41:00Z"/>
                    <w:rFonts w:ascii="Palatino" w:hAnsi="Palatino"/>
                  </w:rPr>
                </w:rPrChange>
              </w:rPr>
            </w:pPr>
            <w:del w:id="1801" w:author="Pat Kinney" w:date="2018-07-16T16:41:00Z">
              <w:r w:rsidRPr="00A26F14" w:rsidDel="002568FD">
                <w:rPr>
                  <w:rFonts w:ascii="Times New Roman" w:hAnsi="Times New Roman"/>
                  <w:i w:val="0"/>
                  <w:rPrChange w:id="1802" w:author="Pat Kinney" w:date="2018-07-13T17:28:00Z">
                    <w:rPr/>
                  </w:rPrChange>
                </w:rPr>
                <w:delText>The Profile ID for the configuration parameters stored in the MPM</w:delText>
              </w:r>
            </w:del>
          </w:p>
        </w:tc>
      </w:tr>
      <w:tr w:rsidR="000A2B82" w:rsidRPr="00C509F4" w:rsidDel="002568FD" w14:paraId="4E20D0C8" w14:textId="4B433643" w:rsidTr="000A2B82">
        <w:trPr>
          <w:cantSplit/>
          <w:del w:id="1803" w:author="Pat Kinney" w:date="2018-07-16T16:41:00Z"/>
        </w:trPr>
        <w:tc>
          <w:tcPr>
            <w:tcW w:w="1620" w:type="dxa"/>
          </w:tcPr>
          <w:p w14:paraId="026CE4C9" w14:textId="37259366" w:rsidR="00285CDC" w:rsidRPr="00A26F14" w:rsidDel="002568FD" w:rsidRDefault="00285CDC" w:rsidP="00C63369">
            <w:pPr>
              <w:pStyle w:val="TableParagraph"/>
              <w:rPr>
                <w:del w:id="1804" w:author="Pat Kinney" w:date="2018-07-16T16:41:00Z"/>
                <w:rFonts w:ascii="Times New Roman" w:hAnsi="Times New Roman"/>
                <w:i w:val="0"/>
                <w:rPrChange w:id="1805" w:author="Pat Kinney" w:date="2018-07-13T17:28:00Z">
                  <w:rPr>
                    <w:del w:id="1806" w:author="Pat Kinney" w:date="2018-07-16T16:41:00Z"/>
                    <w:rFonts w:ascii="Palatino" w:hAnsi="Palatino"/>
                  </w:rPr>
                </w:rPrChange>
              </w:rPr>
            </w:pPr>
            <w:del w:id="1807" w:author="Pat Kinney" w:date="2018-07-16T16:41:00Z">
              <w:r w:rsidRPr="00A26F14" w:rsidDel="002568FD">
                <w:rPr>
                  <w:rFonts w:ascii="Times New Roman" w:hAnsi="Times New Roman"/>
                  <w:i w:val="0"/>
                  <w:rPrChange w:id="1808" w:author="Pat Kinney" w:date="2018-07-13T17:28:00Z">
                    <w:rPr/>
                  </w:rPrChange>
                </w:rPr>
                <w:delText>ProfileIdList</w:delText>
              </w:r>
            </w:del>
          </w:p>
        </w:tc>
        <w:tc>
          <w:tcPr>
            <w:tcW w:w="1170" w:type="dxa"/>
          </w:tcPr>
          <w:p w14:paraId="26919663" w14:textId="59413EF0" w:rsidR="00285CDC" w:rsidRPr="00A26F14" w:rsidDel="002568FD" w:rsidRDefault="00285CDC" w:rsidP="00C63369">
            <w:pPr>
              <w:pStyle w:val="TableParagraph"/>
              <w:rPr>
                <w:del w:id="1809" w:author="Pat Kinney" w:date="2018-07-16T16:41:00Z"/>
                <w:rFonts w:ascii="Times New Roman" w:hAnsi="Times New Roman"/>
                <w:i w:val="0"/>
                <w:rPrChange w:id="1810" w:author="Pat Kinney" w:date="2018-07-13T17:28:00Z">
                  <w:rPr>
                    <w:del w:id="1811" w:author="Pat Kinney" w:date="2018-07-16T16:41:00Z"/>
                    <w:rFonts w:ascii="Palatino" w:hAnsi="Palatino"/>
                  </w:rPr>
                </w:rPrChange>
              </w:rPr>
            </w:pPr>
            <w:del w:id="1812" w:author="Pat Kinney" w:date="2018-07-16T16:41:00Z">
              <w:r w:rsidRPr="00A26F14" w:rsidDel="002568FD">
                <w:rPr>
                  <w:rFonts w:ascii="Times New Roman" w:hAnsi="Times New Roman"/>
                  <w:i w:val="0"/>
                  <w:rPrChange w:id="1813" w:author="Pat Kinney" w:date="2018-07-13T17:28:00Z">
                    <w:rPr/>
                  </w:rPrChange>
                </w:rPr>
                <w:delText>List of integers</w:delText>
              </w:r>
            </w:del>
          </w:p>
        </w:tc>
        <w:tc>
          <w:tcPr>
            <w:tcW w:w="1980" w:type="dxa"/>
          </w:tcPr>
          <w:p w14:paraId="3A43239E" w14:textId="3F1F7310" w:rsidR="00285CDC" w:rsidRPr="00A26F14" w:rsidDel="002568FD" w:rsidRDefault="00285CDC" w:rsidP="00C63369">
            <w:pPr>
              <w:pStyle w:val="TableParagraph"/>
              <w:rPr>
                <w:del w:id="1814" w:author="Pat Kinney" w:date="2018-07-16T16:41:00Z"/>
                <w:rFonts w:ascii="Times New Roman" w:hAnsi="Times New Roman"/>
                <w:i w:val="0"/>
                <w:rPrChange w:id="1815" w:author="Pat Kinney" w:date="2018-07-13T17:28:00Z">
                  <w:rPr>
                    <w:del w:id="1816" w:author="Pat Kinney" w:date="2018-07-16T16:41:00Z"/>
                    <w:rFonts w:ascii="Palatino" w:hAnsi="Palatino"/>
                  </w:rPr>
                </w:rPrChange>
              </w:rPr>
            </w:pPr>
            <w:del w:id="1817" w:author="Pat Kinney" w:date="2018-07-16T16:41:00Z">
              <w:r w:rsidRPr="00A26F14" w:rsidDel="002568FD">
                <w:rPr>
                  <w:rFonts w:ascii="Times New Roman" w:hAnsi="Times New Roman"/>
                  <w:i w:val="0"/>
                  <w:rPrChange w:id="1818" w:author="Pat Kinney" w:date="2018-07-13T17:28:00Z">
                    <w:rPr/>
                  </w:rPrChange>
                </w:rPr>
                <w:delText>0x0000-0xffff</w:delText>
              </w:r>
            </w:del>
          </w:p>
        </w:tc>
        <w:tc>
          <w:tcPr>
            <w:tcW w:w="3870" w:type="dxa"/>
          </w:tcPr>
          <w:p w14:paraId="3CBA3219" w14:textId="035ABE4D" w:rsidR="00285CDC" w:rsidRPr="00A26F14" w:rsidDel="002568FD" w:rsidRDefault="00F42115" w:rsidP="00C63369">
            <w:pPr>
              <w:pStyle w:val="TableParagraph"/>
              <w:rPr>
                <w:del w:id="1819" w:author="Pat Kinney" w:date="2018-07-16T16:41:00Z"/>
                <w:rFonts w:ascii="Times New Roman" w:hAnsi="Times New Roman"/>
                <w:i w:val="0"/>
                <w:rPrChange w:id="1820" w:author="Pat Kinney" w:date="2018-07-13T17:28:00Z">
                  <w:rPr>
                    <w:del w:id="1821" w:author="Pat Kinney" w:date="2018-07-16T16:41:00Z"/>
                    <w:rFonts w:ascii="Palatino" w:hAnsi="Palatino"/>
                  </w:rPr>
                </w:rPrChange>
              </w:rPr>
            </w:pPr>
            <w:del w:id="1822" w:author="Pat Kinney" w:date="2018-07-16T16:41:00Z">
              <w:r w:rsidRPr="00A26F14" w:rsidDel="002568FD">
                <w:rPr>
                  <w:rFonts w:ascii="Times New Roman" w:hAnsi="Times New Roman"/>
                  <w:i w:val="0"/>
                  <w:rPrChange w:id="1823" w:author="Pat Kinney" w:date="2018-07-13T17:28:00Z">
                    <w:rPr/>
                  </w:rPrChange>
                </w:rPr>
                <w:delText>List of ProfileI</w:delText>
              </w:r>
              <w:r w:rsidR="00285CDC" w:rsidRPr="00A26F14" w:rsidDel="002568FD">
                <w:rPr>
                  <w:rFonts w:ascii="Times New Roman" w:hAnsi="Times New Roman"/>
                  <w:i w:val="0"/>
                  <w:rPrChange w:id="1824" w:author="Pat Kinney" w:date="2018-07-13T17:28:00Z">
                    <w:rPr/>
                  </w:rPrChange>
                </w:rPr>
                <w:delText xml:space="preserve">ds to </w:delText>
              </w:r>
              <w:r w:rsidRPr="00A26F14" w:rsidDel="002568FD">
                <w:rPr>
                  <w:rFonts w:ascii="Times New Roman" w:hAnsi="Times New Roman"/>
                  <w:i w:val="0"/>
                  <w:rPrChange w:id="1825" w:author="Pat Kinney" w:date="2018-07-13T17:28:00Z">
                    <w:rPr/>
                  </w:rPrChange>
                </w:rPr>
                <w:delText xml:space="preserve">be </w:delText>
              </w:r>
              <w:r w:rsidR="00285CDC" w:rsidRPr="00A26F14" w:rsidDel="002568FD">
                <w:rPr>
                  <w:rFonts w:ascii="Times New Roman" w:hAnsi="Times New Roman"/>
                  <w:i w:val="0"/>
                  <w:rPrChange w:id="1826" w:author="Pat Kinney" w:date="2018-07-13T17:28:00Z">
                    <w:rPr/>
                  </w:rPrChange>
                </w:rPr>
                <w:delText>combine</w:delText>
              </w:r>
              <w:r w:rsidRPr="00A26F14" w:rsidDel="002568FD">
                <w:rPr>
                  <w:rFonts w:ascii="Times New Roman" w:hAnsi="Times New Roman"/>
                  <w:i w:val="0"/>
                  <w:rPrChange w:id="1827" w:author="Pat Kinney" w:date="2018-07-13T17:28:00Z">
                    <w:rPr/>
                  </w:rPrChange>
                </w:rPr>
                <w:delText>d</w:delText>
              </w:r>
            </w:del>
          </w:p>
        </w:tc>
      </w:tr>
      <w:tr w:rsidR="000A2B82" w:rsidRPr="00C509F4" w:rsidDel="002568FD" w14:paraId="0482E288" w14:textId="21FFC9CE" w:rsidTr="000A2B82">
        <w:trPr>
          <w:cantSplit/>
          <w:del w:id="1828" w:author="Pat Kinney" w:date="2018-07-16T16:41:00Z"/>
        </w:trPr>
        <w:tc>
          <w:tcPr>
            <w:tcW w:w="1620" w:type="dxa"/>
          </w:tcPr>
          <w:p w14:paraId="48C83ACC" w14:textId="57D49C69" w:rsidR="00285CDC" w:rsidRPr="00A26F14" w:rsidDel="002568FD" w:rsidRDefault="00285CDC" w:rsidP="00C63369">
            <w:pPr>
              <w:pStyle w:val="TableParagraph"/>
              <w:rPr>
                <w:del w:id="1829" w:author="Pat Kinney" w:date="2018-07-16T16:41:00Z"/>
                <w:rFonts w:ascii="Times New Roman" w:hAnsi="Times New Roman"/>
                <w:i w:val="0"/>
                <w:rPrChange w:id="1830" w:author="Pat Kinney" w:date="2018-07-13T17:28:00Z">
                  <w:rPr>
                    <w:del w:id="1831" w:author="Pat Kinney" w:date="2018-07-16T16:41:00Z"/>
                    <w:rFonts w:ascii="Palatino" w:hAnsi="Palatino"/>
                  </w:rPr>
                </w:rPrChange>
              </w:rPr>
            </w:pPr>
            <w:del w:id="1832" w:author="Pat Kinney" w:date="2018-07-16T16:41:00Z">
              <w:r w:rsidRPr="00A26F14" w:rsidDel="002568FD">
                <w:rPr>
                  <w:rFonts w:ascii="Times New Roman" w:hAnsi="Times New Roman"/>
                  <w:i w:val="0"/>
                  <w:rPrChange w:id="1833" w:author="Pat Kinney" w:date="2018-07-13T17:28:00Z">
                    <w:rPr/>
                  </w:rPrChange>
                </w:rPr>
                <w:delText>PdeMgmtData</w:delText>
              </w:r>
            </w:del>
          </w:p>
        </w:tc>
        <w:tc>
          <w:tcPr>
            <w:tcW w:w="1170" w:type="dxa"/>
          </w:tcPr>
          <w:p w14:paraId="44849314" w14:textId="03B07384" w:rsidR="00285CDC" w:rsidRPr="00A26F14" w:rsidDel="002568FD" w:rsidRDefault="00285CDC" w:rsidP="00C63369">
            <w:pPr>
              <w:pStyle w:val="TableParagraph"/>
              <w:rPr>
                <w:del w:id="1834" w:author="Pat Kinney" w:date="2018-07-16T16:41:00Z"/>
                <w:rFonts w:ascii="Times New Roman" w:hAnsi="Times New Roman"/>
                <w:i w:val="0"/>
                <w:rPrChange w:id="1835" w:author="Pat Kinney" w:date="2018-07-13T17:28:00Z">
                  <w:rPr>
                    <w:del w:id="1836" w:author="Pat Kinney" w:date="2018-07-16T16:41:00Z"/>
                    <w:rFonts w:ascii="Palatino" w:hAnsi="Palatino"/>
                  </w:rPr>
                </w:rPrChange>
              </w:rPr>
            </w:pPr>
            <w:del w:id="1837" w:author="Pat Kinney" w:date="2018-07-16T16:41:00Z">
              <w:r w:rsidRPr="00A26F14" w:rsidDel="002568FD">
                <w:rPr>
                  <w:rFonts w:ascii="Times New Roman" w:hAnsi="Times New Roman"/>
                  <w:i w:val="0"/>
                  <w:rPrChange w:id="1838" w:author="Pat Kinney" w:date="2018-07-13T17:28:00Z">
                    <w:rPr/>
                  </w:rPrChange>
                </w:rPr>
                <w:delText>Set of octets</w:delText>
              </w:r>
            </w:del>
          </w:p>
        </w:tc>
        <w:tc>
          <w:tcPr>
            <w:tcW w:w="1980" w:type="dxa"/>
          </w:tcPr>
          <w:p w14:paraId="2D0B407B" w14:textId="3FF9437F" w:rsidR="00285CDC" w:rsidRPr="00A26F14" w:rsidDel="002568FD" w:rsidRDefault="00285CDC" w:rsidP="00C63369">
            <w:pPr>
              <w:pStyle w:val="TableParagraph"/>
              <w:rPr>
                <w:del w:id="1839" w:author="Pat Kinney" w:date="2018-07-16T16:41:00Z"/>
                <w:rFonts w:ascii="Times New Roman" w:hAnsi="Times New Roman"/>
                <w:i w:val="0"/>
                <w:rPrChange w:id="1840" w:author="Pat Kinney" w:date="2018-07-13T17:28:00Z">
                  <w:rPr>
                    <w:del w:id="1841" w:author="Pat Kinney" w:date="2018-07-16T16:41:00Z"/>
                    <w:rFonts w:ascii="Palatino" w:hAnsi="Palatino"/>
                  </w:rPr>
                </w:rPrChange>
              </w:rPr>
            </w:pPr>
            <w:del w:id="1842" w:author="Pat Kinney" w:date="2018-07-16T16:41:00Z">
              <w:r w:rsidRPr="00A26F14" w:rsidDel="002568FD">
                <w:rPr>
                  <w:rFonts w:ascii="Times New Roman" w:hAnsi="Times New Roman"/>
                  <w:i w:val="0"/>
                  <w:rPrChange w:id="1843" w:author="Pat Kinney" w:date="2018-07-13T17:28:00Z">
                    <w:rPr/>
                  </w:rPrChange>
                </w:rPr>
                <w:delText>---</w:delText>
              </w:r>
            </w:del>
          </w:p>
        </w:tc>
        <w:tc>
          <w:tcPr>
            <w:tcW w:w="3870" w:type="dxa"/>
          </w:tcPr>
          <w:p w14:paraId="23B57CD6" w14:textId="2D4A99EC" w:rsidR="00285CDC" w:rsidRPr="00A26F14" w:rsidDel="002568FD" w:rsidRDefault="00285CDC" w:rsidP="00C63369">
            <w:pPr>
              <w:pStyle w:val="TableParagraph"/>
              <w:rPr>
                <w:del w:id="1844" w:author="Pat Kinney" w:date="2018-07-16T16:41:00Z"/>
                <w:rFonts w:ascii="Times New Roman" w:hAnsi="Times New Roman"/>
                <w:i w:val="0"/>
                <w:rPrChange w:id="1845" w:author="Pat Kinney" w:date="2018-07-13T17:28:00Z">
                  <w:rPr>
                    <w:del w:id="1846" w:author="Pat Kinney" w:date="2018-07-16T16:41:00Z"/>
                    <w:rFonts w:ascii="Palatino" w:hAnsi="Palatino"/>
                  </w:rPr>
                </w:rPrChange>
              </w:rPr>
            </w:pPr>
            <w:del w:id="1847" w:author="Pat Kinney" w:date="2018-07-16T16:41:00Z">
              <w:r w:rsidRPr="00A26F14" w:rsidDel="002568FD">
                <w:rPr>
                  <w:rFonts w:ascii="Times New Roman" w:hAnsi="Times New Roman"/>
                  <w:i w:val="0"/>
                  <w:rPrChange w:id="1848" w:author="Pat Kinney" w:date="2018-07-13T17:28:00Z">
                    <w:rPr/>
                  </w:rPrChange>
                </w:rPr>
                <w:delText xml:space="preserve">Configuration information for the </w:delText>
              </w:r>
              <w:r w:rsidR="00F42115" w:rsidRPr="00A26F14" w:rsidDel="002568FD">
                <w:rPr>
                  <w:rFonts w:ascii="Times New Roman" w:hAnsi="Times New Roman"/>
                  <w:i w:val="0"/>
                  <w:rPrChange w:id="1849" w:author="Pat Kinney" w:date="2018-07-13T17:28:00Z">
                    <w:rPr/>
                  </w:rPrChange>
                </w:rPr>
                <w:delText xml:space="preserve">802.15.4 MAC and PHY and/or </w:delText>
              </w:r>
              <w:r w:rsidRPr="00A26F14" w:rsidDel="002568FD">
                <w:rPr>
                  <w:rFonts w:ascii="Times New Roman" w:hAnsi="Times New Roman"/>
                  <w:i w:val="0"/>
                  <w:rPrChange w:id="1850" w:author="Pat Kinney" w:date="2018-07-13T17:28:00Z">
                    <w:rPr/>
                  </w:rPrChange>
                </w:rPr>
                <w:delText>module(s) to be configured</w:delText>
              </w:r>
            </w:del>
          </w:p>
        </w:tc>
      </w:tr>
      <w:tr w:rsidR="000A2B82" w:rsidRPr="00C509F4" w:rsidDel="002568FD" w14:paraId="31CC831E" w14:textId="07F04DCC" w:rsidTr="000A2B82">
        <w:trPr>
          <w:cantSplit/>
          <w:del w:id="1851" w:author="Pat Kinney" w:date="2018-07-16T16:41:00Z"/>
        </w:trPr>
        <w:tc>
          <w:tcPr>
            <w:tcW w:w="1620" w:type="dxa"/>
          </w:tcPr>
          <w:p w14:paraId="644D60F3" w14:textId="72346556" w:rsidR="00F42115" w:rsidRPr="00A26F14" w:rsidDel="002568FD" w:rsidRDefault="00F42115" w:rsidP="00C63369">
            <w:pPr>
              <w:pStyle w:val="TableParagraph"/>
              <w:rPr>
                <w:del w:id="1852" w:author="Pat Kinney" w:date="2018-07-16T16:41:00Z"/>
                <w:rFonts w:ascii="Times New Roman" w:hAnsi="Times New Roman"/>
                <w:i w:val="0"/>
                <w:rPrChange w:id="1853" w:author="Pat Kinney" w:date="2018-07-13T17:28:00Z">
                  <w:rPr>
                    <w:del w:id="1854" w:author="Pat Kinney" w:date="2018-07-16T16:41:00Z"/>
                    <w:rFonts w:ascii="Palatino" w:hAnsi="Palatino"/>
                  </w:rPr>
                </w:rPrChange>
              </w:rPr>
            </w:pPr>
            <w:del w:id="1855" w:author="Pat Kinney" w:date="2018-07-16T16:41:00Z">
              <w:r w:rsidRPr="00A26F14" w:rsidDel="002568FD">
                <w:rPr>
                  <w:rFonts w:ascii="Times New Roman" w:hAnsi="Times New Roman"/>
                  <w:i w:val="0"/>
                  <w:rPrChange w:id="1856" w:author="Pat Kinney" w:date="2018-07-13T17:28:00Z">
                    <w:rPr/>
                  </w:rPrChange>
                </w:rPr>
                <w:delText>Handle</w:delText>
              </w:r>
            </w:del>
          </w:p>
        </w:tc>
        <w:tc>
          <w:tcPr>
            <w:tcW w:w="1170" w:type="dxa"/>
          </w:tcPr>
          <w:p w14:paraId="078D42C4" w14:textId="7C1A5721" w:rsidR="00F42115" w:rsidRPr="00A26F14" w:rsidDel="002568FD" w:rsidRDefault="00F42115" w:rsidP="00C63369">
            <w:pPr>
              <w:pStyle w:val="TableParagraph"/>
              <w:rPr>
                <w:del w:id="1857" w:author="Pat Kinney" w:date="2018-07-16T16:41:00Z"/>
                <w:rFonts w:ascii="Times New Roman" w:hAnsi="Times New Roman"/>
                <w:i w:val="0"/>
                <w:rPrChange w:id="1858" w:author="Pat Kinney" w:date="2018-07-13T17:28:00Z">
                  <w:rPr>
                    <w:del w:id="1859" w:author="Pat Kinney" w:date="2018-07-16T16:41:00Z"/>
                    <w:rFonts w:ascii="Palatino" w:hAnsi="Palatino"/>
                  </w:rPr>
                </w:rPrChange>
              </w:rPr>
            </w:pPr>
            <w:del w:id="1860" w:author="Pat Kinney" w:date="2018-07-16T16:41:00Z">
              <w:r w:rsidRPr="00A26F14" w:rsidDel="002568FD">
                <w:rPr>
                  <w:rFonts w:ascii="Times New Roman" w:hAnsi="Times New Roman"/>
                  <w:i w:val="0"/>
                  <w:rPrChange w:id="1861" w:author="Pat Kinney" w:date="2018-07-13T17:28:00Z">
                    <w:rPr/>
                  </w:rPrChange>
                </w:rPr>
                <w:delText>Integer</w:delText>
              </w:r>
            </w:del>
          </w:p>
        </w:tc>
        <w:tc>
          <w:tcPr>
            <w:tcW w:w="1980" w:type="dxa"/>
          </w:tcPr>
          <w:p w14:paraId="51470FAD" w14:textId="64AB16ED" w:rsidR="00F42115" w:rsidRPr="00A26F14" w:rsidDel="002568FD" w:rsidRDefault="00F42115" w:rsidP="00C63369">
            <w:pPr>
              <w:pStyle w:val="TableParagraph"/>
              <w:rPr>
                <w:del w:id="1862" w:author="Pat Kinney" w:date="2018-07-16T16:41:00Z"/>
                <w:rFonts w:ascii="Times New Roman" w:hAnsi="Times New Roman"/>
                <w:i w:val="0"/>
                <w:rPrChange w:id="1863" w:author="Pat Kinney" w:date="2018-07-13T17:28:00Z">
                  <w:rPr>
                    <w:del w:id="1864" w:author="Pat Kinney" w:date="2018-07-16T16:41:00Z"/>
                    <w:rFonts w:ascii="Palatino" w:hAnsi="Palatino"/>
                  </w:rPr>
                </w:rPrChange>
              </w:rPr>
            </w:pPr>
            <w:del w:id="1865" w:author="Pat Kinney" w:date="2018-07-16T16:41:00Z">
              <w:r w:rsidRPr="00A26F14" w:rsidDel="002568FD">
                <w:rPr>
                  <w:rFonts w:ascii="Times New Roman" w:hAnsi="Times New Roman"/>
                  <w:i w:val="0"/>
                  <w:rPrChange w:id="1866" w:author="Pat Kinney" w:date="2018-07-13T17:28:00Z">
                    <w:rPr/>
                  </w:rPrChange>
                </w:rPr>
                <w:delText>0x00–0xff</w:delText>
              </w:r>
            </w:del>
          </w:p>
        </w:tc>
        <w:tc>
          <w:tcPr>
            <w:tcW w:w="3870" w:type="dxa"/>
          </w:tcPr>
          <w:p w14:paraId="2E313BB6" w14:textId="3D47D62D" w:rsidR="00F42115" w:rsidRPr="00A26F14" w:rsidDel="002568FD" w:rsidRDefault="00F42115" w:rsidP="00C63369">
            <w:pPr>
              <w:pStyle w:val="TableParagraph"/>
              <w:rPr>
                <w:del w:id="1867" w:author="Pat Kinney" w:date="2018-07-16T16:41:00Z"/>
                <w:rFonts w:ascii="Times New Roman" w:hAnsi="Times New Roman"/>
                <w:i w:val="0"/>
                <w:rPrChange w:id="1868" w:author="Pat Kinney" w:date="2018-07-13T17:28:00Z">
                  <w:rPr>
                    <w:del w:id="1869" w:author="Pat Kinney" w:date="2018-07-16T16:41:00Z"/>
                    <w:rFonts w:ascii="Palatino" w:hAnsi="Palatino"/>
                  </w:rPr>
                </w:rPrChange>
              </w:rPr>
            </w:pPr>
            <w:del w:id="1870" w:author="Pat Kinney" w:date="2018-07-16T16:41:00Z">
              <w:r w:rsidRPr="00A26F14" w:rsidDel="002568FD">
                <w:rPr>
                  <w:rFonts w:ascii="Times New Roman" w:hAnsi="Times New Roman"/>
                  <w:i w:val="0"/>
                  <w:rPrChange w:id="1871" w:author="Pat Kinney" w:date="2018-07-13T17:28:00Z">
                    <w:rPr/>
                  </w:rPrChange>
                </w:rPr>
                <w:delText>An identifier that can be used to refer to the particular primitive transaction; used to match a confirm primitive with the corresponding request.</w:delText>
              </w:r>
            </w:del>
          </w:p>
        </w:tc>
      </w:tr>
      <w:tr w:rsidR="000A2B82" w:rsidRPr="00C509F4" w:rsidDel="002568FD" w14:paraId="4D762CDE" w14:textId="63B5B26F" w:rsidTr="000A2B82">
        <w:trPr>
          <w:cantSplit/>
          <w:del w:id="1872" w:author="Pat Kinney" w:date="2018-07-16T16:41:00Z"/>
        </w:trPr>
        <w:tc>
          <w:tcPr>
            <w:tcW w:w="1620" w:type="dxa"/>
          </w:tcPr>
          <w:p w14:paraId="7B4CC8E2" w14:textId="002B54D0" w:rsidR="00F42115" w:rsidRPr="00A26F14" w:rsidDel="002568FD" w:rsidRDefault="00F42115" w:rsidP="00C63369">
            <w:pPr>
              <w:pStyle w:val="TableParagraph"/>
              <w:rPr>
                <w:del w:id="1873" w:author="Pat Kinney" w:date="2018-07-16T16:41:00Z"/>
                <w:rFonts w:ascii="Times New Roman" w:hAnsi="Times New Roman"/>
                <w:i w:val="0"/>
                <w:rPrChange w:id="1874" w:author="Pat Kinney" w:date="2018-07-13T17:28:00Z">
                  <w:rPr>
                    <w:del w:id="1875" w:author="Pat Kinney" w:date="2018-07-16T16:41:00Z"/>
                    <w:rFonts w:ascii="Times New Roman" w:hAnsi="Times New Roman"/>
                  </w:rPr>
                </w:rPrChange>
              </w:rPr>
            </w:pPr>
            <w:del w:id="1876" w:author="Pat Kinney" w:date="2018-07-16T16:41:00Z">
              <w:r w:rsidRPr="00A26F14" w:rsidDel="002568FD">
                <w:rPr>
                  <w:rFonts w:ascii="Times New Roman" w:hAnsi="Times New Roman"/>
                  <w:i w:val="0"/>
                  <w:rPrChange w:id="1877" w:author="Pat Kinney" w:date="2018-07-13T17:28:00Z">
                    <w:rPr/>
                  </w:rPrChange>
                </w:rPr>
                <w:delText>Status</w:delText>
              </w:r>
            </w:del>
          </w:p>
        </w:tc>
        <w:tc>
          <w:tcPr>
            <w:tcW w:w="1170" w:type="dxa"/>
          </w:tcPr>
          <w:p w14:paraId="4BC37778" w14:textId="45D9C28F" w:rsidR="00F42115" w:rsidRPr="00A26F14" w:rsidDel="002568FD" w:rsidRDefault="00F42115" w:rsidP="00C63369">
            <w:pPr>
              <w:pStyle w:val="TableParagraph"/>
              <w:rPr>
                <w:del w:id="1878" w:author="Pat Kinney" w:date="2018-07-16T16:41:00Z"/>
                <w:rFonts w:ascii="Times New Roman" w:hAnsi="Times New Roman"/>
                <w:i w:val="0"/>
                <w:rPrChange w:id="1879" w:author="Pat Kinney" w:date="2018-07-13T17:28:00Z">
                  <w:rPr>
                    <w:del w:id="1880" w:author="Pat Kinney" w:date="2018-07-16T16:41:00Z"/>
                    <w:rFonts w:ascii="Palatino" w:hAnsi="Palatino"/>
                  </w:rPr>
                </w:rPrChange>
              </w:rPr>
            </w:pPr>
            <w:del w:id="1881" w:author="Pat Kinney" w:date="2018-07-16T16:41:00Z">
              <w:r w:rsidRPr="00A26F14" w:rsidDel="002568FD">
                <w:rPr>
                  <w:rFonts w:ascii="Times New Roman" w:hAnsi="Times New Roman"/>
                  <w:i w:val="0"/>
                  <w:rPrChange w:id="1882" w:author="Pat Kinney" w:date="2018-07-13T17:28:00Z">
                    <w:rPr/>
                  </w:rPrChange>
                </w:rPr>
                <w:delText>Enumeration</w:delText>
              </w:r>
            </w:del>
          </w:p>
        </w:tc>
        <w:tc>
          <w:tcPr>
            <w:tcW w:w="1980" w:type="dxa"/>
          </w:tcPr>
          <w:p w14:paraId="24CB09B1" w14:textId="7157D9EC" w:rsidR="00F42115" w:rsidRPr="00A26F14" w:rsidDel="002568FD" w:rsidRDefault="00F42115" w:rsidP="00C63369">
            <w:pPr>
              <w:pStyle w:val="TableParagraph"/>
              <w:rPr>
                <w:del w:id="1883" w:author="Pat Kinney" w:date="2018-07-16T16:41:00Z"/>
                <w:rFonts w:ascii="Times New Roman" w:hAnsi="Times New Roman"/>
                <w:i w:val="0"/>
                <w:rPrChange w:id="1884" w:author="Pat Kinney" w:date="2018-07-13T17:28:00Z">
                  <w:rPr>
                    <w:del w:id="1885" w:author="Pat Kinney" w:date="2018-07-16T16:41:00Z"/>
                    <w:rFonts w:ascii="Palatino" w:hAnsi="Palatino"/>
                  </w:rPr>
                </w:rPrChange>
              </w:rPr>
            </w:pPr>
            <w:del w:id="1886" w:author="Pat Kinney" w:date="2018-07-16T16:41:00Z">
              <w:r w:rsidRPr="00A26F14" w:rsidDel="002568FD">
                <w:rPr>
                  <w:rFonts w:ascii="Times New Roman" w:hAnsi="Times New Roman"/>
                  <w:i w:val="0"/>
                  <w:rPrChange w:id="1887" w:author="Pat Kinney" w:date="2018-07-13T17:28:00Z">
                    <w:rPr/>
                  </w:rPrChange>
                </w:rPr>
                <w:delText>SUCCESS,</w:delText>
              </w:r>
              <w:r w:rsidRPr="00A26F14" w:rsidDel="002568FD">
                <w:rPr>
                  <w:rFonts w:ascii="Times New Roman" w:hAnsi="Times New Roman"/>
                  <w:i w:val="0"/>
                  <w:rPrChange w:id="1888" w:author="Pat Kinney" w:date="2018-07-13T17:28:00Z">
                    <w:rPr/>
                  </w:rPrChange>
                </w:rPr>
                <w:br/>
                <w:delText>TRANSACTION_</w:delText>
              </w:r>
              <w:r w:rsidRPr="00A26F14" w:rsidDel="002568FD">
                <w:rPr>
                  <w:rFonts w:ascii="Times New Roman" w:hAnsi="Times New Roman"/>
                  <w:i w:val="0"/>
                  <w:rPrChange w:id="1889" w:author="Pat Kinney" w:date="2018-07-13T17:28:00Z">
                    <w:rPr/>
                  </w:rPrChange>
                </w:rPr>
                <w:br/>
                <w:delText xml:space="preserve">OVERFLOW, </w:delText>
              </w:r>
              <w:r w:rsidRPr="00A26F14" w:rsidDel="002568FD">
                <w:rPr>
                  <w:rFonts w:ascii="Times New Roman" w:hAnsi="Times New Roman"/>
                  <w:i w:val="0"/>
                  <w:rPrChange w:id="1890" w:author="Pat Kinney" w:date="2018-07-13T17:28:00Z">
                    <w:rPr/>
                  </w:rPrChange>
                </w:rPr>
                <w:br/>
                <w:delText>INVALID_PARAMETER, TRANSACTION_</w:delText>
              </w:r>
              <w:r w:rsidRPr="00A26F14" w:rsidDel="002568FD">
                <w:rPr>
                  <w:rFonts w:ascii="Times New Roman" w:hAnsi="Times New Roman"/>
                  <w:i w:val="0"/>
                  <w:rPrChange w:id="1891" w:author="Pat Kinney" w:date="2018-07-13T17:28:00Z">
                    <w:rPr/>
                  </w:rPrChange>
                </w:rPr>
                <w:br/>
                <w:delText>ABORTED</w:delText>
              </w:r>
            </w:del>
          </w:p>
        </w:tc>
        <w:tc>
          <w:tcPr>
            <w:tcW w:w="3870" w:type="dxa"/>
          </w:tcPr>
          <w:p w14:paraId="1C3F8FA3" w14:textId="30E531D6" w:rsidR="00F42115" w:rsidRPr="00A26F14" w:rsidDel="002568FD" w:rsidRDefault="00F42115" w:rsidP="00C63369">
            <w:pPr>
              <w:pStyle w:val="TableParagraph"/>
              <w:rPr>
                <w:del w:id="1892" w:author="Pat Kinney" w:date="2018-07-16T16:41:00Z"/>
                <w:rFonts w:ascii="Times New Roman" w:hAnsi="Times New Roman"/>
                <w:i w:val="0"/>
                <w:rPrChange w:id="1893" w:author="Pat Kinney" w:date="2018-07-13T17:28:00Z">
                  <w:rPr>
                    <w:del w:id="1894" w:author="Pat Kinney" w:date="2018-07-16T16:41:00Z"/>
                    <w:rFonts w:ascii="Palatino" w:hAnsi="Palatino"/>
                  </w:rPr>
                </w:rPrChange>
              </w:rPr>
            </w:pPr>
            <w:del w:id="1895" w:author="Pat Kinney" w:date="2018-07-16T16:41:00Z">
              <w:r w:rsidRPr="00A26F14" w:rsidDel="002568FD">
                <w:rPr>
                  <w:rFonts w:ascii="Times New Roman" w:hAnsi="Times New Roman"/>
                  <w:i w:val="0"/>
                  <w:rPrChange w:id="1896" w:author="Pat Kinney" w:date="2018-07-13T17:28:00Z">
                    <w:rPr/>
                  </w:rPrChange>
                </w:rPr>
                <w:delText>The status of the last primitive.</w:delText>
              </w:r>
            </w:del>
          </w:p>
        </w:tc>
      </w:tr>
    </w:tbl>
    <w:p w14:paraId="674BC3C5" w14:textId="434E9222" w:rsidR="00A95985" w:rsidRPr="000E56C7" w:rsidDel="002568FD" w:rsidRDefault="004636B3">
      <w:pPr>
        <w:pStyle w:val="Caption"/>
        <w:jc w:val="center"/>
        <w:rPr>
          <w:del w:id="1897" w:author="Pat Kinney" w:date="2018-07-16T16:41:00Z"/>
        </w:rPr>
      </w:pPr>
      <w:bookmarkStart w:id="1898" w:name="_Ref392680986"/>
      <w:del w:id="1899" w:author="Pat Kinney" w:date="2018-07-16T16:41:00Z">
        <w:r w:rsidDel="002568FD">
          <w:delText xml:space="preserve">Table </w:delText>
        </w:r>
      </w:del>
      <w:del w:id="190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1898"/>
      <w:del w:id="1901" w:author="Pat Kinney" w:date="2018-07-16T16:41:00Z">
        <w:r w:rsidDel="002568FD">
          <w:delText xml:space="preserve"> PDE-Mgmt primitives</w:delText>
        </w:r>
      </w:del>
    </w:p>
    <w:p w14:paraId="1B58FF3B" w14:textId="77777777" w:rsidR="000155B2" w:rsidRPr="000013CD" w:rsidRDefault="000155B2" w:rsidP="0098152F">
      <w:pPr>
        <w:pStyle w:val="Heading3"/>
        <w:pPrChange w:id="1902" w:author="Pat Kinney" w:date="2018-07-14T22:58:00Z">
          <w:pPr>
            <w:pStyle w:val="Heading3"/>
          </w:pPr>
        </w:pPrChange>
      </w:pPr>
      <w:bookmarkStart w:id="1903" w:name="_Toc393119929"/>
      <w:r w:rsidRPr="000013CD">
        <w:t>PDE-PURGE</w:t>
      </w:r>
      <w:bookmarkEnd w:id="1903"/>
    </w:p>
    <w:p w14:paraId="79DB6A44" w14:textId="7188B141" w:rsidR="002568FD" w:rsidRDefault="002568FD" w:rsidP="002568FD">
      <w:pPr>
        <w:pStyle w:val="Heading4"/>
        <w:numPr>
          <w:ins w:id="1904" w:author="Unknown"/>
        </w:numPr>
        <w:rPr>
          <w:ins w:id="1905" w:author="Pat Kinney" w:date="2018-07-16T16:45:00Z"/>
        </w:rPr>
        <w:pPrChange w:id="1906" w:author="Pat Kinney" w:date="2018-07-16T16:46:00Z">
          <w:pPr/>
        </w:pPrChange>
      </w:pPr>
      <w:ins w:id="1907" w:author="Pat Kinney" w:date="2018-07-16T16:46:00Z">
        <w:r>
          <w:t>PDE-PURGE Overview</w:t>
        </w:r>
      </w:ins>
    </w:p>
    <w:p w14:paraId="40444CDB" w14:textId="082B9374" w:rsidR="000155B2" w:rsidRPr="006F5394" w:rsidDel="002568FD" w:rsidRDefault="000155B2" w:rsidP="002568FD">
      <w:pPr>
        <w:pStyle w:val="Heading4"/>
        <w:numPr>
          <w:ins w:id="1908" w:author="Pat Kinney" w:date="2018-07-16T16:44:00Z"/>
        </w:numPr>
        <w:rPr>
          <w:del w:id="1909" w:author="Pat Kinney" w:date="2018-07-16T16:44:00Z"/>
        </w:rPr>
        <w:pPrChange w:id="1910" w:author="Pat Kinney" w:date="2018-07-16T16:44:00Z">
          <w:pPr/>
        </w:pPrChange>
      </w:pPr>
      <w:r w:rsidRPr="006F5394">
        <w:t xml:space="preserve">The PDE-PURGE primitives provide a means to remove </w:t>
      </w:r>
      <w:ins w:id="1911" w:author="Pat Kinney" w:date="2018-07-12T11:27:00Z">
        <w:r w:rsidR="00C63369">
          <w:t xml:space="preserve">a request </w:t>
        </w:r>
      </w:ins>
      <w:ins w:id="1912" w:author="Pat Kinney" w:date="2018-07-12T11:25:00Z">
        <w:r w:rsidR="00C63369">
          <w:t xml:space="preserve">from the </w:t>
        </w:r>
      </w:ins>
      <w:ins w:id="1913" w:author="Pat Kinney" w:date="2018-07-12T11:26:00Z">
        <w:r w:rsidR="00C63369">
          <w:t xml:space="preserve">PDE transaction </w:t>
        </w:r>
      </w:ins>
      <w:ins w:id="1914" w:author="Pat Kinney" w:date="2018-07-12T11:25:00Z">
        <w:r w:rsidR="00C63369">
          <w:t xml:space="preserve">queue </w:t>
        </w:r>
      </w:ins>
      <w:r w:rsidRPr="006F5394">
        <w:t xml:space="preserve">or abort </w:t>
      </w:r>
      <w:del w:id="1915" w:author="Pat Kinney" w:date="2018-07-12T11:26:00Z">
        <w:r w:rsidRPr="006F5394" w:rsidDel="00C63369">
          <w:delText xml:space="preserve">pending </w:delText>
        </w:r>
      </w:del>
      <w:ins w:id="1916" w:author="Pat Kinney" w:date="2018-07-12T11:25:00Z">
        <w:r w:rsidR="00C63369">
          <w:t xml:space="preserve">data </w:t>
        </w:r>
      </w:ins>
      <w:r w:rsidRPr="006F5394">
        <w:t>transfers</w:t>
      </w:r>
      <w:del w:id="1917" w:author="Pat Kinney" w:date="2018-07-12T11:28:00Z">
        <w:r w:rsidRPr="006F5394" w:rsidDel="00C63369">
          <w:delText xml:space="preserve"> </w:delText>
        </w:r>
      </w:del>
      <w:del w:id="1918" w:author="Pat Kinney" w:date="2018-07-12T11:26:00Z">
        <w:r w:rsidRPr="006F5394" w:rsidDel="00C63369">
          <w:delText xml:space="preserve">and operations </w:delText>
        </w:r>
      </w:del>
      <w:del w:id="1919" w:author="Pat Kinney" w:date="2018-07-12T11:27:00Z">
        <w:r w:rsidRPr="006F5394" w:rsidDel="00C63369">
          <w:delText>from the PDE transaction queue of the originator</w:delText>
        </w:r>
      </w:del>
      <w:r w:rsidRPr="006F5394">
        <w:t xml:space="preserve">. </w:t>
      </w:r>
    </w:p>
    <w:p w14:paraId="17453FE8" w14:textId="77777777" w:rsidR="000155B2" w:rsidDel="002568FD" w:rsidRDefault="000155B2" w:rsidP="002568FD">
      <w:pPr>
        <w:pStyle w:val="Heading4"/>
        <w:numPr>
          <w:ins w:id="1920" w:author="Unknown"/>
        </w:numPr>
        <w:rPr>
          <w:del w:id="1921" w:author="Pat Kinney" w:date="2018-07-16T16:44:00Z"/>
        </w:rPr>
        <w:pPrChange w:id="1922" w:author="Pat Kinney" w:date="2018-07-16T16:44:00Z">
          <w:pPr/>
        </w:pPrChange>
      </w:pPr>
    </w:p>
    <w:p w14:paraId="439AF18D" w14:textId="77777777" w:rsidR="002568FD" w:rsidRPr="002568FD" w:rsidRDefault="002568FD" w:rsidP="002568FD">
      <w:pPr>
        <w:numPr>
          <w:ins w:id="1923" w:author="Unknown"/>
        </w:numPr>
        <w:rPr>
          <w:ins w:id="1924" w:author="Pat Kinney" w:date="2018-07-16T16:44:00Z"/>
          <w:rPrChange w:id="1925" w:author="Pat Kinney" w:date="2018-07-16T16:44:00Z">
            <w:rPr>
              <w:ins w:id="1926" w:author="Pat Kinney" w:date="2018-07-16T16:44:00Z"/>
            </w:rPr>
          </w:rPrChange>
        </w:rPr>
        <w:pPrChange w:id="1927" w:author="Pat Kinney" w:date="2018-07-16T16:44:00Z">
          <w:pPr/>
        </w:pPrChange>
      </w:pPr>
    </w:p>
    <w:p w14:paraId="640A9DBD" w14:textId="77777777" w:rsidR="002568FD" w:rsidRDefault="002568FD" w:rsidP="002568FD">
      <w:bookmarkStart w:id="1928" w:name="_Toc393119930"/>
      <w:moveToRangeStart w:id="1929" w:author="Pat Kinney" w:date="2018-07-16T16:45:00Z" w:name="move393378831"/>
      <w:moveTo w:id="1930" w:author="Pat Kinney" w:date="2018-07-16T16:45:00Z">
        <w:r w:rsidRPr="00C509F4">
          <w:t xml:space="preserve">On receipt of the </w:t>
        </w:r>
        <w:r>
          <w:t>PDE</w:t>
        </w:r>
        <w:r w:rsidRPr="00C509F4">
          <w:t>-</w:t>
        </w:r>
        <w:proofErr w:type="spellStart"/>
        <w:r w:rsidRPr="00C509F4">
          <w:t>PURGE.request</w:t>
        </w:r>
        <w:proofErr w:type="spellEnd"/>
        <w:r w:rsidRPr="00C509F4">
          <w:t xml:space="preserve"> primitive, the </w:t>
        </w:r>
        <w:r>
          <w:t>PDE</w:t>
        </w:r>
        <w:r w:rsidRPr="00C509F4">
          <w:t xml:space="preserve"> data service attempts to find in the transaction queue the payload indicated by the Handle parameter. If a </w:t>
        </w:r>
        <w:r>
          <w:t>PDE</w:t>
        </w:r>
        <w:r w:rsidRPr="00C509F4">
          <w:t xml:space="preserve"> payload has left the transaction queue, the handle will not be found, and the </w:t>
        </w:r>
        <w:r>
          <w:t>PDE</w:t>
        </w:r>
        <w:r w:rsidRPr="00C509F4">
          <w:t xml:space="preserve"> payload can no longer be purged. If a </w:t>
        </w:r>
        <w:r>
          <w:t>PDE</w:t>
        </w:r>
        <w:r w:rsidRPr="00C509F4">
          <w:t xml:space="preserve"> payload matching the given handle is found, the payload is discarded from the transaction queue, and optionally an abort message is sent to the other end, if the </w:t>
        </w:r>
        <w:proofErr w:type="spellStart"/>
        <w:r w:rsidRPr="00C509F4">
          <w:t>SendAbort</w:t>
        </w:r>
        <w:proofErr w:type="spellEnd"/>
        <w:r w:rsidRPr="00C509F4">
          <w:t xml:space="preserve"> parameter is TRUE. </w:t>
        </w:r>
        <w:r>
          <w:t xml:space="preserve">Sending </w:t>
        </w:r>
        <w:r w:rsidRPr="00C509F4">
          <w:t>an abort message to the other end will allow the other end to clear out its state immediately without waiting for the timeout.</w:t>
        </w:r>
        <w:r>
          <w:t xml:space="preserve"> </w:t>
        </w:r>
        <w:r w:rsidRPr="00C509F4">
          <w:t xml:space="preserve">The </w:t>
        </w:r>
        <w:r>
          <w:t>PDE</w:t>
        </w:r>
        <w:r w:rsidRPr="00C509F4">
          <w:t>-</w:t>
        </w:r>
        <w:proofErr w:type="spellStart"/>
        <w:r w:rsidRPr="00C509F4">
          <w:t>PURGE.request</w:t>
        </w:r>
        <w:proofErr w:type="spellEnd"/>
        <w:r w:rsidRPr="00C509F4">
          <w:t xml:space="preserve"> will also </w:t>
        </w:r>
        <w:r>
          <w:t>cause</w:t>
        </w:r>
        <w:r w:rsidRPr="00C509F4">
          <w:t xml:space="preserve"> a corresponding MCPS-</w:t>
        </w:r>
        <w:proofErr w:type="spellStart"/>
        <w:r w:rsidRPr="00C509F4">
          <w:t>PURGE.request</w:t>
        </w:r>
        <w:proofErr w:type="spellEnd"/>
        <w:r w:rsidRPr="00C509F4">
          <w:t xml:space="preserve"> </w:t>
        </w:r>
        <w:r>
          <w:t xml:space="preserve">to be issued </w:t>
        </w:r>
        <w:r w:rsidRPr="00C509F4">
          <w:t>to the MAC data service, provided it has an MCPS-</w:t>
        </w:r>
        <w:proofErr w:type="spellStart"/>
        <w:r w:rsidRPr="00C509F4">
          <w:t>DATA.request</w:t>
        </w:r>
        <w:proofErr w:type="spellEnd"/>
        <w:r w:rsidRPr="00C509F4">
          <w:t xml:space="preserve"> in process when the </w:t>
        </w:r>
        <w:r>
          <w:t>PDE</w:t>
        </w:r>
        <w:r w:rsidRPr="00C509F4">
          <w:t>-</w:t>
        </w:r>
        <w:proofErr w:type="spellStart"/>
        <w:r w:rsidRPr="00C509F4">
          <w:t>PURGE.request</w:t>
        </w:r>
        <w:proofErr w:type="spellEnd"/>
        <w:r w:rsidRPr="00C509F4">
          <w:t xml:space="preserve"> is called.</w:t>
        </w:r>
      </w:moveTo>
    </w:p>
    <w:p w14:paraId="7397E34D" w14:textId="7E6F9BC8" w:rsidR="003E06C4" w:rsidDel="002568FD" w:rsidRDefault="000155B2" w:rsidP="002568FD">
      <w:pPr>
        <w:numPr>
          <w:ins w:id="1931" w:author="Unknown"/>
        </w:numPr>
        <w:pPrChange w:id="1932" w:author="Pat Kinney" w:date="2018-07-16T16:46:00Z">
          <w:pPr/>
        </w:pPrChange>
      </w:pPr>
      <w:moveFromRangeStart w:id="1933" w:author="Pat Kinney" w:date="2018-07-16T16:43:00Z" w:name="move393378744"/>
      <w:moveToRangeEnd w:id="1929"/>
      <w:moveFrom w:id="1934" w:author="Pat Kinney" w:date="2018-07-16T16:43:00Z">
        <w:r w:rsidRPr="006F5394" w:rsidDel="002568FD">
          <w:t>The PDE-PURGE.request</w:t>
        </w:r>
        <w:bookmarkEnd w:id="1928"/>
        <w:r w:rsidRPr="006F5394" w:rsidDel="002568FD">
          <w:t xml:space="preserve"> </w:t>
        </w:r>
      </w:moveFrom>
    </w:p>
    <w:p w14:paraId="56B172A8" w14:textId="2B394E34" w:rsidR="000155B2" w:rsidRPr="006F5394" w:rsidDel="002568FD" w:rsidRDefault="003E06C4" w:rsidP="002568FD">
      <w:pPr>
        <w:pPrChange w:id="1935" w:author="Pat Kinney" w:date="2018-07-16T16:46:00Z">
          <w:pPr/>
        </w:pPrChange>
      </w:pPr>
      <w:moveFrom w:id="1936" w:author="Pat Kinney" w:date="2018-07-16T16:43:00Z">
        <w:r w:rsidDel="002568FD">
          <w:t xml:space="preserve">The PDE-PURGE.request </w:t>
        </w:r>
        <w:r w:rsidR="000155B2" w:rsidRPr="006F5394" w:rsidDel="002568FD">
          <w:t>primitive allows the next higher layer to purge a PDE payload from the transaction queue.</w:t>
        </w:r>
      </w:moveFrom>
    </w:p>
    <w:p w14:paraId="70888CE4" w14:textId="6DE6DDF5" w:rsidR="000155B2" w:rsidRPr="00C509F4" w:rsidDel="002568FD" w:rsidRDefault="000155B2" w:rsidP="002568FD">
      <w:pPr>
        <w:pPrChange w:id="1937" w:author="Pat Kinney" w:date="2018-07-16T16:46:00Z">
          <w:pPr/>
        </w:pPrChange>
      </w:pPr>
      <w:moveFrom w:id="1938" w:author="Pat Kinney" w:date="2018-07-16T16:43:00Z">
        <w:r w:rsidRPr="00C509F4" w:rsidDel="002568FD">
          <w:t xml:space="preserve">The semantics of the </w:t>
        </w:r>
        <w:r w:rsidDel="002568FD">
          <w:t>PDE</w:t>
        </w:r>
        <w:r w:rsidRPr="00C509F4" w:rsidDel="002568FD">
          <w:t xml:space="preserve">-PURGE.request are as follows: </w:t>
        </w:r>
      </w:moveFrom>
    </w:p>
    <w:p w14:paraId="4191FC51" w14:textId="79FA572C" w:rsidR="000155B2" w:rsidRPr="00C63369" w:rsidDel="002568FD" w:rsidRDefault="000155B2" w:rsidP="002568FD">
      <w:pPr>
        <w:pPrChange w:id="1939" w:author="Pat Kinney" w:date="2018-07-16T16:46:00Z">
          <w:pPr>
            <w:ind w:left="4230"/>
          </w:pPr>
        </w:pPrChange>
      </w:pPr>
      <w:moveFrom w:id="1940" w:author="Pat Kinney" w:date="2018-07-16T16:43:00Z">
        <w:r w:rsidRPr="00C509F4" w:rsidDel="002568FD">
          <w:t>(</w:t>
        </w:r>
        <w:r w:rsidRPr="00C509F4" w:rsidDel="002568FD">
          <w:br/>
          <w:t>Handle,</w:t>
        </w:r>
        <w:r w:rsidRPr="00C509F4" w:rsidDel="002568FD">
          <w:br/>
          <w:t>SendAbort</w:t>
        </w:r>
        <w:r w:rsidRPr="00C509F4" w:rsidDel="002568FD">
          <w:br/>
        </w:r>
        <w:r w:rsidRPr="00C63369" w:rsidDel="002568FD">
          <w:t>)</w:t>
        </w:r>
      </w:moveFrom>
    </w:p>
    <w:moveFromRangeEnd w:id="1933"/>
    <w:p w14:paraId="18898213" w14:textId="77777777" w:rsidR="000155B2" w:rsidDel="00F943B2" w:rsidRDefault="000155B2" w:rsidP="00F943B2">
      <w:pPr>
        <w:numPr>
          <w:ins w:id="1941" w:author="Unknown"/>
        </w:numPr>
        <w:rPr>
          <w:del w:id="1942" w:author="Pat Kinney" w:date="2018-07-16T16:51:00Z"/>
        </w:rPr>
        <w:pPrChange w:id="1943" w:author="Pat Kinney" w:date="2018-07-16T16:51:00Z">
          <w:pPr>
            <w:pStyle w:val="Caption"/>
            <w:jc w:val="center"/>
          </w:pPr>
        </w:pPrChange>
      </w:pPr>
      <w:r w:rsidRPr="00C63369">
        <w:t>The primitive parameters are described in Table 6.</w:t>
      </w:r>
    </w:p>
    <w:p w14:paraId="6D8BDFAB" w14:textId="77777777" w:rsidR="00F943B2" w:rsidRDefault="00F943B2" w:rsidP="002568FD">
      <w:pPr>
        <w:numPr>
          <w:ins w:id="1944" w:author="Unknown"/>
        </w:numPr>
        <w:rPr>
          <w:ins w:id="1945" w:author="Pat Kinney" w:date="2018-07-16T16:52:00Z"/>
        </w:rPr>
        <w:pPrChange w:id="1946" w:author="Pat Kinney" w:date="2018-07-16T16:46:00Z">
          <w:pPr/>
        </w:pPrChange>
      </w:pPr>
    </w:p>
    <w:p w14:paraId="7D32286B" w14:textId="7A9D66CC" w:rsidR="00396612" w:rsidDel="00F943B2" w:rsidRDefault="00396612" w:rsidP="00F943B2">
      <w:pPr>
        <w:numPr>
          <w:ins w:id="1947" w:author="Unknown"/>
        </w:numPr>
        <w:rPr>
          <w:del w:id="1948" w:author="Pat Kinney" w:date="2018-07-16T16:51:00Z"/>
        </w:rPr>
        <w:pPrChange w:id="1949" w:author="Pat Kinney" w:date="2018-07-16T16:51:00Z">
          <w:pPr>
            <w:pStyle w:val="Caption"/>
            <w:jc w:val="center"/>
          </w:pPr>
        </w:pPrChange>
      </w:pPr>
    </w:p>
    <w:p w14:paraId="3D70F3BC" w14:textId="77777777" w:rsidR="00F943B2" w:rsidRPr="00C63369" w:rsidRDefault="00F943B2" w:rsidP="00F943B2">
      <w:pPr>
        <w:pStyle w:val="Caption"/>
        <w:rPr>
          <w:ins w:id="1950" w:author="Pat Kinney" w:date="2018-07-16T16:53:00Z"/>
        </w:rPr>
        <w:pPrChange w:id="1951" w:author="Pat Kinney" w:date="2018-07-16T16:52:00Z">
          <w:pPr/>
        </w:pPrChange>
      </w:pPr>
    </w:p>
    <w:p w14:paraId="6E4FD3CA" w14:textId="189F235F" w:rsidR="000155B2" w:rsidRPr="00C509F4" w:rsidRDefault="00F943B2" w:rsidP="00F943B2">
      <w:pPr>
        <w:pStyle w:val="Caption"/>
        <w:numPr>
          <w:ins w:id="1952" w:author="Unknown"/>
        </w:numPr>
        <w:pPrChange w:id="1953" w:author="Pat Kinney" w:date="2018-07-16T16:54:00Z">
          <w:pPr>
            <w:pStyle w:val="Caption"/>
            <w:jc w:val="center"/>
          </w:pPr>
        </w:pPrChange>
      </w:pPr>
      <w:ins w:id="1954" w:author="Pat Kinney" w:date="2018-07-16T16:54:00Z">
        <w:r>
          <w:t>Table  PDE-PURGE primitive parameters</w:t>
        </w:r>
      </w:ins>
      <w:del w:id="1955" w:author="Pat Kinney" w:date="2018-07-16T16:50:00Z">
        <w:r w:rsidR="00396612" w:rsidDel="002568FD">
          <w:delText xml:space="preserve">Table </w:delText>
        </w:r>
      </w:del>
      <w:del w:id="195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8</w:delText>
        </w:r>
        <w:r w:rsidR="00532879" w:rsidDel="00B97A69">
          <w:rPr>
            <w:noProof/>
          </w:rPr>
          <w:fldChar w:fldCharType="end"/>
        </w:r>
      </w:del>
      <w:del w:id="1957" w:author="Pat Kinney" w:date="2018-07-16T16:50:00Z">
        <w:r w:rsidR="00396612" w:rsidDel="002568FD">
          <w:delText xml:space="preserve"> </w:delText>
        </w:r>
      </w:del>
      <w:del w:id="1958" w:author="Pat Kinney" w:date="2018-07-16T16:51:00Z">
        <w:r w:rsidR="00396612" w:rsidDel="002568FD">
          <w:delText>PDE-PURGE.request parameters</w:delText>
        </w:r>
      </w:del>
    </w:p>
    <w:tbl>
      <w:tblPr>
        <w:tblStyle w:val="TableGrid"/>
        <w:tblW w:w="9018" w:type="dxa"/>
        <w:tblLook w:val="04A0" w:firstRow="1" w:lastRow="0" w:firstColumn="1" w:lastColumn="0" w:noHBand="0" w:noVBand="1"/>
        <w:tblPrChange w:id="1959" w:author="Pat Kinney" w:date="2018-07-14T17:36:00Z">
          <w:tblPr>
            <w:tblStyle w:val="TableGrid"/>
            <w:tblW w:w="9018" w:type="dxa"/>
            <w:tblLook w:val="04A0" w:firstRow="1" w:lastRow="0" w:firstColumn="1" w:lastColumn="0" w:noHBand="0" w:noVBand="1"/>
          </w:tblPr>
        </w:tblPrChange>
      </w:tblPr>
      <w:tblGrid>
        <w:gridCol w:w="1270"/>
        <w:gridCol w:w="1456"/>
        <w:gridCol w:w="2323"/>
        <w:gridCol w:w="3969"/>
        <w:tblGridChange w:id="1960">
          <w:tblGrid>
            <w:gridCol w:w="1270"/>
            <w:gridCol w:w="8"/>
            <w:gridCol w:w="1016"/>
            <w:gridCol w:w="432"/>
            <w:gridCol w:w="1432"/>
            <w:gridCol w:w="891"/>
            <w:gridCol w:w="3969"/>
          </w:tblGrid>
        </w:tblGridChange>
      </w:tblGrid>
      <w:tr w:rsidR="000A2B82" w:rsidRPr="00C509F4" w14:paraId="2CA0F143" w14:textId="77777777" w:rsidTr="000A2B82">
        <w:tc>
          <w:tcPr>
            <w:tcW w:w="1278" w:type="dxa"/>
            <w:tcPrChange w:id="1961" w:author="Pat Kinney" w:date="2018-07-14T17:36:00Z">
              <w:tcPr>
                <w:tcW w:w="1278" w:type="dxa"/>
                <w:gridSpan w:val="2"/>
              </w:tcPr>
            </w:tcPrChange>
          </w:tcPr>
          <w:p w14:paraId="077CD1C4" w14:textId="77777777" w:rsidR="000155B2" w:rsidRPr="00C509F4" w:rsidRDefault="000155B2" w:rsidP="00C63369">
            <w:pPr>
              <w:pStyle w:val="ListParagraph"/>
              <w:rPr>
                <w:rFonts w:eastAsia="Times New Roman"/>
              </w:rPr>
            </w:pPr>
            <w:r w:rsidRPr="00C509F4">
              <w:t>Name</w:t>
            </w:r>
          </w:p>
        </w:tc>
        <w:tc>
          <w:tcPr>
            <w:tcW w:w="1016" w:type="dxa"/>
            <w:tcPrChange w:id="1962" w:author="Pat Kinney" w:date="2018-07-14T17:36:00Z">
              <w:tcPr>
                <w:tcW w:w="1016" w:type="dxa"/>
              </w:tcPr>
            </w:tcPrChange>
          </w:tcPr>
          <w:p w14:paraId="5A87F689" w14:textId="77777777" w:rsidR="000155B2" w:rsidRPr="00C509F4" w:rsidRDefault="000155B2" w:rsidP="00C63369">
            <w:pPr>
              <w:pStyle w:val="ListParagraph"/>
              <w:rPr>
                <w:rFonts w:eastAsia="Times New Roman"/>
              </w:rPr>
            </w:pPr>
            <w:r w:rsidRPr="00C509F4">
              <w:t>Type</w:t>
            </w:r>
          </w:p>
        </w:tc>
        <w:tc>
          <w:tcPr>
            <w:tcW w:w="1414" w:type="dxa"/>
            <w:tcPrChange w:id="1963" w:author="Pat Kinney" w:date="2018-07-14T17:36:00Z">
              <w:tcPr>
                <w:tcW w:w="1864" w:type="dxa"/>
                <w:gridSpan w:val="2"/>
              </w:tcPr>
            </w:tcPrChange>
          </w:tcPr>
          <w:p w14:paraId="2D09D7A9" w14:textId="77777777" w:rsidR="000155B2" w:rsidRPr="00C509F4" w:rsidRDefault="000155B2" w:rsidP="00C63369">
            <w:pPr>
              <w:pStyle w:val="ListParagraph"/>
              <w:rPr>
                <w:rFonts w:eastAsia="Times New Roman"/>
              </w:rPr>
            </w:pPr>
            <w:r w:rsidRPr="00C509F4">
              <w:t>Valid range</w:t>
            </w:r>
          </w:p>
        </w:tc>
        <w:tc>
          <w:tcPr>
            <w:tcW w:w="5310" w:type="dxa"/>
            <w:tcPrChange w:id="1964" w:author="Pat Kinney" w:date="2018-07-14T17:36:00Z">
              <w:tcPr>
                <w:tcW w:w="4860" w:type="dxa"/>
                <w:gridSpan w:val="2"/>
              </w:tcPr>
            </w:tcPrChange>
          </w:tcPr>
          <w:p w14:paraId="6DA34BD4" w14:textId="77777777" w:rsidR="000155B2" w:rsidRPr="00C509F4" w:rsidRDefault="000155B2" w:rsidP="00C63369">
            <w:pPr>
              <w:pStyle w:val="ListParagraph"/>
              <w:rPr>
                <w:rFonts w:eastAsia="Times New Roman"/>
              </w:rPr>
            </w:pPr>
            <w:r w:rsidRPr="00C509F4">
              <w:t>Description</w:t>
            </w:r>
          </w:p>
        </w:tc>
      </w:tr>
      <w:tr w:rsidR="000A2B82" w:rsidRPr="00C509F4" w14:paraId="03C7A344" w14:textId="77777777" w:rsidTr="000A2B82">
        <w:tc>
          <w:tcPr>
            <w:tcW w:w="1278" w:type="dxa"/>
            <w:tcPrChange w:id="1965" w:author="Pat Kinney" w:date="2018-07-14T17:36:00Z">
              <w:tcPr>
                <w:tcW w:w="1278" w:type="dxa"/>
                <w:gridSpan w:val="2"/>
              </w:tcPr>
            </w:tcPrChange>
          </w:tcPr>
          <w:p w14:paraId="35546AE3" w14:textId="77777777" w:rsidR="000155B2" w:rsidRPr="00C509F4" w:rsidRDefault="000155B2" w:rsidP="00C63369">
            <w:pPr>
              <w:pStyle w:val="ListParagraph"/>
              <w:rPr>
                <w:rFonts w:eastAsia="Times New Roman"/>
              </w:rPr>
            </w:pPr>
            <w:r w:rsidRPr="00C509F4">
              <w:t>Handle</w:t>
            </w:r>
          </w:p>
        </w:tc>
        <w:tc>
          <w:tcPr>
            <w:tcW w:w="1016" w:type="dxa"/>
            <w:tcPrChange w:id="1966" w:author="Pat Kinney" w:date="2018-07-14T17:36:00Z">
              <w:tcPr>
                <w:tcW w:w="1016" w:type="dxa"/>
              </w:tcPr>
            </w:tcPrChange>
          </w:tcPr>
          <w:p w14:paraId="02954E40" w14:textId="77777777" w:rsidR="000155B2" w:rsidRPr="00C509F4" w:rsidRDefault="000155B2" w:rsidP="00C63369">
            <w:pPr>
              <w:pStyle w:val="ListParagraph"/>
              <w:rPr>
                <w:rFonts w:eastAsia="Times New Roman"/>
              </w:rPr>
            </w:pPr>
            <w:r w:rsidRPr="00C509F4">
              <w:t>Integer</w:t>
            </w:r>
          </w:p>
        </w:tc>
        <w:tc>
          <w:tcPr>
            <w:tcW w:w="1414" w:type="dxa"/>
            <w:tcPrChange w:id="1967" w:author="Pat Kinney" w:date="2018-07-14T17:36:00Z">
              <w:tcPr>
                <w:tcW w:w="1864" w:type="dxa"/>
                <w:gridSpan w:val="2"/>
              </w:tcPr>
            </w:tcPrChange>
          </w:tcPr>
          <w:p w14:paraId="34E7A12D" w14:textId="77777777" w:rsidR="000155B2" w:rsidRPr="00C509F4" w:rsidRDefault="000155B2" w:rsidP="00C63369">
            <w:pPr>
              <w:pStyle w:val="ListParagraph"/>
              <w:rPr>
                <w:rFonts w:eastAsia="Times New Roman"/>
              </w:rPr>
            </w:pPr>
            <w:r w:rsidRPr="00C509F4">
              <w:t>0x00–0xff</w:t>
            </w:r>
          </w:p>
        </w:tc>
        <w:tc>
          <w:tcPr>
            <w:tcW w:w="5310" w:type="dxa"/>
            <w:tcPrChange w:id="1968" w:author="Pat Kinney" w:date="2018-07-14T17:36:00Z">
              <w:tcPr>
                <w:tcW w:w="4860" w:type="dxa"/>
                <w:gridSpan w:val="2"/>
              </w:tcPr>
            </w:tcPrChange>
          </w:tcPr>
          <w:p w14:paraId="351F1078" w14:textId="77777777" w:rsidR="000155B2" w:rsidRPr="00C509F4" w:rsidRDefault="000155B2" w:rsidP="00C63369">
            <w:pPr>
              <w:pStyle w:val="ListParagraph"/>
              <w:rPr>
                <w:rFonts w:eastAsia="Times New Roman"/>
              </w:rPr>
            </w:pPr>
            <w:r w:rsidRPr="00C509F4">
              <w:t xml:space="preserve">An identifier that can be used to refer to a particular primitive transaction; used to match a </w:t>
            </w:r>
            <w:r>
              <w:t>PDE</w:t>
            </w:r>
            <w:r w:rsidRPr="00C509F4">
              <w:t>-</w:t>
            </w:r>
            <w:proofErr w:type="spellStart"/>
            <w:r w:rsidRPr="00C509F4">
              <w:t>PURGE.request</w:t>
            </w:r>
            <w:proofErr w:type="spellEnd"/>
            <w:r w:rsidRPr="00C509F4">
              <w:t xml:space="preserve"> primitive with the corresponding </w:t>
            </w:r>
            <w:r>
              <w:t>PDE</w:t>
            </w:r>
            <w:r w:rsidRPr="00C509F4">
              <w:t>-</w:t>
            </w:r>
            <w:proofErr w:type="spellStart"/>
            <w:r w:rsidRPr="00C509F4">
              <w:t>DATA.confirm</w:t>
            </w:r>
            <w:proofErr w:type="spellEnd"/>
            <w:r w:rsidRPr="00C509F4">
              <w:t xml:space="preserve"> primitive.</w:t>
            </w:r>
          </w:p>
        </w:tc>
      </w:tr>
      <w:tr w:rsidR="000A2B82" w:rsidRPr="00C509F4" w14:paraId="678A0C7A" w14:textId="77777777" w:rsidTr="000A2B82">
        <w:tc>
          <w:tcPr>
            <w:tcW w:w="1278" w:type="dxa"/>
            <w:tcPrChange w:id="1969" w:author="Pat Kinney" w:date="2018-07-14T17:36:00Z">
              <w:tcPr>
                <w:tcW w:w="1278" w:type="dxa"/>
                <w:gridSpan w:val="2"/>
              </w:tcPr>
            </w:tcPrChange>
          </w:tcPr>
          <w:p w14:paraId="1CCF08C0" w14:textId="77777777" w:rsidR="000155B2" w:rsidRPr="00C509F4" w:rsidRDefault="000155B2" w:rsidP="00C63369">
            <w:pPr>
              <w:pStyle w:val="ListParagraph"/>
              <w:rPr>
                <w:rFonts w:eastAsia="Times New Roman"/>
              </w:rPr>
            </w:pPr>
            <w:proofErr w:type="spellStart"/>
            <w:r w:rsidRPr="00C509F4">
              <w:t>SendAbort</w:t>
            </w:r>
            <w:proofErr w:type="spellEnd"/>
          </w:p>
        </w:tc>
        <w:tc>
          <w:tcPr>
            <w:tcW w:w="1016" w:type="dxa"/>
            <w:tcPrChange w:id="1970" w:author="Pat Kinney" w:date="2018-07-14T17:36:00Z">
              <w:tcPr>
                <w:tcW w:w="1016" w:type="dxa"/>
              </w:tcPr>
            </w:tcPrChange>
          </w:tcPr>
          <w:p w14:paraId="4D8F6532" w14:textId="77777777" w:rsidR="000155B2" w:rsidRPr="00C509F4" w:rsidRDefault="000155B2" w:rsidP="00C63369">
            <w:pPr>
              <w:pStyle w:val="ListParagraph"/>
              <w:rPr>
                <w:rFonts w:eastAsia="Times New Roman"/>
              </w:rPr>
            </w:pPr>
            <w:r w:rsidRPr="00C509F4">
              <w:t>Boolean</w:t>
            </w:r>
          </w:p>
        </w:tc>
        <w:tc>
          <w:tcPr>
            <w:tcW w:w="1414" w:type="dxa"/>
            <w:tcPrChange w:id="1971" w:author="Pat Kinney" w:date="2018-07-14T17:36:00Z">
              <w:tcPr>
                <w:tcW w:w="1864" w:type="dxa"/>
                <w:gridSpan w:val="2"/>
              </w:tcPr>
            </w:tcPrChange>
          </w:tcPr>
          <w:p w14:paraId="112A18E4" w14:textId="77777777" w:rsidR="000155B2" w:rsidRPr="00C509F4" w:rsidRDefault="000155B2" w:rsidP="00C63369">
            <w:pPr>
              <w:pStyle w:val="ListParagraph"/>
              <w:rPr>
                <w:rFonts w:eastAsia="Times New Roman"/>
              </w:rPr>
            </w:pPr>
            <w:r w:rsidRPr="00C509F4">
              <w:t>TRUE, FALSE</w:t>
            </w:r>
          </w:p>
        </w:tc>
        <w:tc>
          <w:tcPr>
            <w:tcW w:w="5310" w:type="dxa"/>
            <w:tcPrChange w:id="1972" w:author="Pat Kinney" w:date="2018-07-14T17:36:00Z">
              <w:tcPr>
                <w:tcW w:w="4860" w:type="dxa"/>
                <w:gridSpan w:val="2"/>
              </w:tcPr>
            </w:tcPrChange>
          </w:tcPr>
          <w:p w14:paraId="1709A19F" w14:textId="77777777" w:rsidR="000155B2" w:rsidRPr="00C509F4" w:rsidRDefault="000155B2" w:rsidP="00C63369">
            <w:pPr>
              <w:pStyle w:val="ListParagraph"/>
              <w:rPr>
                <w:rFonts w:eastAsia="Times New Roman"/>
              </w:rPr>
            </w:pPr>
            <w:r w:rsidRPr="00C509F4">
              <w:t xml:space="preserve">If this parameter is TRUE and the transaction is still active, the </w:t>
            </w:r>
            <w:r>
              <w:t>PDE</w:t>
            </w:r>
            <w:r w:rsidRPr="00C509F4">
              <w:t xml:space="preserve"> data service </w:t>
            </w:r>
            <w:r>
              <w:t>requests that</w:t>
            </w:r>
            <w:r w:rsidRPr="00C509F4">
              <w:t xml:space="preserve"> an abort code </w:t>
            </w:r>
            <w:r>
              <w:t xml:space="preserve">be sent </w:t>
            </w:r>
            <w:r w:rsidRPr="00C509F4">
              <w:t xml:space="preserve">to the </w:t>
            </w:r>
            <w:r>
              <w:t>remote device</w:t>
            </w:r>
            <w:r w:rsidRPr="00C509F4">
              <w:t xml:space="preserve"> indicating that the transaction was aborted. If this parameter is FALSE, the transaction is just purged locally, and no information is sent to the </w:t>
            </w:r>
            <w:r>
              <w:t>remote device</w:t>
            </w:r>
            <w:r w:rsidRPr="00C509F4">
              <w:t>.</w:t>
            </w:r>
          </w:p>
        </w:tc>
      </w:tr>
      <w:tr w:rsidR="002568FD" w:rsidRPr="00C509F4" w14:paraId="5C568F7D" w14:textId="77777777" w:rsidTr="000A2B82">
        <w:trPr>
          <w:ins w:id="1973" w:author="Pat Kinney" w:date="2018-07-16T16:48:00Z"/>
        </w:trPr>
        <w:tc>
          <w:tcPr>
            <w:tcW w:w="1278" w:type="dxa"/>
          </w:tcPr>
          <w:p w14:paraId="6F4821B4" w14:textId="53419AB5" w:rsidR="002568FD" w:rsidRPr="002568FD" w:rsidRDefault="002568FD" w:rsidP="00C63369">
            <w:pPr>
              <w:pStyle w:val="ListParagraph"/>
              <w:rPr>
                <w:ins w:id="1974" w:author="Pat Kinney" w:date="2018-07-16T16:48:00Z"/>
                <w:rPrChange w:id="1975" w:author="Pat Kinney" w:date="2018-07-16T16:48:00Z">
                  <w:rPr>
                    <w:ins w:id="1976" w:author="Pat Kinney" w:date="2018-07-16T16:48:00Z"/>
                  </w:rPr>
                </w:rPrChange>
              </w:rPr>
            </w:pPr>
            <w:ins w:id="1977" w:author="Pat Kinney" w:date="2018-07-16T16:48:00Z">
              <w:r w:rsidRPr="002568FD">
                <w:rPr>
                  <w:rFonts w:ascii="Times New Roman" w:hAnsi="Times New Roman"/>
                  <w:rPrChange w:id="1978" w:author="Pat Kinney" w:date="2018-07-16T16:48:00Z">
                    <w:rPr>
                      <w:rFonts w:ascii="Times New Roman" w:hAnsi="Times New Roman"/>
                      <w:i/>
                    </w:rPr>
                  </w:rPrChange>
                </w:rPr>
                <w:t>Status</w:t>
              </w:r>
            </w:ins>
          </w:p>
        </w:tc>
        <w:tc>
          <w:tcPr>
            <w:tcW w:w="1016" w:type="dxa"/>
          </w:tcPr>
          <w:p w14:paraId="3D41DC5E" w14:textId="16D8E4A1" w:rsidR="002568FD" w:rsidRPr="002568FD" w:rsidRDefault="002568FD" w:rsidP="00C63369">
            <w:pPr>
              <w:pStyle w:val="ListParagraph"/>
              <w:rPr>
                <w:ins w:id="1979" w:author="Pat Kinney" w:date="2018-07-16T16:48:00Z"/>
                <w:rPrChange w:id="1980" w:author="Pat Kinney" w:date="2018-07-16T16:48:00Z">
                  <w:rPr>
                    <w:ins w:id="1981" w:author="Pat Kinney" w:date="2018-07-16T16:48:00Z"/>
                  </w:rPr>
                </w:rPrChange>
              </w:rPr>
            </w:pPr>
            <w:ins w:id="1982" w:author="Pat Kinney" w:date="2018-07-16T16:48:00Z">
              <w:r w:rsidRPr="002568FD">
                <w:rPr>
                  <w:rFonts w:ascii="Times New Roman" w:hAnsi="Times New Roman"/>
                  <w:rPrChange w:id="1983" w:author="Pat Kinney" w:date="2018-07-16T16:48:00Z">
                    <w:rPr>
                      <w:rFonts w:ascii="Times New Roman" w:hAnsi="Times New Roman"/>
                      <w:i/>
                    </w:rPr>
                  </w:rPrChange>
                </w:rPr>
                <w:t>Enumeration</w:t>
              </w:r>
            </w:ins>
          </w:p>
        </w:tc>
        <w:tc>
          <w:tcPr>
            <w:tcW w:w="1414" w:type="dxa"/>
          </w:tcPr>
          <w:p w14:paraId="22AFE43B" w14:textId="19C7A3EC" w:rsidR="002568FD" w:rsidRPr="002568FD" w:rsidRDefault="002568FD" w:rsidP="00C63369">
            <w:pPr>
              <w:pStyle w:val="ListParagraph"/>
              <w:rPr>
                <w:ins w:id="1984" w:author="Pat Kinney" w:date="2018-07-16T16:48:00Z"/>
                <w:rPrChange w:id="1985" w:author="Pat Kinney" w:date="2018-07-16T16:48:00Z">
                  <w:rPr>
                    <w:ins w:id="1986" w:author="Pat Kinney" w:date="2018-07-16T16:48:00Z"/>
                  </w:rPr>
                </w:rPrChange>
              </w:rPr>
            </w:pPr>
            <w:ins w:id="1987" w:author="Pat Kinney" w:date="2018-07-16T16:48:00Z">
              <w:r w:rsidRPr="002568FD">
                <w:rPr>
                  <w:rFonts w:ascii="Times New Roman" w:hAnsi="Times New Roman"/>
                  <w:rPrChange w:id="1988" w:author="Pat Kinney" w:date="2018-07-16T16:48:00Z">
                    <w:rPr>
                      <w:rFonts w:ascii="Times New Roman" w:hAnsi="Times New Roman"/>
                      <w:i/>
                    </w:rPr>
                  </w:rPrChange>
                </w:rPr>
                <w:t>SUCCESS, INVALID_HANDLE</w:t>
              </w:r>
            </w:ins>
          </w:p>
        </w:tc>
        <w:tc>
          <w:tcPr>
            <w:tcW w:w="5310" w:type="dxa"/>
          </w:tcPr>
          <w:p w14:paraId="50D37C5B" w14:textId="1AE84763" w:rsidR="002568FD" w:rsidRPr="002568FD" w:rsidRDefault="002568FD" w:rsidP="00C63369">
            <w:pPr>
              <w:pStyle w:val="ListParagraph"/>
              <w:rPr>
                <w:ins w:id="1989" w:author="Pat Kinney" w:date="2018-07-16T16:48:00Z"/>
                <w:rPrChange w:id="1990" w:author="Pat Kinney" w:date="2018-07-16T16:48:00Z">
                  <w:rPr>
                    <w:ins w:id="1991" w:author="Pat Kinney" w:date="2018-07-16T16:48:00Z"/>
                  </w:rPr>
                </w:rPrChange>
              </w:rPr>
            </w:pPr>
            <w:ins w:id="1992" w:author="Pat Kinney" w:date="2018-07-16T16:48:00Z">
              <w:r w:rsidRPr="002568FD">
                <w:rPr>
                  <w:rFonts w:ascii="Times New Roman" w:hAnsi="Times New Roman"/>
                  <w:rPrChange w:id="1993" w:author="Pat Kinney" w:date="2018-07-16T16:48:00Z">
                    <w:rPr>
                      <w:rFonts w:ascii="Times New Roman" w:hAnsi="Times New Roman"/>
                      <w:i/>
                    </w:rPr>
                  </w:rPrChange>
                </w:rPr>
                <w:t>The status of the request to purge PDE data from the transaction queue.</w:t>
              </w:r>
            </w:ins>
          </w:p>
        </w:tc>
      </w:tr>
    </w:tbl>
    <w:p w14:paraId="0B6F31EC" w14:textId="77777777" w:rsidR="00456D8D" w:rsidDel="002568FD" w:rsidRDefault="00456D8D" w:rsidP="00C63369">
      <w:pPr>
        <w:rPr>
          <w:del w:id="1994" w:author="Pat Kinney" w:date="2018-07-16T16:45:00Z"/>
        </w:rPr>
      </w:pPr>
    </w:p>
    <w:p w14:paraId="431769BE" w14:textId="5D1E074B" w:rsidR="000155B2" w:rsidDel="002568FD" w:rsidRDefault="000155B2" w:rsidP="00C63369">
      <w:moveFromRangeStart w:id="1995" w:author="Pat Kinney" w:date="2018-07-16T16:45:00Z" w:name="move393378831"/>
      <w:moveFrom w:id="1996" w:author="Pat Kinney" w:date="2018-07-16T16:45:00Z">
        <w:r w:rsidRPr="00C509F4" w:rsidDel="002568FD">
          <w:t xml:space="preserve">On receipt of the </w:t>
        </w:r>
        <w:r w:rsidDel="002568FD">
          <w:t>PDE</w:t>
        </w:r>
        <w:r w:rsidRPr="00C509F4" w:rsidDel="002568FD">
          <w:t xml:space="preserve">-PURGE.request primitive, the </w:t>
        </w:r>
        <w:r w:rsidDel="002568FD">
          <w:t>PDE</w:t>
        </w:r>
        <w:r w:rsidRPr="00C509F4" w:rsidDel="002568FD">
          <w:t xml:space="preserve"> data service attempts to find in the transaction queue the payload indicated by the Handle parameter. If a </w:t>
        </w:r>
        <w:r w:rsidDel="002568FD">
          <w:t>PDE</w:t>
        </w:r>
        <w:r w:rsidRPr="00C509F4" w:rsidDel="002568FD">
          <w:t xml:space="preserve"> payload has left the transaction queue, the handle will not be found, and the </w:t>
        </w:r>
        <w:r w:rsidDel="002568FD">
          <w:t>PDE</w:t>
        </w:r>
        <w:r w:rsidRPr="00C509F4" w:rsidDel="002568FD">
          <w:t xml:space="preserve"> payload can no longer be purged. If a </w:t>
        </w:r>
        <w:r w:rsidDel="002568FD">
          <w:t>PDE</w:t>
        </w:r>
        <w:r w:rsidRPr="00C509F4" w:rsidDel="002568FD">
          <w:t xml:space="preserve"> payload matching the given handle is found, the payload is discarded from the transaction queue, and optionally an abort message is sent to the other end, if the SendAbort parameter is TRUE. </w:t>
        </w:r>
        <w:r w:rsidR="000B06DF" w:rsidDel="002568FD">
          <w:t xml:space="preserve">Sending </w:t>
        </w:r>
        <w:r w:rsidRPr="00C509F4" w:rsidDel="002568FD">
          <w:t>an abort message to the other end will allow the other end to clear out its state immediately without waiting for the timeout.</w:t>
        </w:r>
        <w:r w:rsidR="007D01A1" w:rsidDel="002568FD">
          <w:t xml:space="preserve"> </w:t>
        </w:r>
        <w:r w:rsidRPr="00C509F4" w:rsidDel="002568FD">
          <w:t xml:space="preserve">The </w:t>
        </w:r>
        <w:r w:rsidDel="002568FD">
          <w:t>PDE</w:t>
        </w:r>
        <w:r w:rsidRPr="00C509F4" w:rsidDel="002568FD">
          <w:t xml:space="preserve">-PURGE.request will also </w:t>
        </w:r>
        <w:r w:rsidDel="002568FD">
          <w:t>cause</w:t>
        </w:r>
        <w:r w:rsidRPr="00C509F4" w:rsidDel="002568FD">
          <w:t xml:space="preserve"> a corresponding MCPS-PURGE.request </w:t>
        </w:r>
        <w:r w:rsidDel="002568FD">
          <w:t xml:space="preserve">to be issued </w:t>
        </w:r>
        <w:r w:rsidRPr="00C509F4" w:rsidDel="002568FD">
          <w:t xml:space="preserve">to the MAC data service, provided it has an MCPS-DATA.request in process when the </w:t>
        </w:r>
        <w:r w:rsidDel="002568FD">
          <w:t>PDE</w:t>
        </w:r>
        <w:r w:rsidRPr="00C509F4" w:rsidDel="002568FD">
          <w:t>-PURGE.request is called.</w:t>
        </w:r>
      </w:moveFrom>
    </w:p>
    <w:moveFromRangeEnd w:id="1995"/>
    <w:p w14:paraId="2A319972" w14:textId="77777777" w:rsidR="002568FD" w:rsidRDefault="002568FD" w:rsidP="002568FD">
      <w:pPr>
        <w:rPr>
          <w:ins w:id="1997" w:author="Pat Kinney" w:date="2018-07-16T16:44:00Z"/>
        </w:rPr>
        <w:pPrChange w:id="1998" w:author="Pat Kinney" w:date="2018-07-16T16:47:00Z">
          <w:pPr>
            <w:spacing w:before="0"/>
          </w:pPr>
        </w:pPrChange>
      </w:pPr>
    </w:p>
    <w:p w14:paraId="4BD8817B" w14:textId="77777777" w:rsidR="002568FD" w:rsidRDefault="002568FD" w:rsidP="002568FD">
      <w:pPr>
        <w:rPr>
          <w:ins w:id="1999" w:author="Pat Kinney" w:date="2018-07-16T16:44:00Z"/>
        </w:rPr>
        <w:pPrChange w:id="2000" w:author="Pat Kinney" w:date="2018-07-16T16:47:00Z">
          <w:pPr/>
        </w:pPrChange>
      </w:pPr>
    </w:p>
    <w:p w14:paraId="13EF306B" w14:textId="421D03EF" w:rsidR="002568FD" w:rsidRDefault="002568FD" w:rsidP="002568FD">
      <w:pPr>
        <w:pStyle w:val="Heading4"/>
        <w:pPrChange w:id="2001" w:author="Pat Kinney" w:date="2018-07-16T16:44:00Z">
          <w:pPr/>
        </w:pPrChange>
      </w:pPr>
      <w:moveToRangeStart w:id="2002" w:author="Pat Kinney" w:date="2018-07-16T16:43:00Z" w:name="move393378744"/>
      <w:moveTo w:id="2003" w:author="Pat Kinney" w:date="2018-07-16T16:43:00Z">
        <w:del w:id="2004" w:author="Pat Kinney" w:date="2018-07-16T16:47:00Z">
          <w:r w:rsidRPr="006F5394" w:rsidDel="002568FD">
            <w:delText xml:space="preserve">The </w:delText>
          </w:r>
        </w:del>
        <w:r w:rsidRPr="006F5394">
          <w:t>PDE-</w:t>
        </w:r>
        <w:proofErr w:type="spellStart"/>
        <w:r w:rsidRPr="006F5394">
          <w:t>PURGE.request</w:t>
        </w:r>
        <w:proofErr w:type="spellEnd"/>
        <w:r w:rsidRPr="006F5394">
          <w:t xml:space="preserve"> </w:t>
        </w:r>
      </w:moveTo>
    </w:p>
    <w:p w14:paraId="5A212F0B" w14:textId="77777777" w:rsidR="002568FD" w:rsidRPr="006F5394" w:rsidRDefault="002568FD" w:rsidP="002568FD">
      <w:moveTo w:id="2005" w:author="Pat Kinney" w:date="2018-07-16T16:43:00Z">
        <w:r>
          <w:t>The PDE-</w:t>
        </w:r>
        <w:proofErr w:type="spellStart"/>
        <w:r>
          <w:t>PURGE.request</w:t>
        </w:r>
        <w:proofErr w:type="spellEnd"/>
        <w:r>
          <w:t xml:space="preserve"> </w:t>
        </w:r>
        <w:r w:rsidRPr="006F5394">
          <w:t>primitive allows the next higher layer to purge a PDE payload from the transaction queue.</w:t>
        </w:r>
      </w:moveTo>
    </w:p>
    <w:p w14:paraId="46169F59" w14:textId="77777777" w:rsidR="002568FD" w:rsidRPr="00C509F4" w:rsidRDefault="002568FD" w:rsidP="002568FD">
      <w:moveTo w:id="2006" w:author="Pat Kinney" w:date="2018-07-16T16:43:00Z">
        <w:r w:rsidRPr="00C509F4">
          <w:t xml:space="preserve">The semantics of the </w:t>
        </w:r>
        <w:r>
          <w:t>PDE</w:t>
        </w:r>
        <w:r w:rsidRPr="00C509F4">
          <w:t>-</w:t>
        </w:r>
        <w:proofErr w:type="spellStart"/>
        <w:r w:rsidRPr="00C509F4">
          <w:t>PURGE.request</w:t>
        </w:r>
        <w:proofErr w:type="spellEnd"/>
        <w:r w:rsidRPr="00C509F4">
          <w:t xml:space="preserve"> are as follows: </w:t>
        </w:r>
      </w:moveTo>
    </w:p>
    <w:p w14:paraId="6CEBF7D0" w14:textId="77777777" w:rsidR="002568FD" w:rsidRPr="00C63369" w:rsidRDefault="002568FD" w:rsidP="002568FD">
      <w:pPr>
        <w:ind w:left="4230"/>
      </w:pPr>
      <w:moveTo w:id="2007" w:author="Pat Kinney" w:date="2018-07-16T16:43:00Z">
        <w:r w:rsidRPr="00C509F4">
          <w:t>(</w:t>
        </w:r>
        <w:r w:rsidRPr="00C509F4">
          <w:br/>
          <w:t>Handle,</w:t>
        </w:r>
        <w:r w:rsidRPr="00C509F4">
          <w:br/>
        </w:r>
        <w:proofErr w:type="spellStart"/>
        <w:r w:rsidRPr="00C509F4">
          <w:t>SendAbort</w:t>
        </w:r>
        <w:proofErr w:type="spellEnd"/>
        <w:r w:rsidRPr="00C509F4">
          <w:br/>
        </w:r>
        <w:r w:rsidRPr="00C63369">
          <w:t>)</w:t>
        </w:r>
      </w:moveTo>
    </w:p>
    <w:moveToRangeEnd w:id="2002"/>
    <w:p w14:paraId="29F4FAA8" w14:textId="77777777" w:rsidR="002C2FB0" w:rsidRPr="00C509F4" w:rsidRDefault="002C2FB0" w:rsidP="00C63369"/>
    <w:p w14:paraId="74406F18" w14:textId="77777777" w:rsidR="000155B2" w:rsidRPr="00C509F4" w:rsidRDefault="000155B2" w:rsidP="002568FD">
      <w:pPr>
        <w:pStyle w:val="Heading4"/>
        <w:pPrChange w:id="2008" w:author="Pat Kinney" w:date="2018-07-16T16:44:00Z">
          <w:pPr/>
        </w:pPrChange>
      </w:pPr>
      <w:bookmarkStart w:id="2009" w:name="_Toc393119931"/>
      <w:r>
        <w:t>PDE</w:t>
      </w:r>
      <w:r w:rsidRPr="00C509F4">
        <w:t>-</w:t>
      </w:r>
      <w:proofErr w:type="spellStart"/>
      <w:r w:rsidRPr="00C509F4">
        <w:t>PURGE.confirm</w:t>
      </w:r>
      <w:bookmarkEnd w:id="2009"/>
      <w:proofErr w:type="spellEnd"/>
    </w:p>
    <w:p w14:paraId="66F2DA16" w14:textId="77777777" w:rsidR="000155B2" w:rsidRPr="00C57A43" w:rsidRDefault="000155B2" w:rsidP="00C63369">
      <w:r>
        <w:t>The PDE</w:t>
      </w:r>
      <w:r w:rsidRPr="00C57A43">
        <w:t>-</w:t>
      </w:r>
      <w:proofErr w:type="spellStart"/>
      <w:r w:rsidRPr="00C57A43">
        <w:t>PURGE.confirm</w:t>
      </w:r>
      <w:proofErr w:type="spellEnd"/>
      <w:r w:rsidRPr="00C57A43">
        <w:t xml:space="preserve"> primitive allows the </w:t>
      </w:r>
      <w:r>
        <w:t>PDE</w:t>
      </w:r>
      <w:r w:rsidRPr="00C57A43">
        <w:t xml:space="preserve"> service to notify the next higher layer of the success of its request to purge </w:t>
      </w:r>
      <w:r>
        <w:t>a PDE payload from the</w:t>
      </w:r>
      <w:r w:rsidRPr="00C57A43">
        <w:t xml:space="preserve"> transaction queue</w:t>
      </w:r>
      <w:r>
        <w:t xml:space="preserve"> of the</w:t>
      </w:r>
      <w:r w:rsidRPr="00C57A43">
        <w:t xml:space="preserve"> </w:t>
      </w:r>
      <w:r>
        <w:t>PDE</w:t>
      </w:r>
      <w:r w:rsidRPr="00C57A43">
        <w:t>.</w:t>
      </w:r>
    </w:p>
    <w:p w14:paraId="0DA56D44" w14:textId="77777777" w:rsidR="000155B2" w:rsidRDefault="000155B2" w:rsidP="00C63369">
      <w:r w:rsidRPr="00C509F4">
        <w:t xml:space="preserve">The semantics of this primitive are as follows:  </w:t>
      </w:r>
    </w:p>
    <w:p w14:paraId="1E5D7311" w14:textId="77777777" w:rsidR="000155B2" w:rsidRPr="00C509F4" w:rsidRDefault="000155B2" w:rsidP="00C63369">
      <w:pPr>
        <w:ind w:left="4500"/>
      </w:pPr>
      <w:r w:rsidRPr="00C509F4">
        <w:t>(</w:t>
      </w:r>
      <w:r w:rsidRPr="00C509F4">
        <w:br/>
        <w:t xml:space="preserve">Handle, </w:t>
      </w:r>
      <w:r w:rsidRPr="00C509F4">
        <w:br/>
        <w:t>Status</w:t>
      </w:r>
      <w:r w:rsidRPr="00C509F4">
        <w:br/>
        <w:t>)</w:t>
      </w:r>
    </w:p>
    <w:p w14:paraId="021410D9" w14:textId="24C8907A" w:rsidR="000155B2" w:rsidDel="002568FD" w:rsidRDefault="000155B2" w:rsidP="00C63369">
      <w:pPr>
        <w:rPr>
          <w:del w:id="2010" w:author="Pat Kinney" w:date="2018-07-16T16:49:00Z"/>
        </w:rPr>
      </w:pPr>
      <w:del w:id="2011" w:author="Pat Kinney" w:date="2018-07-16T16:49:00Z">
        <w:r w:rsidRPr="00C509F4" w:rsidDel="002568FD">
          <w:delText>The primitive parameters are described in Table 7.</w:delText>
        </w:r>
      </w:del>
    </w:p>
    <w:p w14:paraId="4EE6C463" w14:textId="3D5B626D" w:rsidR="00456D8D" w:rsidRPr="00C509F4" w:rsidDel="002568FD" w:rsidRDefault="00456D8D" w:rsidP="00C63369">
      <w:pPr>
        <w:rPr>
          <w:del w:id="2012" w:author="Pat Kinney" w:date="2018-07-16T16:49:00Z"/>
        </w:rPr>
      </w:pPr>
    </w:p>
    <w:p w14:paraId="56D6F4C0" w14:textId="7E162E03" w:rsidR="000155B2" w:rsidRPr="00C509F4" w:rsidDel="002568FD" w:rsidRDefault="00456D8D" w:rsidP="00C63369">
      <w:pPr>
        <w:pStyle w:val="Caption"/>
        <w:jc w:val="center"/>
        <w:rPr>
          <w:del w:id="2013" w:author="Pat Kinney" w:date="2018-07-16T16:49:00Z"/>
          <w:b w:val="0"/>
        </w:rPr>
      </w:pPr>
      <w:del w:id="2014" w:author="Pat Kinney" w:date="2018-07-16T16:49:00Z">
        <w:r w:rsidDel="002568FD">
          <w:delText xml:space="preserve">Table </w:delText>
        </w:r>
      </w:del>
      <w:del w:id="201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4</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9</w:delText>
        </w:r>
        <w:r w:rsidR="00532879" w:rsidDel="00B97A69">
          <w:rPr>
            <w:noProof/>
          </w:rPr>
          <w:fldChar w:fldCharType="end"/>
        </w:r>
      </w:del>
      <w:del w:id="2016" w:author="Pat Kinney" w:date="2018-07-16T16:49:00Z">
        <w:r w:rsidDel="002568FD">
          <w:delText xml:space="preserve"> PDE-PURGE.confirm parameters</w:delText>
        </w:r>
      </w:del>
    </w:p>
    <w:tbl>
      <w:tblPr>
        <w:tblStyle w:val="TableGrid"/>
        <w:tblW w:w="9018" w:type="dxa"/>
        <w:tblLayout w:type="fixed"/>
        <w:tblLook w:val="04A0" w:firstRow="1" w:lastRow="0" w:firstColumn="1" w:lastColumn="0" w:noHBand="0" w:noVBand="1"/>
      </w:tblPr>
      <w:tblGrid>
        <w:gridCol w:w="1098"/>
        <w:gridCol w:w="1440"/>
        <w:gridCol w:w="2340"/>
        <w:gridCol w:w="4140"/>
        <w:tblGridChange w:id="2017">
          <w:tblGrid>
            <w:gridCol w:w="1098"/>
            <w:gridCol w:w="1440"/>
            <w:gridCol w:w="2340"/>
            <w:gridCol w:w="4140"/>
          </w:tblGrid>
        </w:tblGridChange>
      </w:tblGrid>
      <w:tr w:rsidR="000A2B82" w:rsidRPr="00C509F4" w:rsidDel="002568FD" w14:paraId="057CA1D0" w14:textId="13168158" w:rsidTr="000A2B82">
        <w:trPr>
          <w:del w:id="2018" w:author="Pat Kinney" w:date="2018-07-16T16:49:00Z"/>
        </w:trPr>
        <w:tc>
          <w:tcPr>
            <w:tcW w:w="1098" w:type="dxa"/>
          </w:tcPr>
          <w:p w14:paraId="0F785221" w14:textId="2052E9A6" w:rsidR="000155B2" w:rsidRPr="00C63369" w:rsidDel="002568FD" w:rsidRDefault="000155B2" w:rsidP="00C63369">
            <w:pPr>
              <w:pStyle w:val="TableParagraph"/>
              <w:rPr>
                <w:del w:id="2019" w:author="Pat Kinney" w:date="2018-07-16T16:49:00Z"/>
                <w:rFonts w:ascii="Times New Roman" w:hAnsi="Times New Roman"/>
                <w:b/>
              </w:rPr>
            </w:pPr>
            <w:del w:id="2020" w:author="Pat Kinney" w:date="2018-07-16T16:49:00Z">
              <w:r w:rsidRPr="00C63369" w:rsidDel="002568FD">
                <w:rPr>
                  <w:rFonts w:ascii="Times New Roman" w:hAnsi="Times New Roman"/>
                  <w:i w:val="0"/>
                </w:rPr>
                <w:delText>Name</w:delText>
              </w:r>
            </w:del>
          </w:p>
        </w:tc>
        <w:tc>
          <w:tcPr>
            <w:tcW w:w="1440" w:type="dxa"/>
          </w:tcPr>
          <w:p w14:paraId="15F38772" w14:textId="7D111C2C" w:rsidR="000155B2" w:rsidRPr="00C63369" w:rsidDel="002568FD" w:rsidRDefault="000155B2" w:rsidP="00C63369">
            <w:pPr>
              <w:pStyle w:val="TableParagraph"/>
              <w:rPr>
                <w:del w:id="2021" w:author="Pat Kinney" w:date="2018-07-16T16:49:00Z"/>
                <w:rFonts w:ascii="Times New Roman" w:hAnsi="Times New Roman"/>
                <w:b/>
              </w:rPr>
            </w:pPr>
            <w:del w:id="2022" w:author="Pat Kinney" w:date="2018-07-16T16:49:00Z">
              <w:r w:rsidRPr="00C63369" w:rsidDel="002568FD">
                <w:rPr>
                  <w:rFonts w:ascii="Times New Roman" w:hAnsi="Times New Roman"/>
                  <w:i w:val="0"/>
                </w:rPr>
                <w:delText>Type</w:delText>
              </w:r>
            </w:del>
          </w:p>
        </w:tc>
        <w:tc>
          <w:tcPr>
            <w:tcW w:w="2340" w:type="dxa"/>
          </w:tcPr>
          <w:p w14:paraId="3A9FD085" w14:textId="13950353" w:rsidR="000155B2" w:rsidRPr="00C63369" w:rsidDel="002568FD" w:rsidRDefault="000155B2" w:rsidP="00C63369">
            <w:pPr>
              <w:pStyle w:val="TableParagraph"/>
              <w:rPr>
                <w:del w:id="2023" w:author="Pat Kinney" w:date="2018-07-16T16:49:00Z"/>
                <w:rFonts w:ascii="Times New Roman" w:hAnsi="Times New Roman"/>
                <w:b/>
              </w:rPr>
            </w:pPr>
            <w:del w:id="2024" w:author="Pat Kinney" w:date="2018-07-16T16:49:00Z">
              <w:r w:rsidRPr="00C63369" w:rsidDel="002568FD">
                <w:rPr>
                  <w:rFonts w:ascii="Times New Roman" w:hAnsi="Times New Roman"/>
                  <w:i w:val="0"/>
                </w:rPr>
                <w:delText>Valid range</w:delText>
              </w:r>
            </w:del>
          </w:p>
        </w:tc>
        <w:tc>
          <w:tcPr>
            <w:tcW w:w="4140" w:type="dxa"/>
          </w:tcPr>
          <w:p w14:paraId="200F4952" w14:textId="51DC7F8F" w:rsidR="000155B2" w:rsidRPr="00C63369" w:rsidDel="002568FD" w:rsidRDefault="000155B2" w:rsidP="00C63369">
            <w:pPr>
              <w:pStyle w:val="TableParagraph"/>
              <w:rPr>
                <w:del w:id="2025" w:author="Pat Kinney" w:date="2018-07-16T16:49:00Z"/>
                <w:rFonts w:ascii="Times New Roman" w:hAnsi="Times New Roman"/>
                <w:b/>
              </w:rPr>
            </w:pPr>
            <w:del w:id="2026" w:author="Pat Kinney" w:date="2018-07-16T16:49:00Z">
              <w:r w:rsidRPr="00C63369" w:rsidDel="002568FD">
                <w:rPr>
                  <w:rFonts w:ascii="Times New Roman" w:hAnsi="Times New Roman"/>
                  <w:i w:val="0"/>
                </w:rPr>
                <w:delText>Description</w:delText>
              </w:r>
            </w:del>
          </w:p>
        </w:tc>
      </w:tr>
      <w:tr w:rsidR="000A2B82" w:rsidRPr="00C509F4" w:rsidDel="002568FD" w14:paraId="3FB16571" w14:textId="7DA2A82F" w:rsidTr="000A2B82">
        <w:trPr>
          <w:del w:id="2027" w:author="Pat Kinney" w:date="2018-07-16T16:49:00Z"/>
        </w:trPr>
        <w:tc>
          <w:tcPr>
            <w:tcW w:w="1098" w:type="dxa"/>
          </w:tcPr>
          <w:p w14:paraId="195865EE" w14:textId="26C60891" w:rsidR="000155B2" w:rsidRPr="00C63369" w:rsidDel="002568FD" w:rsidRDefault="000155B2" w:rsidP="00C63369">
            <w:pPr>
              <w:pStyle w:val="TableParagraph"/>
              <w:rPr>
                <w:del w:id="2028" w:author="Pat Kinney" w:date="2018-07-16T16:49:00Z"/>
                <w:rFonts w:ascii="Times New Roman" w:hAnsi="Times New Roman"/>
                <w:b/>
              </w:rPr>
            </w:pPr>
            <w:del w:id="2029" w:author="Pat Kinney" w:date="2018-07-16T16:49:00Z">
              <w:r w:rsidRPr="00C63369" w:rsidDel="002568FD">
                <w:rPr>
                  <w:rFonts w:ascii="Times New Roman" w:hAnsi="Times New Roman"/>
                  <w:i w:val="0"/>
                </w:rPr>
                <w:delText>Handle</w:delText>
              </w:r>
            </w:del>
          </w:p>
        </w:tc>
        <w:tc>
          <w:tcPr>
            <w:tcW w:w="1440" w:type="dxa"/>
          </w:tcPr>
          <w:p w14:paraId="6F4B2C3B" w14:textId="33F5FDAE" w:rsidR="000155B2" w:rsidRPr="00C63369" w:rsidDel="002568FD" w:rsidRDefault="000155B2" w:rsidP="00C63369">
            <w:pPr>
              <w:pStyle w:val="TableParagraph"/>
              <w:rPr>
                <w:del w:id="2030" w:author="Pat Kinney" w:date="2018-07-16T16:49:00Z"/>
                <w:rFonts w:ascii="Times New Roman" w:hAnsi="Times New Roman"/>
                <w:b/>
              </w:rPr>
            </w:pPr>
            <w:del w:id="2031" w:author="Pat Kinney" w:date="2018-07-16T16:49:00Z">
              <w:r w:rsidRPr="00C63369" w:rsidDel="002568FD">
                <w:rPr>
                  <w:rFonts w:ascii="Times New Roman" w:hAnsi="Times New Roman"/>
                  <w:i w:val="0"/>
                </w:rPr>
                <w:delText>Integer</w:delText>
              </w:r>
            </w:del>
          </w:p>
        </w:tc>
        <w:tc>
          <w:tcPr>
            <w:tcW w:w="2340" w:type="dxa"/>
          </w:tcPr>
          <w:p w14:paraId="31ECCC4B" w14:textId="6A1F8476" w:rsidR="000155B2" w:rsidRPr="00C63369" w:rsidDel="002568FD" w:rsidRDefault="000155B2" w:rsidP="00C63369">
            <w:pPr>
              <w:pStyle w:val="TableParagraph"/>
              <w:rPr>
                <w:del w:id="2032" w:author="Pat Kinney" w:date="2018-07-16T16:49:00Z"/>
                <w:rFonts w:ascii="Times New Roman" w:hAnsi="Times New Roman"/>
                <w:b/>
              </w:rPr>
            </w:pPr>
            <w:del w:id="2033" w:author="Pat Kinney" w:date="2018-07-16T16:49:00Z">
              <w:r w:rsidRPr="00C63369" w:rsidDel="002568FD">
                <w:rPr>
                  <w:rFonts w:ascii="Times New Roman" w:hAnsi="Times New Roman"/>
                  <w:i w:val="0"/>
                </w:rPr>
                <w:delText>0x00–0xff</w:delText>
              </w:r>
            </w:del>
          </w:p>
        </w:tc>
        <w:tc>
          <w:tcPr>
            <w:tcW w:w="4140" w:type="dxa"/>
          </w:tcPr>
          <w:p w14:paraId="646632A2" w14:textId="14B84E5B" w:rsidR="000155B2" w:rsidRPr="00C63369" w:rsidDel="002568FD" w:rsidRDefault="000155B2" w:rsidP="00C63369">
            <w:pPr>
              <w:pStyle w:val="TableParagraph"/>
              <w:rPr>
                <w:del w:id="2034" w:author="Pat Kinney" w:date="2018-07-16T16:49:00Z"/>
                <w:rFonts w:ascii="Times New Roman" w:hAnsi="Times New Roman"/>
                <w:b/>
              </w:rPr>
            </w:pPr>
            <w:del w:id="2035" w:author="Pat Kinney" w:date="2018-07-16T16:49:00Z">
              <w:r w:rsidRPr="00C63369" w:rsidDel="002568FD">
                <w:rPr>
                  <w:rFonts w:ascii="Times New Roman" w:hAnsi="Times New Roman"/>
                  <w:i w:val="0"/>
                </w:rPr>
                <w:delText>An identifier which can be used to refer to a particular primitive transaction; used to match a confirm primitive with the corresponding request.</w:delText>
              </w:r>
            </w:del>
          </w:p>
        </w:tc>
      </w:tr>
      <w:tr w:rsidR="000A2B82" w:rsidRPr="00C509F4" w:rsidDel="002568FD" w14:paraId="33416478" w14:textId="43016FFB" w:rsidTr="000A2B82">
        <w:trPr>
          <w:del w:id="2036" w:author="Pat Kinney" w:date="2018-07-16T16:49:00Z"/>
        </w:trPr>
        <w:tc>
          <w:tcPr>
            <w:tcW w:w="1098" w:type="dxa"/>
          </w:tcPr>
          <w:p w14:paraId="138D6BCE" w14:textId="7F322BC7" w:rsidR="000155B2" w:rsidRPr="00C63369" w:rsidDel="002568FD" w:rsidRDefault="000155B2" w:rsidP="00C63369">
            <w:pPr>
              <w:pStyle w:val="TableParagraph"/>
              <w:rPr>
                <w:del w:id="2037" w:author="Pat Kinney" w:date="2018-07-16T16:49:00Z"/>
                <w:rFonts w:ascii="Times New Roman" w:hAnsi="Times New Roman"/>
                <w:b/>
              </w:rPr>
            </w:pPr>
            <w:del w:id="2038" w:author="Pat Kinney" w:date="2018-07-16T16:49:00Z">
              <w:r w:rsidRPr="00C63369" w:rsidDel="002568FD">
                <w:rPr>
                  <w:rFonts w:ascii="Times New Roman" w:hAnsi="Times New Roman"/>
                  <w:i w:val="0"/>
                </w:rPr>
                <w:delText>Status</w:delText>
              </w:r>
            </w:del>
          </w:p>
        </w:tc>
        <w:tc>
          <w:tcPr>
            <w:tcW w:w="1440" w:type="dxa"/>
          </w:tcPr>
          <w:p w14:paraId="336D89D0" w14:textId="4AA2E301" w:rsidR="000155B2" w:rsidRPr="00C63369" w:rsidDel="002568FD" w:rsidRDefault="000155B2" w:rsidP="00C63369">
            <w:pPr>
              <w:pStyle w:val="TableParagraph"/>
              <w:rPr>
                <w:del w:id="2039" w:author="Pat Kinney" w:date="2018-07-16T16:49:00Z"/>
                <w:rFonts w:ascii="Times New Roman" w:hAnsi="Times New Roman"/>
                <w:b/>
              </w:rPr>
            </w:pPr>
            <w:del w:id="2040" w:author="Pat Kinney" w:date="2018-07-16T16:49:00Z">
              <w:r w:rsidRPr="00C63369" w:rsidDel="002568FD">
                <w:rPr>
                  <w:rFonts w:ascii="Times New Roman" w:hAnsi="Times New Roman"/>
                  <w:i w:val="0"/>
                </w:rPr>
                <w:delText>Enumeration</w:delText>
              </w:r>
            </w:del>
          </w:p>
        </w:tc>
        <w:tc>
          <w:tcPr>
            <w:tcW w:w="2340" w:type="dxa"/>
          </w:tcPr>
          <w:p w14:paraId="0C4CD173" w14:textId="16120E83" w:rsidR="000155B2" w:rsidRPr="00C63369" w:rsidDel="002568FD" w:rsidRDefault="000155B2" w:rsidP="00C63369">
            <w:pPr>
              <w:pStyle w:val="TableParagraph"/>
              <w:rPr>
                <w:del w:id="2041" w:author="Pat Kinney" w:date="2018-07-16T16:49:00Z"/>
                <w:rFonts w:ascii="Times New Roman" w:hAnsi="Times New Roman"/>
                <w:b/>
              </w:rPr>
            </w:pPr>
            <w:del w:id="2042" w:author="Pat Kinney" w:date="2018-07-16T16:49:00Z">
              <w:r w:rsidRPr="00C63369" w:rsidDel="002568FD">
                <w:rPr>
                  <w:rFonts w:ascii="Times New Roman" w:hAnsi="Times New Roman"/>
                  <w:i w:val="0"/>
                </w:rPr>
                <w:delText>SUCCESS, INVALID_HANDLE</w:delText>
              </w:r>
            </w:del>
          </w:p>
        </w:tc>
        <w:tc>
          <w:tcPr>
            <w:tcW w:w="4140" w:type="dxa"/>
          </w:tcPr>
          <w:p w14:paraId="7A0BD6EE" w14:textId="5FA11DCF" w:rsidR="000155B2" w:rsidRPr="00C63369" w:rsidDel="002568FD" w:rsidRDefault="000155B2" w:rsidP="00C63369">
            <w:pPr>
              <w:pStyle w:val="TableParagraph"/>
              <w:rPr>
                <w:del w:id="2043" w:author="Pat Kinney" w:date="2018-07-16T16:49:00Z"/>
                <w:rFonts w:ascii="Times New Roman" w:hAnsi="Times New Roman"/>
                <w:b/>
              </w:rPr>
            </w:pPr>
            <w:del w:id="2044" w:author="Pat Kinney" w:date="2018-07-16T16:49:00Z">
              <w:r w:rsidRPr="00C63369" w:rsidDel="002568FD">
                <w:rPr>
                  <w:rFonts w:ascii="Times New Roman" w:hAnsi="Times New Roman"/>
                  <w:i w:val="0"/>
                </w:rPr>
                <w:delText>The status of the request to purge PDE data from the transaction queue.</w:delText>
              </w:r>
            </w:del>
          </w:p>
        </w:tc>
      </w:tr>
    </w:tbl>
    <w:p w14:paraId="642B87AD" w14:textId="22ACC4F0" w:rsidR="00E67534" w:rsidRDefault="00E67534" w:rsidP="0098152F">
      <w:pPr>
        <w:pStyle w:val="Heading3"/>
        <w:pPrChange w:id="2045" w:author="Pat Kinney" w:date="2018-07-14T22:58:00Z">
          <w:pPr>
            <w:pStyle w:val="Heading3"/>
          </w:pPr>
        </w:pPrChange>
      </w:pPr>
      <w:bookmarkStart w:id="2046" w:name="_Toc393119932"/>
      <w:r w:rsidRPr="00654363">
        <w:t>PDE</w:t>
      </w:r>
      <w:r w:rsidR="00D23D95">
        <w:t>-</w:t>
      </w:r>
      <w:ins w:id="2047" w:author="Pat Kinney" w:date="2018-07-12T11:45:00Z">
        <w:r w:rsidR="00C86642">
          <w:t>MODULE</w:t>
        </w:r>
      </w:ins>
      <w:bookmarkEnd w:id="2046"/>
      <w:del w:id="2048" w:author="Pat Kinney" w:date="2018-07-12T11:45:00Z">
        <w:r w:rsidR="005017FE" w:rsidDel="00C86642">
          <w:delText>ACTION</w:delText>
        </w:r>
      </w:del>
    </w:p>
    <w:p w14:paraId="1721A88A" w14:textId="014B83D6" w:rsidR="006901F5" w:rsidRDefault="006901F5" w:rsidP="002568FD">
      <w:pPr>
        <w:pStyle w:val="Heading4"/>
        <w:numPr>
          <w:ins w:id="2049" w:author="Pat Kinney" w:date="2018-07-13T17:33:00Z"/>
        </w:numPr>
        <w:rPr>
          <w:ins w:id="2050" w:author="Pat Kinney" w:date="2018-07-13T17:33:00Z"/>
        </w:rPr>
        <w:pPrChange w:id="2051" w:author="Pat Kinney" w:date="2018-07-16T16:44:00Z">
          <w:pPr/>
        </w:pPrChange>
      </w:pPr>
      <w:ins w:id="2052" w:author="Pat Kinney" w:date="2018-07-13T17:33:00Z">
        <w:r>
          <w:t>PDE-MODULE Overview</w:t>
        </w:r>
      </w:ins>
    </w:p>
    <w:p w14:paraId="3145056C" w14:textId="6C16EDB0" w:rsidR="0057071A" w:rsidRDefault="00C87650" w:rsidP="006901F5">
      <w:pPr>
        <w:pStyle w:val="Heading1"/>
        <w:numPr>
          <w:ilvl w:val="0"/>
          <w:numId w:val="0"/>
        </w:numPr>
        <w:rPr>
          <w:ins w:id="2053" w:author="Pat Kinney" w:date="2018-07-16T16:48:00Z"/>
          <w:rFonts w:ascii="Times New Roman" w:hAnsi="Times New Roman"/>
          <w:b w:val="0"/>
          <w:sz w:val="24"/>
          <w:szCs w:val="24"/>
        </w:rPr>
        <w:pPrChange w:id="2054" w:author="Pat Kinney" w:date="2018-07-13T17:33:00Z">
          <w:pPr/>
        </w:pPrChange>
      </w:pPr>
      <w:r w:rsidRPr="006901F5">
        <w:rPr>
          <w:rFonts w:ascii="Times New Roman" w:hAnsi="Times New Roman"/>
          <w:b w:val="0"/>
          <w:sz w:val="24"/>
          <w:szCs w:val="24"/>
          <w:rPrChange w:id="2055" w:author="Pat Kinney" w:date="2018-07-13T17:33:00Z">
            <w:rPr/>
          </w:rPrChange>
        </w:rPr>
        <w:t>The PDE-</w:t>
      </w:r>
      <w:del w:id="2056" w:author="Pat Kinney" w:date="2018-07-17T08:57:00Z">
        <w:r w:rsidRPr="006901F5" w:rsidDel="00B3431F">
          <w:rPr>
            <w:rFonts w:ascii="Times New Roman" w:hAnsi="Times New Roman"/>
            <w:b w:val="0"/>
            <w:sz w:val="24"/>
            <w:szCs w:val="24"/>
            <w:rPrChange w:id="2057" w:author="Pat Kinney" w:date="2018-07-13T17:33:00Z">
              <w:rPr/>
            </w:rPrChange>
          </w:rPr>
          <w:delText xml:space="preserve">OP </w:delText>
        </w:r>
      </w:del>
      <w:ins w:id="2058" w:author="Pat Kinney" w:date="2018-07-17T08:57:00Z">
        <w:r w:rsidR="00B3431F">
          <w:rPr>
            <w:rFonts w:ascii="Times New Roman" w:hAnsi="Times New Roman"/>
            <w:b w:val="0"/>
            <w:sz w:val="24"/>
            <w:szCs w:val="24"/>
          </w:rPr>
          <w:t>ACTION</w:t>
        </w:r>
        <w:r w:rsidR="00B3431F" w:rsidRPr="006901F5">
          <w:rPr>
            <w:rFonts w:ascii="Times New Roman" w:hAnsi="Times New Roman"/>
            <w:b w:val="0"/>
            <w:sz w:val="24"/>
            <w:szCs w:val="24"/>
            <w:rPrChange w:id="2059" w:author="Pat Kinney" w:date="2018-07-13T17:33:00Z">
              <w:rPr/>
            </w:rPrChange>
          </w:rPr>
          <w:t xml:space="preserve"> </w:t>
        </w:r>
      </w:ins>
      <w:r w:rsidRPr="006901F5">
        <w:rPr>
          <w:rFonts w:ascii="Times New Roman" w:hAnsi="Times New Roman"/>
          <w:b w:val="0"/>
          <w:sz w:val="24"/>
          <w:szCs w:val="24"/>
          <w:rPrChange w:id="2060" w:author="Pat Kinney" w:date="2018-07-13T17:33:00Z">
            <w:rPr/>
          </w:rPrChange>
        </w:rPr>
        <w:t xml:space="preserve">primitives specify </w:t>
      </w:r>
      <w:r w:rsidR="005017FE" w:rsidRPr="006901F5">
        <w:rPr>
          <w:rFonts w:ascii="Times New Roman" w:hAnsi="Times New Roman"/>
          <w:b w:val="0"/>
          <w:sz w:val="24"/>
          <w:szCs w:val="24"/>
          <w:rPrChange w:id="2061" w:author="Pat Kinney" w:date="2018-07-13T17:33:00Z">
            <w:rPr/>
          </w:rPrChange>
        </w:rPr>
        <w:t xml:space="preserve">actions </w:t>
      </w:r>
      <w:r w:rsidRPr="006901F5">
        <w:rPr>
          <w:rFonts w:ascii="Times New Roman" w:hAnsi="Times New Roman"/>
          <w:b w:val="0"/>
          <w:sz w:val="24"/>
          <w:szCs w:val="24"/>
          <w:rPrChange w:id="2062" w:author="Pat Kinney" w:date="2018-07-13T17:33:00Z">
            <w:rPr/>
          </w:rPrChange>
        </w:rPr>
        <w:t xml:space="preserve">such as </w:t>
      </w:r>
      <w:r w:rsidR="005017FE" w:rsidRPr="006901F5">
        <w:rPr>
          <w:rFonts w:ascii="Times New Roman" w:hAnsi="Times New Roman"/>
          <w:b w:val="0"/>
          <w:sz w:val="24"/>
          <w:szCs w:val="24"/>
          <w:rPrChange w:id="2063" w:author="Pat Kinney" w:date="2018-07-13T17:33:00Z">
            <w:rPr/>
          </w:rPrChange>
        </w:rPr>
        <w:t xml:space="preserve">a </w:t>
      </w:r>
      <w:r w:rsidRPr="006901F5">
        <w:rPr>
          <w:rFonts w:ascii="Times New Roman" w:hAnsi="Times New Roman"/>
          <w:b w:val="0"/>
          <w:sz w:val="24"/>
          <w:szCs w:val="24"/>
          <w:rPrChange w:id="2064" w:author="Pat Kinney" w:date="2018-07-13T17:33:00Z">
            <w:rPr/>
          </w:rPrChange>
        </w:rPr>
        <w:t>command</w:t>
      </w:r>
      <w:r w:rsidR="005017FE" w:rsidRPr="006901F5">
        <w:rPr>
          <w:rFonts w:ascii="Times New Roman" w:hAnsi="Times New Roman"/>
          <w:b w:val="0"/>
          <w:sz w:val="24"/>
          <w:szCs w:val="24"/>
          <w:rPrChange w:id="2065" w:author="Pat Kinney" w:date="2018-07-13T17:33:00Z">
            <w:rPr/>
          </w:rPrChange>
        </w:rPr>
        <w:t>(</w:t>
      </w:r>
      <w:r w:rsidRPr="006901F5">
        <w:rPr>
          <w:rFonts w:ascii="Times New Roman" w:hAnsi="Times New Roman"/>
          <w:b w:val="0"/>
          <w:sz w:val="24"/>
          <w:szCs w:val="24"/>
          <w:rPrChange w:id="2066" w:author="Pat Kinney" w:date="2018-07-13T17:33:00Z">
            <w:rPr/>
          </w:rPrChange>
        </w:rPr>
        <w:t>s</w:t>
      </w:r>
      <w:r w:rsidR="005017FE" w:rsidRPr="006901F5">
        <w:rPr>
          <w:rFonts w:ascii="Times New Roman" w:hAnsi="Times New Roman"/>
          <w:b w:val="0"/>
          <w:sz w:val="24"/>
          <w:szCs w:val="24"/>
          <w:rPrChange w:id="2067" w:author="Pat Kinney" w:date="2018-07-13T17:33:00Z">
            <w:rPr/>
          </w:rPrChange>
        </w:rPr>
        <w:t xml:space="preserve">) </w:t>
      </w:r>
      <w:r w:rsidRPr="006901F5">
        <w:rPr>
          <w:rFonts w:ascii="Times New Roman" w:hAnsi="Times New Roman"/>
          <w:b w:val="0"/>
          <w:sz w:val="24"/>
          <w:szCs w:val="24"/>
          <w:rPrChange w:id="2068" w:author="Pat Kinney" w:date="2018-07-13T17:33:00Z">
            <w:rPr/>
          </w:rPrChange>
        </w:rPr>
        <w:t xml:space="preserve">to be done to </w:t>
      </w:r>
      <w:r w:rsidR="005017FE" w:rsidRPr="006901F5">
        <w:rPr>
          <w:rFonts w:ascii="Times New Roman" w:hAnsi="Times New Roman"/>
          <w:b w:val="0"/>
          <w:sz w:val="24"/>
          <w:szCs w:val="24"/>
          <w:rPrChange w:id="2069" w:author="Pat Kinney" w:date="2018-07-13T17:33:00Z">
            <w:rPr/>
          </w:rPrChange>
        </w:rPr>
        <w:t xml:space="preserve">a </w:t>
      </w:r>
      <w:r w:rsidRPr="006901F5">
        <w:rPr>
          <w:rFonts w:ascii="Times New Roman" w:hAnsi="Times New Roman"/>
          <w:b w:val="0"/>
          <w:sz w:val="24"/>
          <w:szCs w:val="24"/>
          <w:rPrChange w:id="2070" w:author="Pat Kinney" w:date="2018-07-13T17:33:00Z">
            <w:rPr/>
          </w:rPrChange>
        </w:rPr>
        <w:t>specified protocol module</w:t>
      </w:r>
      <w:r w:rsidR="005017FE" w:rsidRPr="006901F5">
        <w:rPr>
          <w:rFonts w:ascii="Times New Roman" w:hAnsi="Times New Roman"/>
          <w:b w:val="0"/>
          <w:sz w:val="24"/>
          <w:szCs w:val="24"/>
          <w:rPrChange w:id="2071" w:author="Pat Kinney" w:date="2018-07-13T17:33:00Z">
            <w:rPr/>
          </w:rPrChange>
        </w:rPr>
        <w:t>(s)</w:t>
      </w:r>
      <w:r w:rsidRPr="006901F5">
        <w:rPr>
          <w:rFonts w:ascii="Times New Roman" w:hAnsi="Times New Roman"/>
          <w:b w:val="0"/>
          <w:sz w:val="24"/>
          <w:szCs w:val="24"/>
          <w:rPrChange w:id="2072" w:author="Pat Kinney" w:date="2018-07-13T17:33:00Z">
            <w:rPr/>
          </w:rPrChange>
        </w:rPr>
        <w:t>.</w:t>
      </w:r>
      <w:r w:rsidR="005017FE" w:rsidRPr="006901F5">
        <w:rPr>
          <w:rFonts w:ascii="Times New Roman" w:hAnsi="Times New Roman"/>
          <w:b w:val="0"/>
          <w:sz w:val="24"/>
          <w:szCs w:val="24"/>
          <w:rPrChange w:id="2073" w:author="Pat Kinney" w:date="2018-07-13T17:33:00Z">
            <w:rPr/>
          </w:rPrChange>
        </w:rPr>
        <w:t xml:space="preserve">  For example, a command to the KMP module to generate keys would use a PDE-ACTION primitive</w:t>
      </w:r>
    </w:p>
    <w:p w14:paraId="6E2CBFCA" w14:textId="77777777" w:rsidR="002568FD" w:rsidRPr="002568FD" w:rsidRDefault="002568FD" w:rsidP="002568FD">
      <w:pPr>
        <w:rPr>
          <w:rPrChange w:id="2074" w:author="Pat Kinney" w:date="2018-07-16T16:48:00Z">
            <w:rPr/>
          </w:rPrChange>
        </w:rPr>
        <w:pPrChange w:id="2075" w:author="Pat Kinney" w:date="2018-07-16T16:48:00Z">
          <w:pPr/>
        </w:pPrChange>
      </w:pPr>
    </w:p>
    <w:p w14:paraId="10549A08" w14:textId="75C85D2E" w:rsidR="00C87650" w:rsidRPr="000E56C7" w:rsidRDefault="00C87650" w:rsidP="002568FD">
      <w:pPr>
        <w:pStyle w:val="Heading4"/>
        <w:pPrChange w:id="2076" w:author="Pat Kinney" w:date="2018-07-16T16:44:00Z">
          <w:pPr/>
        </w:pPrChange>
      </w:pPr>
      <w:bookmarkStart w:id="2077" w:name="_Toc393119933"/>
      <w:r w:rsidRPr="000E56C7">
        <w:t>PDE-</w:t>
      </w:r>
      <w:r w:rsidR="005017FE">
        <w:t>ACTION</w:t>
      </w:r>
      <w:r w:rsidRPr="000E56C7">
        <w:t>-</w:t>
      </w:r>
      <w:proofErr w:type="spellStart"/>
      <w:r w:rsidRPr="000E56C7">
        <w:t>LIST.request</w:t>
      </w:r>
      <w:bookmarkEnd w:id="2077"/>
      <w:proofErr w:type="spellEnd"/>
    </w:p>
    <w:p w14:paraId="0B7CF37C" w14:textId="22ABA30D" w:rsidR="00BE04B1" w:rsidRDefault="00C87650" w:rsidP="00C87650">
      <w:pPr>
        <w:rPr>
          <w:szCs w:val="24"/>
        </w:rPr>
      </w:pPr>
      <w:r>
        <w:rPr>
          <w:szCs w:val="24"/>
        </w:rPr>
        <w:t xml:space="preserve">This primitive </w:t>
      </w:r>
      <w:r w:rsidR="00BE04B1">
        <w:rPr>
          <w:szCs w:val="24"/>
        </w:rPr>
        <w:t>request</w:t>
      </w:r>
      <w:r w:rsidR="00623A7A">
        <w:rPr>
          <w:szCs w:val="24"/>
        </w:rPr>
        <w:t>s</w:t>
      </w:r>
      <w:r>
        <w:rPr>
          <w:szCs w:val="24"/>
        </w:rPr>
        <w:t xml:space="preserve"> a list of the modules</w:t>
      </w:r>
      <w:r w:rsidR="00623A7A">
        <w:rPr>
          <w:szCs w:val="24"/>
        </w:rPr>
        <w:t>’ IDs</w:t>
      </w:r>
      <w:r>
        <w:rPr>
          <w:szCs w:val="24"/>
        </w:rPr>
        <w:t xml:space="preserve"> present in the ULI</w:t>
      </w:r>
      <w:r w:rsidR="00EA6EF5">
        <w:rPr>
          <w:szCs w:val="24"/>
        </w:rPr>
        <w:t xml:space="preserve">.  The primitive is directed to the MPM </w:t>
      </w:r>
      <w:r w:rsidR="007D01A1">
        <w:rPr>
          <w:szCs w:val="24"/>
        </w:rPr>
        <w:t xml:space="preserve">that </w:t>
      </w:r>
      <w:r w:rsidR="00EA6EF5">
        <w:rPr>
          <w:szCs w:val="24"/>
        </w:rPr>
        <w:t>keeps the list of protocol modules present in the ULI.</w:t>
      </w:r>
      <w:r>
        <w:rPr>
          <w:szCs w:val="24"/>
        </w:rPr>
        <w:t xml:space="preserve"> </w:t>
      </w:r>
    </w:p>
    <w:p w14:paraId="07F0A38E" w14:textId="2D9AEE95" w:rsidR="00025D64" w:rsidRDefault="00025D64" w:rsidP="00C63369">
      <w:r w:rsidRPr="00C509F4">
        <w:t xml:space="preserve">The </w:t>
      </w:r>
      <w:r w:rsidR="002737F3">
        <w:t>parameters</w:t>
      </w:r>
      <w:r w:rsidR="002737F3" w:rsidRPr="00C509F4">
        <w:t xml:space="preserve"> </w:t>
      </w:r>
      <w:r w:rsidRPr="00C509F4">
        <w:t xml:space="preserve">of this primitive are as follows:  </w:t>
      </w:r>
    </w:p>
    <w:p w14:paraId="35BF2E2B" w14:textId="21B501B3" w:rsidR="00025D64" w:rsidRPr="00C509F4" w:rsidRDefault="00025D64" w:rsidP="00C63369">
      <w:pPr>
        <w:ind w:left="4410"/>
      </w:pPr>
      <w:r w:rsidRPr="00C509F4">
        <w:t>(</w:t>
      </w:r>
      <w:r w:rsidRPr="00C509F4">
        <w:br/>
        <w:t xml:space="preserve">Handle, </w:t>
      </w:r>
      <w:r w:rsidRPr="00C509F4">
        <w:br/>
        <w:t>)</w:t>
      </w:r>
    </w:p>
    <w:p w14:paraId="308D139C" w14:textId="2BBFA132" w:rsidR="00C87650" w:rsidRDefault="00C87650" w:rsidP="002568FD">
      <w:pPr>
        <w:pStyle w:val="Heading4"/>
        <w:pPrChange w:id="2078" w:author="Pat Kinney" w:date="2018-07-16T16:44:00Z">
          <w:pPr/>
        </w:pPrChange>
      </w:pPr>
      <w:bookmarkStart w:id="2079" w:name="_Toc393119934"/>
      <w:r>
        <w:t>PDE-</w:t>
      </w:r>
      <w:r w:rsidR="002737F3">
        <w:t>ACTION</w:t>
      </w:r>
      <w:r>
        <w:t>-</w:t>
      </w:r>
      <w:proofErr w:type="spellStart"/>
      <w:r>
        <w:t>LIST.confirm</w:t>
      </w:r>
      <w:bookmarkEnd w:id="2079"/>
      <w:proofErr w:type="spellEnd"/>
      <w:r>
        <w:t xml:space="preserve"> </w:t>
      </w:r>
    </w:p>
    <w:p w14:paraId="3DCA0DB7" w14:textId="1031D3D3" w:rsidR="00BE04B1" w:rsidRPr="00456D8D" w:rsidRDefault="00BE04B1">
      <w:r w:rsidRPr="00456D8D">
        <w:t>This primitive returns a list of the modules present in the ULI</w:t>
      </w:r>
      <w:r w:rsidR="00EA6EF5" w:rsidRPr="00456D8D">
        <w:t xml:space="preserve">.  </w:t>
      </w:r>
      <w:r w:rsidRPr="00456D8D">
        <w:t xml:space="preserve"> </w:t>
      </w:r>
    </w:p>
    <w:p w14:paraId="7EF9E110" w14:textId="7197D78C" w:rsidR="00025D64" w:rsidRPr="00C63369" w:rsidRDefault="00025D64" w:rsidP="00C63369">
      <w:r w:rsidRPr="00C63369">
        <w:t xml:space="preserve">The </w:t>
      </w:r>
      <w:r w:rsidR="002737F3">
        <w:t>parameters</w:t>
      </w:r>
      <w:r w:rsidR="002737F3" w:rsidRPr="00C63369">
        <w:t xml:space="preserve"> </w:t>
      </w:r>
      <w:r w:rsidRPr="00C63369">
        <w:t xml:space="preserve">of this primitive are as follows:  </w:t>
      </w:r>
    </w:p>
    <w:p w14:paraId="4E598042" w14:textId="77777777" w:rsidR="008F0601" w:rsidRPr="00C63369" w:rsidRDefault="00025D64" w:rsidP="00C63369">
      <w:pPr>
        <w:ind w:left="4410"/>
      </w:pPr>
      <w:r w:rsidRPr="00C63369">
        <w:t>(</w:t>
      </w:r>
      <w:r w:rsidRPr="00C63369">
        <w:br/>
      </w:r>
      <w:proofErr w:type="spellStart"/>
      <w:r w:rsidR="008F0601" w:rsidRPr="00C63369">
        <w:t>ModuleIdList</w:t>
      </w:r>
      <w:proofErr w:type="spellEnd"/>
      <w:r w:rsidR="008F0601" w:rsidRPr="00C63369">
        <w:t>,</w:t>
      </w:r>
    </w:p>
    <w:p w14:paraId="503F898F" w14:textId="693514A3" w:rsidR="00C87650" w:rsidRDefault="00025D64" w:rsidP="00C63369">
      <w:pPr>
        <w:ind w:left="4410"/>
        <w:rPr>
          <w:szCs w:val="24"/>
        </w:rPr>
      </w:pPr>
      <w:r w:rsidRPr="00C63369">
        <w:t xml:space="preserve">Handle, </w:t>
      </w:r>
      <w:r w:rsidRPr="00C63369">
        <w:br/>
        <w:t>Status</w:t>
      </w:r>
      <w:r w:rsidRPr="00C63369">
        <w:br/>
        <w:t>)</w:t>
      </w:r>
    </w:p>
    <w:p w14:paraId="46C25D87" w14:textId="346597F1" w:rsidR="00C87650" w:rsidRDefault="00C87650" w:rsidP="002568FD">
      <w:pPr>
        <w:pStyle w:val="Heading4"/>
        <w:pPrChange w:id="2080" w:author="Pat Kinney" w:date="2018-07-16T16:44:00Z">
          <w:pPr/>
        </w:pPrChange>
      </w:pPr>
      <w:bookmarkStart w:id="2081" w:name="_Toc393119935"/>
      <w:r>
        <w:t>PDE-</w:t>
      </w:r>
      <w:r w:rsidR="002737F3">
        <w:t>ACTION</w:t>
      </w:r>
      <w:r>
        <w:t>-</w:t>
      </w:r>
      <w:proofErr w:type="spellStart"/>
      <w:r>
        <w:t>GET</w:t>
      </w:r>
      <w:r w:rsidR="00BE04B1">
        <w:t>STATUS</w:t>
      </w:r>
      <w:r>
        <w:t>.request</w:t>
      </w:r>
      <w:bookmarkEnd w:id="2081"/>
      <w:proofErr w:type="spellEnd"/>
      <w:r>
        <w:t xml:space="preserve"> </w:t>
      </w:r>
    </w:p>
    <w:p w14:paraId="07532435" w14:textId="310723C5" w:rsidR="00C87650" w:rsidRPr="00456D8D" w:rsidRDefault="00C87650">
      <w:r w:rsidRPr="00456D8D">
        <w:t xml:space="preserve">This primitive </w:t>
      </w:r>
      <w:r w:rsidR="00BE04B1" w:rsidRPr="00456D8D">
        <w:t xml:space="preserve">requests the status of the protocol module indicated by </w:t>
      </w:r>
      <w:proofErr w:type="spellStart"/>
      <w:r w:rsidR="00BE04B1" w:rsidRPr="00456D8D">
        <w:t>ModuleId</w:t>
      </w:r>
      <w:proofErr w:type="spellEnd"/>
      <w:r w:rsidR="002737F3">
        <w:t>.</w:t>
      </w:r>
    </w:p>
    <w:p w14:paraId="020F6E99" w14:textId="3882D384" w:rsidR="008F0601" w:rsidRPr="00C63369" w:rsidRDefault="008F0601" w:rsidP="00C63369">
      <w:r w:rsidRPr="00C63369">
        <w:t xml:space="preserve">The </w:t>
      </w:r>
      <w:r w:rsidR="002737F3">
        <w:t>parameters</w:t>
      </w:r>
      <w:r w:rsidR="002737F3" w:rsidRPr="00C63369">
        <w:t xml:space="preserve"> </w:t>
      </w:r>
      <w:r w:rsidRPr="00C63369">
        <w:t xml:space="preserve">of this primitive are as follows:  </w:t>
      </w:r>
    </w:p>
    <w:p w14:paraId="1B523D36" w14:textId="77777777" w:rsidR="008F0601" w:rsidRPr="00C63369" w:rsidRDefault="008F0601" w:rsidP="00C63369">
      <w:pPr>
        <w:ind w:left="4410"/>
      </w:pPr>
      <w:r w:rsidRPr="00C63369">
        <w:t>(</w:t>
      </w:r>
      <w:r w:rsidRPr="00C63369">
        <w:br/>
      </w:r>
      <w:proofErr w:type="spellStart"/>
      <w:r w:rsidRPr="00C63369">
        <w:t>ModuleId</w:t>
      </w:r>
      <w:proofErr w:type="spellEnd"/>
      <w:r w:rsidRPr="00C63369">
        <w:t>,</w:t>
      </w:r>
    </w:p>
    <w:p w14:paraId="7778E6DB" w14:textId="3CF409E8" w:rsidR="00F320BC" w:rsidRDefault="00F320BC" w:rsidP="00C63369">
      <w:pPr>
        <w:ind w:left="4410"/>
      </w:pPr>
      <w:r>
        <w:t>Operation,</w:t>
      </w:r>
    </w:p>
    <w:p w14:paraId="56E0791D" w14:textId="149ADEB3" w:rsidR="008F0601" w:rsidRPr="00C63369" w:rsidRDefault="005E5702" w:rsidP="00C63369">
      <w:pPr>
        <w:ind w:left="4410"/>
      </w:pPr>
      <w:r w:rsidRPr="00C63369">
        <w:t>Handle</w:t>
      </w:r>
      <w:r w:rsidR="008F0601" w:rsidRPr="00C63369">
        <w:t xml:space="preserve"> </w:t>
      </w:r>
      <w:r w:rsidR="008F0601" w:rsidRPr="00C63369">
        <w:br/>
        <w:t>)</w:t>
      </w:r>
    </w:p>
    <w:p w14:paraId="5DA72C39" w14:textId="0DF93610" w:rsidR="00C87650" w:rsidRDefault="00C87650" w:rsidP="002568FD">
      <w:pPr>
        <w:pStyle w:val="Heading4"/>
        <w:pPrChange w:id="2082" w:author="Pat Kinney" w:date="2018-07-16T16:44:00Z">
          <w:pPr/>
        </w:pPrChange>
      </w:pPr>
      <w:bookmarkStart w:id="2083" w:name="_Toc393119936"/>
      <w:r>
        <w:t>PDE-</w:t>
      </w:r>
      <w:r w:rsidR="002737F3">
        <w:t>ACTION</w:t>
      </w:r>
      <w:r>
        <w:t>-</w:t>
      </w:r>
      <w:proofErr w:type="spellStart"/>
      <w:r>
        <w:t>GET</w:t>
      </w:r>
      <w:r w:rsidR="00BE04B1">
        <w:t>STATUS</w:t>
      </w:r>
      <w:r>
        <w:t>.confirm</w:t>
      </w:r>
      <w:bookmarkEnd w:id="2083"/>
      <w:proofErr w:type="spellEnd"/>
      <w:r>
        <w:t xml:space="preserve"> </w:t>
      </w:r>
    </w:p>
    <w:p w14:paraId="2F36074A" w14:textId="6148DECB" w:rsidR="00C87650" w:rsidRPr="002A28DB" w:rsidRDefault="00BE04B1">
      <w:r w:rsidRPr="002A28DB">
        <w:t xml:space="preserve">This primitive returns with the status of the protocol module indicated by </w:t>
      </w:r>
      <w:proofErr w:type="spellStart"/>
      <w:r w:rsidRPr="002A28DB">
        <w:t>ModuleId</w:t>
      </w:r>
      <w:proofErr w:type="spellEnd"/>
    </w:p>
    <w:p w14:paraId="623CDAAC" w14:textId="77777777" w:rsidR="008F0601" w:rsidRPr="00C63369" w:rsidRDefault="008F0601" w:rsidP="00C63369">
      <w:r w:rsidRPr="00C63369">
        <w:t xml:space="preserve">The semantics of this primitive are as follows:  </w:t>
      </w:r>
    </w:p>
    <w:p w14:paraId="539DE85A" w14:textId="04738B89" w:rsidR="008F0601" w:rsidRPr="00C63369" w:rsidRDefault="00960364" w:rsidP="00C63369">
      <w:pPr>
        <w:ind w:left="4410"/>
      </w:pPr>
      <w:r w:rsidRPr="00C63369">
        <w:t>(</w:t>
      </w:r>
    </w:p>
    <w:p w14:paraId="08D09C2C" w14:textId="465C8B1A" w:rsidR="00960364" w:rsidRPr="00C63369" w:rsidRDefault="008F0601" w:rsidP="00C63369">
      <w:pPr>
        <w:ind w:left="4410"/>
      </w:pPr>
      <w:r w:rsidRPr="00C63369">
        <w:t xml:space="preserve">Handle, </w:t>
      </w:r>
      <w:r w:rsidRPr="00C63369">
        <w:br/>
      </w:r>
      <w:proofErr w:type="spellStart"/>
      <w:r w:rsidRPr="00C63369">
        <w:t>Status</w:t>
      </w:r>
      <w:r w:rsidR="00960364" w:rsidRPr="00C63369">
        <w:t>Value</w:t>
      </w:r>
      <w:proofErr w:type="spellEnd"/>
      <w:r w:rsidR="00960364" w:rsidRPr="00C63369">
        <w:t>,</w:t>
      </w:r>
    </w:p>
    <w:p w14:paraId="6BE7A5CD" w14:textId="1DC75D12" w:rsidR="008F0601" w:rsidRPr="00C63369" w:rsidRDefault="00960364" w:rsidP="00C63369">
      <w:pPr>
        <w:ind w:left="4410"/>
      </w:pPr>
      <w:r w:rsidRPr="00C63369">
        <w:t>Status</w:t>
      </w:r>
      <w:r w:rsidR="008F0601" w:rsidRPr="00C63369">
        <w:br/>
        <w:t>)</w:t>
      </w:r>
    </w:p>
    <w:p w14:paraId="4BE9DA81" w14:textId="77777777" w:rsidR="00501095" w:rsidRDefault="00501095" w:rsidP="00C87650">
      <w:pPr>
        <w:rPr>
          <w:szCs w:val="24"/>
        </w:rPr>
      </w:pPr>
    </w:p>
    <w:p w14:paraId="4D0D9431" w14:textId="2C9BC5C0" w:rsidR="00C87650" w:rsidRDefault="00C87650" w:rsidP="002568FD">
      <w:pPr>
        <w:pStyle w:val="Heading4"/>
        <w:pPrChange w:id="2084" w:author="Pat Kinney" w:date="2018-07-16T16:44:00Z">
          <w:pPr/>
        </w:pPrChange>
      </w:pPr>
      <w:bookmarkStart w:id="2085" w:name="_Toc393119937"/>
      <w:r>
        <w:t>PDE-</w:t>
      </w:r>
      <w:r w:rsidR="002737F3">
        <w:t>ACTION</w:t>
      </w:r>
      <w:r>
        <w:t>-</w:t>
      </w:r>
      <w:proofErr w:type="spellStart"/>
      <w:r>
        <w:t>SET</w:t>
      </w:r>
      <w:r w:rsidR="00BE04B1">
        <w:t>STATUS</w:t>
      </w:r>
      <w:r>
        <w:t>.request</w:t>
      </w:r>
      <w:bookmarkEnd w:id="2085"/>
      <w:proofErr w:type="spellEnd"/>
      <w:r>
        <w:t xml:space="preserve"> </w:t>
      </w:r>
    </w:p>
    <w:p w14:paraId="50B9FD3A" w14:textId="212482F2" w:rsidR="00BE04B1" w:rsidRPr="002A28DB" w:rsidRDefault="00BE04B1">
      <w:r w:rsidRPr="002A28DB">
        <w:t xml:space="preserve">This primitive sets the status of the protocol module indicated by </w:t>
      </w:r>
      <w:proofErr w:type="spellStart"/>
      <w:r w:rsidRPr="002A28DB">
        <w:t>ModuleId</w:t>
      </w:r>
      <w:proofErr w:type="spellEnd"/>
    </w:p>
    <w:p w14:paraId="66566E6C" w14:textId="77777777" w:rsidR="005E5702" w:rsidRPr="00C63369" w:rsidRDefault="005E5702" w:rsidP="00C63369">
      <w:r w:rsidRPr="00C63369">
        <w:t xml:space="preserve">The semantics of this primitive are as follows:  </w:t>
      </w:r>
    </w:p>
    <w:p w14:paraId="0356BDEA" w14:textId="2EFE8822" w:rsidR="005E5702" w:rsidRPr="00C63369" w:rsidRDefault="005E5702" w:rsidP="00C63369">
      <w:pPr>
        <w:ind w:left="4410"/>
      </w:pPr>
      <w:r w:rsidRPr="00C63369">
        <w:t>(</w:t>
      </w:r>
      <w:r w:rsidRPr="00C63369">
        <w:br/>
      </w:r>
      <w:proofErr w:type="spellStart"/>
      <w:r w:rsidRPr="00C63369">
        <w:t>ModuleId</w:t>
      </w:r>
      <w:proofErr w:type="spellEnd"/>
      <w:r w:rsidRPr="00C63369">
        <w:t>,</w:t>
      </w:r>
      <w:r w:rsidRPr="00C63369">
        <w:br/>
      </w:r>
      <w:proofErr w:type="spellStart"/>
      <w:r w:rsidRPr="00C63369">
        <w:t>StatusValue</w:t>
      </w:r>
      <w:proofErr w:type="spellEnd"/>
      <w:r w:rsidRPr="00C63369">
        <w:t xml:space="preserve">, </w:t>
      </w:r>
    </w:p>
    <w:p w14:paraId="7FB3A5AF" w14:textId="31C07820" w:rsidR="005E5702" w:rsidRPr="00C63369" w:rsidRDefault="005E5702" w:rsidP="00C63369">
      <w:pPr>
        <w:ind w:left="4410"/>
      </w:pPr>
      <w:r w:rsidRPr="00C63369">
        <w:t>Handle,</w:t>
      </w:r>
      <w:r w:rsidRPr="00C63369">
        <w:br/>
        <w:t>)</w:t>
      </w:r>
    </w:p>
    <w:p w14:paraId="0D41DF95" w14:textId="6EFE2A98" w:rsidR="00C87650" w:rsidRDefault="00C87650" w:rsidP="002568FD">
      <w:pPr>
        <w:pStyle w:val="Heading4"/>
        <w:pPrChange w:id="2086" w:author="Pat Kinney" w:date="2018-07-16T16:44:00Z">
          <w:pPr>
            <w:pStyle w:val="Heading4"/>
          </w:pPr>
        </w:pPrChange>
      </w:pPr>
      <w:bookmarkStart w:id="2087" w:name="_Toc393119938"/>
      <w:r>
        <w:t>PDE-</w:t>
      </w:r>
      <w:r w:rsidR="002737F3">
        <w:t>ACTION</w:t>
      </w:r>
      <w:r>
        <w:t>-</w:t>
      </w:r>
      <w:proofErr w:type="spellStart"/>
      <w:r>
        <w:t>SET</w:t>
      </w:r>
      <w:r w:rsidR="00BE04B1">
        <w:t>STATUS</w:t>
      </w:r>
      <w:r>
        <w:t>.confirm</w:t>
      </w:r>
      <w:bookmarkEnd w:id="2087"/>
      <w:proofErr w:type="spellEnd"/>
      <w:r>
        <w:t xml:space="preserve"> </w:t>
      </w:r>
    </w:p>
    <w:p w14:paraId="346DDAB8" w14:textId="36809DBD" w:rsidR="00501095" w:rsidRPr="002A28DB" w:rsidRDefault="00501095">
      <w:r w:rsidRPr="002A28DB">
        <w:t xml:space="preserve">This primitive reports the results of the request to set the status of the protocol module indicated by </w:t>
      </w:r>
      <w:proofErr w:type="spellStart"/>
      <w:r w:rsidRPr="002A28DB">
        <w:t>ModuleId</w:t>
      </w:r>
      <w:proofErr w:type="spellEnd"/>
    </w:p>
    <w:p w14:paraId="3F6CF116" w14:textId="77777777" w:rsidR="00E67534" w:rsidRPr="002A28DB" w:rsidRDefault="00E67534"/>
    <w:p w14:paraId="06EAF51D" w14:textId="77777777" w:rsidR="005E5702" w:rsidRPr="00C63369" w:rsidRDefault="005E5702" w:rsidP="00C63369">
      <w:r w:rsidRPr="00C63369">
        <w:t xml:space="preserve">The semantics of this primitive are as follows:  </w:t>
      </w:r>
    </w:p>
    <w:p w14:paraId="7ECA201D" w14:textId="07B66ECD" w:rsidR="005E5702" w:rsidRPr="00C63369" w:rsidRDefault="005E5702" w:rsidP="00C63369">
      <w:pPr>
        <w:ind w:left="4410"/>
      </w:pPr>
      <w:r w:rsidRPr="00C63369">
        <w:t>(</w:t>
      </w:r>
    </w:p>
    <w:p w14:paraId="68EE989D" w14:textId="77777777" w:rsidR="005E5702" w:rsidRPr="00C63369" w:rsidRDefault="005E5702" w:rsidP="00C63369">
      <w:pPr>
        <w:ind w:left="4410"/>
      </w:pPr>
      <w:r w:rsidRPr="00C63369">
        <w:t>Handle,</w:t>
      </w:r>
    </w:p>
    <w:p w14:paraId="2B3EFCC9" w14:textId="6E310AFC" w:rsidR="005E5702" w:rsidRPr="00C63369" w:rsidRDefault="005E5702" w:rsidP="00C63369">
      <w:pPr>
        <w:ind w:left="4410"/>
      </w:pPr>
      <w:r w:rsidRPr="00C63369">
        <w:t>Status</w:t>
      </w:r>
      <w:r w:rsidRPr="00C63369">
        <w:br/>
        <w:t>)</w:t>
      </w:r>
    </w:p>
    <w:p w14:paraId="72AD7C9F" w14:textId="27B4ECE0" w:rsidR="001D7FDE" w:rsidRDefault="001D7FDE" w:rsidP="002568FD">
      <w:pPr>
        <w:pStyle w:val="Heading4"/>
        <w:pPrChange w:id="2088" w:author="Pat Kinney" w:date="2018-07-16T16:44:00Z">
          <w:pPr>
            <w:pStyle w:val="Heading4"/>
          </w:pPr>
        </w:pPrChange>
      </w:pPr>
      <w:bookmarkStart w:id="2089" w:name="_Toc393119939"/>
      <w:r w:rsidRPr="004A57B0">
        <w:t>PDE-</w:t>
      </w:r>
      <w:proofErr w:type="spellStart"/>
      <w:r w:rsidR="002737F3">
        <w:t>ACTION</w:t>
      </w:r>
      <w:r w:rsidRPr="004A57B0">
        <w:t>.</w:t>
      </w:r>
      <w:r>
        <w:t>indication</w:t>
      </w:r>
      <w:bookmarkEnd w:id="2089"/>
      <w:proofErr w:type="spellEnd"/>
      <w:r w:rsidRPr="004A57B0">
        <w:t xml:space="preserve"> </w:t>
      </w:r>
    </w:p>
    <w:p w14:paraId="0580544C" w14:textId="7E6EE736" w:rsidR="00EA6EF5" w:rsidRDefault="00093B90">
      <w:r w:rsidRPr="004A57B0">
        <w:t>The PDE-</w:t>
      </w:r>
      <w:proofErr w:type="spellStart"/>
      <w:del w:id="2090" w:author="Pat Kinney" w:date="2018-07-17T08:56:00Z">
        <w:r w:rsidR="0089381F" w:rsidDel="00B3431F">
          <w:delText>OP</w:delText>
        </w:r>
      </w:del>
      <w:ins w:id="2091" w:author="Pat Kinney" w:date="2018-07-17T08:56:00Z">
        <w:r w:rsidR="00B3431F">
          <w:t>ACTION</w:t>
        </w:r>
      </w:ins>
      <w:r w:rsidRPr="004A57B0">
        <w:t>.</w:t>
      </w:r>
      <w:r>
        <w:t>indication</w:t>
      </w:r>
      <w:proofErr w:type="spellEnd"/>
      <w:r w:rsidRPr="004A57B0">
        <w:t xml:space="preserve"> primitive </w:t>
      </w:r>
      <w:r w:rsidR="001D7FDE">
        <w:t>indicates the presence of data</w:t>
      </w:r>
      <w:r>
        <w:t xml:space="preserve"> </w:t>
      </w:r>
      <w:r w:rsidRPr="004A57B0">
        <w:t xml:space="preserve">from a </w:t>
      </w:r>
      <w:r>
        <w:t>designated protocol module</w:t>
      </w:r>
      <w:r w:rsidR="001D7FDE">
        <w:t xml:space="preserve"> that is to be sent to a higher layer.</w:t>
      </w:r>
      <w:r w:rsidR="001D7FDE" w:rsidRPr="001D7FDE">
        <w:t xml:space="preserve"> </w:t>
      </w:r>
      <w:r w:rsidR="00EA6EF5" w:rsidRPr="00E80C30">
        <w:t>The semantics of this primitive are as follows:</w:t>
      </w:r>
    </w:p>
    <w:p w14:paraId="272E9F0F" w14:textId="77777777" w:rsidR="00EA6EF5" w:rsidRDefault="00EA6EF5" w:rsidP="00C63369">
      <w:pPr>
        <w:ind w:left="4410"/>
      </w:pPr>
      <w:r>
        <w:t xml:space="preserve"> (</w:t>
      </w:r>
    </w:p>
    <w:p w14:paraId="4298C5CF" w14:textId="53434245" w:rsidR="00EA6EF5" w:rsidRDefault="00EA6EF5" w:rsidP="00C63369">
      <w:pPr>
        <w:ind w:left="4410"/>
      </w:pPr>
      <w:proofErr w:type="spellStart"/>
      <w:r>
        <w:t>DstSapId</w:t>
      </w:r>
      <w:proofErr w:type="spellEnd"/>
      <w:r>
        <w:t xml:space="preserve">, </w:t>
      </w:r>
    </w:p>
    <w:p w14:paraId="61623F78" w14:textId="1129CD57" w:rsidR="00EA6EF5" w:rsidRDefault="00EA6EF5" w:rsidP="00C63369">
      <w:pPr>
        <w:ind w:left="4410"/>
      </w:pPr>
      <w:proofErr w:type="spellStart"/>
      <w:r>
        <w:t>ModuleId</w:t>
      </w:r>
      <w:proofErr w:type="spellEnd"/>
      <w:r>
        <w:t>,</w:t>
      </w:r>
    </w:p>
    <w:p w14:paraId="0BB747EB" w14:textId="00AAD676" w:rsidR="00EA6EF5" w:rsidRDefault="00EA6EF5" w:rsidP="00C63369">
      <w:pPr>
        <w:ind w:left="4410"/>
      </w:pPr>
      <w:proofErr w:type="spellStart"/>
      <w:r>
        <w:t>Pde</w:t>
      </w:r>
      <w:r w:rsidR="0077709D">
        <w:t>Op</w:t>
      </w:r>
      <w:r>
        <w:t>Data</w:t>
      </w:r>
      <w:proofErr w:type="spellEnd"/>
      <w:r>
        <w:t>,</w:t>
      </w:r>
    </w:p>
    <w:p w14:paraId="79E97B59" w14:textId="114EB686" w:rsidR="00EA6EF5" w:rsidRDefault="00EA6EF5" w:rsidP="00C63369">
      <w:pPr>
        <w:ind w:left="4410"/>
      </w:pPr>
      <w:r>
        <w:t>Status</w:t>
      </w:r>
    </w:p>
    <w:p w14:paraId="3D80678B" w14:textId="565222AA" w:rsidR="00E67534" w:rsidRDefault="00EA6EF5" w:rsidP="00C63369">
      <w:pPr>
        <w:ind w:left="4410"/>
      </w:pPr>
      <w:r>
        <w:t>)</w:t>
      </w:r>
    </w:p>
    <w:p w14:paraId="655EB53D" w14:textId="62F01754" w:rsidR="00E67534" w:rsidRDefault="00E67534" w:rsidP="002568FD">
      <w:pPr>
        <w:pStyle w:val="Heading4"/>
        <w:pPrChange w:id="2092" w:author="Pat Kinney" w:date="2018-07-16T16:44:00Z">
          <w:pPr>
            <w:pStyle w:val="Heading4"/>
          </w:pPr>
        </w:pPrChange>
      </w:pPr>
      <w:bookmarkStart w:id="2093" w:name="_Toc393119940"/>
      <w:r w:rsidRPr="00654363">
        <w:t>PDE</w:t>
      </w:r>
      <w:r w:rsidR="0089381F">
        <w:t>-</w:t>
      </w:r>
      <w:proofErr w:type="spellStart"/>
      <w:r w:rsidR="002737F3">
        <w:t>ACTION</w:t>
      </w:r>
      <w:r>
        <w:t>.response</w:t>
      </w:r>
      <w:bookmarkEnd w:id="2093"/>
      <w:proofErr w:type="spellEnd"/>
    </w:p>
    <w:p w14:paraId="7CF8B2C8" w14:textId="4C6EEC44" w:rsidR="0047132E" w:rsidRDefault="001D7FDE">
      <w:r>
        <w:t>The</w:t>
      </w:r>
      <w:r w:rsidRPr="001D7FDE">
        <w:t xml:space="preserve"> </w:t>
      </w:r>
      <w:r w:rsidRPr="00654363">
        <w:t>PDE</w:t>
      </w:r>
      <w:r w:rsidR="0089381F">
        <w:t>-</w:t>
      </w:r>
      <w:proofErr w:type="spellStart"/>
      <w:del w:id="2094" w:author="Pat Kinney" w:date="2018-07-17T08:57:00Z">
        <w:r w:rsidR="0089381F" w:rsidDel="00B3431F">
          <w:delText>OP</w:delText>
        </w:r>
      </w:del>
      <w:ins w:id="2095" w:author="Pat Kinney" w:date="2018-07-17T08:57:00Z">
        <w:r w:rsidR="00B3431F">
          <w:t>ACTION</w:t>
        </w:r>
      </w:ins>
      <w:r>
        <w:t>.response</w:t>
      </w:r>
      <w:proofErr w:type="spellEnd"/>
      <w:r>
        <w:t xml:space="preserve"> </w:t>
      </w:r>
      <w:r w:rsidRPr="001D7FDE">
        <w:t xml:space="preserve">primitive allows the next higher layer of a device to respond to the </w:t>
      </w:r>
      <w:r w:rsidR="0089381F">
        <w:t>PDE-</w:t>
      </w:r>
      <w:proofErr w:type="spellStart"/>
      <w:del w:id="2096" w:author="Pat Kinney" w:date="2018-07-17T08:57:00Z">
        <w:r w:rsidR="0089381F" w:rsidDel="00B3431F">
          <w:delText>OP</w:delText>
        </w:r>
      </w:del>
      <w:ins w:id="2097" w:author="Pat Kinney" w:date="2018-07-17T08:57:00Z">
        <w:r w:rsidR="00B3431F">
          <w:t>ACTION</w:t>
        </w:r>
      </w:ins>
      <w:r w:rsidRPr="001D7FDE">
        <w:t>.indication</w:t>
      </w:r>
      <w:proofErr w:type="spellEnd"/>
      <w:r w:rsidRPr="001D7FDE">
        <w:t xml:space="preserve"> primitive.</w:t>
      </w:r>
      <w:r w:rsidR="006F5394">
        <w:t xml:space="preserve"> </w:t>
      </w:r>
      <w:r w:rsidR="0047132E" w:rsidRPr="00E80C30">
        <w:t>The semantics of this primitive are as follows:</w:t>
      </w:r>
    </w:p>
    <w:p w14:paraId="6BEF93B8" w14:textId="2FBBD612" w:rsidR="0047132E" w:rsidRDefault="0047132E" w:rsidP="00C63369">
      <w:pPr>
        <w:ind w:left="4410"/>
      </w:pPr>
      <w:r>
        <w:t>(</w:t>
      </w:r>
    </w:p>
    <w:p w14:paraId="6102FDCA" w14:textId="77777777" w:rsidR="0047132E" w:rsidRDefault="0047132E" w:rsidP="00C63369">
      <w:pPr>
        <w:ind w:left="4410"/>
      </w:pPr>
      <w:proofErr w:type="spellStart"/>
      <w:r>
        <w:t>DstSapId</w:t>
      </w:r>
      <w:proofErr w:type="spellEnd"/>
      <w:r>
        <w:t xml:space="preserve">, </w:t>
      </w:r>
    </w:p>
    <w:p w14:paraId="4ACF29A4" w14:textId="77777777" w:rsidR="0047132E" w:rsidRDefault="0047132E" w:rsidP="00C63369">
      <w:pPr>
        <w:ind w:left="4410"/>
      </w:pPr>
      <w:proofErr w:type="spellStart"/>
      <w:r>
        <w:t>ModuleId</w:t>
      </w:r>
      <w:proofErr w:type="spellEnd"/>
      <w:r>
        <w:t>,</w:t>
      </w:r>
    </w:p>
    <w:p w14:paraId="087D4AB4" w14:textId="77777777" w:rsidR="0047132E" w:rsidRDefault="0047132E" w:rsidP="00C63369">
      <w:pPr>
        <w:ind w:left="4410"/>
      </w:pPr>
      <w:proofErr w:type="spellStart"/>
      <w:r>
        <w:t>PdeOpData</w:t>
      </w:r>
      <w:proofErr w:type="spellEnd"/>
      <w:r>
        <w:t>,</w:t>
      </w:r>
    </w:p>
    <w:p w14:paraId="49A791DD" w14:textId="77777777" w:rsidR="0047132E" w:rsidRDefault="0047132E" w:rsidP="00C63369">
      <w:pPr>
        <w:ind w:left="4410"/>
      </w:pPr>
      <w:r>
        <w:t>Status</w:t>
      </w:r>
    </w:p>
    <w:p w14:paraId="00F5BCE1" w14:textId="0EA38CB1" w:rsidR="006F5394" w:rsidRDefault="0047132E" w:rsidP="00C63369">
      <w:pPr>
        <w:ind w:left="4410"/>
        <w:rPr>
          <w:szCs w:val="24"/>
        </w:rPr>
      </w:pPr>
      <w:r>
        <w:t>)</w:t>
      </w:r>
    </w:p>
    <w:p w14:paraId="22329303" w14:textId="288837A3" w:rsidR="00025D64" w:rsidRPr="006901F5" w:rsidRDefault="001A7DBB" w:rsidP="00C63369">
      <w:pPr>
        <w:pStyle w:val="Heading1"/>
        <w:rPr>
          <w:rFonts w:ascii="Times New Roman" w:hAnsi="Times New Roman"/>
          <w:rPrChange w:id="2098" w:author="Pat Kinney" w:date="2018-07-13T17:34:00Z">
            <w:rPr/>
          </w:rPrChange>
        </w:rPr>
      </w:pPr>
      <w:bookmarkStart w:id="2099" w:name="_Toc393119941"/>
      <w:r w:rsidRPr="006901F5">
        <w:rPr>
          <w:rFonts w:ascii="Times New Roman" w:hAnsi="Times New Roman"/>
          <w:rPrChange w:id="2100" w:author="Pat Kinney" w:date="2018-07-13T17:34:00Z">
            <w:rPr/>
          </w:rPrChange>
        </w:rPr>
        <w:t>Multiplexed MAC Interface (MMI)</w:t>
      </w:r>
      <w:bookmarkEnd w:id="2099"/>
    </w:p>
    <w:p w14:paraId="678E9BEC" w14:textId="77777777" w:rsidR="00275855" w:rsidRPr="006901F5" w:rsidRDefault="00275855" w:rsidP="006901F5">
      <w:pPr>
        <w:pStyle w:val="Heading2"/>
        <w:rPr>
          <w:rPrChange w:id="2101" w:author="Pat Kinney" w:date="2018-07-13T17:34:00Z">
            <w:rPr/>
          </w:rPrChange>
        </w:rPr>
        <w:pPrChange w:id="2102" w:author="Pat Kinney" w:date="2018-07-13T17:35:00Z">
          <w:pPr>
            <w:pStyle w:val="Heading4"/>
          </w:pPr>
        </w:pPrChange>
      </w:pPr>
      <w:bookmarkStart w:id="2103" w:name="_Toc393119942"/>
      <w:r w:rsidRPr="006901F5">
        <w:rPr>
          <w:rPrChange w:id="2104" w:author="Pat Kinney" w:date="2018-07-13T17:34:00Z">
            <w:rPr/>
          </w:rPrChange>
        </w:rPr>
        <w:t>Purpose</w:t>
      </w:r>
      <w:bookmarkEnd w:id="2103"/>
    </w:p>
    <w:p w14:paraId="65008E4A" w14:textId="6A08A368" w:rsidR="00E45079" w:rsidRPr="00C509F4" w:rsidRDefault="00E45079" w:rsidP="00C63369">
      <w:pPr>
        <w:pStyle w:val="ListParagraph"/>
        <w:numPr>
          <w:ilvl w:val="0"/>
          <w:numId w:val="25"/>
        </w:numPr>
      </w:pPr>
      <w:r w:rsidRPr="00C509F4">
        <w:t>Directs and may modify information from a protocol module SAP to the M</w:t>
      </w:r>
      <w:r w:rsidR="001A7DBB">
        <w:t>CPS</w:t>
      </w:r>
      <w:r w:rsidR="00266044">
        <w:t xml:space="preserve"> or MLME</w:t>
      </w:r>
      <w:r w:rsidRPr="00C509F4">
        <w:t xml:space="preserve"> SAP or another protocol module</w:t>
      </w:r>
      <w:r w:rsidR="00266044">
        <w:t>’s</w:t>
      </w:r>
      <w:r w:rsidRPr="00C509F4">
        <w:t xml:space="preserve"> SAP</w:t>
      </w:r>
    </w:p>
    <w:p w14:paraId="00B977BC" w14:textId="6871B7C7" w:rsidR="00275855" w:rsidRPr="00C509F4" w:rsidRDefault="00275855" w:rsidP="00C63369">
      <w:pPr>
        <w:pStyle w:val="ListParagraph"/>
        <w:numPr>
          <w:ilvl w:val="0"/>
          <w:numId w:val="25"/>
        </w:numPr>
      </w:pPr>
      <w:r w:rsidRPr="00C509F4">
        <w:t xml:space="preserve">Directs and may modify information from </w:t>
      </w:r>
      <w:r w:rsidR="00266044">
        <w:t>the MCPS or MLME</w:t>
      </w:r>
      <w:r w:rsidRPr="00C509F4">
        <w:t xml:space="preserve"> SAP to a protocol module SAP</w:t>
      </w:r>
    </w:p>
    <w:p w14:paraId="5B5446D5" w14:textId="75218BE1" w:rsidR="00E66D42" w:rsidRPr="00C509F4" w:rsidRDefault="002D46E7" w:rsidP="00C63369">
      <w:pPr>
        <w:pStyle w:val="ListParagraph"/>
        <w:numPr>
          <w:ilvl w:val="0"/>
          <w:numId w:val="25"/>
        </w:numPr>
      </w:pPr>
      <w:r w:rsidRPr="00C509F4">
        <w:t xml:space="preserve">Provides a fragmentation/defragmentation service to the data sent to or from the MCPS-SAP, the MLME-SAP, or another protocol module SAP. </w:t>
      </w:r>
    </w:p>
    <w:p w14:paraId="615F99C0" w14:textId="77777777" w:rsidR="00275855" w:rsidRPr="00C63369" w:rsidRDefault="00275855" w:rsidP="006901F5">
      <w:pPr>
        <w:pStyle w:val="Heading2"/>
        <w:pPrChange w:id="2105" w:author="Pat Kinney" w:date="2018-07-13T17:35:00Z">
          <w:pPr>
            <w:pStyle w:val="Heading2"/>
          </w:pPr>
        </w:pPrChange>
      </w:pPr>
      <w:bookmarkStart w:id="2106" w:name="_Toc393119943"/>
      <w:r w:rsidRPr="00C63369">
        <w:t>Overview</w:t>
      </w:r>
      <w:bookmarkEnd w:id="2106"/>
    </w:p>
    <w:p w14:paraId="32AA9903" w14:textId="327A0AB4" w:rsidR="00DC2925" w:rsidRPr="00C509F4" w:rsidRDefault="00DC2925" w:rsidP="00C63369">
      <w:r w:rsidRPr="00C509F4">
        <w:t>The mechanism for the MMI, i.e. the ability to send the data to the proper SAP</w:t>
      </w:r>
      <w:r w:rsidR="00BE3E37" w:rsidRPr="00C509F4">
        <w:t xml:space="preserve"> and fragmentation/defragmentation is</w:t>
      </w:r>
      <w:r w:rsidRPr="00C509F4">
        <w:t xml:space="preserve"> similar to the mechanism defined in IEEE </w:t>
      </w:r>
      <w:r w:rsidR="00266044">
        <w:t xml:space="preserve">Std </w:t>
      </w:r>
      <w:r w:rsidRPr="00C509F4">
        <w:t>802.15.9 for the multiplexed data service.</w:t>
      </w:r>
    </w:p>
    <w:p w14:paraId="1636B158" w14:textId="66E27349" w:rsidR="00BE3E37" w:rsidRPr="00C509F4" w:rsidRDefault="00BE3E37" w:rsidP="00C63369">
      <w:r w:rsidRPr="00C509F4">
        <w:t xml:space="preserve">The MMI is responsible for determining the </w:t>
      </w:r>
      <w:r w:rsidR="00F90F5E">
        <w:t xml:space="preserve">capability of the </w:t>
      </w:r>
      <w:r w:rsidRPr="00C509F4">
        <w:t>Remote Nod</w:t>
      </w:r>
      <w:r w:rsidR="00F90F5E">
        <w:t>es</w:t>
      </w:r>
      <w:r w:rsidRPr="00C509F4">
        <w:t xml:space="preserve">, i.e. whether </w:t>
      </w:r>
      <w:r w:rsidR="00F90F5E">
        <w:t>they</w:t>
      </w:r>
      <w:r w:rsidRPr="00C509F4">
        <w:t xml:space="preserve"> support ULI IEs.</w:t>
      </w:r>
    </w:p>
    <w:p w14:paraId="2B9A5808" w14:textId="5DFDA1AA" w:rsidR="00E45079" w:rsidRPr="00C509F4" w:rsidRDefault="00E45079" w:rsidP="00C63369">
      <w:r w:rsidRPr="00C509F4">
        <w:t xml:space="preserve">The process of sending the </w:t>
      </w:r>
      <w:r w:rsidR="002D46E7" w:rsidRPr="00C509F4">
        <w:t xml:space="preserve">data to the </w:t>
      </w:r>
      <w:r w:rsidR="00D008ED" w:rsidRPr="00C509F4">
        <w:t>MCPS-SAP includes</w:t>
      </w:r>
      <w:r w:rsidRPr="00C509F4">
        <w:t xml:space="preserve"> </w:t>
      </w:r>
      <w:r w:rsidR="00D008ED" w:rsidRPr="00C509F4">
        <w:t xml:space="preserve">possibly fragmenting the data and </w:t>
      </w:r>
      <w:r w:rsidRPr="00C509F4">
        <w:t>formatting the ULI IE</w:t>
      </w:r>
      <w:r w:rsidR="00F90F5E">
        <w:t>,</w:t>
      </w:r>
      <w:r w:rsidRPr="00C509F4">
        <w:t xml:space="preserve"> </w:t>
      </w:r>
      <w:r w:rsidR="00A029D6" w:rsidRPr="00C509F4">
        <w:t>i.e.</w:t>
      </w:r>
      <w:r w:rsidRPr="00C509F4">
        <w:t xml:space="preserve"> </w:t>
      </w:r>
      <w:r w:rsidR="00D008ED" w:rsidRPr="00C509F4">
        <w:t>inserting</w:t>
      </w:r>
      <w:r w:rsidRPr="00C509F4">
        <w:t xml:space="preserve"> the appropriate headers into the payload of the frame for transmission.</w:t>
      </w:r>
    </w:p>
    <w:p w14:paraId="33F33249" w14:textId="662FD923" w:rsidR="00D008ED" w:rsidRPr="00C509F4" w:rsidRDefault="00D008ED" w:rsidP="00C63369">
      <w:r w:rsidRPr="00C509F4">
        <w:t>The process of receiving the data from the MCPS-SAP includes possibly defragmenting that data</w:t>
      </w:r>
      <w:r w:rsidR="00F90F5E">
        <w:t xml:space="preserve"> (buffering all fragments until the data is completely received)</w:t>
      </w:r>
      <w:r w:rsidR="00DC2925" w:rsidRPr="00C509F4">
        <w:t>,</w:t>
      </w:r>
      <w:r w:rsidRPr="00C509F4">
        <w:t xml:space="preserve"> </w:t>
      </w:r>
      <w:r w:rsidR="00DC2925" w:rsidRPr="00C509F4">
        <w:t>removing</w:t>
      </w:r>
      <w:r w:rsidRPr="00C509F4">
        <w:t xml:space="preserve"> the ULI IE headers</w:t>
      </w:r>
      <w:r w:rsidR="00DC2925" w:rsidRPr="00C509F4">
        <w:t>,</w:t>
      </w:r>
      <w:r w:rsidRPr="00C509F4">
        <w:t xml:space="preserve"> </w:t>
      </w:r>
      <w:r w:rsidR="00DC2925" w:rsidRPr="00C509F4">
        <w:t>and passing the data to the appropriate protocol module SAP.</w:t>
      </w:r>
    </w:p>
    <w:p w14:paraId="5B2FF95B" w14:textId="44DB3AFD" w:rsidR="00E45079" w:rsidRPr="00C509F4" w:rsidRDefault="00E45079" w:rsidP="00C63369">
      <w:r w:rsidRPr="00C509F4">
        <w:t xml:space="preserve">The interface between the MMI and the ULI </w:t>
      </w:r>
      <w:r w:rsidR="00DC2925" w:rsidRPr="00C509F4">
        <w:t>protocol</w:t>
      </w:r>
      <w:r w:rsidRPr="00C509F4">
        <w:t xml:space="preserve"> modules includes the </w:t>
      </w:r>
      <w:r w:rsidR="00DC2925" w:rsidRPr="00C509F4">
        <w:t>EtherType/Dispatch code</w:t>
      </w:r>
      <w:r w:rsidRPr="00C509F4">
        <w:t xml:space="preserve"> and the payload.</w:t>
      </w:r>
    </w:p>
    <w:p w14:paraId="060B6D7A" w14:textId="77777777" w:rsidR="00143976" w:rsidRPr="00C509F4" w:rsidRDefault="00143976" w:rsidP="00143976">
      <w:pPr>
        <w:rPr>
          <w:szCs w:val="24"/>
        </w:rPr>
      </w:pPr>
    </w:p>
    <w:p w14:paraId="7F7397DD" w14:textId="4408A78F" w:rsidR="00143976" w:rsidRPr="00C509F4" w:rsidDel="0018799D" w:rsidRDefault="00143976" w:rsidP="00143976">
      <w:pPr>
        <w:rPr>
          <w:del w:id="2107" w:author="Pat Kinney" w:date="2018-07-13T17:49:00Z"/>
          <w:szCs w:val="24"/>
        </w:rPr>
      </w:pPr>
      <w:r w:rsidRPr="00C509F4">
        <w:rPr>
          <w:szCs w:val="24"/>
        </w:rPr>
        <w:t xml:space="preserve">The MMI service consists of four primitives as shown in </w:t>
      </w:r>
      <w:r w:rsidR="001E4A2B">
        <w:rPr>
          <w:szCs w:val="24"/>
        </w:rPr>
        <w:fldChar w:fldCharType="begin"/>
      </w:r>
      <w:r w:rsidR="001E4A2B">
        <w:rPr>
          <w:szCs w:val="24"/>
        </w:rPr>
        <w:instrText xml:space="preserve"> REF _Ref392688925 \h </w:instrText>
      </w:r>
      <w:r w:rsidR="001E4A2B">
        <w:rPr>
          <w:szCs w:val="24"/>
        </w:rPr>
      </w:r>
      <w:r w:rsidR="001E4A2B">
        <w:rPr>
          <w:szCs w:val="24"/>
        </w:rPr>
        <w:fldChar w:fldCharType="separate"/>
      </w:r>
      <w:r w:rsidR="006D54B6">
        <w:t xml:space="preserve">Table </w:t>
      </w:r>
      <w:r w:rsidR="006D54B6">
        <w:rPr>
          <w:noProof/>
        </w:rPr>
        <w:t>5</w:t>
      </w:r>
      <w:r w:rsidR="006D54B6">
        <w:noBreakHyphen/>
      </w:r>
      <w:r w:rsidR="006D54B6">
        <w:rPr>
          <w:noProof/>
        </w:rPr>
        <w:t>1</w:t>
      </w:r>
      <w:r w:rsidR="001E4A2B">
        <w:rPr>
          <w:szCs w:val="24"/>
        </w:rPr>
        <w:fldChar w:fldCharType="end"/>
      </w:r>
      <w:r w:rsidRPr="00C509F4">
        <w:rPr>
          <w:szCs w:val="24"/>
        </w:rPr>
        <w:t xml:space="preserve">.  </w:t>
      </w:r>
    </w:p>
    <w:p w14:paraId="1096027B" w14:textId="77777777" w:rsidR="00143976" w:rsidRPr="00C509F4" w:rsidRDefault="00143976" w:rsidP="00143976">
      <w:pPr>
        <w:rPr>
          <w:szCs w:val="24"/>
        </w:rPr>
      </w:pPr>
    </w:p>
    <w:p w14:paraId="65E9F2A3" w14:textId="39B9E76A" w:rsidR="00143976" w:rsidRPr="00C509F4" w:rsidRDefault="00E62A02" w:rsidP="00C63369">
      <w:pPr>
        <w:pStyle w:val="Caption"/>
        <w:jc w:val="center"/>
      </w:pPr>
      <w:bookmarkStart w:id="2108" w:name="_Ref392688925"/>
      <w:r>
        <w:t xml:space="preserve">Table </w:t>
      </w:r>
      <w:ins w:id="2109" w:author="Pat Kinney" w:date="2018-07-16T16:55:00Z">
        <w:r w:rsidR="00F943B2">
          <w:fldChar w:fldCharType="begin"/>
        </w:r>
        <w:r w:rsidR="00F943B2">
          <w:instrText xml:space="preserve"> STYLEREF 1 \s </w:instrText>
        </w:r>
      </w:ins>
      <w:r w:rsidR="00F943B2">
        <w:fldChar w:fldCharType="separate"/>
      </w:r>
      <w:r w:rsidR="00F943B2">
        <w:rPr>
          <w:noProof/>
        </w:rPr>
        <w:t>4</w:t>
      </w:r>
      <w:ins w:id="211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111" w:author="Pat Kinney" w:date="2018-07-16T16:55:00Z">
        <w:r w:rsidR="00F943B2">
          <w:rPr>
            <w:noProof/>
          </w:rPr>
          <w:t>1</w:t>
        </w:r>
        <w:r w:rsidR="00F943B2">
          <w:fldChar w:fldCharType="end"/>
        </w:r>
      </w:ins>
      <w:del w:id="2112"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bookmarkEnd w:id="2108"/>
      <w:r>
        <w:t xml:space="preserve"> Summary of MMI primitives </w:t>
      </w:r>
    </w:p>
    <w:tbl>
      <w:tblPr>
        <w:tblW w:w="0" w:type="auto"/>
        <w:tblInd w:w="842" w:type="dxa"/>
        <w:tblLayout w:type="fixed"/>
        <w:tblCellMar>
          <w:left w:w="0" w:type="dxa"/>
          <w:right w:w="0" w:type="dxa"/>
        </w:tblCellMar>
        <w:tblLook w:val="01E0" w:firstRow="1" w:lastRow="1" w:firstColumn="1" w:lastColumn="1" w:noHBand="0" w:noVBand="0"/>
      </w:tblPr>
      <w:tblGrid>
        <w:gridCol w:w="2322"/>
        <w:gridCol w:w="1080"/>
        <w:gridCol w:w="1221"/>
        <w:gridCol w:w="1322"/>
        <w:gridCol w:w="1223"/>
        <w:tblGridChange w:id="2113">
          <w:tblGrid>
            <w:gridCol w:w="2322"/>
            <w:gridCol w:w="736"/>
            <w:gridCol w:w="344"/>
            <w:gridCol w:w="1221"/>
            <w:gridCol w:w="1322"/>
            <w:gridCol w:w="1223"/>
          </w:tblGrid>
        </w:tblGridChange>
      </w:tblGrid>
      <w:tr w:rsidR="0098152F" w:rsidRPr="00C509F4" w14:paraId="6C290696" w14:textId="77777777" w:rsidTr="0098152F">
        <w:trPr>
          <w:trHeight w:hRule="exact" w:val="440"/>
        </w:trPr>
        <w:tc>
          <w:tcPr>
            <w:tcW w:w="232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Cs w:val="24"/>
              </w:rPr>
            </w:pPr>
            <w:r w:rsidRPr="00C509F4">
              <w:rPr>
                <w:szCs w:val="24"/>
              </w:rPr>
              <w:t>Name</w:t>
            </w:r>
          </w:p>
        </w:tc>
        <w:tc>
          <w:tcPr>
            <w:tcW w:w="1080"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Cs w:val="24"/>
              </w:rPr>
            </w:pPr>
            <w:r w:rsidRPr="00C509F4">
              <w:rPr>
                <w:szCs w:val="24"/>
              </w:rPr>
              <w:t>Request</w:t>
            </w:r>
          </w:p>
        </w:tc>
        <w:tc>
          <w:tcPr>
            <w:tcW w:w="1221"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Cs w:val="24"/>
              </w:rPr>
            </w:pPr>
            <w:r w:rsidRPr="00C509F4">
              <w:rPr>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Cs w:val="24"/>
              </w:rPr>
            </w:pPr>
            <w:r w:rsidRPr="00C509F4">
              <w:rPr>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Cs w:val="24"/>
              </w:rPr>
            </w:pPr>
            <w:r w:rsidRPr="00C509F4">
              <w:rPr>
                <w:szCs w:val="24"/>
              </w:rPr>
              <w:t>Confirm</w:t>
            </w:r>
          </w:p>
        </w:tc>
      </w:tr>
      <w:tr w:rsidR="0098152F" w:rsidRPr="00C509F4" w14:paraId="65E790F2" w14:textId="77777777" w:rsidTr="0098152F">
        <w:trPr>
          <w:trHeight w:hRule="exact" w:val="359"/>
        </w:trPr>
        <w:tc>
          <w:tcPr>
            <w:tcW w:w="232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Cs w:val="24"/>
              </w:rPr>
            </w:pPr>
            <w:r w:rsidRPr="00C509F4">
              <w:rPr>
                <w:szCs w:val="24"/>
              </w:rPr>
              <w:t>MMI-DATA</w:t>
            </w:r>
          </w:p>
        </w:tc>
        <w:tc>
          <w:tcPr>
            <w:tcW w:w="1080"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Cs w:val="24"/>
              </w:rPr>
            </w:pPr>
            <w:r w:rsidRPr="00C509F4">
              <w:rPr>
                <w:szCs w:val="24"/>
              </w:rPr>
              <w:t>X</w:t>
            </w:r>
          </w:p>
        </w:tc>
        <w:tc>
          <w:tcPr>
            <w:tcW w:w="1221"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Cs w:val="24"/>
              </w:rPr>
            </w:pPr>
            <w:r w:rsidRPr="00C509F4">
              <w:rPr>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Cs w:val="24"/>
              </w:rPr>
            </w:pPr>
            <w:r w:rsidRPr="00C509F4">
              <w:rPr>
                <w:szCs w:val="24"/>
              </w:rPr>
              <w:t>X</w:t>
            </w:r>
          </w:p>
        </w:tc>
      </w:tr>
      <w:tr w:rsidR="0098152F" w:rsidRPr="00C509F4" w14:paraId="569A557C"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FB0770A" w14:textId="697E2B5C" w:rsidR="00D91F0F" w:rsidRPr="00C509F4" w:rsidRDefault="00D91F0F" w:rsidP="00143976">
            <w:pPr>
              <w:rPr>
                <w:szCs w:val="24"/>
              </w:rPr>
            </w:pPr>
            <w:ins w:id="2114" w:author="Pat Kinney" w:date="2018-07-14T22:52:00Z">
              <w:r w:rsidRPr="00C509F4">
                <w:rPr>
                  <w:szCs w:val="24"/>
                </w:rPr>
                <w:t>MMI-PURGE</w:t>
              </w:r>
            </w:ins>
            <w:del w:id="2115" w:author="Pat Kinney" w:date="2018-07-14T22:52:00Z">
              <w:r w:rsidRPr="00C509F4" w:rsidDel="00D91F0F">
                <w:rPr>
                  <w:szCs w:val="24"/>
                </w:rPr>
                <w:delText>MMI-MGMT</w:delText>
              </w:r>
            </w:del>
          </w:p>
        </w:tc>
        <w:tc>
          <w:tcPr>
            <w:tcW w:w="1080" w:type="dxa"/>
            <w:tcBorders>
              <w:top w:val="single" w:sz="3" w:space="0" w:color="000000"/>
              <w:left w:val="single" w:sz="3" w:space="0" w:color="000000"/>
              <w:bottom w:val="single" w:sz="11" w:space="0" w:color="000000"/>
              <w:right w:val="single" w:sz="3" w:space="0" w:color="000000"/>
            </w:tcBorders>
          </w:tcPr>
          <w:p w14:paraId="2FD3C6C0" w14:textId="28525630" w:rsidR="00D91F0F" w:rsidRPr="00C509F4" w:rsidRDefault="00D91F0F" w:rsidP="006D52D8">
            <w:pPr>
              <w:jc w:val="center"/>
              <w:rPr>
                <w:szCs w:val="24"/>
              </w:rPr>
            </w:pPr>
            <w:ins w:id="2116" w:author="Pat Kinney" w:date="2018-07-14T22:52:00Z">
              <w:r w:rsidRPr="00C509F4">
                <w:rPr>
                  <w:szCs w:val="24"/>
                </w:rPr>
                <w:t>X</w:t>
              </w:r>
            </w:ins>
            <w:del w:id="2117"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A7C8100" w14:textId="11A1DE08" w:rsidR="00D91F0F" w:rsidRPr="00C509F4" w:rsidRDefault="00D91F0F" w:rsidP="006D52D8">
            <w:pPr>
              <w:jc w:val="center"/>
              <w:rPr>
                <w:szCs w:val="24"/>
              </w:rPr>
            </w:pPr>
            <w:del w:id="2118"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D91F0F" w:rsidRPr="00C509F4" w:rsidRDefault="00D91F0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79C1459A" w14:textId="77777777" w:rsidR="00D91F0F" w:rsidRPr="00C509F4" w:rsidRDefault="00D91F0F" w:rsidP="00D91F0F">
            <w:pPr>
              <w:jc w:val="center"/>
              <w:rPr>
                <w:ins w:id="2119" w:author="Pat Kinney" w:date="2018-07-14T22:52:00Z"/>
                <w:szCs w:val="24"/>
              </w:rPr>
            </w:pPr>
            <w:ins w:id="2120" w:author="Pat Kinney" w:date="2018-07-14T22:52:00Z">
              <w:r w:rsidRPr="00C509F4">
                <w:rPr>
                  <w:szCs w:val="24"/>
                </w:rPr>
                <w:t>X</w:t>
              </w:r>
            </w:ins>
          </w:p>
          <w:p w14:paraId="1E9BB5CE" w14:textId="1B867E24" w:rsidR="00D91F0F" w:rsidRPr="00C509F4" w:rsidRDefault="00D91F0F" w:rsidP="006D52D8">
            <w:pPr>
              <w:jc w:val="center"/>
              <w:rPr>
                <w:szCs w:val="24"/>
              </w:rPr>
            </w:pPr>
            <w:del w:id="2121" w:author="Pat Kinney" w:date="2018-07-14T22:52:00Z">
              <w:r w:rsidRPr="00C509F4" w:rsidDel="00D91F0F">
                <w:rPr>
                  <w:szCs w:val="24"/>
                </w:rPr>
                <w:delText>X</w:delText>
              </w:r>
            </w:del>
          </w:p>
        </w:tc>
      </w:tr>
      <w:tr w:rsidR="0098152F" w:rsidRPr="00C509F4" w14:paraId="735EF9D5" w14:textId="77777777" w:rsidTr="0098152F">
        <w:trPr>
          <w:trHeight w:hRule="exact" w:val="361"/>
        </w:trPr>
        <w:tc>
          <w:tcPr>
            <w:tcW w:w="2322" w:type="dxa"/>
            <w:tcBorders>
              <w:top w:val="single" w:sz="3" w:space="0" w:color="000000"/>
              <w:left w:val="single" w:sz="11" w:space="0" w:color="000000"/>
              <w:bottom w:val="single" w:sz="11" w:space="0" w:color="000000"/>
              <w:right w:val="single" w:sz="3" w:space="0" w:color="000000"/>
            </w:tcBorders>
          </w:tcPr>
          <w:p w14:paraId="79CE51FB" w14:textId="509ADBAB" w:rsidR="0098152F" w:rsidRPr="00C509F4" w:rsidRDefault="0098152F" w:rsidP="00143976">
            <w:pPr>
              <w:rPr>
                <w:szCs w:val="24"/>
              </w:rPr>
            </w:pPr>
            <w:ins w:id="2122" w:author="Pat Kinney" w:date="2018-07-14T22:53:00Z">
              <w:r w:rsidRPr="00C509F4">
                <w:rPr>
                  <w:szCs w:val="24"/>
                </w:rPr>
                <w:t>MMI-MGMT</w:t>
              </w:r>
            </w:ins>
            <w:del w:id="2123" w:author="Pat Kinney" w:date="2018-07-14T22:52:00Z">
              <w:r w:rsidRPr="00C509F4" w:rsidDel="00D91F0F">
                <w:rPr>
                  <w:szCs w:val="24"/>
                </w:rPr>
                <w:delText>MMI-CONFIG</w:delText>
              </w:r>
            </w:del>
          </w:p>
        </w:tc>
        <w:tc>
          <w:tcPr>
            <w:tcW w:w="1080" w:type="dxa"/>
            <w:tcBorders>
              <w:top w:val="single" w:sz="3" w:space="0" w:color="000000"/>
              <w:left w:val="single" w:sz="3" w:space="0" w:color="000000"/>
              <w:bottom w:val="single" w:sz="11" w:space="0" w:color="000000"/>
              <w:right w:val="single" w:sz="3" w:space="0" w:color="000000"/>
            </w:tcBorders>
          </w:tcPr>
          <w:p w14:paraId="7B2C0583" w14:textId="5FEA074F" w:rsidR="0098152F" w:rsidRPr="00C509F4" w:rsidRDefault="0098152F" w:rsidP="006D52D8">
            <w:pPr>
              <w:jc w:val="center"/>
              <w:rPr>
                <w:szCs w:val="24"/>
              </w:rPr>
            </w:pPr>
            <w:ins w:id="2124" w:author="Pat Kinney" w:date="2018-07-14T22:53:00Z">
              <w:r w:rsidRPr="00C509F4">
                <w:rPr>
                  <w:szCs w:val="24"/>
                </w:rPr>
                <w:t>X</w:t>
              </w:r>
            </w:ins>
            <w:del w:id="2125"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11" w:space="0" w:color="000000"/>
              <w:right w:val="single" w:sz="3" w:space="0" w:color="000000"/>
            </w:tcBorders>
          </w:tcPr>
          <w:p w14:paraId="62DC7231" w14:textId="302759E3" w:rsidR="0098152F" w:rsidRPr="00C509F4" w:rsidRDefault="0098152F" w:rsidP="006D52D8">
            <w:pPr>
              <w:jc w:val="center"/>
              <w:rPr>
                <w:szCs w:val="24"/>
              </w:rPr>
            </w:pPr>
            <w:ins w:id="2126" w:author="Pat Kinney" w:date="2018-07-14T22:53:00Z">
              <w:r w:rsidRPr="00C509F4">
                <w:rPr>
                  <w:szCs w:val="24"/>
                </w:rPr>
                <w:t>X</w:t>
              </w:r>
            </w:ins>
            <w:del w:id="2127" w:author="Pat Kinney" w:date="2018-07-14T22:52:00Z">
              <w:r w:rsidRPr="00C509F4" w:rsidDel="00D91F0F">
                <w:rPr>
                  <w:szCs w:val="24"/>
                </w:rPr>
                <w:delText>X</w:delText>
              </w:r>
            </w:del>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70B01A6D" w:rsidR="0098152F" w:rsidRPr="00C509F4" w:rsidRDefault="0098152F" w:rsidP="006D52D8">
            <w:pPr>
              <w:jc w:val="center"/>
              <w:rPr>
                <w:szCs w:val="24"/>
              </w:rPr>
            </w:pPr>
            <w:ins w:id="2128" w:author="Pat Kinney" w:date="2018-07-14T22:53:00Z">
              <w:r w:rsidRPr="00C509F4">
                <w:rPr>
                  <w:szCs w:val="24"/>
                </w:rPr>
                <w:t>X</w:t>
              </w:r>
            </w:ins>
            <w:del w:id="2129" w:author="Pat Kinney" w:date="2018-07-14T22:52:00Z">
              <w:r w:rsidRPr="00C509F4" w:rsidDel="00D91F0F">
                <w:rPr>
                  <w:szCs w:val="24"/>
                </w:rPr>
                <w:delText>X</w:delText>
              </w:r>
            </w:del>
          </w:p>
        </w:tc>
      </w:tr>
      <w:tr w:rsidR="0098152F" w:rsidRPr="00C509F4" w14:paraId="521C9A28" w14:textId="77777777" w:rsidTr="0098152F">
        <w:trPr>
          <w:trHeight w:hRule="exact" w:val="361"/>
        </w:trPr>
        <w:tc>
          <w:tcPr>
            <w:tcW w:w="2322" w:type="dxa"/>
            <w:tcBorders>
              <w:top w:val="single" w:sz="3" w:space="0" w:color="000000"/>
              <w:left w:val="single" w:sz="11" w:space="0" w:color="000000"/>
              <w:bottom w:val="single" w:sz="3" w:space="0" w:color="000000"/>
              <w:right w:val="single" w:sz="3" w:space="0" w:color="000000"/>
            </w:tcBorders>
          </w:tcPr>
          <w:p w14:paraId="1DA348AE" w14:textId="2EF2B3F2" w:rsidR="0098152F" w:rsidRPr="00C509F4" w:rsidRDefault="0098152F" w:rsidP="00143976">
            <w:pPr>
              <w:rPr>
                <w:szCs w:val="24"/>
              </w:rPr>
            </w:pPr>
            <w:ins w:id="2130" w:author="Pat Kinney" w:date="2018-07-14T22:53:00Z">
              <w:r w:rsidRPr="00C509F4">
                <w:rPr>
                  <w:szCs w:val="24"/>
                </w:rPr>
                <w:t>MMI-CONFIG</w:t>
              </w:r>
            </w:ins>
            <w:del w:id="2131" w:author="Pat Kinney" w:date="2018-07-14T22:52:00Z">
              <w:r w:rsidRPr="00C509F4" w:rsidDel="00D91F0F">
                <w:rPr>
                  <w:szCs w:val="24"/>
                </w:rPr>
                <w:delText>MMI-PURGE</w:delText>
              </w:r>
            </w:del>
          </w:p>
        </w:tc>
        <w:tc>
          <w:tcPr>
            <w:tcW w:w="1080" w:type="dxa"/>
            <w:tcBorders>
              <w:top w:val="single" w:sz="3" w:space="0" w:color="000000"/>
              <w:left w:val="single" w:sz="3" w:space="0" w:color="000000"/>
              <w:bottom w:val="single" w:sz="3" w:space="0" w:color="000000"/>
              <w:right w:val="single" w:sz="3" w:space="0" w:color="000000"/>
            </w:tcBorders>
          </w:tcPr>
          <w:p w14:paraId="1C280F0F" w14:textId="2FEE1791" w:rsidR="0098152F" w:rsidRPr="00C509F4" w:rsidRDefault="0098152F" w:rsidP="006D52D8">
            <w:pPr>
              <w:jc w:val="center"/>
              <w:rPr>
                <w:szCs w:val="24"/>
              </w:rPr>
            </w:pPr>
            <w:ins w:id="2132" w:author="Pat Kinney" w:date="2018-07-14T22:53:00Z">
              <w:r w:rsidRPr="00C509F4">
                <w:rPr>
                  <w:szCs w:val="24"/>
                </w:rPr>
                <w:t>X</w:t>
              </w:r>
            </w:ins>
            <w:del w:id="2133" w:author="Pat Kinney" w:date="2018-07-14T22:52:00Z">
              <w:r w:rsidRPr="00C509F4" w:rsidDel="00D91F0F">
                <w:rPr>
                  <w:szCs w:val="24"/>
                </w:rPr>
                <w:delText>X</w:delText>
              </w:r>
            </w:del>
          </w:p>
        </w:tc>
        <w:tc>
          <w:tcPr>
            <w:tcW w:w="1221" w:type="dxa"/>
            <w:tcBorders>
              <w:top w:val="single" w:sz="3" w:space="0" w:color="000000"/>
              <w:left w:val="single" w:sz="3" w:space="0" w:color="000000"/>
              <w:bottom w:val="single" w:sz="3" w:space="0" w:color="000000"/>
              <w:right w:val="single" w:sz="3" w:space="0" w:color="000000"/>
            </w:tcBorders>
          </w:tcPr>
          <w:p w14:paraId="47D66FBE" w14:textId="5C0AE88C" w:rsidR="0098152F" w:rsidRPr="00C509F4" w:rsidRDefault="0098152F" w:rsidP="006D52D8">
            <w:pPr>
              <w:jc w:val="center"/>
              <w:rPr>
                <w:szCs w:val="24"/>
              </w:rPr>
            </w:pPr>
            <w:ins w:id="2134" w:author="Pat Kinney" w:date="2018-07-14T22:53:00Z">
              <w:r w:rsidRPr="00C509F4">
                <w:rPr>
                  <w:szCs w:val="24"/>
                </w:rPr>
                <w:t>X</w:t>
              </w:r>
            </w:ins>
          </w:p>
        </w:tc>
        <w:tc>
          <w:tcPr>
            <w:tcW w:w="1322" w:type="dxa"/>
            <w:tcBorders>
              <w:top w:val="single" w:sz="3" w:space="0" w:color="000000"/>
              <w:left w:val="single" w:sz="3" w:space="0" w:color="000000"/>
              <w:bottom w:val="single" w:sz="3" w:space="0" w:color="000000"/>
              <w:right w:val="single" w:sz="3" w:space="0" w:color="000000"/>
            </w:tcBorders>
          </w:tcPr>
          <w:p w14:paraId="088995D5" w14:textId="77777777" w:rsidR="0098152F" w:rsidRPr="00C509F4" w:rsidRDefault="0098152F" w:rsidP="006D52D8">
            <w:pPr>
              <w:jc w:val="center"/>
              <w:rPr>
                <w:szCs w:val="24"/>
              </w:rPr>
            </w:pPr>
          </w:p>
        </w:tc>
        <w:tc>
          <w:tcPr>
            <w:tcW w:w="1223" w:type="dxa"/>
            <w:tcBorders>
              <w:top w:val="single" w:sz="3" w:space="0" w:color="000000"/>
              <w:left w:val="single" w:sz="3" w:space="0" w:color="000000"/>
              <w:bottom w:val="single" w:sz="3" w:space="0" w:color="000000"/>
              <w:right w:val="single" w:sz="11" w:space="0" w:color="000000"/>
            </w:tcBorders>
          </w:tcPr>
          <w:p w14:paraId="0B626BCC" w14:textId="298818A7" w:rsidR="0098152F" w:rsidRPr="00C509F4" w:rsidDel="00D91F0F" w:rsidRDefault="0098152F" w:rsidP="006D52D8">
            <w:pPr>
              <w:jc w:val="center"/>
              <w:rPr>
                <w:del w:id="2135" w:author="Pat Kinney" w:date="2018-07-14T22:52:00Z"/>
                <w:szCs w:val="24"/>
              </w:rPr>
            </w:pPr>
            <w:ins w:id="2136" w:author="Pat Kinney" w:date="2018-07-14T22:53:00Z">
              <w:r w:rsidRPr="00C509F4">
                <w:rPr>
                  <w:szCs w:val="24"/>
                </w:rPr>
                <w:t>X</w:t>
              </w:r>
            </w:ins>
            <w:del w:id="2137" w:author="Pat Kinney" w:date="2018-07-14T22:52:00Z">
              <w:r w:rsidRPr="00C509F4" w:rsidDel="00D91F0F">
                <w:rPr>
                  <w:szCs w:val="24"/>
                </w:rPr>
                <w:delText>X</w:delText>
              </w:r>
            </w:del>
          </w:p>
          <w:p w14:paraId="59CE1586" w14:textId="77777777" w:rsidR="0098152F" w:rsidRPr="00C509F4" w:rsidRDefault="0098152F" w:rsidP="006D52D8">
            <w:pPr>
              <w:jc w:val="center"/>
              <w:rPr>
                <w:szCs w:val="24"/>
              </w:rPr>
            </w:pPr>
          </w:p>
        </w:tc>
      </w:tr>
      <w:tr w:rsidR="0098152F" w:rsidRPr="00D91F0F" w14:paraId="0C857883" w14:textId="77777777" w:rsidTr="0098152F">
        <w:tblPrEx>
          <w:tblW w:w="0" w:type="auto"/>
          <w:tblInd w:w="842" w:type="dxa"/>
          <w:tblLayout w:type="fixed"/>
          <w:tblCellMar>
            <w:left w:w="0" w:type="dxa"/>
            <w:right w:w="0" w:type="dxa"/>
          </w:tblCellMar>
          <w:tblLook w:val="01E0" w:firstRow="1" w:lastRow="1" w:firstColumn="1" w:lastColumn="1" w:noHBand="0" w:noVBand="0"/>
          <w:tblPrExChange w:id="2138" w:author="Pat Kinney" w:date="2018-07-14T22:55:00Z">
            <w:tblPrEx>
              <w:tblW w:w="0" w:type="auto"/>
              <w:tblInd w:w="842" w:type="dxa"/>
              <w:tblLayout w:type="fixed"/>
              <w:tblCellMar>
                <w:left w:w="0" w:type="dxa"/>
                <w:right w:w="0" w:type="dxa"/>
              </w:tblCellMar>
              <w:tblLook w:val="01E0" w:firstRow="1" w:lastRow="1" w:firstColumn="1" w:lastColumn="1" w:noHBand="0" w:noVBand="0"/>
            </w:tblPrEx>
          </w:tblPrExChange>
        </w:tblPrEx>
        <w:trPr>
          <w:trHeight w:hRule="exact" w:val="398"/>
          <w:ins w:id="2139" w:author="Pat Kinney" w:date="2018-07-14T22:51:00Z"/>
          <w:trPrChange w:id="2140" w:author="Pat Kinney" w:date="2018-07-14T22:55:00Z">
            <w:trPr>
              <w:trHeight w:hRule="exact" w:val="1028"/>
            </w:trPr>
          </w:trPrChange>
        </w:trPr>
        <w:tc>
          <w:tcPr>
            <w:tcW w:w="2322" w:type="dxa"/>
            <w:tcBorders>
              <w:top w:val="single" w:sz="3" w:space="0" w:color="000000"/>
              <w:left w:val="single" w:sz="11" w:space="0" w:color="000000"/>
              <w:bottom w:val="single" w:sz="3" w:space="0" w:color="000000"/>
              <w:right w:val="single" w:sz="3" w:space="0" w:color="000000"/>
            </w:tcBorders>
            <w:tcPrChange w:id="2141" w:author="Pat Kinney" w:date="2018-07-14T22:55:00Z">
              <w:tcPr>
                <w:tcW w:w="2322" w:type="dxa"/>
                <w:tcBorders>
                  <w:top w:val="single" w:sz="3" w:space="0" w:color="000000"/>
                  <w:left w:val="single" w:sz="11" w:space="0" w:color="000000"/>
                  <w:bottom w:val="single" w:sz="3" w:space="0" w:color="000000"/>
                  <w:right w:val="single" w:sz="3" w:space="0" w:color="000000"/>
                </w:tcBorders>
              </w:tcPr>
            </w:tcPrChange>
          </w:tcPr>
          <w:p w14:paraId="772EBC58" w14:textId="684F20AA" w:rsidR="0098152F" w:rsidRPr="00D91F0F" w:rsidRDefault="0098152F" w:rsidP="00143976">
            <w:pPr>
              <w:rPr>
                <w:ins w:id="2142" w:author="Pat Kinney" w:date="2018-07-14T22:51:00Z"/>
                <w:szCs w:val="24"/>
                <w:rPrChange w:id="2143" w:author="Pat Kinney" w:date="2018-07-14T22:52:00Z">
                  <w:rPr>
                    <w:ins w:id="2144" w:author="Pat Kinney" w:date="2018-07-14T22:51:00Z"/>
                    <w:szCs w:val="24"/>
                  </w:rPr>
                </w:rPrChange>
              </w:rPr>
            </w:pPr>
            <w:ins w:id="2145" w:author="Pat Kinney" w:date="2018-07-14T22:54:00Z">
              <w:r>
                <w:rPr>
                  <w:szCs w:val="24"/>
                </w:rPr>
                <w:t>MMI-OPERATION</w:t>
              </w:r>
            </w:ins>
          </w:p>
        </w:tc>
        <w:tc>
          <w:tcPr>
            <w:tcW w:w="1080" w:type="dxa"/>
            <w:tcBorders>
              <w:top w:val="single" w:sz="3" w:space="0" w:color="000000"/>
              <w:left w:val="single" w:sz="3" w:space="0" w:color="000000"/>
              <w:bottom w:val="single" w:sz="3" w:space="0" w:color="000000"/>
              <w:right w:val="single" w:sz="3" w:space="0" w:color="000000"/>
            </w:tcBorders>
            <w:tcPrChange w:id="2146" w:author="Pat Kinney" w:date="2018-07-14T22:55:00Z">
              <w:tcPr>
                <w:tcW w:w="736" w:type="dxa"/>
                <w:tcBorders>
                  <w:top w:val="single" w:sz="3" w:space="0" w:color="000000"/>
                  <w:left w:val="single" w:sz="3" w:space="0" w:color="000000"/>
                  <w:bottom w:val="single" w:sz="3" w:space="0" w:color="000000"/>
                  <w:right w:val="single" w:sz="3" w:space="0" w:color="000000"/>
                </w:tcBorders>
              </w:tcPr>
            </w:tcPrChange>
          </w:tcPr>
          <w:p w14:paraId="56FC60E5" w14:textId="71BFED1B" w:rsidR="0098152F" w:rsidRPr="00D91F0F" w:rsidRDefault="0098152F" w:rsidP="006D52D8">
            <w:pPr>
              <w:jc w:val="center"/>
              <w:rPr>
                <w:ins w:id="2147" w:author="Pat Kinney" w:date="2018-07-14T22:51:00Z"/>
                <w:szCs w:val="24"/>
                <w:rPrChange w:id="2148" w:author="Pat Kinney" w:date="2018-07-14T22:52:00Z">
                  <w:rPr>
                    <w:ins w:id="2149" w:author="Pat Kinney" w:date="2018-07-14T22:51:00Z"/>
                    <w:szCs w:val="24"/>
                  </w:rPr>
                </w:rPrChange>
              </w:rPr>
            </w:pPr>
          </w:p>
        </w:tc>
        <w:tc>
          <w:tcPr>
            <w:tcW w:w="1221" w:type="dxa"/>
            <w:tcBorders>
              <w:top w:val="single" w:sz="3" w:space="0" w:color="000000"/>
              <w:left w:val="single" w:sz="3" w:space="0" w:color="000000"/>
              <w:bottom w:val="single" w:sz="3" w:space="0" w:color="000000"/>
              <w:right w:val="single" w:sz="3" w:space="0" w:color="000000"/>
            </w:tcBorders>
            <w:tcPrChange w:id="2150" w:author="Pat Kinney" w:date="2018-07-14T22:55:00Z">
              <w:tcPr>
                <w:tcW w:w="1565" w:type="dxa"/>
                <w:gridSpan w:val="2"/>
                <w:tcBorders>
                  <w:top w:val="single" w:sz="3" w:space="0" w:color="000000"/>
                  <w:left w:val="single" w:sz="3" w:space="0" w:color="000000"/>
                  <w:bottom w:val="single" w:sz="3" w:space="0" w:color="000000"/>
                  <w:right w:val="single" w:sz="3" w:space="0" w:color="000000"/>
                </w:tcBorders>
              </w:tcPr>
            </w:tcPrChange>
          </w:tcPr>
          <w:p w14:paraId="2B1E24CF" w14:textId="19266A12" w:rsidR="0098152F" w:rsidRPr="00D91F0F" w:rsidRDefault="0098152F" w:rsidP="006D52D8">
            <w:pPr>
              <w:jc w:val="center"/>
              <w:rPr>
                <w:ins w:id="2151" w:author="Pat Kinney" w:date="2018-07-14T22:51:00Z"/>
                <w:szCs w:val="24"/>
                <w:rPrChange w:id="2152" w:author="Pat Kinney" w:date="2018-07-14T22:52:00Z">
                  <w:rPr>
                    <w:ins w:id="2153" w:author="Pat Kinney" w:date="2018-07-14T22:51:00Z"/>
                    <w:szCs w:val="24"/>
                  </w:rPr>
                </w:rPrChange>
              </w:rPr>
            </w:pPr>
          </w:p>
        </w:tc>
        <w:tc>
          <w:tcPr>
            <w:tcW w:w="1322" w:type="dxa"/>
            <w:tcBorders>
              <w:top w:val="single" w:sz="3" w:space="0" w:color="000000"/>
              <w:left w:val="single" w:sz="3" w:space="0" w:color="000000"/>
              <w:bottom w:val="single" w:sz="3" w:space="0" w:color="000000"/>
              <w:right w:val="single" w:sz="3" w:space="0" w:color="000000"/>
            </w:tcBorders>
            <w:tcPrChange w:id="2154" w:author="Pat Kinney" w:date="2018-07-14T22:55:00Z">
              <w:tcPr>
                <w:tcW w:w="1322" w:type="dxa"/>
                <w:tcBorders>
                  <w:top w:val="single" w:sz="3" w:space="0" w:color="000000"/>
                  <w:left w:val="single" w:sz="3" w:space="0" w:color="000000"/>
                  <w:bottom w:val="single" w:sz="3" w:space="0" w:color="000000"/>
                  <w:right w:val="single" w:sz="3" w:space="0" w:color="000000"/>
                </w:tcBorders>
              </w:tcPr>
            </w:tcPrChange>
          </w:tcPr>
          <w:p w14:paraId="3E76D717" w14:textId="77777777" w:rsidR="0098152F" w:rsidRPr="00D91F0F" w:rsidRDefault="0098152F" w:rsidP="006D52D8">
            <w:pPr>
              <w:jc w:val="center"/>
              <w:rPr>
                <w:ins w:id="2155" w:author="Pat Kinney" w:date="2018-07-14T22:51:00Z"/>
                <w:szCs w:val="24"/>
                <w:rPrChange w:id="2156" w:author="Pat Kinney" w:date="2018-07-14T22:52:00Z">
                  <w:rPr>
                    <w:ins w:id="2157" w:author="Pat Kinney" w:date="2018-07-14T22:51:00Z"/>
                    <w:szCs w:val="24"/>
                  </w:rPr>
                </w:rPrChange>
              </w:rPr>
            </w:pPr>
          </w:p>
        </w:tc>
        <w:tc>
          <w:tcPr>
            <w:tcW w:w="1223" w:type="dxa"/>
            <w:tcBorders>
              <w:top w:val="single" w:sz="3" w:space="0" w:color="000000"/>
              <w:left w:val="single" w:sz="3" w:space="0" w:color="000000"/>
              <w:bottom w:val="single" w:sz="3" w:space="0" w:color="000000"/>
              <w:right w:val="single" w:sz="11" w:space="0" w:color="000000"/>
            </w:tcBorders>
            <w:tcPrChange w:id="2158" w:author="Pat Kinney" w:date="2018-07-14T22:55:00Z">
              <w:tcPr>
                <w:tcW w:w="1223" w:type="dxa"/>
                <w:tcBorders>
                  <w:top w:val="single" w:sz="3" w:space="0" w:color="000000"/>
                  <w:left w:val="single" w:sz="3" w:space="0" w:color="000000"/>
                  <w:bottom w:val="single" w:sz="3" w:space="0" w:color="000000"/>
                  <w:right w:val="single" w:sz="11" w:space="0" w:color="000000"/>
                </w:tcBorders>
              </w:tcPr>
            </w:tcPrChange>
          </w:tcPr>
          <w:p w14:paraId="7026688A" w14:textId="20F2AEBE" w:rsidR="0098152F" w:rsidRPr="00D91F0F" w:rsidRDefault="0098152F" w:rsidP="006D52D8">
            <w:pPr>
              <w:jc w:val="center"/>
              <w:rPr>
                <w:ins w:id="2159" w:author="Pat Kinney" w:date="2018-07-14T22:51:00Z"/>
                <w:szCs w:val="24"/>
                <w:rPrChange w:id="2160" w:author="Pat Kinney" w:date="2018-07-14T22:52:00Z">
                  <w:rPr>
                    <w:ins w:id="2161" w:author="Pat Kinney" w:date="2018-07-14T22:51:00Z"/>
                    <w:szCs w:val="24"/>
                  </w:rPr>
                </w:rPrChange>
              </w:rPr>
            </w:pPr>
          </w:p>
        </w:tc>
      </w:tr>
    </w:tbl>
    <w:p w14:paraId="2E52E0A0" w14:textId="77777777" w:rsidR="00143976" w:rsidRPr="00C509F4" w:rsidRDefault="00143976" w:rsidP="00143976">
      <w:pPr>
        <w:rPr>
          <w:szCs w:val="24"/>
        </w:rPr>
      </w:pPr>
    </w:p>
    <w:p w14:paraId="2434DA84" w14:textId="04F7935F" w:rsidR="00B33675" w:rsidRDefault="00B33675" w:rsidP="0098152F">
      <w:pPr>
        <w:pStyle w:val="Heading3"/>
        <w:pPrChange w:id="2162" w:author="Pat Kinney" w:date="2018-07-14T22:58:00Z">
          <w:pPr>
            <w:pStyle w:val="Heading3"/>
          </w:pPr>
        </w:pPrChange>
      </w:pPr>
      <w:bookmarkStart w:id="2163" w:name="_Toc393119944"/>
      <w:r>
        <w:t>MMI-DATA primitive</w:t>
      </w:r>
      <w:r w:rsidR="00EC15F4">
        <w:t>s</w:t>
      </w:r>
      <w:bookmarkEnd w:id="2163"/>
    </w:p>
    <w:p w14:paraId="3C8029C6" w14:textId="5C922E90" w:rsidR="00143976" w:rsidRPr="00C509F4" w:rsidRDefault="00143976" w:rsidP="00143976">
      <w:pPr>
        <w:rPr>
          <w:szCs w:val="24"/>
        </w:rPr>
      </w:pPr>
      <w:r w:rsidRPr="00C509F4">
        <w:rPr>
          <w:szCs w:val="24"/>
        </w:rPr>
        <w:t xml:space="preserve">The MMI data </w:t>
      </w:r>
      <w:r w:rsidR="00B33675">
        <w:rPr>
          <w:szCs w:val="24"/>
        </w:rPr>
        <w:t>primitive</w:t>
      </w:r>
      <w:r w:rsidR="00B33675" w:rsidRPr="00C509F4">
        <w:rPr>
          <w:szCs w:val="24"/>
        </w:rPr>
        <w:t xml:space="preserve"> </w:t>
      </w:r>
      <w:r w:rsidRPr="00C509F4">
        <w:rPr>
          <w:szCs w:val="24"/>
        </w:rPr>
        <w:t>delivers a</w:t>
      </w:r>
      <w:r w:rsidR="008C2A1F" w:rsidRPr="00C509F4">
        <w:rPr>
          <w:szCs w:val="24"/>
        </w:rPr>
        <w:t>n</w:t>
      </w:r>
      <w:r w:rsidRPr="00C509F4">
        <w:rPr>
          <w:szCs w:val="24"/>
        </w:rPr>
        <w:t xml:space="preserve"> MMI data payload from the protocol blocks to the</w:t>
      </w:r>
      <w:r w:rsidRPr="007A43F5">
        <w:rPr>
          <w:rFonts w:ascii="Arial" w:hAnsi="Arial" w:cs="Arial"/>
          <w:szCs w:val="24"/>
        </w:rPr>
        <w:t xml:space="preserve"> </w:t>
      </w:r>
      <w:r w:rsidRPr="00C509F4">
        <w:rPr>
          <w:szCs w:val="24"/>
        </w:rPr>
        <w:t xml:space="preserve">MCPS-SAP after it packages them into </w:t>
      </w:r>
      <w:r w:rsidR="008C2A1F" w:rsidRPr="00C509F4">
        <w:rPr>
          <w:szCs w:val="24"/>
        </w:rPr>
        <w:t>a</w:t>
      </w:r>
      <w:r w:rsidRPr="00C509F4">
        <w:rPr>
          <w:szCs w:val="24"/>
        </w:rPr>
        <w:t xml:space="preserve"> ULI IE</w:t>
      </w:r>
      <w:r w:rsidR="00A17163" w:rsidRPr="00C509F4">
        <w:rPr>
          <w:szCs w:val="24"/>
        </w:rPr>
        <w:t xml:space="preserve"> </w:t>
      </w:r>
      <w:r w:rsidR="00484706" w:rsidRPr="00C509F4">
        <w:rPr>
          <w:szCs w:val="24"/>
        </w:rPr>
        <w:t xml:space="preserve">or an MPX IE </w:t>
      </w:r>
      <w:r w:rsidR="00C37188" w:rsidRPr="00C509F4">
        <w:rPr>
          <w:szCs w:val="24"/>
        </w:rPr>
        <w:t>using</w:t>
      </w:r>
      <w:r w:rsidR="00A17163" w:rsidRPr="00C509F4">
        <w:rPr>
          <w:szCs w:val="24"/>
        </w:rPr>
        <w:t xml:space="preserve"> the format</w:t>
      </w:r>
      <w:r w:rsidR="00484706" w:rsidRPr="00C509F4">
        <w:rPr>
          <w:szCs w:val="24"/>
        </w:rPr>
        <w:t>s</w:t>
      </w:r>
      <w:r w:rsidR="00C37188" w:rsidRPr="00C509F4">
        <w:rPr>
          <w:szCs w:val="24"/>
        </w:rPr>
        <w:t xml:space="preserve"> shown in </w:t>
      </w:r>
      <w:r w:rsidR="00107769">
        <w:rPr>
          <w:szCs w:val="24"/>
        </w:rPr>
        <w:fldChar w:fldCharType="begin"/>
      </w:r>
      <w:r w:rsidR="00107769">
        <w:rPr>
          <w:szCs w:val="24"/>
        </w:rPr>
        <w:instrText xml:space="preserve"> REF _Ref392689083 \h </w:instrText>
      </w:r>
      <w:r w:rsidR="00107769">
        <w:rPr>
          <w:szCs w:val="24"/>
        </w:rPr>
      </w:r>
      <w:r w:rsidR="00107769">
        <w:rPr>
          <w:szCs w:val="24"/>
        </w:rPr>
        <w:fldChar w:fldCharType="separate"/>
      </w:r>
      <w:r w:rsidR="00107769">
        <w:t xml:space="preserve">Table </w:t>
      </w:r>
      <w:r w:rsidR="00107769">
        <w:rPr>
          <w:noProof/>
        </w:rPr>
        <w:t>1</w:t>
      </w:r>
      <w:r w:rsidR="00107769">
        <w:noBreakHyphen/>
      </w:r>
      <w:r w:rsidR="00107769">
        <w:rPr>
          <w:noProof/>
        </w:rPr>
        <w:t>11</w:t>
      </w:r>
      <w:r w:rsidR="00107769">
        <w:rPr>
          <w:szCs w:val="24"/>
        </w:rPr>
        <w:fldChar w:fldCharType="end"/>
      </w:r>
      <w:r w:rsidR="00107769">
        <w:rPr>
          <w:szCs w:val="24"/>
        </w:rPr>
        <w:t xml:space="preserve"> </w:t>
      </w:r>
      <w:r w:rsidR="005D6B84" w:rsidRPr="00C509F4">
        <w:rPr>
          <w:szCs w:val="24"/>
        </w:rPr>
        <w:t xml:space="preserve">and </w:t>
      </w:r>
      <w:r w:rsidR="00107769">
        <w:rPr>
          <w:szCs w:val="24"/>
        </w:rPr>
        <w:fldChar w:fldCharType="begin"/>
      </w:r>
      <w:r w:rsidR="00107769">
        <w:rPr>
          <w:szCs w:val="24"/>
        </w:rPr>
        <w:instrText xml:space="preserve"> REF _Ref392689104 \h </w:instrText>
      </w:r>
      <w:r w:rsidR="00107769">
        <w:rPr>
          <w:szCs w:val="24"/>
        </w:rPr>
      </w:r>
      <w:r w:rsidR="00107769">
        <w:rPr>
          <w:szCs w:val="24"/>
        </w:rPr>
        <w:fldChar w:fldCharType="separate"/>
      </w:r>
      <w:r w:rsidR="00107769">
        <w:t xml:space="preserve">Table </w:t>
      </w:r>
      <w:r w:rsidR="00107769">
        <w:rPr>
          <w:noProof/>
        </w:rPr>
        <w:t>1</w:t>
      </w:r>
      <w:r w:rsidR="00107769">
        <w:noBreakHyphen/>
      </w:r>
      <w:r w:rsidR="00107769">
        <w:rPr>
          <w:noProof/>
        </w:rPr>
        <w:t>12</w:t>
      </w:r>
      <w:r w:rsidR="00107769">
        <w:rPr>
          <w:szCs w:val="24"/>
        </w:rPr>
        <w:fldChar w:fldCharType="end"/>
      </w:r>
      <w:r w:rsidR="00FB5023" w:rsidRPr="00C509F4">
        <w:rPr>
          <w:szCs w:val="24"/>
        </w:rPr>
        <w:t xml:space="preserve">.  The </w:t>
      </w:r>
      <w:r w:rsidRPr="00C509F4">
        <w:rPr>
          <w:szCs w:val="24"/>
        </w:rPr>
        <w:t xml:space="preserve">dispatch or EtherType </w:t>
      </w:r>
      <w:r w:rsidR="008C2A1F" w:rsidRPr="00C509F4">
        <w:rPr>
          <w:szCs w:val="24"/>
        </w:rPr>
        <w:t xml:space="preserve">ID </w:t>
      </w:r>
      <w:r w:rsidR="00A17163" w:rsidRPr="00C509F4">
        <w:rPr>
          <w:szCs w:val="24"/>
        </w:rPr>
        <w:t xml:space="preserve">indicates </w:t>
      </w:r>
      <w:r w:rsidRPr="00C509F4">
        <w:rPr>
          <w:szCs w:val="24"/>
        </w:rPr>
        <w:t xml:space="preserve">the </w:t>
      </w:r>
      <w:r w:rsidR="00A17163" w:rsidRPr="00C509F4">
        <w:rPr>
          <w:szCs w:val="24"/>
        </w:rPr>
        <w:t xml:space="preserve">ULI </w:t>
      </w:r>
      <w:r w:rsidRPr="00C509F4">
        <w:rPr>
          <w:szCs w:val="24"/>
        </w:rPr>
        <w:t>dest</w:t>
      </w:r>
      <w:r w:rsidR="00FB5023" w:rsidRPr="00C509F4">
        <w:rPr>
          <w:szCs w:val="24"/>
        </w:rPr>
        <w:t xml:space="preserve">ination </w:t>
      </w:r>
      <w:r w:rsidR="00A17163" w:rsidRPr="00C509F4">
        <w:rPr>
          <w:szCs w:val="24"/>
        </w:rPr>
        <w:t>of the data payload</w:t>
      </w:r>
      <w:r w:rsidR="00FB5023" w:rsidRPr="00C509F4">
        <w:rPr>
          <w:szCs w:val="24"/>
        </w:rPr>
        <w:t xml:space="preserve">. </w:t>
      </w:r>
    </w:p>
    <w:p w14:paraId="1BCF6DFE" w14:textId="77777777" w:rsidR="00143976" w:rsidRPr="00C509F4" w:rsidDel="00886E95" w:rsidRDefault="00143976" w:rsidP="00886E95">
      <w:pPr>
        <w:jc w:val="center"/>
        <w:rPr>
          <w:del w:id="2164" w:author="Pat Kinney" w:date="2018-07-14T17:39:00Z"/>
          <w:szCs w:val="24"/>
        </w:rPr>
        <w:pPrChange w:id="2165" w:author="Pat Kinney" w:date="2018-07-14T17:39:00Z">
          <w:pPr/>
        </w:pPrChange>
      </w:pPr>
    </w:p>
    <w:p w14:paraId="7FBB73AC" w14:textId="6ABE6B7C" w:rsidR="00143976" w:rsidRPr="00C509F4" w:rsidRDefault="001E4A2B" w:rsidP="00886E95">
      <w:pPr>
        <w:pStyle w:val="Caption"/>
        <w:jc w:val="center"/>
        <w:pPrChange w:id="2166" w:author="Pat Kinney" w:date="2018-07-14T17:39:00Z">
          <w:pPr>
            <w:pStyle w:val="Caption"/>
            <w:ind w:left="720" w:firstLine="720"/>
          </w:pPr>
        </w:pPrChange>
      </w:pPr>
      <w:bookmarkStart w:id="2167" w:name="_Ref392689083"/>
      <w:r>
        <w:t xml:space="preserve">Table </w:t>
      </w:r>
      <w:ins w:id="2168" w:author="Pat Kinney" w:date="2018-07-16T16:55:00Z">
        <w:r w:rsidR="00F943B2">
          <w:fldChar w:fldCharType="begin"/>
        </w:r>
        <w:r w:rsidR="00F943B2">
          <w:instrText xml:space="preserve"> STYLEREF 1 \s </w:instrText>
        </w:r>
      </w:ins>
      <w:r w:rsidR="00F943B2">
        <w:fldChar w:fldCharType="separate"/>
      </w:r>
      <w:r w:rsidR="00F943B2">
        <w:rPr>
          <w:noProof/>
        </w:rPr>
        <w:t>4</w:t>
      </w:r>
      <w:ins w:id="2169"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170" w:author="Pat Kinney" w:date="2018-07-16T16:55:00Z">
        <w:r w:rsidR="00F943B2">
          <w:rPr>
            <w:noProof/>
          </w:rPr>
          <w:t>2</w:t>
        </w:r>
        <w:r w:rsidR="00F943B2">
          <w:fldChar w:fldCharType="end"/>
        </w:r>
      </w:ins>
      <w:del w:id="2171"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2</w:delText>
        </w:r>
        <w:r w:rsidR="00532879" w:rsidDel="00B97A69">
          <w:rPr>
            <w:noProof/>
          </w:rPr>
          <w:fldChar w:fldCharType="end"/>
        </w:r>
      </w:del>
      <w:bookmarkEnd w:id="2167"/>
    </w:p>
    <w:tbl>
      <w:tblPr>
        <w:tblStyle w:val="TableGrid"/>
        <w:tblW w:w="0" w:type="auto"/>
        <w:jc w:val="center"/>
        <w:tblInd w:w="558" w:type="dxa"/>
        <w:tblLayout w:type="fixed"/>
        <w:tblLook w:val="04A0" w:firstRow="1" w:lastRow="0" w:firstColumn="1" w:lastColumn="0" w:noHBand="0" w:noVBand="1"/>
        <w:tblPrChange w:id="2172"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1890"/>
        <w:tblGridChange w:id="2173">
          <w:tblGrid>
            <w:gridCol w:w="1440"/>
            <w:gridCol w:w="1890"/>
          </w:tblGrid>
        </w:tblGridChange>
      </w:tblGrid>
      <w:tr w:rsidR="005D6B84" w:rsidRPr="00C509F4" w14:paraId="2EDDB65D" w14:textId="77777777" w:rsidTr="00886E95">
        <w:trPr>
          <w:jc w:val="center"/>
        </w:trPr>
        <w:tc>
          <w:tcPr>
            <w:tcW w:w="1440" w:type="dxa"/>
            <w:tcPrChange w:id="2174" w:author="Pat Kinney" w:date="2018-07-14T17:39:00Z">
              <w:tcPr>
                <w:tcW w:w="1440" w:type="dxa"/>
              </w:tcPr>
            </w:tcPrChange>
          </w:tcPr>
          <w:p w14:paraId="55519BD9" w14:textId="0EA8E0CA" w:rsidR="005D6B84" w:rsidRPr="00C509F4" w:rsidRDefault="005D6B84" w:rsidP="00FB5023">
            <w:pPr>
              <w:rPr>
                <w:rFonts w:ascii="Times New Roman" w:hAnsi="Times New Roman"/>
                <w:szCs w:val="24"/>
              </w:rPr>
            </w:pPr>
            <w:r w:rsidRPr="00C509F4">
              <w:rPr>
                <w:rFonts w:ascii="Times New Roman" w:hAnsi="Times New Roman"/>
                <w:szCs w:val="24"/>
              </w:rPr>
              <w:t>Octets: 1</w:t>
            </w:r>
          </w:p>
        </w:tc>
        <w:tc>
          <w:tcPr>
            <w:tcW w:w="1890" w:type="dxa"/>
            <w:tcPrChange w:id="2175" w:author="Pat Kinney" w:date="2018-07-14T17:39:00Z">
              <w:tcPr>
                <w:tcW w:w="1890" w:type="dxa"/>
              </w:tcPr>
            </w:tcPrChange>
          </w:tcPr>
          <w:p w14:paraId="18C3E966" w14:textId="77777777" w:rsidR="005D6B84" w:rsidRPr="00C509F4" w:rsidRDefault="005D6B84" w:rsidP="00143976">
            <w:pPr>
              <w:jc w:val="center"/>
              <w:rPr>
                <w:rFonts w:ascii="Times New Roman" w:hAnsi="Times New Roman"/>
                <w:szCs w:val="24"/>
              </w:rPr>
            </w:pPr>
            <w:r w:rsidRPr="00C509F4">
              <w:rPr>
                <w:rFonts w:ascii="Times New Roman" w:hAnsi="Times New Roman"/>
                <w:szCs w:val="24"/>
              </w:rPr>
              <w:t>Variable</w:t>
            </w:r>
          </w:p>
        </w:tc>
      </w:tr>
      <w:tr w:rsidR="005D6B84" w:rsidRPr="00C509F4" w14:paraId="3596B289" w14:textId="77777777" w:rsidTr="00886E95">
        <w:trPr>
          <w:jc w:val="center"/>
        </w:trPr>
        <w:tc>
          <w:tcPr>
            <w:tcW w:w="1440" w:type="dxa"/>
            <w:tcPrChange w:id="2176" w:author="Pat Kinney" w:date="2018-07-14T17:39:00Z">
              <w:tcPr>
                <w:tcW w:w="1440" w:type="dxa"/>
              </w:tcPr>
            </w:tcPrChange>
          </w:tcPr>
          <w:p w14:paraId="762A851D" w14:textId="330EB9FF" w:rsidR="005D6B84" w:rsidRPr="00C509F4" w:rsidRDefault="005D6B84" w:rsidP="00143976">
            <w:pPr>
              <w:rPr>
                <w:rFonts w:ascii="Times New Roman" w:hAnsi="Times New Roman"/>
                <w:szCs w:val="24"/>
              </w:rPr>
            </w:pPr>
            <w:r w:rsidRPr="00C509F4">
              <w:rPr>
                <w:rFonts w:ascii="Times New Roman" w:hAnsi="Times New Roman"/>
                <w:szCs w:val="24"/>
              </w:rPr>
              <w:t>ULI IE ID</w:t>
            </w:r>
          </w:p>
        </w:tc>
        <w:tc>
          <w:tcPr>
            <w:tcW w:w="1890" w:type="dxa"/>
            <w:tcPrChange w:id="2177" w:author="Pat Kinney" w:date="2018-07-14T17:39:00Z">
              <w:tcPr>
                <w:tcW w:w="1890" w:type="dxa"/>
              </w:tcPr>
            </w:tcPrChange>
          </w:tcPr>
          <w:p w14:paraId="6A616619" w14:textId="0BC31B6C" w:rsidR="005D6B84" w:rsidRPr="00C509F4" w:rsidRDefault="005D6B84" w:rsidP="00FB5023">
            <w:pPr>
              <w:jc w:val="center"/>
              <w:rPr>
                <w:rFonts w:ascii="Times New Roman" w:hAnsi="Times New Roman"/>
                <w:szCs w:val="24"/>
              </w:rPr>
            </w:pPr>
            <w:r w:rsidRPr="00C509F4">
              <w:rPr>
                <w:rFonts w:ascii="Times New Roman" w:hAnsi="Times New Roman"/>
                <w:szCs w:val="24"/>
              </w:rPr>
              <w:t>Payload</w:t>
            </w:r>
          </w:p>
        </w:tc>
      </w:tr>
    </w:tbl>
    <w:p w14:paraId="61C347FE" w14:textId="77777777" w:rsidR="005D6B84" w:rsidRPr="00C509F4" w:rsidDel="00886E95" w:rsidRDefault="005D6B84" w:rsidP="00886E95">
      <w:pPr>
        <w:jc w:val="center"/>
        <w:rPr>
          <w:del w:id="2178" w:author="Pat Kinney" w:date="2018-07-14T17:39:00Z"/>
          <w:szCs w:val="24"/>
        </w:rPr>
        <w:pPrChange w:id="2179" w:author="Pat Kinney" w:date="2018-07-14T17:39:00Z">
          <w:pPr>
            <w:jc w:val="center"/>
          </w:pPr>
        </w:pPrChange>
      </w:pPr>
    </w:p>
    <w:p w14:paraId="32D5A0B7" w14:textId="686B59CE" w:rsidR="005D6B84" w:rsidRPr="00C509F4" w:rsidRDefault="001E4A2B" w:rsidP="00886E95">
      <w:pPr>
        <w:pStyle w:val="Caption"/>
        <w:keepNext/>
        <w:jc w:val="center"/>
        <w:pPrChange w:id="2180" w:author="Pat Kinney" w:date="2018-07-14T17:39:00Z">
          <w:pPr>
            <w:pStyle w:val="Caption"/>
            <w:keepNext/>
            <w:ind w:left="2160" w:firstLine="720"/>
          </w:pPr>
        </w:pPrChange>
      </w:pPr>
      <w:bookmarkStart w:id="2181" w:name="_Ref392689104"/>
      <w:r>
        <w:t xml:space="preserve">Table </w:t>
      </w:r>
      <w:ins w:id="2182" w:author="Pat Kinney" w:date="2018-07-16T16:55:00Z">
        <w:r w:rsidR="00F943B2">
          <w:fldChar w:fldCharType="begin"/>
        </w:r>
        <w:r w:rsidR="00F943B2">
          <w:instrText xml:space="preserve"> STYLEREF 1 \s </w:instrText>
        </w:r>
      </w:ins>
      <w:r w:rsidR="00F943B2">
        <w:fldChar w:fldCharType="separate"/>
      </w:r>
      <w:r w:rsidR="00F943B2">
        <w:rPr>
          <w:noProof/>
        </w:rPr>
        <w:t>4</w:t>
      </w:r>
      <w:ins w:id="2183"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184" w:author="Pat Kinney" w:date="2018-07-16T16:55:00Z">
        <w:r w:rsidR="00F943B2">
          <w:rPr>
            <w:noProof/>
          </w:rPr>
          <w:t>3</w:t>
        </w:r>
        <w:r w:rsidR="00F943B2">
          <w:fldChar w:fldCharType="end"/>
        </w:r>
      </w:ins>
      <w:del w:id="2185"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3</w:delText>
        </w:r>
        <w:r w:rsidR="00532879" w:rsidDel="00B97A69">
          <w:rPr>
            <w:noProof/>
          </w:rPr>
          <w:fldChar w:fldCharType="end"/>
        </w:r>
      </w:del>
      <w:bookmarkEnd w:id="2181"/>
    </w:p>
    <w:tbl>
      <w:tblPr>
        <w:tblStyle w:val="TableGrid"/>
        <w:tblW w:w="0" w:type="auto"/>
        <w:jc w:val="center"/>
        <w:tblInd w:w="558" w:type="dxa"/>
        <w:tblLayout w:type="fixed"/>
        <w:tblLook w:val="04A0" w:firstRow="1" w:lastRow="0" w:firstColumn="1" w:lastColumn="0" w:noHBand="0" w:noVBand="1"/>
        <w:tblPrChange w:id="2186" w:author="Pat Kinney" w:date="2018-07-14T17:39:00Z">
          <w:tblPr>
            <w:tblStyle w:val="TableGrid"/>
            <w:tblW w:w="0" w:type="auto"/>
            <w:tblInd w:w="558" w:type="dxa"/>
            <w:tblLayout w:type="fixed"/>
            <w:tblLook w:val="04A0" w:firstRow="1" w:lastRow="0" w:firstColumn="1" w:lastColumn="0" w:noHBand="0" w:noVBand="1"/>
          </w:tblPr>
        </w:tblPrChange>
      </w:tblPr>
      <w:tblGrid>
        <w:gridCol w:w="1440"/>
        <w:gridCol w:w="2700"/>
        <w:gridCol w:w="1980"/>
        <w:tblGridChange w:id="2187">
          <w:tblGrid>
            <w:gridCol w:w="1440"/>
            <w:gridCol w:w="2700"/>
            <w:gridCol w:w="1980"/>
          </w:tblGrid>
        </w:tblGridChange>
      </w:tblGrid>
      <w:tr w:rsidR="005D6B84" w:rsidRPr="00C509F4" w14:paraId="60139F8D" w14:textId="77777777" w:rsidTr="00886E95">
        <w:trPr>
          <w:jc w:val="center"/>
        </w:trPr>
        <w:tc>
          <w:tcPr>
            <w:tcW w:w="1440" w:type="dxa"/>
            <w:tcPrChange w:id="2188" w:author="Pat Kinney" w:date="2018-07-14T17:39:00Z">
              <w:tcPr>
                <w:tcW w:w="1440" w:type="dxa"/>
              </w:tcPr>
            </w:tcPrChange>
          </w:tcPr>
          <w:p w14:paraId="48836DD0" w14:textId="77777777" w:rsidR="005D6B84" w:rsidRPr="00C509F4" w:rsidRDefault="005D6B84" w:rsidP="005D6B84">
            <w:pPr>
              <w:rPr>
                <w:rFonts w:ascii="Times New Roman" w:hAnsi="Times New Roman"/>
                <w:szCs w:val="24"/>
              </w:rPr>
            </w:pPr>
            <w:r w:rsidRPr="00C509F4">
              <w:rPr>
                <w:rFonts w:ascii="Times New Roman" w:hAnsi="Times New Roman"/>
                <w:szCs w:val="24"/>
              </w:rPr>
              <w:t>Octets: 1</w:t>
            </w:r>
          </w:p>
        </w:tc>
        <w:tc>
          <w:tcPr>
            <w:tcW w:w="2700" w:type="dxa"/>
            <w:tcPrChange w:id="2189" w:author="Pat Kinney" w:date="2018-07-14T17:39:00Z">
              <w:tcPr>
                <w:tcW w:w="2700" w:type="dxa"/>
              </w:tcPr>
            </w:tcPrChange>
          </w:tcPr>
          <w:p w14:paraId="75189C87"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2</w:t>
            </w:r>
          </w:p>
        </w:tc>
        <w:tc>
          <w:tcPr>
            <w:tcW w:w="1980" w:type="dxa"/>
            <w:tcPrChange w:id="2190" w:author="Pat Kinney" w:date="2018-07-14T17:39:00Z">
              <w:tcPr>
                <w:tcW w:w="1980" w:type="dxa"/>
              </w:tcPr>
            </w:tcPrChange>
          </w:tcPr>
          <w:p w14:paraId="4C39CA53"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Variable</w:t>
            </w:r>
          </w:p>
        </w:tc>
      </w:tr>
      <w:tr w:rsidR="005D6B84" w:rsidRPr="00C509F4" w14:paraId="6B45E986" w14:textId="77777777" w:rsidTr="00886E95">
        <w:trPr>
          <w:jc w:val="center"/>
        </w:trPr>
        <w:tc>
          <w:tcPr>
            <w:tcW w:w="1440" w:type="dxa"/>
            <w:tcPrChange w:id="2191" w:author="Pat Kinney" w:date="2018-07-14T17:39:00Z">
              <w:tcPr>
                <w:tcW w:w="1440" w:type="dxa"/>
              </w:tcPr>
            </w:tcPrChange>
          </w:tcPr>
          <w:p w14:paraId="227BBE94" w14:textId="77777777" w:rsidR="005D6B84" w:rsidRPr="00C509F4" w:rsidRDefault="005D6B84" w:rsidP="005D6B84">
            <w:pPr>
              <w:rPr>
                <w:rFonts w:ascii="Times New Roman" w:hAnsi="Times New Roman"/>
                <w:szCs w:val="24"/>
              </w:rPr>
            </w:pPr>
            <w:r w:rsidRPr="00C509F4">
              <w:rPr>
                <w:rFonts w:ascii="Times New Roman" w:hAnsi="Times New Roman"/>
                <w:szCs w:val="24"/>
              </w:rPr>
              <w:t>MPX IE ID</w:t>
            </w:r>
          </w:p>
        </w:tc>
        <w:tc>
          <w:tcPr>
            <w:tcW w:w="2700" w:type="dxa"/>
            <w:tcPrChange w:id="2192" w:author="Pat Kinney" w:date="2018-07-14T17:39:00Z">
              <w:tcPr>
                <w:tcW w:w="2700" w:type="dxa"/>
              </w:tcPr>
            </w:tcPrChange>
          </w:tcPr>
          <w:p w14:paraId="004AEAB1" w14:textId="77777777" w:rsidR="005D6B84" w:rsidRPr="00C509F4" w:rsidRDefault="005D6B84" w:rsidP="005D6B84">
            <w:pPr>
              <w:rPr>
                <w:rFonts w:ascii="Times New Roman" w:hAnsi="Times New Roman"/>
                <w:szCs w:val="24"/>
              </w:rPr>
            </w:pPr>
            <w:r w:rsidRPr="00C509F4">
              <w:rPr>
                <w:rFonts w:ascii="Times New Roman" w:hAnsi="Times New Roman"/>
                <w:szCs w:val="24"/>
              </w:rPr>
              <w:t>Dispatch/EtherType ID</w:t>
            </w:r>
          </w:p>
        </w:tc>
        <w:tc>
          <w:tcPr>
            <w:tcW w:w="1980" w:type="dxa"/>
            <w:tcPrChange w:id="2193" w:author="Pat Kinney" w:date="2018-07-14T17:39:00Z">
              <w:tcPr>
                <w:tcW w:w="1980" w:type="dxa"/>
              </w:tcPr>
            </w:tcPrChange>
          </w:tcPr>
          <w:p w14:paraId="551A413F" w14:textId="77777777" w:rsidR="005D6B84" w:rsidRPr="00C509F4" w:rsidRDefault="005D6B84" w:rsidP="005D6B84">
            <w:pPr>
              <w:jc w:val="center"/>
              <w:rPr>
                <w:rFonts w:ascii="Times New Roman" w:hAnsi="Times New Roman"/>
                <w:szCs w:val="24"/>
              </w:rPr>
            </w:pPr>
            <w:r w:rsidRPr="00C509F4">
              <w:rPr>
                <w:rFonts w:ascii="Times New Roman" w:hAnsi="Times New Roman"/>
                <w:szCs w:val="24"/>
              </w:rPr>
              <w:t>Payload</w:t>
            </w:r>
          </w:p>
        </w:tc>
      </w:tr>
    </w:tbl>
    <w:p w14:paraId="74A707F9" w14:textId="709F859C" w:rsidR="00143976" w:rsidRPr="00C509F4" w:rsidRDefault="00143976" w:rsidP="00143976">
      <w:pPr>
        <w:rPr>
          <w:szCs w:val="24"/>
        </w:rPr>
      </w:pPr>
    </w:p>
    <w:p w14:paraId="748B8CA3" w14:textId="5B1E2502" w:rsidR="00FB5023" w:rsidRPr="007A43F5" w:rsidRDefault="00C37188" w:rsidP="00FB5023">
      <w:pPr>
        <w:rPr>
          <w:rFonts w:ascii="Arial" w:hAnsi="Arial" w:cs="Arial"/>
          <w:szCs w:val="24"/>
        </w:rPr>
      </w:pPr>
      <w:r w:rsidRPr="00C509F4">
        <w:rPr>
          <w:szCs w:val="24"/>
        </w:rPr>
        <w:t>The formatted</w:t>
      </w:r>
      <w:r w:rsidR="00FB5023" w:rsidRPr="00C509F4">
        <w:rPr>
          <w:szCs w:val="24"/>
        </w:rPr>
        <w:t xml:space="preserve"> ULI IE </w:t>
      </w:r>
      <w:r w:rsidR="00484706" w:rsidRPr="00C509F4">
        <w:rPr>
          <w:szCs w:val="24"/>
        </w:rPr>
        <w:t xml:space="preserve">or MPX IE </w:t>
      </w:r>
      <w:r w:rsidR="00FB5023" w:rsidRPr="00C509F4">
        <w:rPr>
          <w:szCs w:val="24"/>
        </w:rPr>
        <w:t xml:space="preserve">is sent using the MCPS-DATA primitive via either Data or Multipurpose frames to the recipient device.  At the recipient device, the ULI IE </w:t>
      </w:r>
      <w:r w:rsidR="00375C47" w:rsidRPr="00C509F4">
        <w:rPr>
          <w:szCs w:val="24"/>
        </w:rPr>
        <w:t xml:space="preserve">or MPX IE </w:t>
      </w:r>
      <w:r w:rsidR="00FB5023" w:rsidRPr="00C509F4">
        <w:rPr>
          <w:szCs w:val="24"/>
        </w:rPr>
        <w:t xml:space="preserve">is delivered to the MCPS-SAP where the MMI data service delivers the data payload to the </w:t>
      </w:r>
      <w:r w:rsidR="008A5DA7" w:rsidRPr="00C509F4">
        <w:rPr>
          <w:szCs w:val="24"/>
        </w:rPr>
        <w:t xml:space="preserve">SAP of the </w:t>
      </w:r>
      <w:r w:rsidR="00FB5023" w:rsidRPr="00C509F4">
        <w:rPr>
          <w:szCs w:val="24"/>
        </w:rPr>
        <w:t>protocol block</w:t>
      </w:r>
      <w:r w:rsidR="008A5DA7" w:rsidRPr="00C509F4">
        <w:rPr>
          <w:szCs w:val="24"/>
        </w:rPr>
        <w:t xml:space="preserve"> or upper layer interface as identified by the dispatch/EtherType ID</w:t>
      </w:r>
      <w:r w:rsidR="00FB5023" w:rsidRPr="00C509F4">
        <w:rPr>
          <w:szCs w:val="24"/>
        </w:rPr>
        <w:t xml:space="preserve">. </w:t>
      </w:r>
      <w:del w:id="2194" w:author="Pat Kinney" w:date="2018-07-16T16:57:00Z">
        <w:r w:rsidR="00FB5023" w:rsidRPr="00C509F4" w:rsidDel="00A03DC1">
          <w:rPr>
            <w:szCs w:val="24"/>
          </w:rPr>
          <w:delText xml:space="preserve"> </w:delText>
        </w:r>
      </w:del>
      <w:ins w:id="2195" w:author="Pat Kinney" w:date="2018-07-16T16:57:00Z">
        <w:r w:rsidR="00A03DC1">
          <w:rPr>
            <w:szCs w:val="24"/>
          </w:rPr>
          <w:fldChar w:fldCharType="begin"/>
        </w:r>
        <w:r w:rsidR="00A03DC1">
          <w:rPr>
            <w:szCs w:val="24"/>
          </w:rPr>
          <w:instrText xml:space="preserve"> REF _Ref393379579 \h </w:instrText>
        </w:r>
        <w:r w:rsidR="00A03DC1">
          <w:rPr>
            <w:szCs w:val="24"/>
          </w:rPr>
        </w:r>
      </w:ins>
      <w:r w:rsidR="00A03DC1">
        <w:rPr>
          <w:szCs w:val="24"/>
        </w:rPr>
        <w:fldChar w:fldCharType="separate"/>
      </w:r>
      <w:ins w:id="2196" w:author="Pat Kinney" w:date="2018-07-16T16:57:00Z">
        <w:r w:rsidR="00A03DC1">
          <w:t xml:space="preserve">Figure </w:t>
        </w:r>
        <w:r w:rsidR="00A03DC1">
          <w:rPr>
            <w:noProof/>
          </w:rPr>
          <w:t>4</w:t>
        </w:r>
        <w:r w:rsidR="00A03DC1">
          <w:noBreakHyphen/>
        </w:r>
        <w:r w:rsidR="00A03DC1">
          <w:rPr>
            <w:noProof/>
          </w:rPr>
          <w:t>1</w:t>
        </w:r>
        <w:r w:rsidR="00A03DC1">
          <w:rPr>
            <w:szCs w:val="24"/>
          </w:rPr>
          <w:fldChar w:fldCharType="end"/>
        </w:r>
        <w:r w:rsidR="00A03DC1">
          <w:rPr>
            <w:szCs w:val="24"/>
          </w:rPr>
          <w:t xml:space="preserve"> </w:t>
        </w:r>
      </w:ins>
      <w:del w:id="2197" w:author="Pat Kinney" w:date="2018-07-16T16:57:00Z">
        <w:r w:rsidR="00FB5023" w:rsidRPr="00C509F4" w:rsidDel="00A03DC1">
          <w:rPr>
            <w:szCs w:val="24"/>
          </w:rPr>
          <w:delText xml:space="preserve">Figure 2 </w:delText>
        </w:r>
      </w:del>
      <w:r w:rsidR="00FB5023" w:rsidRPr="00C509F4">
        <w:rPr>
          <w:szCs w:val="24"/>
        </w:rPr>
        <w:t>illustrates this message sequence</w:t>
      </w:r>
      <w:r w:rsidR="00FB5023" w:rsidRPr="007A43F5">
        <w:rPr>
          <w:rFonts w:ascii="Arial" w:hAnsi="Arial" w:cs="Arial"/>
          <w:szCs w:val="24"/>
        </w:rPr>
        <w:t>.</w:t>
      </w:r>
    </w:p>
    <w:p w14:paraId="116F43DF" w14:textId="77777777" w:rsidR="00FB5023" w:rsidRPr="007A43F5" w:rsidRDefault="00FB5023" w:rsidP="00143976">
      <w:pPr>
        <w:rPr>
          <w:rFonts w:ascii="Arial" w:hAnsi="Arial" w:cs="Arial"/>
          <w:szCs w:val="24"/>
        </w:rPr>
      </w:pPr>
    </w:p>
    <w:p w14:paraId="46E9D969" w14:textId="2189207E" w:rsidR="00143976" w:rsidRPr="007A43F5" w:rsidRDefault="00FB5023" w:rsidP="00FD27F6">
      <w:pPr>
        <w:ind w:left="270"/>
        <w:rPr>
          <w:rFonts w:ascii="Arial" w:hAnsi="Arial" w:cs="Arial"/>
          <w:szCs w:val="24"/>
        </w:rPr>
      </w:pPr>
      <w:r w:rsidRPr="007A43F5">
        <w:rPr>
          <w:noProof/>
          <w:szCs w:val="24"/>
        </w:rPr>
        <mc:AlternateContent>
          <mc:Choice Requires="wpg">
            <w:drawing>
              <wp:inline distT="0" distB="0" distL="0" distR="0" wp14:anchorId="24B03D91" wp14:editId="7DED050D">
                <wp:extent cx="5248598" cy="2082263"/>
                <wp:effectExtent l="0" t="0" r="34925" b="2603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598" cy="2082263"/>
                          <a:chOff x="-340" y="-255"/>
                          <a:chExt cx="8293" cy="3095"/>
                        </a:xfrm>
                      </wpg:grpSpPr>
                      <wpg:grpSp>
                        <wpg:cNvPr id="474" name="Group 643"/>
                        <wpg:cNvGrpSpPr>
                          <a:grpSpLocks/>
                        </wpg:cNvGrpSpPr>
                        <wpg:grpSpPr bwMode="auto">
                          <a:xfrm>
                            <a:off x="1425" y="-106"/>
                            <a:ext cx="569" cy="311"/>
                            <a:chOff x="1425" y="-106"/>
                            <a:chExt cx="569" cy="311"/>
                          </a:xfrm>
                        </wpg:grpSpPr>
                        <wps:wsp>
                          <wps:cNvPr id="475" name="Freeform 644"/>
                          <wps:cNvSpPr>
                            <a:spLocks/>
                          </wps:cNvSpPr>
                          <wps:spPr bwMode="auto">
                            <a:xfrm>
                              <a:off x="1425" y="-106"/>
                              <a:ext cx="569" cy="311"/>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8B6575" w:rsidRPr="0003301A" w:rsidRDefault="008B6575" w:rsidP="00B61C9A">
                                <w:pPr>
                                  <w:jc w:val="center"/>
                                  <w:rPr>
                                    <w:sz w:val="16"/>
                                    <w:szCs w:val="16"/>
                                    <w:rPrChange w:id="2198" w:author="Pat Kinney" w:date="2018-07-14T23:26:00Z">
                                      <w:rPr/>
                                    </w:rPrChange>
                                  </w:rPr>
                                </w:pPr>
                                <w:r w:rsidRPr="0003301A">
                                  <w:rPr>
                                    <w:sz w:val="16"/>
                                    <w:szCs w:val="16"/>
                                    <w:rPrChange w:id="2199" w:author="Pat Kinney" w:date="2018-07-14T23:26:00Z">
                                      <w:rPr/>
                                    </w:rPrChange>
                                  </w:rPr>
                                  <w:t>ULI</w:t>
                                </w:r>
                              </w:p>
                            </w:txbxContent>
                          </wps:txbx>
                          <wps:bodyPr rot="0" vert="horz" wrap="square" lIns="0" tIns="0" rIns="0" bIns="0"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315" y="493"/>
                            <a:ext cx="1364" cy="68"/>
                            <a:chOff x="315" y="493"/>
                            <a:chExt cx="1364" cy="68"/>
                          </a:xfrm>
                        </wpg:grpSpPr>
                        <wps:wsp>
                          <wps:cNvPr id="481" name="Freeform 638"/>
                          <wps:cNvSpPr>
                            <a:spLocks/>
                          </wps:cNvSpPr>
                          <wps:spPr bwMode="auto">
                            <a:xfrm rot="205868">
                              <a:off x="315" y="493"/>
                              <a:ext cx="1364" cy="68"/>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575" y="572"/>
                            <a:ext cx="125" cy="68"/>
                            <a:chOff x="1575" y="572"/>
                            <a:chExt cx="125" cy="68"/>
                          </a:xfrm>
                        </wpg:grpSpPr>
                        <wps:wsp>
                          <wps:cNvPr id="483" name="Freeform 636"/>
                          <wps:cNvSpPr>
                            <a:spLocks/>
                          </wps:cNvSpPr>
                          <wps:spPr bwMode="auto">
                            <a:xfrm rot="982510" flipV="1">
                              <a:off x="1575" y="572"/>
                              <a:ext cx="125" cy="68"/>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31"/>
                        <wpg:cNvGrpSpPr>
                          <a:grpSpLocks/>
                        </wpg:cNvGrpSpPr>
                        <wpg:grpSpPr bwMode="auto">
                          <a:xfrm>
                            <a:off x="1759" y="624"/>
                            <a:ext cx="1362" cy="146"/>
                            <a:chOff x="1759" y="624"/>
                            <a:chExt cx="1362" cy="146"/>
                          </a:xfrm>
                        </wpg:grpSpPr>
                        <wps:wsp>
                          <wps:cNvPr id="487" name="Freeform 632"/>
                          <wps:cNvSpPr>
                            <a:spLocks/>
                          </wps:cNvSpPr>
                          <wps:spPr bwMode="auto">
                            <a:xfrm>
                              <a:off x="1759" y="624"/>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3034" y="733"/>
                            <a:ext cx="124" cy="65"/>
                            <a:chOff x="3034" y="733"/>
                            <a:chExt cx="124" cy="65"/>
                          </a:xfrm>
                        </wpg:grpSpPr>
                        <wps:wsp>
                          <wps:cNvPr id="489" name="Freeform 630"/>
                          <wps:cNvSpPr>
                            <a:spLocks/>
                          </wps:cNvSpPr>
                          <wps:spPr bwMode="auto">
                            <a:xfrm rot="375556">
                              <a:off x="3034" y="733"/>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5"/>
                        <wpg:cNvGrpSpPr>
                          <a:grpSpLocks/>
                        </wpg:cNvGrpSpPr>
                        <wpg:grpSpPr bwMode="auto">
                          <a:xfrm>
                            <a:off x="342" y="1784"/>
                            <a:ext cx="1364" cy="147"/>
                            <a:chOff x="342" y="1784"/>
                            <a:chExt cx="1364" cy="147"/>
                          </a:xfrm>
                        </wpg:grpSpPr>
                        <wps:wsp>
                          <wps:cNvPr id="493" name="Freeform 626"/>
                          <wps:cNvSpPr>
                            <a:spLocks/>
                          </wps:cNvSpPr>
                          <wps:spPr bwMode="auto">
                            <a:xfrm>
                              <a:off x="342" y="1784"/>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59"/>
                            <a:ext cx="1364" cy="146"/>
                            <a:chOff x="3197" y="859"/>
                            <a:chExt cx="1364" cy="146"/>
                          </a:xfrm>
                        </wpg:grpSpPr>
                        <wps:wsp>
                          <wps:cNvPr id="503" name="Freeform 616"/>
                          <wps:cNvSpPr>
                            <a:spLocks/>
                          </wps:cNvSpPr>
                          <wps:spPr bwMode="auto">
                            <a:xfrm>
                              <a:off x="3197" y="859"/>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527" y="971"/>
                            <a:ext cx="125" cy="65"/>
                            <a:chOff x="4527" y="971"/>
                            <a:chExt cx="125" cy="65"/>
                          </a:xfrm>
                        </wpg:grpSpPr>
                        <wps:wsp>
                          <wps:cNvPr id="505" name="Freeform 614"/>
                          <wps:cNvSpPr>
                            <a:spLocks/>
                          </wps:cNvSpPr>
                          <wps:spPr bwMode="auto">
                            <a:xfrm>
                              <a:off x="4527" y="97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4" y="1038"/>
                            <a:ext cx="1364" cy="147"/>
                            <a:chOff x="4684" y="1038"/>
                            <a:chExt cx="1364" cy="147"/>
                          </a:xfrm>
                        </wpg:grpSpPr>
                        <wps:wsp>
                          <wps:cNvPr id="517" name="Freeform 602"/>
                          <wps:cNvSpPr>
                            <a:spLocks/>
                          </wps:cNvSpPr>
                          <wps:spPr bwMode="auto">
                            <a:xfrm>
                              <a:off x="4684" y="1038"/>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78" y="1147"/>
                            <a:ext cx="125" cy="65"/>
                            <a:chOff x="5978" y="1147"/>
                            <a:chExt cx="125" cy="65"/>
                          </a:xfrm>
                        </wpg:grpSpPr>
                        <wps:wsp>
                          <wps:cNvPr id="519" name="Freeform 600"/>
                          <wps:cNvSpPr>
                            <a:spLocks/>
                          </wps:cNvSpPr>
                          <wps:spPr bwMode="auto">
                            <a:xfrm>
                              <a:off x="5978" y="1147"/>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870" y="-96"/>
                            <a:ext cx="487" cy="367"/>
                            <a:chOff x="2870" y="-96"/>
                            <a:chExt cx="487" cy="367"/>
                          </a:xfrm>
                        </wpg:grpSpPr>
                        <wps:wsp>
                          <wps:cNvPr id="541" name="Freeform 578"/>
                          <wps:cNvSpPr>
                            <a:spLocks/>
                          </wps:cNvSpPr>
                          <wps:spPr bwMode="auto">
                            <a:xfrm>
                              <a:off x="2870" y="-96"/>
                              <a:ext cx="487" cy="36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2632A3F1" w:rsidR="008B6575" w:rsidRPr="0003301A" w:rsidDel="0003301A" w:rsidRDefault="008B6575" w:rsidP="0003301A">
                                <w:pPr>
                                  <w:rPr>
                                    <w:del w:id="2200" w:author="Pat Kinney" w:date="2018-07-14T23:27:00Z"/>
                                    <w:rFonts w:ascii="Arial" w:hAnsi="Arial" w:cs="Arial"/>
                                    <w:sz w:val="16"/>
                                    <w:szCs w:val="16"/>
                                    <w:rPrChange w:id="2201" w:author="Pat Kinney" w:date="2018-07-14T23:27:00Z">
                                      <w:rPr>
                                        <w:del w:id="2202" w:author="Pat Kinney" w:date="2018-07-14T23:27:00Z"/>
                                        <w:rFonts w:ascii="Arial" w:hAnsi="Arial" w:cs="Arial"/>
                                        <w:sz w:val="28"/>
                                        <w:szCs w:val="28"/>
                                      </w:rPr>
                                    </w:rPrChange>
                                  </w:rPr>
                                  <w:pPrChange w:id="2203" w:author="Pat Kinney" w:date="2018-07-14T23:27:00Z">
                                    <w:pPr/>
                                  </w:pPrChange>
                                </w:pPr>
                                <w:r w:rsidRPr="0003301A">
                                  <w:rPr>
                                    <w:sz w:val="16"/>
                                    <w:szCs w:val="16"/>
                                    <w:rPrChange w:id="2204" w:author="Pat Kinney" w:date="2018-07-14T23:27:00Z">
                                      <w:rPr/>
                                    </w:rPrChange>
                                  </w:rPr>
                                  <w:t>MAC</w:t>
                                </w:r>
                                <w:r w:rsidRPr="0003301A">
                                  <w:rPr>
                                    <w:rFonts w:ascii="Arial" w:hAnsi="Arial" w:cs="Arial"/>
                                    <w:sz w:val="16"/>
                                    <w:szCs w:val="16"/>
                                    <w:rPrChange w:id="2205" w:author="Pat Kinney" w:date="2018-07-14T23:27:00Z">
                                      <w:rPr>
                                        <w:rFonts w:ascii="Arial" w:hAnsi="Arial" w:cs="Arial"/>
                                        <w:sz w:val="28"/>
                                        <w:szCs w:val="28"/>
                                      </w:rPr>
                                    </w:rPrChange>
                                  </w:rPr>
                                  <w:t xml:space="preserve"> </w:t>
                                </w:r>
                                <w:del w:id="2206" w:author="Pat Kinney" w:date="2018-07-14T23:27:00Z">
                                  <w:r w:rsidRPr="0003301A" w:rsidDel="0003301A">
                                    <w:rPr>
                                      <w:rFonts w:ascii="Arial" w:hAnsi="Arial" w:cs="Arial"/>
                                      <w:sz w:val="16"/>
                                      <w:szCs w:val="16"/>
                                      <w:rPrChange w:id="2207"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8B6575" w:rsidRPr="0003301A" w:rsidRDefault="008B6575" w:rsidP="0003301A">
                                <w:pPr>
                                  <w:rPr>
                                    <w:sz w:val="16"/>
                                    <w:szCs w:val="16"/>
                                    <w:rPrChange w:id="2208" w:author="Pat Kinney" w:date="2018-07-14T23:27:00Z">
                                      <w:rPr>
                                        <w:sz w:val="16"/>
                                        <w:szCs w:val="16"/>
                                      </w:rPr>
                                    </w:rPrChange>
                                  </w:rPr>
                                  <w:pPrChange w:id="2209" w:author="Pat Kinney" w:date="2018-07-14T23:27:00Z">
                                    <w:pPr>
                                      <w:jc w:val="center"/>
                                    </w:pPr>
                                  </w:pPrChange>
                                </w:pPr>
                                <w:del w:id="2210" w:author="Pat Kinney" w:date="2018-07-14T23:27:00Z">
                                  <w:r w:rsidRPr="0003301A" w:rsidDel="0003301A">
                                    <w:rPr>
                                      <w:sz w:val="16"/>
                                      <w:szCs w:val="16"/>
                                      <w:rPrChange w:id="2211" w:author="Pat Kinney" w:date="2018-07-14T23:27:00Z">
                                        <w:rPr>
                                          <w:sz w:val="16"/>
                                          <w:szCs w:val="16"/>
                                        </w:rPr>
                                      </w:rPrChange>
                                    </w:rPr>
                                    <w:delText>C</w:delText>
                                  </w:r>
                                </w:del>
                              </w:p>
                              <w:p w14:paraId="718579D0" w14:textId="77777777" w:rsidR="008B6575" w:rsidRDefault="008B6575" w:rsidP="00A23B17">
                                <w:pPr>
                                  <w:jc w:val="center"/>
                                </w:pPr>
                              </w:p>
                            </w:txbxContent>
                          </wps:txbx>
                          <wps:bodyPr rot="0" vert="horz" wrap="square" lIns="0" tIns="0" rIns="0" bIns="0" anchor="t" anchorCtr="0" upright="1">
                            <a:noAutofit/>
                          </wps:bodyPr>
                        </wps:wsp>
                      </wpg:grpSp>
                      <wpg:grpSp>
                        <wpg:cNvPr id="542" name="Group 575"/>
                        <wpg:cNvGrpSpPr>
                          <a:grpSpLocks/>
                        </wpg:cNvGrpSpPr>
                        <wpg:grpSpPr bwMode="auto">
                          <a:xfrm>
                            <a:off x="-340" y="-217"/>
                            <a:ext cx="1056" cy="531"/>
                            <a:chOff x="-340" y="-217"/>
                            <a:chExt cx="1056" cy="531"/>
                          </a:xfrm>
                        </wpg:grpSpPr>
                        <wps:wsp>
                          <wps:cNvPr id="543" name="Freeform 576"/>
                          <wps:cNvSpPr>
                            <a:spLocks/>
                          </wps:cNvSpPr>
                          <wps:spPr bwMode="auto">
                            <a:xfrm>
                              <a:off x="-340" y="-217"/>
                              <a:ext cx="1056" cy="531"/>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20DE9DFA" w:rsidR="008B6575" w:rsidRPr="00B61C9A" w:rsidRDefault="008B6575" w:rsidP="00B61C9A">
                                <w:pPr>
                                  <w:jc w:val="center"/>
                                  <w:rPr>
                                    <w:sz w:val="16"/>
                                    <w:szCs w:val="16"/>
                                  </w:rPr>
                                </w:pPr>
                                <w:r w:rsidRPr="00B61C9A">
                                  <w:rPr>
                                    <w:sz w:val="16"/>
                                    <w:szCs w:val="16"/>
                                  </w:rPr>
                                  <w:t xml:space="preserve">Protocol </w:t>
                                </w:r>
                                <w:del w:id="2212" w:author="Pat Kinney" w:date="2018-07-14T23:33:00Z">
                                  <w:r w:rsidRPr="0003301A" w:rsidDel="00846B2A">
                                    <w:rPr>
                                      <w:sz w:val="16"/>
                                      <w:szCs w:val="16"/>
                                    </w:rPr>
                                    <w:delText>Bock</w:delText>
                                  </w:r>
                                </w:del>
                                <w:ins w:id="2213" w:author="Pat Kinney" w:date="2018-07-14T23:33:00Z">
                                  <w:r>
                                    <w:rPr>
                                      <w:sz w:val="16"/>
                                      <w:szCs w:val="16"/>
                                    </w:rPr>
                                    <w:t>Module</w:t>
                                  </w:r>
                                </w:ins>
                              </w:p>
                            </w:txbxContent>
                          </wps:txbx>
                          <wps:bodyPr rot="0" vert="horz" wrap="square" lIns="0" tIns="0" rIns="0" bIns="0" anchor="t" anchorCtr="0" upright="1">
                            <a:noAutofit/>
                          </wps:bodyPr>
                        </wps:wsp>
                      </wpg:grpSp>
                      <wpg:grpSp>
                        <wpg:cNvPr id="544" name="Group 573"/>
                        <wpg:cNvGrpSpPr>
                          <a:grpSpLocks/>
                        </wpg:cNvGrpSpPr>
                        <wpg:grpSpPr bwMode="auto">
                          <a:xfrm>
                            <a:off x="6954" y="-255"/>
                            <a:ext cx="999" cy="521"/>
                            <a:chOff x="6954" y="-255"/>
                            <a:chExt cx="999" cy="521"/>
                          </a:xfrm>
                        </wpg:grpSpPr>
                        <wps:wsp>
                          <wps:cNvPr id="545" name="Freeform 574"/>
                          <wps:cNvSpPr>
                            <a:spLocks/>
                          </wps:cNvSpPr>
                          <wps:spPr bwMode="auto">
                            <a:xfrm>
                              <a:off x="6954" y="-255"/>
                              <a:ext cx="999" cy="52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04168593" w:rsidR="008B6575" w:rsidRPr="00B61C9A" w:rsidRDefault="008B6575" w:rsidP="00B61C9A">
                                <w:pPr>
                                  <w:jc w:val="center"/>
                                  <w:rPr>
                                    <w:sz w:val="16"/>
                                    <w:szCs w:val="16"/>
                                  </w:rPr>
                                </w:pPr>
                                <w:r w:rsidRPr="00B61C9A">
                                  <w:rPr>
                                    <w:sz w:val="16"/>
                                    <w:szCs w:val="16"/>
                                  </w:rPr>
                                  <w:t xml:space="preserve">Protocol </w:t>
                                </w:r>
                                <w:del w:id="2214" w:author="Pat Kinney" w:date="2018-07-14T23:33:00Z">
                                  <w:r w:rsidRPr="00B61C9A" w:rsidDel="00846B2A">
                                    <w:rPr>
                                      <w:sz w:val="16"/>
                                      <w:szCs w:val="16"/>
                                    </w:rPr>
                                    <w:delText>Block</w:delText>
                                  </w:r>
                                </w:del>
                                <w:ins w:id="2215" w:author="Pat Kinney" w:date="2018-07-14T23:33:00Z">
                                  <w:r>
                                    <w:rPr>
                                      <w:sz w:val="16"/>
                                      <w:szCs w:val="16"/>
                                    </w:rPr>
                                    <w:t>Module</w:t>
                                  </w:r>
                                </w:ins>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56" y="1299"/>
                            <a:ext cx="124" cy="66"/>
                            <a:chOff x="7456" y="1299"/>
                            <a:chExt cx="124" cy="66"/>
                          </a:xfrm>
                        </wpg:grpSpPr>
                        <wps:wsp>
                          <wps:cNvPr id="551" name="Freeform 568"/>
                          <wps:cNvSpPr>
                            <a:spLocks/>
                          </wps:cNvSpPr>
                          <wps:spPr bwMode="auto">
                            <a:xfrm>
                              <a:off x="7456" y="1299"/>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67"/>
                            <a:chOff x="4219" y="-123"/>
                            <a:chExt cx="845" cy="367"/>
                          </a:xfrm>
                        </wpg:grpSpPr>
                        <wps:wsp>
                          <wps:cNvPr id="555" name="Freeform 564"/>
                          <wps:cNvSpPr>
                            <a:spLocks/>
                          </wps:cNvSpPr>
                          <wps:spPr bwMode="auto">
                            <a:xfrm>
                              <a:off x="4219" y="-123"/>
                              <a:ext cx="845" cy="367"/>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8B6575" w:rsidRPr="0003301A" w:rsidRDefault="008B6575" w:rsidP="006D52D8">
                                <w:pPr>
                                  <w:jc w:val="center"/>
                                  <w:rPr>
                                    <w:sz w:val="16"/>
                                    <w:szCs w:val="16"/>
                                    <w:rPrChange w:id="2216" w:author="Pat Kinney" w:date="2018-07-14T23:29:00Z">
                                      <w:rPr/>
                                    </w:rPrChange>
                                  </w:rPr>
                                </w:pPr>
                                <w:r w:rsidRPr="0003301A">
                                  <w:rPr>
                                    <w:sz w:val="16"/>
                                    <w:szCs w:val="16"/>
                                    <w:rPrChange w:id="2217" w:author="Pat Kinney" w:date="2018-07-14T23:29:00Z">
                                      <w:rPr/>
                                    </w:rPrChange>
                                  </w:rPr>
                                  <w:t>MAC</w:t>
                                </w:r>
                              </w:p>
                            </w:txbxContent>
                          </wps:txbx>
                          <wps:bodyPr rot="0" vert="horz" wrap="square" lIns="0" tIns="0" rIns="0" bIns="0" anchor="t" anchorCtr="0" upright="1">
                            <a:noAutofit/>
                          </wps:bodyPr>
                        </wps:wsp>
                      </wpg:grpSp>
                      <wpg:grpSp>
                        <wpg:cNvPr id="556" name="Group 561"/>
                        <wpg:cNvGrpSpPr>
                          <a:grpSpLocks/>
                        </wpg:cNvGrpSpPr>
                        <wpg:grpSpPr bwMode="auto">
                          <a:xfrm>
                            <a:off x="5760" y="-96"/>
                            <a:ext cx="542" cy="340"/>
                            <a:chOff x="5760" y="-96"/>
                            <a:chExt cx="542" cy="340"/>
                          </a:xfrm>
                        </wpg:grpSpPr>
                        <wps:wsp>
                          <wps:cNvPr id="557" name="Freeform 562"/>
                          <wps:cNvSpPr>
                            <a:spLocks/>
                          </wps:cNvSpPr>
                          <wps:spPr bwMode="auto">
                            <a:xfrm>
                              <a:off x="5760" y="-96"/>
                              <a:ext cx="542" cy="340"/>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8B6575" w:rsidRPr="0003301A" w:rsidRDefault="008B6575" w:rsidP="006D52D8">
                                <w:pPr>
                                  <w:jc w:val="center"/>
                                  <w:rPr>
                                    <w:sz w:val="16"/>
                                    <w:szCs w:val="16"/>
                                    <w:rPrChange w:id="2218" w:author="Pat Kinney" w:date="2018-07-14T23:30:00Z">
                                      <w:rPr/>
                                    </w:rPrChange>
                                  </w:rPr>
                                </w:pPr>
                                <w:r w:rsidRPr="0003301A">
                                  <w:rPr>
                                    <w:sz w:val="16"/>
                                    <w:szCs w:val="16"/>
                                    <w:rPrChange w:id="2219" w:author="Pat Kinney" w:date="2018-07-14T23:30:00Z">
                                      <w:rPr/>
                                    </w:rPrChange>
                                  </w:rPr>
                                  <w:t>ULI</w:t>
                                </w:r>
                              </w:p>
                            </w:txbxContent>
                          </wps:txbx>
                          <wps:bodyPr rot="0" vert="horz" wrap="square" lIns="0" tIns="0" rIns="0" bIns="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285"/>
                            <a:ext cx="7677" cy="2492"/>
                            <a:chOff x="-14" y="285"/>
                            <a:chExt cx="7677" cy="2492"/>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468576">
                              <a:off x="343" y="702"/>
                              <a:ext cx="125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8B6575" w:rsidRPr="006D52D8" w:rsidRDefault="008B6575"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759" y="285"/>
                              <a:ext cx="149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8B6575" w:rsidRPr="009A7478" w:rsidRDefault="008B6575" w:rsidP="00FB5023">
                                <w:pPr>
                                  <w:spacing w:line="121" w:lineRule="exact"/>
                                  <w:rPr>
                                    <w:rFonts w:ascii="Calibri" w:eastAsia="Calibri" w:hAnsi="Calibri" w:cs="Calibri"/>
                                    <w:sz w:val="16"/>
                                    <w:szCs w:val="16"/>
                                    <w:rPrChange w:id="2220" w:author="Pat Kinney" w:date="2018-07-16T16:14:00Z">
                                      <w:rPr>
                                        <w:rFonts w:ascii="Calibri" w:eastAsia="Calibri" w:hAnsi="Calibri" w:cs="Calibri"/>
                                        <w:sz w:val="16"/>
                                        <w:szCs w:val="16"/>
                                      </w:rPr>
                                    </w:rPrChange>
                                  </w:rPr>
                                </w:pPr>
                                <w:r w:rsidRPr="009A7478">
                                  <w:rPr>
                                    <w:rFonts w:ascii="Calibri"/>
                                    <w:spacing w:val="2"/>
                                    <w:sz w:val="16"/>
                                    <w:szCs w:val="16"/>
                                    <w:rPrChange w:id="2221" w:author="Pat Kinney" w:date="2018-07-16T16:14:00Z">
                                      <w:rPr>
                                        <w:rFonts w:ascii="Calibri"/>
                                        <w:spacing w:val="2"/>
                                        <w:sz w:val="16"/>
                                        <w:szCs w:val="16"/>
                                      </w:rPr>
                                    </w:rPrChange>
                                  </w:rPr>
                                  <w:t>MCPS-</w:t>
                                </w:r>
                                <w:proofErr w:type="spellStart"/>
                                <w:r w:rsidRPr="009A7478">
                                  <w:rPr>
                                    <w:rFonts w:ascii="Calibri"/>
                                    <w:spacing w:val="2"/>
                                    <w:sz w:val="16"/>
                                    <w:szCs w:val="16"/>
                                    <w:rPrChange w:id="2222" w:author="Pat Kinney" w:date="2018-07-16T16:14:00Z">
                                      <w:rPr>
                                        <w:rFonts w:ascii="Calibri"/>
                                        <w:spacing w:val="2"/>
                                        <w:sz w:val="16"/>
                                        <w:szCs w:val="16"/>
                                      </w:rPr>
                                    </w:rPrChange>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593" y="595"/>
                              <a:ext cx="85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8B6575" w:rsidRPr="00FD27F6" w:rsidRDefault="008B6575"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31" y="663"/>
                              <a:ext cx="162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8B6575" w:rsidRPr="00FD27F6" w:rsidRDefault="008B6575"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412" y="1264"/>
                              <a:ext cx="93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8B6575" w:rsidRPr="00FD27F6" w:rsidRDefault="008B6575"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935"/>
                              <a:ext cx="152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8B6575" w:rsidRPr="00FD27F6" w:rsidRDefault="008B6575"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58" y="1312"/>
                              <a:ext cx="151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8B6575" w:rsidRPr="00B61C9A" w:rsidRDefault="008B6575"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8B6575" w:rsidRPr="00B61C9A" w:rsidRDefault="008B6575"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id="Group 472" o:spid="_x0000_s1119" style="width:413.3pt;height:163.95pt;mso-position-horizontal-relative:char;mso-position-vertical-relative:line" coordorigin="-340,-255" coordsize="829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">
                <v:group id="Group 643" o:spid="_x0000_s1120" style="position:absolute;left:1425;top:-106;width:569;height:311" coordorigin="1425,-106" coordsize="569,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121" style="position:absolute;left:1425;top:-106;width:569;height:311;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lPgxQAA&#10;ANwAAAAPAAAAZHJzL2Rvd25yZXYueG1sRI/NasMwEITvgb6D2EJvidyStsGJEkKpQyEU0vzcN9bW&#10;FrFWRlJs9+2rQiHHYWa+YRarwTaiIx+MYwWPkwwEcem04UrB8VCMZyBCRNbYOCYFPxRgtbwbLTDX&#10;rucv6vaxEgnCIUcFdYxtLmUoa7IYJq4lTt638xZjkr6S2mOf4LaRT1n2Ii0aTgs1tvRWU3nZX62C&#10;7fTiT8Vu/d5J05vPTXE2251X6uF+WM9BRBriLfzf/tAKpq/P8Hc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GU+DFAAAA3AAAAA8AAAAAAAAAAAAAAAAAlwIAAGRycy9k&#10;b3ducmV2LnhtbFBLBQYAAAAABAAEAPUAAACJAwAAAAA=&#10;" adj="-11796480,,5400" path="m0,156l415,156,415,,,,,156xe" filled="f" strokeweight="4155emu">
                    <v:stroke joinstyle="round"/>
                    <v:formulas/>
                    <v:path arrowok="t" o:connecttype="custom" o:connectlocs="0,365;568,365;568,54;0,54;0,365" o:connectangles="0,0,0,0,0" textboxrect="0,0,416,156"/>
                    <v:textbox inset="0,0,0,0">
                      <w:txbxContent>
                        <w:p w14:paraId="39B5AF29" w14:textId="043AA383" w:rsidR="008B6575" w:rsidRPr="0003301A" w:rsidRDefault="008B6575" w:rsidP="00B61C9A">
                          <w:pPr>
                            <w:jc w:val="center"/>
                            <w:rPr>
                              <w:sz w:val="16"/>
                              <w:szCs w:val="16"/>
                              <w:rPrChange w:id="2223" w:author="Pat Kinney" w:date="2018-07-14T23:26:00Z">
                                <w:rPr/>
                              </w:rPrChange>
                            </w:rPr>
                          </w:pPr>
                          <w:r w:rsidRPr="0003301A">
                            <w:rPr>
                              <w:sz w:val="16"/>
                              <w:szCs w:val="16"/>
                              <w:rPrChange w:id="2224" w:author="Pat Kinney" w:date="2018-07-14T23:26:00Z">
                                <w:rPr/>
                              </w:rPrChange>
                            </w:rPr>
                            <w:t>ULI</w:t>
                          </w:r>
                        </w:p>
                      </w:txbxContent>
                    </v:textbox>
                  </v:shape>
                </v:group>
                <v:group id="Group 641" o:spid="_x0000_s1122"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123"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124"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125"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126" style="position:absolute;left:315;top:493;width:1364;height:68" coordorigin="315,493" coordsize="136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638" o:spid="_x0000_s1127" style="position:absolute;left:315;top:493;width:1364;height:68;rotation:224863fd;visibility:visible;mso-wrap-style:square;v-text-anchor:top"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HVHxQAA&#10;ANwAAAAPAAAAZHJzL2Rvd25yZXYueG1sRI/disIwFITvhX2HcBa8s2llEalGWURBVhH8Ay8PzbGt&#10;25yUJmr16c3CgpfDzHzDjKetqcSNGldaVpBEMQjizOqScwWH/aI3BOE8ssbKMil4kIPp5KMzxlTb&#10;O2/ptvO5CBB2KSoovK9TKV1WkEEX2Zo4eGfbGPRBNrnUDd4D3FSyH8cDabDksFBgTbOCst/d1Shw&#10;x3J22vwcV+1pvtzKQXJ5rt1Tqe5n+z0C4an17/B/e6kVfA0T+DsTjoC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dUfFAAAA3AAAAA8AAAAAAAAAAAAAAAAAlwIAAGRycy9k&#10;b3ducmV2LnhtbFBLBQYAAAAABAAEAPUAAACJAwAAAAA=&#10;" path="m0,0l1363,146e" filled="f" strokeweight="5504emu">
                    <v:path arrowok="t" o:connecttype="custom" o:connectlocs="0,239;1363,306" o:connectangles="0,0"/>
                  </v:shape>
                </v:group>
                <v:group id="Group 635" o:spid="_x0000_s1128" style="position:absolute;left:1575;top:572;width:125;height:68" coordorigin="1575,572" coordsize="12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129" style="position:absolute;left:1575;top:572;width:125;height:68;rotation:-1073163fd;flip:y;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ZKFxgAA&#10;ANwAAAAPAAAAZHJzL2Rvd25yZXYueG1sRI9Pa8JAFMTvQr/D8gq9iG6sJYTUVcRSaMFL/QMeH9ln&#10;NjX7Ns1uk/jt3ULB4zAzv2EWq8HWoqPWV44VzKYJCOLC6YpLBYf9+yQD4QOyxtoxKbiSh9XyYbTA&#10;XLuev6jbhVJECPscFZgQmlxKXxiy6KeuIY7e2bUWQ5RtKXWLfYTbWj4nSSotVhwXDDa0MVRcdr9W&#10;wSlLx9u3rv/8SY/V+tsWydmZi1JPj8P6FUSgIdzD/+0PreAlm8Pf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pZKFxgAAANwAAAAPAAAAAAAAAAAAAAAAAJcCAABkcnMv&#10;ZG93bnJldi54bWxQSwUGAAAAAAQABAD1AAAAigMAAAAA&#10;" path="m9,0l39,36,,64,125,45,9,0xe" fillcolor="black" stroked="f">
                    <v:path arrowok="t" o:connecttype="custom" o:connectlocs="9,645;39,683;0,712;125,693;9,645" o:connectangles="0,0,0,0,0"/>
                  </v:shape>
                </v:group>
                <v:group id="Group 631" o:spid="_x0000_s1130" style="position:absolute;left:1759;top:624;width:1362;height:146" coordorigin="1759,624"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131" style="position:absolute;visibility:visible;mso-wrap-style:square;v-text-anchor:top" points="1759,624,3121,770"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132" style="position:absolute;left:3034;top:733;width:124;height:65" coordorigin="3034,733"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133" style="position:absolute;left:3034;top:733;width:124;height:65;rotation:410207fd;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PfIxQAA&#10;ANwAAAAPAAAAZHJzL2Rvd25yZXYueG1sRI9Ba8JAFITvgv9heYXedFMpwURXEaVQLIKmgnh7ZJ9J&#10;MPs2zW419de7gtDjMDPfMNN5Z2pxodZVlhW8DSMQxLnVFRcK9t8fgzEI55E11pZJwR85mM/6vSmm&#10;2l55R5fMFyJA2KWooPS+SaV0eUkG3dA2xME72dagD7ItpG7xGuCmlqMoiqXBisNCiQ0tS8rP2a8J&#10;lL3crtZ4qG7xT5Kss2ZzjL+0Uq8v3WICwlPn/8PP9qdW8D5O4HEmHAE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498jFAAAA3AAAAA8AAAAAAAAAAAAAAAAAlwIAAGRycy9k&#10;b3ducmV2LnhtbFBLBQYAAAAABAAEAPUAAACJAwAAAAA=&#10;" path="m6,0l38,36,,65,124,45,6,0xe" fillcolor="black" stroked="f">
                    <v:path arrowok="t" o:connecttype="custom" o:connectlocs="6,771;38,807;0,836;124,816;6,771" o:connectangles="0,0,0,0,0"/>
                  </v:shape>
                </v:group>
                <v:group id="Group 625" o:spid="_x0000_s1134" style="position:absolute;left:342;top:1784;width:1364;height:147" coordorigin="342,178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135" style="position:absolute;visibility:visible;mso-wrap-style:square;v-text-anchor:top" points="1705,1784,342,1931"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136"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137"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138"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139"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140"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141"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142"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143"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144" style="position:absolute;left:3197;top:859;width:1364;height:146" coordorigin="3197,859"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145" style="position:absolute;visibility:visible;mso-wrap-style:square;v-text-anchor:top" points="3197,859,4560,1004"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146" style="position:absolute;left:4527;top:971;width:125;height:65" coordorigin="4527,97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147" style="position:absolute;left:4527;top:97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09" o:spid="_x0000_s1148"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49"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50"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51"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52"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53"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54"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55"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56" style="position:absolute;left:4684;top:1038;width:1364;height:147" coordorigin="4684,103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57" style="position:absolute;visibility:visible;mso-wrap-style:square;v-text-anchor:top" points="4684,1038,6047,1184"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58" style="position:absolute;left:5978;top:1147;width:125;height:65" coordorigin="5978,114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59" style="position:absolute;left:5978;top:114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89" o:spid="_x0000_s1160"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61"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62"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63"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64"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65"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66" style="position:absolute;left:2870;top:-96;width:487;height:367" coordorigin="2870,-96" coordsize="487,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67" style="position:absolute;left:2870;top:-96;width:487;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obWwAAA&#10;ANwAAAAPAAAAZHJzL2Rvd25yZXYueG1sRI/NCsIwEITvgu8QVvBmU0VFqlFEEAS9+H9dmrUtNpvS&#10;RK1vbwTB4zAz3zCzRWNK8aTaFZYV9KMYBHFqdcGZgtNx3ZuAcB5ZY2mZFLzJwWLebs0w0fbFe3oe&#10;fCYChF2CCnLvq0RKl+Zk0EW2Ig7ezdYGfZB1JnWNrwA3pRzE8VgaLDgs5FjRKqf0fngYBVs8bwfX&#10;Kz0u7/R2r1yzG12KnVLdTrOcgvDU+H/4195oBaNhH75nwh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aobWwAAAANwAAAAPAAAAAAAAAAAAAAAAAJcCAABkcnMvZG93bnJl&#10;di54bWxQSwUGAAAAAAQABAD1AAAAhAMAAAAA&#10;" adj="-11796480,,5400" path="m0,160l415,160,415,,,,,160xe" filled="f" strokeweight="4156emu">
                    <v:stroke joinstyle="round"/>
                    <v:formulas/>
                    <v:path arrowok="t" o:connecttype="custom" o:connectlocs="0,374;486,374;486,7;0,7;0,374" o:connectangles="0,0,0,0,0" textboxrect="0,0,416,160"/>
                    <v:textbox inset="0,0,0,0">
                      <w:txbxContent>
                        <w:p w14:paraId="3939EA0C" w14:textId="2632A3F1" w:rsidR="008B6575" w:rsidRPr="0003301A" w:rsidDel="0003301A" w:rsidRDefault="008B6575" w:rsidP="0003301A">
                          <w:pPr>
                            <w:rPr>
                              <w:del w:id="2225" w:author="Pat Kinney" w:date="2018-07-14T23:27:00Z"/>
                              <w:rFonts w:ascii="Arial" w:hAnsi="Arial" w:cs="Arial"/>
                              <w:sz w:val="16"/>
                              <w:szCs w:val="16"/>
                              <w:rPrChange w:id="2226" w:author="Pat Kinney" w:date="2018-07-14T23:27:00Z">
                                <w:rPr>
                                  <w:del w:id="2227" w:author="Pat Kinney" w:date="2018-07-14T23:27:00Z"/>
                                  <w:rFonts w:ascii="Arial" w:hAnsi="Arial" w:cs="Arial"/>
                                  <w:sz w:val="28"/>
                                  <w:szCs w:val="28"/>
                                </w:rPr>
                              </w:rPrChange>
                            </w:rPr>
                            <w:pPrChange w:id="2228" w:author="Pat Kinney" w:date="2018-07-14T23:27:00Z">
                              <w:pPr/>
                            </w:pPrChange>
                          </w:pPr>
                          <w:r w:rsidRPr="0003301A">
                            <w:rPr>
                              <w:sz w:val="16"/>
                              <w:szCs w:val="16"/>
                              <w:rPrChange w:id="2229" w:author="Pat Kinney" w:date="2018-07-14T23:27:00Z">
                                <w:rPr/>
                              </w:rPrChange>
                            </w:rPr>
                            <w:t>MAC</w:t>
                          </w:r>
                          <w:r w:rsidRPr="0003301A">
                            <w:rPr>
                              <w:rFonts w:ascii="Arial" w:hAnsi="Arial" w:cs="Arial"/>
                              <w:sz w:val="16"/>
                              <w:szCs w:val="16"/>
                              <w:rPrChange w:id="2230" w:author="Pat Kinney" w:date="2018-07-14T23:27:00Z">
                                <w:rPr>
                                  <w:rFonts w:ascii="Arial" w:hAnsi="Arial" w:cs="Arial"/>
                                  <w:sz w:val="28"/>
                                  <w:szCs w:val="28"/>
                                </w:rPr>
                              </w:rPrChange>
                            </w:rPr>
                            <w:t xml:space="preserve"> </w:t>
                          </w:r>
                          <w:del w:id="2231" w:author="Pat Kinney" w:date="2018-07-14T23:27:00Z">
                            <w:r w:rsidRPr="0003301A" w:rsidDel="0003301A">
                              <w:rPr>
                                <w:rFonts w:ascii="Arial" w:hAnsi="Arial" w:cs="Arial"/>
                                <w:sz w:val="16"/>
                                <w:szCs w:val="16"/>
                                <w:rPrChange w:id="2232" w:author="Pat Kinney" w:date="2018-07-14T23:27:00Z">
                                  <w:rPr>
                                    <w:rFonts w:ascii="Arial" w:hAnsi="Arial" w:cs="Arial"/>
                                    <w:sz w:val="28"/>
                                    <w:szCs w:val="28"/>
                                  </w:rPr>
                                </w:rPrChange>
                              </w:rPr>
                              <w:delText xml:space="preserve">This ULI IE is sent using the MCPS-DATA primitive via either Data or Multipurpose frames to the recipient device.  At the recipient device, the ULI IE is delivered to the MCPS-SAP where the MMI data service delivers the data payload to the identified protocol block.  Figure 2 illustrates this message sequence. </w:delText>
                            </w:r>
                          </w:del>
                        </w:p>
                        <w:p w14:paraId="51078C84" w14:textId="7FC80CAC" w:rsidR="008B6575" w:rsidRPr="0003301A" w:rsidRDefault="008B6575" w:rsidP="0003301A">
                          <w:pPr>
                            <w:rPr>
                              <w:sz w:val="16"/>
                              <w:szCs w:val="16"/>
                              <w:rPrChange w:id="2233" w:author="Pat Kinney" w:date="2018-07-14T23:27:00Z">
                                <w:rPr>
                                  <w:sz w:val="16"/>
                                  <w:szCs w:val="16"/>
                                </w:rPr>
                              </w:rPrChange>
                            </w:rPr>
                            <w:pPrChange w:id="2234" w:author="Pat Kinney" w:date="2018-07-14T23:27:00Z">
                              <w:pPr>
                                <w:jc w:val="center"/>
                              </w:pPr>
                            </w:pPrChange>
                          </w:pPr>
                          <w:del w:id="2235" w:author="Pat Kinney" w:date="2018-07-14T23:27:00Z">
                            <w:r w:rsidRPr="0003301A" w:rsidDel="0003301A">
                              <w:rPr>
                                <w:sz w:val="16"/>
                                <w:szCs w:val="16"/>
                                <w:rPrChange w:id="2236" w:author="Pat Kinney" w:date="2018-07-14T23:27:00Z">
                                  <w:rPr>
                                    <w:sz w:val="16"/>
                                    <w:szCs w:val="16"/>
                                  </w:rPr>
                                </w:rPrChange>
                              </w:rPr>
                              <w:delText>C</w:delText>
                            </w:r>
                          </w:del>
                        </w:p>
                        <w:p w14:paraId="718579D0" w14:textId="77777777" w:rsidR="008B6575" w:rsidRDefault="008B6575" w:rsidP="00A23B17">
                          <w:pPr>
                            <w:jc w:val="center"/>
                          </w:pPr>
                        </w:p>
                      </w:txbxContent>
                    </v:textbox>
                  </v:shape>
                </v:group>
                <v:group id="Group 575" o:spid="_x0000_s1168" style="position:absolute;left:-340;top:-217;width:1056;height:531" coordorigin="-340,-217" coordsize="1056,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69" style="position:absolute;left:-340;top:-217;width:1056;height:531;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RHrwQAA&#10;ANwAAAAPAAAAZHJzL2Rvd25yZXYueG1sRI9Pi8IwFMTvC36H8ARva7L+WdyuUaSoeNUVvD6at21p&#10;81KbqPXbG0HwOMzMb5j5srO1uFLrS8cavoYKBHHmTMm5huPf5nMGwgdkg7Vj0nAnD8tF72OOiXE3&#10;3tP1EHIRIewT1FCE0CRS+qwgi37oGuLo/bvWYoiyzaVp8RbhtpYjpb6lxZLjQoENpQVl1eFiNaSn&#10;qlJue5+lrCiVP2s8szlrPeh3q18QgbrwDr/aO6NhOhnD80w8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UR68EAAADcAAAADwAAAAAAAAAAAAAAAACXAgAAZHJzL2Rvd25y&#10;ZXYueG1sUEsFBgAAAAAEAAQA9QAAAIUDAAAAAA==&#10;" adj="-11796480,,5400" path="m0,159l416,159,416,,,,,159xe" filled="f" strokeweight="4155emu">
                    <v:stroke joinstyle="round"/>
                    <v:formulas/>
                    <v:path arrowok="t" o:connecttype="custom" o:connectlocs="0,581;1053,581;1053,50;0,50;0,581" o:connectangles="0,0,0,0,0" textboxrect="0,0,417,159"/>
                    <v:textbox inset="0,0,0,0">
                      <w:txbxContent>
                        <w:p w14:paraId="0F53F5E2" w14:textId="20DE9DFA" w:rsidR="008B6575" w:rsidRPr="00B61C9A" w:rsidRDefault="008B6575" w:rsidP="00B61C9A">
                          <w:pPr>
                            <w:jc w:val="center"/>
                            <w:rPr>
                              <w:sz w:val="16"/>
                              <w:szCs w:val="16"/>
                            </w:rPr>
                          </w:pPr>
                          <w:r w:rsidRPr="00B61C9A">
                            <w:rPr>
                              <w:sz w:val="16"/>
                              <w:szCs w:val="16"/>
                            </w:rPr>
                            <w:t xml:space="preserve">Protocol </w:t>
                          </w:r>
                          <w:del w:id="2237" w:author="Pat Kinney" w:date="2018-07-14T23:33:00Z">
                            <w:r w:rsidRPr="0003301A" w:rsidDel="00846B2A">
                              <w:rPr>
                                <w:sz w:val="16"/>
                                <w:szCs w:val="16"/>
                              </w:rPr>
                              <w:delText>Bock</w:delText>
                            </w:r>
                          </w:del>
                          <w:ins w:id="2238" w:author="Pat Kinney" w:date="2018-07-14T23:33:00Z">
                            <w:r>
                              <w:rPr>
                                <w:sz w:val="16"/>
                                <w:szCs w:val="16"/>
                              </w:rPr>
                              <w:t>Module</w:t>
                            </w:r>
                          </w:ins>
                        </w:p>
                      </w:txbxContent>
                    </v:textbox>
                  </v:shape>
                </v:group>
                <v:group id="Group 573" o:spid="_x0000_s1170" style="position:absolute;left:6954;top:-255;width:999;height:521" coordorigin="6954,-255" coordsize="99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71" style="position:absolute;left:6954;top:-255;width:999;height:52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531;997,531;997,10;0,10;0,531" o:connectangles="0,0,0,0,0" textboxrect="0,0,416,160"/>
                    <v:textbox inset="0,.72pt,0,.72pt">
                      <w:txbxContent>
                        <w:p w14:paraId="7A0EAA0B" w14:textId="04168593" w:rsidR="008B6575" w:rsidRPr="00B61C9A" w:rsidRDefault="008B6575" w:rsidP="00B61C9A">
                          <w:pPr>
                            <w:jc w:val="center"/>
                            <w:rPr>
                              <w:sz w:val="16"/>
                              <w:szCs w:val="16"/>
                            </w:rPr>
                          </w:pPr>
                          <w:r w:rsidRPr="00B61C9A">
                            <w:rPr>
                              <w:sz w:val="16"/>
                              <w:szCs w:val="16"/>
                            </w:rPr>
                            <w:t xml:space="preserve">Protocol </w:t>
                          </w:r>
                          <w:del w:id="2239" w:author="Pat Kinney" w:date="2018-07-14T23:33:00Z">
                            <w:r w:rsidRPr="00B61C9A" w:rsidDel="00846B2A">
                              <w:rPr>
                                <w:sz w:val="16"/>
                                <w:szCs w:val="16"/>
                              </w:rPr>
                              <w:delText>Block</w:delText>
                            </w:r>
                          </w:del>
                          <w:ins w:id="2240" w:author="Pat Kinney" w:date="2018-07-14T23:33:00Z">
                            <w:r>
                              <w:rPr>
                                <w:sz w:val="16"/>
                                <w:szCs w:val="16"/>
                              </w:rPr>
                              <w:t>Module</w:t>
                            </w:r>
                          </w:ins>
                        </w:p>
                      </w:txbxContent>
                    </v:textbox>
                  </v:shape>
                </v:group>
                <v:group id="Group 571" o:spid="_x0000_s1172"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73"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74"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75"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76" style="position:absolute;left:7456;top:1299;width:124;height:66" coordorigin="7456,1299"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77" style="position:absolute;left:7456;top:1299;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3" o:spid="_x0000_s1178" style="position:absolute;left:4219;top:-123;width:845;height:367" coordorigin="4219,-123" coordsize="845,3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79" style="position:absolute;left:4219;top:-123;width:845;height:36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BYIwAAA&#10;ANwAAAAPAAAAZHJzL2Rvd25yZXYueG1sRI/NCsIwEITvgu8QVvCmqUJFqlFEEAS9+FevS7O2xWZT&#10;mqj17Y0geBxm5htmvmxNJZ7UuNKygtEwAkGcWV1yruB82gymIJxH1lhZJgVvcrBcdDtzTLR98YGe&#10;R5+LAGGXoILC+zqR0mUFGXRDWxMH72Ybgz7IJpe6wVeAm0qOo2giDZYcFgqsaV1Qdj8+jIIdXnbj&#10;65Ue6Tu73WvX7uO03CvV77WrGQhPrf+Hf+2tVhDHMXzPhCMgF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iBYIwAAAANwAAAAPAAAAAAAAAAAAAAAAAJcCAABkcnMvZG93bnJl&#10;di54bWxQSwUGAAAAAAQABAD1AAAAhAMAAAAA&#10;" adj="-11796480,,5400" path="m0,160l415,160,415,,,,,160xe" filled="f" strokeweight="4156emu">
                    <v:stroke joinstyle="round"/>
                    <v:formulas/>
                    <v:path arrowok="t" o:connecttype="custom" o:connectlocs="0,374;843,374;843,7;0,7;0,374" o:connectangles="0,0,0,0,0" textboxrect="0,0,416,160"/>
                    <v:textbox inset="0,0,0,0">
                      <w:txbxContent>
                        <w:p w14:paraId="686B8361" w14:textId="21A9D6D7" w:rsidR="008B6575" w:rsidRPr="0003301A" w:rsidRDefault="008B6575" w:rsidP="006D52D8">
                          <w:pPr>
                            <w:jc w:val="center"/>
                            <w:rPr>
                              <w:sz w:val="16"/>
                              <w:szCs w:val="16"/>
                              <w:rPrChange w:id="2241" w:author="Pat Kinney" w:date="2018-07-14T23:29:00Z">
                                <w:rPr/>
                              </w:rPrChange>
                            </w:rPr>
                          </w:pPr>
                          <w:r w:rsidRPr="0003301A">
                            <w:rPr>
                              <w:sz w:val="16"/>
                              <w:szCs w:val="16"/>
                              <w:rPrChange w:id="2242" w:author="Pat Kinney" w:date="2018-07-14T23:29:00Z">
                                <w:rPr/>
                              </w:rPrChange>
                            </w:rPr>
                            <w:t>MAC</w:t>
                          </w:r>
                        </w:p>
                      </w:txbxContent>
                    </v:textbox>
                  </v:shape>
                </v:group>
                <v:group id="Group 561" o:spid="_x0000_s1180" style="position:absolute;left:5760;top:-96;width:542;height:340" coordorigin="5760,-96" coordsize="542,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81" style="position:absolute;left:5760;top:-96;width:542;height:340;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FSxAAA&#10;ANwAAAAPAAAAZHJzL2Rvd25yZXYueG1sRI9Pi8IwFMTvgt8hPMGbpi74h65RVFZ0T4t1D7u3R/Ns&#10;i8lLaaKt394sLHgcZuY3zHLdWSPu1PjKsYLJOAFBnDtdcaHg+7wfLUD4gKzROCYFD/KwXvV7S0y1&#10;a/lE9ywUIkLYp6igDKFOpfR5SRb92NXE0bu4xmKIsimkbrCNcGvkW5LMpMWK40KJNe1Kyq/ZzSqY&#10;tT8Xe/s9Xj+/7Ic7ZLQ3YWuUGg66zTuIQF14hf/bR61gOp3D35l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xUsQAAADcAAAADwAAAAAAAAAAAAAAAACXAgAAZHJzL2Rv&#10;d25yZXYueG1sUEsFBgAAAAAEAAQA9QAAAIgDAAAAAA==&#10;" adj="-11796480,,5400" path="m0,159l414,159,414,,,,,159xe" filled="f" strokeweight="4156emu">
                    <v:stroke joinstyle="round"/>
                    <v:formulas/>
                    <v:path arrowok="t" o:connecttype="custom" o:connectlocs="0,372;542,372;542,32;0,32;0,372" o:connectangles="0,0,0,0,0" textboxrect="0,0,414,159"/>
                    <v:textbox inset="0,0,0,0">
                      <w:txbxContent>
                        <w:p w14:paraId="78A02509" w14:textId="1BEFBD43" w:rsidR="008B6575" w:rsidRPr="0003301A" w:rsidRDefault="008B6575" w:rsidP="006D52D8">
                          <w:pPr>
                            <w:jc w:val="center"/>
                            <w:rPr>
                              <w:sz w:val="16"/>
                              <w:szCs w:val="16"/>
                              <w:rPrChange w:id="2243" w:author="Pat Kinney" w:date="2018-07-14T23:30:00Z">
                                <w:rPr/>
                              </w:rPrChange>
                            </w:rPr>
                          </w:pPr>
                          <w:r w:rsidRPr="0003301A">
                            <w:rPr>
                              <w:sz w:val="16"/>
                              <w:szCs w:val="16"/>
                              <w:rPrChange w:id="2244" w:author="Pat Kinney" w:date="2018-07-14T23:30:00Z">
                                <w:rPr/>
                              </w:rPrChange>
                            </w:rPr>
                            <w:t>ULI</w:t>
                          </w:r>
                        </w:p>
                      </w:txbxContent>
                    </v:textbox>
                  </v:shape>
                </v:group>
                <v:group id="Group 511" o:spid="_x0000_s1182"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83"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84"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85"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8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8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88"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89"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9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9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92"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93"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94"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95"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96"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97"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98"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99"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200"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201"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202"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203"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204" style="position:absolute;left:-14;top:285;width:7677;height:2492" coordorigin="-14,285" coordsize="7677,2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205"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206" type="#_x0000_t202" style="position:absolute;left:343;top:702;width:1250;height:479;rotation:5118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PxdwAAA&#10;ANwAAAAPAAAAZHJzL2Rvd25yZXYueG1sRE/LisIwFN0L/kO4gjtNfaDSMYoIgigKVmW2l+ZOW6a5&#10;qU3U+vdmIbg8nPd82ZhSPKh2hWUFg34Egji1uuBMweW86c1AOI+ssbRMCl7kYLlot+YYa/vkEz0S&#10;n4kQwi5GBbn3VSylS3My6Pq2Ig7cn60N+gDrTOoanyHclHIYRRNpsODQkGNF65zS/+RuFExpfFyP&#10;rjv5+zoffLa/oLuWN6W6nWb1A8JT47/ij3urFUxGYX44E46A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UPxdwAAAANwAAAAPAAAAAAAAAAAAAAAAAJcCAABkcnMvZG93bnJl&#10;di54bWxQSwUGAAAAAAQABAD1AAAAhAMAAAAA&#10;" filled="f" stroked="f">
                    <v:textbox inset="0,0,0,0">
                      <w:txbxContent>
                        <w:p w14:paraId="303B8784" w14:textId="19D7E547" w:rsidR="008B6575" w:rsidRPr="006D52D8" w:rsidRDefault="008B6575"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207" type="#_x0000_t202" style="position:absolute;left:1759;top:285;width:1497;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8B6575" w:rsidRPr="009A7478" w:rsidRDefault="008B6575" w:rsidP="00FB5023">
                          <w:pPr>
                            <w:spacing w:line="121" w:lineRule="exact"/>
                            <w:rPr>
                              <w:rFonts w:ascii="Calibri" w:eastAsia="Calibri" w:hAnsi="Calibri" w:cs="Calibri"/>
                              <w:sz w:val="16"/>
                              <w:szCs w:val="16"/>
                              <w:rPrChange w:id="2245" w:author="Pat Kinney" w:date="2018-07-16T16:14:00Z">
                                <w:rPr>
                                  <w:rFonts w:ascii="Calibri" w:eastAsia="Calibri" w:hAnsi="Calibri" w:cs="Calibri"/>
                                  <w:sz w:val="16"/>
                                  <w:szCs w:val="16"/>
                                </w:rPr>
                              </w:rPrChange>
                            </w:rPr>
                          </w:pPr>
                          <w:r w:rsidRPr="009A7478">
                            <w:rPr>
                              <w:rFonts w:ascii="Calibri"/>
                              <w:spacing w:val="2"/>
                              <w:sz w:val="16"/>
                              <w:szCs w:val="16"/>
                              <w:rPrChange w:id="2246" w:author="Pat Kinney" w:date="2018-07-16T16:14:00Z">
                                <w:rPr>
                                  <w:rFonts w:ascii="Calibri"/>
                                  <w:spacing w:val="2"/>
                                  <w:sz w:val="16"/>
                                  <w:szCs w:val="16"/>
                                </w:rPr>
                              </w:rPrChange>
                            </w:rPr>
                            <w:t>MCPS-</w:t>
                          </w:r>
                          <w:proofErr w:type="spellStart"/>
                          <w:r w:rsidRPr="009A7478">
                            <w:rPr>
                              <w:rFonts w:ascii="Calibri"/>
                              <w:spacing w:val="2"/>
                              <w:sz w:val="16"/>
                              <w:szCs w:val="16"/>
                              <w:rPrChange w:id="2247" w:author="Pat Kinney" w:date="2018-07-16T16:14:00Z">
                                <w:rPr>
                                  <w:rFonts w:ascii="Calibri"/>
                                  <w:spacing w:val="2"/>
                                  <w:sz w:val="16"/>
                                  <w:szCs w:val="16"/>
                                </w:rPr>
                              </w:rPrChange>
                            </w:rPr>
                            <w:t>DATA.request</w:t>
                          </w:r>
                          <w:proofErr w:type="spellEnd"/>
                        </w:p>
                      </w:txbxContent>
                    </v:textbox>
                  </v:shape>
                  <v:shape id="Text Box 487" o:spid="_x0000_s1208" type="#_x0000_t202" style="position:absolute;left:3593;top:595;width:859;height:34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8B6575" w:rsidRPr="00FD27F6" w:rsidRDefault="008B6575"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209" type="#_x0000_t202" style="position:absolute;left:4631;top:663;width:1626;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8B6575" w:rsidRPr="00FD27F6" w:rsidRDefault="008B6575"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210" type="#_x0000_t202" style="position:absolute;left:3412;top:1264;width:933;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8B6575" w:rsidRPr="00FD27F6" w:rsidRDefault="008B6575"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211" type="#_x0000_t202" style="position:absolute;left:6139;top:935;width:1524;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8B6575" w:rsidRPr="00FD27F6" w:rsidRDefault="008B6575"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212" type="#_x0000_t202" style="position:absolute;left:1758;top:1312;width:151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8B6575" w:rsidRPr="00B61C9A" w:rsidRDefault="008B6575"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213"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8B6575" w:rsidRPr="00B61C9A" w:rsidRDefault="008B6575"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0B26BEC" w14:textId="237824D8" w:rsidR="00FB5023" w:rsidRPr="007A43F5" w:rsidRDefault="00B33675" w:rsidP="00C63369">
      <w:pPr>
        <w:pStyle w:val="Caption"/>
        <w:jc w:val="center"/>
      </w:pPr>
      <w:bookmarkStart w:id="2248" w:name="_Ref393379550"/>
      <w:bookmarkStart w:id="2249" w:name="_Ref393379579"/>
      <w:r>
        <w:t xml:space="preserve">Figure </w:t>
      </w:r>
      <w:fldSimple w:instr=" STYLEREF 1 \s ">
        <w:r w:rsidR="0018799D">
          <w:rPr>
            <w:noProof/>
          </w:rPr>
          <w:t>4</w:t>
        </w:r>
      </w:fldSimple>
      <w:r w:rsidR="0075691E">
        <w:noBreakHyphen/>
      </w:r>
      <w:fldSimple w:instr=" SEQ Figure \* ARABIC \s 1 ">
        <w:r w:rsidR="0018799D">
          <w:rPr>
            <w:noProof/>
          </w:rPr>
          <w:t>1</w:t>
        </w:r>
      </w:fldSimple>
      <w:bookmarkEnd w:id="2249"/>
      <w:r>
        <w:t xml:space="preserve"> MMI message sequence</w:t>
      </w:r>
      <w:bookmarkEnd w:id="2248"/>
    </w:p>
    <w:p w14:paraId="18AFEA78" w14:textId="77777777" w:rsidR="00754A82" w:rsidRDefault="00754A82" w:rsidP="00143976">
      <w:pPr>
        <w:rPr>
          <w:rFonts w:ascii="Arial" w:hAnsi="Arial" w:cs="Arial"/>
          <w:szCs w:val="24"/>
        </w:rPr>
      </w:pPr>
    </w:p>
    <w:p w14:paraId="2FC2CCCB" w14:textId="64EEF507" w:rsidR="00754A82" w:rsidRPr="007A43F5" w:rsidRDefault="00754A82" w:rsidP="00143976">
      <w:pPr>
        <w:rPr>
          <w:rFonts w:ascii="Arial" w:hAnsi="Arial" w:cs="Arial"/>
          <w:szCs w:val="24"/>
        </w:rPr>
      </w:pPr>
      <w:del w:id="2250" w:author="Pat Kinney" w:date="2018-07-16T16:28:00Z">
        <w:r w:rsidDel="00E73E0E">
          <w:rPr>
            <w:rFonts w:ascii="Arial" w:hAnsi="Arial" w:cs="Arial"/>
            <w:noProof/>
            <w:szCs w:val="24"/>
          </w:rPr>
          <w:drawing>
            <wp:inline distT="0" distB="0" distL="0" distR="0" wp14:anchorId="6D72ABF9" wp14:editId="3E3AF997">
              <wp:extent cx="5638133" cy="3896516"/>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896977"/>
                      </a:xfrm>
                      <a:prstGeom prst="rect">
                        <a:avLst/>
                      </a:prstGeom>
                      <a:noFill/>
                      <a:ln>
                        <a:noFill/>
                      </a:ln>
                    </pic:spPr>
                  </pic:pic>
                </a:graphicData>
              </a:graphic>
            </wp:inline>
          </w:drawing>
        </w:r>
      </w:del>
    </w:p>
    <w:p w14:paraId="6116E698" w14:textId="77777777" w:rsidR="00461977" w:rsidRDefault="00461977" w:rsidP="002568FD">
      <w:pPr>
        <w:pStyle w:val="Heading4"/>
        <w:pPrChange w:id="2251" w:author="Pat Kinney" w:date="2018-07-16T16:44:00Z">
          <w:pPr>
            <w:spacing w:before="0"/>
          </w:pPr>
        </w:pPrChange>
      </w:pPr>
      <w:bookmarkStart w:id="2252" w:name="_Toc393119945"/>
      <w:r w:rsidRPr="00C509F4">
        <w:t>MMI-</w:t>
      </w:r>
      <w:proofErr w:type="spellStart"/>
      <w:r w:rsidRPr="00C509F4">
        <w:t>DATA.request</w:t>
      </w:r>
      <w:bookmarkEnd w:id="2252"/>
      <w:proofErr w:type="spellEnd"/>
    </w:p>
    <w:p w14:paraId="29117F64" w14:textId="4E6263F1" w:rsidR="00EE708E" w:rsidRPr="00A1149A" w:rsidRDefault="00461977" w:rsidP="00C63369">
      <w:r>
        <w:t>The MMI</w:t>
      </w:r>
      <w:r w:rsidRPr="00461977">
        <w:t>-</w:t>
      </w:r>
      <w:proofErr w:type="spellStart"/>
      <w:r w:rsidRPr="00461977">
        <w:t>DATA.request</w:t>
      </w:r>
      <w:proofErr w:type="spellEnd"/>
      <w:r w:rsidRPr="00461977">
        <w:t xml:space="preserve"> primitiv</w:t>
      </w:r>
      <w:r>
        <w:t>e requests the transfer of an MMI</w:t>
      </w:r>
      <w:r w:rsidRPr="00461977">
        <w:t xml:space="preserve"> payload to </w:t>
      </w:r>
      <w:r w:rsidR="00B219FF">
        <w:t>a remote</w:t>
      </w:r>
      <w:r w:rsidRPr="00461977">
        <w:t xml:space="preserve"> device</w:t>
      </w:r>
      <w:r w:rsidR="00426C2D">
        <w:t xml:space="preserve"> via the IEEE 802.15.4 MAC/PHY</w:t>
      </w:r>
      <w:r w:rsidRPr="00461977">
        <w:t>.</w:t>
      </w:r>
      <w:r w:rsidR="00A1149A" w:rsidRPr="00A1149A">
        <w:t xml:space="preserve"> </w:t>
      </w:r>
      <w:r w:rsidR="00A1149A" w:rsidRPr="00C509F4">
        <w:t>The semantics of this primitive are as follows:</w:t>
      </w:r>
      <w:r w:rsidR="00EE708E" w:rsidRPr="00A1149A">
        <w:tab/>
      </w:r>
    </w:p>
    <w:p w14:paraId="7FB8BF3F" w14:textId="77777777" w:rsidR="00426C2D" w:rsidRPr="00070C50" w:rsidRDefault="00426C2D" w:rsidP="00C63369">
      <w:pPr>
        <w:ind w:left="4050"/>
        <w:rPr>
          <w:color w:val="auto"/>
        </w:rPr>
      </w:pPr>
      <w:r w:rsidRPr="00070C50">
        <w:rPr>
          <w:color w:val="auto"/>
        </w:rPr>
        <w:t>(</w:t>
      </w:r>
    </w:p>
    <w:p w14:paraId="6D8DD223" w14:textId="77777777" w:rsidR="00426C2D" w:rsidRPr="00070C50" w:rsidRDefault="00426C2D" w:rsidP="00C63369">
      <w:pPr>
        <w:ind w:left="4050"/>
        <w:rPr>
          <w:color w:val="auto"/>
        </w:rPr>
      </w:pPr>
      <w:proofErr w:type="spellStart"/>
      <w:r w:rsidRPr="00070C50">
        <w:rPr>
          <w:color w:val="auto"/>
        </w:rPr>
        <w:t>SrcAddrMode</w:t>
      </w:r>
      <w:proofErr w:type="spellEnd"/>
      <w:r w:rsidRPr="00070C50">
        <w:rPr>
          <w:color w:val="auto"/>
        </w:rPr>
        <w:t>,</w:t>
      </w:r>
    </w:p>
    <w:p w14:paraId="74C38B76" w14:textId="77777777" w:rsidR="00426C2D" w:rsidRPr="00070C50" w:rsidRDefault="00426C2D" w:rsidP="00C63369">
      <w:pPr>
        <w:ind w:left="4050"/>
        <w:rPr>
          <w:color w:val="auto"/>
        </w:rPr>
      </w:pPr>
      <w:proofErr w:type="spellStart"/>
      <w:r w:rsidRPr="00070C50">
        <w:rPr>
          <w:color w:val="auto"/>
        </w:rPr>
        <w:t>DstAddrMode</w:t>
      </w:r>
      <w:proofErr w:type="spellEnd"/>
      <w:r w:rsidRPr="00070C50">
        <w:rPr>
          <w:color w:val="auto"/>
        </w:rPr>
        <w:t>,</w:t>
      </w:r>
    </w:p>
    <w:p w14:paraId="0CCA2CB9" w14:textId="77777777" w:rsidR="00426C2D" w:rsidRPr="00070C50" w:rsidRDefault="00426C2D" w:rsidP="00C63369">
      <w:pPr>
        <w:ind w:left="4050"/>
        <w:rPr>
          <w:color w:val="auto"/>
        </w:rPr>
      </w:pPr>
      <w:proofErr w:type="spellStart"/>
      <w:r w:rsidRPr="00070C50">
        <w:rPr>
          <w:color w:val="auto"/>
        </w:rPr>
        <w:t>DstPanId</w:t>
      </w:r>
      <w:proofErr w:type="spellEnd"/>
      <w:r w:rsidRPr="00070C50">
        <w:rPr>
          <w:color w:val="auto"/>
        </w:rPr>
        <w:t>,</w:t>
      </w:r>
    </w:p>
    <w:p w14:paraId="43227C9D" w14:textId="77777777" w:rsidR="00426C2D" w:rsidRPr="00070C50" w:rsidRDefault="00426C2D" w:rsidP="00C63369">
      <w:pPr>
        <w:ind w:left="4050"/>
        <w:rPr>
          <w:color w:val="auto"/>
        </w:rPr>
      </w:pPr>
      <w:proofErr w:type="spellStart"/>
      <w:r w:rsidRPr="00070C50">
        <w:rPr>
          <w:color w:val="auto"/>
        </w:rPr>
        <w:t>DstAddr</w:t>
      </w:r>
      <w:proofErr w:type="spellEnd"/>
      <w:r w:rsidRPr="00070C50">
        <w:rPr>
          <w:color w:val="auto"/>
        </w:rPr>
        <w:t>,</w:t>
      </w:r>
    </w:p>
    <w:p w14:paraId="1D1370D9" w14:textId="77777777" w:rsidR="00426C2D" w:rsidRPr="00070C50" w:rsidRDefault="00426C2D" w:rsidP="00C63369">
      <w:pPr>
        <w:ind w:left="4050"/>
        <w:rPr>
          <w:color w:val="auto"/>
        </w:rPr>
      </w:pPr>
      <w:proofErr w:type="spellStart"/>
      <w:r w:rsidRPr="00070C50">
        <w:rPr>
          <w:color w:val="auto"/>
        </w:rPr>
        <w:t>Msdu</w:t>
      </w:r>
      <w:proofErr w:type="spellEnd"/>
      <w:r w:rsidRPr="00070C50">
        <w:rPr>
          <w:color w:val="auto"/>
        </w:rPr>
        <w:t>,</w:t>
      </w:r>
    </w:p>
    <w:p w14:paraId="0DDCF832" w14:textId="77777777" w:rsidR="00426C2D" w:rsidRPr="00070C50" w:rsidRDefault="00426C2D" w:rsidP="00C63369">
      <w:pPr>
        <w:ind w:left="4050"/>
        <w:rPr>
          <w:color w:val="auto"/>
        </w:rPr>
      </w:pPr>
      <w:proofErr w:type="spellStart"/>
      <w:r w:rsidRPr="00070C50">
        <w:rPr>
          <w:color w:val="auto"/>
        </w:rPr>
        <w:t>MsduHandle</w:t>
      </w:r>
      <w:proofErr w:type="spellEnd"/>
      <w:r w:rsidRPr="00070C50">
        <w:rPr>
          <w:color w:val="auto"/>
        </w:rPr>
        <w:t>,</w:t>
      </w:r>
    </w:p>
    <w:p w14:paraId="712A54F4" w14:textId="77777777" w:rsidR="00426C2D" w:rsidRPr="00070C50" w:rsidRDefault="00426C2D" w:rsidP="00C63369">
      <w:pPr>
        <w:ind w:left="4050"/>
        <w:rPr>
          <w:color w:val="auto"/>
        </w:rPr>
      </w:pPr>
      <w:proofErr w:type="spellStart"/>
      <w:r w:rsidRPr="00070C50">
        <w:rPr>
          <w:color w:val="auto"/>
        </w:rPr>
        <w:t>HeaderIeList</w:t>
      </w:r>
      <w:proofErr w:type="spellEnd"/>
      <w:r w:rsidRPr="00070C50">
        <w:rPr>
          <w:color w:val="auto"/>
        </w:rPr>
        <w:t>,</w:t>
      </w:r>
    </w:p>
    <w:p w14:paraId="0009F6BA" w14:textId="77777777" w:rsidR="00426C2D" w:rsidRPr="00070C50" w:rsidRDefault="00426C2D" w:rsidP="00C63369">
      <w:pPr>
        <w:ind w:left="4050"/>
        <w:rPr>
          <w:color w:val="auto"/>
        </w:rPr>
      </w:pPr>
      <w:proofErr w:type="spellStart"/>
      <w:r w:rsidRPr="00070C50">
        <w:rPr>
          <w:color w:val="auto"/>
        </w:rPr>
        <w:t>PayloadIeList</w:t>
      </w:r>
      <w:proofErr w:type="spellEnd"/>
      <w:r w:rsidRPr="00070C50">
        <w:rPr>
          <w:color w:val="auto"/>
        </w:rPr>
        <w:t>,</w:t>
      </w:r>
    </w:p>
    <w:p w14:paraId="194AE835" w14:textId="77777777" w:rsidR="00426C2D" w:rsidRPr="00070C50" w:rsidRDefault="00426C2D" w:rsidP="00C63369">
      <w:pPr>
        <w:ind w:left="4050"/>
        <w:rPr>
          <w:color w:val="auto"/>
        </w:rPr>
      </w:pPr>
      <w:proofErr w:type="spellStart"/>
      <w:r w:rsidRPr="00070C50">
        <w:rPr>
          <w:color w:val="auto"/>
        </w:rPr>
        <w:t>HeaderIeIdList</w:t>
      </w:r>
      <w:proofErr w:type="spellEnd"/>
      <w:r w:rsidRPr="00070C50">
        <w:rPr>
          <w:color w:val="auto"/>
        </w:rPr>
        <w:t>,</w:t>
      </w:r>
    </w:p>
    <w:p w14:paraId="69BAFA4A" w14:textId="77777777" w:rsidR="00426C2D" w:rsidRPr="00070C50" w:rsidRDefault="00426C2D" w:rsidP="00C63369">
      <w:pPr>
        <w:ind w:left="4050"/>
        <w:rPr>
          <w:color w:val="auto"/>
        </w:rPr>
      </w:pPr>
      <w:proofErr w:type="spellStart"/>
      <w:r w:rsidRPr="00070C50">
        <w:rPr>
          <w:color w:val="auto"/>
        </w:rPr>
        <w:t>NestedIeSubIdList</w:t>
      </w:r>
      <w:proofErr w:type="spellEnd"/>
      <w:r w:rsidRPr="00070C50">
        <w:rPr>
          <w:color w:val="auto"/>
        </w:rPr>
        <w:t>,</w:t>
      </w:r>
    </w:p>
    <w:p w14:paraId="4520E9DA" w14:textId="77777777" w:rsidR="00426C2D" w:rsidRPr="00070C50" w:rsidRDefault="00426C2D" w:rsidP="00C63369">
      <w:pPr>
        <w:ind w:left="4050"/>
        <w:rPr>
          <w:color w:val="auto"/>
        </w:rPr>
      </w:pPr>
      <w:proofErr w:type="spellStart"/>
      <w:r w:rsidRPr="00070C50">
        <w:rPr>
          <w:color w:val="auto"/>
        </w:rPr>
        <w:t>AckTx</w:t>
      </w:r>
      <w:proofErr w:type="spellEnd"/>
      <w:r w:rsidRPr="00070C50">
        <w:rPr>
          <w:color w:val="auto"/>
        </w:rPr>
        <w:t>,</w:t>
      </w:r>
    </w:p>
    <w:p w14:paraId="1AB83953" w14:textId="77777777" w:rsidR="00426C2D" w:rsidRPr="00070C50" w:rsidRDefault="00426C2D" w:rsidP="00C63369">
      <w:pPr>
        <w:ind w:left="4050"/>
        <w:rPr>
          <w:color w:val="auto"/>
        </w:rPr>
      </w:pPr>
      <w:proofErr w:type="spellStart"/>
      <w:r w:rsidRPr="00070C50">
        <w:rPr>
          <w:color w:val="auto"/>
        </w:rPr>
        <w:t>GtsTx</w:t>
      </w:r>
      <w:proofErr w:type="spellEnd"/>
      <w:r w:rsidRPr="00070C50">
        <w:rPr>
          <w:color w:val="auto"/>
        </w:rPr>
        <w:t>,</w:t>
      </w:r>
    </w:p>
    <w:p w14:paraId="287BD290" w14:textId="77777777" w:rsidR="00426C2D" w:rsidRPr="00070C50" w:rsidRDefault="00426C2D" w:rsidP="00C63369">
      <w:pPr>
        <w:ind w:left="4050"/>
        <w:rPr>
          <w:color w:val="auto"/>
        </w:rPr>
      </w:pPr>
      <w:proofErr w:type="spellStart"/>
      <w:r w:rsidRPr="00070C50">
        <w:rPr>
          <w:color w:val="auto"/>
        </w:rPr>
        <w:t>IndirectTx</w:t>
      </w:r>
      <w:proofErr w:type="spellEnd"/>
      <w:r w:rsidRPr="00070C50">
        <w:rPr>
          <w:color w:val="auto"/>
        </w:rPr>
        <w:t>,</w:t>
      </w:r>
    </w:p>
    <w:p w14:paraId="314994A3" w14:textId="77777777" w:rsidR="00426C2D" w:rsidRPr="00070C50" w:rsidRDefault="00426C2D" w:rsidP="00C63369">
      <w:pPr>
        <w:ind w:left="4050"/>
        <w:rPr>
          <w:color w:val="auto"/>
        </w:rPr>
      </w:pPr>
      <w:proofErr w:type="spellStart"/>
      <w:r w:rsidRPr="00070C50">
        <w:rPr>
          <w:color w:val="auto"/>
        </w:rPr>
        <w:t>SecurityLevel</w:t>
      </w:r>
      <w:proofErr w:type="spellEnd"/>
      <w:r w:rsidRPr="00070C50">
        <w:rPr>
          <w:color w:val="auto"/>
        </w:rPr>
        <w:t>,</w:t>
      </w:r>
    </w:p>
    <w:p w14:paraId="6ED7FF23" w14:textId="77777777" w:rsidR="00426C2D" w:rsidRPr="00070C50" w:rsidRDefault="00426C2D" w:rsidP="00C63369">
      <w:pPr>
        <w:ind w:left="4050"/>
        <w:rPr>
          <w:color w:val="auto"/>
        </w:rPr>
      </w:pPr>
      <w:proofErr w:type="spellStart"/>
      <w:r w:rsidRPr="00070C50">
        <w:rPr>
          <w:color w:val="auto"/>
        </w:rPr>
        <w:t>KeyIdMode</w:t>
      </w:r>
      <w:proofErr w:type="spellEnd"/>
      <w:r w:rsidRPr="00070C50">
        <w:rPr>
          <w:color w:val="auto"/>
        </w:rPr>
        <w:t>,</w:t>
      </w:r>
    </w:p>
    <w:p w14:paraId="6F63DE51" w14:textId="77777777" w:rsidR="00426C2D" w:rsidRPr="00070C50" w:rsidRDefault="00426C2D" w:rsidP="00C63369">
      <w:pPr>
        <w:ind w:left="4050"/>
        <w:rPr>
          <w:color w:val="auto"/>
        </w:rPr>
      </w:pPr>
      <w:proofErr w:type="spellStart"/>
      <w:r w:rsidRPr="00070C50">
        <w:rPr>
          <w:color w:val="auto"/>
        </w:rPr>
        <w:t>KeySource</w:t>
      </w:r>
      <w:proofErr w:type="spellEnd"/>
      <w:r w:rsidRPr="00070C50">
        <w:rPr>
          <w:color w:val="auto"/>
        </w:rPr>
        <w:t>,</w:t>
      </w:r>
    </w:p>
    <w:p w14:paraId="6554CC53" w14:textId="77777777" w:rsidR="00426C2D" w:rsidRPr="00070C50" w:rsidRDefault="00426C2D" w:rsidP="00C63369">
      <w:pPr>
        <w:ind w:left="4050"/>
        <w:rPr>
          <w:color w:val="auto"/>
        </w:rPr>
      </w:pPr>
      <w:proofErr w:type="spellStart"/>
      <w:r w:rsidRPr="00070C50">
        <w:rPr>
          <w:color w:val="auto"/>
        </w:rPr>
        <w:t>KeyIndex</w:t>
      </w:r>
      <w:proofErr w:type="spellEnd"/>
      <w:r w:rsidRPr="00070C50">
        <w:rPr>
          <w:color w:val="auto"/>
        </w:rPr>
        <w:t>,</w:t>
      </w:r>
    </w:p>
    <w:p w14:paraId="012F7295" w14:textId="77777777" w:rsidR="00426C2D" w:rsidRPr="00070C50" w:rsidRDefault="00426C2D" w:rsidP="00C63369">
      <w:pPr>
        <w:ind w:left="4050"/>
        <w:rPr>
          <w:color w:val="auto"/>
        </w:rPr>
      </w:pPr>
      <w:proofErr w:type="spellStart"/>
      <w:r w:rsidRPr="00070C50">
        <w:rPr>
          <w:color w:val="auto"/>
        </w:rPr>
        <w:t>UwbPrf</w:t>
      </w:r>
      <w:proofErr w:type="spellEnd"/>
      <w:r w:rsidRPr="00070C50">
        <w:rPr>
          <w:color w:val="auto"/>
        </w:rPr>
        <w:t>,</w:t>
      </w:r>
    </w:p>
    <w:p w14:paraId="144B7D39" w14:textId="77777777" w:rsidR="00426C2D" w:rsidRPr="00070C50" w:rsidRDefault="00426C2D" w:rsidP="00C63369">
      <w:pPr>
        <w:ind w:left="4050"/>
        <w:rPr>
          <w:color w:val="auto"/>
        </w:rPr>
      </w:pPr>
      <w:r w:rsidRPr="00070C50">
        <w:rPr>
          <w:color w:val="auto"/>
        </w:rPr>
        <w:t>Ranging,</w:t>
      </w:r>
    </w:p>
    <w:p w14:paraId="2F0FA4F0" w14:textId="77777777" w:rsidR="00426C2D" w:rsidRPr="00070C50" w:rsidRDefault="00426C2D" w:rsidP="00C63369">
      <w:pPr>
        <w:ind w:left="4050"/>
        <w:rPr>
          <w:color w:val="auto"/>
        </w:rPr>
      </w:pPr>
      <w:proofErr w:type="spellStart"/>
      <w:r w:rsidRPr="00070C50">
        <w:rPr>
          <w:color w:val="auto"/>
        </w:rPr>
        <w:t>UwbPreambleSymbolRepetitions</w:t>
      </w:r>
      <w:proofErr w:type="spellEnd"/>
      <w:r w:rsidRPr="00070C50">
        <w:rPr>
          <w:color w:val="auto"/>
        </w:rPr>
        <w:t>,</w:t>
      </w:r>
    </w:p>
    <w:p w14:paraId="06375722" w14:textId="77777777" w:rsidR="00426C2D" w:rsidRPr="00070C50" w:rsidRDefault="00426C2D" w:rsidP="00C63369">
      <w:pPr>
        <w:ind w:left="4050"/>
        <w:rPr>
          <w:color w:val="auto"/>
        </w:rPr>
      </w:pPr>
      <w:proofErr w:type="spellStart"/>
      <w:r w:rsidRPr="00070C50">
        <w:rPr>
          <w:color w:val="auto"/>
        </w:rPr>
        <w:t>DataRate</w:t>
      </w:r>
      <w:proofErr w:type="spellEnd"/>
      <w:r w:rsidRPr="00070C50">
        <w:rPr>
          <w:color w:val="auto"/>
        </w:rPr>
        <w:t>,</w:t>
      </w:r>
    </w:p>
    <w:p w14:paraId="14165735" w14:textId="77777777" w:rsidR="00426C2D" w:rsidRPr="00070C50" w:rsidRDefault="00426C2D" w:rsidP="00C63369">
      <w:pPr>
        <w:ind w:left="4050"/>
        <w:rPr>
          <w:color w:val="auto"/>
        </w:rPr>
      </w:pPr>
      <w:proofErr w:type="spellStart"/>
      <w:r w:rsidRPr="00070C50">
        <w:rPr>
          <w:color w:val="auto"/>
        </w:rPr>
        <w:t>LocationEnhancingInformationPostamble</w:t>
      </w:r>
      <w:proofErr w:type="spellEnd"/>
      <w:r w:rsidRPr="00070C50">
        <w:rPr>
          <w:color w:val="auto"/>
        </w:rPr>
        <w:t>,</w:t>
      </w:r>
    </w:p>
    <w:p w14:paraId="381C4FA7" w14:textId="77777777" w:rsidR="00426C2D" w:rsidRPr="00070C50" w:rsidRDefault="00426C2D" w:rsidP="00C63369">
      <w:pPr>
        <w:ind w:left="4050"/>
        <w:rPr>
          <w:color w:val="auto"/>
        </w:rPr>
      </w:pPr>
      <w:proofErr w:type="spellStart"/>
      <w:r w:rsidRPr="00070C50">
        <w:rPr>
          <w:color w:val="auto"/>
        </w:rPr>
        <w:t>LocationEnhancingInformationPostambleLength</w:t>
      </w:r>
      <w:proofErr w:type="spellEnd"/>
      <w:r w:rsidRPr="00070C50">
        <w:rPr>
          <w:color w:val="auto"/>
        </w:rPr>
        <w:t>,</w:t>
      </w:r>
    </w:p>
    <w:p w14:paraId="31288F20" w14:textId="77777777" w:rsidR="00426C2D" w:rsidRPr="00070C50" w:rsidRDefault="00426C2D" w:rsidP="00C63369">
      <w:pPr>
        <w:ind w:left="4050"/>
        <w:rPr>
          <w:color w:val="auto"/>
        </w:rPr>
      </w:pPr>
      <w:proofErr w:type="spellStart"/>
      <w:r w:rsidRPr="00070C50">
        <w:rPr>
          <w:color w:val="auto"/>
        </w:rPr>
        <w:t>PanIdSuppressed</w:t>
      </w:r>
      <w:proofErr w:type="spellEnd"/>
      <w:r w:rsidRPr="00070C50">
        <w:rPr>
          <w:color w:val="auto"/>
        </w:rPr>
        <w:t>,</w:t>
      </w:r>
    </w:p>
    <w:p w14:paraId="7C078B80" w14:textId="77777777" w:rsidR="00426C2D" w:rsidRPr="00070C50" w:rsidRDefault="00426C2D" w:rsidP="00C63369">
      <w:pPr>
        <w:ind w:left="4050"/>
        <w:rPr>
          <w:color w:val="auto"/>
        </w:rPr>
      </w:pPr>
      <w:proofErr w:type="spellStart"/>
      <w:r w:rsidRPr="00070C50">
        <w:rPr>
          <w:color w:val="auto"/>
        </w:rPr>
        <w:t>SeqNumSuppressed</w:t>
      </w:r>
      <w:proofErr w:type="spellEnd"/>
      <w:r w:rsidRPr="00070C50">
        <w:rPr>
          <w:color w:val="auto"/>
        </w:rPr>
        <w:t>,</w:t>
      </w:r>
    </w:p>
    <w:p w14:paraId="487F9547" w14:textId="77777777" w:rsidR="00426C2D" w:rsidRPr="00070C50" w:rsidRDefault="00426C2D" w:rsidP="00C63369">
      <w:pPr>
        <w:ind w:left="4050"/>
        <w:rPr>
          <w:color w:val="auto"/>
        </w:rPr>
      </w:pPr>
      <w:proofErr w:type="spellStart"/>
      <w:r w:rsidRPr="00070C50">
        <w:rPr>
          <w:color w:val="auto"/>
        </w:rPr>
        <w:t>SendMultipurpose</w:t>
      </w:r>
      <w:proofErr w:type="spellEnd"/>
    </w:p>
    <w:p w14:paraId="618E8E4C" w14:textId="77777777" w:rsidR="00426C2D" w:rsidRPr="00070C50" w:rsidRDefault="00426C2D" w:rsidP="00C63369">
      <w:pPr>
        <w:ind w:left="4050"/>
        <w:rPr>
          <w:color w:val="auto"/>
        </w:rPr>
      </w:pPr>
      <w:proofErr w:type="spellStart"/>
      <w:r w:rsidRPr="00070C50">
        <w:rPr>
          <w:color w:val="auto"/>
        </w:rPr>
        <w:t>FrakPolicy</w:t>
      </w:r>
      <w:proofErr w:type="spellEnd"/>
      <w:r w:rsidRPr="00070C50">
        <w:rPr>
          <w:color w:val="auto"/>
        </w:rPr>
        <w:t>,</w:t>
      </w:r>
    </w:p>
    <w:p w14:paraId="1F50EC82" w14:textId="20631276" w:rsidR="00EE708E" w:rsidRPr="00EE708E" w:rsidRDefault="00426C2D" w:rsidP="00C63369">
      <w:pPr>
        <w:ind w:left="4050"/>
        <w:rPr>
          <w:color w:val="auto"/>
        </w:rPr>
      </w:pPr>
      <w:proofErr w:type="spellStart"/>
      <w:r w:rsidRPr="00070C50">
        <w:rPr>
          <w:color w:val="auto"/>
        </w:rPr>
        <w:t>CriticalEventMessage</w:t>
      </w:r>
      <w:proofErr w:type="spellEnd"/>
      <w:r w:rsidRPr="00C509F4" w:rsidDel="00426C2D">
        <w:t xml:space="preserve"> </w:t>
      </w:r>
      <w:r w:rsidR="00EE708E" w:rsidRPr="00C509F4">
        <w:br/>
        <w:t>)</w:t>
      </w:r>
    </w:p>
    <w:p w14:paraId="262DBED1" w14:textId="77777777" w:rsidR="00FB6B34" w:rsidRPr="00C509F4" w:rsidRDefault="00FB6B34"/>
    <w:p w14:paraId="44386110" w14:textId="0325A463" w:rsidR="00143976" w:rsidRPr="00E73E0E" w:rsidDel="00B3431F" w:rsidRDefault="00143976" w:rsidP="0098152F">
      <w:pPr>
        <w:pStyle w:val="Caption"/>
        <w:rPr>
          <w:del w:id="2253" w:author="Pat Kinney" w:date="2018-07-17T08:55:00Z"/>
          <w:b w:val="0"/>
          <w:rPrChange w:id="2254" w:author="Pat Kinney" w:date="2018-07-16T16:29:00Z">
            <w:rPr>
              <w:del w:id="2255" w:author="Pat Kinney" w:date="2018-07-17T08:55:00Z"/>
            </w:rPr>
          </w:rPrChange>
        </w:rPr>
        <w:pPrChange w:id="2256" w:author="Pat Kinney" w:date="2018-07-14T23:00:00Z">
          <w:pPr/>
        </w:pPrChange>
      </w:pPr>
      <w:r w:rsidRPr="00E73E0E">
        <w:rPr>
          <w:b w:val="0"/>
          <w:rPrChange w:id="2257" w:author="Pat Kinney" w:date="2018-07-16T16:29:00Z">
            <w:rPr/>
          </w:rPrChange>
        </w:rPr>
        <w:t xml:space="preserve">The primitive parameters are described in </w:t>
      </w:r>
      <w:r w:rsidR="00777B8A" w:rsidRPr="00E73E0E">
        <w:rPr>
          <w:b w:val="0"/>
          <w:rPrChange w:id="2258" w:author="Pat Kinney" w:date="2018-07-16T16:29:00Z">
            <w:rPr/>
          </w:rPrChange>
        </w:rPr>
        <w:fldChar w:fldCharType="begin"/>
      </w:r>
      <w:r w:rsidR="00777B8A" w:rsidRPr="00E73E0E">
        <w:rPr>
          <w:b w:val="0"/>
          <w:rPrChange w:id="2259" w:author="Pat Kinney" w:date="2018-07-16T16:29:00Z">
            <w:rPr/>
          </w:rPrChange>
        </w:rPr>
        <w:instrText xml:space="preserve"> REF _Ref392690483 \h </w:instrText>
      </w:r>
      <w:r w:rsidR="00777B8A" w:rsidRPr="00E73E0E">
        <w:rPr>
          <w:b w:val="0"/>
          <w:rPrChange w:id="2260" w:author="Pat Kinney" w:date="2018-07-16T16:29:00Z">
            <w:rPr/>
          </w:rPrChange>
        </w:rPr>
      </w:r>
      <w:r w:rsidR="00777B8A" w:rsidRPr="00E73E0E">
        <w:rPr>
          <w:b w:val="0"/>
          <w:rPrChange w:id="2261" w:author="Pat Kinney" w:date="2018-07-16T16:29:00Z">
            <w:rPr/>
          </w:rPrChange>
        </w:rPr>
        <w:fldChar w:fldCharType="separate"/>
      </w:r>
      <w:ins w:id="2262" w:author="Pat Kinney" w:date="2018-07-14T23:00:00Z">
        <w:r w:rsidR="0098152F" w:rsidRPr="00E73E0E">
          <w:rPr>
            <w:b w:val="0"/>
            <w:rPrChange w:id="2263" w:author="Pat Kinney" w:date="2018-07-16T16:29:00Z">
              <w:rPr/>
            </w:rPrChange>
          </w:rPr>
          <w:t xml:space="preserve">Table </w:t>
        </w:r>
        <w:r w:rsidR="0098152F" w:rsidRPr="00E73E0E">
          <w:rPr>
            <w:b w:val="0"/>
            <w:noProof/>
            <w:rPrChange w:id="2264" w:author="Pat Kinney" w:date="2018-07-16T16:29:00Z">
              <w:rPr>
                <w:noProof/>
              </w:rPr>
            </w:rPrChange>
          </w:rPr>
          <w:t>4</w:t>
        </w:r>
        <w:r w:rsidR="0098152F" w:rsidRPr="00E73E0E">
          <w:rPr>
            <w:b w:val="0"/>
            <w:rPrChange w:id="2265" w:author="Pat Kinney" w:date="2018-07-16T16:29:00Z">
              <w:rPr/>
            </w:rPrChange>
          </w:rPr>
          <w:noBreakHyphen/>
        </w:r>
        <w:r w:rsidR="0098152F" w:rsidRPr="00E73E0E">
          <w:rPr>
            <w:b w:val="0"/>
            <w:noProof/>
            <w:rPrChange w:id="2266" w:author="Pat Kinney" w:date="2018-07-16T16:29:00Z">
              <w:rPr>
                <w:noProof/>
              </w:rPr>
            </w:rPrChange>
          </w:rPr>
          <w:t>4</w:t>
        </w:r>
      </w:ins>
      <w:del w:id="2267" w:author="Pat Kinney" w:date="2018-07-14T23:00:00Z">
        <w:r w:rsidR="00777B8A" w:rsidRPr="00E73E0E" w:rsidDel="0098152F">
          <w:rPr>
            <w:b w:val="0"/>
            <w:rPrChange w:id="2268" w:author="Pat Kinney" w:date="2018-07-16T16:29:00Z">
              <w:rPr/>
            </w:rPrChange>
          </w:rPr>
          <w:delText xml:space="preserve">Table </w:delText>
        </w:r>
        <w:r w:rsidR="00777B8A" w:rsidRPr="00E73E0E" w:rsidDel="0098152F">
          <w:rPr>
            <w:b w:val="0"/>
            <w:noProof/>
            <w:rPrChange w:id="2269" w:author="Pat Kinney" w:date="2018-07-16T16:29:00Z">
              <w:rPr>
                <w:noProof/>
              </w:rPr>
            </w:rPrChange>
          </w:rPr>
          <w:delText>1</w:delText>
        </w:r>
        <w:r w:rsidR="00777B8A" w:rsidRPr="00E73E0E" w:rsidDel="0098152F">
          <w:rPr>
            <w:b w:val="0"/>
            <w:rPrChange w:id="2270" w:author="Pat Kinney" w:date="2018-07-16T16:29:00Z">
              <w:rPr/>
            </w:rPrChange>
          </w:rPr>
          <w:noBreakHyphen/>
        </w:r>
        <w:r w:rsidR="00777B8A" w:rsidRPr="00E73E0E" w:rsidDel="0098152F">
          <w:rPr>
            <w:b w:val="0"/>
            <w:noProof/>
            <w:rPrChange w:id="2271" w:author="Pat Kinney" w:date="2018-07-16T16:29:00Z">
              <w:rPr>
                <w:noProof/>
              </w:rPr>
            </w:rPrChange>
          </w:rPr>
          <w:delText>13</w:delText>
        </w:r>
      </w:del>
      <w:r w:rsidR="00777B8A" w:rsidRPr="00E73E0E">
        <w:rPr>
          <w:b w:val="0"/>
          <w:rPrChange w:id="2272" w:author="Pat Kinney" w:date="2018-07-16T16:29:00Z">
            <w:rPr/>
          </w:rPrChange>
        </w:rPr>
        <w:fldChar w:fldCharType="end"/>
      </w:r>
      <w:r w:rsidRPr="00E73E0E">
        <w:rPr>
          <w:b w:val="0"/>
          <w:rPrChange w:id="2273" w:author="Pat Kinney" w:date="2018-07-16T16:29:00Z">
            <w:rPr/>
          </w:rPrChange>
        </w:rPr>
        <w:t>.</w:t>
      </w:r>
    </w:p>
    <w:p w14:paraId="15D8F649" w14:textId="77777777" w:rsidR="00777B8A" w:rsidRDefault="00777B8A" w:rsidP="00C63369">
      <w:pPr>
        <w:pStyle w:val="Caption"/>
      </w:pPr>
      <w:bookmarkStart w:id="2274" w:name="_Ref392690483"/>
    </w:p>
    <w:p w14:paraId="41106E2B" w14:textId="49743D5D" w:rsidR="00143976" w:rsidRPr="00C509F4" w:rsidRDefault="00777B8A" w:rsidP="00C63369">
      <w:pPr>
        <w:pStyle w:val="Caption"/>
      </w:pPr>
      <w:r>
        <w:t xml:space="preserve">Table </w:t>
      </w:r>
      <w:ins w:id="2275" w:author="Pat Kinney" w:date="2018-07-16T16:55:00Z">
        <w:r w:rsidR="00F943B2">
          <w:fldChar w:fldCharType="begin"/>
        </w:r>
        <w:r w:rsidR="00F943B2">
          <w:instrText xml:space="preserve"> STYLEREF 1 \s </w:instrText>
        </w:r>
      </w:ins>
      <w:r w:rsidR="00F943B2">
        <w:fldChar w:fldCharType="separate"/>
      </w:r>
      <w:r w:rsidR="00F943B2">
        <w:rPr>
          <w:noProof/>
        </w:rPr>
        <w:t>4</w:t>
      </w:r>
      <w:ins w:id="2276"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277" w:author="Pat Kinney" w:date="2018-07-16T16:55:00Z">
        <w:r w:rsidR="00F943B2">
          <w:rPr>
            <w:noProof/>
          </w:rPr>
          <w:t>4</w:t>
        </w:r>
        <w:r w:rsidR="00F943B2">
          <w:fldChar w:fldCharType="end"/>
        </w:r>
      </w:ins>
      <w:del w:id="227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4</w:delText>
        </w:r>
        <w:r w:rsidR="00532879" w:rsidDel="00B97A69">
          <w:rPr>
            <w:noProof/>
          </w:rPr>
          <w:fldChar w:fldCharType="end"/>
        </w:r>
      </w:del>
      <w:bookmarkEnd w:id="2274"/>
      <w:r>
        <w:t xml:space="preserve"> MMI-</w:t>
      </w:r>
      <w:proofErr w:type="spellStart"/>
      <w:r>
        <w:t>DATA.request</w:t>
      </w:r>
      <w:proofErr w:type="spellEnd"/>
      <w:r>
        <w:t xml:space="preserve"> parameters </w:t>
      </w:r>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B3431F" w:rsidRDefault="00FB6B34" w:rsidP="00C63369">
            <w:pPr>
              <w:pStyle w:val="TableParagraph"/>
              <w:rPr>
                <w:b/>
                <w:i w:val="0"/>
                <w:rPrChange w:id="2279" w:author="Pat Kinney" w:date="2018-07-17T08:55:00Z">
                  <w:rPr/>
                </w:rPrChange>
              </w:rPr>
            </w:pPr>
            <w:r w:rsidRPr="00B3431F">
              <w:rPr>
                <w:rFonts w:ascii="Times New Roman" w:hAnsi="Times New Roman"/>
                <w:b/>
                <w:i w:val="0"/>
                <w:rPrChange w:id="2280" w:author="Pat Kinney" w:date="2018-07-17T08:55:00Z">
                  <w:rPr>
                    <w:rFonts w:ascii="Times New Roman" w:hAnsi="Times New Roman"/>
                  </w:rPr>
                </w:rPrChange>
              </w:rPr>
              <w:t>Name</w:t>
            </w:r>
          </w:p>
        </w:tc>
        <w:tc>
          <w:tcPr>
            <w:tcW w:w="1618" w:type="dxa"/>
          </w:tcPr>
          <w:p w14:paraId="2D62563C" w14:textId="77777777" w:rsidR="00FB6B34" w:rsidRPr="00B3431F" w:rsidRDefault="00FB6B34" w:rsidP="00C63369">
            <w:pPr>
              <w:pStyle w:val="TableParagraph"/>
              <w:rPr>
                <w:b/>
                <w:i w:val="0"/>
                <w:rPrChange w:id="2281" w:author="Pat Kinney" w:date="2018-07-17T08:55:00Z">
                  <w:rPr/>
                </w:rPrChange>
              </w:rPr>
            </w:pPr>
            <w:r w:rsidRPr="00B3431F">
              <w:rPr>
                <w:rFonts w:ascii="Times New Roman" w:hAnsi="Times New Roman"/>
                <w:b/>
                <w:i w:val="0"/>
                <w:rPrChange w:id="2282" w:author="Pat Kinney" w:date="2018-07-17T08:55:00Z">
                  <w:rPr>
                    <w:rFonts w:ascii="Times New Roman" w:hAnsi="Times New Roman"/>
                  </w:rPr>
                </w:rPrChange>
              </w:rPr>
              <w:t>Type</w:t>
            </w:r>
          </w:p>
        </w:tc>
        <w:tc>
          <w:tcPr>
            <w:tcW w:w="1603" w:type="dxa"/>
          </w:tcPr>
          <w:p w14:paraId="3092F737" w14:textId="77777777" w:rsidR="00FB6B34" w:rsidRPr="00B3431F" w:rsidRDefault="00FB6B34" w:rsidP="00C63369">
            <w:pPr>
              <w:pStyle w:val="TableParagraph"/>
              <w:rPr>
                <w:b/>
                <w:i w:val="0"/>
                <w:rPrChange w:id="2283" w:author="Pat Kinney" w:date="2018-07-17T08:55:00Z">
                  <w:rPr/>
                </w:rPrChange>
              </w:rPr>
            </w:pPr>
            <w:r w:rsidRPr="00B3431F">
              <w:rPr>
                <w:rFonts w:ascii="Times New Roman" w:hAnsi="Times New Roman"/>
                <w:b/>
                <w:i w:val="0"/>
                <w:rPrChange w:id="2284" w:author="Pat Kinney" w:date="2018-07-17T08:55:00Z">
                  <w:rPr>
                    <w:rFonts w:ascii="Times New Roman" w:hAnsi="Times New Roman"/>
                  </w:rPr>
                </w:rPrChange>
              </w:rPr>
              <w:t>Valid range</w:t>
            </w:r>
          </w:p>
        </w:tc>
        <w:tc>
          <w:tcPr>
            <w:tcW w:w="4160" w:type="dxa"/>
          </w:tcPr>
          <w:p w14:paraId="1122D465" w14:textId="77777777" w:rsidR="00FB6B34" w:rsidRPr="00B3431F" w:rsidRDefault="00FB6B34" w:rsidP="00C63369">
            <w:pPr>
              <w:pStyle w:val="TableParagraph"/>
              <w:rPr>
                <w:b/>
                <w:i w:val="0"/>
                <w:rPrChange w:id="2285" w:author="Pat Kinney" w:date="2018-07-17T08:55:00Z">
                  <w:rPr/>
                </w:rPrChange>
              </w:rPr>
            </w:pPr>
            <w:r w:rsidRPr="00B3431F">
              <w:rPr>
                <w:rFonts w:ascii="Times New Roman" w:hAnsi="Times New Roman"/>
                <w:b/>
                <w:i w:val="0"/>
                <w:rPrChange w:id="2286" w:author="Pat Kinney" w:date="2018-07-17T08:55:00Z">
                  <w:rPr>
                    <w:rFonts w:ascii="Times New Roman" w:hAnsi="Times New Roman"/>
                  </w:rPr>
                </w:rPrChange>
              </w:rPr>
              <w:t>Description</w:t>
            </w:r>
          </w:p>
        </w:tc>
      </w:tr>
      <w:tr w:rsidR="00FB6B34" w:rsidRPr="00C509F4" w14:paraId="3E67D6E5" w14:textId="77777777" w:rsidTr="006017C2">
        <w:trPr>
          <w:cantSplit/>
        </w:trPr>
        <w:tc>
          <w:tcPr>
            <w:tcW w:w="1727" w:type="dxa"/>
          </w:tcPr>
          <w:p w14:paraId="7045CD75" w14:textId="77777777" w:rsidR="00FB6B34" w:rsidRPr="00886E95" w:rsidRDefault="00FB6B34" w:rsidP="00C63369">
            <w:pPr>
              <w:pStyle w:val="TableParagraph"/>
              <w:rPr>
                <w:rFonts w:ascii="Times New Roman" w:hAnsi="Times New Roman"/>
                <w:i w:val="0"/>
                <w:rPrChange w:id="2287" w:author="Pat Kinney" w:date="2018-07-14T17:40:00Z">
                  <w:rPr>
                    <w:rFonts w:ascii="Times New Roman" w:hAnsi="Times New Roman"/>
                    <w:i w:val="0"/>
                  </w:rPr>
                </w:rPrChange>
              </w:rPr>
            </w:pPr>
            <w:proofErr w:type="spellStart"/>
            <w:r w:rsidRPr="00886E95">
              <w:rPr>
                <w:rFonts w:ascii="Times New Roman" w:hAnsi="Times New Roman"/>
                <w:i w:val="0"/>
                <w:rPrChange w:id="2288" w:author="Pat Kinney" w:date="2018-07-14T17:40:00Z">
                  <w:rPr>
                    <w:i w:val="0"/>
                  </w:rPr>
                </w:rPrChange>
              </w:rPr>
              <w:t>SrcAddrMode</w:t>
            </w:r>
            <w:proofErr w:type="spellEnd"/>
          </w:p>
        </w:tc>
        <w:tc>
          <w:tcPr>
            <w:tcW w:w="1618" w:type="dxa"/>
          </w:tcPr>
          <w:p w14:paraId="40E7FDF6" w14:textId="77777777" w:rsidR="00FB6B34" w:rsidRPr="00886E95" w:rsidRDefault="00FB6B34" w:rsidP="00C63369">
            <w:pPr>
              <w:pStyle w:val="TableParagraph"/>
              <w:rPr>
                <w:rFonts w:ascii="Times New Roman" w:hAnsi="Times New Roman"/>
                <w:i w:val="0"/>
                <w:rPrChange w:id="2289" w:author="Pat Kinney" w:date="2018-07-14T17:40:00Z">
                  <w:rPr>
                    <w:rFonts w:ascii="Times New Roman" w:hAnsi="Times New Roman"/>
                    <w:i w:val="0"/>
                  </w:rPr>
                </w:rPrChange>
              </w:rPr>
            </w:pPr>
            <w:r w:rsidRPr="00886E95">
              <w:rPr>
                <w:rFonts w:ascii="Times New Roman" w:hAnsi="Times New Roman"/>
                <w:i w:val="0"/>
                <w:rPrChange w:id="2290" w:author="Pat Kinney" w:date="2018-07-14T17:40:00Z">
                  <w:rPr>
                    <w:i w:val="0"/>
                  </w:rPr>
                </w:rPrChange>
              </w:rPr>
              <w:t>Enumeration</w:t>
            </w:r>
          </w:p>
        </w:tc>
        <w:tc>
          <w:tcPr>
            <w:tcW w:w="1603" w:type="dxa"/>
          </w:tcPr>
          <w:p w14:paraId="1F06A35B" w14:textId="77777777" w:rsidR="00FB6B34" w:rsidRPr="00886E95" w:rsidRDefault="00FB6B34" w:rsidP="00C63369">
            <w:pPr>
              <w:pStyle w:val="TableParagraph"/>
              <w:rPr>
                <w:rFonts w:ascii="Times New Roman" w:hAnsi="Times New Roman"/>
                <w:i w:val="0"/>
                <w:rPrChange w:id="2291" w:author="Pat Kinney" w:date="2018-07-14T17:40:00Z">
                  <w:rPr>
                    <w:rFonts w:ascii="Times New Roman" w:hAnsi="Times New Roman"/>
                    <w:i w:val="0"/>
                  </w:rPr>
                </w:rPrChange>
              </w:rPr>
            </w:pPr>
            <w:r w:rsidRPr="00886E95">
              <w:rPr>
                <w:rFonts w:ascii="Times New Roman" w:hAnsi="Times New Roman"/>
                <w:i w:val="0"/>
                <w:rPrChange w:id="2292" w:author="Pat Kinney" w:date="2018-07-14T17:40:00Z">
                  <w:rPr>
                    <w:i w:val="0"/>
                  </w:rPr>
                </w:rPrChange>
              </w:rPr>
              <w:t>NONE, SHORT, EXTENDED</w:t>
            </w:r>
          </w:p>
        </w:tc>
        <w:tc>
          <w:tcPr>
            <w:tcW w:w="4160" w:type="dxa"/>
          </w:tcPr>
          <w:p w14:paraId="5CB59D7E" w14:textId="1384DC2E" w:rsidR="00FB6B34" w:rsidRPr="00886E95" w:rsidRDefault="00FB6B34" w:rsidP="00C63369">
            <w:pPr>
              <w:pStyle w:val="TableParagraph"/>
              <w:rPr>
                <w:rFonts w:ascii="Times New Roman" w:hAnsi="Times New Roman"/>
                <w:i w:val="0"/>
                <w:rPrChange w:id="2293" w:author="Pat Kinney" w:date="2018-07-14T17:40:00Z">
                  <w:rPr>
                    <w:rFonts w:ascii="Times New Roman" w:hAnsi="Times New Roman"/>
                    <w:i w:val="0"/>
                  </w:rPr>
                </w:rPrChange>
              </w:rPr>
            </w:pPr>
            <w:r w:rsidRPr="00886E95">
              <w:rPr>
                <w:rFonts w:ascii="Times New Roman" w:hAnsi="Times New Roman"/>
                <w:i w:val="0"/>
                <w:rPrChange w:id="2294" w:author="Pat Kinney" w:date="2018-07-14T17:40:00Z">
                  <w:rPr>
                    <w:i w:val="0"/>
                  </w:rPr>
                </w:rPrChange>
              </w:rPr>
              <w:t>The sou</w:t>
            </w:r>
            <w:r w:rsidR="00275855" w:rsidRPr="00886E95">
              <w:rPr>
                <w:rFonts w:ascii="Times New Roman" w:hAnsi="Times New Roman"/>
                <w:i w:val="0"/>
                <w:rPrChange w:id="2295" w:author="Pat Kinney" w:date="2018-07-14T17:40:00Z">
                  <w:rPr>
                    <w:i w:val="0"/>
                  </w:rPr>
                </w:rPrChange>
              </w:rPr>
              <w:t>rce addressing mode for this MMI</w:t>
            </w:r>
            <w:r w:rsidRPr="00886E95">
              <w:rPr>
                <w:rFonts w:ascii="Times New Roman" w:hAnsi="Times New Roman"/>
                <w:i w:val="0"/>
                <w:rPrChange w:id="2296" w:author="Pat Kinney" w:date="2018-07-14T17:40:00Z">
                  <w:rPr>
                    <w:i w:val="0"/>
                  </w:rPr>
                </w:rPrChange>
              </w:rPr>
              <w:t xml:space="preserve"> data.</w:t>
            </w:r>
          </w:p>
        </w:tc>
      </w:tr>
      <w:tr w:rsidR="00FB6B34" w:rsidRPr="00C509F4" w14:paraId="58FE0B86" w14:textId="77777777" w:rsidTr="006017C2">
        <w:trPr>
          <w:cantSplit/>
        </w:trPr>
        <w:tc>
          <w:tcPr>
            <w:tcW w:w="1727" w:type="dxa"/>
          </w:tcPr>
          <w:p w14:paraId="30ABED27" w14:textId="77777777" w:rsidR="00FB6B34" w:rsidRPr="00886E95" w:rsidRDefault="00FB6B34" w:rsidP="00C63369">
            <w:pPr>
              <w:pStyle w:val="TableParagraph"/>
              <w:rPr>
                <w:rFonts w:ascii="Times New Roman" w:hAnsi="Times New Roman"/>
                <w:i w:val="0"/>
                <w:rPrChange w:id="2297" w:author="Pat Kinney" w:date="2018-07-14T17:40:00Z">
                  <w:rPr>
                    <w:rFonts w:ascii="Times New Roman" w:hAnsi="Times New Roman"/>
                    <w:i w:val="0"/>
                  </w:rPr>
                </w:rPrChange>
              </w:rPr>
            </w:pPr>
            <w:proofErr w:type="spellStart"/>
            <w:r w:rsidRPr="00886E95">
              <w:rPr>
                <w:rFonts w:ascii="Times New Roman" w:hAnsi="Times New Roman"/>
                <w:i w:val="0"/>
                <w:rPrChange w:id="2298" w:author="Pat Kinney" w:date="2018-07-14T17:40:00Z">
                  <w:rPr>
                    <w:i w:val="0"/>
                  </w:rPr>
                </w:rPrChange>
              </w:rPr>
              <w:t>DstAddrMode</w:t>
            </w:r>
            <w:proofErr w:type="spellEnd"/>
          </w:p>
        </w:tc>
        <w:tc>
          <w:tcPr>
            <w:tcW w:w="1618" w:type="dxa"/>
          </w:tcPr>
          <w:p w14:paraId="4EB5C277" w14:textId="77777777" w:rsidR="00FB6B34" w:rsidRPr="00886E95" w:rsidRDefault="00FB6B34" w:rsidP="00C63369">
            <w:pPr>
              <w:pStyle w:val="TableParagraph"/>
              <w:rPr>
                <w:rFonts w:ascii="Times New Roman" w:hAnsi="Times New Roman"/>
                <w:i w:val="0"/>
                <w:rPrChange w:id="2299" w:author="Pat Kinney" w:date="2018-07-14T17:40:00Z">
                  <w:rPr>
                    <w:rFonts w:ascii="Times New Roman" w:hAnsi="Times New Roman"/>
                    <w:i w:val="0"/>
                  </w:rPr>
                </w:rPrChange>
              </w:rPr>
            </w:pPr>
            <w:r w:rsidRPr="00886E95">
              <w:rPr>
                <w:rFonts w:ascii="Times New Roman" w:hAnsi="Times New Roman"/>
                <w:i w:val="0"/>
                <w:rPrChange w:id="2300" w:author="Pat Kinney" w:date="2018-07-14T17:40:00Z">
                  <w:rPr>
                    <w:i w:val="0"/>
                  </w:rPr>
                </w:rPrChange>
              </w:rPr>
              <w:t>Enumeration</w:t>
            </w:r>
          </w:p>
        </w:tc>
        <w:tc>
          <w:tcPr>
            <w:tcW w:w="1603" w:type="dxa"/>
          </w:tcPr>
          <w:p w14:paraId="2DF22C25" w14:textId="77777777" w:rsidR="00FB6B34" w:rsidRPr="00886E95" w:rsidRDefault="00FB6B34" w:rsidP="00C63369">
            <w:pPr>
              <w:pStyle w:val="TableParagraph"/>
              <w:rPr>
                <w:rFonts w:ascii="Times New Roman" w:hAnsi="Times New Roman"/>
                <w:i w:val="0"/>
                <w:rPrChange w:id="2301" w:author="Pat Kinney" w:date="2018-07-14T17:40:00Z">
                  <w:rPr>
                    <w:rFonts w:ascii="Times New Roman" w:hAnsi="Times New Roman"/>
                    <w:i w:val="0"/>
                  </w:rPr>
                </w:rPrChange>
              </w:rPr>
            </w:pPr>
            <w:r w:rsidRPr="00886E95">
              <w:rPr>
                <w:rFonts w:ascii="Times New Roman" w:hAnsi="Times New Roman"/>
                <w:i w:val="0"/>
                <w:rPrChange w:id="2302" w:author="Pat Kinney" w:date="2018-07-14T17:40:00Z">
                  <w:rPr>
                    <w:i w:val="0"/>
                  </w:rPr>
                </w:rPrChange>
              </w:rPr>
              <w:t>NONE, SHORT, EXTENDED</w:t>
            </w:r>
          </w:p>
        </w:tc>
        <w:tc>
          <w:tcPr>
            <w:tcW w:w="4160" w:type="dxa"/>
          </w:tcPr>
          <w:p w14:paraId="3E9443E9" w14:textId="69845FD4" w:rsidR="00FB6B34" w:rsidRPr="00886E95" w:rsidRDefault="00FB6B34" w:rsidP="00C63369">
            <w:pPr>
              <w:pStyle w:val="TableParagraph"/>
              <w:rPr>
                <w:rFonts w:ascii="Times New Roman" w:hAnsi="Times New Roman"/>
                <w:i w:val="0"/>
                <w:rPrChange w:id="2303" w:author="Pat Kinney" w:date="2018-07-14T17:40:00Z">
                  <w:rPr>
                    <w:rFonts w:ascii="Times New Roman" w:hAnsi="Times New Roman"/>
                    <w:i w:val="0"/>
                  </w:rPr>
                </w:rPrChange>
              </w:rPr>
            </w:pPr>
            <w:r w:rsidRPr="00886E95">
              <w:rPr>
                <w:rFonts w:ascii="Times New Roman" w:hAnsi="Times New Roman"/>
                <w:i w:val="0"/>
                <w:rPrChange w:id="2304" w:author="Pat Kinney" w:date="2018-07-14T17:40:00Z">
                  <w:rPr>
                    <w:i w:val="0"/>
                  </w:rPr>
                </w:rPrChange>
              </w:rPr>
              <w:t>The destinat</w:t>
            </w:r>
            <w:r w:rsidR="00275855" w:rsidRPr="00886E95">
              <w:rPr>
                <w:rFonts w:ascii="Times New Roman" w:hAnsi="Times New Roman"/>
                <w:i w:val="0"/>
                <w:rPrChange w:id="2305" w:author="Pat Kinney" w:date="2018-07-14T17:40:00Z">
                  <w:rPr>
                    <w:i w:val="0"/>
                  </w:rPr>
                </w:rPrChange>
              </w:rPr>
              <w:t>ion addressing mode for this MMI</w:t>
            </w:r>
            <w:r w:rsidRPr="00886E95">
              <w:rPr>
                <w:rFonts w:ascii="Times New Roman" w:hAnsi="Times New Roman"/>
                <w:i w:val="0"/>
                <w:rPrChange w:id="2306" w:author="Pat Kinney" w:date="2018-07-14T17:40:00Z">
                  <w:rPr>
                    <w:i w:val="0"/>
                  </w:rPr>
                </w:rPrChange>
              </w:rPr>
              <w:t xml:space="preserve"> data.</w:t>
            </w:r>
          </w:p>
        </w:tc>
      </w:tr>
      <w:tr w:rsidR="00FB6B34" w:rsidRPr="00C509F4" w14:paraId="49FFAB9A" w14:textId="77777777" w:rsidTr="006017C2">
        <w:trPr>
          <w:cantSplit/>
        </w:trPr>
        <w:tc>
          <w:tcPr>
            <w:tcW w:w="1727" w:type="dxa"/>
          </w:tcPr>
          <w:p w14:paraId="250CF144" w14:textId="77777777" w:rsidR="00FB6B34" w:rsidRPr="00886E95" w:rsidRDefault="00FB6B34" w:rsidP="00C63369">
            <w:pPr>
              <w:pStyle w:val="TableParagraph"/>
              <w:rPr>
                <w:rFonts w:ascii="Times New Roman" w:hAnsi="Times New Roman"/>
                <w:i w:val="0"/>
                <w:rPrChange w:id="2307" w:author="Pat Kinney" w:date="2018-07-14T17:40:00Z">
                  <w:rPr>
                    <w:rFonts w:ascii="Times New Roman" w:hAnsi="Times New Roman"/>
                    <w:i w:val="0"/>
                  </w:rPr>
                </w:rPrChange>
              </w:rPr>
            </w:pPr>
            <w:proofErr w:type="spellStart"/>
            <w:r w:rsidRPr="00886E95">
              <w:rPr>
                <w:rFonts w:ascii="Times New Roman" w:hAnsi="Times New Roman"/>
                <w:i w:val="0"/>
                <w:rPrChange w:id="2308" w:author="Pat Kinney" w:date="2018-07-14T17:40:00Z">
                  <w:rPr>
                    <w:i w:val="0"/>
                  </w:rPr>
                </w:rPrChange>
              </w:rPr>
              <w:t>DstPanId</w:t>
            </w:r>
            <w:proofErr w:type="spellEnd"/>
          </w:p>
        </w:tc>
        <w:tc>
          <w:tcPr>
            <w:tcW w:w="1618" w:type="dxa"/>
          </w:tcPr>
          <w:p w14:paraId="7C909285" w14:textId="77777777" w:rsidR="00FB6B34" w:rsidRPr="00886E95" w:rsidRDefault="00FB6B34" w:rsidP="00C63369">
            <w:pPr>
              <w:pStyle w:val="TableParagraph"/>
              <w:rPr>
                <w:rFonts w:ascii="Times New Roman" w:hAnsi="Times New Roman"/>
                <w:i w:val="0"/>
                <w:rPrChange w:id="2309" w:author="Pat Kinney" w:date="2018-07-14T17:40:00Z">
                  <w:rPr>
                    <w:rFonts w:ascii="Times New Roman" w:hAnsi="Times New Roman"/>
                    <w:i w:val="0"/>
                  </w:rPr>
                </w:rPrChange>
              </w:rPr>
            </w:pPr>
            <w:r w:rsidRPr="00886E95">
              <w:rPr>
                <w:rFonts w:ascii="Times New Roman" w:hAnsi="Times New Roman"/>
                <w:i w:val="0"/>
                <w:rPrChange w:id="2310" w:author="Pat Kinney" w:date="2018-07-14T17:40:00Z">
                  <w:rPr>
                    <w:i w:val="0"/>
                  </w:rPr>
                </w:rPrChange>
              </w:rPr>
              <w:t>Integer</w:t>
            </w:r>
          </w:p>
        </w:tc>
        <w:tc>
          <w:tcPr>
            <w:tcW w:w="1603" w:type="dxa"/>
          </w:tcPr>
          <w:p w14:paraId="5151E9D5" w14:textId="77777777" w:rsidR="00FB6B34" w:rsidRPr="00886E95" w:rsidRDefault="00FB6B34" w:rsidP="00C63369">
            <w:pPr>
              <w:pStyle w:val="TableParagraph"/>
              <w:rPr>
                <w:rFonts w:ascii="Times New Roman" w:hAnsi="Times New Roman"/>
                <w:i w:val="0"/>
                <w:rPrChange w:id="2311" w:author="Pat Kinney" w:date="2018-07-14T17:40:00Z">
                  <w:rPr>
                    <w:rFonts w:ascii="Times New Roman" w:hAnsi="Times New Roman"/>
                    <w:i w:val="0"/>
                  </w:rPr>
                </w:rPrChange>
              </w:rPr>
            </w:pPr>
            <w:r w:rsidRPr="00886E95">
              <w:rPr>
                <w:rFonts w:ascii="Times New Roman" w:hAnsi="Times New Roman"/>
                <w:i w:val="0"/>
                <w:rPrChange w:id="2312" w:author="Pat Kinney" w:date="2018-07-14T17:40:00Z">
                  <w:rPr>
                    <w:i w:val="0"/>
                  </w:rPr>
                </w:rPrChange>
              </w:rPr>
              <w:t>0x0000–0xffff</w:t>
            </w:r>
          </w:p>
        </w:tc>
        <w:tc>
          <w:tcPr>
            <w:tcW w:w="4160" w:type="dxa"/>
          </w:tcPr>
          <w:p w14:paraId="4E847169" w14:textId="11AE74C8" w:rsidR="00FB6B34" w:rsidRPr="00886E95" w:rsidRDefault="00FB6B34" w:rsidP="00C63369">
            <w:pPr>
              <w:pStyle w:val="TableParagraph"/>
              <w:rPr>
                <w:rFonts w:ascii="Times New Roman" w:hAnsi="Times New Roman"/>
                <w:i w:val="0"/>
                <w:rPrChange w:id="2313" w:author="Pat Kinney" w:date="2018-07-14T17:40:00Z">
                  <w:rPr>
                    <w:rFonts w:ascii="Times New Roman" w:hAnsi="Times New Roman"/>
                    <w:i w:val="0"/>
                  </w:rPr>
                </w:rPrChange>
              </w:rPr>
            </w:pPr>
            <w:r w:rsidRPr="00886E95">
              <w:rPr>
                <w:rFonts w:ascii="Times New Roman" w:hAnsi="Times New Roman"/>
                <w:i w:val="0"/>
                <w:rPrChange w:id="2314" w:author="Pat Kinney" w:date="2018-07-14T17:40:00Z">
                  <w:rPr>
                    <w:i w:val="0"/>
                  </w:rPr>
                </w:rPrChange>
              </w:rPr>
              <w:t>The PAN identifie</w:t>
            </w:r>
            <w:r w:rsidR="00275855" w:rsidRPr="00886E95">
              <w:rPr>
                <w:rFonts w:ascii="Times New Roman" w:hAnsi="Times New Roman"/>
                <w:i w:val="0"/>
                <w:rPrChange w:id="2315" w:author="Pat Kinney" w:date="2018-07-14T17:40:00Z">
                  <w:rPr>
                    <w:i w:val="0"/>
                  </w:rPr>
                </w:rPrChange>
              </w:rPr>
              <w:t>r of the entity to which the MMI</w:t>
            </w:r>
            <w:r w:rsidRPr="00886E95">
              <w:rPr>
                <w:rFonts w:ascii="Times New Roman" w:hAnsi="Times New Roman"/>
                <w:i w:val="0"/>
                <w:rPrChange w:id="2316" w:author="Pat Kinney" w:date="2018-07-14T17:40:00Z">
                  <w:rPr>
                    <w:i w:val="0"/>
                  </w:rPr>
                </w:rPrChange>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886E95" w:rsidRDefault="00FB6B34" w:rsidP="00C63369">
            <w:pPr>
              <w:pStyle w:val="TableParagraph"/>
              <w:rPr>
                <w:rFonts w:ascii="Times New Roman" w:hAnsi="Times New Roman"/>
                <w:i w:val="0"/>
                <w:rPrChange w:id="2317" w:author="Pat Kinney" w:date="2018-07-14T17:40:00Z">
                  <w:rPr>
                    <w:rFonts w:ascii="Times New Roman" w:hAnsi="Times New Roman"/>
                    <w:i w:val="0"/>
                  </w:rPr>
                </w:rPrChange>
              </w:rPr>
            </w:pPr>
            <w:proofErr w:type="spellStart"/>
            <w:r w:rsidRPr="00886E95">
              <w:rPr>
                <w:rFonts w:ascii="Times New Roman" w:hAnsi="Times New Roman"/>
                <w:i w:val="0"/>
                <w:rPrChange w:id="2318" w:author="Pat Kinney" w:date="2018-07-14T17:40:00Z">
                  <w:rPr>
                    <w:i w:val="0"/>
                  </w:rPr>
                </w:rPrChange>
              </w:rPr>
              <w:t>DstAddr</w:t>
            </w:r>
            <w:proofErr w:type="spellEnd"/>
          </w:p>
        </w:tc>
        <w:tc>
          <w:tcPr>
            <w:tcW w:w="1618" w:type="dxa"/>
          </w:tcPr>
          <w:p w14:paraId="3A852229" w14:textId="77777777" w:rsidR="00FB6B34" w:rsidRPr="00886E95" w:rsidRDefault="00FB6B34" w:rsidP="00C63369">
            <w:pPr>
              <w:pStyle w:val="TableParagraph"/>
              <w:rPr>
                <w:rFonts w:ascii="Times New Roman" w:hAnsi="Times New Roman"/>
                <w:i w:val="0"/>
                <w:rPrChange w:id="2319" w:author="Pat Kinney" w:date="2018-07-14T17:40:00Z">
                  <w:rPr>
                    <w:rFonts w:ascii="Times New Roman" w:hAnsi="Times New Roman"/>
                    <w:i w:val="0"/>
                  </w:rPr>
                </w:rPrChange>
              </w:rPr>
            </w:pPr>
            <w:r w:rsidRPr="00886E95">
              <w:rPr>
                <w:rFonts w:ascii="Times New Roman" w:hAnsi="Times New Roman"/>
                <w:i w:val="0"/>
                <w:rPrChange w:id="2320" w:author="Pat Kinney" w:date="2018-07-14T17:40:00Z">
                  <w:rPr>
                    <w:i w:val="0"/>
                  </w:rPr>
                </w:rPrChange>
              </w:rPr>
              <w:t>—</w:t>
            </w:r>
          </w:p>
        </w:tc>
        <w:tc>
          <w:tcPr>
            <w:tcW w:w="1603" w:type="dxa"/>
          </w:tcPr>
          <w:p w14:paraId="207C51D8" w14:textId="525D2A42" w:rsidR="00FB6B34" w:rsidRPr="00886E95" w:rsidRDefault="0040559E" w:rsidP="00C63369">
            <w:pPr>
              <w:pStyle w:val="TableParagraph"/>
              <w:rPr>
                <w:rFonts w:ascii="Times New Roman" w:hAnsi="Times New Roman"/>
                <w:i w:val="0"/>
                <w:rPrChange w:id="2321" w:author="Pat Kinney" w:date="2018-07-14T17:40:00Z">
                  <w:rPr>
                    <w:rFonts w:ascii="Times New Roman" w:hAnsi="Times New Roman"/>
                    <w:i w:val="0"/>
                  </w:rPr>
                </w:rPrChange>
              </w:rPr>
            </w:pPr>
            <w:r w:rsidRPr="00886E95">
              <w:rPr>
                <w:rFonts w:ascii="Times New Roman" w:hAnsi="Times New Roman"/>
                <w:i w:val="0"/>
                <w:rPrChange w:id="2322" w:author="Pat Kinney" w:date="2018-07-14T17:40:00Z">
                  <w:rPr>
                    <w:i w:val="0"/>
                  </w:rPr>
                </w:rPrChange>
              </w:rPr>
              <w:t xml:space="preserve">As specified by the </w:t>
            </w:r>
            <w:proofErr w:type="spellStart"/>
            <w:r w:rsidRPr="00886E95">
              <w:rPr>
                <w:rFonts w:ascii="Times New Roman" w:hAnsi="Times New Roman"/>
                <w:i w:val="0"/>
                <w:rPrChange w:id="2323" w:author="Pat Kinney" w:date="2018-07-14T17:40:00Z">
                  <w:rPr>
                    <w:i w:val="0"/>
                  </w:rPr>
                </w:rPrChange>
              </w:rPr>
              <w:t>DstAd</w:t>
            </w:r>
            <w:r w:rsidR="00FB6B34" w:rsidRPr="00886E95">
              <w:rPr>
                <w:rFonts w:ascii="Times New Roman" w:hAnsi="Times New Roman"/>
                <w:i w:val="0"/>
                <w:rPrChange w:id="2324" w:author="Pat Kinney" w:date="2018-07-14T17:40:00Z">
                  <w:rPr>
                    <w:i w:val="0"/>
                  </w:rPr>
                </w:rPrChange>
              </w:rPr>
              <w:t>drMode</w:t>
            </w:r>
            <w:proofErr w:type="spellEnd"/>
            <w:r w:rsidR="00FB6B34" w:rsidRPr="00886E95">
              <w:rPr>
                <w:rFonts w:ascii="Times New Roman" w:hAnsi="Times New Roman"/>
                <w:i w:val="0"/>
                <w:rPrChange w:id="2325" w:author="Pat Kinney" w:date="2018-07-14T17:40:00Z">
                  <w:rPr>
                    <w:i w:val="0"/>
                  </w:rPr>
                </w:rPrChange>
              </w:rPr>
              <w:t xml:space="preserve"> parameter.</w:t>
            </w:r>
          </w:p>
        </w:tc>
        <w:tc>
          <w:tcPr>
            <w:tcW w:w="4160" w:type="dxa"/>
          </w:tcPr>
          <w:p w14:paraId="5C5C81DE" w14:textId="77777777" w:rsidR="00FB6B34" w:rsidRPr="00886E95" w:rsidRDefault="00FB6B34" w:rsidP="00C63369">
            <w:pPr>
              <w:pStyle w:val="TableParagraph"/>
              <w:rPr>
                <w:rFonts w:ascii="Times New Roman" w:hAnsi="Times New Roman"/>
                <w:i w:val="0"/>
                <w:rPrChange w:id="2326" w:author="Pat Kinney" w:date="2018-07-14T17:40:00Z">
                  <w:rPr>
                    <w:rFonts w:ascii="Times New Roman" w:hAnsi="Times New Roman"/>
                    <w:i w:val="0"/>
                  </w:rPr>
                </w:rPrChange>
              </w:rPr>
            </w:pPr>
            <w:r w:rsidRPr="00886E95">
              <w:rPr>
                <w:rFonts w:ascii="Times New Roman" w:hAnsi="Times New Roman"/>
                <w:i w:val="0"/>
                <w:rPrChange w:id="2327" w:author="Pat Kinney" w:date="2018-07-14T17:40:00Z">
                  <w:rPr>
                    <w:i w:val="0"/>
                  </w:rPr>
                </w:rPrChange>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886E95" w:rsidRDefault="00FB6B34" w:rsidP="00C63369">
            <w:pPr>
              <w:pStyle w:val="TableParagraph"/>
              <w:rPr>
                <w:rFonts w:ascii="Times New Roman" w:hAnsi="Times New Roman"/>
                <w:i w:val="0"/>
                <w:rPrChange w:id="2328" w:author="Pat Kinney" w:date="2018-07-14T17:40:00Z">
                  <w:rPr>
                    <w:rFonts w:ascii="Times New Roman" w:hAnsi="Times New Roman"/>
                    <w:i w:val="0"/>
                  </w:rPr>
                </w:rPrChange>
              </w:rPr>
            </w:pPr>
            <w:proofErr w:type="spellStart"/>
            <w:r w:rsidRPr="00886E95">
              <w:rPr>
                <w:rFonts w:ascii="Times New Roman" w:hAnsi="Times New Roman"/>
                <w:i w:val="0"/>
                <w:rPrChange w:id="2329" w:author="Pat Kinney" w:date="2018-07-14T17:40:00Z">
                  <w:rPr>
                    <w:i w:val="0"/>
                  </w:rPr>
                </w:rPrChange>
              </w:rPr>
              <w:t>MultiplexId</w:t>
            </w:r>
            <w:proofErr w:type="spellEnd"/>
          </w:p>
        </w:tc>
        <w:tc>
          <w:tcPr>
            <w:tcW w:w="1618" w:type="dxa"/>
          </w:tcPr>
          <w:p w14:paraId="613EFE3C" w14:textId="77777777" w:rsidR="00FB6B34" w:rsidRPr="00886E95" w:rsidRDefault="00FB6B34" w:rsidP="00C63369">
            <w:pPr>
              <w:pStyle w:val="TableParagraph"/>
              <w:rPr>
                <w:rFonts w:ascii="Times New Roman" w:hAnsi="Times New Roman"/>
                <w:i w:val="0"/>
                <w:rPrChange w:id="2330" w:author="Pat Kinney" w:date="2018-07-14T17:40:00Z">
                  <w:rPr>
                    <w:rFonts w:ascii="Times New Roman" w:hAnsi="Times New Roman"/>
                    <w:i w:val="0"/>
                  </w:rPr>
                </w:rPrChange>
              </w:rPr>
            </w:pPr>
            <w:r w:rsidRPr="00886E95">
              <w:rPr>
                <w:rFonts w:ascii="Times New Roman" w:hAnsi="Times New Roman"/>
                <w:i w:val="0"/>
                <w:rPrChange w:id="2331" w:author="Pat Kinney" w:date="2018-07-14T17:40:00Z">
                  <w:rPr>
                    <w:i w:val="0"/>
                  </w:rPr>
                </w:rPrChange>
              </w:rPr>
              <w:t>Integer</w:t>
            </w:r>
          </w:p>
        </w:tc>
        <w:tc>
          <w:tcPr>
            <w:tcW w:w="1603" w:type="dxa"/>
          </w:tcPr>
          <w:p w14:paraId="48AC1FA9" w14:textId="77777777" w:rsidR="00FB6B34" w:rsidRPr="00886E95" w:rsidRDefault="00FB6B34" w:rsidP="00C63369">
            <w:pPr>
              <w:pStyle w:val="TableParagraph"/>
              <w:rPr>
                <w:rFonts w:ascii="Times New Roman" w:hAnsi="Times New Roman"/>
                <w:i w:val="0"/>
                <w:rPrChange w:id="2332" w:author="Pat Kinney" w:date="2018-07-14T17:40:00Z">
                  <w:rPr>
                    <w:rFonts w:ascii="Times New Roman" w:hAnsi="Times New Roman"/>
                    <w:i w:val="0"/>
                  </w:rPr>
                </w:rPrChange>
              </w:rPr>
            </w:pPr>
            <w:r w:rsidRPr="00886E95">
              <w:rPr>
                <w:rFonts w:ascii="Times New Roman" w:hAnsi="Times New Roman"/>
                <w:i w:val="0"/>
                <w:rPrChange w:id="2333" w:author="Pat Kinney" w:date="2018-07-14T17:40:00Z">
                  <w:rPr>
                    <w:i w:val="0"/>
                  </w:rPr>
                </w:rPrChange>
              </w:rPr>
              <w:t>0x0000–0xffff</w:t>
            </w:r>
          </w:p>
        </w:tc>
        <w:tc>
          <w:tcPr>
            <w:tcW w:w="4160" w:type="dxa"/>
          </w:tcPr>
          <w:p w14:paraId="0E476466" w14:textId="44959D8B" w:rsidR="00FB6B34" w:rsidRPr="00886E95" w:rsidRDefault="00FB6B34" w:rsidP="00C63369">
            <w:pPr>
              <w:pStyle w:val="TableParagraph"/>
              <w:rPr>
                <w:rFonts w:ascii="Times New Roman" w:hAnsi="Times New Roman"/>
                <w:i w:val="0"/>
                <w:rPrChange w:id="2334" w:author="Pat Kinney" w:date="2018-07-14T17:40:00Z">
                  <w:rPr>
                    <w:rFonts w:ascii="Times New Roman" w:hAnsi="Times New Roman"/>
                    <w:i w:val="0"/>
                  </w:rPr>
                </w:rPrChange>
              </w:rPr>
            </w:pPr>
            <w:r w:rsidRPr="00886E95">
              <w:rPr>
                <w:rFonts w:ascii="Times New Roman" w:hAnsi="Times New Roman"/>
                <w:i w:val="0"/>
                <w:rPrChange w:id="2335" w:author="Pat Kinney" w:date="2018-07-14T17:40:00Z">
                  <w:rPr>
                    <w:i w:val="0"/>
                  </w:rPr>
                </w:rPrChange>
              </w:rPr>
              <w:t>The higher-layer protocol using the M</w:t>
            </w:r>
            <w:r w:rsidR="00275855" w:rsidRPr="00886E95">
              <w:rPr>
                <w:rFonts w:ascii="Times New Roman" w:hAnsi="Times New Roman"/>
                <w:i w:val="0"/>
                <w:rPrChange w:id="2336" w:author="Pat Kinney" w:date="2018-07-14T17:40:00Z">
                  <w:rPr>
                    <w:i w:val="0"/>
                  </w:rPr>
                </w:rPrChange>
              </w:rPr>
              <w:t xml:space="preserve">MI </w:t>
            </w:r>
            <w:r w:rsidRPr="00886E95">
              <w:rPr>
                <w:rFonts w:ascii="Times New Roman" w:hAnsi="Times New Roman"/>
                <w:i w:val="0"/>
                <w:rPrChange w:id="2337" w:author="Pat Kinney" w:date="2018-07-14T17:40:00Z">
                  <w:rPr>
                    <w:i w:val="0"/>
                  </w:rPr>
                </w:rPrChange>
              </w:rPr>
              <w:t xml:space="preserve">data service. </w:t>
            </w:r>
            <w:r w:rsidR="00A029D6" w:rsidRPr="00886E95">
              <w:rPr>
                <w:rFonts w:ascii="Times New Roman" w:hAnsi="Times New Roman"/>
                <w:i w:val="0"/>
                <w:rPrChange w:id="2338" w:author="Pat Kinney" w:date="2018-07-14T17:40:00Z">
                  <w:rPr>
                    <w:i w:val="0"/>
                  </w:rPr>
                </w:rPrChange>
              </w:rPr>
              <w:t xml:space="preserve">ULI IE ID </w:t>
            </w:r>
            <w:r w:rsidR="00484706" w:rsidRPr="00886E95">
              <w:rPr>
                <w:rFonts w:ascii="Times New Roman" w:hAnsi="Times New Roman"/>
                <w:i w:val="0"/>
                <w:rPrChange w:id="2339" w:author="Pat Kinney" w:date="2018-07-14T17:40:00Z">
                  <w:rPr>
                    <w:i w:val="0"/>
                  </w:rPr>
                </w:rPrChange>
              </w:rPr>
              <w:t xml:space="preserve">or MPX IE ID </w:t>
            </w:r>
            <w:r w:rsidR="00A029D6" w:rsidRPr="00886E95">
              <w:rPr>
                <w:rFonts w:ascii="Times New Roman" w:hAnsi="Times New Roman"/>
                <w:i w:val="0"/>
                <w:rPrChange w:id="2340" w:author="Pat Kinney" w:date="2018-07-14T17:40:00Z">
                  <w:rPr>
                    <w:i w:val="0"/>
                  </w:rPr>
                </w:rPrChange>
              </w:rPr>
              <w:t>and the EtherType/Dispatch code</w:t>
            </w:r>
          </w:p>
        </w:tc>
      </w:tr>
      <w:tr w:rsidR="00FB6B34" w:rsidRPr="00C509F4" w14:paraId="445B25B3" w14:textId="77777777" w:rsidTr="006017C2">
        <w:trPr>
          <w:cantSplit/>
        </w:trPr>
        <w:tc>
          <w:tcPr>
            <w:tcW w:w="1727" w:type="dxa"/>
          </w:tcPr>
          <w:p w14:paraId="23169D43" w14:textId="6A27E13C" w:rsidR="00FB6B34" w:rsidRPr="00886E95" w:rsidRDefault="00FB6B34" w:rsidP="00C63369">
            <w:pPr>
              <w:pStyle w:val="TableParagraph"/>
              <w:rPr>
                <w:rFonts w:ascii="Times New Roman" w:hAnsi="Times New Roman"/>
                <w:i w:val="0"/>
                <w:rPrChange w:id="2341" w:author="Pat Kinney" w:date="2018-07-14T17:40:00Z">
                  <w:rPr>
                    <w:rFonts w:ascii="Times New Roman" w:hAnsi="Times New Roman"/>
                    <w:i w:val="0"/>
                  </w:rPr>
                </w:rPrChange>
              </w:rPr>
            </w:pPr>
            <w:proofErr w:type="spellStart"/>
            <w:r w:rsidRPr="00886E95">
              <w:rPr>
                <w:rFonts w:ascii="Times New Roman" w:hAnsi="Times New Roman"/>
                <w:i w:val="0"/>
                <w:rPrChange w:id="2342" w:author="Pat Kinney" w:date="2018-07-14T17:40:00Z">
                  <w:rPr>
                    <w:i w:val="0"/>
                  </w:rPr>
                </w:rPrChange>
              </w:rPr>
              <w:t>M</w:t>
            </w:r>
            <w:r w:rsidR="002029C8" w:rsidRPr="00886E95">
              <w:rPr>
                <w:rFonts w:ascii="Times New Roman" w:hAnsi="Times New Roman"/>
                <w:i w:val="0"/>
                <w:rPrChange w:id="2343" w:author="Pat Kinney" w:date="2018-07-14T17:40:00Z">
                  <w:rPr>
                    <w:i w:val="0"/>
                  </w:rPr>
                </w:rPrChange>
              </w:rPr>
              <w:t>mi</w:t>
            </w:r>
            <w:r w:rsidRPr="00886E95">
              <w:rPr>
                <w:rFonts w:ascii="Times New Roman" w:hAnsi="Times New Roman"/>
                <w:i w:val="0"/>
                <w:rPrChange w:id="2344" w:author="Pat Kinney" w:date="2018-07-14T17:40:00Z">
                  <w:rPr>
                    <w:i w:val="0"/>
                  </w:rPr>
                </w:rPrChange>
              </w:rPr>
              <w:t>Data</w:t>
            </w:r>
            <w:proofErr w:type="spellEnd"/>
          </w:p>
        </w:tc>
        <w:tc>
          <w:tcPr>
            <w:tcW w:w="1618" w:type="dxa"/>
          </w:tcPr>
          <w:p w14:paraId="359BCCBC" w14:textId="77777777" w:rsidR="00FB6B34" w:rsidRPr="00886E95" w:rsidRDefault="00FB6B34" w:rsidP="00C63369">
            <w:pPr>
              <w:pStyle w:val="TableParagraph"/>
              <w:rPr>
                <w:rFonts w:ascii="Times New Roman" w:hAnsi="Times New Roman"/>
                <w:i w:val="0"/>
                <w:rPrChange w:id="2345" w:author="Pat Kinney" w:date="2018-07-14T17:40:00Z">
                  <w:rPr>
                    <w:rFonts w:ascii="Times New Roman" w:hAnsi="Times New Roman"/>
                    <w:i w:val="0"/>
                  </w:rPr>
                </w:rPrChange>
              </w:rPr>
            </w:pPr>
            <w:r w:rsidRPr="00886E95">
              <w:rPr>
                <w:rFonts w:ascii="Times New Roman" w:hAnsi="Times New Roman"/>
                <w:i w:val="0"/>
                <w:rPrChange w:id="2346" w:author="Pat Kinney" w:date="2018-07-14T17:40:00Z">
                  <w:rPr>
                    <w:i w:val="0"/>
                  </w:rPr>
                </w:rPrChange>
              </w:rPr>
              <w:t>Set of octets</w:t>
            </w:r>
          </w:p>
        </w:tc>
        <w:tc>
          <w:tcPr>
            <w:tcW w:w="1603" w:type="dxa"/>
          </w:tcPr>
          <w:p w14:paraId="350A2762" w14:textId="77777777" w:rsidR="00FB6B34" w:rsidRPr="00886E95" w:rsidRDefault="00FB6B34" w:rsidP="00C63369">
            <w:pPr>
              <w:pStyle w:val="TableParagraph"/>
              <w:rPr>
                <w:rFonts w:ascii="Times New Roman" w:hAnsi="Times New Roman"/>
                <w:i w:val="0"/>
                <w:rPrChange w:id="2347" w:author="Pat Kinney" w:date="2018-07-14T17:40:00Z">
                  <w:rPr>
                    <w:rFonts w:ascii="Times New Roman" w:hAnsi="Times New Roman"/>
                    <w:i w:val="0"/>
                  </w:rPr>
                </w:rPrChange>
              </w:rPr>
            </w:pPr>
            <w:r w:rsidRPr="00886E95">
              <w:rPr>
                <w:rFonts w:ascii="Times New Roman" w:hAnsi="Times New Roman"/>
                <w:i w:val="0"/>
                <w:rPrChange w:id="2348" w:author="Pat Kinney" w:date="2018-07-14T17:40:00Z">
                  <w:rPr>
                    <w:i w:val="0"/>
                  </w:rPr>
                </w:rPrChange>
              </w:rPr>
              <w:t>—</w:t>
            </w:r>
          </w:p>
        </w:tc>
        <w:tc>
          <w:tcPr>
            <w:tcW w:w="4160" w:type="dxa"/>
          </w:tcPr>
          <w:p w14:paraId="6195A155" w14:textId="3AC9BD2E" w:rsidR="00FB6B34" w:rsidRPr="00886E95" w:rsidRDefault="00FB6B34" w:rsidP="00C63369">
            <w:pPr>
              <w:pStyle w:val="TableParagraph"/>
              <w:rPr>
                <w:rFonts w:ascii="Times New Roman" w:hAnsi="Times New Roman"/>
                <w:i w:val="0"/>
                <w:rPrChange w:id="2349" w:author="Pat Kinney" w:date="2018-07-14T17:40:00Z">
                  <w:rPr>
                    <w:rFonts w:ascii="Times New Roman" w:hAnsi="Times New Roman"/>
                    <w:i w:val="0"/>
                  </w:rPr>
                </w:rPrChange>
              </w:rPr>
            </w:pPr>
            <w:r w:rsidRPr="00886E95">
              <w:rPr>
                <w:rFonts w:ascii="Times New Roman" w:hAnsi="Times New Roman"/>
                <w:i w:val="0"/>
                <w:rPrChange w:id="2350" w:author="Pat Kinney" w:date="2018-07-14T17:40:00Z">
                  <w:rPr>
                    <w:i w:val="0"/>
                  </w:rPr>
                </w:rPrChange>
              </w:rPr>
              <w:t xml:space="preserve">The set of octets forming the </w:t>
            </w:r>
            <w:r w:rsidR="00A029D6" w:rsidRPr="00886E95">
              <w:rPr>
                <w:rFonts w:ascii="Times New Roman" w:hAnsi="Times New Roman"/>
                <w:i w:val="0"/>
                <w:rPrChange w:id="2351" w:author="Pat Kinney" w:date="2018-07-14T17:40:00Z">
                  <w:rPr>
                    <w:i w:val="0"/>
                  </w:rPr>
                </w:rPrChange>
              </w:rPr>
              <w:t>IE data pay</w:t>
            </w:r>
            <w:r w:rsidRPr="00886E95">
              <w:rPr>
                <w:rFonts w:ascii="Times New Roman" w:hAnsi="Times New Roman"/>
                <w:i w:val="0"/>
                <w:rPrChange w:id="2352" w:author="Pat Kinney" w:date="2018-07-14T17:40:00Z">
                  <w:rPr>
                    <w:i w:val="0"/>
                  </w:rPr>
                </w:rPrChange>
              </w:rPr>
              <w:t>load.</w:t>
            </w:r>
          </w:p>
        </w:tc>
      </w:tr>
      <w:tr w:rsidR="00FB6B34" w:rsidRPr="00C509F4" w14:paraId="756059A7" w14:textId="77777777" w:rsidTr="006017C2">
        <w:trPr>
          <w:cantSplit/>
        </w:trPr>
        <w:tc>
          <w:tcPr>
            <w:tcW w:w="1727" w:type="dxa"/>
          </w:tcPr>
          <w:p w14:paraId="77C22C79" w14:textId="660D25B8" w:rsidR="00FB6B34" w:rsidRPr="00886E95" w:rsidRDefault="00FB6B34" w:rsidP="00C63369">
            <w:pPr>
              <w:pStyle w:val="TableParagraph"/>
              <w:rPr>
                <w:rFonts w:ascii="Times New Roman" w:hAnsi="Times New Roman"/>
                <w:i w:val="0"/>
                <w:rPrChange w:id="2353" w:author="Pat Kinney" w:date="2018-07-14T17:40:00Z">
                  <w:rPr>
                    <w:rFonts w:ascii="Times New Roman" w:hAnsi="Times New Roman"/>
                    <w:i w:val="0"/>
                  </w:rPr>
                </w:rPrChange>
              </w:rPr>
            </w:pPr>
            <w:proofErr w:type="spellStart"/>
            <w:r w:rsidRPr="00886E95">
              <w:rPr>
                <w:rFonts w:ascii="Times New Roman" w:hAnsi="Times New Roman"/>
                <w:i w:val="0"/>
                <w:rPrChange w:id="2354" w:author="Pat Kinney" w:date="2018-07-14T17:40:00Z">
                  <w:rPr>
                    <w:i w:val="0"/>
                  </w:rPr>
                </w:rPrChange>
              </w:rPr>
              <w:t>M</w:t>
            </w:r>
            <w:r w:rsidR="002029C8" w:rsidRPr="00886E95">
              <w:rPr>
                <w:rFonts w:ascii="Times New Roman" w:hAnsi="Times New Roman"/>
                <w:i w:val="0"/>
                <w:rPrChange w:id="2355" w:author="Pat Kinney" w:date="2018-07-14T17:40:00Z">
                  <w:rPr>
                    <w:i w:val="0"/>
                  </w:rPr>
                </w:rPrChange>
              </w:rPr>
              <w:t>mi</w:t>
            </w:r>
            <w:r w:rsidRPr="00886E95">
              <w:rPr>
                <w:rFonts w:ascii="Times New Roman" w:hAnsi="Times New Roman"/>
                <w:i w:val="0"/>
                <w:rPrChange w:id="2356" w:author="Pat Kinney" w:date="2018-07-14T17:40:00Z">
                  <w:rPr>
                    <w:i w:val="0"/>
                  </w:rPr>
                </w:rPrChange>
              </w:rPr>
              <w:t>Handle</w:t>
            </w:r>
            <w:proofErr w:type="spellEnd"/>
          </w:p>
        </w:tc>
        <w:tc>
          <w:tcPr>
            <w:tcW w:w="1618" w:type="dxa"/>
          </w:tcPr>
          <w:p w14:paraId="6F312619" w14:textId="77777777" w:rsidR="00FB6B34" w:rsidRPr="00886E95" w:rsidRDefault="00FB6B34" w:rsidP="00C63369">
            <w:pPr>
              <w:pStyle w:val="TableParagraph"/>
              <w:rPr>
                <w:rFonts w:ascii="Times New Roman" w:hAnsi="Times New Roman"/>
                <w:i w:val="0"/>
                <w:rPrChange w:id="2357" w:author="Pat Kinney" w:date="2018-07-14T17:40:00Z">
                  <w:rPr>
                    <w:rFonts w:ascii="Times New Roman" w:hAnsi="Times New Roman"/>
                    <w:i w:val="0"/>
                  </w:rPr>
                </w:rPrChange>
              </w:rPr>
            </w:pPr>
            <w:r w:rsidRPr="00886E95">
              <w:rPr>
                <w:rFonts w:ascii="Times New Roman" w:hAnsi="Times New Roman"/>
                <w:i w:val="0"/>
                <w:rPrChange w:id="2358" w:author="Pat Kinney" w:date="2018-07-14T17:40:00Z">
                  <w:rPr>
                    <w:i w:val="0"/>
                  </w:rPr>
                </w:rPrChange>
              </w:rPr>
              <w:t>Integer</w:t>
            </w:r>
          </w:p>
        </w:tc>
        <w:tc>
          <w:tcPr>
            <w:tcW w:w="1603" w:type="dxa"/>
          </w:tcPr>
          <w:p w14:paraId="4B8F8EEF" w14:textId="77777777" w:rsidR="00FB6B34" w:rsidRPr="00886E95" w:rsidRDefault="00FB6B34" w:rsidP="00C63369">
            <w:pPr>
              <w:pStyle w:val="TableParagraph"/>
              <w:rPr>
                <w:rFonts w:ascii="Times New Roman" w:hAnsi="Times New Roman"/>
                <w:i w:val="0"/>
                <w:rPrChange w:id="2359" w:author="Pat Kinney" w:date="2018-07-14T17:40:00Z">
                  <w:rPr>
                    <w:rFonts w:ascii="Times New Roman" w:hAnsi="Times New Roman"/>
                    <w:i w:val="0"/>
                  </w:rPr>
                </w:rPrChange>
              </w:rPr>
            </w:pPr>
            <w:r w:rsidRPr="00886E95">
              <w:rPr>
                <w:rFonts w:ascii="Times New Roman" w:hAnsi="Times New Roman"/>
                <w:i w:val="0"/>
                <w:rPrChange w:id="2360" w:author="Pat Kinney" w:date="2018-07-14T17:40:00Z">
                  <w:rPr>
                    <w:i w:val="0"/>
                  </w:rPr>
                </w:rPrChange>
              </w:rPr>
              <w:t>0x00–0xff</w:t>
            </w:r>
          </w:p>
        </w:tc>
        <w:tc>
          <w:tcPr>
            <w:tcW w:w="4160" w:type="dxa"/>
          </w:tcPr>
          <w:p w14:paraId="5D6B386B" w14:textId="7B2E40DE" w:rsidR="00FB6B34" w:rsidRPr="00886E95" w:rsidRDefault="00FB6B34" w:rsidP="00C63369">
            <w:pPr>
              <w:pStyle w:val="TableParagraph"/>
              <w:rPr>
                <w:rFonts w:ascii="Times New Roman" w:hAnsi="Times New Roman"/>
                <w:i w:val="0"/>
                <w:rPrChange w:id="2361" w:author="Pat Kinney" w:date="2018-07-14T17:40:00Z">
                  <w:rPr>
                    <w:rFonts w:ascii="Times New Roman" w:hAnsi="Times New Roman"/>
                    <w:i w:val="0"/>
                  </w:rPr>
                </w:rPrChange>
              </w:rPr>
            </w:pPr>
            <w:r w:rsidRPr="00886E95">
              <w:rPr>
                <w:rFonts w:ascii="Times New Roman" w:hAnsi="Times New Roman"/>
                <w:i w:val="0"/>
                <w:rPrChange w:id="2362" w:author="Pat Kinney" w:date="2018-07-14T17:40:00Z">
                  <w:rPr>
                    <w:i w:val="0"/>
                  </w:rPr>
                </w:rPrChange>
              </w:rPr>
              <w:t xml:space="preserve">An identifier </w:t>
            </w:r>
            <w:r w:rsidR="00484706" w:rsidRPr="00886E95">
              <w:rPr>
                <w:rFonts w:ascii="Times New Roman" w:hAnsi="Times New Roman"/>
                <w:i w:val="0"/>
                <w:rPrChange w:id="2363" w:author="Pat Kinney" w:date="2018-07-14T17:40:00Z">
                  <w:rPr>
                    <w:i w:val="0"/>
                  </w:rPr>
                </w:rPrChange>
              </w:rPr>
              <w:t>that</w:t>
            </w:r>
            <w:r w:rsidRPr="00886E95">
              <w:rPr>
                <w:rFonts w:ascii="Times New Roman" w:hAnsi="Times New Roman"/>
                <w:i w:val="0"/>
                <w:rPrChange w:id="2364" w:author="Pat Kinney" w:date="2018-07-14T17:40:00Z">
                  <w:rPr>
                    <w:i w:val="0"/>
                  </w:rPr>
                </w:rPrChange>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886E95" w:rsidRDefault="00FB6B34" w:rsidP="00C63369">
            <w:pPr>
              <w:pStyle w:val="TableParagraph"/>
              <w:rPr>
                <w:rFonts w:ascii="Times New Roman" w:hAnsi="Times New Roman"/>
                <w:i w:val="0"/>
                <w:rPrChange w:id="2365" w:author="Pat Kinney" w:date="2018-07-14T17:40:00Z">
                  <w:rPr>
                    <w:rFonts w:ascii="Times New Roman" w:hAnsi="Times New Roman"/>
                    <w:i w:val="0"/>
                  </w:rPr>
                </w:rPrChange>
              </w:rPr>
            </w:pPr>
            <w:proofErr w:type="spellStart"/>
            <w:r w:rsidRPr="00886E95">
              <w:rPr>
                <w:rFonts w:ascii="Times New Roman" w:hAnsi="Times New Roman"/>
                <w:i w:val="0"/>
                <w:rPrChange w:id="2366" w:author="Pat Kinney" w:date="2018-07-14T17:40:00Z">
                  <w:rPr>
                    <w:i w:val="0"/>
                  </w:rPr>
                </w:rPrChange>
              </w:rPr>
              <w:t>SecurityLevel</w:t>
            </w:r>
            <w:proofErr w:type="spellEnd"/>
          </w:p>
        </w:tc>
        <w:tc>
          <w:tcPr>
            <w:tcW w:w="1618" w:type="dxa"/>
          </w:tcPr>
          <w:p w14:paraId="4D1DD8B1" w14:textId="77777777" w:rsidR="00FB6B34" w:rsidRPr="00886E95" w:rsidRDefault="00FB6B34" w:rsidP="00C63369">
            <w:pPr>
              <w:pStyle w:val="TableParagraph"/>
              <w:rPr>
                <w:rFonts w:ascii="Times New Roman" w:hAnsi="Times New Roman"/>
                <w:i w:val="0"/>
                <w:rPrChange w:id="2367" w:author="Pat Kinney" w:date="2018-07-14T17:40:00Z">
                  <w:rPr>
                    <w:rFonts w:ascii="Times New Roman" w:hAnsi="Times New Roman"/>
                    <w:i w:val="0"/>
                  </w:rPr>
                </w:rPrChange>
              </w:rPr>
            </w:pPr>
            <w:r w:rsidRPr="00886E95">
              <w:rPr>
                <w:rFonts w:ascii="Times New Roman" w:hAnsi="Times New Roman"/>
                <w:i w:val="0"/>
                <w:rPrChange w:id="2368" w:author="Pat Kinney" w:date="2018-07-14T17:40:00Z">
                  <w:rPr>
                    <w:i w:val="0"/>
                  </w:rPr>
                </w:rPrChange>
              </w:rPr>
              <w:t>Integer</w:t>
            </w:r>
          </w:p>
        </w:tc>
        <w:tc>
          <w:tcPr>
            <w:tcW w:w="1603" w:type="dxa"/>
          </w:tcPr>
          <w:p w14:paraId="0D0ED4C5" w14:textId="77777777" w:rsidR="00FB6B34" w:rsidRPr="00886E95" w:rsidRDefault="00FB6B34" w:rsidP="00C63369">
            <w:pPr>
              <w:pStyle w:val="TableParagraph"/>
              <w:rPr>
                <w:rFonts w:ascii="Times New Roman" w:hAnsi="Times New Roman"/>
                <w:i w:val="0"/>
                <w:rPrChange w:id="2369" w:author="Pat Kinney" w:date="2018-07-14T17:40:00Z">
                  <w:rPr>
                    <w:rFonts w:ascii="Times New Roman" w:hAnsi="Times New Roman"/>
                    <w:i w:val="0"/>
                  </w:rPr>
                </w:rPrChange>
              </w:rPr>
            </w:pPr>
            <w:r w:rsidRPr="00886E95">
              <w:rPr>
                <w:rFonts w:ascii="Times New Roman" w:hAnsi="Times New Roman"/>
                <w:i w:val="0"/>
                <w:rPrChange w:id="2370" w:author="Pat Kinney" w:date="2018-07-14T17:40:00Z">
                  <w:rPr>
                    <w:i w:val="0"/>
                  </w:rPr>
                </w:rPrChange>
              </w:rPr>
              <w:t>0–7</w:t>
            </w:r>
          </w:p>
        </w:tc>
        <w:tc>
          <w:tcPr>
            <w:tcW w:w="4160" w:type="dxa"/>
          </w:tcPr>
          <w:p w14:paraId="0D055493" w14:textId="72197F88" w:rsidR="00FB6B34" w:rsidRPr="00886E95" w:rsidRDefault="00FB6B34" w:rsidP="00C63369">
            <w:pPr>
              <w:pStyle w:val="TableParagraph"/>
              <w:rPr>
                <w:rFonts w:ascii="Times New Roman" w:hAnsi="Times New Roman"/>
                <w:i w:val="0"/>
                <w:rPrChange w:id="2371" w:author="Pat Kinney" w:date="2018-07-14T17:40:00Z">
                  <w:rPr>
                    <w:rFonts w:ascii="Times New Roman" w:hAnsi="Times New Roman"/>
                    <w:i w:val="0"/>
                  </w:rPr>
                </w:rPrChange>
              </w:rPr>
            </w:pPr>
            <w:r w:rsidRPr="00886E95">
              <w:rPr>
                <w:rFonts w:ascii="Times New Roman" w:hAnsi="Times New Roman"/>
                <w:i w:val="0"/>
                <w:rPrChange w:id="2372" w:author="Pat Kinney" w:date="2018-07-14T17:40:00Z">
                  <w:rPr>
                    <w:i w:val="0"/>
                  </w:rPr>
                </w:rPrChange>
              </w:rPr>
              <w:t>The combination of Message Integrity Check and Encryption to be applied to the payload of the M</w:t>
            </w:r>
            <w:r w:rsidR="00275855" w:rsidRPr="00886E95">
              <w:rPr>
                <w:rFonts w:ascii="Times New Roman" w:hAnsi="Times New Roman"/>
                <w:i w:val="0"/>
                <w:rPrChange w:id="2373" w:author="Pat Kinney" w:date="2018-07-14T17:40:00Z">
                  <w:rPr>
                    <w:i w:val="0"/>
                  </w:rPr>
                </w:rPrChange>
              </w:rPr>
              <w:t>MI</w:t>
            </w:r>
            <w:r w:rsidRPr="00886E95">
              <w:rPr>
                <w:rFonts w:ascii="Times New Roman" w:hAnsi="Times New Roman"/>
                <w:i w:val="0"/>
                <w:rPrChange w:id="2374" w:author="Pat Kinney" w:date="2018-07-14T17:40:00Z">
                  <w:rPr>
                    <w:i w:val="0"/>
                  </w:rPr>
                </w:rPrChange>
              </w:rPr>
              <w:t xml:space="preserve"> d</w:t>
            </w:r>
            <w:r w:rsidR="00DA1BCE" w:rsidRPr="00886E95">
              <w:rPr>
                <w:rFonts w:ascii="Times New Roman" w:hAnsi="Times New Roman"/>
                <w:i w:val="0"/>
                <w:rPrChange w:id="2375" w:author="Pat Kinney" w:date="2018-07-14T17:40:00Z">
                  <w:rPr>
                    <w:i w:val="0"/>
                  </w:rPr>
                </w:rPrChange>
              </w:rPr>
              <w:t xml:space="preserve">ata service. For encoding see </w:t>
            </w:r>
            <w:r w:rsidRPr="00886E95">
              <w:rPr>
                <w:rFonts w:ascii="Times New Roman" w:hAnsi="Times New Roman"/>
                <w:i w:val="0"/>
                <w:rPrChange w:id="2376" w:author="Pat Kinney" w:date="2018-07-14T17:40:00Z">
                  <w:rPr>
                    <w:i w:val="0"/>
                  </w:rPr>
                </w:rPrChange>
              </w:rPr>
              <w:t>Table 9-6 in IEEE Std 802.15.4.</w:t>
            </w:r>
          </w:p>
        </w:tc>
      </w:tr>
      <w:tr w:rsidR="00FB6B34" w:rsidRPr="00C509F4" w14:paraId="01A6729B" w14:textId="77777777" w:rsidTr="006017C2">
        <w:trPr>
          <w:cantSplit/>
        </w:trPr>
        <w:tc>
          <w:tcPr>
            <w:tcW w:w="1727" w:type="dxa"/>
          </w:tcPr>
          <w:p w14:paraId="71957B2D" w14:textId="77777777" w:rsidR="00FB6B34" w:rsidRPr="00886E95" w:rsidRDefault="00FB6B34" w:rsidP="00C63369">
            <w:pPr>
              <w:pStyle w:val="TableParagraph"/>
              <w:rPr>
                <w:rFonts w:ascii="Times New Roman" w:hAnsi="Times New Roman"/>
                <w:i w:val="0"/>
                <w:rPrChange w:id="2377" w:author="Pat Kinney" w:date="2018-07-14T17:40:00Z">
                  <w:rPr>
                    <w:rFonts w:ascii="Times New Roman" w:hAnsi="Times New Roman"/>
                    <w:i w:val="0"/>
                  </w:rPr>
                </w:rPrChange>
              </w:rPr>
            </w:pPr>
            <w:proofErr w:type="spellStart"/>
            <w:r w:rsidRPr="00886E95">
              <w:rPr>
                <w:rFonts w:ascii="Times New Roman" w:hAnsi="Times New Roman"/>
                <w:i w:val="0"/>
                <w:rPrChange w:id="2378" w:author="Pat Kinney" w:date="2018-07-14T17:40:00Z">
                  <w:rPr>
                    <w:i w:val="0"/>
                  </w:rPr>
                </w:rPrChange>
              </w:rPr>
              <w:t>KeyIdMode</w:t>
            </w:r>
            <w:proofErr w:type="spellEnd"/>
          </w:p>
        </w:tc>
        <w:tc>
          <w:tcPr>
            <w:tcW w:w="1618" w:type="dxa"/>
          </w:tcPr>
          <w:p w14:paraId="0EA3647D" w14:textId="77777777" w:rsidR="00FB6B34" w:rsidRPr="00886E95" w:rsidRDefault="00FB6B34" w:rsidP="00C63369">
            <w:pPr>
              <w:pStyle w:val="TableParagraph"/>
              <w:rPr>
                <w:rFonts w:ascii="Times New Roman" w:hAnsi="Times New Roman"/>
                <w:i w:val="0"/>
                <w:rPrChange w:id="2379" w:author="Pat Kinney" w:date="2018-07-14T17:40:00Z">
                  <w:rPr>
                    <w:rFonts w:ascii="Times New Roman" w:hAnsi="Times New Roman"/>
                    <w:i w:val="0"/>
                  </w:rPr>
                </w:rPrChange>
              </w:rPr>
            </w:pPr>
            <w:r w:rsidRPr="00886E95">
              <w:rPr>
                <w:rFonts w:ascii="Times New Roman" w:hAnsi="Times New Roman"/>
                <w:i w:val="0"/>
                <w:rPrChange w:id="2380" w:author="Pat Kinney" w:date="2018-07-14T17:40:00Z">
                  <w:rPr>
                    <w:i w:val="0"/>
                  </w:rPr>
                </w:rPrChange>
              </w:rPr>
              <w:t>Integer</w:t>
            </w:r>
          </w:p>
        </w:tc>
        <w:tc>
          <w:tcPr>
            <w:tcW w:w="1603" w:type="dxa"/>
          </w:tcPr>
          <w:p w14:paraId="2D52BBB2" w14:textId="15B4B5C3" w:rsidR="00FB6B34" w:rsidRPr="00886E95" w:rsidRDefault="00FB6B34" w:rsidP="00C63369">
            <w:pPr>
              <w:pStyle w:val="TableParagraph"/>
              <w:rPr>
                <w:rFonts w:ascii="Times New Roman" w:hAnsi="Times New Roman"/>
                <w:i w:val="0"/>
                <w:rPrChange w:id="2381" w:author="Pat Kinney" w:date="2018-07-14T17:40:00Z">
                  <w:rPr>
                    <w:rFonts w:ascii="Times New Roman" w:hAnsi="Times New Roman"/>
                    <w:i w:val="0"/>
                  </w:rPr>
                </w:rPrChange>
              </w:rPr>
            </w:pPr>
            <w:r w:rsidRPr="00886E95">
              <w:rPr>
                <w:rFonts w:ascii="Times New Roman" w:hAnsi="Times New Roman"/>
                <w:i w:val="0"/>
                <w:rPrChange w:id="2382" w:author="Pat Kinney" w:date="2018-07-14T17:40:00Z">
                  <w:rPr>
                    <w:i w:val="0"/>
                  </w:rPr>
                </w:rPrChange>
              </w:rPr>
              <w:t>As defined in Table 9-7 of IEEE Std 802.15.4.</w:t>
            </w:r>
          </w:p>
        </w:tc>
        <w:tc>
          <w:tcPr>
            <w:tcW w:w="4160" w:type="dxa"/>
          </w:tcPr>
          <w:p w14:paraId="59F75C8D" w14:textId="77777777" w:rsidR="00FB6B34" w:rsidRPr="00886E95" w:rsidRDefault="00FB6B34" w:rsidP="00C63369">
            <w:pPr>
              <w:pStyle w:val="TableParagraph"/>
              <w:rPr>
                <w:rFonts w:ascii="Times New Roman" w:hAnsi="Times New Roman"/>
                <w:i w:val="0"/>
                <w:rPrChange w:id="2383" w:author="Pat Kinney" w:date="2018-07-14T17:40:00Z">
                  <w:rPr>
                    <w:rFonts w:ascii="Times New Roman" w:hAnsi="Times New Roman"/>
                    <w:i w:val="0"/>
                  </w:rPr>
                </w:rPrChange>
              </w:rPr>
            </w:pPr>
            <w:r w:rsidRPr="00886E95">
              <w:rPr>
                <w:rFonts w:ascii="Times New Roman" w:hAnsi="Times New Roman"/>
                <w:i w:val="0"/>
                <w:rPrChange w:id="2384" w:author="Pat Kinney" w:date="2018-07-14T17:40:00Z">
                  <w:rPr>
                    <w:i w:val="0"/>
                  </w:rPr>
                </w:rPrChange>
              </w:rPr>
              <w:t xml:space="preserve">The mode used to identify the key purportedly used by the originator of the received frame. This parameter is invalid if the </w:t>
            </w:r>
            <w:proofErr w:type="spellStart"/>
            <w:r w:rsidRPr="00886E95">
              <w:rPr>
                <w:rFonts w:ascii="Times New Roman" w:hAnsi="Times New Roman"/>
                <w:i w:val="0"/>
                <w:rPrChange w:id="2385" w:author="Pat Kinney" w:date="2018-07-14T17:40:00Z">
                  <w:rPr>
                    <w:i w:val="0"/>
                  </w:rPr>
                </w:rPrChange>
              </w:rPr>
              <w:t>SecurityLevel</w:t>
            </w:r>
            <w:proofErr w:type="spellEnd"/>
            <w:r w:rsidRPr="00886E95">
              <w:rPr>
                <w:rFonts w:ascii="Times New Roman" w:hAnsi="Times New Roman"/>
                <w:i w:val="0"/>
                <w:rPrChange w:id="2386" w:author="Pat Kinney" w:date="2018-07-14T17:40:00Z">
                  <w:rPr>
                    <w:i w:val="0"/>
                  </w:rPr>
                </w:rPrChange>
              </w:rPr>
              <w:t xml:space="preserve"> parameter is set to 0x00.</w:t>
            </w:r>
          </w:p>
        </w:tc>
      </w:tr>
      <w:tr w:rsidR="00FB6B34" w:rsidRPr="00C509F4" w14:paraId="2A92A7AF" w14:textId="77777777" w:rsidTr="006017C2">
        <w:trPr>
          <w:cantSplit/>
        </w:trPr>
        <w:tc>
          <w:tcPr>
            <w:tcW w:w="1727" w:type="dxa"/>
          </w:tcPr>
          <w:p w14:paraId="69874E91" w14:textId="77777777" w:rsidR="00FB6B34" w:rsidRPr="00886E95" w:rsidRDefault="00FB6B34" w:rsidP="00C63369">
            <w:pPr>
              <w:pStyle w:val="TableParagraph"/>
              <w:rPr>
                <w:rFonts w:ascii="Times New Roman" w:hAnsi="Times New Roman"/>
                <w:i w:val="0"/>
                <w:rPrChange w:id="2387" w:author="Pat Kinney" w:date="2018-07-14T17:40:00Z">
                  <w:rPr>
                    <w:rFonts w:ascii="Times New Roman" w:hAnsi="Times New Roman"/>
                    <w:i w:val="0"/>
                  </w:rPr>
                </w:rPrChange>
              </w:rPr>
            </w:pPr>
            <w:proofErr w:type="spellStart"/>
            <w:r w:rsidRPr="00886E95">
              <w:rPr>
                <w:rFonts w:ascii="Times New Roman" w:hAnsi="Times New Roman"/>
                <w:i w:val="0"/>
                <w:rPrChange w:id="2388" w:author="Pat Kinney" w:date="2018-07-14T17:40:00Z">
                  <w:rPr>
                    <w:i w:val="0"/>
                  </w:rPr>
                </w:rPrChange>
              </w:rPr>
              <w:t>KeySource</w:t>
            </w:r>
            <w:proofErr w:type="spellEnd"/>
          </w:p>
        </w:tc>
        <w:tc>
          <w:tcPr>
            <w:tcW w:w="1618" w:type="dxa"/>
          </w:tcPr>
          <w:p w14:paraId="06DDFB9A" w14:textId="77777777" w:rsidR="00FB6B34" w:rsidRPr="00886E95" w:rsidRDefault="00FB6B34" w:rsidP="00C63369">
            <w:pPr>
              <w:pStyle w:val="TableParagraph"/>
              <w:rPr>
                <w:rFonts w:ascii="Times New Roman" w:hAnsi="Times New Roman"/>
                <w:i w:val="0"/>
                <w:rPrChange w:id="2389" w:author="Pat Kinney" w:date="2018-07-14T17:40:00Z">
                  <w:rPr>
                    <w:rFonts w:ascii="Times New Roman" w:hAnsi="Times New Roman"/>
                    <w:i w:val="0"/>
                  </w:rPr>
                </w:rPrChange>
              </w:rPr>
            </w:pPr>
            <w:r w:rsidRPr="00886E95">
              <w:rPr>
                <w:rFonts w:ascii="Times New Roman" w:hAnsi="Times New Roman"/>
                <w:i w:val="0"/>
                <w:rPrChange w:id="2390" w:author="Pat Kinney" w:date="2018-07-14T17:40:00Z">
                  <w:rPr>
                    <w:i w:val="0"/>
                  </w:rPr>
                </w:rPrChange>
              </w:rPr>
              <w:t>Set of octets</w:t>
            </w:r>
          </w:p>
        </w:tc>
        <w:tc>
          <w:tcPr>
            <w:tcW w:w="1603" w:type="dxa"/>
          </w:tcPr>
          <w:p w14:paraId="0D0A099B" w14:textId="237AAE61" w:rsidR="00FB6B34" w:rsidRPr="00886E95" w:rsidRDefault="00FB6B34" w:rsidP="00C63369">
            <w:pPr>
              <w:pStyle w:val="TableParagraph"/>
              <w:rPr>
                <w:rFonts w:ascii="Times New Roman" w:hAnsi="Times New Roman"/>
                <w:i w:val="0"/>
                <w:rPrChange w:id="2391" w:author="Pat Kinney" w:date="2018-07-14T17:40:00Z">
                  <w:rPr>
                    <w:rFonts w:ascii="Times New Roman" w:hAnsi="Times New Roman"/>
                    <w:i w:val="0"/>
                  </w:rPr>
                </w:rPrChange>
              </w:rPr>
            </w:pPr>
            <w:r w:rsidRPr="00886E95">
              <w:rPr>
                <w:rFonts w:ascii="Times New Roman" w:hAnsi="Times New Roman"/>
                <w:i w:val="0"/>
                <w:rPrChange w:id="2392" w:author="Pat Kinney" w:date="2018-07-14T17:40:00Z">
                  <w:rPr>
                    <w:i w:val="0"/>
                  </w:rPr>
                </w:rPrChange>
              </w:rPr>
              <w:t xml:space="preserve">As indicated by the </w:t>
            </w:r>
            <w:proofErr w:type="spellStart"/>
            <w:r w:rsidRPr="00886E95">
              <w:rPr>
                <w:rFonts w:ascii="Times New Roman" w:hAnsi="Times New Roman"/>
                <w:i w:val="0"/>
                <w:rPrChange w:id="2393" w:author="Pat Kinney" w:date="2018-07-14T17:40:00Z">
                  <w:rPr>
                    <w:i w:val="0"/>
                  </w:rPr>
                </w:rPrChange>
              </w:rPr>
              <w:t>KeyIdMode</w:t>
            </w:r>
            <w:proofErr w:type="spellEnd"/>
            <w:r w:rsidRPr="00886E95">
              <w:rPr>
                <w:rFonts w:ascii="Times New Roman" w:hAnsi="Times New Roman"/>
                <w:i w:val="0"/>
                <w:rPrChange w:id="2394" w:author="Pat Kinney" w:date="2018-07-14T17:40:00Z">
                  <w:rPr>
                    <w:i w:val="0"/>
                  </w:rPr>
                </w:rPrChange>
              </w:rPr>
              <w:t xml:space="preserve"> parameter.</w:t>
            </w:r>
          </w:p>
        </w:tc>
        <w:tc>
          <w:tcPr>
            <w:tcW w:w="4160" w:type="dxa"/>
          </w:tcPr>
          <w:p w14:paraId="551F3DCC" w14:textId="63E21CD8" w:rsidR="00FB6B34" w:rsidRPr="00886E95" w:rsidRDefault="00FB6B34" w:rsidP="00C63369">
            <w:pPr>
              <w:pStyle w:val="TableParagraph"/>
              <w:rPr>
                <w:rFonts w:ascii="Times New Roman" w:hAnsi="Times New Roman"/>
                <w:i w:val="0"/>
                <w:rPrChange w:id="2395" w:author="Pat Kinney" w:date="2018-07-14T17:40:00Z">
                  <w:rPr>
                    <w:rFonts w:ascii="Times New Roman" w:hAnsi="Times New Roman"/>
                    <w:i w:val="0"/>
                  </w:rPr>
                </w:rPrChange>
              </w:rPr>
            </w:pPr>
            <w:r w:rsidRPr="00886E95">
              <w:rPr>
                <w:rFonts w:ascii="Times New Roman" w:hAnsi="Times New Roman"/>
                <w:i w:val="0"/>
                <w:rPrChange w:id="2396" w:author="Pat Kinney" w:date="2018-07-14T17:40:00Z">
                  <w:rPr>
                    <w:i w:val="0"/>
                  </w:rPr>
                </w:rPrChange>
              </w:rPr>
              <w:t xml:space="preserve">The originator of the key purportedly used by the originator </w:t>
            </w:r>
            <w:r w:rsidR="00DA1BCE" w:rsidRPr="00886E95">
              <w:rPr>
                <w:rFonts w:ascii="Times New Roman" w:hAnsi="Times New Roman"/>
                <w:i w:val="0"/>
                <w:rPrChange w:id="2397" w:author="Pat Kinney" w:date="2018-07-14T17:40:00Z">
                  <w:rPr>
                    <w:i w:val="0"/>
                  </w:rPr>
                </w:rPrChange>
              </w:rPr>
              <w:t xml:space="preserve">of the received frame. The </w:t>
            </w:r>
            <w:proofErr w:type="spellStart"/>
            <w:r w:rsidR="00DA1BCE" w:rsidRPr="00886E95">
              <w:rPr>
                <w:rFonts w:ascii="Times New Roman" w:hAnsi="Times New Roman"/>
                <w:i w:val="0"/>
                <w:rPrChange w:id="2398" w:author="Pat Kinney" w:date="2018-07-14T17:40:00Z">
                  <w:rPr>
                    <w:i w:val="0"/>
                  </w:rPr>
                </w:rPrChange>
              </w:rPr>
              <w:t>Key</w:t>
            </w:r>
            <w:r w:rsidRPr="00886E95">
              <w:rPr>
                <w:rFonts w:ascii="Times New Roman" w:hAnsi="Times New Roman"/>
                <w:i w:val="0"/>
                <w:rPrChange w:id="2399" w:author="Pat Kinney" w:date="2018-07-14T17:40:00Z">
                  <w:rPr>
                    <w:i w:val="0"/>
                  </w:rPr>
                </w:rPrChange>
              </w:rPr>
              <w:t>Source</w:t>
            </w:r>
            <w:proofErr w:type="spellEnd"/>
            <w:r w:rsidRPr="00886E95">
              <w:rPr>
                <w:rFonts w:ascii="Times New Roman" w:hAnsi="Times New Roman"/>
                <w:i w:val="0"/>
                <w:rPrChange w:id="2400" w:author="Pat Kinney" w:date="2018-07-14T17:40:00Z">
                  <w:rPr>
                    <w:i w:val="0"/>
                  </w:rPr>
                </w:rPrChange>
              </w:rPr>
              <w:t xml:space="preserve"> field, when present, indicates the originator of a group key. If the Key Identifier Mode field indicates a 4-octet Key Source field, then the Key Source field shall be the </w:t>
            </w:r>
            <w:proofErr w:type="spellStart"/>
            <w:r w:rsidRPr="00886E95">
              <w:rPr>
                <w:rFonts w:ascii="Times New Roman" w:hAnsi="Times New Roman"/>
                <w:i w:val="0"/>
                <w:rPrChange w:id="2401" w:author="Pat Kinney" w:date="2018-07-14T17:40:00Z">
                  <w:rPr>
                    <w:i w:val="0"/>
                  </w:rPr>
                </w:rPrChange>
              </w:rPr>
              <w:t>macPanId</w:t>
            </w:r>
            <w:proofErr w:type="spellEnd"/>
            <w:r w:rsidRPr="00886E95">
              <w:rPr>
                <w:rFonts w:ascii="Times New Roman" w:hAnsi="Times New Roman"/>
                <w:i w:val="0"/>
                <w:rPrChange w:id="2402" w:author="Pat Kinney" w:date="2018-07-14T17:40:00Z">
                  <w:rPr>
                    <w:i w:val="0"/>
                  </w:rPr>
                </w:rPrChange>
              </w:rPr>
              <w:t xml:space="preserve"> of the originator of the group key right concatenated with the </w:t>
            </w:r>
            <w:proofErr w:type="spellStart"/>
            <w:r w:rsidRPr="00886E95">
              <w:rPr>
                <w:rFonts w:ascii="Times New Roman" w:hAnsi="Times New Roman"/>
                <w:i w:val="0"/>
                <w:rPrChange w:id="2403" w:author="Pat Kinney" w:date="2018-07-14T17:40:00Z">
                  <w:rPr>
                    <w:i w:val="0"/>
                  </w:rPr>
                </w:rPrChange>
              </w:rPr>
              <w:t>macShortAddress</w:t>
            </w:r>
            <w:proofErr w:type="spellEnd"/>
            <w:r w:rsidRPr="00886E95">
              <w:rPr>
                <w:rFonts w:ascii="Times New Roman" w:hAnsi="Times New Roman"/>
                <w:i w:val="0"/>
                <w:rPrChange w:id="2404" w:author="Pat Kinney" w:date="2018-07-14T17:40:00Z">
                  <w:rPr>
                    <w:i w:val="0"/>
                  </w:rPr>
                </w:rPrChange>
              </w:rPr>
              <w:t xml:space="preserve"> of the originator of the group key. If the Key Identifier Mode field indicates an 8 octet Key Source field, then the Key Source field shall be set to the </w:t>
            </w:r>
            <w:proofErr w:type="spellStart"/>
            <w:r w:rsidRPr="00886E95">
              <w:rPr>
                <w:rFonts w:ascii="Times New Roman" w:hAnsi="Times New Roman"/>
                <w:i w:val="0"/>
                <w:rPrChange w:id="2405" w:author="Pat Kinney" w:date="2018-07-14T17:40:00Z">
                  <w:rPr>
                    <w:i w:val="0"/>
                  </w:rPr>
                </w:rPrChange>
              </w:rPr>
              <w:t>macExtendedAddress</w:t>
            </w:r>
            <w:proofErr w:type="spellEnd"/>
            <w:r w:rsidRPr="00886E95">
              <w:rPr>
                <w:rFonts w:ascii="Times New Roman" w:hAnsi="Times New Roman"/>
                <w:i w:val="0"/>
                <w:rPrChange w:id="2406" w:author="Pat Kinney" w:date="2018-07-14T17:40:00Z">
                  <w:rPr>
                    <w:i w:val="0"/>
                  </w:rPr>
                </w:rPrChange>
              </w:rPr>
              <w:t xml:space="preserve"> of the originator of the group key. This parameter is invalid if the </w:t>
            </w:r>
            <w:proofErr w:type="spellStart"/>
            <w:r w:rsidRPr="00886E95">
              <w:rPr>
                <w:rFonts w:ascii="Times New Roman" w:hAnsi="Times New Roman"/>
                <w:i w:val="0"/>
                <w:rPrChange w:id="2407" w:author="Pat Kinney" w:date="2018-07-14T17:40:00Z">
                  <w:rPr>
                    <w:i w:val="0"/>
                  </w:rPr>
                </w:rPrChange>
              </w:rPr>
              <w:t>KeyIdMode</w:t>
            </w:r>
            <w:proofErr w:type="spellEnd"/>
            <w:r w:rsidRPr="00886E95">
              <w:rPr>
                <w:rFonts w:ascii="Times New Roman" w:hAnsi="Times New Roman"/>
                <w:i w:val="0"/>
                <w:rPrChange w:id="2408" w:author="Pat Kinney" w:date="2018-07-14T17:40:00Z">
                  <w:rPr>
                    <w:i w:val="0"/>
                  </w:rPr>
                </w:rPrChange>
              </w:rPr>
              <w:t xml:space="preserv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886E95" w:rsidRDefault="004D467B" w:rsidP="00C63369">
            <w:pPr>
              <w:pStyle w:val="TableParagraph"/>
              <w:rPr>
                <w:rFonts w:ascii="Times New Roman" w:hAnsi="Times New Roman"/>
                <w:i w:val="0"/>
                <w:rPrChange w:id="2409" w:author="Pat Kinney" w:date="2018-07-14T17:40:00Z">
                  <w:rPr>
                    <w:rFonts w:ascii="Times New Roman" w:hAnsi="Times New Roman"/>
                    <w:i w:val="0"/>
                  </w:rPr>
                </w:rPrChange>
              </w:rPr>
            </w:pPr>
            <w:proofErr w:type="spellStart"/>
            <w:r w:rsidRPr="00886E95">
              <w:rPr>
                <w:rFonts w:ascii="Times New Roman" w:hAnsi="Times New Roman"/>
                <w:i w:val="0"/>
                <w:rPrChange w:id="2410" w:author="Pat Kinney" w:date="2018-07-14T17:40:00Z">
                  <w:rPr>
                    <w:i w:val="0"/>
                  </w:rPr>
                </w:rPrChange>
              </w:rPr>
              <w:t>KeyIndex</w:t>
            </w:r>
            <w:proofErr w:type="spellEnd"/>
          </w:p>
        </w:tc>
        <w:tc>
          <w:tcPr>
            <w:tcW w:w="1618" w:type="dxa"/>
          </w:tcPr>
          <w:p w14:paraId="547C2B59" w14:textId="3211DD1E" w:rsidR="004D467B" w:rsidRPr="00886E95" w:rsidRDefault="004D467B" w:rsidP="00C63369">
            <w:pPr>
              <w:pStyle w:val="TableParagraph"/>
              <w:rPr>
                <w:rFonts w:ascii="Times New Roman" w:hAnsi="Times New Roman"/>
                <w:i w:val="0"/>
                <w:rPrChange w:id="2411" w:author="Pat Kinney" w:date="2018-07-14T17:40:00Z">
                  <w:rPr>
                    <w:rFonts w:ascii="Times New Roman" w:hAnsi="Times New Roman"/>
                    <w:i w:val="0"/>
                  </w:rPr>
                </w:rPrChange>
              </w:rPr>
            </w:pPr>
            <w:r w:rsidRPr="00886E95">
              <w:rPr>
                <w:rFonts w:ascii="Times New Roman" w:hAnsi="Times New Roman"/>
                <w:i w:val="0"/>
                <w:rPrChange w:id="2412" w:author="Pat Kinney" w:date="2018-07-14T17:40:00Z">
                  <w:rPr>
                    <w:i w:val="0"/>
                  </w:rPr>
                </w:rPrChange>
              </w:rPr>
              <w:t>Integer</w:t>
            </w:r>
          </w:p>
        </w:tc>
        <w:tc>
          <w:tcPr>
            <w:tcW w:w="1603" w:type="dxa"/>
          </w:tcPr>
          <w:p w14:paraId="3A97E8FC" w14:textId="725C8F61" w:rsidR="004D467B" w:rsidRPr="00886E95" w:rsidRDefault="004D467B" w:rsidP="00C63369">
            <w:pPr>
              <w:pStyle w:val="TableParagraph"/>
              <w:rPr>
                <w:rFonts w:ascii="Times New Roman" w:hAnsi="Times New Roman"/>
                <w:i w:val="0"/>
                <w:rPrChange w:id="2413" w:author="Pat Kinney" w:date="2018-07-14T17:40:00Z">
                  <w:rPr>
                    <w:rFonts w:ascii="Times New Roman" w:hAnsi="Times New Roman"/>
                    <w:i w:val="0"/>
                  </w:rPr>
                </w:rPrChange>
              </w:rPr>
            </w:pPr>
            <w:r w:rsidRPr="00886E95">
              <w:rPr>
                <w:rFonts w:ascii="Times New Roman" w:hAnsi="Times New Roman"/>
                <w:i w:val="0"/>
                <w:rPrChange w:id="2414" w:author="Pat Kinney" w:date="2018-07-14T17:40:00Z">
                  <w:rPr>
                    <w:i w:val="0"/>
                  </w:rPr>
                </w:rPrChange>
              </w:rPr>
              <w:t>0x01–0xff</w:t>
            </w:r>
          </w:p>
        </w:tc>
        <w:tc>
          <w:tcPr>
            <w:tcW w:w="4160" w:type="dxa"/>
          </w:tcPr>
          <w:p w14:paraId="70D1E010" w14:textId="6DD0A6DB" w:rsidR="004D467B" w:rsidRPr="00886E95" w:rsidRDefault="004D467B" w:rsidP="00C63369">
            <w:pPr>
              <w:pStyle w:val="TableParagraph"/>
              <w:rPr>
                <w:rFonts w:ascii="Times New Roman" w:hAnsi="Times New Roman"/>
                <w:i w:val="0"/>
                <w:rPrChange w:id="2415" w:author="Pat Kinney" w:date="2018-07-14T17:40:00Z">
                  <w:rPr>
                    <w:rFonts w:ascii="Times New Roman" w:hAnsi="Times New Roman"/>
                    <w:i w:val="0"/>
                  </w:rPr>
                </w:rPrChange>
              </w:rPr>
            </w:pPr>
            <w:r w:rsidRPr="00886E95">
              <w:rPr>
                <w:rFonts w:ascii="Times New Roman" w:hAnsi="Times New Roman"/>
                <w:i w:val="0"/>
                <w:rPrChange w:id="2416" w:author="Pat Kinney" w:date="2018-07-14T17:40:00Z">
                  <w:rPr>
                    <w:i w:val="0"/>
                  </w:rPr>
                </w:rPrChange>
              </w:rPr>
              <w:t>The Key Index field allows unique identification of different keys with the same originator. It is the responsibility of each key originator to make sure that the</w:t>
            </w:r>
            <w:r w:rsidR="00DA1BCE" w:rsidRPr="00886E95">
              <w:rPr>
                <w:rFonts w:ascii="Times New Roman" w:hAnsi="Times New Roman"/>
                <w:i w:val="0"/>
                <w:rPrChange w:id="2417" w:author="Pat Kinney" w:date="2018-07-14T17:40:00Z">
                  <w:rPr>
                    <w:i w:val="0"/>
                  </w:rPr>
                </w:rPrChange>
              </w:rPr>
              <w:t xml:space="preserve"> actively used keys that it is</w:t>
            </w:r>
            <w:r w:rsidRPr="00886E95">
              <w:rPr>
                <w:rFonts w:ascii="Times New Roman" w:hAnsi="Times New Roman"/>
                <w:i w:val="0"/>
                <w:rPrChange w:id="2418" w:author="Pat Kinney" w:date="2018-07-14T17:40:00Z">
                  <w:rPr>
                    <w:i w:val="0"/>
                  </w:rPr>
                </w:rPrChange>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886E95" w:rsidRDefault="004D467B">
            <w:pPr>
              <w:pStyle w:val="TableParagraph"/>
              <w:rPr>
                <w:rFonts w:ascii="Times New Roman" w:hAnsi="Times New Roman"/>
                <w:i w:val="0"/>
                <w:rPrChange w:id="2419" w:author="Pat Kinney" w:date="2018-07-14T17:40:00Z">
                  <w:rPr>
                    <w:rFonts w:ascii="Times New Roman" w:hAnsi="Times New Roman"/>
                    <w:i w:val="0"/>
                  </w:rPr>
                </w:rPrChange>
              </w:rPr>
            </w:pPr>
            <w:r w:rsidRPr="00886E95">
              <w:rPr>
                <w:rFonts w:ascii="Times New Roman" w:hAnsi="Times New Roman"/>
                <w:i w:val="0"/>
                <w:rPrChange w:id="2420" w:author="Pat Kinney" w:date="2018-07-14T17:40:00Z">
                  <w:rPr>
                    <w:i w:val="0"/>
                  </w:rPr>
                </w:rPrChange>
              </w:rPr>
              <w:t>Send-Multipurpose</w:t>
            </w:r>
          </w:p>
        </w:tc>
        <w:tc>
          <w:tcPr>
            <w:tcW w:w="1618" w:type="dxa"/>
          </w:tcPr>
          <w:p w14:paraId="647ED8F7" w14:textId="73192A7B" w:rsidR="004D467B" w:rsidRPr="00886E95" w:rsidRDefault="004D467B" w:rsidP="00C63369">
            <w:pPr>
              <w:pStyle w:val="TableParagraph"/>
              <w:rPr>
                <w:rFonts w:ascii="Times New Roman" w:hAnsi="Times New Roman"/>
                <w:i w:val="0"/>
                <w:rPrChange w:id="2421" w:author="Pat Kinney" w:date="2018-07-14T17:40:00Z">
                  <w:rPr>
                    <w:rFonts w:ascii="Times New Roman" w:hAnsi="Times New Roman"/>
                    <w:i w:val="0"/>
                  </w:rPr>
                </w:rPrChange>
              </w:rPr>
            </w:pPr>
            <w:r w:rsidRPr="00886E95">
              <w:rPr>
                <w:rFonts w:ascii="Times New Roman" w:hAnsi="Times New Roman"/>
                <w:i w:val="0"/>
                <w:rPrChange w:id="2422" w:author="Pat Kinney" w:date="2018-07-14T17:40:00Z">
                  <w:rPr>
                    <w:i w:val="0"/>
                  </w:rPr>
                </w:rPrChange>
              </w:rPr>
              <w:t>Boolean</w:t>
            </w:r>
          </w:p>
        </w:tc>
        <w:tc>
          <w:tcPr>
            <w:tcW w:w="1603" w:type="dxa"/>
          </w:tcPr>
          <w:p w14:paraId="71567410" w14:textId="277FB17D" w:rsidR="004D467B" w:rsidRPr="00886E95" w:rsidRDefault="004D467B" w:rsidP="00C63369">
            <w:pPr>
              <w:pStyle w:val="TableParagraph"/>
              <w:rPr>
                <w:rFonts w:ascii="Times New Roman" w:hAnsi="Times New Roman"/>
                <w:i w:val="0"/>
                <w:rPrChange w:id="2423" w:author="Pat Kinney" w:date="2018-07-14T17:40:00Z">
                  <w:rPr>
                    <w:rFonts w:ascii="Times New Roman" w:hAnsi="Times New Roman"/>
                    <w:i w:val="0"/>
                  </w:rPr>
                </w:rPrChange>
              </w:rPr>
            </w:pPr>
            <w:r w:rsidRPr="00886E95">
              <w:rPr>
                <w:rFonts w:ascii="Times New Roman" w:hAnsi="Times New Roman"/>
                <w:i w:val="0"/>
                <w:rPrChange w:id="2424" w:author="Pat Kinney" w:date="2018-07-14T17:40:00Z">
                  <w:rPr>
                    <w:i w:val="0"/>
                  </w:rPr>
                </w:rPrChange>
              </w:rPr>
              <w:t>TRUE, FALSE</w:t>
            </w:r>
          </w:p>
        </w:tc>
        <w:tc>
          <w:tcPr>
            <w:tcW w:w="4160" w:type="dxa"/>
          </w:tcPr>
          <w:p w14:paraId="1CAF7F14" w14:textId="32AD81A0" w:rsidR="004D467B" w:rsidRPr="00886E95" w:rsidRDefault="004D467B" w:rsidP="00C63369">
            <w:pPr>
              <w:pStyle w:val="TableParagraph"/>
              <w:rPr>
                <w:rFonts w:ascii="Times New Roman" w:hAnsi="Times New Roman"/>
                <w:i w:val="0"/>
                <w:rPrChange w:id="2425" w:author="Pat Kinney" w:date="2018-07-14T17:40:00Z">
                  <w:rPr>
                    <w:rFonts w:ascii="Times New Roman" w:hAnsi="Times New Roman"/>
                    <w:i w:val="0"/>
                  </w:rPr>
                </w:rPrChange>
              </w:rPr>
            </w:pPr>
            <w:r w:rsidRPr="00886E95">
              <w:rPr>
                <w:rFonts w:ascii="Times New Roman" w:hAnsi="Times New Roman"/>
                <w:i w:val="0"/>
                <w:rPrChange w:id="2426" w:author="Pat Kinney" w:date="2018-07-14T17:40:00Z">
                  <w:rPr>
                    <w:i w:val="0"/>
                  </w:rPr>
                </w:rPrChange>
              </w:rPr>
              <w:t xml:space="preserve">If TRUE, use the </w:t>
            </w:r>
            <w:r w:rsidR="00C108E7" w:rsidRPr="00886E95">
              <w:rPr>
                <w:rFonts w:ascii="Times New Roman" w:hAnsi="Times New Roman"/>
                <w:i w:val="0"/>
                <w:rPrChange w:id="2427" w:author="Pat Kinney" w:date="2018-07-14T17:40:00Z">
                  <w:rPr>
                    <w:i w:val="0"/>
                  </w:rPr>
                </w:rPrChange>
              </w:rPr>
              <w:t xml:space="preserve">802.15.4 </w:t>
            </w:r>
            <w:r w:rsidRPr="00886E95">
              <w:rPr>
                <w:rFonts w:ascii="Times New Roman" w:hAnsi="Times New Roman"/>
                <w:i w:val="0"/>
                <w:rPrChange w:id="2428" w:author="Pat Kinney" w:date="2018-07-14T17:40:00Z">
                  <w:rPr>
                    <w:i w:val="0"/>
                  </w:rPr>
                </w:rPrChange>
              </w:rPr>
              <w:t xml:space="preserve">Multipurpose frame type. </w:t>
            </w:r>
            <w:r w:rsidRPr="00886E95">
              <w:rPr>
                <w:rFonts w:ascii="Times New Roman" w:hAnsi="Times New Roman"/>
                <w:i w:val="0"/>
                <w:rPrChange w:id="2429" w:author="Pat Kinney" w:date="2018-07-14T17:40:00Z">
                  <w:rPr>
                    <w:i w:val="0"/>
                  </w:rPr>
                </w:rPrChange>
              </w:rPr>
              <w:br/>
              <w:t xml:space="preserve">If FALSE, use </w:t>
            </w:r>
            <w:r w:rsidR="00C108E7" w:rsidRPr="00886E95">
              <w:rPr>
                <w:rFonts w:ascii="Times New Roman" w:hAnsi="Times New Roman"/>
                <w:i w:val="0"/>
                <w:rPrChange w:id="2430" w:author="Pat Kinney" w:date="2018-07-14T17:40:00Z">
                  <w:rPr>
                    <w:i w:val="0"/>
                  </w:rPr>
                </w:rPrChange>
              </w:rPr>
              <w:t xml:space="preserve">802.15.4 </w:t>
            </w:r>
            <w:r w:rsidRPr="00886E95">
              <w:rPr>
                <w:rFonts w:ascii="Times New Roman" w:hAnsi="Times New Roman"/>
                <w:i w:val="0"/>
                <w:rPrChange w:id="2431" w:author="Pat Kinney" w:date="2018-07-14T17:40:00Z">
                  <w:rPr>
                    <w:i w:val="0"/>
                  </w:rPr>
                </w:rPrChange>
              </w:rPr>
              <w:t xml:space="preserve">Data frame type. </w:t>
            </w:r>
          </w:p>
        </w:tc>
      </w:tr>
    </w:tbl>
    <w:p w14:paraId="088B6D4C" w14:textId="77777777" w:rsidR="00CC61AF" w:rsidRDefault="00CC61AF" w:rsidP="00A03DC1">
      <w:pPr>
        <w:pPrChange w:id="2432" w:author="Pat Kinney" w:date="2018-07-16T16:57:00Z">
          <w:pPr/>
        </w:pPrChange>
      </w:pPr>
    </w:p>
    <w:p w14:paraId="19B64C7B" w14:textId="11D7446D" w:rsidR="00143976" w:rsidRPr="00C509F4" w:rsidRDefault="00143976" w:rsidP="002568FD">
      <w:pPr>
        <w:pStyle w:val="Heading4"/>
        <w:pPrChange w:id="2433" w:author="Pat Kinney" w:date="2018-07-16T16:44:00Z">
          <w:pPr/>
        </w:pPrChange>
      </w:pPr>
      <w:bookmarkStart w:id="2434" w:name="_Toc393119946"/>
      <w:r w:rsidRPr="00C509F4">
        <w:t>M</w:t>
      </w:r>
      <w:r w:rsidR="00275855" w:rsidRPr="00C509F4">
        <w:t>MI</w:t>
      </w:r>
      <w:r w:rsidRPr="00C509F4">
        <w:t>-</w:t>
      </w:r>
      <w:proofErr w:type="spellStart"/>
      <w:r w:rsidRPr="00C509F4">
        <w:t>DATA.confirm</w:t>
      </w:r>
      <w:bookmarkEnd w:id="2434"/>
      <w:proofErr w:type="spellEnd"/>
    </w:p>
    <w:p w14:paraId="116F1CC1" w14:textId="0BDD3C33" w:rsidR="00143976" w:rsidRPr="00C509F4" w:rsidRDefault="00143976" w:rsidP="00C63369">
      <w:r w:rsidRPr="00C509F4">
        <w:t>The M</w:t>
      </w:r>
      <w:r w:rsidR="00275855" w:rsidRPr="00C509F4">
        <w:t>MI</w:t>
      </w:r>
      <w:r w:rsidRPr="00C509F4">
        <w:t>-</w:t>
      </w:r>
      <w:proofErr w:type="spellStart"/>
      <w:r w:rsidRPr="00C509F4">
        <w:t>DATA.confirm</w:t>
      </w:r>
      <w:proofErr w:type="spellEnd"/>
      <w:r w:rsidRPr="00C509F4">
        <w:t xml:space="preserve"> primitive reports the results of a request to transfer data to another device. The semantics of the M</w:t>
      </w:r>
      <w:r w:rsidR="00275855" w:rsidRPr="00C509F4">
        <w:t>MI</w:t>
      </w:r>
      <w:r w:rsidRPr="00C509F4">
        <w:t>-</w:t>
      </w:r>
      <w:proofErr w:type="spellStart"/>
      <w:r w:rsidRPr="00C509F4">
        <w:t>DATA.confirm</w:t>
      </w:r>
      <w:proofErr w:type="spellEnd"/>
      <w:r w:rsidRPr="00C509F4">
        <w:t xml:space="preserve"> are as follows:</w:t>
      </w:r>
    </w:p>
    <w:p w14:paraId="2FA8F5B6" w14:textId="6FB16D7E" w:rsidR="005D61D2" w:rsidRPr="00C509F4" w:rsidRDefault="00143976" w:rsidP="00C63369">
      <w:r w:rsidRPr="00C509F4">
        <w:t>M</w:t>
      </w:r>
      <w:r w:rsidR="00275855" w:rsidRPr="00C509F4">
        <w:t>MI</w:t>
      </w:r>
      <w:r w:rsidRPr="00C509F4">
        <w:t>-</w:t>
      </w:r>
      <w:proofErr w:type="spellStart"/>
      <w:r w:rsidRPr="00C509F4">
        <w:t>DATA.confirm</w:t>
      </w:r>
      <w:proofErr w:type="spellEnd"/>
      <w:r w:rsidRPr="00C509F4">
        <w:tab/>
      </w:r>
    </w:p>
    <w:p w14:paraId="452E5619" w14:textId="34808440" w:rsidR="00143976" w:rsidRPr="00C509F4" w:rsidRDefault="00143976" w:rsidP="00C63369">
      <w:pPr>
        <w:ind w:left="4050"/>
      </w:pPr>
      <w:r w:rsidRPr="00C509F4">
        <w:t>(</w:t>
      </w:r>
      <w:r w:rsidR="005D61D2" w:rsidRPr="00C509F4">
        <w:br/>
      </w:r>
      <w:proofErr w:type="spellStart"/>
      <w:r w:rsidRPr="00C509F4">
        <w:t>M</w:t>
      </w:r>
      <w:r w:rsidR="00275855" w:rsidRPr="00C509F4">
        <w:t>mi</w:t>
      </w:r>
      <w:r w:rsidRPr="00C509F4">
        <w:t>Handle</w:t>
      </w:r>
      <w:proofErr w:type="spellEnd"/>
      <w:r w:rsidRPr="00C509F4">
        <w:t>,</w:t>
      </w:r>
      <w:r w:rsidR="005D61D2" w:rsidRPr="00C509F4">
        <w:br/>
      </w:r>
      <w:proofErr w:type="spellStart"/>
      <w:r w:rsidRPr="00C509F4">
        <w:t>MaxTransferSize</w:t>
      </w:r>
      <w:proofErr w:type="spellEnd"/>
      <w:r w:rsidRPr="00C509F4">
        <w:t xml:space="preserve">, </w:t>
      </w:r>
      <w:r w:rsidR="005D61D2" w:rsidRPr="00C509F4">
        <w:br/>
      </w:r>
      <w:r w:rsidRPr="00C509F4">
        <w:t>Status</w:t>
      </w:r>
      <w:r w:rsidR="005D61D2" w:rsidRPr="00C509F4">
        <w:br/>
      </w:r>
      <w:r w:rsidRPr="00C509F4">
        <w:t>)</w:t>
      </w:r>
    </w:p>
    <w:p w14:paraId="1DA9DC51" w14:textId="594583F9" w:rsidR="00143976" w:rsidRPr="00C509F4" w:rsidRDefault="00143976" w:rsidP="00C63369">
      <w:r w:rsidRPr="00C509F4">
        <w:t xml:space="preserve">The primitive parameters are described in </w:t>
      </w:r>
      <w:r w:rsidR="00777B8A">
        <w:fldChar w:fldCharType="begin"/>
      </w:r>
      <w:r w:rsidR="00777B8A">
        <w:instrText xml:space="preserve"> REF _Ref392690632 \h </w:instrText>
      </w:r>
      <w:r w:rsidR="00777B8A">
        <w:fldChar w:fldCharType="separate"/>
      </w:r>
      <w:ins w:id="2435" w:author="Pat Kinney" w:date="2018-07-14T23:00:00Z">
        <w:r w:rsidR="0098152F">
          <w:t xml:space="preserve">Table </w:t>
        </w:r>
        <w:r w:rsidR="0098152F">
          <w:rPr>
            <w:noProof/>
          </w:rPr>
          <w:t>4</w:t>
        </w:r>
        <w:r w:rsidR="0098152F">
          <w:noBreakHyphen/>
        </w:r>
        <w:r w:rsidR="0098152F">
          <w:rPr>
            <w:noProof/>
          </w:rPr>
          <w:t>5</w:t>
        </w:r>
      </w:ins>
      <w:del w:id="2436" w:author="Pat Kinney" w:date="2018-07-14T23:00:00Z">
        <w:r w:rsidR="00777B8A" w:rsidDel="0098152F">
          <w:delText xml:space="preserve">Table </w:delText>
        </w:r>
        <w:r w:rsidR="00777B8A" w:rsidDel="0098152F">
          <w:rPr>
            <w:noProof/>
          </w:rPr>
          <w:delText>1</w:delText>
        </w:r>
        <w:r w:rsidR="00777B8A" w:rsidDel="0098152F">
          <w:noBreakHyphen/>
        </w:r>
        <w:r w:rsidR="00777B8A" w:rsidDel="0098152F">
          <w:rPr>
            <w:noProof/>
          </w:rPr>
          <w:delText>14</w:delText>
        </w:r>
      </w:del>
      <w:r w:rsidR="00777B8A">
        <w:fldChar w:fldCharType="end"/>
      </w:r>
      <w:r w:rsidRPr="00C509F4">
        <w:t xml:space="preserve">. If there is no capacity to store the transaction, the Status will be set to TRANSACTION_OVERFLOW. In case the other end aborts the transaction then the status will be set to TRANSACTION_ABORTED and the </w:t>
      </w:r>
      <w:proofErr w:type="spellStart"/>
      <w:r w:rsidRPr="00C509F4">
        <w:t>MaxTran</w:t>
      </w:r>
      <w:r w:rsidR="003E2FA5" w:rsidRPr="00C509F4">
        <w:t>s</w:t>
      </w:r>
      <w:r w:rsidRPr="00C509F4">
        <w:t>ferSize</w:t>
      </w:r>
      <w:proofErr w:type="spellEnd"/>
      <w:r w:rsidRPr="00C509F4">
        <w:t xml:space="preserve"> is set to the value returned from the other end.</w:t>
      </w:r>
    </w:p>
    <w:p w14:paraId="3F6CFD80" w14:textId="77777777" w:rsidR="00777B8A" w:rsidRDefault="00777B8A" w:rsidP="00C63369"/>
    <w:p w14:paraId="7DBC504C" w14:textId="2E7E91DF" w:rsidR="00143976" w:rsidRPr="00C509F4" w:rsidRDefault="00777B8A" w:rsidP="00A03DC1">
      <w:pPr>
        <w:pStyle w:val="Caption"/>
        <w:keepNext/>
        <w:jc w:val="center"/>
        <w:pPrChange w:id="2437" w:author="Pat Kinney" w:date="2018-07-16T16:58:00Z">
          <w:pPr>
            <w:pStyle w:val="Caption"/>
            <w:keepNext/>
          </w:pPr>
        </w:pPrChange>
      </w:pPr>
      <w:bookmarkStart w:id="2438" w:name="_Ref392690632"/>
      <w:r>
        <w:t xml:space="preserve">Table </w:t>
      </w:r>
      <w:ins w:id="2439" w:author="Pat Kinney" w:date="2018-07-16T16:55:00Z">
        <w:r w:rsidR="00F943B2">
          <w:fldChar w:fldCharType="begin"/>
        </w:r>
        <w:r w:rsidR="00F943B2">
          <w:instrText xml:space="preserve"> STYLEREF 1 \s </w:instrText>
        </w:r>
      </w:ins>
      <w:r w:rsidR="00F943B2">
        <w:fldChar w:fldCharType="separate"/>
      </w:r>
      <w:r w:rsidR="00F943B2">
        <w:rPr>
          <w:noProof/>
        </w:rPr>
        <w:t>4</w:t>
      </w:r>
      <w:ins w:id="244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441" w:author="Pat Kinney" w:date="2018-07-16T16:55:00Z">
        <w:r w:rsidR="00F943B2">
          <w:rPr>
            <w:noProof/>
          </w:rPr>
          <w:t>5</w:t>
        </w:r>
        <w:r w:rsidR="00F943B2">
          <w:fldChar w:fldCharType="end"/>
        </w:r>
      </w:ins>
      <w:del w:id="2442"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5</w:delText>
        </w:r>
        <w:r w:rsidR="00532879" w:rsidDel="00B97A69">
          <w:rPr>
            <w:noProof/>
          </w:rPr>
          <w:fldChar w:fldCharType="end"/>
        </w:r>
      </w:del>
      <w:bookmarkEnd w:id="2438"/>
      <w:r>
        <w:t xml:space="preserve"> </w:t>
      </w:r>
      <w:del w:id="2443" w:author="Pat Kinney" w:date="2018-07-14T22:56:00Z">
        <w:r w:rsidDel="0098152F">
          <w:delText>MPX</w:delText>
        </w:r>
      </w:del>
      <w:ins w:id="2444" w:author="Pat Kinney" w:date="2018-07-14T22:56:00Z">
        <w:r w:rsidR="0098152F">
          <w:t>MMI</w:t>
        </w:r>
      </w:ins>
      <w:r>
        <w:t>-</w:t>
      </w:r>
      <w:proofErr w:type="spellStart"/>
      <w:r>
        <w:t>DATA.confirm</w:t>
      </w:r>
      <w:proofErr w:type="spellEnd"/>
      <w:r>
        <w:t xml:space="preserve"> parameters</w:t>
      </w:r>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Name</w:t>
            </w:r>
          </w:p>
        </w:tc>
        <w:tc>
          <w:tcPr>
            <w:tcW w:w="1577" w:type="dxa"/>
          </w:tcPr>
          <w:p w14:paraId="4F7CAE65"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Type</w:t>
            </w:r>
          </w:p>
        </w:tc>
        <w:tc>
          <w:tcPr>
            <w:tcW w:w="2851" w:type="dxa"/>
          </w:tcPr>
          <w:p w14:paraId="7D3B2D0F"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Valid range</w:t>
            </w:r>
          </w:p>
        </w:tc>
        <w:tc>
          <w:tcPr>
            <w:tcW w:w="2970" w:type="dxa"/>
          </w:tcPr>
          <w:p w14:paraId="623C8684"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Description</w:t>
            </w:r>
          </w:p>
        </w:tc>
      </w:tr>
      <w:tr w:rsidR="00C108E7" w:rsidRPr="00C509F4" w14:paraId="51513E15" w14:textId="77777777" w:rsidTr="006017C2">
        <w:tc>
          <w:tcPr>
            <w:tcW w:w="1710" w:type="dxa"/>
          </w:tcPr>
          <w:p w14:paraId="1D277954" w14:textId="6EE9CFB0" w:rsidR="00A70332" w:rsidRPr="00C63369" w:rsidRDefault="00A70332" w:rsidP="00C63369">
            <w:pPr>
              <w:pStyle w:val="TableParagraph"/>
              <w:rPr>
                <w:rFonts w:ascii="Times New Roman" w:hAnsi="Times New Roman"/>
                <w:b/>
              </w:rPr>
            </w:pPr>
            <w:proofErr w:type="spellStart"/>
            <w:r w:rsidRPr="00C63369">
              <w:rPr>
                <w:rFonts w:ascii="Times New Roman" w:hAnsi="Times New Roman"/>
                <w:i w:val="0"/>
              </w:rPr>
              <w:t>M</w:t>
            </w:r>
            <w:r w:rsidR="003E2FA5" w:rsidRPr="00C63369">
              <w:rPr>
                <w:rFonts w:ascii="Times New Roman" w:hAnsi="Times New Roman"/>
                <w:i w:val="0"/>
              </w:rPr>
              <w:t>mi</w:t>
            </w:r>
            <w:r w:rsidRPr="00C63369">
              <w:rPr>
                <w:rFonts w:ascii="Times New Roman" w:hAnsi="Times New Roman"/>
                <w:i w:val="0"/>
              </w:rPr>
              <w:t>Handle</w:t>
            </w:r>
            <w:proofErr w:type="spellEnd"/>
          </w:p>
        </w:tc>
        <w:tc>
          <w:tcPr>
            <w:tcW w:w="1577" w:type="dxa"/>
          </w:tcPr>
          <w:p w14:paraId="0E6647B0"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Integer</w:t>
            </w:r>
          </w:p>
        </w:tc>
        <w:tc>
          <w:tcPr>
            <w:tcW w:w="2851" w:type="dxa"/>
          </w:tcPr>
          <w:p w14:paraId="04D8D8F3"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0x00–0xff</w:t>
            </w:r>
          </w:p>
        </w:tc>
        <w:tc>
          <w:tcPr>
            <w:tcW w:w="2970" w:type="dxa"/>
          </w:tcPr>
          <w:p w14:paraId="0E0783A0" w14:textId="77777777" w:rsidR="00A70332" w:rsidRPr="00C63369" w:rsidRDefault="00A70332" w:rsidP="00C63369">
            <w:pPr>
              <w:pStyle w:val="TableParagraph"/>
              <w:rPr>
                <w:rFonts w:ascii="Times New Roman" w:hAnsi="Times New Roman"/>
                <w:b/>
              </w:rPr>
            </w:pPr>
            <w:r w:rsidRPr="00C63369">
              <w:rPr>
                <w:rFonts w:ascii="Times New Roman" w:hAnsi="Times New Roman"/>
                <w:i w:val="0"/>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C63369" w:rsidRDefault="00A70332" w:rsidP="00C63369">
            <w:pPr>
              <w:pStyle w:val="TableParagraph"/>
              <w:rPr>
                <w:rFonts w:ascii="Times New Roman" w:hAnsi="Times New Roman"/>
                <w:b/>
              </w:rPr>
            </w:pPr>
            <w:proofErr w:type="spellStart"/>
            <w:r w:rsidRPr="00C63369">
              <w:rPr>
                <w:rFonts w:ascii="Times New Roman" w:hAnsi="Times New Roman"/>
                <w:i w:val="0"/>
              </w:rPr>
              <w:t>M</w:t>
            </w:r>
            <w:r w:rsidR="003E2FA5" w:rsidRPr="00C63369">
              <w:rPr>
                <w:rFonts w:ascii="Times New Roman" w:hAnsi="Times New Roman"/>
                <w:i w:val="0"/>
              </w:rPr>
              <w:t>mi</w:t>
            </w:r>
            <w:r w:rsidRPr="00C63369">
              <w:rPr>
                <w:rFonts w:ascii="Times New Roman" w:hAnsi="Times New Roman"/>
                <w:i w:val="0"/>
              </w:rPr>
              <w:t>Transfer</w:t>
            </w:r>
            <w:proofErr w:type="spellEnd"/>
            <w:r w:rsidRPr="00C63369">
              <w:rPr>
                <w:rFonts w:ascii="Times New Roman" w:hAnsi="Times New Roman"/>
                <w:i w:val="0"/>
              </w:rPr>
              <w:t>- Size</w:t>
            </w:r>
          </w:p>
        </w:tc>
        <w:tc>
          <w:tcPr>
            <w:tcW w:w="1577" w:type="dxa"/>
          </w:tcPr>
          <w:p w14:paraId="2C748DD9" w14:textId="3C5A29AD" w:rsidR="00A70332" w:rsidRPr="00C63369" w:rsidRDefault="00A70332" w:rsidP="00C63369">
            <w:pPr>
              <w:pStyle w:val="TableParagraph"/>
              <w:rPr>
                <w:rFonts w:ascii="Times New Roman" w:hAnsi="Times New Roman"/>
                <w:b/>
              </w:rPr>
            </w:pPr>
            <w:r w:rsidRPr="00C63369">
              <w:rPr>
                <w:rFonts w:ascii="Times New Roman" w:hAnsi="Times New Roman"/>
                <w:i w:val="0"/>
              </w:rPr>
              <w:t>Integer</w:t>
            </w:r>
          </w:p>
        </w:tc>
        <w:tc>
          <w:tcPr>
            <w:tcW w:w="2851" w:type="dxa"/>
          </w:tcPr>
          <w:p w14:paraId="0E728FE2" w14:textId="08B691EE" w:rsidR="00A70332" w:rsidRPr="00C63369" w:rsidRDefault="00A70332" w:rsidP="00C63369">
            <w:pPr>
              <w:pStyle w:val="TableParagraph"/>
              <w:rPr>
                <w:rFonts w:ascii="Times New Roman" w:hAnsi="Times New Roman"/>
                <w:b/>
              </w:rPr>
            </w:pPr>
            <w:r w:rsidRPr="00C63369">
              <w:rPr>
                <w:rFonts w:ascii="Times New Roman" w:hAnsi="Times New Roman"/>
                <w:i w:val="0"/>
              </w:rPr>
              <w:t>0x0000–0xffff</w:t>
            </w:r>
          </w:p>
        </w:tc>
        <w:tc>
          <w:tcPr>
            <w:tcW w:w="2970" w:type="dxa"/>
          </w:tcPr>
          <w:p w14:paraId="5C06809B" w14:textId="40F9F90E" w:rsidR="00A70332" w:rsidRPr="00C63369" w:rsidRDefault="00A70332" w:rsidP="00C63369">
            <w:pPr>
              <w:pStyle w:val="TableParagraph"/>
              <w:rPr>
                <w:rFonts w:ascii="Times New Roman" w:hAnsi="Times New Roman"/>
                <w:b/>
              </w:rPr>
            </w:pPr>
            <w:r w:rsidRPr="00C63369">
              <w:rPr>
                <w:rFonts w:ascii="Times New Roman" w:hAnsi="Times New Roman"/>
                <w:i w:val="0"/>
              </w:rPr>
              <w:t>In case of an aborted transaction this parameter can be returned from the other end to indicate the maximum size of transa</w:t>
            </w:r>
            <w:r w:rsidR="00A029D6" w:rsidRPr="00C63369">
              <w:rPr>
                <w:rFonts w:ascii="Times New Roman" w:hAnsi="Times New Roman"/>
                <w:i w:val="0"/>
              </w:rPr>
              <w:t>ction it can handle. In case an</w:t>
            </w:r>
            <w:r w:rsidRPr="00C63369">
              <w:rPr>
                <w:rFonts w:ascii="Times New Roman" w:hAnsi="Times New Roman"/>
                <w:i w:val="0"/>
              </w:rPr>
              <w:t>other end did not give a maximum size, this is set to zero.</w:t>
            </w:r>
          </w:p>
        </w:tc>
      </w:tr>
      <w:tr w:rsidR="00C108E7" w:rsidRPr="00C509F4" w14:paraId="6B767470" w14:textId="77777777" w:rsidTr="006017C2">
        <w:tc>
          <w:tcPr>
            <w:tcW w:w="1710" w:type="dxa"/>
          </w:tcPr>
          <w:p w14:paraId="1932D265" w14:textId="52611C6C" w:rsidR="005D61D2" w:rsidRPr="00C63369" w:rsidRDefault="005D61D2" w:rsidP="00C63369">
            <w:pPr>
              <w:pStyle w:val="TableParagraph"/>
              <w:rPr>
                <w:rFonts w:ascii="Times New Roman" w:hAnsi="Times New Roman"/>
                <w:b/>
              </w:rPr>
            </w:pPr>
            <w:r w:rsidRPr="00C63369">
              <w:rPr>
                <w:rFonts w:ascii="Times New Roman" w:hAnsi="Times New Roman"/>
                <w:i w:val="0"/>
              </w:rPr>
              <w:t>Status</w:t>
            </w:r>
          </w:p>
        </w:tc>
        <w:tc>
          <w:tcPr>
            <w:tcW w:w="1577" w:type="dxa"/>
          </w:tcPr>
          <w:p w14:paraId="4DBE202B" w14:textId="51E034D3" w:rsidR="005D61D2" w:rsidRPr="00C63369" w:rsidRDefault="005D61D2" w:rsidP="00C63369">
            <w:pPr>
              <w:pStyle w:val="TableParagraph"/>
              <w:rPr>
                <w:rFonts w:ascii="Times New Roman" w:hAnsi="Times New Roman"/>
                <w:b/>
              </w:rPr>
            </w:pPr>
            <w:r w:rsidRPr="00C63369">
              <w:rPr>
                <w:rFonts w:ascii="Times New Roman" w:hAnsi="Times New Roman"/>
                <w:i w:val="0"/>
              </w:rPr>
              <w:t>Enumeration</w:t>
            </w:r>
          </w:p>
        </w:tc>
        <w:tc>
          <w:tcPr>
            <w:tcW w:w="2851" w:type="dxa"/>
          </w:tcPr>
          <w:p w14:paraId="11E4E34C" w14:textId="7B958224" w:rsidR="005D61D2" w:rsidRPr="00C63369" w:rsidRDefault="005D61D2" w:rsidP="00C63369">
            <w:pPr>
              <w:pStyle w:val="TableParagraph"/>
              <w:rPr>
                <w:rFonts w:ascii="Times New Roman" w:hAnsi="Times New Roman"/>
                <w:b/>
              </w:rPr>
            </w:pPr>
            <w:r w:rsidRPr="00C63369">
              <w:rPr>
                <w:rFonts w:ascii="Times New Roman" w:hAnsi="Times New Roman"/>
                <w:i w:val="0"/>
              </w:rPr>
              <w:t>SUCCESS</w:t>
            </w:r>
            <w:r w:rsidR="00C108E7" w:rsidRPr="00C63369">
              <w:rPr>
                <w:rFonts w:ascii="Times New Roman" w:hAnsi="Times New Roman"/>
                <w:i w:val="0"/>
              </w:rPr>
              <w:t>,</w:t>
            </w:r>
            <w:r w:rsidRPr="00C63369">
              <w:rPr>
                <w:rFonts w:ascii="Times New Roman" w:hAnsi="Times New Roman"/>
                <w:i w:val="0"/>
              </w:rPr>
              <w:br/>
              <w:t>TRANSACTION_</w:t>
            </w:r>
            <w:r w:rsidR="00DA1BCE" w:rsidRPr="00C63369">
              <w:rPr>
                <w:rFonts w:ascii="Times New Roman" w:hAnsi="Times New Roman"/>
                <w:i w:val="0"/>
              </w:rPr>
              <w:br/>
            </w:r>
            <w:r w:rsidRPr="00C63369">
              <w:rPr>
                <w:rFonts w:ascii="Times New Roman" w:hAnsi="Times New Roman"/>
                <w:i w:val="0"/>
              </w:rPr>
              <w:t>OVERFLOW, TRANSACTION_</w:t>
            </w:r>
            <w:r w:rsidR="00DA1BCE" w:rsidRPr="00C63369">
              <w:rPr>
                <w:rFonts w:ascii="Times New Roman" w:hAnsi="Times New Roman"/>
                <w:i w:val="0"/>
              </w:rPr>
              <w:br/>
            </w:r>
            <w:r w:rsidRPr="00C63369">
              <w:rPr>
                <w:rFonts w:ascii="Times New Roman" w:hAnsi="Times New Roman"/>
                <w:i w:val="0"/>
              </w:rPr>
              <w:t>EXPIRED,</w:t>
            </w:r>
            <w:r w:rsidRPr="00C63369">
              <w:rPr>
                <w:rFonts w:ascii="Times New Roman" w:hAnsi="Times New Roman"/>
                <w:i w:val="0"/>
              </w:rPr>
              <w:br/>
              <w:t>CHANNEL_ACCESS_</w:t>
            </w:r>
            <w:r w:rsidR="00DA1BCE" w:rsidRPr="00C63369">
              <w:rPr>
                <w:rFonts w:ascii="Times New Roman" w:hAnsi="Times New Roman"/>
                <w:i w:val="0"/>
              </w:rPr>
              <w:br/>
            </w:r>
            <w:r w:rsidRPr="00C63369">
              <w:rPr>
                <w:rFonts w:ascii="Times New Roman" w:hAnsi="Times New Roman"/>
                <w:i w:val="0"/>
              </w:rPr>
              <w:t xml:space="preserve">FAILURE, INVALID_ADDRESS, </w:t>
            </w:r>
            <w:r w:rsidRPr="00C63369">
              <w:rPr>
                <w:rFonts w:ascii="Times New Roman" w:hAnsi="Times New Roman"/>
                <w:i w:val="0"/>
              </w:rPr>
              <w:br/>
              <w:t xml:space="preserve">NO_ACK,   </w:t>
            </w:r>
            <w:r w:rsidRPr="00C63369">
              <w:rPr>
                <w:rFonts w:ascii="Times New Roman" w:hAnsi="Times New Roman"/>
                <w:i w:val="0"/>
              </w:rPr>
              <w:br/>
              <w:t xml:space="preserve">COUNTER_ERROR, FRAME_TOO_LONG,   </w:t>
            </w:r>
            <w:r w:rsidRPr="00C63369">
              <w:rPr>
                <w:rFonts w:ascii="Times New Roman" w:hAnsi="Times New Roman"/>
                <w:i w:val="0"/>
              </w:rPr>
              <w:br/>
              <w:t>UNAVAILABLE_K</w:t>
            </w:r>
            <w:r w:rsidR="00C108E7" w:rsidRPr="00C63369">
              <w:rPr>
                <w:rFonts w:ascii="Times New Roman" w:hAnsi="Times New Roman"/>
                <w:i w:val="0"/>
              </w:rPr>
              <w:t>E</w:t>
            </w:r>
            <w:r w:rsidR="00DA1BCE" w:rsidRPr="00C63369">
              <w:rPr>
                <w:rFonts w:ascii="Times New Roman" w:hAnsi="Times New Roman"/>
                <w:i w:val="0"/>
              </w:rPr>
              <w:t>Y,</w:t>
            </w:r>
            <w:r w:rsidRPr="00C63369">
              <w:rPr>
                <w:rFonts w:ascii="Times New Roman" w:hAnsi="Times New Roman"/>
                <w:i w:val="0"/>
              </w:rPr>
              <w:br/>
              <w:t>UNSUPPORTED_</w:t>
            </w:r>
            <w:r w:rsidR="00DA1BCE" w:rsidRPr="00C63369">
              <w:rPr>
                <w:rFonts w:ascii="Times New Roman" w:hAnsi="Times New Roman"/>
                <w:i w:val="0"/>
              </w:rPr>
              <w:br/>
            </w:r>
            <w:r w:rsidRPr="00C63369">
              <w:rPr>
                <w:rFonts w:ascii="Times New Roman" w:hAnsi="Times New Roman"/>
                <w:i w:val="0"/>
              </w:rPr>
              <w:t>SECURITY, INVALID_PARAMETER. TRANSACTION_</w:t>
            </w:r>
            <w:r w:rsidR="00DA1BCE" w:rsidRPr="00C63369">
              <w:rPr>
                <w:rFonts w:ascii="Times New Roman" w:hAnsi="Times New Roman"/>
                <w:i w:val="0"/>
              </w:rPr>
              <w:br/>
            </w:r>
            <w:r w:rsidRPr="00C63369">
              <w:rPr>
                <w:rFonts w:ascii="Times New Roman" w:hAnsi="Times New Roman"/>
                <w:i w:val="0"/>
              </w:rPr>
              <w:t>ABORTED</w:t>
            </w:r>
          </w:p>
        </w:tc>
        <w:tc>
          <w:tcPr>
            <w:tcW w:w="2970" w:type="dxa"/>
          </w:tcPr>
          <w:p w14:paraId="14F08DA3" w14:textId="2E696884" w:rsidR="005D61D2" w:rsidRPr="00C63369" w:rsidRDefault="00A50C53" w:rsidP="00C63369">
            <w:pPr>
              <w:pStyle w:val="TableParagraph"/>
              <w:rPr>
                <w:rFonts w:ascii="Times New Roman" w:hAnsi="Times New Roman"/>
                <w:b/>
              </w:rPr>
            </w:pPr>
            <w:r w:rsidRPr="00C63369">
              <w:rPr>
                <w:rFonts w:ascii="Times New Roman" w:hAnsi="Times New Roman"/>
                <w:i w:val="0"/>
              </w:rPr>
              <w:t>The status of the last MMI</w:t>
            </w:r>
            <w:r w:rsidR="005D61D2" w:rsidRPr="00C63369">
              <w:rPr>
                <w:rFonts w:ascii="Times New Roman" w:hAnsi="Times New Roman"/>
                <w:i w:val="0"/>
              </w:rPr>
              <w:t xml:space="preserve"> data transmission.</w:t>
            </w:r>
          </w:p>
        </w:tc>
      </w:tr>
    </w:tbl>
    <w:p w14:paraId="772826E9" w14:textId="77777777" w:rsidR="00CC61AF" w:rsidRDefault="00CC61AF" w:rsidP="00A03DC1">
      <w:pPr>
        <w:pPrChange w:id="2445" w:author="Pat Kinney" w:date="2018-07-16T16:58:00Z">
          <w:pPr>
            <w:pStyle w:val="Caption"/>
            <w:keepNext/>
          </w:pPr>
        </w:pPrChange>
      </w:pPr>
    </w:p>
    <w:p w14:paraId="6DC10C1D" w14:textId="33C093CD" w:rsidR="00143976" w:rsidRPr="00C509F4" w:rsidRDefault="00143976" w:rsidP="002568FD">
      <w:pPr>
        <w:pStyle w:val="Heading4"/>
        <w:pPrChange w:id="2446" w:author="Pat Kinney" w:date="2018-07-16T16:44:00Z">
          <w:pPr/>
        </w:pPrChange>
      </w:pPr>
      <w:bookmarkStart w:id="2447" w:name="_Toc393119947"/>
      <w:r w:rsidRPr="00C509F4">
        <w:t>M</w:t>
      </w:r>
      <w:r w:rsidR="009E78B4" w:rsidRPr="00C509F4">
        <w:t>MI</w:t>
      </w:r>
      <w:r w:rsidRPr="00C509F4">
        <w:t>-</w:t>
      </w:r>
      <w:proofErr w:type="spellStart"/>
      <w:r w:rsidRPr="00C509F4">
        <w:t>DATA.indication</w:t>
      </w:r>
      <w:bookmarkEnd w:id="2447"/>
      <w:proofErr w:type="spellEnd"/>
    </w:p>
    <w:p w14:paraId="1C9936C7" w14:textId="314015A6" w:rsidR="005D61D2" w:rsidRPr="00C509F4" w:rsidRDefault="009E78B4" w:rsidP="00C63369">
      <w:r w:rsidRPr="00C509F4">
        <w:t>The MMI</w:t>
      </w:r>
      <w:r w:rsidR="00143976" w:rsidRPr="00C509F4">
        <w:t>-</w:t>
      </w:r>
      <w:proofErr w:type="spellStart"/>
      <w:r w:rsidR="00143976" w:rsidRPr="00C509F4">
        <w:t>DATA.ind</w:t>
      </w:r>
      <w:r w:rsidR="00A50C53" w:rsidRPr="00C509F4">
        <w:t>ication</w:t>
      </w:r>
      <w:proofErr w:type="spellEnd"/>
      <w:r w:rsidR="00A50C53" w:rsidRPr="00C509F4">
        <w:t xml:space="preserve"> primitive delivers a MMI</w:t>
      </w:r>
      <w:r w:rsidR="00143976" w:rsidRPr="00C509F4">
        <w:t xml:space="preserve"> payload from </w:t>
      </w:r>
      <w:r w:rsidR="002B68F8">
        <w:t>a remote</w:t>
      </w:r>
      <w:r w:rsidR="00143976" w:rsidRPr="00C509F4">
        <w:t xml:space="preserve"> device. The semantics of this primitive are as follows:</w:t>
      </w:r>
      <w:r w:rsidR="00143976" w:rsidRPr="00C509F4">
        <w:tab/>
      </w:r>
    </w:p>
    <w:p w14:paraId="457F952F" w14:textId="179D9043" w:rsidR="00143976" w:rsidRPr="00C509F4" w:rsidRDefault="00143976" w:rsidP="00C63369">
      <w:pPr>
        <w:ind w:left="4320"/>
      </w:pPr>
      <w:r w:rsidRPr="00C509F4">
        <w:t>(</w:t>
      </w:r>
      <w:r w:rsidR="005D61D2" w:rsidRPr="00C509F4">
        <w:br/>
      </w:r>
      <w:proofErr w:type="spellStart"/>
      <w:r w:rsidRPr="00C509F4">
        <w:t>SrcAddrMode</w:t>
      </w:r>
      <w:proofErr w:type="spellEnd"/>
      <w:r w:rsidRPr="00C509F4">
        <w:t xml:space="preserve">, </w:t>
      </w:r>
      <w:r w:rsidR="005D61D2" w:rsidRPr="00C509F4">
        <w:br/>
      </w:r>
      <w:proofErr w:type="spellStart"/>
      <w:r w:rsidR="005D61D2" w:rsidRPr="00C509F4">
        <w:t>SrcPanId</w:t>
      </w:r>
      <w:proofErr w:type="spellEnd"/>
      <w:r w:rsidR="005D61D2" w:rsidRPr="00C509F4">
        <w:t>,</w:t>
      </w:r>
      <w:r w:rsidR="005D61D2" w:rsidRPr="00C509F4">
        <w:br/>
      </w:r>
      <w:proofErr w:type="spellStart"/>
      <w:r w:rsidRPr="00C509F4">
        <w:t>SrcAddr</w:t>
      </w:r>
      <w:proofErr w:type="spellEnd"/>
      <w:r w:rsidRPr="00C509F4">
        <w:t xml:space="preserve">, </w:t>
      </w:r>
      <w:r w:rsidR="005D61D2" w:rsidRPr="00C509F4">
        <w:br/>
      </w:r>
      <w:proofErr w:type="spellStart"/>
      <w:r w:rsidRPr="00C509F4">
        <w:t>DstAddrMode</w:t>
      </w:r>
      <w:proofErr w:type="spellEnd"/>
      <w:r w:rsidRPr="00C509F4">
        <w:t xml:space="preserve">, </w:t>
      </w:r>
      <w:r w:rsidR="005D61D2" w:rsidRPr="00C509F4">
        <w:br/>
      </w:r>
      <w:proofErr w:type="spellStart"/>
      <w:r w:rsidRPr="00C509F4">
        <w:t>DstPanId</w:t>
      </w:r>
      <w:proofErr w:type="spellEnd"/>
      <w:r w:rsidRPr="00C509F4">
        <w:t xml:space="preserve">, </w:t>
      </w:r>
      <w:r w:rsidR="005D61D2" w:rsidRPr="00C509F4">
        <w:br/>
      </w:r>
      <w:proofErr w:type="spellStart"/>
      <w:r w:rsidRPr="00C509F4">
        <w:t>DstAddr</w:t>
      </w:r>
      <w:proofErr w:type="spellEnd"/>
      <w:r w:rsidRPr="00C509F4">
        <w:t xml:space="preserve">, </w:t>
      </w:r>
      <w:r w:rsidR="005D61D2" w:rsidRPr="00C509F4">
        <w:br/>
      </w:r>
      <w:proofErr w:type="spellStart"/>
      <w:r w:rsidRPr="00C509F4">
        <w:t>MultiplexId</w:t>
      </w:r>
      <w:proofErr w:type="spellEnd"/>
      <w:r w:rsidRPr="00C509F4">
        <w:t xml:space="preserve">, </w:t>
      </w:r>
      <w:r w:rsidR="005D61D2" w:rsidRPr="00C509F4">
        <w:br/>
      </w:r>
      <w:proofErr w:type="spellStart"/>
      <w:r w:rsidRPr="00C509F4">
        <w:t>M</w:t>
      </w:r>
      <w:r w:rsidR="003E2FA5" w:rsidRPr="00C509F4">
        <w:t>mi</w:t>
      </w:r>
      <w:r w:rsidRPr="00C509F4">
        <w:t>Data</w:t>
      </w:r>
      <w:proofErr w:type="spellEnd"/>
      <w:r w:rsidRPr="00C509F4">
        <w:t xml:space="preserve">, </w:t>
      </w:r>
      <w:r w:rsidR="005D61D2" w:rsidRPr="00C509F4">
        <w:br/>
      </w:r>
      <w:proofErr w:type="spellStart"/>
      <w:r w:rsidRPr="00C509F4">
        <w:t>SecurityLevel</w:t>
      </w:r>
      <w:proofErr w:type="spellEnd"/>
      <w:r w:rsidRPr="00C509F4">
        <w:t xml:space="preserve">, </w:t>
      </w:r>
      <w:r w:rsidR="005D61D2" w:rsidRPr="00C509F4">
        <w:br/>
      </w:r>
      <w:proofErr w:type="spellStart"/>
      <w:r w:rsidRPr="00C509F4">
        <w:t>KeyIdMode</w:t>
      </w:r>
      <w:proofErr w:type="spellEnd"/>
      <w:r w:rsidRPr="00C509F4">
        <w:t xml:space="preserve">, </w:t>
      </w:r>
      <w:r w:rsidR="005D61D2" w:rsidRPr="00C509F4">
        <w:br/>
      </w:r>
      <w:proofErr w:type="spellStart"/>
      <w:r w:rsidRPr="00C509F4">
        <w:t>KeySource</w:t>
      </w:r>
      <w:proofErr w:type="spellEnd"/>
      <w:r w:rsidRPr="00C509F4">
        <w:t xml:space="preserve">, </w:t>
      </w:r>
      <w:r w:rsidR="005D61D2" w:rsidRPr="00C509F4">
        <w:br/>
      </w:r>
      <w:proofErr w:type="spellStart"/>
      <w:r w:rsidRPr="00C509F4">
        <w:t>KeyIndex</w:t>
      </w:r>
      <w:proofErr w:type="spellEnd"/>
      <w:r w:rsidR="005D61D2" w:rsidRPr="00C509F4">
        <w:br/>
      </w:r>
      <w:r w:rsidRPr="00C509F4">
        <w:t>)</w:t>
      </w:r>
    </w:p>
    <w:p w14:paraId="52DBEEC4" w14:textId="23265E35" w:rsidR="00143976" w:rsidRDefault="00143976" w:rsidP="00C63369">
      <w:r w:rsidRPr="00C509F4">
        <w:t xml:space="preserve">The primitive parameters are described in </w:t>
      </w:r>
      <w:r w:rsidR="009C7D04">
        <w:fldChar w:fldCharType="begin"/>
      </w:r>
      <w:r w:rsidR="009C7D04">
        <w:instrText xml:space="preserve"> REF _Ref392691196 \h </w:instrText>
      </w:r>
      <w:r w:rsidR="009C7D04">
        <w:fldChar w:fldCharType="separate"/>
      </w:r>
      <w:ins w:id="2448" w:author="Pat Kinney" w:date="2018-07-14T23:01:00Z">
        <w:r w:rsidR="0098152F">
          <w:t xml:space="preserve">Table </w:t>
        </w:r>
        <w:r w:rsidR="0098152F">
          <w:rPr>
            <w:noProof/>
          </w:rPr>
          <w:t>4</w:t>
        </w:r>
        <w:r w:rsidR="0098152F">
          <w:noBreakHyphen/>
        </w:r>
        <w:r w:rsidR="0098152F">
          <w:rPr>
            <w:noProof/>
          </w:rPr>
          <w:t>6</w:t>
        </w:r>
      </w:ins>
      <w:del w:id="2449" w:author="Pat Kinney" w:date="2018-07-14T23:01:00Z">
        <w:r w:rsidR="009C7D04" w:rsidDel="0098152F">
          <w:delText xml:space="preserve">Table </w:delText>
        </w:r>
        <w:r w:rsidR="009C7D04" w:rsidDel="0098152F">
          <w:rPr>
            <w:noProof/>
          </w:rPr>
          <w:delText>1</w:delText>
        </w:r>
        <w:r w:rsidR="009C7D04" w:rsidDel="0098152F">
          <w:noBreakHyphen/>
        </w:r>
        <w:r w:rsidR="009C7D04" w:rsidDel="0098152F">
          <w:rPr>
            <w:noProof/>
          </w:rPr>
          <w:delText>15</w:delText>
        </w:r>
      </w:del>
      <w:r w:rsidR="009C7D04">
        <w:fldChar w:fldCharType="end"/>
      </w:r>
      <w:r w:rsidRPr="00C509F4">
        <w:t>.</w:t>
      </w:r>
    </w:p>
    <w:p w14:paraId="260B3D6F" w14:textId="77777777" w:rsidR="009C7D04" w:rsidRPr="00C509F4" w:rsidRDefault="009C7D04" w:rsidP="00C63369"/>
    <w:p w14:paraId="5A63AB72" w14:textId="7F67B6F4" w:rsidR="00143976" w:rsidRPr="00C509F4" w:rsidRDefault="00777B8A" w:rsidP="00C63369">
      <w:pPr>
        <w:pStyle w:val="Caption"/>
        <w:jc w:val="center"/>
        <w:rPr>
          <w:b w:val="0"/>
        </w:rPr>
      </w:pPr>
      <w:bookmarkStart w:id="2450" w:name="_Ref392691196"/>
      <w:r>
        <w:t xml:space="preserve">Table </w:t>
      </w:r>
      <w:ins w:id="2451" w:author="Pat Kinney" w:date="2018-07-16T16:55:00Z">
        <w:r w:rsidR="00F943B2">
          <w:fldChar w:fldCharType="begin"/>
        </w:r>
        <w:r w:rsidR="00F943B2">
          <w:instrText xml:space="preserve"> STYLEREF 1 \s </w:instrText>
        </w:r>
      </w:ins>
      <w:r w:rsidR="00F943B2">
        <w:fldChar w:fldCharType="separate"/>
      </w:r>
      <w:r w:rsidR="00F943B2">
        <w:rPr>
          <w:noProof/>
        </w:rPr>
        <w:t>4</w:t>
      </w:r>
      <w:ins w:id="2452"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453" w:author="Pat Kinney" w:date="2018-07-16T16:55:00Z">
        <w:r w:rsidR="00F943B2">
          <w:rPr>
            <w:noProof/>
          </w:rPr>
          <w:t>6</w:t>
        </w:r>
        <w:r w:rsidR="00F943B2">
          <w:fldChar w:fldCharType="end"/>
        </w:r>
      </w:ins>
      <w:del w:id="2454"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6</w:delText>
        </w:r>
        <w:r w:rsidR="00532879" w:rsidDel="00B97A69">
          <w:rPr>
            <w:noProof/>
          </w:rPr>
          <w:fldChar w:fldCharType="end"/>
        </w:r>
      </w:del>
      <w:bookmarkEnd w:id="2450"/>
      <w:r>
        <w:t xml:space="preserve"> MMI-</w:t>
      </w:r>
      <w:proofErr w:type="spellStart"/>
      <w:r>
        <w:t>DATA.indication</w:t>
      </w:r>
      <w:proofErr w:type="spellEnd"/>
      <w:r>
        <w:t xml:space="preserve"> parameters</w:t>
      </w:r>
    </w:p>
    <w:tbl>
      <w:tblPr>
        <w:tblStyle w:val="TableGrid"/>
        <w:tblW w:w="9108" w:type="dxa"/>
        <w:tblLayout w:type="fixed"/>
        <w:tblLook w:val="04A0" w:firstRow="1" w:lastRow="0" w:firstColumn="1" w:lastColumn="0" w:noHBand="0" w:noVBand="1"/>
      </w:tblPr>
      <w:tblGrid>
        <w:gridCol w:w="2323"/>
        <w:gridCol w:w="1925"/>
        <w:gridCol w:w="2244"/>
        <w:gridCol w:w="2616"/>
      </w:tblGrid>
      <w:tr w:rsidR="00A70332" w:rsidRPr="00C509F4" w14:paraId="5F85D556" w14:textId="77777777" w:rsidTr="00C63369">
        <w:trPr>
          <w:cantSplit/>
          <w:tblHeader/>
        </w:trPr>
        <w:tc>
          <w:tcPr>
            <w:tcW w:w="2323" w:type="dxa"/>
          </w:tcPr>
          <w:p w14:paraId="63DB0B09"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Name</w:t>
            </w:r>
          </w:p>
        </w:tc>
        <w:tc>
          <w:tcPr>
            <w:tcW w:w="1925" w:type="dxa"/>
          </w:tcPr>
          <w:p w14:paraId="654331C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Type</w:t>
            </w:r>
          </w:p>
        </w:tc>
        <w:tc>
          <w:tcPr>
            <w:tcW w:w="2244" w:type="dxa"/>
          </w:tcPr>
          <w:p w14:paraId="5DDAAE5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Valid range</w:t>
            </w:r>
          </w:p>
        </w:tc>
        <w:tc>
          <w:tcPr>
            <w:tcW w:w="2616" w:type="dxa"/>
          </w:tcPr>
          <w:p w14:paraId="295FE94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Description</w:t>
            </w:r>
          </w:p>
        </w:tc>
      </w:tr>
      <w:tr w:rsidR="00A70332" w:rsidRPr="00C509F4" w14:paraId="3DE030B7" w14:textId="77777777" w:rsidTr="00C63369">
        <w:tc>
          <w:tcPr>
            <w:tcW w:w="2323" w:type="dxa"/>
          </w:tcPr>
          <w:p w14:paraId="2C561E15"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SrcAddrMode</w:t>
            </w:r>
            <w:proofErr w:type="spellEnd"/>
          </w:p>
        </w:tc>
        <w:tc>
          <w:tcPr>
            <w:tcW w:w="1925" w:type="dxa"/>
          </w:tcPr>
          <w:p w14:paraId="7ECCDD4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Enumeration</w:t>
            </w:r>
          </w:p>
        </w:tc>
        <w:tc>
          <w:tcPr>
            <w:tcW w:w="2244" w:type="dxa"/>
          </w:tcPr>
          <w:p w14:paraId="1452AC5D"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NONE, SHORT, EXTENDED</w:t>
            </w:r>
          </w:p>
        </w:tc>
        <w:tc>
          <w:tcPr>
            <w:tcW w:w="2616" w:type="dxa"/>
          </w:tcPr>
          <w:p w14:paraId="42AB3A16" w14:textId="3BDC8B7B"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sou</w:t>
            </w:r>
            <w:r w:rsidR="00A50C53" w:rsidRPr="00C63369">
              <w:rPr>
                <w:rFonts w:ascii="Times New Roman" w:hAnsi="Times New Roman"/>
                <w:i w:val="0"/>
                <w:szCs w:val="24"/>
              </w:rPr>
              <w:t>rce</w:t>
            </w:r>
            <w:r w:rsidR="00C07FC8" w:rsidRPr="00C63369">
              <w:rPr>
                <w:rFonts w:ascii="Times New Roman" w:hAnsi="Times New Roman"/>
                <w:i w:val="0"/>
                <w:szCs w:val="24"/>
              </w:rPr>
              <w:t xml:space="preserve"> </w:t>
            </w:r>
            <w:r w:rsidR="00A50C53" w:rsidRPr="00C63369">
              <w:rPr>
                <w:rFonts w:ascii="Times New Roman" w:hAnsi="Times New Roman"/>
                <w:i w:val="0"/>
                <w:szCs w:val="24"/>
              </w:rPr>
              <w:t>addressing mode for this MMI</w:t>
            </w:r>
            <w:r w:rsidRPr="00C63369">
              <w:rPr>
                <w:rFonts w:ascii="Times New Roman" w:hAnsi="Times New Roman"/>
                <w:i w:val="0"/>
                <w:szCs w:val="24"/>
              </w:rPr>
              <w:t xml:space="preserve"> data payload.</w:t>
            </w:r>
          </w:p>
        </w:tc>
      </w:tr>
      <w:tr w:rsidR="00A70332" w:rsidRPr="00C509F4" w14:paraId="78C33D15" w14:textId="77777777" w:rsidTr="00C63369">
        <w:tc>
          <w:tcPr>
            <w:tcW w:w="2323" w:type="dxa"/>
          </w:tcPr>
          <w:p w14:paraId="5CB9A456"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SrcPanId</w:t>
            </w:r>
            <w:proofErr w:type="spellEnd"/>
          </w:p>
        </w:tc>
        <w:tc>
          <w:tcPr>
            <w:tcW w:w="1925" w:type="dxa"/>
          </w:tcPr>
          <w:p w14:paraId="58E2587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E69F77E"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4248AA8A" w14:textId="358C26C6"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 xml:space="preserve">The PAN identifier of the </w:t>
            </w:r>
            <w:r w:rsidR="00A50C53" w:rsidRPr="00C63369">
              <w:rPr>
                <w:rFonts w:ascii="Times New Roman" w:hAnsi="Times New Roman"/>
                <w:i w:val="0"/>
                <w:szCs w:val="24"/>
              </w:rPr>
              <w:t>entity from which MMI</w:t>
            </w:r>
            <w:r w:rsidRPr="00C63369">
              <w:rPr>
                <w:rFonts w:ascii="Times New Roman" w:hAnsi="Times New Roman"/>
                <w:i w:val="0"/>
                <w:szCs w:val="24"/>
              </w:rPr>
              <w:t xml:space="preserve"> data is being transferred.</w:t>
            </w:r>
          </w:p>
        </w:tc>
      </w:tr>
      <w:tr w:rsidR="00A70332" w:rsidRPr="00C509F4" w14:paraId="64E262E9" w14:textId="77777777" w:rsidTr="00C63369">
        <w:tc>
          <w:tcPr>
            <w:tcW w:w="2323" w:type="dxa"/>
          </w:tcPr>
          <w:p w14:paraId="750B3D5F"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SrcAddr</w:t>
            </w:r>
            <w:proofErr w:type="spellEnd"/>
          </w:p>
        </w:tc>
        <w:tc>
          <w:tcPr>
            <w:tcW w:w="1925" w:type="dxa"/>
          </w:tcPr>
          <w:p w14:paraId="4B3E5155"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244" w:type="dxa"/>
          </w:tcPr>
          <w:p w14:paraId="30C31268" w14:textId="25301620"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 xml:space="preserve">As specified by the </w:t>
            </w:r>
            <w:proofErr w:type="spellStart"/>
            <w:r w:rsidRPr="00C63369">
              <w:rPr>
                <w:rFonts w:ascii="Times New Roman" w:hAnsi="Times New Roman"/>
                <w:i w:val="0"/>
                <w:szCs w:val="24"/>
              </w:rPr>
              <w:t>SrcAddrMode</w:t>
            </w:r>
            <w:proofErr w:type="spellEnd"/>
            <w:r w:rsidRPr="00C63369">
              <w:rPr>
                <w:rFonts w:ascii="Times New Roman" w:hAnsi="Times New Roman"/>
                <w:i w:val="0"/>
                <w:szCs w:val="24"/>
              </w:rPr>
              <w:t xml:space="preserve"> parameter.</w:t>
            </w:r>
          </w:p>
        </w:tc>
        <w:tc>
          <w:tcPr>
            <w:tcW w:w="2616" w:type="dxa"/>
          </w:tcPr>
          <w:p w14:paraId="46A5E22B" w14:textId="40CD90CF"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address of the</w:t>
            </w:r>
            <w:r w:rsidR="00777B8A" w:rsidRPr="00C63369">
              <w:rPr>
                <w:rFonts w:ascii="Times New Roman" w:hAnsi="Times New Roman"/>
                <w:i w:val="0"/>
                <w:szCs w:val="24"/>
              </w:rPr>
              <w:t xml:space="preserve"> </w:t>
            </w:r>
            <w:r w:rsidRPr="00C63369">
              <w:rPr>
                <w:rFonts w:ascii="Times New Roman" w:hAnsi="Times New Roman"/>
                <w:i w:val="0"/>
                <w:szCs w:val="24"/>
              </w:rPr>
              <w:t>transmitting (source) device.</w:t>
            </w:r>
          </w:p>
        </w:tc>
      </w:tr>
      <w:tr w:rsidR="00A70332" w:rsidRPr="00C509F4" w14:paraId="5415A86D" w14:textId="77777777" w:rsidTr="00C63369">
        <w:tc>
          <w:tcPr>
            <w:tcW w:w="2323" w:type="dxa"/>
          </w:tcPr>
          <w:p w14:paraId="5BF975EF"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DstAddrMode</w:t>
            </w:r>
            <w:proofErr w:type="spellEnd"/>
          </w:p>
        </w:tc>
        <w:tc>
          <w:tcPr>
            <w:tcW w:w="1925" w:type="dxa"/>
          </w:tcPr>
          <w:p w14:paraId="0C2E443E"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Enumeration</w:t>
            </w:r>
          </w:p>
        </w:tc>
        <w:tc>
          <w:tcPr>
            <w:tcW w:w="2244" w:type="dxa"/>
          </w:tcPr>
          <w:p w14:paraId="65FCC002"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NONE, SHORT, EXTENDED</w:t>
            </w:r>
          </w:p>
        </w:tc>
        <w:tc>
          <w:tcPr>
            <w:tcW w:w="2616" w:type="dxa"/>
          </w:tcPr>
          <w:p w14:paraId="2C5F037D" w14:textId="29391E1B"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destinat</w:t>
            </w:r>
            <w:r w:rsidR="00A50C53" w:rsidRPr="00C63369">
              <w:rPr>
                <w:rFonts w:ascii="Times New Roman" w:hAnsi="Times New Roman"/>
                <w:i w:val="0"/>
                <w:szCs w:val="24"/>
              </w:rPr>
              <w:t>ion</w:t>
            </w:r>
            <w:r w:rsidR="00A25C2E" w:rsidRPr="00C63369">
              <w:rPr>
                <w:rFonts w:ascii="Times New Roman" w:hAnsi="Times New Roman"/>
                <w:i w:val="0"/>
                <w:szCs w:val="24"/>
              </w:rPr>
              <w:t xml:space="preserve"> </w:t>
            </w:r>
            <w:r w:rsidR="00A50C53" w:rsidRPr="00C63369">
              <w:rPr>
                <w:rFonts w:ascii="Times New Roman" w:hAnsi="Times New Roman"/>
                <w:i w:val="0"/>
                <w:szCs w:val="24"/>
              </w:rPr>
              <w:t>addressing mode for this MMI</w:t>
            </w:r>
            <w:r w:rsidRPr="00C63369">
              <w:rPr>
                <w:rFonts w:ascii="Times New Roman" w:hAnsi="Times New Roman"/>
                <w:i w:val="0"/>
                <w:szCs w:val="24"/>
              </w:rPr>
              <w:t xml:space="preserve"> data payload.</w:t>
            </w:r>
          </w:p>
        </w:tc>
      </w:tr>
      <w:tr w:rsidR="00A70332" w:rsidRPr="00C509F4" w14:paraId="070C1808" w14:textId="77777777" w:rsidTr="00C63369">
        <w:tc>
          <w:tcPr>
            <w:tcW w:w="2323" w:type="dxa"/>
          </w:tcPr>
          <w:p w14:paraId="5DEB4B84"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DstPanId</w:t>
            </w:r>
            <w:proofErr w:type="spellEnd"/>
          </w:p>
        </w:tc>
        <w:tc>
          <w:tcPr>
            <w:tcW w:w="1925" w:type="dxa"/>
          </w:tcPr>
          <w:p w14:paraId="26BCF2B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39B79E82"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5448C721" w14:textId="392F32A5"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PAN identifie</w:t>
            </w:r>
            <w:r w:rsidR="00A50C53" w:rsidRPr="00C63369">
              <w:rPr>
                <w:rFonts w:ascii="Times New Roman" w:hAnsi="Times New Roman"/>
                <w:i w:val="0"/>
                <w:szCs w:val="24"/>
              </w:rPr>
              <w:t>r of the entity to which the MMI</w:t>
            </w:r>
            <w:r w:rsidRPr="00C63369">
              <w:rPr>
                <w:rFonts w:ascii="Times New Roman" w:hAnsi="Times New Roman"/>
                <w:i w:val="0"/>
                <w:szCs w:val="24"/>
              </w:rPr>
              <w:t xml:space="preserve"> data is being transferred.</w:t>
            </w:r>
          </w:p>
        </w:tc>
      </w:tr>
      <w:tr w:rsidR="00A70332" w:rsidRPr="00C509F4" w14:paraId="11135FAB" w14:textId="77777777" w:rsidTr="00C63369">
        <w:tc>
          <w:tcPr>
            <w:tcW w:w="2323" w:type="dxa"/>
          </w:tcPr>
          <w:p w14:paraId="7602929E"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DstAddr</w:t>
            </w:r>
            <w:proofErr w:type="spellEnd"/>
          </w:p>
        </w:tc>
        <w:tc>
          <w:tcPr>
            <w:tcW w:w="1925" w:type="dxa"/>
          </w:tcPr>
          <w:p w14:paraId="5BBF9B9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244" w:type="dxa"/>
          </w:tcPr>
          <w:p w14:paraId="60C0510F" w14:textId="46329A78" w:rsidR="00A70332" w:rsidRPr="00C63369" w:rsidRDefault="00DA1BCE" w:rsidP="00C63369">
            <w:pPr>
              <w:pStyle w:val="TableParagraph"/>
              <w:rPr>
                <w:rFonts w:ascii="Times New Roman" w:hAnsi="Times New Roman"/>
                <w:b/>
                <w:szCs w:val="24"/>
              </w:rPr>
            </w:pPr>
            <w:r w:rsidRPr="00C63369">
              <w:rPr>
                <w:rFonts w:ascii="Times New Roman" w:hAnsi="Times New Roman"/>
                <w:i w:val="0"/>
                <w:szCs w:val="24"/>
              </w:rPr>
              <w:t xml:space="preserve">As specified by the </w:t>
            </w:r>
            <w:proofErr w:type="spellStart"/>
            <w:r w:rsidRPr="00C63369">
              <w:rPr>
                <w:rFonts w:ascii="Times New Roman" w:hAnsi="Times New Roman"/>
                <w:i w:val="0"/>
                <w:szCs w:val="24"/>
              </w:rPr>
              <w:t>DstAd</w:t>
            </w:r>
            <w:r w:rsidR="00A70332" w:rsidRPr="00C63369">
              <w:rPr>
                <w:rFonts w:ascii="Times New Roman" w:hAnsi="Times New Roman"/>
                <w:i w:val="0"/>
                <w:szCs w:val="24"/>
              </w:rPr>
              <w:t>drMode</w:t>
            </w:r>
            <w:proofErr w:type="spellEnd"/>
            <w:r w:rsidR="00A70332" w:rsidRPr="00C63369">
              <w:rPr>
                <w:rFonts w:ascii="Times New Roman" w:hAnsi="Times New Roman"/>
                <w:i w:val="0"/>
                <w:szCs w:val="24"/>
              </w:rPr>
              <w:t xml:space="preserve"> parameter.</w:t>
            </w:r>
          </w:p>
        </w:tc>
        <w:tc>
          <w:tcPr>
            <w:tcW w:w="2616" w:type="dxa"/>
          </w:tcPr>
          <w:p w14:paraId="4CF2938D"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address of the receiving (destination) device.</w:t>
            </w:r>
          </w:p>
        </w:tc>
      </w:tr>
      <w:tr w:rsidR="00A70332" w:rsidRPr="00C509F4" w14:paraId="126920E4" w14:textId="77777777" w:rsidTr="00C63369">
        <w:tc>
          <w:tcPr>
            <w:tcW w:w="2323" w:type="dxa"/>
          </w:tcPr>
          <w:p w14:paraId="2F49D5A0"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MultiplexId</w:t>
            </w:r>
            <w:proofErr w:type="spellEnd"/>
          </w:p>
        </w:tc>
        <w:tc>
          <w:tcPr>
            <w:tcW w:w="1925" w:type="dxa"/>
          </w:tcPr>
          <w:p w14:paraId="3E951EE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9D09F6C"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0x0000–0xffff</w:t>
            </w:r>
          </w:p>
        </w:tc>
        <w:tc>
          <w:tcPr>
            <w:tcW w:w="2616" w:type="dxa"/>
          </w:tcPr>
          <w:p w14:paraId="5380E1F4" w14:textId="31481688"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hig</w:t>
            </w:r>
            <w:r w:rsidR="00A50C53" w:rsidRPr="00C63369">
              <w:rPr>
                <w:rFonts w:ascii="Times New Roman" w:hAnsi="Times New Roman"/>
                <w:i w:val="0"/>
                <w:szCs w:val="24"/>
              </w:rPr>
              <w:t>her-layer protocol using the MMI</w:t>
            </w:r>
            <w:r w:rsidRPr="00C63369">
              <w:rPr>
                <w:rFonts w:ascii="Times New Roman" w:hAnsi="Times New Roman"/>
                <w:i w:val="0"/>
                <w:szCs w:val="24"/>
              </w:rPr>
              <w:t xml:space="preserve"> data service. See 7.2.3</w:t>
            </w:r>
          </w:p>
        </w:tc>
      </w:tr>
      <w:tr w:rsidR="00A70332" w:rsidRPr="00C509F4" w14:paraId="4F26D61C" w14:textId="77777777" w:rsidTr="00C63369">
        <w:tc>
          <w:tcPr>
            <w:tcW w:w="2323" w:type="dxa"/>
          </w:tcPr>
          <w:p w14:paraId="661F76BC" w14:textId="7BED3561" w:rsidR="00A70332" w:rsidRPr="00C63369" w:rsidRDefault="009E78B4" w:rsidP="00C63369">
            <w:pPr>
              <w:pStyle w:val="TableParagraph"/>
              <w:rPr>
                <w:rFonts w:ascii="Times New Roman" w:hAnsi="Times New Roman"/>
                <w:b/>
                <w:szCs w:val="24"/>
              </w:rPr>
            </w:pPr>
            <w:proofErr w:type="spellStart"/>
            <w:r w:rsidRPr="00C63369">
              <w:rPr>
                <w:rFonts w:ascii="Times New Roman" w:hAnsi="Times New Roman"/>
                <w:i w:val="0"/>
                <w:szCs w:val="24"/>
              </w:rPr>
              <w:t>Mmi</w:t>
            </w:r>
            <w:r w:rsidR="00A70332" w:rsidRPr="00C63369">
              <w:rPr>
                <w:rFonts w:ascii="Times New Roman" w:hAnsi="Times New Roman"/>
                <w:i w:val="0"/>
                <w:szCs w:val="24"/>
              </w:rPr>
              <w:t>Data</w:t>
            </w:r>
            <w:proofErr w:type="spellEnd"/>
          </w:p>
        </w:tc>
        <w:tc>
          <w:tcPr>
            <w:tcW w:w="1925" w:type="dxa"/>
          </w:tcPr>
          <w:p w14:paraId="601AF51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Set of octets</w:t>
            </w:r>
          </w:p>
        </w:tc>
        <w:tc>
          <w:tcPr>
            <w:tcW w:w="2244" w:type="dxa"/>
          </w:tcPr>
          <w:p w14:paraId="0538872A"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w:t>
            </w:r>
          </w:p>
        </w:tc>
        <w:tc>
          <w:tcPr>
            <w:tcW w:w="2616" w:type="dxa"/>
          </w:tcPr>
          <w:p w14:paraId="64A5FEA4"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The set of octets forming the MPX data payload.</w:t>
            </w:r>
          </w:p>
        </w:tc>
      </w:tr>
      <w:tr w:rsidR="00A70332" w:rsidRPr="00C509F4" w14:paraId="1EA284B1" w14:textId="77777777" w:rsidTr="00C63369">
        <w:tc>
          <w:tcPr>
            <w:tcW w:w="2323" w:type="dxa"/>
          </w:tcPr>
          <w:p w14:paraId="1FF0C5AB"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SecurityLevel</w:t>
            </w:r>
            <w:proofErr w:type="spellEnd"/>
          </w:p>
        </w:tc>
        <w:tc>
          <w:tcPr>
            <w:tcW w:w="1925" w:type="dxa"/>
          </w:tcPr>
          <w:p w14:paraId="72DBEE43"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7A50629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0–7</w:t>
            </w:r>
          </w:p>
        </w:tc>
        <w:tc>
          <w:tcPr>
            <w:tcW w:w="2616" w:type="dxa"/>
          </w:tcPr>
          <w:p w14:paraId="78E259F8"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445346FF" w14:textId="77777777" w:rsidTr="00C63369">
        <w:tc>
          <w:tcPr>
            <w:tcW w:w="2323" w:type="dxa"/>
          </w:tcPr>
          <w:p w14:paraId="5BC94F0B"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KeyIdMode</w:t>
            </w:r>
            <w:proofErr w:type="spellEnd"/>
          </w:p>
        </w:tc>
        <w:tc>
          <w:tcPr>
            <w:tcW w:w="1925" w:type="dxa"/>
          </w:tcPr>
          <w:p w14:paraId="54EA438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3A2E1093"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0x00–0x03</w:t>
            </w:r>
          </w:p>
        </w:tc>
        <w:tc>
          <w:tcPr>
            <w:tcW w:w="2616" w:type="dxa"/>
          </w:tcPr>
          <w:p w14:paraId="143EB285"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3F8B79ED" w14:textId="77777777" w:rsidTr="00C63369">
        <w:tc>
          <w:tcPr>
            <w:tcW w:w="2323" w:type="dxa"/>
          </w:tcPr>
          <w:p w14:paraId="49D784B2"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KeySource</w:t>
            </w:r>
            <w:proofErr w:type="spellEnd"/>
          </w:p>
        </w:tc>
        <w:tc>
          <w:tcPr>
            <w:tcW w:w="1925" w:type="dxa"/>
          </w:tcPr>
          <w:p w14:paraId="6C0A7541"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Set of octets</w:t>
            </w:r>
          </w:p>
        </w:tc>
        <w:tc>
          <w:tcPr>
            <w:tcW w:w="2244" w:type="dxa"/>
          </w:tcPr>
          <w:p w14:paraId="68414196" w14:textId="2928EB68" w:rsidR="00A70332" w:rsidRPr="00C63369" w:rsidRDefault="00DA1BCE" w:rsidP="00C63369">
            <w:pPr>
              <w:pStyle w:val="TableParagraph"/>
              <w:rPr>
                <w:rFonts w:ascii="Times New Roman" w:hAnsi="Times New Roman"/>
                <w:b/>
                <w:szCs w:val="24"/>
              </w:rPr>
            </w:pPr>
            <w:r w:rsidRPr="00C63369">
              <w:rPr>
                <w:rFonts w:ascii="Times New Roman" w:hAnsi="Times New Roman"/>
                <w:i w:val="0"/>
                <w:szCs w:val="24"/>
              </w:rPr>
              <w:t xml:space="preserve">As specified by the </w:t>
            </w:r>
            <w:proofErr w:type="spellStart"/>
            <w:r w:rsidRPr="00C63369">
              <w:rPr>
                <w:rFonts w:ascii="Times New Roman" w:hAnsi="Times New Roman"/>
                <w:i w:val="0"/>
                <w:szCs w:val="24"/>
              </w:rPr>
              <w:t>KeyId</w:t>
            </w:r>
            <w:r w:rsidR="00A70332" w:rsidRPr="00C63369">
              <w:rPr>
                <w:rFonts w:ascii="Times New Roman" w:hAnsi="Times New Roman"/>
                <w:i w:val="0"/>
                <w:szCs w:val="24"/>
              </w:rPr>
              <w:t>Mode</w:t>
            </w:r>
            <w:proofErr w:type="spellEnd"/>
            <w:r w:rsidR="00A70332" w:rsidRPr="00C63369">
              <w:rPr>
                <w:rFonts w:ascii="Times New Roman" w:hAnsi="Times New Roman"/>
                <w:i w:val="0"/>
                <w:szCs w:val="24"/>
              </w:rPr>
              <w:t xml:space="preserve"> parameter.</w:t>
            </w:r>
          </w:p>
        </w:tc>
        <w:tc>
          <w:tcPr>
            <w:tcW w:w="2616" w:type="dxa"/>
          </w:tcPr>
          <w:p w14:paraId="2A7E04D0"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r w:rsidR="00A70332" w:rsidRPr="00C509F4" w14:paraId="4470D1B5" w14:textId="77777777" w:rsidTr="00C63369">
        <w:tc>
          <w:tcPr>
            <w:tcW w:w="2323" w:type="dxa"/>
          </w:tcPr>
          <w:p w14:paraId="64D1552F" w14:textId="77777777" w:rsidR="00A70332" w:rsidRPr="00C63369" w:rsidRDefault="00A70332" w:rsidP="00C63369">
            <w:pPr>
              <w:pStyle w:val="TableParagraph"/>
              <w:rPr>
                <w:rFonts w:ascii="Times New Roman" w:hAnsi="Times New Roman"/>
                <w:b/>
                <w:szCs w:val="24"/>
              </w:rPr>
            </w:pPr>
            <w:proofErr w:type="spellStart"/>
            <w:r w:rsidRPr="00C63369">
              <w:rPr>
                <w:rFonts w:ascii="Times New Roman" w:hAnsi="Times New Roman"/>
                <w:i w:val="0"/>
                <w:szCs w:val="24"/>
              </w:rPr>
              <w:t>KeyIndex</w:t>
            </w:r>
            <w:proofErr w:type="spellEnd"/>
          </w:p>
        </w:tc>
        <w:tc>
          <w:tcPr>
            <w:tcW w:w="1925" w:type="dxa"/>
          </w:tcPr>
          <w:p w14:paraId="4DBDCEFB"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Integer</w:t>
            </w:r>
          </w:p>
        </w:tc>
        <w:tc>
          <w:tcPr>
            <w:tcW w:w="2244" w:type="dxa"/>
          </w:tcPr>
          <w:p w14:paraId="05BA4409"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0x01–0xff</w:t>
            </w:r>
          </w:p>
        </w:tc>
        <w:tc>
          <w:tcPr>
            <w:tcW w:w="2616" w:type="dxa"/>
          </w:tcPr>
          <w:p w14:paraId="55D0C05F" w14:textId="77777777" w:rsidR="00A70332" w:rsidRPr="00C63369" w:rsidRDefault="00A70332" w:rsidP="00C63369">
            <w:pPr>
              <w:pStyle w:val="TableParagraph"/>
              <w:rPr>
                <w:rFonts w:ascii="Times New Roman" w:hAnsi="Times New Roman"/>
                <w:b/>
                <w:szCs w:val="24"/>
              </w:rPr>
            </w:pPr>
            <w:r w:rsidRPr="00C63369">
              <w:rPr>
                <w:rFonts w:ascii="Times New Roman" w:hAnsi="Times New Roman"/>
                <w:i w:val="0"/>
                <w:szCs w:val="24"/>
              </w:rPr>
              <w:t>See Table 2.</w:t>
            </w:r>
          </w:p>
        </w:tc>
      </w:tr>
    </w:tbl>
    <w:p w14:paraId="46FE7391" w14:textId="77777777" w:rsidR="0098152F" w:rsidRPr="00C509F4" w:rsidRDefault="0098152F" w:rsidP="0098152F">
      <w:pPr>
        <w:pStyle w:val="Heading3"/>
        <w:numPr>
          <w:ilvl w:val="2"/>
          <w:numId w:val="42"/>
        </w:numPr>
        <w:rPr>
          <w:ins w:id="2455" w:author="Pat Kinney" w:date="2018-07-14T22:58:00Z"/>
        </w:rPr>
        <w:pPrChange w:id="2456" w:author="Pat Kinney" w:date="2018-07-14T22:58:00Z">
          <w:pPr>
            <w:pStyle w:val="Heading3"/>
            <w:numPr>
              <w:numId w:val="42"/>
            </w:numPr>
          </w:pPr>
        </w:pPrChange>
      </w:pPr>
      <w:bookmarkStart w:id="2457" w:name="_Toc393119948"/>
      <w:ins w:id="2458" w:author="Pat Kinney" w:date="2018-07-14T22:58:00Z">
        <w:r w:rsidRPr="00C509F4">
          <w:t>MMI-PURGE primitives</w:t>
        </w:r>
      </w:ins>
    </w:p>
    <w:p w14:paraId="2AA46C4D" w14:textId="77777777" w:rsidR="0098152F" w:rsidRPr="00C509F4" w:rsidRDefault="0098152F" w:rsidP="0098152F">
      <w:pPr>
        <w:rPr>
          <w:ins w:id="2459" w:author="Pat Kinney" w:date="2018-07-14T22:58:00Z"/>
        </w:rPr>
      </w:pPr>
      <w:ins w:id="2460" w:author="Pat Kinney" w:date="2018-07-14T22:58:00Z">
        <w:r w:rsidRPr="00C509F4">
          <w:t xml:space="preserve">The MMI-PURGE primitives provide a means to remove or abort pending transfers from the MMI transaction queue of the originator. </w:t>
        </w:r>
      </w:ins>
    </w:p>
    <w:p w14:paraId="00DB8BA9" w14:textId="77777777" w:rsidR="0098152F" w:rsidRDefault="0098152F" w:rsidP="0098152F">
      <w:pPr>
        <w:rPr>
          <w:ins w:id="2461" w:author="Pat Kinney" w:date="2018-07-14T22:58:00Z"/>
        </w:rPr>
      </w:pPr>
    </w:p>
    <w:p w14:paraId="01898307" w14:textId="77777777" w:rsidR="0098152F" w:rsidRDefault="0098152F" w:rsidP="002568FD">
      <w:pPr>
        <w:pStyle w:val="Heading4"/>
        <w:rPr>
          <w:ins w:id="2462" w:author="Pat Kinney" w:date="2018-07-14T22:58:00Z"/>
        </w:rPr>
        <w:pPrChange w:id="2463" w:author="Pat Kinney" w:date="2018-07-16T16:44:00Z">
          <w:pPr>
            <w:pStyle w:val="Heading3"/>
            <w:numPr>
              <w:numId w:val="42"/>
            </w:numPr>
          </w:pPr>
        </w:pPrChange>
      </w:pPr>
      <w:ins w:id="2464" w:author="Pat Kinney" w:date="2018-07-14T22:58:00Z">
        <w:r>
          <w:t>MMI-</w:t>
        </w:r>
        <w:proofErr w:type="spellStart"/>
        <w:r>
          <w:t>PURGE.request</w:t>
        </w:r>
        <w:proofErr w:type="spellEnd"/>
      </w:ins>
    </w:p>
    <w:p w14:paraId="1374529A" w14:textId="77777777" w:rsidR="0098152F" w:rsidRPr="00C509F4" w:rsidRDefault="0098152F" w:rsidP="0098152F">
      <w:pPr>
        <w:rPr>
          <w:ins w:id="2465" w:author="Pat Kinney" w:date="2018-07-14T22:58:00Z"/>
        </w:rPr>
      </w:pPr>
      <w:ins w:id="2466" w:author="Pat Kinney" w:date="2018-07-14T22:58:00Z">
        <w:r w:rsidRPr="00C509F4">
          <w:t>The MMI-</w:t>
        </w:r>
        <w:proofErr w:type="spellStart"/>
        <w:r w:rsidRPr="00C509F4">
          <w:t>PURGE.request</w:t>
        </w:r>
        <w:proofErr w:type="spellEnd"/>
        <w:r w:rsidRPr="00C509F4">
          <w:t xml:space="preserve"> primitive allows the next higher layer to purge an MMI payload from the transaction queue.</w:t>
        </w:r>
      </w:ins>
    </w:p>
    <w:p w14:paraId="70919F9D" w14:textId="77777777" w:rsidR="0098152F" w:rsidRPr="00C509F4" w:rsidRDefault="0098152F" w:rsidP="0098152F">
      <w:pPr>
        <w:rPr>
          <w:ins w:id="2467" w:author="Pat Kinney" w:date="2018-07-14T22:58:00Z"/>
        </w:rPr>
      </w:pPr>
      <w:ins w:id="2468" w:author="Pat Kinney" w:date="2018-07-14T22:58:00Z">
        <w:r w:rsidRPr="00C509F4">
          <w:t>The semantics of the MMI-</w:t>
        </w:r>
        <w:proofErr w:type="spellStart"/>
        <w:r w:rsidRPr="00C509F4">
          <w:t>PURGE.request</w:t>
        </w:r>
        <w:proofErr w:type="spellEnd"/>
        <w:r w:rsidRPr="00C509F4">
          <w:t xml:space="preserve"> are as follows: </w:t>
        </w:r>
      </w:ins>
    </w:p>
    <w:p w14:paraId="1DA54E66" w14:textId="77777777" w:rsidR="0098152F" w:rsidRPr="00C509F4" w:rsidRDefault="0098152F" w:rsidP="0098152F">
      <w:pPr>
        <w:ind w:left="4230"/>
        <w:rPr>
          <w:ins w:id="2469" w:author="Pat Kinney" w:date="2018-07-14T22:58:00Z"/>
        </w:rPr>
      </w:pPr>
      <w:ins w:id="2470" w:author="Pat Kinney" w:date="2018-07-14T22:58:00Z">
        <w:r w:rsidRPr="00C509F4">
          <w:t xml:space="preserve"> (</w:t>
        </w:r>
        <w:r w:rsidRPr="00C509F4">
          <w:br/>
        </w:r>
        <w:proofErr w:type="spellStart"/>
        <w:r w:rsidRPr="00C509F4">
          <w:t>MmiHandle</w:t>
        </w:r>
        <w:proofErr w:type="spellEnd"/>
        <w:r w:rsidRPr="00C509F4">
          <w:t>,</w:t>
        </w:r>
        <w:r w:rsidRPr="00C509F4">
          <w:br/>
        </w:r>
        <w:proofErr w:type="spellStart"/>
        <w:r w:rsidRPr="00C509F4">
          <w:t>SendAbort</w:t>
        </w:r>
        <w:proofErr w:type="spellEnd"/>
        <w:r w:rsidRPr="00C509F4">
          <w:br/>
          <w:t>)</w:t>
        </w:r>
      </w:ins>
    </w:p>
    <w:p w14:paraId="69BD60C4" w14:textId="77777777" w:rsidR="0098152F" w:rsidRDefault="0098152F" w:rsidP="0098152F">
      <w:pPr>
        <w:rPr>
          <w:ins w:id="2471" w:author="Pat Kinney" w:date="2018-07-14T22:58:00Z"/>
        </w:rPr>
      </w:pPr>
      <w:ins w:id="2472" w:author="Pat Kinney" w:date="2018-07-14T22:58:00Z">
        <w:r w:rsidRPr="00C509F4">
          <w:t xml:space="preserve">The primitive parameters are described in </w:t>
        </w:r>
        <w:r>
          <w:fldChar w:fldCharType="begin"/>
        </w:r>
        <w:r>
          <w:instrText xml:space="preserve"> REF _Ref392691300 \h </w:instrText>
        </w:r>
        <w:r>
          <w:fldChar w:fldCharType="end"/>
        </w:r>
        <w:r w:rsidRPr="00C509F4">
          <w:t>.</w:t>
        </w:r>
      </w:ins>
    </w:p>
    <w:p w14:paraId="21362482" w14:textId="77777777" w:rsidR="0098152F" w:rsidRPr="00C509F4" w:rsidRDefault="0098152F" w:rsidP="0098152F">
      <w:pPr>
        <w:rPr>
          <w:ins w:id="2473" w:author="Pat Kinney" w:date="2018-07-14T22:58:00Z"/>
        </w:rPr>
      </w:pPr>
    </w:p>
    <w:p w14:paraId="352358E2" w14:textId="66901E96" w:rsidR="0098152F" w:rsidRPr="00C509F4" w:rsidRDefault="0098152F" w:rsidP="0098152F">
      <w:pPr>
        <w:pStyle w:val="Caption"/>
        <w:jc w:val="center"/>
        <w:rPr>
          <w:ins w:id="2474" w:author="Pat Kinney" w:date="2018-07-14T22:58:00Z"/>
        </w:rPr>
      </w:pPr>
      <w:ins w:id="2475" w:author="Pat Kinney" w:date="2018-07-14T22:58:00Z">
        <w:r>
          <w:t xml:space="preserve">Table </w:t>
        </w:r>
      </w:ins>
      <w:ins w:id="2476" w:author="Pat Kinney" w:date="2018-07-16T16:55:00Z">
        <w:r w:rsidR="00F943B2">
          <w:fldChar w:fldCharType="begin"/>
        </w:r>
        <w:r w:rsidR="00F943B2">
          <w:instrText xml:space="preserve"> STYLEREF 1 \s </w:instrText>
        </w:r>
      </w:ins>
      <w:r w:rsidR="00F943B2">
        <w:fldChar w:fldCharType="separate"/>
      </w:r>
      <w:r w:rsidR="00F943B2">
        <w:rPr>
          <w:noProof/>
        </w:rPr>
        <w:t>4</w:t>
      </w:r>
      <w:ins w:id="2477"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478" w:author="Pat Kinney" w:date="2018-07-16T16:55:00Z">
        <w:r w:rsidR="00F943B2">
          <w:rPr>
            <w:noProof/>
          </w:rPr>
          <w:t>7</w:t>
        </w:r>
        <w:r w:rsidR="00F943B2">
          <w:fldChar w:fldCharType="end"/>
        </w:r>
      </w:ins>
      <w:ins w:id="2479" w:author="Pat Kinney" w:date="2018-07-14T22:58:00Z">
        <w:r>
          <w:t xml:space="preserve"> MMI-</w:t>
        </w:r>
        <w:proofErr w:type="spellStart"/>
        <w:r>
          <w:t>PURGE.request</w:t>
        </w:r>
        <w:proofErr w:type="spellEnd"/>
        <w:r>
          <w:t xml:space="preserve"> parameters </w:t>
        </w:r>
      </w:ins>
    </w:p>
    <w:tbl>
      <w:tblPr>
        <w:tblStyle w:val="TableGrid"/>
        <w:tblW w:w="9018" w:type="dxa"/>
        <w:tblLook w:val="04A0" w:firstRow="1" w:lastRow="0" w:firstColumn="1" w:lastColumn="0" w:noHBand="0" w:noVBand="1"/>
      </w:tblPr>
      <w:tblGrid>
        <w:gridCol w:w="2096"/>
        <w:gridCol w:w="1736"/>
        <w:gridCol w:w="1856"/>
        <w:gridCol w:w="3330"/>
      </w:tblGrid>
      <w:tr w:rsidR="0098152F" w:rsidRPr="00C509F4" w14:paraId="349241F4" w14:textId="77777777" w:rsidTr="0003301A">
        <w:trPr>
          <w:ins w:id="2480" w:author="Pat Kinney" w:date="2018-07-14T22:58:00Z"/>
        </w:trPr>
        <w:tc>
          <w:tcPr>
            <w:tcW w:w="2096" w:type="dxa"/>
          </w:tcPr>
          <w:p w14:paraId="28159EC9" w14:textId="77777777" w:rsidR="0098152F" w:rsidRPr="00C63369" w:rsidRDefault="0098152F" w:rsidP="0003301A">
            <w:pPr>
              <w:pStyle w:val="TableParagraph"/>
              <w:rPr>
                <w:ins w:id="2481" w:author="Pat Kinney" w:date="2018-07-14T22:58:00Z"/>
                <w:rFonts w:ascii="Times New Roman" w:hAnsi="Times New Roman"/>
                <w:b/>
              </w:rPr>
            </w:pPr>
            <w:ins w:id="2482" w:author="Pat Kinney" w:date="2018-07-14T22:58:00Z">
              <w:r w:rsidRPr="00C63369">
                <w:rPr>
                  <w:rFonts w:ascii="Times New Roman" w:hAnsi="Times New Roman"/>
                  <w:i w:val="0"/>
                </w:rPr>
                <w:t>Name</w:t>
              </w:r>
            </w:ins>
          </w:p>
        </w:tc>
        <w:tc>
          <w:tcPr>
            <w:tcW w:w="1736" w:type="dxa"/>
          </w:tcPr>
          <w:p w14:paraId="60793FD6" w14:textId="77777777" w:rsidR="0098152F" w:rsidRPr="00C63369" w:rsidRDefault="0098152F" w:rsidP="0003301A">
            <w:pPr>
              <w:pStyle w:val="TableParagraph"/>
              <w:rPr>
                <w:ins w:id="2483" w:author="Pat Kinney" w:date="2018-07-14T22:58:00Z"/>
                <w:rFonts w:ascii="Times New Roman" w:hAnsi="Times New Roman"/>
                <w:b/>
              </w:rPr>
            </w:pPr>
            <w:ins w:id="2484" w:author="Pat Kinney" w:date="2018-07-14T22:58:00Z">
              <w:r w:rsidRPr="00C63369">
                <w:rPr>
                  <w:rFonts w:ascii="Times New Roman" w:hAnsi="Times New Roman"/>
                  <w:i w:val="0"/>
                </w:rPr>
                <w:t>Type</w:t>
              </w:r>
            </w:ins>
          </w:p>
        </w:tc>
        <w:tc>
          <w:tcPr>
            <w:tcW w:w="1856" w:type="dxa"/>
          </w:tcPr>
          <w:p w14:paraId="2692E523" w14:textId="77777777" w:rsidR="0098152F" w:rsidRPr="00C63369" w:rsidRDefault="0098152F" w:rsidP="0003301A">
            <w:pPr>
              <w:pStyle w:val="TableParagraph"/>
              <w:rPr>
                <w:ins w:id="2485" w:author="Pat Kinney" w:date="2018-07-14T22:58:00Z"/>
                <w:rFonts w:ascii="Times New Roman" w:hAnsi="Times New Roman"/>
                <w:b/>
              </w:rPr>
            </w:pPr>
            <w:ins w:id="2486" w:author="Pat Kinney" w:date="2018-07-14T22:58:00Z">
              <w:r w:rsidRPr="00C63369">
                <w:rPr>
                  <w:rFonts w:ascii="Times New Roman" w:hAnsi="Times New Roman"/>
                  <w:i w:val="0"/>
                </w:rPr>
                <w:t>Valid range</w:t>
              </w:r>
            </w:ins>
          </w:p>
        </w:tc>
        <w:tc>
          <w:tcPr>
            <w:tcW w:w="3330" w:type="dxa"/>
          </w:tcPr>
          <w:p w14:paraId="6C6D34DF" w14:textId="77777777" w:rsidR="0098152F" w:rsidRPr="00C63369" w:rsidRDefault="0098152F" w:rsidP="0003301A">
            <w:pPr>
              <w:pStyle w:val="TableParagraph"/>
              <w:rPr>
                <w:ins w:id="2487" w:author="Pat Kinney" w:date="2018-07-14T22:58:00Z"/>
                <w:rFonts w:ascii="Times New Roman" w:hAnsi="Times New Roman"/>
                <w:b/>
              </w:rPr>
            </w:pPr>
            <w:ins w:id="2488" w:author="Pat Kinney" w:date="2018-07-14T22:58:00Z">
              <w:r w:rsidRPr="00C63369">
                <w:rPr>
                  <w:rFonts w:ascii="Times New Roman" w:hAnsi="Times New Roman"/>
                  <w:i w:val="0"/>
                </w:rPr>
                <w:t>Description</w:t>
              </w:r>
            </w:ins>
          </w:p>
        </w:tc>
      </w:tr>
      <w:tr w:rsidR="0098152F" w:rsidRPr="00C509F4" w14:paraId="47EB1B38" w14:textId="77777777" w:rsidTr="0003301A">
        <w:trPr>
          <w:ins w:id="2489" w:author="Pat Kinney" w:date="2018-07-14T22:58:00Z"/>
        </w:trPr>
        <w:tc>
          <w:tcPr>
            <w:tcW w:w="2096" w:type="dxa"/>
          </w:tcPr>
          <w:p w14:paraId="69F8F9B1" w14:textId="77777777" w:rsidR="0098152F" w:rsidRPr="00C63369" w:rsidRDefault="0098152F" w:rsidP="0003301A">
            <w:pPr>
              <w:pStyle w:val="TableParagraph"/>
              <w:rPr>
                <w:ins w:id="2490" w:author="Pat Kinney" w:date="2018-07-14T22:58:00Z"/>
                <w:rFonts w:ascii="Times New Roman" w:hAnsi="Times New Roman"/>
                <w:b/>
              </w:rPr>
            </w:pPr>
            <w:proofErr w:type="spellStart"/>
            <w:ins w:id="2491" w:author="Pat Kinney" w:date="2018-07-14T22:58:00Z">
              <w:r w:rsidRPr="00C63369">
                <w:rPr>
                  <w:rFonts w:ascii="Times New Roman" w:hAnsi="Times New Roman"/>
                  <w:i w:val="0"/>
                </w:rPr>
                <w:t>MmiHandle</w:t>
              </w:r>
              <w:proofErr w:type="spellEnd"/>
            </w:ins>
          </w:p>
        </w:tc>
        <w:tc>
          <w:tcPr>
            <w:tcW w:w="1736" w:type="dxa"/>
          </w:tcPr>
          <w:p w14:paraId="0F8FE328" w14:textId="77777777" w:rsidR="0098152F" w:rsidRPr="00C63369" w:rsidRDefault="0098152F" w:rsidP="0003301A">
            <w:pPr>
              <w:pStyle w:val="TableParagraph"/>
              <w:rPr>
                <w:ins w:id="2492" w:author="Pat Kinney" w:date="2018-07-14T22:58:00Z"/>
                <w:rFonts w:ascii="Times New Roman" w:hAnsi="Times New Roman"/>
                <w:b/>
              </w:rPr>
            </w:pPr>
            <w:ins w:id="2493" w:author="Pat Kinney" w:date="2018-07-14T22:58:00Z">
              <w:r w:rsidRPr="00C63369">
                <w:rPr>
                  <w:rFonts w:ascii="Times New Roman" w:hAnsi="Times New Roman"/>
                  <w:i w:val="0"/>
                </w:rPr>
                <w:t>Integer</w:t>
              </w:r>
            </w:ins>
          </w:p>
        </w:tc>
        <w:tc>
          <w:tcPr>
            <w:tcW w:w="1856" w:type="dxa"/>
          </w:tcPr>
          <w:p w14:paraId="1E0A1F92" w14:textId="77777777" w:rsidR="0098152F" w:rsidRPr="00C63369" w:rsidRDefault="0098152F" w:rsidP="0003301A">
            <w:pPr>
              <w:pStyle w:val="TableParagraph"/>
              <w:rPr>
                <w:ins w:id="2494" w:author="Pat Kinney" w:date="2018-07-14T22:58:00Z"/>
                <w:rFonts w:ascii="Times New Roman" w:hAnsi="Times New Roman"/>
                <w:b/>
              </w:rPr>
            </w:pPr>
            <w:ins w:id="2495" w:author="Pat Kinney" w:date="2018-07-14T22:58:00Z">
              <w:r w:rsidRPr="00C63369">
                <w:rPr>
                  <w:rFonts w:ascii="Times New Roman" w:hAnsi="Times New Roman"/>
                  <w:i w:val="0"/>
                </w:rPr>
                <w:t>0x00–0xff</w:t>
              </w:r>
            </w:ins>
          </w:p>
        </w:tc>
        <w:tc>
          <w:tcPr>
            <w:tcW w:w="3330" w:type="dxa"/>
          </w:tcPr>
          <w:p w14:paraId="0569D3B3" w14:textId="77777777" w:rsidR="0098152F" w:rsidRPr="00C63369" w:rsidRDefault="0098152F" w:rsidP="0003301A">
            <w:pPr>
              <w:pStyle w:val="TableParagraph"/>
              <w:rPr>
                <w:ins w:id="2496" w:author="Pat Kinney" w:date="2018-07-14T22:58:00Z"/>
                <w:rFonts w:ascii="Times New Roman" w:hAnsi="Times New Roman"/>
                <w:b/>
              </w:rPr>
            </w:pPr>
            <w:ins w:id="2497" w:author="Pat Kinney" w:date="2018-07-14T22:58:00Z">
              <w:r w:rsidRPr="00C63369">
                <w:rPr>
                  <w:rFonts w:ascii="Times New Roman" w:hAnsi="Times New Roman"/>
                  <w:i w:val="0"/>
                </w:rPr>
                <w:t>An identifier that can be used to refer to a particular primitive transaction used to match an MMI-</w:t>
              </w:r>
              <w:proofErr w:type="spellStart"/>
              <w:r w:rsidRPr="00C63369">
                <w:rPr>
                  <w:rFonts w:ascii="Times New Roman" w:hAnsi="Times New Roman"/>
                  <w:i w:val="0"/>
                </w:rPr>
                <w:t>PURGE.request</w:t>
              </w:r>
              <w:proofErr w:type="spellEnd"/>
              <w:r w:rsidRPr="00C63369">
                <w:rPr>
                  <w:rFonts w:ascii="Times New Roman" w:hAnsi="Times New Roman"/>
                  <w:i w:val="0"/>
                </w:rPr>
                <w:t xml:space="preserve"> primitive with the corresponding MMI-</w:t>
              </w:r>
              <w:proofErr w:type="spellStart"/>
              <w:r w:rsidRPr="00C63369">
                <w:rPr>
                  <w:rFonts w:ascii="Times New Roman" w:hAnsi="Times New Roman"/>
                  <w:i w:val="0"/>
                </w:rPr>
                <w:t>DATA.confirm</w:t>
              </w:r>
              <w:proofErr w:type="spellEnd"/>
              <w:r w:rsidRPr="00C63369">
                <w:rPr>
                  <w:rFonts w:ascii="Times New Roman" w:hAnsi="Times New Roman"/>
                  <w:i w:val="0"/>
                </w:rPr>
                <w:t xml:space="preserve"> primitive.</w:t>
              </w:r>
            </w:ins>
          </w:p>
        </w:tc>
      </w:tr>
      <w:tr w:rsidR="0098152F" w:rsidRPr="00C509F4" w14:paraId="54B60C42" w14:textId="77777777" w:rsidTr="0003301A">
        <w:trPr>
          <w:ins w:id="2498" w:author="Pat Kinney" w:date="2018-07-14T22:58:00Z"/>
        </w:trPr>
        <w:tc>
          <w:tcPr>
            <w:tcW w:w="2096" w:type="dxa"/>
          </w:tcPr>
          <w:p w14:paraId="21801F18" w14:textId="77777777" w:rsidR="0098152F" w:rsidRPr="00C63369" w:rsidRDefault="0098152F" w:rsidP="0003301A">
            <w:pPr>
              <w:pStyle w:val="TableParagraph"/>
              <w:rPr>
                <w:ins w:id="2499" w:author="Pat Kinney" w:date="2018-07-14T22:58:00Z"/>
                <w:rFonts w:ascii="Times New Roman" w:hAnsi="Times New Roman"/>
                <w:b/>
              </w:rPr>
            </w:pPr>
            <w:proofErr w:type="spellStart"/>
            <w:ins w:id="2500" w:author="Pat Kinney" w:date="2018-07-14T22:58:00Z">
              <w:r w:rsidRPr="00C63369">
                <w:rPr>
                  <w:rFonts w:ascii="Times New Roman" w:hAnsi="Times New Roman"/>
                  <w:i w:val="0"/>
                </w:rPr>
                <w:t>SendAbort</w:t>
              </w:r>
              <w:proofErr w:type="spellEnd"/>
            </w:ins>
          </w:p>
        </w:tc>
        <w:tc>
          <w:tcPr>
            <w:tcW w:w="1736" w:type="dxa"/>
          </w:tcPr>
          <w:p w14:paraId="4B3596D6" w14:textId="77777777" w:rsidR="0098152F" w:rsidRPr="00C63369" w:rsidRDefault="0098152F" w:rsidP="0003301A">
            <w:pPr>
              <w:pStyle w:val="TableParagraph"/>
              <w:rPr>
                <w:ins w:id="2501" w:author="Pat Kinney" w:date="2018-07-14T22:58:00Z"/>
                <w:rFonts w:ascii="Times New Roman" w:hAnsi="Times New Roman"/>
                <w:b/>
              </w:rPr>
            </w:pPr>
            <w:ins w:id="2502" w:author="Pat Kinney" w:date="2018-07-14T22:58:00Z">
              <w:r w:rsidRPr="00C63369">
                <w:rPr>
                  <w:rFonts w:ascii="Times New Roman" w:hAnsi="Times New Roman"/>
                  <w:i w:val="0"/>
                </w:rPr>
                <w:t>Boolean</w:t>
              </w:r>
            </w:ins>
          </w:p>
        </w:tc>
        <w:tc>
          <w:tcPr>
            <w:tcW w:w="1856" w:type="dxa"/>
          </w:tcPr>
          <w:p w14:paraId="61E875A5" w14:textId="77777777" w:rsidR="0098152F" w:rsidRPr="00C63369" w:rsidRDefault="0098152F" w:rsidP="0003301A">
            <w:pPr>
              <w:pStyle w:val="TableParagraph"/>
              <w:rPr>
                <w:ins w:id="2503" w:author="Pat Kinney" w:date="2018-07-14T22:58:00Z"/>
                <w:rFonts w:ascii="Times New Roman" w:hAnsi="Times New Roman"/>
                <w:b/>
              </w:rPr>
            </w:pPr>
            <w:ins w:id="2504" w:author="Pat Kinney" w:date="2018-07-14T22:58:00Z">
              <w:r w:rsidRPr="00C63369">
                <w:rPr>
                  <w:rFonts w:ascii="Times New Roman" w:hAnsi="Times New Roman"/>
                  <w:i w:val="0"/>
                </w:rPr>
                <w:t>TRUE, FALSE</w:t>
              </w:r>
            </w:ins>
          </w:p>
        </w:tc>
        <w:tc>
          <w:tcPr>
            <w:tcW w:w="3330" w:type="dxa"/>
          </w:tcPr>
          <w:p w14:paraId="2DF615FB" w14:textId="77777777" w:rsidR="0098152F" w:rsidRPr="00C63369" w:rsidRDefault="0098152F" w:rsidP="0003301A">
            <w:pPr>
              <w:pStyle w:val="TableParagraph"/>
              <w:rPr>
                <w:ins w:id="2505" w:author="Pat Kinney" w:date="2018-07-14T22:58:00Z"/>
                <w:rFonts w:ascii="Times New Roman" w:hAnsi="Times New Roman"/>
                <w:b/>
              </w:rPr>
            </w:pPr>
            <w:ins w:id="2506" w:author="Pat Kinney" w:date="2018-07-14T22:58:00Z">
              <w:r w:rsidRPr="00C63369">
                <w:rPr>
                  <w:rFonts w:ascii="Times New Roman" w:hAnsi="Times New Roman"/>
                  <w:i w:val="0"/>
                </w:rPr>
                <w:t>If this parameter is TRUE and the transaction is still active, the MMI data service sends a MPX IE with an abort code to the other end indicating that the transaction was aborted. If this parameter is FALSE, the transaction is just purged locally, and no information is sent to the other end.</w:t>
              </w:r>
            </w:ins>
          </w:p>
        </w:tc>
      </w:tr>
    </w:tbl>
    <w:p w14:paraId="67012427" w14:textId="77777777" w:rsidR="0098152F" w:rsidRDefault="0098152F" w:rsidP="0098152F">
      <w:pPr>
        <w:rPr>
          <w:ins w:id="2507" w:author="Pat Kinney" w:date="2018-07-14T22:58:00Z"/>
        </w:rPr>
      </w:pPr>
    </w:p>
    <w:p w14:paraId="31D4E6C0" w14:textId="77777777" w:rsidR="0098152F" w:rsidRPr="00C509F4" w:rsidRDefault="0098152F" w:rsidP="0098152F">
      <w:pPr>
        <w:rPr>
          <w:ins w:id="2508" w:author="Pat Kinney" w:date="2018-07-14T22:58:00Z"/>
        </w:rPr>
      </w:pPr>
      <w:ins w:id="2509" w:author="Pat Kinney" w:date="2018-07-14T22:58:00Z">
        <w:r w:rsidRPr="00C509F4">
          <w:t>On receipt of the MMI-</w:t>
        </w:r>
        <w:proofErr w:type="spellStart"/>
        <w:r w:rsidRPr="00C509F4">
          <w:t>PURGE.request</w:t>
        </w:r>
        <w:proofErr w:type="spellEnd"/>
        <w:r w:rsidRPr="00C509F4">
          <w:t xml:space="preserve"> primitive, the MMI data service attempts to find </w:t>
        </w:r>
        <w:r>
          <w:t>with</w:t>
        </w:r>
        <w:r w:rsidRPr="00C509F4">
          <w:t xml:space="preserve">in the transaction queue the payload indicated by the </w:t>
        </w:r>
        <w:proofErr w:type="spellStart"/>
        <w:r w:rsidRPr="00C509F4">
          <w:t>MmiHandle</w:t>
        </w:r>
        <w:proofErr w:type="spellEnd"/>
        <w:r w:rsidRPr="00C509F4">
          <w:t xml:space="preserve"> parameter. If a</w:t>
        </w:r>
        <w:r>
          <w:t>n</w:t>
        </w:r>
        <w:r w:rsidRPr="00C509F4">
          <w:t xml:space="preserve"> MMI payload has left the transaction queue, the handle will not be found, and the MMI payload can no longer be purged. If a</w:t>
        </w:r>
        <w:r>
          <w:t>n</w:t>
        </w:r>
        <w:r w:rsidRPr="00C509F4">
          <w:t xml:space="preserve"> MMI payload matching the given handle is found, the payload is discarded from the transaction queue, and optionally an abort message is sent to the other end, if the </w:t>
        </w:r>
        <w:proofErr w:type="spellStart"/>
        <w:r w:rsidRPr="00C509F4">
          <w:t>SendAbort</w:t>
        </w:r>
        <w:proofErr w:type="spellEnd"/>
        <w:r w:rsidRPr="00C509F4">
          <w:t xml:space="preserve"> parameter is TRUE. </w:t>
        </w:r>
        <w:r>
          <w:t>Sending</w:t>
        </w:r>
        <w:r w:rsidRPr="00C509F4">
          <w:t xml:space="preserve"> an abort message to the other end will allow the other end to clear out its state immediately without waiting for the timeout.</w:t>
        </w:r>
      </w:ins>
    </w:p>
    <w:p w14:paraId="4FA533E2" w14:textId="77777777" w:rsidR="0098152F" w:rsidRDefault="0098152F" w:rsidP="0098152F">
      <w:pPr>
        <w:rPr>
          <w:ins w:id="2510" w:author="Pat Kinney" w:date="2018-07-14T22:58:00Z"/>
        </w:rPr>
      </w:pPr>
      <w:ins w:id="2511" w:author="Pat Kinney" w:date="2018-07-14T22:58:00Z">
        <w:r w:rsidRPr="00C509F4">
          <w:t>The MMI-</w:t>
        </w:r>
        <w:proofErr w:type="spellStart"/>
        <w:r w:rsidRPr="00C509F4">
          <w:t>PURGE.request</w:t>
        </w:r>
        <w:proofErr w:type="spellEnd"/>
        <w:r w:rsidRPr="00C509F4">
          <w:t xml:space="preserve"> will also issue a corresponding MCPS-</w:t>
        </w:r>
        <w:proofErr w:type="spellStart"/>
        <w:r w:rsidRPr="00C509F4">
          <w:t>PURGE.request</w:t>
        </w:r>
        <w:proofErr w:type="spellEnd"/>
        <w:r w:rsidRPr="00C509F4">
          <w:t xml:space="preserve"> to the MAC data service, provided it has an MCPS-</w:t>
        </w:r>
        <w:proofErr w:type="spellStart"/>
        <w:r w:rsidRPr="00C509F4">
          <w:t>DATA.request</w:t>
        </w:r>
        <w:proofErr w:type="spellEnd"/>
        <w:r w:rsidRPr="00C509F4">
          <w:t xml:space="preserve"> in process when the MMI-</w:t>
        </w:r>
        <w:proofErr w:type="spellStart"/>
        <w:r w:rsidRPr="00C509F4">
          <w:t>PURGE.request</w:t>
        </w:r>
        <w:proofErr w:type="spellEnd"/>
        <w:r w:rsidRPr="00C509F4">
          <w:t xml:space="preserve"> is called.</w:t>
        </w:r>
      </w:ins>
    </w:p>
    <w:p w14:paraId="0FC440AB" w14:textId="77777777" w:rsidR="0098152F" w:rsidRPr="00C509F4" w:rsidRDefault="0098152F" w:rsidP="0098152F">
      <w:pPr>
        <w:rPr>
          <w:ins w:id="2512" w:author="Pat Kinney" w:date="2018-07-14T22:58:00Z"/>
        </w:rPr>
      </w:pPr>
    </w:p>
    <w:p w14:paraId="76F1923F" w14:textId="77777777" w:rsidR="0098152F" w:rsidRPr="00C509F4" w:rsidRDefault="0098152F" w:rsidP="002568FD">
      <w:pPr>
        <w:pStyle w:val="Heading4"/>
        <w:rPr>
          <w:ins w:id="2513" w:author="Pat Kinney" w:date="2018-07-14T22:58:00Z"/>
        </w:rPr>
        <w:pPrChange w:id="2514" w:author="Pat Kinney" w:date="2018-07-16T16:44:00Z">
          <w:pPr>
            <w:pStyle w:val="Heading3"/>
            <w:numPr>
              <w:numId w:val="42"/>
            </w:numPr>
          </w:pPr>
        </w:pPrChange>
      </w:pPr>
      <w:ins w:id="2515" w:author="Pat Kinney" w:date="2018-07-14T22:58:00Z">
        <w:r w:rsidRPr="00C509F4">
          <w:t>MMI-</w:t>
        </w:r>
        <w:proofErr w:type="spellStart"/>
        <w:r w:rsidRPr="00C509F4">
          <w:t>PURGE.confirm</w:t>
        </w:r>
        <w:proofErr w:type="spellEnd"/>
      </w:ins>
    </w:p>
    <w:p w14:paraId="2C846895" w14:textId="77777777" w:rsidR="0098152F" w:rsidRPr="00C509F4" w:rsidRDefault="0098152F" w:rsidP="0098152F">
      <w:pPr>
        <w:rPr>
          <w:ins w:id="2516" w:author="Pat Kinney" w:date="2018-07-14T22:58:00Z"/>
        </w:rPr>
      </w:pPr>
      <w:ins w:id="2517" w:author="Pat Kinney" w:date="2018-07-14T22:58:00Z">
        <w:r w:rsidRPr="00C509F4">
          <w:t>The MMI-</w:t>
        </w:r>
        <w:proofErr w:type="spellStart"/>
        <w:r w:rsidRPr="00C509F4">
          <w:t>PURGE.confirm</w:t>
        </w:r>
        <w:proofErr w:type="spellEnd"/>
        <w:r w:rsidRPr="00C509F4">
          <w:t xml:space="preserve"> primitive allows the MMI data service to notify the next higher layer of the success of its request to purge a MMI payload from the transaction queue.</w:t>
        </w:r>
      </w:ins>
    </w:p>
    <w:p w14:paraId="6EACF2F8" w14:textId="77777777" w:rsidR="0098152F" w:rsidRPr="00C509F4" w:rsidRDefault="0098152F" w:rsidP="0098152F">
      <w:pPr>
        <w:rPr>
          <w:ins w:id="2518" w:author="Pat Kinney" w:date="2018-07-14T22:58:00Z"/>
        </w:rPr>
      </w:pPr>
      <w:ins w:id="2519" w:author="Pat Kinney" w:date="2018-07-14T22:58:00Z">
        <w:r w:rsidRPr="00C509F4">
          <w:t xml:space="preserve">The semantics of this primitive are as follows: </w:t>
        </w:r>
      </w:ins>
    </w:p>
    <w:p w14:paraId="7BF201EF" w14:textId="77777777" w:rsidR="0098152F" w:rsidRPr="00C509F4" w:rsidRDefault="0098152F" w:rsidP="0098152F">
      <w:pPr>
        <w:rPr>
          <w:ins w:id="2520" w:author="Pat Kinney" w:date="2018-07-14T22:58:00Z"/>
        </w:rPr>
      </w:pPr>
      <w:ins w:id="2521" w:author="Pat Kinney" w:date="2018-07-14T22:58:00Z">
        <w:r w:rsidRPr="00C509F4">
          <w:t>MMI-</w:t>
        </w:r>
        <w:proofErr w:type="spellStart"/>
        <w:r w:rsidRPr="00C509F4">
          <w:t>PURGE.confirm</w:t>
        </w:r>
        <w:proofErr w:type="spellEnd"/>
      </w:ins>
    </w:p>
    <w:p w14:paraId="0E41391F" w14:textId="77777777" w:rsidR="0098152F" w:rsidRPr="00C509F4" w:rsidRDefault="0098152F" w:rsidP="0098152F">
      <w:pPr>
        <w:ind w:left="3960"/>
        <w:rPr>
          <w:ins w:id="2522" w:author="Pat Kinney" w:date="2018-07-14T22:58:00Z"/>
        </w:rPr>
      </w:pPr>
      <w:ins w:id="2523" w:author="Pat Kinney" w:date="2018-07-14T22:58:00Z">
        <w:r w:rsidRPr="00C509F4">
          <w:t>(</w:t>
        </w:r>
        <w:r w:rsidRPr="00C509F4">
          <w:br/>
        </w:r>
        <w:proofErr w:type="spellStart"/>
        <w:r w:rsidRPr="00C509F4">
          <w:t>MmiHandle</w:t>
        </w:r>
        <w:proofErr w:type="spellEnd"/>
        <w:r w:rsidRPr="00C509F4">
          <w:t xml:space="preserve">, </w:t>
        </w:r>
        <w:r w:rsidRPr="00C509F4">
          <w:br/>
          <w:t>Status</w:t>
        </w:r>
        <w:r w:rsidRPr="00C509F4">
          <w:br/>
          <w:t>)</w:t>
        </w:r>
      </w:ins>
    </w:p>
    <w:p w14:paraId="77390125" w14:textId="77777777" w:rsidR="0098152F" w:rsidRDefault="0098152F" w:rsidP="0098152F">
      <w:pPr>
        <w:rPr>
          <w:ins w:id="2524" w:author="Pat Kinney" w:date="2018-07-14T22:58:00Z"/>
        </w:rPr>
      </w:pPr>
      <w:ins w:id="2525" w:author="Pat Kinney" w:date="2018-07-14T22:58:00Z">
        <w:r w:rsidRPr="00C509F4">
          <w:t xml:space="preserve">The primitive parameters are described in </w:t>
        </w:r>
        <w:r>
          <w:fldChar w:fldCharType="begin"/>
        </w:r>
        <w:r>
          <w:instrText xml:space="preserve"> REF _Ref392691390 \h </w:instrText>
        </w:r>
        <w:r>
          <w:fldChar w:fldCharType="end"/>
        </w:r>
        <w:r w:rsidRPr="00C509F4">
          <w:t>.</w:t>
        </w:r>
      </w:ins>
    </w:p>
    <w:p w14:paraId="60EDF30F" w14:textId="77777777" w:rsidR="0098152F" w:rsidRPr="00C509F4" w:rsidRDefault="0098152F" w:rsidP="0098152F">
      <w:pPr>
        <w:rPr>
          <w:ins w:id="2526" w:author="Pat Kinney" w:date="2018-07-14T22:58:00Z"/>
        </w:rPr>
      </w:pPr>
    </w:p>
    <w:p w14:paraId="239261CA" w14:textId="618509D6" w:rsidR="0098152F" w:rsidRPr="00C509F4" w:rsidRDefault="0098152F" w:rsidP="0098152F">
      <w:pPr>
        <w:pStyle w:val="Caption"/>
        <w:jc w:val="center"/>
        <w:rPr>
          <w:ins w:id="2527" w:author="Pat Kinney" w:date="2018-07-14T22:58:00Z"/>
          <w:b w:val="0"/>
        </w:rPr>
      </w:pPr>
      <w:ins w:id="2528" w:author="Pat Kinney" w:date="2018-07-14T22:58:00Z">
        <w:r>
          <w:t xml:space="preserve">Table </w:t>
        </w:r>
      </w:ins>
      <w:ins w:id="2529" w:author="Pat Kinney" w:date="2018-07-16T16:55:00Z">
        <w:r w:rsidR="00F943B2">
          <w:fldChar w:fldCharType="begin"/>
        </w:r>
        <w:r w:rsidR="00F943B2">
          <w:instrText xml:space="preserve"> STYLEREF 1 \s </w:instrText>
        </w:r>
      </w:ins>
      <w:r w:rsidR="00F943B2">
        <w:fldChar w:fldCharType="separate"/>
      </w:r>
      <w:r w:rsidR="00F943B2">
        <w:rPr>
          <w:noProof/>
        </w:rPr>
        <w:t>4</w:t>
      </w:r>
      <w:ins w:id="2530" w:author="Pat Kinney" w:date="2018-07-16T16:55:00Z">
        <w:r w:rsidR="00F943B2">
          <w:fldChar w:fldCharType="end"/>
        </w:r>
        <w:r w:rsidR="00F943B2">
          <w:noBreakHyphen/>
        </w:r>
        <w:r w:rsidR="00F943B2">
          <w:fldChar w:fldCharType="begin"/>
        </w:r>
        <w:r w:rsidR="00F943B2">
          <w:instrText xml:space="preserve"> SEQ Table \* ARABIC \s 1 </w:instrText>
        </w:r>
      </w:ins>
      <w:r w:rsidR="00F943B2">
        <w:fldChar w:fldCharType="separate"/>
      </w:r>
      <w:ins w:id="2531" w:author="Pat Kinney" w:date="2018-07-16T16:55:00Z">
        <w:r w:rsidR="00F943B2">
          <w:rPr>
            <w:noProof/>
          </w:rPr>
          <w:t>8</w:t>
        </w:r>
        <w:r w:rsidR="00F943B2">
          <w:fldChar w:fldCharType="end"/>
        </w:r>
      </w:ins>
      <w:ins w:id="2532" w:author="Pat Kinney" w:date="2018-07-14T22:58:00Z">
        <w:r>
          <w:t xml:space="preserve"> MMI-</w:t>
        </w:r>
        <w:proofErr w:type="spellStart"/>
        <w:r>
          <w:t>PURGE.confirm</w:t>
        </w:r>
        <w:proofErr w:type="spellEnd"/>
        <w:r>
          <w:t xml:space="preserve"> parameters </w:t>
        </w:r>
      </w:ins>
    </w:p>
    <w:tbl>
      <w:tblPr>
        <w:tblStyle w:val="TableGrid"/>
        <w:tblW w:w="9108" w:type="dxa"/>
        <w:tblLayout w:type="fixed"/>
        <w:tblLook w:val="04A0" w:firstRow="1" w:lastRow="0" w:firstColumn="1" w:lastColumn="0" w:noHBand="0" w:noVBand="1"/>
      </w:tblPr>
      <w:tblGrid>
        <w:gridCol w:w="1458"/>
        <w:gridCol w:w="1620"/>
        <w:gridCol w:w="2330"/>
        <w:gridCol w:w="3700"/>
      </w:tblGrid>
      <w:tr w:rsidR="0098152F" w:rsidRPr="00C509F4" w14:paraId="2EDEABB8" w14:textId="77777777" w:rsidTr="0003301A">
        <w:trPr>
          <w:ins w:id="2533" w:author="Pat Kinney" w:date="2018-07-14T22:58:00Z"/>
        </w:trPr>
        <w:tc>
          <w:tcPr>
            <w:tcW w:w="1458" w:type="dxa"/>
          </w:tcPr>
          <w:p w14:paraId="41BE45F8" w14:textId="77777777" w:rsidR="0098152F" w:rsidRPr="00C63369" w:rsidRDefault="0098152F" w:rsidP="0003301A">
            <w:pPr>
              <w:pStyle w:val="TableParagraph"/>
              <w:rPr>
                <w:ins w:id="2534" w:author="Pat Kinney" w:date="2018-07-14T22:58:00Z"/>
                <w:rFonts w:ascii="Times New Roman" w:hAnsi="Times New Roman"/>
                <w:b/>
              </w:rPr>
            </w:pPr>
            <w:ins w:id="2535" w:author="Pat Kinney" w:date="2018-07-14T22:58:00Z">
              <w:r w:rsidRPr="00C63369">
                <w:rPr>
                  <w:rFonts w:ascii="Times New Roman" w:hAnsi="Times New Roman"/>
                  <w:i w:val="0"/>
                </w:rPr>
                <w:t>Name</w:t>
              </w:r>
            </w:ins>
          </w:p>
        </w:tc>
        <w:tc>
          <w:tcPr>
            <w:tcW w:w="1620" w:type="dxa"/>
          </w:tcPr>
          <w:p w14:paraId="3B8F0ECA" w14:textId="77777777" w:rsidR="0098152F" w:rsidRPr="00C63369" w:rsidRDefault="0098152F" w:rsidP="0003301A">
            <w:pPr>
              <w:pStyle w:val="TableParagraph"/>
              <w:rPr>
                <w:ins w:id="2536" w:author="Pat Kinney" w:date="2018-07-14T22:58:00Z"/>
                <w:rFonts w:ascii="Times New Roman" w:hAnsi="Times New Roman"/>
                <w:b/>
              </w:rPr>
            </w:pPr>
            <w:ins w:id="2537" w:author="Pat Kinney" w:date="2018-07-14T22:58:00Z">
              <w:r w:rsidRPr="00C63369">
                <w:rPr>
                  <w:rFonts w:ascii="Times New Roman" w:hAnsi="Times New Roman"/>
                  <w:i w:val="0"/>
                </w:rPr>
                <w:t>Type</w:t>
              </w:r>
            </w:ins>
          </w:p>
        </w:tc>
        <w:tc>
          <w:tcPr>
            <w:tcW w:w="2330" w:type="dxa"/>
          </w:tcPr>
          <w:p w14:paraId="7A373119" w14:textId="77777777" w:rsidR="0098152F" w:rsidRPr="00C63369" w:rsidRDefault="0098152F" w:rsidP="0003301A">
            <w:pPr>
              <w:pStyle w:val="TableParagraph"/>
              <w:rPr>
                <w:ins w:id="2538" w:author="Pat Kinney" w:date="2018-07-14T22:58:00Z"/>
                <w:rFonts w:ascii="Times New Roman" w:hAnsi="Times New Roman"/>
                <w:b/>
              </w:rPr>
            </w:pPr>
            <w:ins w:id="2539" w:author="Pat Kinney" w:date="2018-07-14T22:58:00Z">
              <w:r w:rsidRPr="00C63369">
                <w:rPr>
                  <w:rFonts w:ascii="Times New Roman" w:hAnsi="Times New Roman"/>
                  <w:i w:val="0"/>
                </w:rPr>
                <w:t>Valid range</w:t>
              </w:r>
            </w:ins>
          </w:p>
        </w:tc>
        <w:tc>
          <w:tcPr>
            <w:tcW w:w="3700" w:type="dxa"/>
          </w:tcPr>
          <w:p w14:paraId="3263847E" w14:textId="77777777" w:rsidR="0098152F" w:rsidRPr="00C63369" w:rsidRDefault="0098152F" w:rsidP="0003301A">
            <w:pPr>
              <w:pStyle w:val="TableParagraph"/>
              <w:rPr>
                <w:ins w:id="2540" w:author="Pat Kinney" w:date="2018-07-14T22:58:00Z"/>
                <w:rFonts w:ascii="Times New Roman" w:hAnsi="Times New Roman"/>
                <w:b/>
              </w:rPr>
            </w:pPr>
            <w:ins w:id="2541" w:author="Pat Kinney" w:date="2018-07-14T22:58:00Z">
              <w:r w:rsidRPr="00C63369">
                <w:rPr>
                  <w:rFonts w:ascii="Times New Roman" w:hAnsi="Times New Roman"/>
                  <w:i w:val="0"/>
                </w:rPr>
                <w:t>Description</w:t>
              </w:r>
            </w:ins>
          </w:p>
        </w:tc>
      </w:tr>
      <w:tr w:rsidR="0098152F" w:rsidRPr="00C509F4" w14:paraId="4F6C3E37" w14:textId="77777777" w:rsidTr="0003301A">
        <w:trPr>
          <w:ins w:id="2542" w:author="Pat Kinney" w:date="2018-07-14T22:58:00Z"/>
        </w:trPr>
        <w:tc>
          <w:tcPr>
            <w:tcW w:w="1458" w:type="dxa"/>
          </w:tcPr>
          <w:p w14:paraId="2F6E726F" w14:textId="77777777" w:rsidR="0098152F" w:rsidRPr="00C63369" w:rsidRDefault="0098152F" w:rsidP="0003301A">
            <w:pPr>
              <w:pStyle w:val="TableParagraph"/>
              <w:rPr>
                <w:ins w:id="2543" w:author="Pat Kinney" w:date="2018-07-14T22:58:00Z"/>
                <w:rFonts w:ascii="Times New Roman" w:hAnsi="Times New Roman"/>
                <w:b/>
              </w:rPr>
            </w:pPr>
            <w:proofErr w:type="spellStart"/>
            <w:ins w:id="2544" w:author="Pat Kinney" w:date="2018-07-14T22:58:00Z">
              <w:r w:rsidRPr="00C63369">
                <w:rPr>
                  <w:rFonts w:ascii="Times New Roman" w:hAnsi="Times New Roman"/>
                  <w:i w:val="0"/>
                </w:rPr>
                <w:t>MmiHandle</w:t>
              </w:r>
              <w:proofErr w:type="spellEnd"/>
            </w:ins>
          </w:p>
        </w:tc>
        <w:tc>
          <w:tcPr>
            <w:tcW w:w="1620" w:type="dxa"/>
          </w:tcPr>
          <w:p w14:paraId="3B28D5D4" w14:textId="77777777" w:rsidR="0098152F" w:rsidRPr="00C63369" w:rsidRDefault="0098152F" w:rsidP="0003301A">
            <w:pPr>
              <w:pStyle w:val="TableParagraph"/>
              <w:rPr>
                <w:ins w:id="2545" w:author="Pat Kinney" w:date="2018-07-14T22:58:00Z"/>
                <w:rFonts w:ascii="Times New Roman" w:hAnsi="Times New Roman"/>
                <w:b/>
              </w:rPr>
            </w:pPr>
            <w:ins w:id="2546" w:author="Pat Kinney" w:date="2018-07-14T22:58:00Z">
              <w:r w:rsidRPr="00C63369">
                <w:rPr>
                  <w:rFonts w:ascii="Times New Roman" w:hAnsi="Times New Roman"/>
                  <w:i w:val="0"/>
                </w:rPr>
                <w:t>Integer</w:t>
              </w:r>
            </w:ins>
          </w:p>
        </w:tc>
        <w:tc>
          <w:tcPr>
            <w:tcW w:w="2330" w:type="dxa"/>
          </w:tcPr>
          <w:p w14:paraId="28A00720" w14:textId="77777777" w:rsidR="0098152F" w:rsidRPr="00C63369" w:rsidRDefault="0098152F" w:rsidP="0003301A">
            <w:pPr>
              <w:pStyle w:val="TableParagraph"/>
              <w:rPr>
                <w:ins w:id="2547" w:author="Pat Kinney" w:date="2018-07-14T22:58:00Z"/>
                <w:rFonts w:ascii="Times New Roman" w:hAnsi="Times New Roman"/>
                <w:b/>
              </w:rPr>
            </w:pPr>
            <w:ins w:id="2548" w:author="Pat Kinney" w:date="2018-07-14T22:58:00Z">
              <w:r w:rsidRPr="00C63369">
                <w:rPr>
                  <w:rFonts w:ascii="Times New Roman" w:hAnsi="Times New Roman"/>
                  <w:i w:val="0"/>
                </w:rPr>
                <w:t>0x00–0xff</w:t>
              </w:r>
            </w:ins>
          </w:p>
        </w:tc>
        <w:tc>
          <w:tcPr>
            <w:tcW w:w="3700" w:type="dxa"/>
          </w:tcPr>
          <w:p w14:paraId="1E3E19B0" w14:textId="77777777" w:rsidR="0098152F" w:rsidRPr="00C63369" w:rsidRDefault="0098152F" w:rsidP="0003301A">
            <w:pPr>
              <w:pStyle w:val="TableParagraph"/>
              <w:rPr>
                <w:ins w:id="2549" w:author="Pat Kinney" w:date="2018-07-14T22:58:00Z"/>
                <w:rFonts w:ascii="Times New Roman" w:hAnsi="Times New Roman"/>
                <w:b/>
              </w:rPr>
            </w:pPr>
            <w:ins w:id="2550" w:author="Pat Kinney" w:date="2018-07-14T22:58:00Z">
              <w:r w:rsidRPr="00C63369">
                <w:rPr>
                  <w:rFonts w:ascii="Times New Roman" w:hAnsi="Times New Roman"/>
                  <w:i w:val="0"/>
                </w:rPr>
                <w:t>An identifier which can be used to refer to a particular primitive transaction; used to match a confirm primitive with the corresponding request.</w:t>
              </w:r>
            </w:ins>
          </w:p>
        </w:tc>
      </w:tr>
      <w:tr w:rsidR="0098152F" w:rsidRPr="00C509F4" w14:paraId="007544EA" w14:textId="77777777" w:rsidTr="0003301A">
        <w:trPr>
          <w:ins w:id="2551" w:author="Pat Kinney" w:date="2018-07-14T22:58:00Z"/>
        </w:trPr>
        <w:tc>
          <w:tcPr>
            <w:tcW w:w="1458" w:type="dxa"/>
          </w:tcPr>
          <w:p w14:paraId="069BB68D" w14:textId="77777777" w:rsidR="0098152F" w:rsidRPr="00C63369" w:rsidRDefault="0098152F" w:rsidP="0003301A">
            <w:pPr>
              <w:pStyle w:val="TableParagraph"/>
              <w:rPr>
                <w:ins w:id="2552" w:author="Pat Kinney" w:date="2018-07-14T22:58:00Z"/>
                <w:rFonts w:ascii="Times New Roman" w:hAnsi="Times New Roman"/>
                <w:b/>
              </w:rPr>
            </w:pPr>
            <w:ins w:id="2553" w:author="Pat Kinney" w:date="2018-07-14T22:58:00Z">
              <w:r w:rsidRPr="00C63369">
                <w:rPr>
                  <w:rFonts w:ascii="Times New Roman" w:hAnsi="Times New Roman"/>
                  <w:i w:val="0"/>
                </w:rPr>
                <w:t>Status</w:t>
              </w:r>
            </w:ins>
          </w:p>
        </w:tc>
        <w:tc>
          <w:tcPr>
            <w:tcW w:w="1620" w:type="dxa"/>
          </w:tcPr>
          <w:p w14:paraId="1EB6E849" w14:textId="77777777" w:rsidR="0098152F" w:rsidRPr="00C63369" w:rsidRDefault="0098152F" w:rsidP="0003301A">
            <w:pPr>
              <w:pStyle w:val="TableParagraph"/>
              <w:rPr>
                <w:ins w:id="2554" w:author="Pat Kinney" w:date="2018-07-14T22:58:00Z"/>
                <w:rFonts w:ascii="Times New Roman" w:hAnsi="Times New Roman"/>
                <w:b/>
              </w:rPr>
            </w:pPr>
            <w:ins w:id="2555" w:author="Pat Kinney" w:date="2018-07-14T22:58:00Z">
              <w:r w:rsidRPr="00C63369">
                <w:rPr>
                  <w:rFonts w:ascii="Times New Roman" w:hAnsi="Times New Roman"/>
                  <w:i w:val="0"/>
                </w:rPr>
                <w:t>Enumeration</w:t>
              </w:r>
            </w:ins>
          </w:p>
        </w:tc>
        <w:tc>
          <w:tcPr>
            <w:tcW w:w="2330" w:type="dxa"/>
          </w:tcPr>
          <w:p w14:paraId="69FA00AC" w14:textId="77777777" w:rsidR="0098152F" w:rsidRPr="00C63369" w:rsidRDefault="0098152F" w:rsidP="0003301A">
            <w:pPr>
              <w:pStyle w:val="TableParagraph"/>
              <w:rPr>
                <w:ins w:id="2556" w:author="Pat Kinney" w:date="2018-07-14T22:58:00Z"/>
                <w:rFonts w:ascii="Times New Roman" w:hAnsi="Times New Roman"/>
                <w:b/>
              </w:rPr>
            </w:pPr>
            <w:ins w:id="2557" w:author="Pat Kinney" w:date="2018-07-14T22:58:00Z">
              <w:r w:rsidRPr="00C63369">
                <w:rPr>
                  <w:rFonts w:ascii="Times New Roman" w:hAnsi="Times New Roman"/>
                  <w:i w:val="0"/>
                </w:rPr>
                <w:t>SUCCESS, INVALID_HANDLE</w:t>
              </w:r>
            </w:ins>
          </w:p>
        </w:tc>
        <w:tc>
          <w:tcPr>
            <w:tcW w:w="3700" w:type="dxa"/>
          </w:tcPr>
          <w:p w14:paraId="36F8C39E" w14:textId="77777777" w:rsidR="0098152F" w:rsidRPr="00C63369" w:rsidRDefault="0098152F" w:rsidP="0003301A">
            <w:pPr>
              <w:pStyle w:val="TableParagraph"/>
              <w:rPr>
                <w:ins w:id="2558" w:author="Pat Kinney" w:date="2018-07-14T22:58:00Z"/>
                <w:rFonts w:ascii="Times New Roman" w:hAnsi="Times New Roman"/>
                <w:b/>
              </w:rPr>
            </w:pPr>
            <w:ins w:id="2559" w:author="Pat Kinney" w:date="2018-07-14T22:58:00Z">
              <w:r w:rsidRPr="00C63369">
                <w:rPr>
                  <w:rFonts w:ascii="Times New Roman" w:hAnsi="Times New Roman"/>
                  <w:i w:val="0"/>
                </w:rPr>
                <w:t>The status of the request to purge MMI data from the transaction queue.</w:t>
              </w:r>
            </w:ins>
          </w:p>
        </w:tc>
      </w:tr>
    </w:tbl>
    <w:p w14:paraId="2AEAE83C" w14:textId="69A384A2" w:rsidR="00B33675" w:rsidRDefault="00B33675" w:rsidP="0098152F">
      <w:pPr>
        <w:pStyle w:val="Heading3"/>
        <w:pPrChange w:id="2560" w:author="Pat Kinney" w:date="2018-07-14T22:58:00Z">
          <w:pPr>
            <w:pStyle w:val="Heading3"/>
          </w:pPr>
        </w:pPrChange>
      </w:pPr>
      <w:r>
        <w:t>MMI-MGMT</w:t>
      </w:r>
      <w:r w:rsidR="00754239">
        <w:t xml:space="preserve"> </w:t>
      </w:r>
      <w:r w:rsidR="00EC15F4">
        <w:t>primitives</w:t>
      </w:r>
      <w:bookmarkEnd w:id="2457"/>
    </w:p>
    <w:p w14:paraId="3ADE9797" w14:textId="77777777" w:rsidR="00350E71" w:rsidRDefault="00350E71" w:rsidP="002568FD">
      <w:pPr>
        <w:pStyle w:val="Heading4"/>
        <w:numPr>
          <w:ins w:id="2561" w:author="Pat Kinney" w:date="2018-07-14T23:17:00Z"/>
        </w:numPr>
        <w:rPr>
          <w:ins w:id="2562" w:author="Pat Kinney" w:date="2018-07-14T23:16:00Z"/>
        </w:rPr>
        <w:pPrChange w:id="2563" w:author="Pat Kinney" w:date="2018-07-16T16:44:00Z">
          <w:pPr/>
        </w:pPrChange>
      </w:pPr>
      <w:ins w:id="2564" w:author="Pat Kinney" w:date="2018-07-14T23:16:00Z">
        <w:r>
          <w:t>Overview</w:t>
        </w:r>
      </w:ins>
    </w:p>
    <w:p w14:paraId="10DBFE4C" w14:textId="2F1F1F84" w:rsidR="00B33675" w:rsidRPr="00C509F4" w:rsidRDefault="00B33675" w:rsidP="00B33675">
      <w:pPr>
        <w:rPr>
          <w:szCs w:val="24"/>
        </w:rPr>
      </w:pPr>
      <w:r w:rsidRPr="00C509F4">
        <w:rPr>
          <w:szCs w:val="24"/>
        </w:rPr>
        <w:t>The MMI</w:t>
      </w:r>
      <w:r>
        <w:rPr>
          <w:szCs w:val="24"/>
        </w:rPr>
        <w:t>-MGMT primitive</w:t>
      </w:r>
      <w:ins w:id="2565" w:author="Pat Kinney" w:date="2018-07-14T23:17:00Z">
        <w:r w:rsidR="00350E71">
          <w:rPr>
            <w:szCs w:val="24"/>
          </w:rPr>
          <w:t>s</w:t>
        </w:r>
      </w:ins>
      <w:r>
        <w:rPr>
          <w:szCs w:val="24"/>
        </w:rPr>
        <w:t xml:space="preserve"> </w:t>
      </w:r>
      <w:r w:rsidRPr="00C509F4">
        <w:rPr>
          <w:szCs w:val="24"/>
        </w:rPr>
        <w:t xml:space="preserve">takes an MMI management payload from the protocol </w:t>
      </w:r>
      <w:r>
        <w:rPr>
          <w:szCs w:val="24"/>
        </w:rPr>
        <w:t>modules</w:t>
      </w:r>
      <w:r w:rsidRPr="00C509F4">
        <w:rPr>
          <w:szCs w:val="24"/>
        </w:rPr>
        <w:t xml:space="preserve">, packages it into a ULI IE or MPX IE as shown in Figure </w:t>
      </w:r>
      <w:r w:rsidR="00A25C2E">
        <w:rPr>
          <w:szCs w:val="24"/>
        </w:rPr>
        <w:t>?</w:t>
      </w:r>
      <w:r w:rsidRPr="00C509F4">
        <w:rPr>
          <w:szCs w:val="24"/>
        </w:rPr>
        <w:t xml:space="preserve">, delivers it to the MLME-SAP, and then using the MLME-IE-NOTIFY primitive it is sent via either Command or the Enhanced </w:t>
      </w:r>
      <w:proofErr w:type="spellStart"/>
      <w:r w:rsidRPr="00C509F4">
        <w:rPr>
          <w:szCs w:val="24"/>
        </w:rPr>
        <w:t>Ack</w:t>
      </w:r>
      <w:proofErr w:type="spellEnd"/>
      <w:r w:rsidRPr="00C509F4">
        <w:rPr>
          <w:szCs w:val="24"/>
        </w:rPr>
        <w:t xml:space="preserve"> frames to the </w:t>
      </w:r>
      <w:r>
        <w:rPr>
          <w:szCs w:val="24"/>
        </w:rPr>
        <w:t>remote</w:t>
      </w:r>
      <w:r w:rsidRPr="00C509F4">
        <w:rPr>
          <w:szCs w:val="24"/>
        </w:rPr>
        <w:t xml:space="preserve"> device.  At the </w:t>
      </w:r>
      <w:r>
        <w:rPr>
          <w:szCs w:val="24"/>
        </w:rPr>
        <w:t>remote</w:t>
      </w:r>
      <w:r w:rsidRPr="00C509F4">
        <w:rPr>
          <w:szCs w:val="24"/>
        </w:rPr>
        <w:t xml:space="preserve"> device, the ULI IE or MPX IE is delivered to the MLME-SAP, where the MMI management service delivers the management payload to the identified ULI protocol </w:t>
      </w:r>
      <w:r>
        <w:rPr>
          <w:szCs w:val="24"/>
        </w:rPr>
        <w:t>module</w:t>
      </w:r>
      <w:r w:rsidRPr="00C509F4">
        <w:rPr>
          <w:szCs w:val="24"/>
        </w:rPr>
        <w:t>.</w:t>
      </w:r>
    </w:p>
    <w:p w14:paraId="199E0805" w14:textId="77777777" w:rsidR="007D5850" w:rsidRDefault="007D5850" w:rsidP="002568FD">
      <w:pPr>
        <w:pStyle w:val="Heading4"/>
        <w:pPrChange w:id="2566" w:author="Pat Kinney" w:date="2018-07-16T16:44:00Z">
          <w:pPr/>
        </w:pPrChange>
      </w:pPr>
      <w:bookmarkStart w:id="2567" w:name="_Toc393119949"/>
      <w:r w:rsidRPr="00C509F4">
        <w:t>MMI-</w:t>
      </w:r>
      <w:proofErr w:type="spellStart"/>
      <w:r w:rsidRPr="00C509F4">
        <w:t>MGMT.request</w:t>
      </w:r>
      <w:bookmarkEnd w:id="2567"/>
      <w:proofErr w:type="spellEnd"/>
    </w:p>
    <w:p w14:paraId="5EA65931" w14:textId="77777777" w:rsidR="007D5850" w:rsidRPr="00C509F4" w:rsidRDefault="007D5850" w:rsidP="007D5850"/>
    <w:p w14:paraId="2EB8A18A" w14:textId="77777777" w:rsidR="007D5850" w:rsidRDefault="007D5850" w:rsidP="002568FD">
      <w:pPr>
        <w:pStyle w:val="Heading4"/>
        <w:pPrChange w:id="2568" w:author="Pat Kinney" w:date="2018-07-16T16:44:00Z">
          <w:pPr/>
        </w:pPrChange>
      </w:pPr>
      <w:bookmarkStart w:id="2569" w:name="_Toc393119950"/>
      <w:r w:rsidRPr="00C509F4">
        <w:t>MMI-</w:t>
      </w:r>
      <w:proofErr w:type="spellStart"/>
      <w:r w:rsidRPr="00C509F4">
        <w:t>MGMT.indication</w:t>
      </w:r>
      <w:bookmarkEnd w:id="2569"/>
      <w:proofErr w:type="spellEnd"/>
    </w:p>
    <w:p w14:paraId="7C1A04D2" w14:textId="77777777" w:rsidR="007D5850" w:rsidRPr="00C509F4" w:rsidRDefault="007D5850" w:rsidP="007D5850"/>
    <w:p w14:paraId="0D37D664" w14:textId="77777777" w:rsidR="007D5850" w:rsidRPr="00C509F4" w:rsidRDefault="007D5850" w:rsidP="002568FD">
      <w:pPr>
        <w:pStyle w:val="Heading4"/>
        <w:pPrChange w:id="2570" w:author="Pat Kinney" w:date="2018-07-16T16:44:00Z">
          <w:pPr/>
        </w:pPrChange>
      </w:pPr>
      <w:bookmarkStart w:id="2571" w:name="_Toc393119951"/>
      <w:r w:rsidRPr="00C509F4">
        <w:t>MMI-</w:t>
      </w:r>
      <w:proofErr w:type="spellStart"/>
      <w:r w:rsidRPr="00C509F4">
        <w:t>MGMT.confirm</w:t>
      </w:r>
      <w:bookmarkEnd w:id="2571"/>
      <w:proofErr w:type="spellEnd"/>
    </w:p>
    <w:p w14:paraId="642DCB89" w14:textId="55B1B825" w:rsidR="007D5850" w:rsidRPr="00E06178" w:rsidRDefault="007D5850" w:rsidP="0098152F">
      <w:pPr>
        <w:pStyle w:val="Heading3"/>
        <w:pPrChange w:id="2572" w:author="Pat Kinney" w:date="2018-07-14T22:58:00Z">
          <w:pPr>
            <w:pStyle w:val="Heading3"/>
          </w:pPr>
        </w:pPrChange>
      </w:pPr>
      <w:bookmarkStart w:id="2573" w:name="_Toc393119952"/>
      <w:r w:rsidRPr="00E06178">
        <w:t>MMI</w:t>
      </w:r>
      <w:ins w:id="2574" w:author="Pat Kinney" w:date="2018-07-14T22:54:00Z">
        <w:r w:rsidR="0098152F">
          <w:t>-</w:t>
        </w:r>
      </w:ins>
      <w:del w:id="2575" w:author="Pat Kinney" w:date="2018-07-14T22:54:00Z">
        <w:r w:rsidRPr="00E06178" w:rsidDel="0098152F">
          <w:delText xml:space="preserve"> </w:delText>
        </w:r>
      </w:del>
      <w:r w:rsidRPr="00E06178">
        <w:t>O</w:t>
      </w:r>
      <w:del w:id="2576" w:author="Pat Kinney" w:date="2018-07-14T22:54:00Z">
        <w:r w:rsidRPr="00E06178" w:rsidDel="0098152F">
          <w:delText>peration</w:delText>
        </w:r>
      </w:del>
      <w:ins w:id="2577" w:author="Pat Kinney" w:date="2018-07-14T22:54:00Z">
        <w:r w:rsidR="0098152F">
          <w:t>PERATION</w:t>
        </w:r>
      </w:ins>
      <w:r w:rsidRPr="00E06178">
        <w:t xml:space="preserve"> primitives</w:t>
      </w:r>
      <w:bookmarkEnd w:id="2573"/>
    </w:p>
    <w:p w14:paraId="4BE643E6" w14:textId="77777777" w:rsidR="007D5850" w:rsidRPr="00C509F4" w:rsidRDefault="007D5850" w:rsidP="002568FD">
      <w:pPr>
        <w:pStyle w:val="Heading4"/>
        <w:pPrChange w:id="2578" w:author="Pat Kinney" w:date="2018-07-16T16:44:00Z">
          <w:pPr>
            <w:pStyle w:val="Heading3"/>
          </w:pPr>
        </w:pPrChange>
      </w:pPr>
      <w:bookmarkStart w:id="2579" w:name="_Toc393119953"/>
      <w:r w:rsidRPr="00C509F4">
        <w:t>MMI-</w:t>
      </w:r>
      <w:proofErr w:type="spellStart"/>
      <w:r>
        <w:t>OPERATION</w:t>
      </w:r>
      <w:r w:rsidRPr="00C509F4">
        <w:t>.request</w:t>
      </w:r>
      <w:bookmarkEnd w:id="2579"/>
      <w:proofErr w:type="spellEnd"/>
    </w:p>
    <w:p w14:paraId="5BC7B56E" w14:textId="77777777" w:rsidR="007D5850" w:rsidRDefault="007D5850" w:rsidP="007D5850"/>
    <w:p w14:paraId="178825DD" w14:textId="77777777" w:rsidR="007D5850" w:rsidRPr="00E06178" w:rsidRDefault="007D5850" w:rsidP="002568FD">
      <w:pPr>
        <w:pStyle w:val="Heading4"/>
        <w:pPrChange w:id="2580" w:author="Pat Kinney" w:date="2018-07-16T16:44:00Z">
          <w:pPr>
            <w:pStyle w:val="Heading3"/>
          </w:pPr>
        </w:pPrChange>
      </w:pPr>
      <w:bookmarkStart w:id="2581" w:name="_Toc393119954"/>
      <w:r w:rsidRPr="00C509F4">
        <w:t>MMI-</w:t>
      </w:r>
      <w:r w:rsidRPr="002B68F8">
        <w:t xml:space="preserve"> </w:t>
      </w:r>
      <w:proofErr w:type="spellStart"/>
      <w:r>
        <w:t>OPERATION</w:t>
      </w:r>
      <w:r w:rsidRPr="00C509F4">
        <w:t>.indication</w:t>
      </w:r>
      <w:bookmarkEnd w:id="2581"/>
      <w:proofErr w:type="spellEnd"/>
    </w:p>
    <w:p w14:paraId="5D214E26" w14:textId="77777777" w:rsidR="007D5850" w:rsidRDefault="007D5850" w:rsidP="007D5850"/>
    <w:p w14:paraId="62B75B6F" w14:textId="61BFF0DA" w:rsidR="00B33675" w:rsidRPr="00C509F4" w:rsidRDefault="007D5850" w:rsidP="002568FD">
      <w:pPr>
        <w:pStyle w:val="Heading4"/>
        <w:rPr>
          <w:szCs w:val="24"/>
        </w:rPr>
        <w:pPrChange w:id="2582" w:author="Pat Kinney" w:date="2018-07-16T16:44:00Z">
          <w:pPr>
            <w:pStyle w:val="Heading3"/>
          </w:pPr>
        </w:pPrChange>
      </w:pPr>
      <w:bookmarkStart w:id="2583" w:name="_Toc393119955"/>
      <w:r w:rsidRPr="00C509F4">
        <w:t>MMI-</w:t>
      </w:r>
      <w:r w:rsidRPr="002B68F8">
        <w:t xml:space="preserve"> </w:t>
      </w:r>
      <w:proofErr w:type="spellStart"/>
      <w:r>
        <w:t>OPERATION</w:t>
      </w:r>
      <w:r w:rsidRPr="00C509F4">
        <w:t>.confirm</w:t>
      </w:r>
      <w:bookmarkEnd w:id="2583"/>
      <w:proofErr w:type="spellEnd"/>
    </w:p>
    <w:p w14:paraId="2F3BA983" w14:textId="412417EA" w:rsidR="00B33675" w:rsidRDefault="00B33675" w:rsidP="0098152F">
      <w:pPr>
        <w:pStyle w:val="Heading3"/>
        <w:pPrChange w:id="2584" w:author="Pat Kinney" w:date="2018-07-14T22:58:00Z">
          <w:pPr>
            <w:pStyle w:val="Heading3"/>
          </w:pPr>
        </w:pPrChange>
      </w:pPr>
      <w:bookmarkStart w:id="2585" w:name="_Toc393119956"/>
      <w:r>
        <w:t>MMI-CONFIG</w:t>
      </w:r>
      <w:r w:rsidR="00EC15F4">
        <w:t xml:space="preserve"> primitives</w:t>
      </w:r>
      <w:bookmarkEnd w:id="2585"/>
    </w:p>
    <w:p w14:paraId="1EE2C78E" w14:textId="77777777" w:rsidR="00B33675" w:rsidRPr="00C509F4" w:rsidRDefault="00B33675" w:rsidP="00B33675">
      <w:pPr>
        <w:rPr>
          <w:szCs w:val="24"/>
        </w:rPr>
      </w:pPr>
      <w:r w:rsidRPr="00C509F4">
        <w:rPr>
          <w:szCs w:val="24"/>
        </w:rPr>
        <w:t>The MMI</w:t>
      </w:r>
      <w:r>
        <w:rPr>
          <w:szCs w:val="24"/>
        </w:rPr>
        <w:t xml:space="preserve">-CONFIG primitive </w:t>
      </w:r>
      <w:r w:rsidRPr="00C509F4">
        <w:rPr>
          <w:szCs w:val="24"/>
        </w:rPr>
        <w:t xml:space="preserve">delivers an MMI configuration payload from the </w:t>
      </w:r>
      <w:r>
        <w:rPr>
          <w:szCs w:val="24"/>
        </w:rPr>
        <w:t>MPM</w:t>
      </w:r>
      <w:r w:rsidRPr="00C509F4">
        <w:rPr>
          <w:szCs w:val="24"/>
        </w:rPr>
        <w:t xml:space="preserve"> to the MLME-SAP or other protocol </w:t>
      </w:r>
      <w:r>
        <w:rPr>
          <w:szCs w:val="24"/>
        </w:rPr>
        <w:t>modules</w:t>
      </w:r>
      <w:r w:rsidRPr="00C509F4">
        <w:rPr>
          <w:szCs w:val="24"/>
        </w:rPr>
        <w:t xml:space="preserve">.  The configuration payload is formatted as per the appropriate IEEE 802.15.4 primitive accessed through the MLME-SAP. </w:t>
      </w:r>
    </w:p>
    <w:p w14:paraId="14C0403E" w14:textId="01E408B5" w:rsidR="009C7D04" w:rsidRPr="00C63369" w:rsidDel="0098152F" w:rsidRDefault="009C7D04">
      <w:pPr>
        <w:rPr>
          <w:del w:id="2586" w:author="Pat Kinney" w:date="2018-07-14T23:01:00Z"/>
          <w:szCs w:val="24"/>
        </w:rPr>
      </w:pPr>
    </w:p>
    <w:p w14:paraId="7A572F71" w14:textId="2EE9516E" w:rsidR="00143976" w:rsidRPr="00C509F4" w:rsidDel="0098152F" w:rsidRDefault="00143976" w:rsidP="00C63369">
      <w:pPr>
        <w:pStyle w:val="Heading3"/>
        <w:rPr>
          <w:del w:id="2587" w:author="Pat Kinney" w:date="2018-07-14T22:58:00Z"/>
        </w:rPr>
      </w:pPr>
      <w:bookmarkStart w:id="2588" w:name="_Toc393119957"/>
      <w:del w:id="2589" w:author="Pat Kinney" w:date="2018-07-14T22:58:00Z">
        <w:r w:rsidRPr="00C509F4" w:rsidDel="0098152F">
          <w:delText>M</w:delText>
        </w:r>
        <w:r w:rsidR="00E45079" w:rsidRPr="00C509F4" w:rsidDel="0098152F">
          <w:delText>MI</w:delText>
        </w:r>
        <w:r w:rsidRPr="00C509F4" w:rsidDel="0098152F">
          <w:delText>-PURGE primitives</w:delText>
        </w:r>
        <w:bookmarkEnd w:id="2588"/>
      </w:del>
    </w:p>
    <w:p w14:paraId="2A689C79" w14:textId="4990A08B" w:rsidR="00143976" w:rsidRPr="00C509F4" w:rsidDel="0098152F" w:rsidRDefault="00A50C53" w:rsidP="00C63369">
      <w:pPr>
        <w:rPr>
          <w:del w:id="2590" w:author="Pat Kinney" w:date="2018-07-14T22:58:00Z"/>
        </w:rPr>
      </w:pPr>
      <w:del w:id="2591" w:author="Pat Kinney" w:date="2018-07-14T22:58:00Z">
        <w:r w:rsidRPr="00C509F4" w:rsidDel="0098152F">
          <w:delText>The MMI</w:delText>
        </w:r>
        <w:r w:rsidR="00143976" w:rsidRPr="00C509F4" w:rsidDel="0098152F">
          <w:delText>-PURGE primitives provide a means to remove or abor</w:delText>
        </w:r>
        <w:r w:rsidRPr="00C509F4" w:rsidDel="0098152F">
          <w:delText>t pending transfers from the MMI</w:delText>
        </w:r>
        <w:r w:rsidR="00143976" w:rsidRPr="00C509F4" w:rsidDel="0098152F">
          <w:delText xml:space="preserve"> transaction queue of the originator. </w:delText>
        </w:r>
      </w:del>
    </w:p>
    <w:p w14:paraId="28DD62FA" w14:textId="4C6BC0D9" w:rsidR="00EC15F4" w:rsidDel="0098152F" w:rsidRDefault="00EC15F4" w:rsidP="00C63369">
      <w:pPr>
        <w:rPr>
          <w:del w:id="2592" w:author="Pat Kinney" w:date="2018-07-14T22:58:00Z"/>
        </w:rPr>
      </w:pPr>
    </w:p>
    <w:p w14:paraId="502AE4E4" w14:textId="5CD22231" w:rsidR="00EC15F4" w:rsidDel="0098152F" w:rsidRDefault="00EC15F4" w:rsidP="00C63369">
      <w:pPr>
        <w:pStyle w:val="Heading4"/>
        <w:rPr>
          <w:del w:id="2593" w:author="Pat Kinney" w:date="2018-07-14T22:58:00Z"/>
        </w:rPr>
      </w:pPr>
      <w:bookmarkStart w:id="2594" w:name="_Toc393119958"/>
      <w:del w:id="2595" w:author="Pat Kinney" w:date="2018-07-14T22:58:00Z">
        <w:r w:rsidDel="0098152F">
          <w:delText>MMI-PURGE.request</w:delText>
        </w:r>
        <w:bookmarkEnd w:id="2594"/>
      </w:del>
    </w:p>
    <w:p w14:paraId="77A449CF" w14:textId="753E1776" w:rsidR="00143976" w:rsidRPr="00C509F4" w:rsidDel="0098152F" w:rsidRDefault="00A50C53" w:rsidP="00C63369">
      <w:pPr>
        <w:rPr>
          <w:del w:id="2596" w:author="Pat Kinney" w:date="2018-07-14T22:58:00Z"/>
        </w:rPr>
      </w:pPr>
      <w:del w:id="2597" w:author="Pat Kinney" w:date="2018-07-14T22:58:00Z">
        <w:r w:rsidRPr="00C509F4" w:rsidDel="0098152F">
          <w:delText>The MMI</w:delText>
        </w:r>
        <w:r w:rsidR="00143976" w:rsidRPr="00C509F4" w:rsidDel="0098152F">
          <w:delText>-PURGE.request primitive allows the next higher layer to purge a</w:delText>
        </w:r>
        <w:r w:rsidRPr="00C509F4" w:rsidDel="0098152F">
          <w:delText>n MMI</w:delText>
        </w:r>
        <w:r w:rsidR="00143976" w:rsidRPr="00C509F4" w:rsidDel="0098152F">
          <w:delText xml:space="preserve"> payload from the transaction queue.</w:delText>
        </w:r>
      </w:del>
    </w:p>
    <w:p w14:paraId="69277492" w14:textId="7D31C8FB" w:rsidR="003C7577" w:rsidRPr="00C509F4" w:rsidDel="0098152F" w:rsidRDefault="00143976" w:rsidP="00C63369">
      <w:pPr>
        <w:rPr>
          <w:del w:id="2598" w:author="Pat Kinney" w:date="2018-07-14T22:58:00Z"/>
        </w:rPr>
      </w:pPr>
      <w:del w:id="2599" w:author="Pat Kinney" w:date="2018-07-14T22:58:00Z">
        <w:r w:rsidRPr="00C509F4" w:rsidDel="0098152F">
          <w:delText>The semantics of the M</w:delText>
        </w:r>
        <w:r w:rsidR="00E14388" w:rsidRPr="00C509F4" w:rsidDel="0098152F">
          <w:delText>MI</w:delText>
        </w:r>
        <w:r w:rsidRPr="00C509F4" w:rsidDel="0098152F">
          <w:delText xml:space="preserve">-PURGE.request are as follows: </w:delText>
        </w:r>
      </w:del>
    </w:p>
    <w:p w14:paraId="1479B4EE" w14:textId="0069B8FE" w:rsidR="00143976" w:rsidRPr="00C509F4" w:rsidDel="0098152F" w:rsidRDefault="00083EBE" w:rsidP="00C63369">
      <w:pPr>
        <w:ind w:left="4230"/>
        <w:rPr>
          <w:del w:id="2600" w:author="Pat Kinney" w:date="2018-07-14T22:58:00Z"/>
        </w:rPr>
      </w:pPr>
      <w:del w:id="2601" w:author="Pat Kinney" w:date="2018-07-14T22:58:00Z">
        <w:r w:rsidRPr="00C509F4" w:rsidDel="0098152F">
          <w:delText xml:space="preserve"> </w:delText>
        </w:r>
        <w:r w:rsidR="00143976" w:rsidRPr="00C509F4" w:rsidDel="0098152F">
          <w:delText>(</w:delText>
        </w:r>
        <w:r w:rsidR="003C7577" w:rsidRPr="00C509F4" w:rsidDel="0098152F">
          <w:br/>
        </w:r>
        <w:r w:rsidR="00A50C53" w:rsidRPr="00C509F4" w:rsidDel="0098152F">
          <w:delText>Mmi</w:delText>
        </w:r>
        <w:r w:rsidR="00143976" w:rsidRPr="00C509F4" w:rsidDel="0098152F">
          <w:delText>Handle,</w:delText>
        </w:r>
        <w:r w:rsidR="003C7577" w:rsidRPr="00C509F4" w:rsidDel="0098152F">
          <w:br/>
        </w:r>
        <w:r w:rsidR="00143976" w:rsidRPr="00C509F4" w:rsidDel="0098152F">
          <w:delText>SendAbort</w:delText>
        </w:r>
        <w:r w:rsidR="003C7577" w:rsidRPr="00C509F4" w:rsidDel="0098152F">
          <w:br/>
        </w:r>
        <w:r w:rsidR="00143976" w:rsidRPr="00C509F4" w:rsidDel="0098152F">
          <w:delText>)</w:delText>
        </w:r>
      </w:del>
    </w:p>
    <w:p w14:paraId="1C1EC829" w14:textId="42BA4349" w:rsidR="00143976" w:rsidDel="0098152F" w:rsidRDefault="00143976" w:rsidP="00C63369">
      <w:pPr>
        <w:rPr>
          <w:del w:id="2602" w:author="Pat Kinney" w:date="2018-07-14T22:58:00Z"/>
        </w:rPr>
      </w:pPr>
      <w:del w:id="2603"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_Ref392691300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16</w:delText>
        </w:r>
        <w:r w:rsidR="009C7D04" w:rsidDel="0098152F">
          <w:fldChar w:fldCharType="end"/>
        </w:r>
        <w:r w:rsidRPr="00C509F4" w:rsidDel="0098152F">
          <w:delText>.</w:delText>
        </w:r>
      </w:del>
    </w:p>
    <w:p w14:paraId="1FA21E00" w14:textId="7EB42374" w:rsidR="009C7D04" w:rsidRPr="00C509F4" w:rsidDel="0098152F" w:rsidRDefault="009C7D04" w:rsidP="00C63369">
      <w:pPr>
        <w:rPr>
          <w:del w:id="2604" w:author="Pat Kinney" w:date="2018-07-14T22:58:00Z"/>
        </w:rPr>
      </w:pPr>
    </w:p>
    <w:p w14:paraId="14D8861F" w14:textId="0ED7BD4C" w:rsidR="00143976" w:rsidRPr="00C509F4" w:rsidDel="0098152F" w:rsidRDefault="009C7D04" w:rsidP="00C63369">
      <w:pPr>
        <w:pStyle w:val="Caption"/>
        <w:jc w:val="center"/>
        <w:rPr>
          <w:del w:id="2605" w:author="Pat Kinney" w:date="2018-07-14T22:58:00Z"/>
        </w:rPr>
      </w:pPr>
      <w:bookmarkStart w:id="2606" w:name="_Ref392691300"/>
      <w:del w:id="2607" w:author="Pat Kinney" w:date="2018-07-14T22:58:00Z">
        <w:r w:rsidDel="0098152F">
          <w:delText xml:space="preserve">Table </w:delText>
        </w:r>
      </w:del>
      <w:del w:id="2608"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7</w:delText>
        </w:r>
        <w:r w:rsidR="00532879" w:rsidDel="00B97A69">
          <w:rPr>
            <w:noProof/>
          </w:rPr>
          <w:fldChar w:fldCharType="end"/>
        </w:r>
      </w:del>
      <w:bookmarkEnd w:id="2606"/>
      <w:del w:id="2609" w:author="Pat Kinney" w:date="2018-07-14T22:58:00Z">
        <w:r w:rsidDel="0098152F">
          <w:delText xml:space="preserve"> MMI-PURGE.request parameters </w:delText>
        </w:r>
      </w:del>
    </w:p>
    <w:tbl>
      <w:tblPr>
        <w:tblStyle w:val="TableGrid"/>
        <w:tblW w:w="9018" w:type="dxa"/>
        <w:tblLook w:val="04A0" w:firstRow="1" w:lastRow="0" w:firstColumn="1" w:lastColumn="0" w:noHBand="0" w:noVBand="1"/>
      </w:tblPr>
      <w:tblGrid>
        <w:gridCol w:w="2096"/>
        <w:gridCol w:w="1736"/>
        <w:gridCol w:w="1856"/>
        <w:gridCol w:w="3330"/>
      </w:tblGrid>
      <w:tr w:rsidR="003C7577" w:rsidRPr="00C509F4" w:rsidDel="0098152F" w14:paraId="7444FC7F" w14:textId="6FAAABA2" w:rsidTr="00C63369">
        <w:trPr>
          <w:del w:id="2610" w:author="Pat Kinney" w:date="2018-07-14T22:58:00Z"/>
        </w:trPr>
        <w:tc>
          <w:tcPr>
            <w:tcW w:w="2096" w:type="dxa"/>
          </w:tcPr>
          <w:p w14:paraId="4A514D3A" w14:textId="76CAE1CD" w:rsidR="003C7577" w:rsidRPr="00C63369" w:rsidDel="0098152F" w:rsidRDefault="003C7577" w:rsidP="00C63369">
            <w:pPr>
              <w:pStyle w:val="TableParagraph"/>
              <w:rPr>
                <w:del w:id="2611" w:author="Pat Kinney" w:date="2018-07-14T22:58:00Z"/>
                <w:rFonts w:ascii="Times New Roman" w:hAnsi="Times New Roman"/>
                <w:b/>
              </w:rPr>
            </w:pPr>
            <w:del w:id="2612" w:author="Pat Kinney" w:date="2018-07-14T22:58:00Z">
              <w:r w:rsidRPr="00C63369" w:rsidDel="0098152F">
                <w:rPr>
                  <w:rFonts w:ascii="Times New Roman" w:hAnsi="Times New Roman"/>
                  <w:i w:val="0"/>
                </w:rPr>
                <w:delText>Name</w:delText>
              </w:r>
            </w:del>
          </w:p>
        </w:tc>
        <w:tc>
          <w:tcPr>
            <w:tcW w:w="1736" w:type="dxa"/>
          </w:tcPr>
          <w:p w14:paraId="2C0C85DC" w14:textId="6073259D" w:rsidR="003C7577" w:rsidRPr="00C63369" w:rsidDel="0098152F" w:rsidRDefault="003C7577" w:rsidP="00C63369">
            <w:pPr>
              <w:pStyle w:val="TableParagraph"/>
              <w:rPr>
                <w:del w:id="2613" w:author="Pat Kinney" w:date="2018-07-14T22:58:00Z"/>
                <w:rFonts w:ascii="Times New Roman" w:hAnsi="Times New Roman"/>
                <w:b/>
              </w:rPr>
            </w:pPr>
            <w:del w:id="2614" w:author="Pat Kinney" w:date="2018-07-14T22:58:00Z">
              <w:r w:rsidRPr="00C63369" w:rsidDel="0098152F">
                <w:rPr>
                  <w:rFonts w:ascii="Times New Roman" w:hAnsi="Times New Roman"/>
                  <w:i w:val="0"/>
                </w:rPr>
                <w:delText>Type</w:delText>
              </w:r>
            </w:del>
          </w:p>
        </w:tc>
        <w:tc>
          <w:tcPr>
            <w:tcW w:w="1856" w:type="dxa"/>
          </w:tcPr>
          <w:p w14:paraId="77780FF3" w14:textId="39B0FE42" w:rsidR="003C7577" w:rsidRPr="00C63369" w:rsidDel="0098152F" w:rsidRDefault="003C7577" w:rsidP="00C63369">
            <w:pPr>
              <w:pStyle w:val="TableParagraph"/>
              <w:rPr>
                <w:del w:id="2615" w:author="Pat Kinney" w:date="2018-07-14T22:58:00Z"/>
                <w:rFonts w:ascii="Times New Roman" w:hAnsi="Times New Roman"/>
                <w:b/>
              </w:rPr>
            </w:pPr>
            <w:del w:id="2616" w:author="Pat Kinney" w:date="2018-07-14T22:58:00Z">
              <w:r w:rsidRPr="00C63369" w:rsidDel="0098152F">
                <w:rPr>
                  <w:rFonts w:ascii="Times New Roman" w:hAnsi="Times New Roman"/>
                  <w:i w:val="0"/>
                </w:rPr>
                <w:delText>Valid range</w:delText>
              </w:r>
            </w:del>
          </w:p>
        </w:tc>
        <w:tc>
          <w:tcPr>
            <w:tcW w:w="3330" w:type="dxa"/>
          </w:tcPr>
          <w:p w14:paraId="5408E4F9" w14:textId="49DAF30A" w:rsidR="003C7577" w:rsidRPr="00C63369" w:rsidDel="0098152F" w:rsidRDefault="003C7577" w:rsidP="00C63369">
            <w:pPr>
              <w:pStyle w:val="TableParagraph"/>
              <w:rPr>
                <w:del w:id="2617" w:author="Pat Kinney" w:date="2018-07-14T22:58:00Z"/>
                <w:rFonts w:ascii="Times New Roman" w:hAnsi="Times New Roman"/>
                <w:b/>
              </w:rPr>
            </w:pPr>
            <w:del w:id="2618" w:author="Pat Kinney" w:date="2018-07-14T22:58:00Z">
              <w:r w:rsidRPr="00C63369" w:rsidDel="0098152F">
                <w:rPr>
                  <w:rFonts w:ascii="Times New Roman" w:hAnsi="Times New Roman"/>
                  <w:i w:val="0"/>
                </w:rPr>
                <w:delText>Description</w:delText>
              </w:r>
            </w:del>
          </w:p>
        </w:tc>
      </w:tr>
      <w:tr w:rsidR="003C7577" w:rsidRPr="00C509F4" w:rsidDel="0098152F" w14:paraId="0CAB4BC3" w14:textId="1F94BBC3" w:rsidTr="00C63369">
        <w:trPr>
          <w:del w:id="2619" w:author="Pat Kinney" w:date="2018-07-14T22:58:00Z"/>
        </w:trPr>
        <w:tc>
          <w:tcPr>
            <w:tcW w:w="2096" w:type="dxa"/>
          </w:tcPr>
          <w:p w14:paraId="15977E63" w14:textId="2D09740D" w:rsidR="003C7577" w:rsidRPr="00C63369" w:rsidDel="0098152F" w:rsidRDefault="009E78B4" w:rsidP="00C63369">
            <w:pPr>
              <w:pStyle w:val="TableParagraph"/>
              <w:rPr>
                <w:del w:id="2620" w:author="Pat Kinney" w:date="2018-07-14T22:58:00Z"/>
                <w:rFonts w:ascii="Times New Roman" w:hAnsi="Times New Roman"/>
                <w:b/>
              </w:rPr>
            </w:pPr>
            <w:del w:id="2621" w:author="Pat Kinney" w:date="2018-07-14T22:58:00Z">
              <w:r w:rsidRPr="00C63369" w:rsidDel="0098152F">
                <w:rPr>
                  <w:rFonts w:ascii="Times New Roman" w:hAnsi="Times New Roman"/>
                  <w:i w:val="0"/>
                </w:rPr>
                <w:delText>Mmi</w:delText>
              </w:r>
              <w:r w:rsidR="003C7577" w:rsidRPr="00C63369" w:rsidDel="0098152F">
                <w:rPr>
                  <w:rFonts w:ascii="Times New Roman" w:hAnsi="Times New Roman"/>
                  <w:i w:val="0"/>
                </w:rPr>
                <w:delText>Handle</w:delText>
              </w:r>
            </w:del>
          </w:p>
        </w:tc>
        <w:tc>
          <w:tcPr>
            <w:tcW w:w="1736" w:type="dxa"/>
          </w:tcPr>
          <w:p w14:paraId="6FD86551" w14:textId="7FF26E7F" w:rsidR="003C7577" w:rsidRPr="00C63369" w:rsidDel="0098152F" w:rsidRDefault="003C7577" w:rsidP="00C63369">
            <w:pPr>
              <w:pStyle w:val="TableParagraph"/>
              <w:rPr>
                <w:del w:id="2622" w:author="Pat Kinney" w:date="2018-07-14T22:58:00Z"/>
                <w:rFonts w:ascii="Times New Roman" w:hAnsi="Times New Roman"/>
                <w:b/>
              </w:rPr>
            </w:pPr>
            <w:del w:id="2623" w:author="Pat Kinney" w:date="2018-07-14T22:58:00Z">
              <w:r w:rsidRPr="00C63369" w:rsidDel="0098152F">
                <w:rPr>
                  <w:rFonts w:ascii="Times New Roman" w:hAnsi="Times New Roman"/>
                  <w:i w:val="0"/>
                </w:rPr>
                <w:delText>Integer</w:delText>
              </w:r>
            </w:del>
          </w:p>
        </w:tc>
        <w:tc>
          <w:tcPr>
            <w:tcW w:w="1856" w:type="dxa"/>
          </w:tcPr>
          <w:p w14:paraId="5BB3CDF5" w14:textId="391685CE" w:rsidR="003C7577" w:rsidRPr="00C63369" w:rsidDel="0098152F" w:rsidRDefault="003C7577" w:rsidP="00C63369">
            <w:pPr>
              <w:pStyle w:val="TableParagraph"/>
              <w:rPr>
                <w:del w:id="2624" w:author="Pat Kinney" w:date="2018-07-14T22:58:00Z"/>
                <w:rFonts w:ascii="Times New Roman" w:hAnsi="Times New Roman"/>
                <w:b/>
              </w:rPr>
            </w:pPr>
            <w:del w:id="2625" w:author="Pat Kinney" w:date="2018-07-14T22:58:00Z">
              <w:r w:rsidRPr="00C63369" w:rsidDel="0098152F">
                <w:rPr>
                  <w:rFonts w:ascii="Times New Roman" w:hAnsi="Times New Roman"/>
                  <w:i w:val="0"/>
                </w:rPr>
                <w:delText>0x00–0xff</w:delText>
              </w:r>
            </w:del>
          </w:p>
        </w:tc>
        <w:tc>
          <w:tcPr>
            <w:tcW w:w="3330" w:type="dxa"/>
          </w:tcPr>
          <w:p w14:paraId="1BF121D3" w14:textId="73871099" w:rsidR="003C7577" w:rsidRPr="00C63369" w:rsidDel="0098152F" w:rsidRDefault="003C7577" w:rsidP="00C63369">
            <w:pPr>
              <w:pStyle w:val="TableParagraph"/>
              <w:rPr>
                <w:del w:id="2626" w:author="Pat Kinney" w:date="2018-07-14T22:58:00Z"/>
                <w:rFonts w:ascii="Times New Roman" w:hAnsi="Times New Roman"/>
                <w:b/>
              </w:rPr>
            </w:pPr>
            <w:del w:id="2627" w:author="Pat Kinney" w:date="2018-07-14T22:58:00Z">
              <w:r w:rsidRPr="00C63369" w:rsidDel="0098152F">
                <w:rPr>
                  <w:rFonts w:ascii="Times New Roman" w:hAnsi="Times New Roman"/>
                  <w:i w:val="0"/>
                </w:rPr>
                <w:delText xml:space="preserve">An identifier that can be used to refer to a particular primitive </w:delText>
              </w:r>
              <w:r w:rsidR="00A50C53" w:rsidRPr="00C63369" w:rsidDel="0098152F">
                <w:rPr>
                  <w:rFonts w:ascii="Times New Roman" w:hAnsi="Times New Roman"/>
                  <w:i w:val="0"/>
                </w:rPr>
                <w:delText>transaction used to match a</w:delText>
              </w:r>
              <w:r w:rsidR="005F2F07" w:rsidRPr="00C63369" w:rsidDel="0098152F">
                <w:rPr>
                  <w:rFonts w:ascii="Times New Roman" w:hAnsi="Times New Roman"/>
                  <w:i w:val="0"/>
                </w:rPr>
                <w:delText>n</w:delText>
              </w:r>
              <w:r w:rsidR="00A50C53" w:rsidRPr="00C63369" w:rsidDel="0098152F">
                <w:rPr>
                  <w:rFonts w:ascii="Times New Roman" w:hAnsi="Times New Roman"/>
                  <w:i w:val="0"/>
                </w:rPr>
                <w:delText xml:space="preserve"> MMI</w:delText>
              </w:r>
              <w:r w:rsidRPr="00C63369" w:rsidDel="0098152F">
                <w:rPr>
                  <w:rFonts w:ascii="Times New Roman" w:hAnsi="Times New Roman"/>
                  <w:i w:val="0"/>
                </w:rPr>
                <w:delText>-PURGE.request prim</w:delText>
              </w:r>
              <w:r w:rsidR="00A50C53" w:rsidRPr="00C63369" w:rsidDel="0098152F">
                <w:rPr>
                  <w:rFonts w:ascii="Times New Roman" w:hAnsi="Times New Roman"/>
                  <w:i w:val="0"/>
                </w:rPr>
                <w:delText>itive with the corresponding MMI</w:delText>
              </w:r>
              <w:r w:rsidRPr="00C63369" w:rsidDel="0098152F">
                <w:rPr>
                  <w:rFonts w:ascii="Times New Roman" w:hAnsi="Times New Roman"/>
                  <w:i w:val="0"/>
                </w:rPr>
                <w:delText>-DATA.confirm primitive.</w:delText>
              </w:r>
            </w:del>
          </w:p>
        </w:tc>
      </w:tr>
      <w:tr w:rsidR="003C7577" w:rsidRPr="00C509F4" w:rsidDel="0098152F" w14:paraId="5584AFC4" w14:textId="0D7927B6" w:rsidTr="00C63369">
        <w:trPr>
          <w:del w:id="2628" w:author="Pat Kinney" w:date="2018-07-14T22:58:00Z"/>
        </w:trPr>
        <w:tc>
          <w:tcPr>
            <w:tcW w:w="2096" w:type="dxa"/>
          </w:tcPr>
          <w:p w14:paraId="22861C7B" w14:textId="5644C9A4" w:rsidR="003C7577" w:rsidRPr="00C63369" w:rsidDel="0098152F" w:rsidRDefault="003C7577" w:rsidP="00C63369">
            <w:pPr>
              <w:pStyle w:val="TableParagraph"/>
              <w:rPr>
                <w:del w:id="2629" w:author="Pat Kinney" w:date="2018-07-14T22:58:00Z"/>
                <w:rFonts w:ascii="Times New Roman" w:hAnsi="Times New Roman"/>
                <w:b/>
              </w:rPr>
            </w:pPr>
            <w:del w:id="2630" w:author="Pat Kinney" w:date="2018-07-14T22:58:00Z">
              <w:r w:rsidRPr="00C63369" w:rsidDel="0098152F">
                <w:rPr>
                  <w:rFonts w:ascii="Times New Roman" w:hAnsi="Times New Roman"/>
                  <w:i w:val="0"/>
                </w:rPr>
                <w:delText>SendAbort</w:delText>
              </w:r>
            </w:del>
          </w:p>
        </w:tc>
        <w:tc>
          <w:tcPr>
            <w:tcW w:w="1736" w:type="dxa"/>
          </w:tcPr>
          <w:p w14:paraId="0DFF6DB5" w14:textId="03C867D6" w:rsidR="003C7577" w:rsidRPr="00C63369" w:rsidDel="0098152F" w:rsidRDefault="003C7577" w:rsidP="00C63369">
            <w:pPr>
              <w:pStyle w:val="TableParagraph"/>
              <w:rPr>
                <w:del w:id="2631" w:author="Pat Kinney" w:date="2018-07-14T22:58:00Z"/>
                <w:rFonts w:ascii="Times New Roman" w:hAnsi="Times New Roman"/>
                <w:b/>
              </w:rPr>
            </w:pPr>
            <w:del w:id="2632" w:author="Pat Kinney" w:date="2018-07-14T22:58:00Z">
              <w:r w:rsidRPr="00C63369" w:rsidDel="0098152F">
                <w:rPr>
                  <w:rFonts w:ascii="Times New Roman" w:hAnsi="Times New Roman"/>
                  <w:i w:val="0"/>
                </w:rPr>
                <w:delText>Boolean</w:delText>
              </w:r>
            </w:del>
          </w:p>
        </w:tc>
        <w:tc>
          <w:tcPr>
            <w:tcW w:w="1856" w:type="dxa"/>
          </w:tcPr>
          <w:p w14:paraId="1B20761F" w14:textId="65C99CB4" w:rsidR="003C7577" w:rsidRPr="00C63369" w:rsidDel="0098152F" w:rsidRDefault="003C7577" w:rsidP="00C63369">
            <w:pPr>
              <w:pStyle w:val="TableParagraph"/>
              <w:rPr>
                <w:del w:id="2633" w:author="Pat Kinney" w:date="2018-07-14T22:58:00Z"/>
                <w:rFonts w:ascii="Times New Roman" w:hAnsi="Times New Roman"/>
                <w:b/>
              </w:rPr>
            </w:pPr>
            <w:del w:id="2634" w:author="Pat Kinney" w:date="2018-07-14T22:58:00Z">
              <w:r w:rsidRPr="00C63369" w:rsidDel="0098152F">
                <w:rPr>
                  <w:rFonts w:ascii="Times New Roman" w:hAnsi="Times New Roman"/>
                  <w:i w:val="0"/>
                </w:rPr>
                <w:delText>TRUE, FALSE</w:delText>
              </w:r>
            </w:del>
          </w:p>
        </w:tc>
        <w:tc>
          <w:tcPr>
            <w:tcW w:w="3330" w:type="dxa"/>
          </w:tcPr>
          <w:p w14:paraId="47605409" w14:textId="12096520" w:rsidR="003C7577" w:rsidRPr="00C63369" w:rsidDel="0098152F" w:rsidRDefault="003C7577" w:rsidP="00C63369">
            <w:pPr>
              <w:pStyle w:val="TableParagraph"/>
              <w:rPr>
                <w:del w:id="2635" w:author="Pat Kinney" w:date="2018-07-14T22:58:00Z"/>
                <w:rFonts w:ascii="Times New Roman" w:hAnsi="Times New Roman"/>
                <w:b/>
              </w:rPr>
            </w:pPr>
            <w:del w:id="2636" w:author="Pat Kinney" w:date="2018-07-14T22:58:00Z">
              <w:r w:rsidRPr="00C63369" w:rsidDel="0098152F">
                <w:rPr>
                  <w:rFonts w:ascii="Times New Roman" w:hAnsi="Times New Roman"/>
                  <w:i w:val="0"/>
                </w:rPr>
                <w:delText>If this parameter is TRUE and the tran</w:delText>
              </w:r>
              <w:r w:rsidR="00A50C53" w:rsidRPr="00C63369" w:rsidDel="0098152F">
                <w:rPr>
                  <w:rFonts w:ascii="Times New Roman" w:hAnsi="Times New Roman"/>
                  <w:i w:val="0"/>
                </w:rPr>
                <w:delText>saction is still active, the MMI</w:delText>
              </w:r>
              <w:r w:rsidRPr="00C63369" w:rsidDel="0098152F">
                <w:rPr>
                  <w:rFonts w:ascii="Times New Roman" w:hAnsi="Times New Roman"/>
                  <w:i w:val="0"/>
                </w:rPr>
                <w:delText xml:space="preserve"> data service sends a MPX IE with an abort code to the other end indicating that the transaction was aborted. If this parameter is FALSE, the transaction is just purged locally, and no information is sent to the other end.</w:delText>
              </w:r>
            </w:del>
          </w:p>
        </w:tc>
      </w:tr>
    </w:tbl>
    <w:p w14:paraId="2E6D4E7C" w14:textId="7BF53599" w:rsidR="009C7D04" w:rsidDel="0098152F" w:rsidRDefault="009C7D04" w:rsidP="00C63369">
      <w:pPr>
        <w:rPr>
          <w:del w:id="2637" w:author="Pat Kinney" w:date="2018-07-14T22:58:00Z"/>
        </w:rPr>
      </w:pPr>
    </w:p>
    <w:p w14:paraId="7393BD94" w14:textId="42D62AE9" w:rsidR="00143976" w:rsidRPr="00C509F4" w:rsidDel="0098152F" w:rsidRDefault="009E78B4" w:rsidP="00C63369">
      <w:pPr>
        <w:rPr>
          <w:del w:id="2638" w:author="Pat Kinney" w:date="2018-07-14T22:58:00Z"/>
        </w:rPr>
      </w:pPr>
      <w:del w:id="2639" w:author="Pat Kinney" w:date="2018-07-14T22:58:00Z">
        <w:r w:rsidRPr="00C509F4" w:rsidDel="0098152F">
          <w:delText>On receipt of the MMI</w:delText>
        </w:r>
        <w:r w:rsidR="00143976" w:rsidRPr="00C509F4" w:rsidDel="0098152F">
          <w:delText>-PURGE.requ</w:delText>
        </w:r>
        <w:r w:rsidRPr="00C509F4" w:rsidDel="0098152F">
          <w:delText>est primitive, the MMI</w:delText>
        </w:r>
        <w:r w:rsidR="00143976" w:rsidRPr="00C509F4" w:rsidDel="0098152F">
          <w:delText xml:space="preserve"> data service attempts to find </w:delText>
        </w:r>
        <w:r w:rsidR="000E636F" w:rsidDel="0098152F">
          <w:delText>with</w:delText>
        </w:r>
        <w:r w:rsidR="00143976" w:rsidRPr="00C509F4" w:rsidDel="0098152F">
          <w:delText xml:space="preserve">in the transaction queue </w:delText>
        </w:r>
        <w:r w:rsidRPr="00C509F4" w:rsidDel="0098152F">
          <w:delText>the payload indicated by the MmiHandle parameter. If a</w:delText>
        </w:r>
        <w:r w:rsidR="000E636F" w:rsidDel="0098152F">
          <w:delText>n</w:delText>
        </w:r>
        <w:r w:rsidRPr="00C509F4" w:rsidDel="0098152F">
          <w:delText xml:space="preserve"> MMI</w:delText>
        </w:r>
        <w:r w:rsidR="00143976" w:rsidRPr="00C509F4" w:rsidDel="0098152F">
          <w:delText xml:space="preserve"> payload has left the transaction queue, the handl</w:delText>
        </w:r>
        <w:r w:rsidRPr="00C509F4" w:rsidDel="0098152F">
          <w:delText>e will not be found, and the MMI</w:delText>
        </w:r>
        <w:r w:rsidR="00143976" w:rsidRPr="00C509F4" w:rsidDel="0098152F">
          <w:delText xml:space="preserve"> payload can no longer be purged. If a</w:delText>
        </w:r>
        <w:r w:rsidR="000E636F" w:rsidDel="0098152F">
          <w:delText>n</w:delText>
        </w:r>
        <w:r w:rsidRPr="00C509F4" w:rsidDel="0098152F">
          <w:delText xml:space="preserve"> MMI</w:delText>
        </w:r>
        <w:r w:rsidR="00143976" w:rsidRPr="00C509F4" w:rsidDel="0098152F">
          <w:delText xml:space="preserve"> payload matching the given handle is found, the payload is discarded from the transaction queue, and optionally an abort message is sent to the other end, if the SendAbort parameter is TRUE. </w:delText>
        </w:r>
        <w:r w:rsidR="000E636F" w:rsidDel="0098152F">
          <w:delText>Sending</w:delText>
        </w:r>
        <w:r w:rsidR="000E636F" w:rsidRPr="00C509F4" w:rsidDel="0098152F">
          <w:delText xml:space="preserve"> </w:delText>
        </w:r>
        <w:r w:rsidR="00143976" w:rsidRPr="00C509F4" w:rsidDel="0098152F">
          <w:delText>an abort message to the other end will allow the other end to clear out its state immediately without waiting for the timeout.</w:delText>
        </w:r>
      </w:del>
    </w:p>
    <w:p w14:paraId="05DCD254" w14:textId="04C9126D" w:rsidR="00143976" w:rsidDel="0098152F" w:rsidRDefault="009E78B4" w:rsidP="00C63369">
      <w:pPr>
        <w:rPr>
          <w:del w:id="2640" w:author="Pat Kinney" w:date="2018-07-14T22:58:00Z"/>
        </w:rPr>
      </w:pPr>
      <w:del w:id="2641" w:author="Pat Kinney" w:date="2018-07-14T22:58:00Z">
        <w:r w:rsidRPr="00C509F4" w:rsidDel="0098152F">
          <w:delText>The MMI</w:delText>
        </w:r>
        <w:r w:rsidR="00143976" w:rsidRPr="00C509F4" w:rsidDel="0098152F">
          <w:delText>-PURGE.request will also issue a corresponding MCPS-PURGE.request to the MAC data service, provided it has an MCPS-DATA</w:delText>
        </w:r>
        <w:r w:rsidRPr="00C509F4" w:rsidDel="0098152F">
          <w:delText>.request in process when the MMI</w:delText>
        </w:r>
        <w:r w:rsidR="00143976" w:rsidRPr="00C509F4" w:rsidDel="0098152F">
          <w:delText>-PURGE.request is called.</w:delText>
        </w:r>
      </w:del>
    </w:p>
    <w:p w14:paraId="3268BB39" w14:textId="30D4885C" w:rsidR="009C7D04" w:rsidRPr="00C509F4" w:rsidDel="0098152F" w:rsidRDefault="009C7D04" w:rsidP="00C63369">
      <w:pPr>
        <w:rPr>
          <w:del w:id="2642" w:author="Pat Kinney" w:date="2018-07-14T22:58:00Z"/>
        </w:rPr>
      </w:pPr>
    </w:p>
    <w:p w14:paraId="037D81DD" w14:textId="224325FA" w:rsidR="00143976" w:rsidRPr="00C509F4" w:rsidDel="0098152F" w:rsidRDefault="00143976" w:rsidP="00C63369">
      <w:pPr>
        <w:pStyle w:val="Heading4"/>
        <w:rPr>
          <w:del w:id="2643" w:author="Pat Kinney" w:date="2018-07-14T22:58:00Z"/>
        </w:rPr>
      </w:pPr>
      <w:bookmarkStart w:id="2644" w:name="_Toc393119959"/>
      <w:del w:id="2645" w:author="Pat Kinney" w:date="2018-07-14T22:58:00Z">
        <w:r w:rsidRPr="00C509F4" w:rsidDel="0098152F">
          <w:delText>M</w:delText>
        </w:r>
        <w:r w:rsidR="00D37CA0" w:rsidRPr="00C509F4" w:rsidDel="0098152F">
          <w:delText>MI</w:delText>
        </w:r>
        <w:r w:rsidRPr="00C509F4" w:rsidDel="0098152F">
          <w:delText>-PURGE.confirm</w:delText>
        </w:r>
        <w:bookmarkEnd w:id="2644"/>
      </w:del>
    </w:p>
    <w:p w14:paraId="6BA22BC3" w14:textId="1C4E58A5" w:rsidR="00143976" w:rsidRPr="00C509F4" w:rsidDel="0098152F" w:rsidRDefault="00A50C53" w:rsidP="00C63369">
      <w:pPr>
        <w:rPr>
          <w:del w:id="2646" w:author="Pat Kinney" w:date="2018-07-14T22:58:00Z"/>
        </w:rPr>
      </w:pPr>
      <w:del w:id="2647" w:author="Pat Kinney" w:date="2018-07-14T22:58:00Z">
        <w:r w:rsidRPr="00C509F4" w:rsidDel="0098152F">
          <w:delText>The MMI</w:delText>
        </w:r>
        <w:r w:rsidR="00143976" w:rsidRPr="00C509F4" w:rsidDel="0098152F">
          <w:delText>-PURGE.</w:delText>
        </w:r>
        <w:r w:rsidRPr="00C509F4" w:rsidDel="0098152F">
          <w:delText>confirm primitive allows the MMI</w:delText>
        </w:r>
        <w:r w:rsidR="00143976" w:rsidRPr="00C509F4" w:rsidDel="0098152F">
          <w:delText xml:space="preserve"> data service to notify the next higher layer of the succe</w:delText>
        </w:r>
        <w:r w:rsidRPr="00C509F4" w:rsidDel="0098152F">
          <w:delText>ss of its request to purge a MMI</w:delText>
        </w:r>
        <w:r w:rsidR="00143976" w:rsidRPr="00C509F4" w:rsidDel="0098152F">
          <w:delText xml:space="preserve"> payload from the transaction queue.</w:delText>
        </w:r>
      </w:del>
    </w:p>
    <w:p w14:paraId="65C35A9F" w14:textId="403E95F2" w:rsidR="00FB6B34" w:rsidRPr="00C509F4" w:rsidDel="0098152F" w:rsidRDefault="00143976" w:rsidP="00C63369">
      <w:pPr>
        <w:rPr>
          <w:del w:id="2648" w:author="Pat Kinney" w:date="2018-07-14T22:58:00Z"/>
        </w:rPr>
      </w:pPr>
      <w:del w:id="2649" w:author="Pat Kinney" w:date="2018-07-14T22:58:00Z">
        <w:r w:rsidRPr="00C509F4" w:rsidDel="0098152F">
          <w:delText xml:space="preserve">The semantics of this primitive are as follows: </w:delText>
        </w:r>
      </w:del>
    </w:p>
    <w:p w14:paraId="4775BE7E" w14:textId="23DCA6AD" w:rsidR="00143976" w:rsidRPr="00C509F4" w:rsidDel="0098152F" w:rsidRDefault="009E78B4" w:rsidP="00C63369">
      <w:pPr>
        <w:rPr>
          <w:del w:id="2650" w:author="Pat Kinney" w:date="2018-07-14T22:58:00Z"/>
        </w:rPr>
      </w:pPr>
      <w:del w:id="2651" w:author="Pat Kinney" w:date="2018-07-14T22:58:00Z">
        <w:r w:rsidRPr="00C509F4" w:rsidDel="0098152F">
          <w:delText>MMI</w:delText>
        </w:r>
        <w:r w:rsidR="003C7577" w:rsidRPr="00C509F4" w:rsidDel="0098152F">
          <w:delText>-PURGE.confirm</w:delText>
        </w:r>
      </w:del>
    </w:p>
    <w:p w14:paraId="5308E9D5" w14:textId="45ED5C95" w:rsidR="00143976" w:rsidRPr="00C509F4" w:rsidDel="0098152F" w:rsidRDefault="003C7577" w:rsidP="00C63369">
      <w:pPr>
        <w:ind w:left="3960"/>
        <w:rPr>
          <w:del w:id="2652" w:author="Pat Kinney" w:date="2018-07-14T22:58:00Z"/>
        </w:rPr>
      </w:pPr>
      <w:del w:id="2653" w:author="Pat Kinney" w:date="2018-07-14T22:58:00Z">
        <w:r w:rsidRPr="00C509F4" w:rsidDel="0098152F">
          <w:delText>(</w:delText>
        </w:r>
        <w:r w:rsidRPr="00C509F4" w:rsidDel="0098152F">
          <w:br/>
        </w:r>
        <w:r w:rsidR="009E78B4" w:rsidRPr="00C509F4" w:rsidDel="0098152F">
          <w:delText>Mmi</w:delText>
        </w:r>
        <w:r w:rsidR="00143976" w:rsidRPr="00C509F4" w:rsidDel="0098152F">
          <w:delText>Handle,</w:delText>
        </w:r>
        <w:r w:rsidRPr="00C509F4" w:rsidDel="0098152F">
          <w:delText xml:space="preserve"> </w:delText>
        </w:r>
        <w:r w:rsidRPr="00C509F4" w:rsidDel="0098152F">
          <w:br/>
        </w:r>
        <w:r w:rsidR="00143976" w:rsidRPr="00C509F4" w:rsidDel="0098152F">
          <w:delText>Status</w:delText>
        </w:r>
        <w:r w:rsidRPr="00C509F4" w:rsidDel="0098152F">
          <w:br/>
        </w:r>
        <w:r w:rsidR="00143976" w:rsidRPr="00C509F4" w:rsidDel="0098152F">
          <w:delText>)</w:delText>
        </w:r>
      </w:del>
    </w:p>
    <w:p w14:paraId="3F245ACA" w14:textId="10242CB3" w:rsidR="00143976" w:rsidDel="0098152F" w:rsidRDefault="00143976" w:rsidP="00C63369">
      <w:pPr>
        <w:rPr>
          <w:del w:id="2654" w:author="Pat Kinney" w:date="2018-07-14T22:58:00Z"/>
        </w:rPr>
      </w:pPr>
      <w:del w:id="2655" w:author="Pat Kinney" w:date="2018-07-14T22:58:00Z">
        <w:r w:rsidRPr="00C509F4" w:rsidDel="0098152F">
          <w:delText xml:space="preserve">The primitive parameters are described in </w:delText>
        </w:r>
        <w:r w:rsidR="009C7D04" w:rsidDel="0098152F">
          <w:fldChar w:fldCharType="begin"/>
        </w:r>
        <w:r w:rsidR="009C7D04" w:rsidDel="0098152F">
          <w:delInstrText xml:space="preserve"> REF _Ref392691390 \h </w:delInstrText>
        </w:r>
        <w:r w:rsidR="009C7D04" w:rsidDel="0098152F">
          <w:fldChar w:fldCharType="separate"/>
        </w:r>
        <w:r w:rsidR="009C7D04" w:rsidDel="0098152F">
          <w:delText xml:space="preserve">Table </w:delText>
        </w:r>
        <w:r w:rsidR="009C7D04" w:rsidDel="0098152F">
          <w:rPr>
            <w:noProof/>
          </w:rPr>
          <w:delText>1</w:delText>
        </w:r>
        <w:r w:rsidR="009C7D04" w:rsidDel="0098152F">
          <w:noBreakHyphen/>
        </w:r>
        <w:r w:rsidR="009C7D04" w:rsidDel="0098152F">
          <w:rPr>
            <w:noProof/>
          </w:rPr>
          <w:delText>17</w:delText>
        </w:r>
        <w:r w:rsidR="009C7D04" w:rsidDel="0098152F">
          <w:fldChar w:fldCharType="end"/>
        </w:r>
        <w:r w:rsidRPr="00C509F4" w:rsidDel="0098152F">
          <w:delText>.</w:delText>
        </w:r>
      </w:del>
    </w:p>
    <w:p w14:paraId="6870A673" w14:textId="56D37D55" w:rsidR="009C7D04" w:rsidRPr="00C509F4" w:rsidDel="0098152F" w:rsidRDefault="009C7D04" w:rsidP="00C63369">
      <w:pPr>
        <w:rPr>
          <w:del w:id="2656" w:author="Pat Kinney" w:date="2018-07-14T22:58:00Z"/>
        </w:rPr>
      </w:pPr>
    </w:p>
    <w:p w14:paraId="6EACDC84" w14:textId="6CF68C00" w:rsidR="00143976" w:rsidRPr="00C509F4" w:rsidDel="0098152F" w:rsidRDefault="009C7D04" w:rsidP="00C63369">
      <w:pPr>
        <w:pStyle w:val="Caption"/>
        <w:jc w:val="center"/>
        <w:rPr>
          <w:del w:id="2657" w:author="Pat Kinney" w:date="2018-07-14T22:58:00Z"/>
          <w:b w:val="0"/>
        </w:rPr>
      </w:pPr>
      <w:bookmarkStart w:id="2658" w:name="_Ref392691390"/>
      <w:del w:id="2659" w:author="Pat Kinney" w:date="2018-07-14T22:58:00Z">
        <w:r w:rsidDel="0098152F">
          <w:delText xml:space="preserve">Table </w:delText>
        </w:r>
      </w:del>
      <w:del w:id="2660"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5</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8</w:delText>
        </w:r>
        <w:r w:rsidR="00532879" w:rsidDel="00B97A69">
          <w:rPr>
            <w:noProof/>
          </w:rPr>
          <w:fldChar w:fldCharType="end"/>
        </w:r>
      </w:del>
      <w:bookmarkEnd w:id="2658"/>
      <w:del w:id="2661" w:author="Pat Kinney" w:date="2018-07-14T22:58:00Z">
        <w:r w:rsidDel="0098152F">
          <w:delText xml:space="preserve"> MMI-PURGE.confirm parameters </w:delText>
        </w:r>
      </w:del>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rsidDel="0098152F" w14:paraId="1910ADFE" w14:textId="03D6C903" w:rsidTr="006017C2">
        <w:trPr>
          <w:del w:id="2662" w:author="Pat Kinney" w:date="2018-07-14T22:58:00Z"/>
        </w:trPr>
        <w:tc>
          <w:tcPr>
            <w:tcW w:w="1458" w:type="dxa"/>
          </w:tcPr>
          <w:p w14:paraId="6F7EA12A" w14:textId="60DAC9F3" w:rsidR="00FB6B34" w:rsidRPr="00C63369" w:rsidDel="0098152F" w:rsidRDefault="00FB6B34" w:rsidP="00C63369">
            <w:pPr>
              <w:pStyle w:val="TableParagraph"/>
              <w:rPr>
                <w:del w:id="2663" w:author="Pat Kinney" w:date="2018-07-14T22:58:00Z"/>
                <w:rFonts w:ascii="Times New Roman" w:hAnsi="Times New Roman"/>
                <w:b/>
              </w:rPr>
            </w:pPr>
            <w:del w:id="2664" w:author="Pat Kinney" w:date="2018-07-14T22:58:00Z">
              <w:r w:rsidRPr="00C63369" w:rsidDel="0098152F">
                <w:rPr>
                  <w:rFonts w:ascii="Times New Roman" w:hAnsi="Times New Roman"/>
                  <w:i w:val="0"/>
                </w:rPr>
                <w:delText>Name</w:delText>
              </w:r>
            </w:del>
          </w:p>
        </w:tc>
        <w:tc>
          <w:tcPr>
            <w:tcW w:w="1620" w:type="dxa"/>
          </w:tcPr>
          <w:p w14:paraId="67F9CDB4" w14:textId="54FF7849" w:rsidR="00FB6B34" w:rsidRPr="00C63369" w:rsidDel="0098152F" w:rsidRDefault="00FB6B34" w:rsidP="00C63369">
            <w:pPr>
              <w:pStyle w:val="TableParagraph"/>
              <w:rPr>
                <w:del w:id="2665" w:author="Pat Kinney" w:date="2018-07-14T22:58:00Z"/>
                <w:rFonts w:ascii="Times New Roman" w:hAnsi="Times New Roman"/>
                <w:b/>
              </w:rPr>
            </w:pPr>
            <w:del w:id="2666" w:author="Pat Kinney" w:date="2018-07-14T22:58:00Z">
              <w:r w:rsidRPr="00C63369" w:rsidDel="0098152F">
                <w:rPr>
                  <w:rFonts w:ascii="Times New Roman" w:hAnsi="Times New Roman"/>
                  <w:i w:val="0"/>
                </w:rPr>
                <w:delText>Type</w:delText>
              </w:r>
            </w:del>
          </w:p>
        </w:tc>
        <w:tc>
          <w:tcPr>
            <w:tcW w:w="2330" w:type="dxa"/>
          </w:tcPr>
          <w:p w14:paraId="75555F8F" w14:textId="5C4F84ED" w:rsidR="00FB6B34" w:rsidRPr="00C63369" w:rsidDel="0098152F" w:rsidRDefault="00FB6B34" w:rsidP="00C63369">
            <w:pPr>
              <w:pStyle w:val="TableParagraph"/>
              <w:rPr>
                <w:del w:id="2667" w:author="Pat Kinney" w:date="2018-07-14T22:58:00Z"/>
                <w:rFonts w:ascii="Times New Roman" w:hAnsi="Times New Roman"/>
                <w:b/>
              </w:rPr>
            </w:pPr>
            <w:del w:id="2668" w:author="Pat Kinney" w:date="2018-07-14T22:58:00Z">
              <w:r w:rsidRPr="00C63369" w:rsidDel="0098152F">
                <w:rPr>
                  <w:rFonts w:ascii="Times New Roman" w:hAnsi="Times New Roman"/>
                  <w:i w:val="0"/>
                </w:rPr>
                <w:delText>Valid range</w:delText>
              </w:r>
            </w:del>
          </w:p>
        </w:tc>
        <w:tc>
          <w:tcPr>
            <w:tcW w:w="3700" w:type="dxa"/>
          </w:tcPr>
          <w:p w14:paraId="673FE3BD" w14:textId="57AC30BE" w:rsidR="00FB6B34" w:rsidRPr="00C63369" w:rsidDel="0098152F" w:rsidRDefault="00FB6B34" w:rsidP="00C63369">
            <w:pPr>
              <w:pStyle w:val="TableParagraph"/>
              <w:rPr>
                <w:del w:id="2669" w:author="Pat Kinney" w:date="2018-07-14T22:58:00Z"/>
                <w:rFonts w:ascii="Times New Roman" w:hAnsi="Times New Roman"/>
                <w:b/>
              </w:rPr>
            </w:pPr>
            <w:del w:id="2670" w:author="Pat Kinney" w:date="2018-07-14T22:58:00Z">
              <w:r w:rsidRPr="00C63369" w:rsidDel="0098152F">
                <w:rPr>
                  <w:rFonts w:ascii="Times New Roman" w:hAnsi="Times New Roman"/>
                  <w:i w:val="0"/>
                </w:rPr>
                <w:delText>Description</w:delText>
              </w:r>
            </w:del>
          </w:p>
        </w:tc>
      </w:tr>
      <w:tr w:rsidR="00FB6B34" w:rsidRPr="00C509F4" w:rsidDel="0098152F" w14:paraId="02C1E969" w14:textId="728F7A27" w:rsidTr="006017C2">
        <w:trPr>
          <w:del w:id="2671" w:author="Pat Kinney" w:date="2018-07-14T22:58:00Z"/>
        </w:trPr>
        <w:tc>
          <w:tcPr>
            <w:tcW w:w="1458" w:type="dxa"/>
          </w:tcPr>
          <w:p w14:paraId="2FEFA511" w14:textId="3834628B" w:rsidR="00FB6B34" w:rsidRPr="00C63369" w:rsidDel="0098152F" w:rsidRDefault="009E78B4" w:rsidP="00C63369">
            <w:pPr>
              <w:pStyle w:val="TableParagraph"/>
              <w:rPr>
                <w:del w:id="2672" w:author="Pat Kinney" w:date="2018-07-14T22:58:00Z"/>
                <w:rFonts w:ascii="Times New Roman" w:hAnsi="Times New Roman"/>
                <w:b/>
              </w:rPr>
            </w:pPr>
            <w:del w:id="2673" w:author="Pat Kinney" w:date="2018-07-14T22:58:00Z">
              <w:r w:rsidRPr="00C63369" w:rsidDel="0098152F">
                <w:rPr>
                  <w:rFonts w:ascii="Times New Roman" w:hAnsi="Times New Roman"/>
                  <w:i w:val="0"/>
                </w:rPr>
                <w:delText>Mmi</w:delText>
              </w:r>
              <w:r w:rsidR="00FB6B34" w:rsidRPr="00C63369" w:rsidDel="0098152F">
                <w:rPr>
                  <w:rFonts w:ascii="Times New Roman" w:hAnsi="Times New Roman"/>
                  <w:i w:val="0"/>
                </w:rPr>
                <w:delText>Handle</w:delText>
              </w:r>
            </w:del>
          </w:p>
        </w:tc>
        <w:tc>
          <w:tcPr>
            <w:tcW w:w="1620" w:type="dxa"/>
          </w:tcPr>
          <w:p w14:paraId="179C5512" w14:textId="6245D5AC" w:rsidR="00FB6B34" w:rsidRPr="00C63369" w:rsidDel="0098152F" w:rsidRDefault="00FB6B34" w:rsidP="00C63369">
            <w:pPr>
              <w:pStyle w:val="TableParagraph"/>
              <w:rPr>
                <w:del w:id="2674" w:author="Pat Kinney" w:date="2018-07-14T22:58:00Z"/>
                <w:rFonts w:ascii="Times New Roman" w:hAnsi="Times New Roman"/>
                <w:b/>
              </w:rPr>
            </w:pPr>
            <w:del w:id="2675" w:author="Pat Kinney" w:date="2018-07-14T22:58:00Z">
              <w:r w:rsidRPr="00C63369" w:rsidDel="0098152F">
                <w:rPr>
                  <w:rFonts w:ascii="Times New Roman" w:hAnsi="Times New Roman"/>
                  <w:i w:val="0"/>
                </w:rPr>
                <w:delText>Integer</w:delText>
              </w:r>
            </w:del>
          </w:p>
        </w:tc>
        <w:tc>
          <w:tcPr>
            <w:tcW w:w="2330" w:type="dxa"/>
          </w:tcPr>
          <w:p w14:paraId="6378497C" w14:textId="55CE60A2" w:rsidR="00FB6B34" w:rsidRPr="00C63369" w:rsidDel="0098152F" w:rsidRDefault="00FB6B34" w:rsidP="00C63369">
            <w:pPr>
              <w:pStyle w:val="TableParagraph"/>
              <w:rPr>
                <w:del w:id="2676" w:author="Pat Kinney" w:date="2018-07-14T22:58:00Z"/>
                <w:rFonts w:ascii="Times New Roman" w:hAnsi="Times New Roman"/>
                <w:b/>
              </w:rPr>
            </w:pPr>
            <w:del w:id="2677" w:author="Pat Kinney" w:date="2018-07-14T22:58:00Z">
              <w:r w:rsidRPr="00C63369" w:rsidDel="0098152F">
                <w:rPr>
                  <w:rFonts w:ascii="Times New Roman" w:hAnsi="Times New Roman"/>
                  <w:i w:val="0"/>
                </w:rPr>
                <w:delText>0x00–0xff</w:delText>
              </w:r>
            </w:del>
          </w:p>
        </w:tc>
        <w:tc>
          <w:tcPr>
            <w:tcW w:w="3700" w:type="dxa"/>
          </w:tcPr>
          <w:p w14:paraId="18A811DC" w14:textId="7D85014A" w:rsidR="00FB6B34" w:rsidRPr="00C63369" w:rsidDel="0098152F" w:rsidRDefault="00FB6B34" w:rsidP="00C63369">
            <w:pPr>
              <w:pStyle w:val="TableParagraph"/>
              <w:rPr>
                <w:del w:id="2678" w:author="Pat Kinney" w:date="2018-07-14T22:58:00Z"/>
                <w:rFonts w:ascii="Times New Roman" w:hAnsi="Times New Roman"/>
                <w:b/>
              </w:rPr>
            </w:pPr>
            <w:del w:id="2679" w:author="Pat Kinney" w:date="2018-07-14T22:58:00Z">
              <w:r w:rsidRPr="00C63369" w:rsidDel="0098152F">
                <w:rPr>
                  <w:rFonts w:ascii="Times New Roman" w:hAnsi="Times New Roman"/>
                  <w:i w:val="0"/>
                </w:rPr>
                <w:delText>An identifier which can be used to refer to a particular primitive transaction; used to match a confirm primitive with the corresponding request.</w:delText>
              </w:r>
            </w:del>
          </w:p>
        </w:tc>
      </w:tr>
      <w:tr w:rsidR="00FB6B34" w:rsidRPr="00C509F4" w:rsidDel="0098152F" w14:paraId="23B08B81" w14:textId="3DD5A3B4" w:rsidTr="006017C2">
        <w:trPr>
          <w:del w:id="2680" w:author="Pat Kinney" w:date="2018-07-14T22:58:00Z"/>
        </w:trPr>
        <w:tc>
          <w:tcPr>
            <w:tcW w:w="1458" w:type="dxa"/>
          </w:tcPr>
          <w:p w14:paraId="441A24F0" w14:textId="1FDC715E" w:rsidR="00FB6B34" w:rsidRPr="00C63369" w:rsidDel="0098152F" w:rsidRDefault="00FB6B34" w:rsidP="00C63369">
            <w:pPr>
              <w:pStyle w:val="TableParagraph"/>
              <w:rPr>
                <w:del w:id="2681" w:author="Pat Kinney" w:date="2018-07-14T22:58:00Z"/>
                <w:rFonts w:ascii="Times New Roman" w:hAnsi="Times New Roman"/>
                <w:b/>
              </w:rPr>
            </w:pPr>
            <w:del w:id="2682" w:author="Pat Kinney" w:date="2018-07-14T22:58:00Z">
              <w:r w:rsidRPr="00C63369" w:rsidDel="0098152F">
                <w:rPr>
                  <w:rFonts w:ascii="Times New Roman" w:hAnsi="Times New Roman"/>
                  <w:i w:val="0"/>
                </w:rPr>
                <w:delText>Status</w:delText>
              </w:r>
            </w:del>
          </w:p>
        </w:tc>
        <w:tc>
          <w:tcPr>
            <w:tcW w:w="1620" w:type="dxa"/>
          </w:tcPr>
          <w:p w14:paraId="3A07DEA9" w14:textId="04117D71" w:rsidR="00FB6B34" w:rsidRPr="00C63369" w:rsidDel="0098152F" w:rsidRDefault="00FB6B34" w:rsidP="00C63369">
            <w:pPr>
              <w:pStyle w:val="TableParagraph"/>
              <w:rPr>
                <w:del w:id="2683" w:author="Pat Kinney" w:date="2018-07-14T22:58:00Z"/>
                <w:rFonts w:ascii="Times New Roman" w:hAnsi="Times New Roman"/>
                <w:b/>
              </w:rPr>
            </w:pPr>
            <w:del w:id="2684" w:author="Pat Kinney" w:date="2018-07-14T22:58:00Z">
              <w:r w:rsidRPr="00C63369" w:rsidDel="0098152F">
                <w:rPr>
                  <w:rFonts w:ascii="Times New Roman" w:hAnsi="Times New Roman"/>
                  <w:i w:val="0"/>
                </w:rPr>
                <w:delText>Enumeration</w:delText>
              </w:r>
            </w:del>
          </w:p>
        </w:tc>
        <w:tc>
          <w:tcPr>
            <w:tcW w:w="2330" w:type="dxa"/>
          </w:tcPr>
          <w:p w14:paraId="5AF5BA35" w14:textId="39C6E246" w:rsidR="00FB6B34" w:rsidRPr="00C63369" w:rsidDel="0098152F" w:rsidRDefault="00FB6B34" w:rsidP="00C63369">
            <w:pPr>
              <w:pStyle w:val="TableParagraph"/>
              <w:rPr>
                <w:del w:id="2685" w:author="Pat Kinney" w:date="2018-07-14T22:58:00Z"/>
                <w:rFonts w:ascii="Times New Roman" w:hAnsi="Times New Roman"/>
                <w:b/>
              </w:rPr>
            </w:pPr>
            <w:del w:id="2686" w:author="Pat Kinney" w:date="2018-07-14T22:58:00Z">
              <w:r w:rsidRPr="00C63369" w:rsidDel="0098152F">
                <w:rPr>
                  <w:rFonts w:ascii="Times New Roman" w:hAnsi="Times New Roman"/>
                  <w:i w:val="0"/>
                </w:rPr>
                <w:delText>SUCCESS, INVALID_HANDLE</w:delText>
              </w:r>
            </w:del>
          </w:p>
        </w:tc>
        <w:tc>
          <w:tcPr>
            <w:tcW w:w="3700" w:type="dxa"/>
          </w:tcPr>
          <w:p w14:paraId="1FF561AA" w14:textId="2B56D928" w:rsidR="00FB6B34" w:rsidRPr="00C63369" w:rsidDel="0098152F" w:rsidRDefault="00FB6B34" w:rsidP="00C63369">
            <w:pPr>
              <w:pStyle w:val="TableParagraph"/>
              <w:rPr>
                <w:del w:id="2687" w:author="Pat Kinney" w:date="2018-07-14T22:58:00Z"/>
                <w:rFonts w:ascii="Times New Roman" w:hAnsi="Times New Roman"/>
                <w:b/>
              </w:rPr>
            </w:pPr>
            <w:del w:id="2688" w:author="Pat Kinney" w:date="2018-07-14T22:58:00Z">
              <w:r w:rsidRPr="00C63369" w:rsidDel="0098152F">
                <w:rPr>
                  <w:rFonts w:ascii="Times New Roman" w:hAnsi="Times New Roman"/>
                  <w:i w:val="0"/>
                </w:rPr>
                <w:delText>The st</w:delText>
              </w:r>
              <w:r w:rsidR="00A50C53" w:rsidRPr="00C63369" w:rsidDel="0098152F">
                <w:rPr>
                  <w:rFonts w:ascii="Times New Roman" w:hAnsi="Times New Roman"/>
                  <w:i w:val="0"/>
                </w:rPr>
                <w:delText>atus of the request to purge MMI</w:delText>
              </w:r>
              <w:r w:rsidRPr="00C63369" w:rsidDel="0098152F">
                <w:rPr>
                  <w:rFonts w:ascii="Times New Roman" w:hAnsi="Times New Roman"/>
                  <w:i w:val="0"/>
                </w:rPr>
                <w:delText xml:space="preserve"> data from the transaction queue.</w:delText>
              </w:r>
            </w:del>
          </w:p>
        </w:tc>
      </w:tr>
    </w:tbl>
    <w:p w14:paraId="31044BCE" w14:textId="242EAF2B" w:rsidR="00E45079" w:rsidRPr="00C63369" w:rsidDel="0098152F" w:rsidRDefault="00E45079" w:rsidP="0098152F">
      <w:pPr>
        <w:pStyle w:val="Heading1"/>
        <w:numPr>
          <w:ilvl w:val="0"/>
          <w:numId w:val="0"/>
        </w:numPr>
        <w:rPr>
          <w:del w:id="2689" w:author="Pat Kinney" w:date="2018-07-14T23:01:00Z"/>
        </w:rPr>
        <w:pPrChange w:id="2690" w:author="Pat Kinney" w:date="2018-07-14T23:01:00Z">
          <w:pPr>
            <w:pStyle w:val="Heading1"/>
            <w:numPr>
              <w:numId w:val="0"/>
            </w:numPr>
            <w:ind w:firstLine="0"/>
          </w:pPr>
        </w:pPrChange>
      </w:pPr>
    </w:p>
    <w:p w14:paraId="05431CAD" w14:textId="77777777" w:rsidR="00A55465" w:rsidRDefault="00A55465" w:rsidP="00C63369">
      <w:pPr>
        <w:pStyle w:val="Heading1"/>
      </w:pPr>
      <w:bookmarkStart w:id="2691" w:name="_Toc393119960"/>
      <w:r>
        <w:t>Management Protocol Module</w:t>
      </w:r>
      <w:bookmarkEnd w:id="2691"/>
    </w:p>
    <w:p w14:paraId="51349FE7" w14:textId="7AAFCC52" w:rsidR="008B43CD" w:rsidRDefault="008B43CD" w:rsidP="006901F5">
      <w:pPr>
        <w:pStyle w:val="Heading2"/>
        <w:pPrChange w:id="2692" w:author="Pat Kinney" w:date="2018-07-13T17:35:00Z">
          <w:pPr>
            <w:spacing w:before="0"/>
          </w:pPr>
        </w:pPrChange>
      </w:pPr>
      <w:bookmarkStart w:id="2693" w:name="_Toc393119961"/>
      <w:r>
        <w:t>Purpose</w:t>
      </w:r>
      <w:bookmarkEnd w:id="2693"/>
    </w:p>
    <w:p w14:paraId="6065ECF2" w14:textId="0135AE71" w:rsidR="00C97BD1" w:rsidRPr="00C509F4" w:rsidRDefault="00C97BD1" w:rsidP="00C63369">
      <w:pPr>
        <w:ind w:left="360"/>
      </w:pPr>
      <w:r w:rsidRPr="00C509F4">
        <w:rPr>
          <w:bCs/>
        </w:rPr>
        <w:t>The MPM</w:t>
      </w:r>
      <w:r w:rsidRPr="00C509F4">
        <w:rPr>
          <w:b/>
          <w:bCs/>
        </w:rPr>
        <w:t xml:space="preserve"> </w:t>
      </w:r>
      <w:r w:rsidRPr="00C509F4">
        <w:t xml:space="preserve">provides: </w:t>
      </w:r>
    </w:p>
    <w:p w14:paraId="413FF3D4" w14:textId="77777777" w:rsidR="00323698" w:rsidRPr="00C509F4" w:rsidRDefault="00323698" w:rsidP="00C63369">
      <w:pPr>
        <w:pStyle w:val="ListParagraph"/>
        <w:numPr>
          <w:ilvl w:val="0"/>
          <w:numId w:val="30"/>
        </w:numPr>
      </w:pPr>
      <w:r w:rsidRPr="00C509F4">
        <w:t>Configuration parameters to the MAC and PHY using configuration data received from a higher layer</w:t>
      </w:r>
    </w:p>
    <w:p w14:paraId="4D79E5C7" w14:textId="77777777" w:rsidR="00323698" w:rsidRPr="00C509F4" w:rsidRDefault="00323698">
      <w:pPr>
        <w:pStyle w:val="ListParagraph"/>
        <w:numPr>
          <w:ilvl w:val="0"/>
          <w:numId w:val="30"/>
        </w:numPr>
      </w:pPr>
      <w:r w:rsidRPr="00C509F4">
        <w:t>Configuration parameters to other protocol modules received from a higher layer or stored in the management protocol module</w:t>
      </w:r>
    </w:p>
    <w:p w14:paraId="5870F45C" w14:textId="77777777" w:rsidR="00C97BD1" w:rsidRPr="00070C50" w:rsidRDefault="00C97BD1" w:rsidP="00C63369">
      <w:pPr>
        <w:ind w:left="720"/>
      </w:pPr>
      <w:r w:rsidRPr="00070C50">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31F09ED4" w:rsidR="00323698" w:rsidRPr="00C509F4" w:rsidRDefault="00323698" w:rsidP="00C63369">
      <w:pPr>
        <w:pStyle w:val="ListParagraph"/>
        <w:numPr>
          <w:ilvl w:val="0"/>
          <w:numId w:val="31"/>
        </w:numPr>
      </w:pPr>
      <w:r w:rsidRPr="00C509F4">
        <w:t>Network device monitoring or management.  The monitoring function defines managed objects to provide device</w:t>
      </w:r>
      <w:r w:rsidR="007063EE">
        <w:t xml:space="preserve"> </w:t>
      </w:r>
      <w:r w:rsidRPr="00C509F4">
        <w:t>monitoring metrics to a higher layer application.  The management function uses data collected from the device to optimize the device’s configuration for better spectral use.</w:t>
      </w:r>
    </w:p>
    <w:p w14:paraId="52414A2C" w14:textId="01CEB851" w:rsidR="00C97BD1" w:rsidRPr="00C509F4" w:rsidRDefault="00323698">
      <w:pPr>
        <w:pStyle w:val="ListParagraph"/>
        <w:numPr>
          <w:ilvl w:val="0"/>
          <w:numId w:val="31"/>
        </w:numPr>
      </w:pPr>
      <w:r w:rsidRPr="00C509F4">
        <w:t>Discovery services to detect other ULI-capable devices.</w:t>
      </w:r>
    </w:p>
    <w:p w14:paraId="71C6E09E" w14:textId="491B2174" w:rsidR="00323698" w:rsidRPr="00C509F4" w:rsidDel="0094022E" w:rsidRDefault="00323698" w:rsidP="006901F5">
      <w:pPr>
        <w:pStyle w:val="Heading2"/>
        <w:rPr>
          <w:del w:id="2694" w:author="Pat Kinney" w:date="2018-07-16T16:31:00Z"/>
        </w:rPr>
        <w:pPrChange w:id="2695" w:author="Pat Kinney" w:date="2018-07-13T17:35:00Z">
          <w:pPr>
            <w:spacing w:before="0"/>
          </w:pPr>
        </w:pPrChange>
      </w:pPr>
      <w:bookmarkStart w:id="2696" w:name="_Toc393119962"/>
      <w:del w:id="2697" w:author="Pat Kinney" w:date="2018-07-16T16:31:00Z">
        <w:r w:rsidRPr="00C509F4" w:rsidDel="0094022E">
          <w:delText>ULI Profile Description</w:delText>
        </w:r>
        <w:bookmarkEnd w:id="2696"/>
      </w:del>
    </w:p>
    <w:p w14:paraId="53160BE8" w14:textId="30DF44E5" w:rsidR="00323698" w:rsidRPr="00C509F4" w:rsidDel="0094022E" w:rsidRDefault="00323698" w:rsidP="00323698">
      <w:pPr>
        <w:numPr>
          <w:ilvl w:val="0"/>
          <w:numId w:val="16"/>
        </w:numPr>
        <w:rPr>
          <w:del w:id="2698" w:author="Pat Kinney" w:date="2018-07-16T16:31:00Z"/>
          <w:szCs w:val="24"/>
        </w:rPr>
      </w:pPr>
      <w:del w:id="2699" w:author="Pat Kinney" w:date="2018-07-16T16:31:00Z">
        <w:r w:rsidRPr="00C509F4" w:rsidDel="0094022E">
          <w:rPr>
            <w:szCs w:val="24"/>
          </w:rPr>
          <w:delText>Overview</w:delText>
        </w:r>
      </w:del>
    </w:p>
    <w:p w14:paraId="43C3E57F" w14:textId="6A2A5D90" w:rsidR="00323698" w:rsidRPr="00C509F4" w:rsidDel="0094022E" w:rsidRDefault="00323698" w:rsidP="00323698">
      <w:pPr>
        <w:ind w:left="1080"/>
        <w:rPr>
          <w:del w:id="2700" w:author="Pat Kinney" w:date="2018-07-16T16:31:00Z"/>
          <w:szCs w:val="24"/>
        </w:rPr>
      </w:pPr>
      <w:del w:id="2701" w:author="Pat Kinney" w:date="2018-07-16T16:31:00Z">
        <w:r w:rsidRPr="00C509F4" w:rsidDel="0094022E">
          <w:rPr>
            <w:szCs w:val="24"/>
          </w:rPr>
          <w:delText>A ULI profile is a set of configuration parameters required by the 802.15.4 MAC and PHY for operation.  The ULI profile mechanism uses Yang modeling.</w:delText>
        </w:r>
      </w:del>
    </w:p>
    <w:p w14:paraId="4D4803EA" w14:textId="765440BE" w:rsidR="00323698" w:rsidRPr="00C509F4" w:rsidDel="0094022E" w:rsidRDefault="00323698" w:rsidP="00323698">
      <w:pPr>
        <w:numPr>
          <w:ilvl w:val="0"/>
          <w:numId w:val="16"/>
        </w:numPr>
        <w:rPr>
          <w:del w:id="2702" w:author="Pat Kinney" w:date="2018-07-16T16:31:00Z"/>
          <w:szCs w:val="24"/>
        </w:rPr>
      </w:pPr>
      <w:del w:id="2703" w:author="Pat Kinney" w:date="2018-07-16T16:31:00Z">
        <w:r w:rsidRPr="00C509F4" w:rsidDel="0094022E">
          <w:rPr>
            <w:szCs w:val="24"/>
          </w:rPr>
          <w:delText xml:space="preserve">Use cases for ULI Profile </w:delText>
        </w:r>
      </w:del>
    </w:p>
    <w:p w14:paraId="5ECB0C7C" w14:textId="1944A2AD" w:rsidR="00323698" w:rsidRPr="00C509F4" w:rsidDel="0094022E" w:rsidRDefault="00323698" w:rsidP="00323698">
      <w:pPr>
        <w:numPr>
          <w:ilvl w:val="1"/>
          <w:numId w:val="16"/>
        </w:numPr>
        <w:rPr>
          <w:del w:id="2704" w:author="Pat Kinney" w:date="2018-07-16T16:31:00Z"/>
          <w:szCs w:val="24"/>
        </w:rPr>
      </w:pPr>
      <w:del w:id="2705" w:author="Pat Kinney" w:date="2018-07-16T16:31:00Z">
        <w:r w:rsidRPr="00C509F4" w:rsidDel="0094022E">
          <w:rPr>
            <w:szCs w:val="24"/>
          </w:rPr>
          <w:delText xml:space="preserve">Use case 1: one-shot MAC/PHY configuration </w:delText>
        </w:r>
      </w:del>
    </w:p>
    <w:p w14:paraId="2EAAE124" w14:textId="57B70321" w:rsidR="00323698" w:rsidRPr="00C509F4" w:rsidDel="0094022E" w:rsidRDefault="00323698" w:rsidP="00323698">
      <w:pPr>
        <w:numPr>
          <w:ilvl w:val="1"/>
          <w:numId w:val="16"/>
        </w:numPr>
        <w:rPr>
          <w:del w:id="2706" w:author="Pat Kinney" w:date="2018-07-16T16:31:00Z"/>
          <w:szCs w:val="24"/>
        </w:rPr>
      </w:pPr>
      <w:del w:id="2707" w:author="Pat Kinney" w:date="2018-07-16T16:31:00Z">
        <w:r w:rsidRPr="00C509F4" w:rsidDel="0094022E">
          <w:rPr>
            <w:szCs w:val="24"/>
          </w:rPr>
          <w:delText xml:space="preserve">Use case 2: 802.x </w:delText>
        </w:r>
      </w:del>
      <w:del w:id="2708" w:author="Pat Kinney" w:date="2018-07-16T16:29:00Z">
        <w:r w:rsidR="00042CFE" w:rsidRPr="00C509F4" w:rsidDel="00E73E0E">
          <w:rPr>
            <w:szCs w:val="24"/>
          </w:rPr>
          <w:delText>&lt;</w:delText>
        </w:r>
        <w:r w:rsidR="00042CFE" w:rsidDel="00E73E0E">
          <w:rPr>
            <w:szCs w:val="24"/>
          </w:rPr>
          <w:delText>-</w:delText>
        </w:r>
        <w:r w:rsidR="00042CFE" w:rsidRPr="00C509F4" w:rsidDel="00E73E0E">
          <w:rPr>
            <w:szCs w:val="24"/>
          </w:rPr>
          <w:delText xml:space="preserve">&gt; </w:delText>
        </w:r>
      </w:del>
      <w:del w:id="2709" w:author="Pat Kinney" w:date="2018-07-16T16:31:00Z">
        <w:r w:rsidRPr="00C509F4" w:rsidDel="0094022E">
          <w:rPr>
            <w:szCs w:val="24"/>
          </w:rPr>
          <w:delText>802.y protocol translation</w:delText>
        </w:r>
      </w:del>
    </w:p>
    <w:p w14:paraId="6C8BF1B9" w14:textId="4D2976A3" w:rsidR="00323698" w:rsidRPr="00C509F4" w:rsidDel="0094022E" w:rsidRDefault="00323698" w:rsidP="00323698">
      <w:pPr>
        <w:numPr>
          <w:ilvl w:val="1"/>
          <w:numId w:val="16"/>
        </w:numPr>
        <w:rPr>
          <w:del w:id="2710" w:author="Pat Kinney" w:date="2018-07-16T16:31:00Z"/>
          <w:szCs w:val="24"/>
        </w:rPr>
      </w:pPr>
      <w:del w:id="2711" w:author="Pat Kinney" w:date="2018-07-16T16:31:00Z">
        <w:r w:rsidRPr="00C509F4" w:rsidDel="0094022E">
          <w:rPr>
            <w:szCs w:val="24"/>
          </w:rPr>
          <w:delText xml:space="preserve">Use case 3: MAC/PHY configuration by higher layer applications </w:delText>
        </w:r>
      </w:del>
    </w:p>
    <w:tbl>
      <w:tblPr>
        <w:tblStyle w:val="TableGrid"/>
        <w:tblpPr w:leftFromText="180" w:rightFromText="180" w:vertAnchor="text" w:tblpY="94"/>
        <w:tblW w:w="7716" w:type="dxa"/>
        <w:tblLook w:val="04A0" w:firstRow="1" w:lastRow="0" w:firstColumn="1" w:lastColumn="0" w:noHBand="0" w:noVBand="1"/>
      </w:tblPr>
      <w:tblGrid>
        <w:gridCol w:w="3168"/>
        <w:gridCol w:w="4548"/>
      </w:tblGrid>
      <w:tr w:rsidR="0094022E" w:rsidDel="0094022E" w14:paraId="45B80A63" w14:textId="6F9E1BBC" w:rsidTr="0094022E">
        <w:trPr>
          <w:del w:id="2712" w:author="Pat Kinney" w:date="2018-07-16T16:31:00Z"/>
        </w:trPr>
        <w:tc>
          <w:tcPr>
            <w:tcW w:w="3168" w:type="dxa"/>
          </w:tcPr>
          <w:p w14:paraId="15C8164C" w14:textId="3431AF80" w:rsidR="0094022E" w:rsidRPr="00C95AD0" w:rsidDel="0094022E" w:rsidRDefault="0094022E" w:rsidP="0094022E">
            <w:pPr>
              <w:pStyle w:val="TableParagraph"/>
              <w:rPr>
                <w:del w:id="2713" w:author="Pat Kinney" w:date="2018-07-16T16:31:00Z"/>
                <w:rFonts w:ascii="Times New Roman" w:hAnsi="Times New Roman"/>
                <w:i w:val="0"/>
              </w:rPr>
            </w:pPr>
            <w:moveToRangeStart w:id="2714" w:author="Pat Kinney" w:date="2018-07-16T16:31:00Z" w:name="move393377988"/>
            <w:moveTo w:id="2715" w:author="Pat Kinney" w:date="2018-07-16T16:31:00Z">
              <w:del w:id="2716" w:author="Pat Kinney" w:date="2018-07-16T16:31:00Z">
                <w:r w:rsidRPr="00C95AD0" w:rsidDel="0094022E">
                  <w:rPr>
                    <w:rFonts w:ascii="Times New Roman" w:hAnsi="Times New Roman"/>
                    <w:i w:val="0"/>
                  </w:rPr>
                  <w:delText xml:space="preserve">Parameter </w:delText>
                </w:r>
              </w:del>
            </w:moveTo>
          </w:p>
        </w:tc>
        <w:tc>
          <w:tcPr>
            <w:tcW w:w="4548" w:type="dxa"/>
          </w:tcPr>
          <w:p w14:paraId="380C2A1A" w14:textId="71269139" w:rsidR="0094022E" w:rsidRPr="00C95AD0" w:rsidDel="0094022E" w:rsidRDefault="0094022E" w:rsidP="0094022E">
            <w:pPr>
              <w:pStyle w:val="TableParagraph"/>
              <w:rPr>
                <w:del w:id="2717" w:author="Pat Kinney" w:date="2018-07-16T16:31:00Z"/>
                <w:rFonts w:ascii="Times New Roman" w:hAnsi="Times New Roman"/>
                <w:i w:val="0"/>
              </w:rPr>
            </w:pPr>
            <w:moveTo w:id="2718" w:author="Pat Kinney" w:date="2018-07-16T16:31:00Z">
              <w:del w:id="2719" w:author="Pat Kinney" w:date="2018-07-16T16:31:00Z">
                <w:r w:rsidRPr="00C95AD0" w:rsidDel="0094022E">
                  <w:rPr>
                    <w:rFonts w:ascii="Times New Roman" w:hAnsi="Times New Roman"/>
                    <w:i w:val="0"/>
                  </w:rPr>
                  <w:delText>Value</w:delText>
                </w:r>
              </w:del>
            </w:moveTo>
          </w:p>
        </w:tc>
      </w:tr>
      <w:tr w:rsidR="0094022E" w:rsidDel="0094022E" w14:paraId="76CC8F9B" w14:textId="3730D8AC" w:rsidTr="0094022E">
        <w:trPr>
          <w:del w:id="2720" w:author="Pat Kinney" w:date="2018-07-16T16:31:00Z"/>
        </w:trPr>
        <w:tc>
          <w:tcPr>
            <w:tcW w:w="3168" w:type="dxa"/>
          </w:tcPr>
          <w:p w14:paraId="40735F84" w14:textId="1F9AE805" w:rsidR="0094022E" w:rsidRPr="00C95AD0" w:rsidDel="0094022E" w:rsidRDefault="0094022E" w:rsidP="0094022E">
            <w:pPr>
              <w:pStyle w:val="TableParagraph"/>
              <w:rPr>
                <w:del w:id="2721" w:author="Pat Kinney" w:date="2018-07-16T16:31:00Z"/>
                <w:rFonts w:ascii="Times New Roman" w:hAnsi="Times New Roman"/>
                <w:i w:val="0"/>
              </w:rPr>
            </w:pPr>
            <w:moveTo w:id="2722" w:author="Pat Kinney" w:date="2018-07-16T16:31:00Z">
              <w:del w:id="2723" w:author="Pat Kinney" w:date="2018-07-16T16:31:00Z">
                <w:r w:rsidRPr="00C95AD0" w:rsidDel="0094022E">
                  <w:rPr>
                    <w:rFonts w:ascii="Times New Roman" w:hAnsi="Times New Roman"/>
                    <w:i w:val="0"/>
                  </w:rPr>
                  <w:delText>MAC Parameters</w:delText>
                </w:r>
              </w:del>
            </w:moveTo>
          </w:p>
        </w:tc>
        <w:tc>
          <w:tcPr>
            <w:tcW w:w="4548" w:type="dxa"/>
          </w:tcPr>
          <w:p w14:paraId="252425D8" w14:textId="14C3D0E0" w:rsidR="0094022E" w:rsidRPr="00C95AD0" w:rsidDel="0094022E" w:rsidRDefault="0094022E" w:rsidP="0094022E">
            <w:pPr>
              <w:pStyle w:val="TableParagraph"/>
              <w:rPr>
                <w:del w:id="2724" w:author="Pat Kinney" w:date="2018-07-16T16:31:00Z"/>
                <w:rFonts w:ascii="Times New Roman" w:hAnsi="Times New Roman"/>
                <w:i w:val="0"/>
              </w:rPr>
            </w:pPr>
          </w:p>
        </w:tc>
      </w:tr>
      <w:tr w:rsidR="0094022E" w:rsidDel="0094022E" w14:paraId="6152AC77" w14:textId="604DAE33" w:rsidTr="0094022E">
        <w:trPr>
          <w:del w:id="2725" w:author="Pat Kinney" w:date="2018-07-16T16:31:00Z"/>
        </w:trPr>
        <w:tc>
          <w:tcPr>
            <w:tcW w:w="3168" w:type="dxa"/>
          </w:tcPr>
          <w:p w14:paraId="20AE19BB" w14:textId="67F51A45" w:rsidR="0094022E" w:rsidRPr="00C95AD0" w:rsidDel="0094022E" w:rsidRDefault="0094022E" w:rsidP="0094022E">
            <w:pPr>
              <w:pStyle w:val="TableParagraph"/>
              <w:rPr>
                <w:del w:id="2726" w:author="Pat Kinney" w:date="2018-07-16T16:31:00Z"/>
                <w:rFonts w:ascii="Times New Roman" w:hAnsi="Times New Roman"/>
                <w:i w:val="0"/>
              </w:rPr>
            </w:pPr>
            <w:moveTo w:id="2727" w:author="Pat Kinney" w:date="2018-07-16T16:31:00Z">
              <w:del w:id="2728" w:author="Pat Kinney" w:date="2018-07-16T16:31:00Z">
                <w:r w:rsidRPr="00C95AD0" w:rsidDel="0094022E">
                  <w:rPr>
                    <w:rFonts w:ascii="Times New Roman" w:hAnsi="Times New Roman"/>
                    <w:i w:val="0"/>
                  </w:rPr>
                  <w:delText>Device Type</w:delText>
                </w:r>
              </w:del>
            </w:moveTo>
          </w:p>
        </w:tc>
        <w:tc>
          <w:tcPr>
            <w:tcW w:w="4548" w:type="dxa"/>
          </w:tcPr>
          <w:p w14:paraId="521DEE7A" w14:textId="40FDB676" w:rsidR="0094022E" w:rsidRPr="00C95AD0" w:rsidDel="0094022E" w:rsidRDefault="0094022E" w:rsidP="0094022E">
            <w:pPr>
              <w:pStyle w:val="TableParagraph"/>
              <w:rPr>
                <w:del w:id="2729" w:author="Pat Kinney" w:date="2018-07-16T16:31:00Z"/>
                <w:rFonts w:ascii="Times New Roman" w:hAnsi="Times New Roman"/>
                <w:i w:val="0"/>
              </w:rPr>
            </w:pPr>
            <w:moveTo w:id="2730" w:author="Pat Kinney" w:date="2018-07-16T16:31:00Z">
              <w:del w:id="2731" w:author="Pat Kinney" w:date="2018-07-16T16:31:00Z">
                <w:r w:rsidRPr="00C95AD0" w:rsidDel="0094022E">
                  <w:rPr>
                    <w:rFonts w:ascii="Times New Roman" w:hAnsi="Times New Roman"/>
                    <w:i w:val="0"/>
                  </w:rPr>
                  <w:delText>FFD</w:delText>
                </w:r>
              </w:del>
            </w:moveTo>
          </w:p>
        </w:tc>
      </w:tr>
      <w:tr w:rsidR="0094022E" w:rsidDel="0094022E" w14:paraId="173E235A" w14:textId="0EED396A" w:rsidTr="0094022E">
        <w:trPr>
          <w:del w:id="2732" w:author="Pat Kinney" w:date="2018-07-16T16:31:00Z"/>
        </w:trPr>
        <w:tc>
          <w:tcPr>
            <w:tcW w:w="3168" w:type="dxa"/>
          </w:tcPr>
          <w:p w14:paraId="3BAF2B85" w14:textId="1F20B27F" w:rsidR="0094022E" w:rsidRPr="00C95AD0" w:rsidDel="0094022E" w:rsidRDefault="0094022E" w:rsidP="0094022E">
            <w:pPr>
              <w:pStyle w:val="TableParagraph"/>
              <w:rPr>
                <w:del w:id="2733" w:author="Pat Kinney" w:date="2018-07-16T16:31:00Z"/>
                <w:rFonts w:ascii="Times New Roman" w:hAnsi="Times New Roman"/>
                <w:i w:val="0"/>
              </w:rPr>
            </w:pPr>
            <w:moveTo w:id="2734" w:author="Pat Kinney" w:date="2018-07-16T16:31:00Z">
              <w:del w:id="2735" w:author="Pat Kinney" w:date="2018-07-16T16:31:00Z">
                <w:r w:rsidRPr="00C95AD0" w:rsidDel="0094022E">
                  <w:rPr>
                    <w:rFonts w:ascii="Times New Roman" w:hAnsi="Times New Roman"/>
                    <w:i w:val="0"/>
                  </w:rPr>
                  <w:delText>PAN</w:delText>
                </w:r>
              </w:del>
            </w:moveTo>
          </w:p>
        </w:tc>
        <w:tc>
          <w:tcPr>
            <w:tcW w:w="4548" w:type="dxa"/>
          </w:tcPr>
          <w:p w14:paraId="4A25626F" w14:textId="446C6F0E" w:rsidR="0094022E" w:rsidRPr="00C95AD0" w:rsidDel="0094022E" w:rsidRDefault="0094022E" w:rsidP="0094022E">
            <w:pPr>
              <w:pStyle w:val="TableParagraph"/>
              <w:rPr>
                <w:del w:id="2736" w:author="Pat Kinney" w:date="2018-07-16T16:31:00Z"/>
                <w:rFonts w:ascii="Times New Roman" w:hAnsi="Times New Roman"/>
                <w:i w:val="0"/>
              </w:rPr>
            </w:pPr>
            <w:moveTo w:id="2737" w:author="Pat Kinney" w:date="2018-07-16T16:31:00Z">
              <w:del w:id="2738" w:author="Pat Kinney" w:date="2018-07-16T16:31:00Z">
                <w:r w:rsidRPr="00C95AD0" w:rsidDel="0094022E">
                  <w:rPr>
                    <w:rFonts w:ascii="Times New Roman" w:hAnsi="Times New Roman"/>
                    <w:i w:val="0"/>
                  </w:rPr>
                  <w:delText>Discovery</w:delText>
                </w:r>
              </w:del>
            </w:moveTo>
          </w:p>
        </w:tc>
      </w:tr>
      <w:tr w:rsidR="0094022E" w:rsidDel="0094022E" w14:paraId="4CC99E1B" w14:textId="16FF6F5F" w:rsidTr="0094022E">
        <w:trPr>
          <w:del w:id="2739" w:author="Pat Kinney" w:date="2018-07-16T16:31:00Z"/>
        </w:trPr>
        <w:tc>
          <w:tcPr>
            <w:tcW w:w="3168" w:type="dxa"/>
          </w:tcPr>
          <w:p w14:paraId="45DF042B" w14:textId="3DC05C5E" w:rsidR="0094022E" w:rsidRPr="00C95AD0" w:rsidDel="0094022E" w:rsidRDefault="0094022E" w:rsidP="0094022E">
            <w:pPr>
              <w:pStyle w:val="TableParagraph"/>
              <w:rPr>
                <w:del w:id="2740" w:author="Pat Kinney" w:date="2018-07-16T16:31:00Z"/>
                <w:rFonts w:ascii="Times New Roman" w:hAnsi="Times New Roman"/>
                <w:i w:val="0"/>
              </w:rPr>
            </w:pPr>
            <w:moveTo w:id="2741" w:author="Pat Kinney" w:date="2018-07-16T16:31:00Z">
              <w:del w:id="2742" w:author="Pat Kinney" w:date="2018-07-16T16:31:00Z">
                <w:r w:rsidRPr="00C95AD0" w:rsidDel="0094022E">
                  <w:rPr>
                    <w:rFonts w:ascii="Times New Roman" w:hAnsi="Times New Roman"/>
                    <w:i w:val="0"/>
                  </w:rPr>
                  <w:delText>Operation mode</w:delText>
                </w:r>
              </w:del>
            </w:moveTo>
          </w:p>
        </w:tc>
        <w:tc>
          <w:tcPr>
            <w:tcW w:w="4548" w:type="dxa"/>
          </w:tcPr>
          <w:p w14:paraId="17AFC29C" w14:textId="17A45938" w:rsidR="0094022E" w:rsidRPr="00C95AD0" w:rsidDel="0094022E" w:rsidRDefault="0094022E" w:rsidP="0094022E">
            <w:pPr>
              <w:pStyle w:val="TableParagraph"/>
              <w:rPr>
                <w:del w:id="2743" w:author="Pat Kinney" w:date="2018-07-16T16:31:00Z"/>
                <w:rFonts w:ascii="Times New Roman" w:hAnsi="Times New Roman"/>
                <w:i w:val="0"/>
              </w:rPr>
            </w:pPr>
            <w:moveTo w:id="2744" w:author="Pat Kinney" w:date="2018-07-16T16:31:00Z">
              <w:del w:id="2745" w:author="Pat Kinney" w:date="2018-07-16T16:31:00Z">
                <w:r w:rsidRPr="00C95AD0" w:rsidDel="0094022E">
                  <w:rPr>
                    <w:rFonts w:ascii="Times New Roman" w:hAnsi="Times New Roman"/>
                    <w:i w:val="0"/>
                  </w:rPr>
                  <w:delText>TSCH-BE</w:delText>
                </w:r>
              </w:del>
            </w:moveTo>
          </w:p>
        </w:tc>
      </w:tr>
      <w:tr w:rsidR="0094022E" w:rsidDel="0094022E" w14:paraId="7CFB6DAE" w14:textId="4F671298" w:rsidTr="0094022E">
        <w:trPr>
          <w:del w:id="2746" w:author="Pat Kinney" w:date="2018-07-16T16:31:00Z"/>
        </w:trPr>
        <w:tc>
          <w:tcPr>
            <w:tcW w:w="3168" w:type="dxa"/>
          </w:tcPr>
          <w:p w14:paraId="6DC35DED" w14:textId="60604190" w:rsidR="0094022E" w:rsidRPr="00C95AD0" w:rsidDel="0094022E" w:rsidRDefault="0094022E" w:rsidP="0094022E">
            <w:pPr>
              <w:pStyle w:val="TableParagraph"/>
              <w:rPr>
                <w:del w:id="2747" w:author="Pat Kinney" w:date="2018-07-16T16:31:00Z"/>
                <w:rFonts w:ascii="Times New Roman" w:hAnsi="Times New Roman"/>
                <w:i w:val="0"/>
              </w:rPr>
            </w:pPr>
            <w:moveTo w:id="2748" w:author="Pat Kinney" w:date="2018-07-16T16:31:00Z">
              <w:del w:id="2749" w:author="Pat Kinney" w:date="2018-07-16T16:31:00Z">
                <w:r w:rsidRPr="00C95AD0" w:rsidDel="0094022E">
                  <w:rPr>
                    <w:rFonts w:ascii="Times New Roman" w:hAnsi="Times New Roman"/>
                    <w:i w:val="0"/>
                  </w:rPr>
                  <w:delText>Channel Hopping</w:delText>
                </w:r>
              </w:del>
            </w:moveTo>
          </w:p>
        </w:tc>
        <w:tc>
          <w:tcPr>
            <w:tcW w:w="4548" w:type="dxa"/>
          </w:tcPr>
          <w:p w14:paraId="7AF7516B" w14:textId="67C01809" w:rsidR="0094022E" w:rsidRPr="00C95AD0" w:rsidDel="0094022E" w:rsidRDefault="0094022E" w:rsidP="0094022E">
            <w:pPr>
              <w:pStyle w:val="TableParagraph"/>
              <w:rPr>
                <w:del w:id="2750" w:author="Pat Kinney" w:date="2018-07-16T16:31:00Z"/>
                <w:rFonts w:ascii="Times New Roman" w:hAnsi="Times New Roman"/>
                <w:i w:val="0"/>
              </w:rPr>
            </w:pPr>
          </w:p>
        </w:tc>
      </w:tr>
      <w:tr w:rsidR="0094022E" w:rsidDel="0094022E" w14:paraId="6DE49505" w14:textId="128DE005" w:rsidTr="0094022E">
        <w:trPr>
          <w:del w:id="2751" w:author="Pat Kinney" w:date="2018-07-16T16:31:00Z"/>
        </w:trPr>
        <w:tc>
          <w:tcPr>
            <w:tcW w:w="3168" w:type="dxa"/>
            <w:vAlign w:val="center"/>
          </w:tcPr>
          <w:p w14:paraId="54AB9722" w14:textId="220ECE3D" w:rsidR="0094022E" w:rsidRPr="00C95AD0" w:rsidDel="0094022E" w:rsidRDefault="0094022E" w:rsidP="0094022E">
            <w:pPr>
              <w:pStyle w:val="TableParagraph"/>
              <w:rPr>
                <w:del w:id="2752" w:author="Pat Kinney" w:date="2018-07-16T16:31:00Z"/>
                <w:rFonts w:ascii="Times New Roman" w:hAnsi="Times New Roman"/>
                <w:i w:val="0"/>
              </w:rPr>
            </w:pPr>
            <w:moveTo w:id="2753" w:author="Pat Kinney" w:date="2018-07-16T16:31:00Z">
              <w:del w:id="2754" w:author="Pat Kinney" w:date="2018-07-16T16:31:00Z">
                <w:r w:rsidRPr="00C95AD0" w:rsidDel="0094022E">
                  <w:rPr>
                    <w:rFonts w:ascii="Times New Roman" w:hAnsi="Times New Roman"/>
                    <w:i w:val="0"/>
                  </w:rPr>
                  <w:delText>PHY Parameters</w:delText>
                </w:r>
              </w:del>
            </w:moveTo>
          </w:p>
        </w:tc>
        <w:tc>
          <w:tcPr>
            <w:tcW w:w="4548" w:type="dxa"/>
          </w:tcPr>
          <w:p w14:paraId="55D1D4FB" w14:textId="2D0ACE02" w:rsidR="0094022E" w:rsidRPr="00C95AD0" w:rsidDel="0094022E" w:rsidRDefault="0094022E" w:rsidP="0094022E">
            <w:pPr>
              <w:pStyle w:val="TableParagraph"/>
              <w:rPr>
                <w:del w:id="2755" w:author="Pat Kinney" w:date="2018-07-16T16:31:00Z"/>
                <w:rFonts w:ascii="Times New Roman" w:hAnsi="Times New Roman"/>
                <w:i w:val="0"/>
              </w:rPr>
            </w:pPr>
          </w:p>
        </w:tc>
      </w:tr>
      <w:tr w:rsidR="0094022E" w:rsidDel="0094022E" w14:paraId="2225E906" w14:textId="2F34152E" w:rsidTr="0094022E">
        <w:trPr>
          <w:del w:id="2756" w:author="Pat Kinney" w:date="2018-07-16T16:31:00Z"/>
        </w:trPr>
        <w:tc>
          <w:tcPr>
            <w:tcW w:w="3168" w:type="dxa"/>
          </w:tcPr>
          <w:p w14:paraId="7535D9F9" w14:textId="67D7E99E" w:rsidR="0094022E" w:rsidRPr="00C95AD0" w:rsidDel="0094022E" w:rsidRDefault="0094022E" w:rsidP="0094022E">
            <w:pPr>
              <w:pStyle w:val="TableParagraph"/>
              <w:rPr>
                <w:del w:id="2757" w:author="Pat Kinney" w:date="2018-07-16T16:31:00Z"/>
                <w:rFonts w:ascii="Times New Roman" w:hAnsi="Times New Roman"/>
                <w:i w:val="0"/>
              </w:rPr>
            </w:pPr>
            <w:moveTo w:id="2758" w:author="Pat Kinney" w:date="2018-07-16T16:31:00Z">
              <w:del w:id="2759" w:author="Pat Kinney" w:date="2018-07-16T16:31:00Z">
                <w:r w:rsidRPr="00C95AD0" w:rsidDel="0094022E">
                  <w:rPr>
                    <w:rFonts w:ascii="Times New Roman" w:hAnsi="Times New Roman"/>
                    <w:i w:val="0"/>
                  </w:rPr>
                  <w:delText>Modulation type</w:delText>
                </w:r>
              </w:del>
            </w:moveTo>
          </w:p>
        </w:tc>
        <w:tc>
          <w:tcPr>
            <w:tcW w:w="4548" w:type="dxa"/>
          </w:tcPr>
          <w:p w14:paraId="2DF81AB9" w14:textId="612A4F61" w:rsidR="0094022E" w:rsidRPr="00C95AD0" w:rsidDel="0094022E" w:rsidRDefault="0094022E" w:rsidP="0094022E">
            <w:pPr>
              <w:pStyle w:val="TableParagraph"/>
              <w:rPr>
                <w:del w:id="2760" w:author="Pat Kinney" w:date="2018-07-16T16:31:00Z"/>
                <w:rFonts w:ascii="Times New Roman" w:hAnsi="Times New Roman"/>
                <w:i w:val="0"/>
              </w:rPr>
            </w:pPr>
            <w:moveTo w:id="2761" w:author="Pat Kinney" w:date="2018-07-16T16:31:00Z">
              <w:del w:id="2762" w:author="Pat Kinney" w:date="2018-07-16T16:31:00Z">
                <w:r w:rsidRPr="00C95AD0" w:rsidDel="0094022E">
                  <w:rPr>
                    <w:rFonts w:ascii="Times New Roman" w:hAnsi="Times New Roman"/>
                    <w:i w:val="0"/>
                  </w:rPr>
                  <w:delText>FSK</w:delText>
                </w:r>
              </w:del>
            </w:moveTo>
          </w:p>
        </w:tc>
      </w:tr>
      <w:tr w:rsidR="0094022E" w:rsidDel="0094022E" w14:paraId="1C438901" w14:textId="6E5987A1" w:rsidTr="0094022E">
        <w:trPr>
          <w:del w:id="2763" w:author="Pat Kinney" w:date="2018-07-16T16:31:00Z"/>
        </w:trPr>
        <w:tc>
          <w:tcPr>
            <w:tcW w:w="3168" w:type="dxa"/>
          </w:tcPr>
          <w:p w14:paraId="23695F67" w14:textId="7C1D507C" w:rsidR="0094022E" w:rsidRPr="00C95AD0" w:rsidDel="0094022E" w:rsidRDefault="0094022E" w:rsidP="0094022E">
            <w:pPr>
              <w:pStyle w:val="TableParagraph"/>
              <w:rPr>
                <w:del w:id="2764" w:author="Pat Kinney" w:date="2018-07-16T16:31:00Z"/>
                <w:rFonts w:ascii="Times New Roman" w:hAnsi="Times New Roman"/>
                <w:i w:val="0"/>
              </w:rPr>
            </w:pPr>
            <w:moveTo w:id="2765" w:author="Pat Kinney" w:date="2018-07-16T16:31:00Z">
              <w:del w:id="2766" w:author="Pat Kinney" w:date="2018-07-16T16:31:00Z">
                <w:r w:rsidRPr="00C95AD0" w:rsidDel="0094022E">
                  <w:rPr>
                    <w:rFonts w:ascii="Times New Roman" w:hAnsi="Times New Roman"/>
                    <w:i w:val="0"/>
                  </w:rPr>
                  <w:delText>FCS</w:delText>
                </w:r>
              </w:del>
            </w:moveTo>
          </w:p>
        </w:tc>
        <w:tc>
          <w:tcPr>
            <w:tcW w:w="4548" w:type="dxa"/>
          </w:tcPr>
          <w:p w14:paraId="1C7DAC31" w14:textId="0BA5AFE4" w:rsidR="0094022E" w:rsidRPr="00C95AD0" w:rsidDel="0094022E" w:rsidRDefault="0094022E" w:rsidP="0094022E">
            <w:pPr>
              <w:pStyle w:val="TableParagraph"/>
              <w:rPr>
                <w:del w:id="2767" w:author="Pat Kinney" w:date="2018-07-16T16:31:00Z"/>
                <w:rFonts w:ascii="Times New Roman" w:hAnsi="Times New Roman"/>
                <w:i w:val="0"/>
              </w:rPr>
            </w:pPr>
            <w:moveTo w:id="2768" w:author="Pat Kinney" w:date="2018-07-16T16:31:00Z">
              <w:del w:id="2769" w:author="Pat Kinney" w:date="2018-07-16T16:31:00Z">
                <w:r w:rsidRPr="00C95AD0" w:rsidDel="0094022E">
                  <w:rPr>
                    <w:rFonts w:ascii="Times New Roman" w:hAnsi="Times New Roman"/>
                    <w:i w:val="0"/>
                  </w:rPr>
                  <w:delText>4</w:delText>
                </w:r>
              </w:del>
            </w:moveTo>
          </w:p>
        </w:tc>
      </w:tr>
      <w:tr w:rsidR="0094022E" w:rsidDel="0094022E" w14:paraId="448E8CA7" w14:textId="4090BEA0" w:rsidTr="0094022E">
        <w:trPr>
          <w:del w:id="2770" w:author="Pat Kinney" w:date="2018-07-16T16:31:00Z"/>
        </w:trPr>
        <w:tc>
          <w:tcPr>
            <w:tcW w:w="3168" w:type="dxa"/>
          </w:tcPr>
          <w:p w14:paraId="65EB9D7D" w14:textId="7BB52877" w:rsidR="0094022E" w:rsidRPr="00C95AD0" w:rsidDel="0094022E" w:rsidRDefault="0094022E" w:rsidP="0094022E">
            <w:pPr>
              <w:pStyle w:val="TableParagraph"/>
              <w:rPr>
                <w:del w:id="2771" w:author="Pat Kinney" w:date="2018-07-16T16:31:00Z"/>
                <w:rFonts w:ascii="Times New Roman" w:hAnsi="Times New Roman"/>
                <w:i w:val="0"/>
              </w:rPr>
            </w:pPr>
            <w:moveTo w:id="2772" w:author="Pat Kinney" w:date="2018-07-16T16:31:00Z">
              <w:del w:id="2773" w:author="Pat Kinney" w:date="2018-07-16T16:31:00Z">
                <w:r w:rsidRPr="00C95AD0" w:rsidDel="0094022E">
                  <w:rPr>
                    <w:rFonts w:ascii="Times New Roman" w:hAnsi="Times New Roman"/>
                    <w:i w:val="0"/>
                  </w:rPr>
                  <w:delText>Data rate</w:delText>
                </w:r>
              </w:del>
            </w:moveTo>
          </w:p>
        </w:tc>
        <w:tc>
          <w:tcPr>
            <w:tcW w:w="4548" w:type="dxa"/>
          </w:tcPr>
          <w:p w14:paraId="1B05B21C" w14:textId="6FDE5C88" w:rsidR="0094022E" w:rsidRPr="00C95AD0" w:rsidDel="0094022E" w:rsidRDefault="0094022E" w:rsidP="0094022E">
            <w:pPr>
              <w:pStyle w:val="TableParagraph"/>
              <w:rPr>
                <w:del w:id="2774" w:author="Pat Kinney" w:date="2018-07-16T16:31:00Z"/>
                <w:rFonts w:ascii="Times New Roman" w:hAnsi="Times New Roman"/>
                <w:i w:val="0"/>
              </w:rPr>
            </w:pPr>
            <w:moveTo w:id="2775" w:author="Pat Kinney" w:date="2018-07-16T16:31:00Z">
              <w:del w:id="2776" w:author="Pat Kinney" w:date="2018-07-16T16:31:00Z">
                <w:r w:rsidRPr="00C95AD0" w:rsidDel="0094022E">
                  <w:rPr>
                    <w:rFonts w:ascii="Times New Roman" w:hAnsi="Times New Roman"/>
                    <w:i w:val="0"/>
                  </w:rPr>
                  <w:delText>100kb/s</w:delText>
                </w:r>
              </w:del>
            </w:moveTo>
          </w:p>
        </w:tc>
      </w:tr>
      <w:tr w:rsidR="0094022E" w:rsidDel="0094022E" w14:paraId="371531BC" w14:textId="5BDEE0FC" w:rsidTr="0094022E">
        <w:trPr>
          <w:del w:id="2777" w:author="Pat Kinney" w:date="2018-07-16T16:31:00Z"/>
        </w:trPr>
        <w:tc>
          <w:tcPr>
            <w:tcW w:w="3168" w:type="dxa"/>
          </w:tcPr>
          <w:p w14:paraId="2BB6AA27" w14:textId="0BEDC54A" w:rsidR="0094022E" w:rsidRPr="00C95AD0" w:rsidDel="0094022E" w:rsidRDefault="0094022E" w:rsidP="0094022E">
            <w:pPr>
              <w:pStyle w:val="TableParagraph"/>
              <w:rPr>
                <w:del w:id="2778" w:author="Pat Kinney" w:date="2018-07-16T16:31:00Z"/>
                <w:rFonts w:ascii="Times New Roman" w:hAnsi="Times New Roman"/>
                <w:i w:val="0"/>
              </w:rPr>
            </w:pPr>
            <w:moveTo w:id="2779" w:author="Pat Kinney" w:date="2018-07-16T16:31:00Z">
              <w:del w:id="2780" w:author="Pat Kinney" w:date="2018-07-16T16:31:00Z">
                <w:r w:rsidRPr="00C95AD0" w:rsidDel="0094022E">
                  <w:rPr>
                    <w:rFonts w:ascii="Times New Roman" w:hAnsi="Times New Roman"/>
                    <w:i w:val="0"/>
                  </w:rPr>
                  <w:delText>Transmit power</w:delText>
                </w:r>
              </w:del>
            </w:moveTo>
          </w:p>
        </w:tc>
        <w:tc>
          <w:tcPr>
            <w:tcW w:w="4548" w:type="dxa"/>
          </w:tcPr>
          <w:p w14:paraId="19AA5896" w14:textId="3BB64E19" w:rsidR="0094022E" w:rsidRPr="00C95AD0" w:rsidDel="0094022E" w:rsidRDefault="0094022E" w:rsidP="0094022E">
            <w:pPr>
              <w:pStyle w:val="TableParagraph"/>
              <w:rPr>
                <w:del w:id="2781" w:author="Pat Kinney" w:date="2018-07-16T16:31:00Z"/>
                <w:rFonts w:ascii="Times New Roman" w:hAnsi="Times New Roman"/>
                <w:i w:val="0"/>
              </w:rPr>
            </w:pPr>
            <w:moveTo w:id="2782" w:author="Pat Kinney" w:date="2018-07-16T16:31:00Z">
              <w:del w:id="2783" w:author="Pat Kinney" w:date="2018-07-16T16:31:00Z">
                <w:r w:rsidRPr="00C95AD0" w:rsidDel="0094022E">
                  <w:rPr>
                    <w:rFonts w:ascii="Times New Roman" w:hAnsi="Times New Roman"/>
                    <w:i w:val="0"/>
                  </w:rPr>
                  <w:delText>20mW</w:delText>
                </w:r>
              </w:del>
            </w:moveTo>
          </w:p>
        </w:tc>
      </w:tr>
    </w:tbl>
    <w:moveToRangeEnd w:id="2714"/>
    <w:p w14:paraId="72B12F3D" w14:textId="3FD7435C" w:rsidR="0018258C" w:rsidDel="0094022E" w:rsidRDefault="007019F9" w:rsidP="00C63369">
      <w:pPr>
        <w:pStyle w:val="Caption"/>
        <w:rPr>
          <w:del w:id="2784" w:author="Pat Kinney" w:date="2018-07-16T16:31:00Z"/>
        </w:rPr>
      </w:pPr>
      <w:del w:id="2785" w:author="Pat Kinney" w:date="2018-07-16T16:31:00Z">
        <w:r w:rsidDel="0094022E">
          <w:delText xml:space="preserve">Table </w:delText>
        </w:r>
      </w:del>
      <w:del w:id="2786" w:author="Pat Kinney" w:date="2018-07-13T16:50:00Z">
        <w:r w:rsidR="00532879" w:rsidDel="00B97A69">
          <w:fldChar w:fldCharType="begin"/>
        </w:r>
        <w:r w:rsidR="00532879" w:rsidDel="00B97A69">
          <w:delInstrText xml:space="preserve"> STYLEREF 1 \s </w:delInstrText>
        </w:r>
        <w:r w:rsidR="00532879" w:rsidDel="00B97A69">
          <w:fldChar w:fldCharType="separate"/>
        </w:r>
        <w:r w:rsidR="0075691E" w:rsidDel="00B97A69">
          <w:rPr>
            <w:noProof/>
          </w:rPr>
          <w:delText>6</w:delText>
        </w:r>
        <w:r w:rsidR="00532879" w:rsidDel="00B97A69">
          <w:rPr>
            <w:noProof/>
          </w:rPr>
          <w:fldChar w:fldCharType="end"/>
        </w:r>
        <w:r w:rsidR="0075691E" w:rsidDel="00B97A69">
          <w:noBreakHyphen/>
        </w:r>
        <w:r w:rsidR="00532879" w:rsidDel="00B97A69">
          <w:fldChar w:fldCharType="begin"/>
        </w:r>
        <w:r w:rsidR="00532879" w:rsidDel="00B97A69">
          <w:delInstrText xml:space="preserve"> SEQ Table \* ARABIC \s 1 </w:delInstrText>
        </w:r>
        <w:r w:rsidR="00532879" w:rsidDel="00B97A69">
          <w:fldChar w:fldCharType="separate"/>
        </w:r>
        <w:r w:rsidR="0075691E" w:rsidDel="00B97A69">
          <w:rPr>
            <w:noProof/>
          </w:rPr>
          <w:delText>1</w:delText>
        </w:r>
        <w:r w:rsidR="00532879" w:rsidDel="00B97A69">
          <w:rPr>
            <w:noProof/>
          </w:rPr>
          <w:fldChar w:fldCharType="end"/>
        </w:r>
      </w:del>
      <w:del w:id="2787" w:author="Pat Kinney" w:date="2018-07-16T16:31:00Z">
        <w:r w:rsidR="007063EE" w:rsidDel="0094022E">
          <w:delText xml:space="preserve"> </w:delText>
        </w:r>
        <w:r w:rsidDel="0094022E">
          <w:delText>Use case 1</w:delText>
        </w:r>
      </w:del>
    </w:p>
    <w:tbl>
      <w:tblPr>
        <w:tblStyle w:val="TableGrid"/>
        <w:tblW w:w="7716" w:type="dxa"/>
        <w:tblLook w:val="04A0" w:firstRow="1" w:lastRow="0" w:firstColumn="1" w:lastColumn="0" w:noHBand="0" w:noVBand="1"/>
      </w:tblPr>
      <w:tblGrid>
        <w:gridCol w:w="3168"/>
        <w:gridCol w:w="4548"/>
      </w:tblGrid>
      <w:tr w:rsidR="0018258C" w:rsidDel="0094022E" w14:paraId="4650C604" w14:textId="5FA0EA49" w:rsidTr="00C63369">
        <w:tc>
          <w:tcPr>
            <w:tcW w:w="3168" w:type="dxa"/>
          </w:tcPr>
          <w:p w14:paraId="51CF5757" w14:textId="675063D1" w:rsidR="0018258C" w:rsidRPr="0098152F" w:rsidDel="0094022E" w:rsidRDefault="0018258C" w:rsidP="00C63369">
            <w:pPr>
              <w:pStyle w:val="TableParagraph"/>
              <w:rPr>
                <w:rFonts w:ascii="Times New Roman" w:hAnsi="Times New Roman"/>
                <w:i w:val="0"/>
                <w:rPrChange w:id="2788" w:author="Pat Kinney" w:date="2018-07-14T23:01:00Z">
                  <w:rPr/>
                </w:rPrChange>
              </w:rPr>
            </w:pPr>
            <w:moveFromRangeStart w:id="2789" w:author="Pat Kinney" w:date="2018-07-16T16:31:00Z" w:name="move393377988"/>
            <w:moveFrom w:id="2790" w:author="Pat Kinney" w:date="2018-07-16T16:31:00Z">
              <w:r w:rsidRPr="0098152F" w:rsidDel="0094022E">
                <w:rPr>
                  <w:rFonts w:ascii="Times New Roman" w:hAnsi="Times New Roman"/>
                  <w:i w:val="0"/>
                  <w:rPrChange w:id="2791" w:author="Pat Kinney" w:date="2018-07-14T23:01:00Z">
                    <w:rPr/>
                  </w:rPrChange>
                </w:rPr>
                <w:t xml:space="preserve">Parameter </w:t>
              </w:r>
            </w:moveFrom>
          </w:p>
        </w:tc>
        <w:tc>
          <w:tcPr>
            <w:tcW w:w="4548" w:type="dxa"/>
          </w:tcPr>
          <w:p w14:paraId="1A568710" w14:textId="121235A6" w:rsidR="0018258C" w:rsidRPr="0098152F" w:rsidDel="0094022E" w:rsidRDefault="0018258C" w:rsidP="00C63369">
            <w:pPr>
              <w:pStyle w:val="TableParagraph"/>
              <w:rPr>
                <w:rFonts w:ascii="Times New Roman" w:hAnsi="Times New Roman"/>
                <w:i w:val="0"/>
                <w:rPrChange w:id="2792" w:author="Pat Kinney" w:date="2018-07-14T23:01:00Z">
                  <w:rPr/>
                </w:rPrChange>
              </w:rPr>
            </w:pPr>
            <w:moveFrom w:id="2793" w:author="Pat Kinney" w:date="2018-07-16T16:31:00Z">
              <w:r w:rsidRPr="0098152F" w:rsidDel="0094022E">
                <w:rPr>
                  <w:rFonts w:ascii="Times New Roman" w:hAnsi="Times New Roman"/>
                  <w:i w:val="0"/>
                  <w:rPrChange w:id="2794" w:author="Pat Kinney" w:date="2018-07-14T23:01:00Z">
                    <w:rPr/>
                  </w:rPrChange>
                </w:rPr>
                <w:t>Value</w:t>
              </w:r>
            </w:moveFrom>
          </w:p>
        </w:tc>
      </w:tr>
      <w:tr w:rsidR="0018258C" w:rsidDel="0094022E" w14:paraId="09D7B176" w14:textId="4DF38DB3" w:rsidTr="00C63369">
        <w:tc>
          <w:tcPr>
            <w:tcW w:w="3168" w:type="dxa"/>
          </w:tcPr>
          <w:p w14:paraId="79C78FCE" w14:textId="3B48C936" w:rsidR="0018258C" w:rsidRPr="0098152F" w:rsidDel="0094022E" w:rsidRDefault="0018258C" w:rsidP="00C63369">
            <w:pPr>
              <w:pStyle w:val="TableParagraph"/>
              <w:rPr>
                <w:rFonts w:ascii="Times New Roman" w:hAnsi="Times New Roman"/>
                <w:i w:val="0"/>
                <w:rPrChange w:id="2795" w:author="Pat Kinney" w:date="2018-07-14T23:01:00Z">
                  <w:rPr/>
                </w:rPrChange>
              </w:rPr>
            </w:pPr>
            <w:moveFrom w:id="2796" w:author="Pat Kinney" w:date="2018-07-16T16:31:00Z">
              <w:r w:rsidRPr="0098152F" w:rsidDel="0094022E">
                <w:rPr>
                  <w:rFonts w:ascii="Times New Roman" w:hAnsi="Times New Roman"/>
                  <w:i w:val="0"/>
                  <w:rPrChange w:id="2797" w:author="Pat Kinney" w:date="2018-07-14T23:01:00Z">
                    <w:rPr/>
                  </w:rPrChange>
                </w:rPr>
                <w:t>MAC Parameters</w:t>
              </w:r>
            </w:moveFrom>
          </w:p>
        </w:tc>
        <w:tc>
          <w:tcPr>
            <w:tcW w:w="4548" w:type="dxa"/>
          </w:tcPr>
          <w:p w14:paraId="77E4CB24" w14:textId="725BFC86" w:rsidR="0018258C" w:rsidRPr="0098152F" w:rsidDel="0094022E" w:rsidRDefault="0018258C" w:rsidP="00C63369">
            <w:pPr>
              <w:pStyle w:val="TableParagraph"/>
              <w:rPr>
                <w:rFonts w:ascii="Times New Roman" w:hAnsi="Times New Roman"/>
                <w:i w:val="0"/>
                <w:rPrChange w:id="2798" w:author="Pat Kinney" w:date="2018-07-14T23:01:00Z">
                  <w:rPr/>
                </w:rPrChange>
              </w:rPr>
            </w:pPr>
          </w:p>
        </w:tc>
      </w:tr>
      <w:tr w:rsidR="0018258C" w:rsidDel="0094022E" w14:paraId="432788AD" w14:textId="05DC2600" w:rsidTr="00C63369">
        <w:tc>
          <w:tcPr>
            <w:tcW w:w="3168" w:type="dxa"/>
          </w:tcPr>
          <w:p w14:paraId="2DB9AABB" w14:textId="138FF0F5" w:rsidR="0018258C" w:rsidRPr="0098152F" w:rsidDel="0094022E" w:rsidRDefault="0018258C" w:rsidP="00C63369">
            <w:pPr>
              <w:pStyle w:val="TableParagraph"/>
              <w:rPr>
                <w:rFonts w:ascii="Times New Roman" w:hAnsi="Times New Roman"/>
                <w:i w:val="0"/>
                <w:rPrChange w:id="2799" w:author="Pat Kinney" w:date="2018-07-14T23:01:00Z">
                  <w:rPr/>
                </w:rPrChange>
              </w:rPr>
            </w:pPr>
            <w:moveFrom w:id="2800" w:author="Pat Kinney" w:date="2018-07-16T16:31:00Z">
              <w:r w:rsidRPr="0098152F" w:rsidDel="0094022E">
                <w:rPr>
                  <w:rFonts w:ascii="Times New Roman" w:hAnsi="Times New Roman"/>
                  <w:i w:val="0"/>
                  <w:rPrChange w:id="2801" w:author="Pat Kinney" w:date="2018-07-14T23:01:00Z">
                    <w:rPr/>
                  </w:rPrChange>
                </w:rPr>
                <w:t>Device Type</w:t>
              </w:r>
            </w:moveFrom>
          </w:p>
        </w:tc>
        <w:tc>
          <w:tcPr>
            <w:tcW w:w="4548" w:type="dxa"/>
          </w:tcPr>
          <w:p w14:paraId="46D79CE7" w14:textId="141BB42F" w:rsidR="0018258C" w:rsidRPr="0098152F" w:rsidDel="0094022E" w:rsidRDefault="0018258C" w:rsidP="00C63369">
            <w:pPr>
              <w:pStyle w:val="TableParagraph"/>
              <w:rPr>
                <w:rFonts w:ascii="Times New Roman" w:hAnsi="Times New Roman"/>
                <w:i w:val="0"/>
                <w:rPrChange w:id="2802" w:author="Pat Kinney" w:date="2018-07-14T23:01:00Z">
                  <w:rPr/>
                </w:rPrChange>
              </w:rPr>
            </w:pPr>
            <w:moveFrom w:id="2803" w:author="Pat Kinney" w:date="2018-07-16T16:31:00Z">
              <w:r w:rsidRPr="0098152F" w:rsidDel="0094022E">
                <w:rPr>
                  <w:rFonts w:ascii="Times New Roman" w:hAnsi="Times New Roman"/>
                  <w:i w:val="0"/>
                  <w:rPrChange w:id="2804" w:author="Pat Kinney" w:date="2018-07-14T23:01:00Z">
                    <w:rPr/>
                  </w:rPrChange>
                </w:rPr>
                <w:t>FFD</w:t>
              </w:r>
            </w:moveFrom>
          </w:p>
        </w:tc>
      </w:tr>
      <w:tr w:rsidR="0018258C" w:rsidDel="0094022E" w14:paraId="457D45AE" w14:textId="1C6579AF" w:rsidTr="00C63369">
        <w:tc>
          <w:tcPr>
            <w:tcW w:w="3168" w:type="dxa"/>
          </w:tcPr>
          <w:p w14:paraId="386ADC71" w14:textId="69AA86F1" w:rsidR="0018258C" w:rsidRPr="0098152F" w:rsidDel="0094022E" w:rsidRDefault="0018258C" w:rsidP="00C63369">
            <w:pPr>
              <w:pStyle w:val="TableParagraph"/>
              <w:rPr>
                <w:rFonts w:ascii="Times New Roman" w:hAnsi="Times New Roman"/>
                <w:i w:val="0"/>
                <w:rPrChange w:id="2805" w:author="Pat Kinney" w:date="2018-07-14T23:01:00Z">
                  <w:rPr/>
                </w:rPrChange>
              </w:rPr>
            </w:pPr>
            <w:moveFrom w:id="2806" w:author="Pat Kinney" w:date="2018-07-16T16:31:00Z">
              <w:r w:rsidRPr="0098152F" w:rsidDel="0094022E">
                <w:rPr>
                  <w:rFonts w:ascii="Times New Roman" w:hAnsi="Times New Roman"/>
                  <w:i w:val="0"/>
                  <w:rPrChange w:id="2807" w:author="Pat Kinney" w:date="2018-07-14T23:01:00Z">
                    <w:rPr/>
                  </w:rPrChange>
                </w:rPr>
                <w:t>PAN</w:t>
              </w:r>
            </w:moveFrom>
          </w:p>
        </w:tc>
        <w:tc>
          <w:tcPr>
            <w:tcW w:w="4548" w:type="dxa"/>
          </w:tcPr>
          <w:p w14:paraId="7697B749" w14:textId="4E07CD8D" w:rsidR="0018258C" w:rsidRPr="0098152F" w:rsidDel="0094022E" w:rsidRDefault="0018258C" w:rsidP="00C63369">
            <w:pPr>
              <w:pStyle w:val="TableParagraph"/>
              <w:rPr>
                <w:rFonts w:ascii="Times New Roman" w:hAnsi="Times New Roman"/>
                <w:i w:val="0"/>
                <w:rPrChange w:id="2808" w:author="Pat Kinney" w:date="2018-07-14T23:01:00Z">
                  <w:rPr/>
                </w:rPrChange>
              </w:rPr>
            </w:pPr>
            <w:moveFrom w:id="2809" w:author="Pat Kinney" w:date="2018-07-16T16:31:00Z">
              <w:r w:rsidRPr="0098152F" w:rsidDel="0094022E">
                <w:rPr>
                  <w:rFonts w:ascii="Times New Roman" w:hAnsi="Times New Roman"/>
                  <w:i w:val="0"/>
                  <w:rPrChange w:id="2810" w:author="Pat Kinney" w:date="2018-07-14T23:01:00Z">
                    <w:rPr/>
                  </w:rPrChange>
                </w:rPr>
                <w:t>Discovery</w:t>
              </w:r>
            </w:moveFrom>
          </w:p>
        </w:tc>
      </w:tr>
      <w:tr w:rsidR="0018258C" w:rsidDel="0094022E" w14:paraId="0E6FB43E" w14:textId="07607F20" w:rsidTr="00C63369">
        <w:tc>
          <w:tcPr>
            <w:tcW w:w="3168" w:type="dxa"/>
          </w:tcPr>
          <w:p w14:paraId="2667248B" w14:textId="7BF9F1C8" w:rsidR="0018258C" w:rsidRPr="0098152F" w:rsidDel="0094022E" w:rsidRDefault="0018258C" w:rsidP="00C63369">
            <w:pPr>
              <w:pStyle w:val="TableParagraph"/>
              <w:rPr>
                <w:rFonts w:ascii="Times New Roman" w:hAnsi="Times New Roman"/>
                <w:i w:val="0"/>
                <w:rPrChange w:id="2811" w:author="Pat Kinney" w:date="2018-07-14T23:01:00Z">
                  <w:rPr/>
                </w:rPrChange>
              </w:rPr>
            </w:pPr>
            <w:moveFrom w:id="2812" w:author="Pat Kinney" w:date="2018-07-16T16:31:00Z">
              <w:r w:rsidRPr="0098152F" w:rsidDel="0094022E">
                <w:rPr>
                  <w:rFonts w:ascii="Times New Roman" w:hAnsi="Times New Roman"/>
                  <w:i w:val="0"/>
                  <w:rPrChange w:id="2813" w:author="Pat Kinney" w:date="2018-07-14T23:01:00Z">
                    <w:rPr/>
                  </w:rPrChange>
                </w:rPr>
                <w:t>Operation mode</w:t>
              </w:r>
            </w:moveFrom>
          </w:p>
        </w:tc>
        <w:tc>
          <w:tcPr>
            <w:tcW w:w="4548" w:type="dxa"/>
          </w:tcPr>
          <w:p w14:paraId="5DF1AA48" w14:textId="3EBD833D" w:rsidR="0018258C" w:rsidRPr="0098152F" w:rsidDel="0094022E" w:rsidRDefault="0018258C" w:rsidP="00C63369">
            <w:pPr>
              <w:pStyle w:val="TableParagraph"/>
              <w:rPr>
                <w:rFonts w:ascii="Times New Roman" w:hAnsi="Times New Roman"/>
                <w:i w:val="0"/>
                <w:rPrChange w:id="2814" w:author="Pat Kinney" w:date="2018-07-14T23:01:00Z">
                  <w:rPr/>
                </w:rPrChange>
              </w:rPr>
            </w:pPr>
            <w:moveFrom w:id="2815" w:author="Pat Kinney" w:date="2018-07-16T16:31:00Z">
              <w:r w:rsidRPr="0098152F" w:rsidDel="0094022E">
                <w:rPr>
                  <w:rFonts w:ascii="Times New Roman" w:hAnsi="Times New Roman"/>
                  <w:i w:val="0"/>
                  <w:rPrChange w:id="2816" w:author="Pat Kinney" w:date="2018-07-14T23:01:00Z">
                    <w:rPr/>
                  </w:rPrChange>
                </w:rPr>
                <w:t>TSCH-BE</w:t>
              </w:r>
            </w:moveFrom>
          </w:p>
        </w:tc>
      </w:tr>
      <w:tr w:rsidR="0018258C" w:rsidDel="0094022E" w14:paraId="4373801F" w14:textId="7B6CA964" w:rsidTr="00C63369">
        <w:tc>
          <w:tcPr>
            <w:tcW w:w="3168" w:type="dxa"/>
          </w:tcPr>
          <w:p w14:paraId="7AFED97E" w14:textId="1BF99870" w:rsidR="0018258C" w:rsidRPr="0098152F" w:rsidDel="0094022E" w:rsidRDefault="0018258C" w:rsidP="00C63369">
            <w:pPr>
              <w:pStyle w:val="TableParagraph"/>
              <w:rPr>
                <w:rFonts w:ascii="Times New Roman" w:hAnsi="Times New Roman"/>
                <w:i w:val="0"/>
                <w:rPrChange w:id="2817" w:author="Pat Kinney" w:date="2018-07-14T23:01:00Z">
                  <w:rPr/>
                </w:rPrChange>
              </w:rPr>
            </w:pPr>
            <w:moveFrom w:id="2818" w:author="Pat Kinney" w:date="2018-07-16T16:31:00Z">
              <w:r w:rsidRPr="0098152F" w:rsidDel="0094022E">
                <w:rPr>
                  <w:rFonts w:ascii="Times New Roman" w:hAnsi="Times New Roman"/>
                  <w:i w:val="0"/>
                  <w:rPrChange w:id="2819" w:author="Pat Kinney" w:date="2018-07-14T23:01:00Z">
                    <w:rPr/>
                  </w:rPrChange>
                </w:rPr>
                <w:t>Channel Hopping</w:t>
              </w:r>
            </w:moveFrom>
          </w:p>
        </w:tc>
        <w:tc>
          <w:tcPr>
            <w:tcW w:w="4548" w:type="dxa"/>
          </w:tcPr>
          <w:p w14:paraId="1DEAA632" w14:textId="5159C1CD" w:rsidR="0018258C" w:rsidRPr="0098152F" w:rsidDel="0094022E" w:rsidRDefault="0018258C" w:rsidP="00C63369">
            <w:pPr>
              <w:pStyle w:val="TableParagraph"/>
              <w:rPr>
                <w:rFonts w:ascii="Times New Roman" w:hAnsi="Times New Roman"/>
                <w:i w:val="0"/>
                <w:rPrChange w:id="2820" w:author="Pat Kinney" w:date="2018-07-14T23:01:00Z">
                  <w:rPr/>
                </w:rPrChange>
              </w:rPr>
            </w:pPr>
          </w:p>
        </w:tc>
      </w:tr>
      <w:tr w:rsidR="0018258C" w:rsidDel="0094022E" w14:paraId="3A1F6AEC" w14:textId="133C92C1" w:rsidTr="00C63369">
        <w:tc>
          <w:tcPr>
            <w:tcW w:w="3168" w:type="dxa"/>
            <w:vAlign w:val="center"/>
          </w:tcPr>
          <w:p w14:paraId="05210187" w14:textId="508D9566" w:rsidR="0018258C" w:rsidRPr="0098152F" w:rsidDel="0094022E" w:rsidRDefault="0018258C" w:rsidP="00C63369">
            <w:pPr>
              <w:pStyle w:val="TableParagraph"/>
              <w:rPr>
                <w:rFonts w:ascii="Times New Roman" w:hAnsi="Times New Roman"/>
                <w:i w:val="0"/>
                <w:rPrChange w:id="2821" w:author="Pat Kinney" w:date="2018-07-14T23:01:00Z">
                  <w:rPr/>
                </w:rPrChange>
              </w:rPr>
            </w:pPr>
            <w:moveFrom w:id="2822" w:author="Pat Kinney" w:date="2018-07-16T16:31:00Z">
              <w:r w:rsidRPr="0098152F" w:rsidDel="0094022E">
                <w:rPr>
                  <w:rFonts w:ascii="Times New Roman" w:hAnsi="Times New Roman"/>
                  <w:i w:val="0"/>
                  <w:rPrChange w:id="2823" w:author="Pat Kinney" w:date="2018-07-14T23:01:00Z">
                    <w:rPr/>
                  </w:rPrChange>
                </w:rPr>
                <w:t>PHY Parameters</w:t>
              </w:r>
            </w:moveFrom>
          </w:p>
        </w:tc>
        <w:tc>
          <w:tcPr>
            <w:tcW w:w="4548" w:type="dxa"/>
          </w:tcPr>
          <w:p w14:paraId="5E445AF4" w14:textId="62A94803" w:rsidR="0018258C" w:rsidRPr="0098152F" w:rsidDel="0094022E" w:rsidRDefault="0018258C" w:rsidP="00C63369">
            <w:pPr>
              <w:pStyle w:val="TableParagraph"/>
              <w:rPr>
                <w:rFonts w:ascii="Times New Roman" w:hAnsi="Times New Roman"/>
                <w:i w:val="0"/>
                <w:rPrChange w:id="2824" w:author="Pat Kinney" w:date="2018-07-14T23:01:00Z">
                  <w:rPr/>
                </w:rPrChange>
              </w:rPr>
            </w:pPr>
          </w:p>
        </w:tc>
      </w:tr>
      <w:tr w:rsidR="0018258C" w:rsidDel="0094022E" w14:paraId="27291E72" w14:textId="1A8424F4" w:rsidTr="00C63369">
        <w:tc>
          <w:tcPr>
            <w:tcW w:w="3168" w:type="dxa"/>
          </w:tcPr>
          <w:p w14:paraId="73193EC6" w14:textId="15D6ACAA" w:rsidR="0018258C" w:rsidRPr="0098152F" w:rsidDel="0094022E" w:rsidRDefault="0018258C" w:rsidP="00C63369">
            <w:pPr>
              <w:pStyle w:val="TableParagraph"/>
              <w:rPr>
                <w:rFonts w:ascii="Times New Roman" w:hAnsi="Times New Roman"/>
                <w:i w:val="0"/>
                <w:rPrChange w:id="2825" w:author="Pat Kinney" w:date="2018-07-14T23:01:00Z">
                  <w:rPr/>
                </w:rPrChange>
              </w:rPr>
            </w:pPr>
            <w:moveFrom w:id="2826" w:author="Pat Kinney" w:date="2018-07-16T16:31:00Z">
              <w:r w:rsidRPr="0098152F" w:rsidDel="0094022E">
                <w:rPr>
                  <w:rFonts w:ascii="Times New Roman" w:hAnsi="Times New Roman"/>
                  <w:i w:val="0"/>
                  <w:rPrChange w:id="2827" w:author="Pat Kinney" w:date="2018-07-14T23:01:00Z">
                    <w:rPr/>
                  </w:rPrChange>
                </w:rPr>
                <w:t>Modulation type</w:t>
              </w:r>
            </w:moveFrom>
          </w:p>
        </w:tc>
        <w:tc>
          <w:tcPr>
            <w:tcW w:w="4548" w:type="dxa"/>
          </w:tcPr>
          <w:p w14:paraId="2A8A270B" w14:textId="67AAB239" w:rsidR="0018258C" w:rsidRPr="0098152F" w:rsidDel="0094022E" w:rsidRDefault="0018258C" w:rsidP="00C63369">
            <w:pPr>
              <w:pStyle w:val="TableParagraph"/>
              <w:rPr>
                <w:rFonts w:ascii="Times New Roman" w:hAnsi="Times New Roman"/>
                <w:i w:val="0"/>
                <w:rPrChange w:id="2828" w:author="Pat Kinney" w:date="2018-07-14T23:01:00Z">
                  <w:rPr/>
                </w:rPrChange>
              </w:rPr>
            </w:pPr>
            <w:moveFrom w:id="2829" w:author="Pat Kinney" w:date="2018-07-16T16:31:00Z">
              <w:r w:rsidRPr="0098152F" w:rsidDel="0094022E">
                <w:rPr>
                  <w:rFonts w:ascii="Times New Roman" w:hAnsi="Times New Roman"/>
                  <w:i w:val="0"/>
                  <w:rPrChange w:id="2830" w:author="Pat Kinney" w:date="2018-07-14T23:01:00Z">
                    <w:rPr/>
                  </w:rPrChange>
                </w:rPr>
                <w:t>FSK</w:t>
              </w:r>
            </w:moveFrom>
          </w:p>
        </w:tc>
      </w:tr>
      <w:tr w:rsidR="0018258C" w:rsidDel="0094022E" w14:paraId="5D9B53B3" w14:textId="6DA490F6" w:rsidTr="00C63369">
        <w:tc>
          <w:tcPr>
            <w:tcW w:w="3168" w:type="dxa"/>
          </w:tcPr>
          <w:p w14:paraId="1404ABA0" w14:textId="5A8A5BDD" w:rsidR="0018258C" w:rsidRPr="0098152F" w:rsidDel="0094022E" w:rsidRDefault="0018258C" w:rsidP="00C63369">
            <w:pPr>
              <w:pStyle w:val="TableParagraph"/>
              <w:rPr>
                <w:rFonts w:ascii="Times New Roman" w:hAnsi="Times New Roman"/>
                <w:i w:val="0"/>
                <w:rPrChange w:id="2831" w:author="Pat Kinney" w:date="2018-07-14T23:01:00Z">
                  <w:rPr/>
                </w:rPrChange>
              </w:rPr>
            </w:pPr>
            <w:moveFrom w:id="2832" w:author="Pat Kinney" w:date="2018-07-16T16:31:00Z">
              <w:r w:rsidRPr="0098152F" w:rsidDel="0094022E">
                <w:rPr>
                  <w:rFonts w:ascii="Times New Roman" w:hAnsi="Times New Roman"/>
                  <w:i w:val="0"/>
                  <w:rPrChange w:id="2833" w:author="Pat Kinney" w:date="2018-07-14T23:01:00Z">
                    <w:rPr/>
                  </w:rPrChange>
                </w:rPr>
                <w:t>FCS</w:t>
              </w:r>
            </w:moveFrom>
          </w:p>
        </w:tc>
        <w:tc>
          <w:tcPr>
            <w:tcW w:w="4548" w:type="dxa"/>
          </w:tcPr>
          <w:p w14:paraId="1238D226" w14:textId="08F3021C" w:rsidR="0018258C" w:rsidRPr="0098152F" w:rsidDel="0094022E" w:rsidRDefault="0018258C" w:rsidP="00C63369">
            <w:pPr>
              <w:pStyle w:val="TableParagraph"/>
              <w:rPr>
                <w:rFonts w:ascii="Times New Roman" w:hAnsi="Times New Roman"/>
                <w:i w:val="0"/>
                <w:rPrChange w:id="2834" w:author="Pat Kinney" w:date="2018-07-14T23:01:00Z">
                  <w:rPr/>
                </w:rPrChange>
              </w:rPr>
            </w:pPr>
            <w:moveFrom w:id="2835" w:author="Pat Kinney" w:date="2018-07-16T16:31:00Z">
              <w:r w:rsidRPr="0098152F" w:rsidDel="0094022E">
                <w:rPr>
                  <w:rFonts w:ascii="Times New Roman" w:hAnsi="Times New Roman"/>
                  <w:i w:val="0"/>
                  <w:rPrChange w:id="2836" w:author="Pat Kinney" w:date="2018-07-14T23:01:00Z">
                    <w:rPr/>
                  </w:rPrChange>
                </w:rPr>
                <w:t>4</w:t>
              </w:r>
            </w:moveFrom>
          </w:p>
        </w:tc>
      </w:tr>
      <w:tr w:rsidR="0018258C" w:rsidDel="0094022E" w14:paraId="22B2CFA4" w14:textId="6E8861D7" w:rsidTr="00C63369">
        <w:tc>
          <w:tcPr>
            <w:tcW w:w="3168" w:type="dxa"/>
          </w:tcPr>
          <w:p w14:paraId="1CBB7FB3" w14:textId="5D5A0E53" w:rsidR="0018258C" w:rsidRPr="0098152F" w:rsidDel="0094022E" w:rsidRDefault="0018258C" w:rsidP="00C63369">
            <w:pPr>
              <w:pStyle w:val="TableParagraph"/>
              <w:rPr>
                <w:rFonts w:ascii="Times New Roman" w:hAnsi="Times New Roman"/>
                <w:i w:val="0"/>
                <w:rPrChange w:id="2837" w:author="Pat Kinney" w:date="2018-07-14T23:01:00Z">
                  <w:rPr/>
                </w:rPrChange>
              </w:rPr>
            </w:pPr>
            <w:moveFrom w:id="2838" w:author="Pat Kinney" w:date="2018-07-16T16:31:00Z">
              <w:r w:rsidRPr="0098152F" w:rsidDel="0094022E">
                <w:rPr>
                  <w:rFonts w:ascii="Times New Roman" w:hAnsi="Times New Roman"/>
                  <w:i w:val="0"/>
                  <w:rPrChange w:id="2839" w:author="Pat Kinney" w:date="2018-07-14T23:01:00Z">
                    <w:rPr/>
                  </w:rPrChange>
                </w:rPr>
                <w:t>Data rate</w:t>
              </w:r>
            </w:moveFrom>
          </w:p>
        </w:tc>
        <w:tc>
          <w:tcPr>
            <w:tcW w:w="4548" w:type="dxa"/>
          </w:tcPr>
          <w:p w14:paraId="601EB99C" w14:textId="62E461CA" w:rsidR="0018258C" w:rsidRPr="0098152F" w:rsidDel="0094022E" w:rsidRDefault="0018258C" w:rsidP="00C63369">
            <w:pPr>
              <w:pStyle w:val="TableParagraph"/>
              <w:rPr>
                <w:rFonts w:ascii="Times New Roman" w:hAnsi="Times New Roman"/>
                <w:i w:val="0"/>
                <w:rPrChange w:id="2840" w:author="Pat Kinney" w:date="2018-07-14T23:01:00Z">
                  <w:rPr/>
                </w:rPrChange>
              </w:rPr>
            </w:pPr>
            <w:moveFrom w:id="2841" w:author="Pat Kinney" w:date="2018-07-16T16:31:00Z">
              <w:r w:rsidRPr="0098152F" w:rsidDel="0094022E">
                <w:rPr>
                  <w:rFonts w:ascii="Times New Roman" w:hAnsi="Times New Roman"/>
                  <w:i w:val="0"/>
                  <w:rPrChange w:id="2842" w:author="Pat Kinney" w:date="2018-07-14T23:01:00Z">
                    <w:rPr/>
                  </w:rPrChange>
                </w:rPr>
                <w:t>100kb/s</w:t>
              </w:r>
            </w:moveFrom>
          </w:p>
        </w:tc>
      </w:tr>
      <w:tr w:rsidR="0018258C" w:rsidDel="0094022E" w14:paraId="7136B7DD" w14:textId="2D3CEFCB" w:rsidTr="00C63369">
        <w:tc>
          <w:tcPr>
            <w:tcW w:w="3168" w:type="dxa"/>
          </w:tcPr>
          <w:p w14:paraId="0A6DCEA8" w14:textId="011E5EAF" w:rsidR="0018258C" w:rsidRPr="0098152F" w:rsidDel="0094022E" w:rsidRDefault="0018258C" w:rsidP="00C63369">
            <w:pPr>
              <w:pStyle w:val="TableParagraph"/>
              <w:rPr>
                <w:rFonts w:ascii="Times New Roman" w:hAnsi="Times New Roman"/>
                <w:i w:val="0"/>
                <w:rPrChange w:id="2843" w:author="Pat Kinney" w:date="2018-07-14T23:01:00Z">
                  <w:rPr/>
                </w:rPrChange>
              </w:rPr>
            </w:pPr>
            <w:moveFrom w:id="2844" w:author="Pat Kinney" w:date="2018-07-16T16:31:00Z">
              <w:r w:rsidRPr="0098152F" w:rsidDel="0094022E">
                <w:rPr>
                  <w:rFonts w:ascii="Times New Roman" w:hAnsi="Times New Roman"/>
                  <w:i w:val="0"/>
                  <w:rPrChange w:id="2845" w:author="Pat Kinney" w:date="2018-07-14T23:01:00Z">
                    <w:rPr/>
                  </w:rPrChange>
                </w:rPr>
                <w:t>Transmit power</w:t>
              </w:r>
            </w:moveFrom>
          </w:p>
        </w:tc>
        <w:tc>
          <w:tcPr>
            <w:tcW w:w="4548" w:type="dxa"/>
          </w:tcPr>
          <w:p w14:paraId="319DAEB7" w14:textId="05231082" w:rsidR="0018258C" w:rsidRPr="0098152F" w:rsidDel="0094022E" w:rsidRDefault="0018258C" w:rsidP="00C63369">
            <w:pPr>
              <w:pStyle w:val="TableParagraph"/>
              <w:rPr>
                <w:rFonts w:ascii="Times New Roman" w:hAnsi="Times New Roman"/>
                <w:i w:val="0"/>
                <w:rPrChange w:id="2846" w:author="Pat Kinney" w:date="2018-07-14T23:01:00Z">
                  <w:rPr/>
                </w:rPrChange>
              </w:rPr>
            </w:pPr>
            <w:moveFrom w:id="2847" w:author="Pat Kinney" w:date="2018-07-16T16:31:00Z">
              <w:r w:rsidRPr="0098152F" w:rsidDel="0094022E">
                <w:rPr>
                  <w:rFonts w:ascii="Times New Roman" w:hAnsi="Times New Roman"/>
                  <w:i w:val="0"/>
                  <w:rPrChange w:id="2848" w:author="Pat Kinney" w:date="2018-07-14T23:01:00Z">
                    <w:rPr/>
                  </w:rPrChange>
                </w:rPr>
                <w:t>20mW</w:t>
              </w:r>
            </w:moveFrom>
          </w:p>
        </w:tc>
      </w:tr>
    </w:tbl>
    <w:p w14:paraId="453C8BDD" w14:textId="31EECACB" w:rsidR="000E4BD4" w:rsidRPr="00C509F4" w:rsidDel="0094022E" w:rsidRDefault="00942867" w:rsidP="006901F5">
      <w:pPr>
        <w:pStyle w:val="Heading2"/>
        <w:rPr>
          <w:del w:id="2849" w:author="Pat Kinney" w:date="2018-07-16T16:30:00Z"/>
        </w:rPr>
        <w:pPrChange w:id="2850" w:author="Pat Kinney" w:date="2018-07-13T17:35:00Z">
          <w:pPr>
            <w:spacing w:before="0"/>
          </w:pPr>
        </w:pPrChange>
      </w:pPr>
      <w:bookmarkStart w:id="2851" w:name="_Toc393119963"/>
      <w:moveFromRangeEnd w:id="2789"/>
      <w:del w:id="2852" w:author="Pat Kinney" w:date="2018-07-16T16:30:00Z">
        <w:r w:rsidRPr="00C509F4" w:rsidDel="0094022E">
          <w:delText>Profile Operation</w:delText>
        </w:r>
        <w:bookmarkEnd w:id="2851"/>
      </w:del>
    </w:p>
    <w:p w14:paraId="011604AF" w14:textId="178898B8" w:rsidR="000E4BD4" w:rsidRPr="00C509F4" w:rsidDel="0094022E" w:rsidRDefault="000E4BD4" w:rsidP="000E4BD4">
      <w:pPr>
        <w:numPr>
          <w:ilvl w:val="0"/>
          <w:numId w:val="8"/>
        </w:numPr>
        <w:rPr>
          <w:del w:id="2853" w:author="Pat Kinney" w:date="2018-07-16T16:30:00Z"/>
          <w:szCs w:val="24"/>
        </w:rPr>
      </w:pPr>
      <w:del w:id="2854" w:author="Pat Kinney" w:date="2018-07-16T16:30:00Z">
        <w:r w:rsidRPr="00C509F4" w:rsidDel="0094022E">
          <w:rPr>
            <w:szCs w:val="24"/>
          </w:rPr>
          <w:delText xml:space="preserve">Type of </w:delText>
        </w:r>
        <w:r w:rsidR="0018258C" w:rsidDel="0094022E">
          <w:rPr>
            <w:szCs w:val="24"/>
          </w:rPr>
          <w:delText>primitives</w:delText>
        </w:r>
      </w:del>
    </w:p>
    <w:p w14:paraId="44BE5C41" w14:textId="6E5796BE" w:rsidR="000E4BD4" w:rsidRPr="00C509F4" w:rsidDel="0094022E" w:rsidRDefault="000E4BD4" w:rsidP="000E4BD4">
      <w:pPr>
        <w:numPr>
          <w:ilvl w:val="1"/>
          <w:numId w:val="8"/>
        </w:numPr>
        <w:rPr>
          <w:del w:id="2855" w:author="Pat Kinney" w:date="2018-07-16T16:30:00Z"/>
          <w:szCs w:val="24"/>
        </w:rPr>
      </w:pPr>
      <w:del w:id="2856" w:author="Pat Kinney" w:date="2018-07-16T16:30:00Z">
        <w:r w:rsidRPr="00C509F4" w:rsidDel="0094022E">
          <w:rPr>
            <w:szCs w:val="24"/>
          </w:rPr>
          <w:delText>ULM-CREATE-PROFILE()</w:delText>
        </w:r>
      </w:del>
    </w:p>
    <w:p w14:paraId="55E609AC" w14:textId="313EF74D" w:rsidR="000E4BD4" w:rsidRPr="00C509F4" w:rsidDel="0094022E" w:rsidRDefault="000E4BD4" w:rsidP="000E4BD4">
      <w:pPr>
        <w:numPr>
          <w:ilvl w:val="1"/>
          <w:numId w:val="8"/>
        </w:numPr>
        <w:rPr>
          <w:del w:id="2857" w:author="Pat Kinney" w:date="2018-07-16T16:30:00Z"/>
          <w:szCs w:val="24"/>
        </w:rPr>
      </w:pPr>
      <w:del w:id="2858" w:author="Pat Kinney" w:date="2018-07-16T16:30:00Z">
        <w:r w:rsidRPr="00C509F4" w:rsidDel="0094022E">
          <w:rPr>
            <w:szCs w:val="24"/>
          </w:rPr>
          <w:delText>ULM-EXEC-PROFILE()</w:delText>
        </w:r>
      </w:del>
    </w:p>
    <w:p w14:paraId="750DEB8A" w14:textId="57A21D9D" w:rsidR="000E4BD4" w:rsidRPr="00C509F4" w:rsidDel="0094022E" w:rsidRDefault="000E4BD4" w:rsidP="000E4BD4">
      <w:pPr>
        <w:numPr>
          <w:ilvl w:val="1"/>
          <w:numId w:val="8"/>
        </w:numPr>
        <w:rPr>
          <w:del w:id="2859" w:author="Pat Kinney" w:date="2018-07-16T16:30:00Z"/>
          <w:szCs w:val="24"/>
        </w:rPr>
      </w:pPr>
      <w:del w:id="2860" w:author="Pat Kinney" w:date="2018-07-16T16:30:00Z">
        <w:r w:rsidRPr="00C509F4" w:rsidDel="0094022E">
          <w:rPr>
            <w:szCs w:val="24"/>
          </w:rPr>
          <w:delText>ULM-GET-PROFILE()</w:delText>
        </w:r>
      </w:del>
    </w:p>
    <w:p w14:paraId="32120817" w14:textId="0156E54F" w:rsidR="000E4BD4" w:rsidRPr="00C509F4" w:rsidDel="0094022E" w:rsidRDefault="000E4BD4" w:rsidP="000E4BD4">
      <w:pPr>
        <w:numPr>
          <w:ilvl w:val="1"/>
          <w:numId w:val="8"/>
        </w:numPr>
        <w:rPr>
          <w:del w:id="2861" w:author="Pat Kinney" w:date="2018-07-16T16:30:00Z"/>
          <w:szCs w:val="24"/>
        </w:rPr>
      </w:pPr>
      <w:del w:id="2862" w:author="Pat Kinney" w:date="2018-07-16T16:30:00Z">
        <w:r w:rsidRPr="00C509F4" w:rsidDel="0094022E">
          <w:rPr>
            <w:szCs w:val="24"/>
          </w:rPr>
          <w:delText>ULM-CHANGE-PROFILE()</w:delText>
        </w:r>
      </w:del>
    </w:p>
    <w:p w14:paraId="78CD370A" w14:textId="7DA7AFEF" w:rsidR="000E4BD4" w:rsidRPr="00C509F4" w:rsidDel="0094022E" w:rsidRDefault="000E4BD4" w:rsidP="000E4BD4">
      <w:pPr>
        <w:numPr>
          <w:ilvl w:val="1"/>
          <w:numId w:val="8"/>
        </w:numPr>
        <w:rPr>
          <w:del w:id="2863" w:author="Pat Kinney" w:date="2018-07-16T16:30:00Z"/>
          <w:szCs w:val="24"/>
        </w:rPr>
      </w:pPr>
      <w:del w:id="2864" w:author="Pat Kinney" w:date="2018-07-16T16:30:00Z">
        <w:r w:rsidRPr="00C509F4" w:rsidDel="0094022E">
          <w:rPr>
            <w:szCs w:val="24"/>
          </w:rPr>
          <w:delText>ULM-DELETE-PROFILE()</w:delText>
        </w:r>
      </w:del>
    </w:p>
    <w:p w14:paraId="59D16487" w14:textId="77777777" w:rsidR="00616520" w:rsidRPr="00C509F4" w:rsidRDefault="00616520" w:rsidP="00616520">
      <w:pPr>
        <w:ind w:left="1440"/>
        <w:rPr>
          <w:szCs w:val="24"/>
        </w:rPr>
      </w:pPr>
    </w:p>
    <w:tbl>
      <w:tblPr>
        <w:tblW w:w="910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rsidDel="00E73E0E" w14:paraId="5789FE0A" w14:textId="5E6D17FF" w:rsidTr="00C63369">
        <w:trPr>
          <w:trHeight w:val="365"/>
          <w:del w:id="2865" w:author="Pat Kinney" w:date="2018-07-16T16:30:00Z"/>
        </w:trPr>
        <w:tc>
          <w:tcPr>
            <w:tcW w:w="2895" w:type="dxa"/>
            <w:shd w:val="clear" w:color="auto" w:fill="auto"/>
            <w:tcMar>
              <w:top w:w="15" w:type="dxa"/>
              <w:left w:w="15" w:type="dxa"/>
              <w:bottom w:w="0" w:type="dxa"/>
              <w:right w:w="15" w:type="dxa"/>
            </w:tcMar>
            <w:hideMark/>
          </w:tcPr>
          <w:p w14:paraId="07F7C7EB" w14:textId="6F8BC759" w:rsidR="000E4BD4" w:rsidRPr="00C63369" w:rsidDel="00E73E0E" w:rsidRDefault="000E4BD4" w:rsidP="000E4BD4">
            <w:pPr>
              <w:rPr>
                <w:del w:id="2866" w:author="Pat Kinney" w:date="2018-07-16T16:30:00Z"/>
                <w:color w:val="000000" w:themeColor="text1"/>
                <w:szCs w:val="24"/>
              </w:rPr>
            </w:pPr>
            <w:del w:id="2867" w:author="Pat Kinney" w:date="2018-07-16T16:30:00Z">
              <w:r w:rsidRPr="00C63369" w:rsidDel="00E73E0E">
                <w:rPr>
                  <w:b/>
                  <w:bCs/>
                  <w:color w:val="000000" w:themeColor="text1"/>
                  <w:szCs w:val="24"/>
                </w:rPr>
                <w:delText>Name</w:delText>
              </w:r>
            </w:del>
          </w:p>
        </w:tc>
        <w:tc>
          <w:tcPr>
            <w:tcW w:w="1260" w:type="dxa"/>
            <w:shd w:val="clear" w:color="auto" w:fill="auto"/>
            <w:tcMar>
              <w:top w:w="15" w:type="dxa"/>
              <w:left w:w="15" w:type="dxa"/>
              <w:bottom w:w="0" w:type="dxa"/>
              <w:right w:w="15" w:type="dxa"/>
            </w:tcMar>
            <w:hideMark/>
          </w:tcPr>
          <w:p w14:paraId="47BD4009" w14:textId="182A243F" w:rsidR="000E4BD4" w:rsidRPr="00C63369" w:rsidDel="00E73E0E" w:rsidRDefault="000E4BD4" w:rsidP="00616520">
            <w:pPr>
              <w:jc w:val="center"/>
              <w:rPr>
                <w:del w:id="2868" w:author="Pat Kinney" w:date="2018-07-16T16:30:00Z"/>
                <w:color w:val="000000" w:themeColor="text1"/>
                <w:szCs w:val="24"/>
              </w:rPr>
            </w:pPr>
            <w:del w:id="2869" w:author="Pat Kinney" w:date="2018-07-16T16:30:00Z">
              <w:r w:rsidRPr="00C63369" w:rsidDel="00E73E0E">
                <w:rPr>
                  <w:b/>
                  <w:bCs/>
                  <w:color w:val="000000" w:themeColor="text1"/>
                  <w:szCs w:val="24"/>
                </w:rPr>
                <w:delText>Request</w:delText>
              </w:r>
            </w:del>
          </w:p>
        </w:tc>
        <w:tc>
          <w:tcPr>
            <w:tcW w:w="1530" w:type="dxa"/>
            <w:shd w:val="clear" w:color="auto" w:fill="auto"/>
            <w:tcMar>
              <w:top w:w="15" w:type="dxa"/>
              <w:left w:w="15" w:type="dxa"/>
              <w:bottom w:w="0" w:type="dxa"/>
              <w:right w:w="15" w:type="dxa"/>
            </w:tcMar>
            <w:hideMark/>
          </w:tcPr>
          <w:p w14:paraId="424E85EA" w14:textId="2EB7A77B" w:rsidR="000E4BD4" w:rsidRPr="00C63369" w:rsidDel="00E73E0E" w:rsidRDefault="000E4BD4" w:rsidP="00616520">
            <w:pPr>
              <w:jc w:val="center"/>
              <w:rPr>
                <w:del w:id="2870" w:author="Pat Kinney" w:date="2018-07-16T16:30:00Z"/>
                <w:color w:val="000000" w:themeColor="text1"/>
                <w:szCs w:val="24"/>
              </w:rPr>
            </w:pPr>
            <w:del w:id="2871" w:author="Pat Kinney" w:date="2018-07-16T16:30:00Z">
              <w:r w:rsidRPr="00C63369" w:rsidDel="00E73E0E">
                <w:rPr>
                  <w:b/>
                  <w:bCs/>
                  <w:color w:val="000000" w:themeColor="text1"/>
                  <w:szCs w:val="24"/>
                </w:rPr>
                <w:delText>Indication</w:delText>
              </w:r>
            </w:del>
          </w:p>
        </w:tc>
        <w:tc>
          <w:tcPr>
            <w:tcW w:w="1807" w:type="dxa"/>
            <w:shd w:val="clear" w:color="auto" w:fill="auto"/>
            <w:tcMar>
              <w:top w:w="15" w:type="dxa"/>
              <w:left w:w="15" w:type="dxa"/>
              <w:bottom w:w="0" w:type="dxa"/>
              <w:right w:w="15" w:type="dxa"/>
            </w:tcMar>
            <w:hideMark/>
          </w:tcPr>
          <w:p w14:paraId="59744A62" w14:textId="77FE8999" w:rsidR="000E4BD4" w:rsidRPr="00C63369" w:rsidDel="00E73E0E" w:rsidRDefault="000E4BD4" w:rsidP="00616520">
            <w:pPr>
              <w:jc w:val="center"/>
              <w:rPr>
                <w:del w:id="2872" w:author="Pat Kinney" w:date="2018-07-16T16:30:00Z"/>
                <w:color w:val="000000" w:themeColor="text1"/>
                <w:szCs w:val="24"/>
              </w:rPr>
            </w:pPr>
            <w:del w:id="2873" w:author="Pat Kinney" w:date="2018-07-16T16:30:00Z">
              <w:r w:rsidRPr="00C63369" w:rsidDel="00E73E0E">
                <w:rPr>
                  <w:b/>
                  <w:bCs/>
                  <w:color w:val="000000" w:themeColor="text1"/>
                  <w:szCs w:val="24"/>
                </w:rPr>
                <w:delText>Response</w:delText>
              </w:r>
            </w:del>
          </w:p>
        </w:tc>
        <w:tc>
          <w:tcPr>
            <w:tcW w:w="1613" w:type="dxa"/>
            <w:shd w:val="clear" w:color="auto" w:fill="auto"/>
            <w:tcMar>
              <w:top w:w="15" w:type="dxa"/>
              <w:left w:w="15" w:type="dxa"/>
              <w:bottom w:w="0" w:type="dxa"/>
              <w:right w:w="15" w:type="dxa"/>
            </w:tcMar>
            <w:hideMark/>
          </w:tcPr>
          <w:p w14:paraId="5D566C6A" w14:textId="1FB42E9E" w:rsidR="000E4BD4" w:rsidRPr="00C63369" w:rsidDel="00E73E0E" w:rsidRDefault="000E4BD4" w:rsidP="00616520">
            <w:pPr>
              <w:jc w:val="center"/>
              <w:rPr>
                <w:del w:id="2874" w:author="Pat Kinney" w:date="2018-07-16T16:30:00Z"/>
                <w:color w:val="000000" w:themeColor="text1"/>
                <w:szCs w:val="24"/>
              </w:rPr>
            </w:pPr>
            <w:del w:id="2875" w:author="Pat Kinney" w:date="2018-07-16T16:30:00Z">
              <w:r w:rsidRPr="00C63369" w:rsidDel="00E73E0E">
                <w:rPr>
                  <w:b/>
                  <w:bCs/>
                  <w:color w:val="000000" w:themeColor="text1"/>
                  <w:szCs w:val="24"/>
                </w:rPr>
                <w:delText>Confirm</w:delText>
              </w:r>
            </w:del>
          </w:p>
        </w:tc>
      </w:tr>
      <w:tr w:rsidR="000E4BD4" w:rsidRPr="00C509F4" w:rsidDel="00E73E0E" w14:paraId="4E7AA4AD" w14:textId="1FAD462E" w:rsidTr="00C63369">
        <w:trPr>
          <w:trHeight w:val="458"/>
          <w:del w:id="2876" w:author="Pat Kinney" w:date="2018-07-16T16:30:00Z"/>
        </w:trPr>
        <w:tc>
          <w:tcPr>
            <w:tcW w:w="2895" w:type="dxa"/>
            <w:shd w:val="clear" w:color="auto" w:fill="auto"/>
            <w:tcMar>
              <w:top w:w="15" w:type="dxa"/>
              <w:left w:w="15" w:type="dxa"/>
              <w:bottom w:w="0" w:type="dxa"/>
              <w:right w:w="15" w:type="dxa"/>
            </w:tcMar>
            <w:hideMark/>
          </w:tcPr>
          <w:p w14:paraId="63E3B62C" w14:textId="1A3E7F1C" w:rsidR="000E4BD4" w:rsidRPr="00C509F4" w:rsidDel="00E73E0E" w:rsidRDefault="000E4BD4" w:rsidP="000E4BD4">
            <w:pPr>
              <w:rPr>
                <w:del w:id="2877" w:author="Pat Kinney" w:date="2018-07-16T16:30:00Z"/>
                <w:szCs w:val="24"/>
              </w:rPr>
            </w:pPr>
            <w:del w:id="2878" w:author="Pat Kinney" w:date="2018-07-16T16:30:00Z">
              <w:r w:rsidRPr="00C509F4" w:rsidDel="00E73E0E">
                <w:rPr>
                  <w:szCs w:val="24"/>
                </w:rPr>
                <w:delText>ULM-CREATE-PROFILE</w:delText>
              </w:r>
            </w:del>
          </w:p>
        </w:tc>
        <w:tc>
          <w:tcPr>
            <w:tcW w:w="1260" w:type="dxa"/>
            <w:shd w:val="clear" w:color="auto" w:fill="auto"/>
            <w:tcMar>
              <w:top w:w="15" w:type="dxa"/>
              <w:left w:w="15" w:type="dxa"/>
              <w:bottom w:w="0" w:type="dxa"/>
              <w:right w:w="15" w:type="dxa"/>
            </w:tcMar>
            <w:hideMark/>
          </w:tcPr>
          <w:p w14:paraId="31D0AF72" w14:textId="6A9F171B" w:rsidR="000E4BD4" w:rsidRPr="00C509F4" w:rsidDel="00E73E0E" w:rsidRDefault="000E4BD4" w:rsidP="00616520">
            <w:pPr>
              <w:jc w:val="center"/>
              <w:rPr>
                <w:del w:id="2879" w:author="Pat Kinney" w:date="2018-07-16T16:30:00Z"/>
                <w:szCs w:val="24"/>
              </w:rPr>
            </w:pPr>
            <w:del w:id="2880"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E76CC0" w14:textId="74466104" w:rsidR="000E4BD4" w:rsidRPr="00C509F4" w:rsidDel="00E73E0E" w:rsidRDefault="000E4BD4" w:rsidP="000E4BD4">
            <w:pPr>
              <w:rPr>
                <w:del w:id="2881" w:author="Pat Kinney" w:date="2018-07-16T16:30:00Z"/>
                <w:szCs w:val="24"/>
              </w:rPr>
            </w:pPr>
          </w:p>
        </w:tc>
        <w:tc>
          <w:tcPr>
            <w:tcW w:w="1807" w:type="dxa"/>
            <w:shd w:val="clear" w:color="auto" w:fill="auto"/>
            <w:tcMar>
              <w:top w:w="15" w:type="dxa"/>
              <w:left w:w="15" w:type="dxa"/>
              <w:bottom w:w="0" w:type="dxa"/>
              <w:right w:w="15" w:type="dxa"/>
            </w:tcMar>
            <w:hideMark/>
          </w:tcPr>
          <w:p w14:paraId="2243CE67" w14:textId="4B04BA1B" w:rsidR="000E4BD4" w:rsidRPr="00C509F4" w:rsidDel="00E73E0E" w:rsidRDefault="000E4BD4" w:rsidP="00616520">
            <w:pPr>
              <w:jc w:val="center"/>
              <w:rPr>
                <w:del w:id="2882" w:author="Pat Kinney" w:date="2018-07-16T16:30:00Z"/>
                <w:szCs w:val="24"/>
              </w:rPr>
            </w:pPr>
            <w:del w:id="2883"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1E52184B" w14:textId="0F648E21" w:rsidR="000E4BD4" w:rsidRPr="00C509F4" w:rsidDel="00E73E0E" w:rsidRDefault="000E4BD4" w:rsidP="000E4BD4">
            <w:pPr>
              <w:rPr>
                <w:del w:id="2884" w:author="Pat Kinney" w:date="2018-07-16T16:30:00Z"/>
                <w:szCs w:val="24"/>
              </w:rPr>
            </w:pPr>
          </w:p>
        </w:tc>
      </w:tr>
      <w:tr w:rsidR="000E4BD4" w:rsidRPr="00C509F4" w:rsidDel="00E73E0E" w14:paraId="1CA049F9" w14:textId="7D78DCF3" w:rsidTr="00C63369">
        <w:trPr>
          <w:trHeight w:val="461"/>
          <w:del w:id="2885" w:author="Pat Kinney" w:date="2018-07-16T16:30:00Z"/>
        </w:trPr>
        <w:tc>
          <w:tcPr>
            <w:tcW w:w="2895" w:type="dxa"/>
            <w:shd w:val="clear" w:color="auto" w:fill="auto"/>
            <w:tcMar>
              <w:top w:w="15" w:type="dxa"/>
              <w:left w:w="15" w:type="dxa"/>
              <w:bottom w:w="0" w:type="dxa"/>
              <w:right w:w="15" w:type="dxa"/>
            </w:tcMar>
            <w:hideMark/>
          </w:tcPr>
          <w:p w14:paraId="520C59DD" w14:textId="556A2368" w:rsidR="000E4BD4" w:rsidRPr="00C509F4" w:rsidDel="00E73E0E" w:rsidRDefault="000E4BD4" w:rsidP="000E4BD4">
            <w:pPr>
              <w:rPr>
                <w:del w:id="2886" w:author="Pat Kinney" w:date="2018-07-16T16:30:00Z"/>
                <w:szCs w:val="24"/>
              </w:rPr>
            </w:pPr>
            <w:del w:id="2887" w:author="Pat Kinney" w:date="2018-07-16T16:30:00Z">
              <w:r w:rsidRPr="00C509F4" w:rsidDel="00E73E0E">
                <w:rPr>
                  <w:szCs w:val="24"/>
                </w:rPr>
                <w:delText>ULM-EXEC-PROFILE</w:delText>
              </w:r>
            </w:del>
          </w:p>
        </w:tc>
        <w:tc>
          <w:tcPr>
            <w:tcW w:w="1260" w:type="dxa"/>
            <w:shd w:val="clear" w:color="auto" w:fill="auto"/>
            <w:tcMar>
              <w:top w:w="15" w:type="dxa"/>
              <w:left w:w="15" w:type="dxa"/>
              <w:bottom w:w="0" w:type="dxa"/>
              <w:right w:w="15" w:type="dxa"/>
            </w:tcMar>
            <w:hideMark/>
          </w:tcPr>
          <w:p w14:paraId="3EE04508" w14:textId="63DD3EAC" w:rsidR="000E4BD4" w:rsidRPr="00C509F4" w:rsidDel="00E73E0E" w:rsidRDefault="000E4BD4" w:rsidP="00616520">
            <w:pPr>
              <w:jc w:val="center"/>
              <w:rPr>
                <w:del w:id="2888" w:author="Pat Kinney" w:date="2018-07-16T16:30:00Z"/>
                <w:szCs w:val="24"/>
              </w:rPr>
            </w:pPr>
            <w:del w:id="2889"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3CC52444" w14:textId="39BA29EC" w:rsidR="000E4BD4" w:rsidRPr="00C509F4" w:rsidDel="00E73E0E" w:rsidRDefault="000E4BD4" w:rsidP="000E4BD4">
            <w:pPr>
              <w:rPr>
                <w:del w:id="2890" w:author="Pat Kinney" w:date="2018-07-16T16:30:00Z"/>
                <w:szCs w:val="24"/>
              </w:rPr>
            </w:pPr>
          </w:p>
        </w:tc>
        <w:tc>
          <w:tcPr>
            <w:tcW w:w="1807" w:type="dxa"/>
            <w:shd w:val="clear" w:color="auto" w:fill="auto"/>
            <w:tcMar>
              <w:top w:w="15" w:type="dxa"/>
              <w:left w:w="15" w:type="dxa"/>
              <w:bottom w:w="0" w:type="dxa"/>
              <w:right w:w="15" w:type="dxa"/>
            </w:tcMar>
            <w:hideMark/>
          </w:tcPr>
          <w:p w14:paraId="720D0ECE" w14:textId="35E7099E" w:rsidR="000E4BD4" w:rsidRPr="00C509F4" w:rsidDel="00E73E0E" w:rsidRDefault="000E4BD4" w:rsidP="00616520">
            <w:pPr>
              <w:jc w:val="center"/>
              <w:rPr>
                <w:del w:id="2891" w:author="Pat Kinney" w:date="2018-07-16T16:30:00Z"/>
                <w:szCs w:val="24"/>
              </w:rPr>
            </w:pPr>
            <w:del w:id="2892"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79FDE753" w14:textId="7B68C5CA" w:rsidR="000E4BD4" w:rsidRPr="00C509F4" w:rsidDel="00E73E0E" w:rsidRDefault="000E4BD4" w:rsidP="000E4BD4">
            <w:pPr>
              <w:rPr>
                <w:del w:id="2893" w:author="Pat Kinney" w:date="2018-07-16T16:30:00Z"/>
                <w:szCs w:val="24"/>
              </w:rPr>
            </w:pPr>
          </w:p>
        </w:tc>
      </w:tr>
      <w:tr w:rsidR="000E4BD4" w:rsidRPr="00C509F4" w:rsidDel="00E73E0E" w14:paraId="79950334" w14:textId="036C8165" w:rsidTr="00C63369">
        <w:trPr>
          <w:trHeight w:val="461"/>
          <w:del w:id="2894" w:author="Pat Kinney" w:date="2018-07-16T16:30:00Z"/>
        </w:trPr>
        <w:tc>
          <w:tcPr>
            <w:tcW w:w="2895" w:type="dxa"/>
            <w:shd w:val="clear" w:color="auto" w:fill="auto"/>
            <w:tcMar>
              <w:top w:w="15" w:type="dxa"/>
              <w:left w:w="15" w:type="dxa"/>
              <w:bottom w:w="0" w:type="dxa"/>
              <w:right w:w="15" w:type="dxa"/>
            </w:tcMar>
            <w:hideMark/>
          </w:tcPr>
          <w:p w14:paraId="4C42A1CF" w14:textId="20C15F2C" w:rsidR="000E4BD4" w:rsidRPr="00C509F4" w:rsidDel="00E73E0E" w:rsidRDefault="000E4BD4" w:rsidP="000E4BD4">
            <w:pPr>
              <w:rPr>
                <w:del w:id="2895" w:author="Pat Kinney" w:date="2018-07-16T16:30:00Z"/>
                <w:szCs w:val="24"/>
              </w:rPr>
            </w:pPr>
            <w:del w:id="2896" w:author="Pat Kinney" w:date="2018-07-16T16:30:00Z">
              <w:r w:rsidRPr="00C509F4" w:rsidDel="00E73E0E">
                <w:rPr>
                  <w:szCs w:val="24"/>
                </w:rPr>
                <w:delText>ULM-GET-PROFILE</w:delText>
              </w:r>
            </w:del>
          </w:p>
        </w:tc>
        <w:tc>
          <w:tcPr>
            <w:tcW w:w="1260" w:type="dxa"/>
            <w:shd w:val="clear" w:color="auto" w:fill="auto"/>
            <w:tcMar>
              <w:top w:w="15" w:type="dxa"/>
              <w:left w:w="15" w:type="dxa"/>
              <w:bottom w:w="0" w:type="dxa"/>
              <w:right w:w="15" w:type="dxa"/>
            </w:tcMar>
            <w:hideMark/>
          </w:tcPr>
          <w:p w14:paraId="33465F90" w14:textId="356CEF6E" w:rsidR="000E4BD4" w:rsidRPr="00C509F4" w:rsidDel="00E73E0E" w:rsidRDefault="000E4BD4" w:rsidP="00616520">
            <w:pPr>
              <w:jc w:val="center"/>
              <w:rPr>
                <w:del w:id="2897" w:author="Pat Kinney" w:date="2018-07-16T16:30:00Z"/>
                <w:szCs w:val="24"/>
              </w:rPr>
            </w:pPr>
            <w:del w:id="2898"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DCCD73A" w14:textId="2F2A1DA3" w:rsidR="000E4BD4" w:rsidRPr="00C509F4" w:rsidDel="00E73E0E" w:rsidRDefault="000E4BD4" w:rsidP="000E4BD4">
            <w:pPr>
              <w:rPr>
                <w:del w:id="2899" w:author="Pat Kinney" w:date="2018-07-16T16:30:00Z"/>
                <w:szCs w:val="24"/>
              </w:rPr>
            </w:pPr>
          </w:p>
        </w:tc>
        <w:tc>
          <w:tcPr>
            <w:tcW w:w="1807" w:type="dxa"/>
            <w:shd w:val="clear" w:color="auto" w:fill="auto"/>
            <w:tcMar>
              <w:top w:w="15" w:type="dxa"/>
              <w:left w:w="15" w:type="dxa"/>
              <w:bottom w:w="0" w:type="dxa"/>
              <w:right w:w="15" w:type="dxa"/>
            </w:tcMar>
            <w:hideMark/>
          </w:tcPr>
          <w:p w14:paraId="2669A397" w14:textId="7DBFC569" w:rsidR="000E4BD4" w:rsidRPr="00C509F4" w:rsidDel="00E73E0E" w:rsidRDefault="000E4BD4" w:rsidP="00616520">
            <w:pPr>
              <w:jc w:val="center"/>
              <w:rPr>
                <w:del w:id="2900" w:author="Pat Kinney" w:date="2018-07-16T16:30:00Z"/>
                <w:szCs w:val="24"/>
              </w:rPr>
            </w:pPr>
            <w:del w:id="2901"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3DB59153" w14:textId="41054D1F" w:rsidR="000E4BD4" w:rsidRPr="00C509F4" w:rsidDel="00E73E0E" w:rsidRDefault="000E4BD4" w:rsidP="000E4BD4">
            <w:pPr>
              <w:rPr>
                <w:del w:id="2902" w:author="Pat Kinney" w:date="2018-07-16T16:30:00Z"/>
                <w:szCs w:val="24"/>
              </w:rPr>
            </w:pPr>
          </w:p>
        </w:tc>
      </w:tr>
      <w:tr w:rsidR="000E4BD4" w:rsidRPr="00C509F4" w:rsidDel="00E73E0E" w14:paraId="32DAB799" w14:textId="61DB4623" w:rsidTr="00C63369">
        <w:trPr>
          <w:trHeight w:val="368"/>
          <w:del w:id="2903" w:author="Pat Kinney" w:date="2018-07-16T16:30:00Z"/>
        </w:trPr>
        <w:tc>
          <w:tcPr>
            <w:tcW w:w="2895" w:type="dxa"/>
            <w:shd w:val="clear" w:color="auto" w:fill="auto"/>
            <w:tcMar>
              <w:top w:w="15" w:type="dxa"/>
              <w:left w:w="15" w:type="dxa"/>
              <w:bottom w:w="0" w:type="dxa"/>
              <w:right w:w="15" w:type="dxa"/>
            </w:tcMar>
            <w:hideMark/>
          </w:tcPr>
          <w:p w14:paraId="64A8CADD" w14:textId="74ACBF14" w:rsidR="000E4BD4" w:rsidRPr="00C509F4" w:rsidDel="00E73E0E" w:rsidRDefault="000E4BD4" w:rsidP="000E4BD4">
            <w:pPr>
              <w:rPr>
                <w:del w:id="2904" w:author="Pat Kinney" w:date="2018-07-16T16:30:00Z"/>
                <w:szCs w:val="24"/>
              </w:rPr>
            </w:pPr>
            <w:del w:id="2905" w:author="Pat Kinney" w:date="2018-07-16T16:30:00Z">
              <w:r w:rsidRPr="00C509F4" w:rsidDel="00E73E0E">
                <w:rPr>
                  <w:szCs w:val="24"/>
                </w:rPr>
                <w:delText>ULM-CHANGE-PROFILE</w:delText>
              </w:r>
            </w:del>
          </w:p>
        </w:tc>
        <w:tc>
          <w:tcPr>
            <w:tcW w:w="1260" w:type="dxa"/>
            <w:shd w:val="clear" w:color="auto" w:fill="auto"/>
            <w:tcMar>
              <w:top w:w="15" w:type="dxa"/>
              <w:left w:w="15" w:type="dxa"/>
              <w:bottom w:w="0" w:type="dxa"/>
              <w:right w:w="15" w:type="dxa"/>
            </w:tcMar>
            <w:hideMark/>
          </w:tcPr>
          <w:p w14:paraId="3A7B6C8F" w14:textId="222B55BB" w:rsidR="000E4BD4" w:rsidRPr="00C509F4" w:rsidDel="00E73E0E" w:rsidRDefault="000E4BD4" w:rsidP="00616520">
            <w:pPr>
              <w:jc w:val="center"/>
              <w:rPr>
                <w:del w:id="2906" w:author="Pat Kinney" w:date="2018-07-16T16:30:00Z"/>
                <w:szCs w:val="24"/>
              </w:rPr>
            </w:pPr>
            <w:del w:id="2907"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2C006F7C" w14:textId="7384BD53" w:rsidR="000E4BD4" w:rsidRPr="00C509F4" w:rsidDel="00E73E0E" w:rsidRDefault="000E4BD4" w:rsidP="000E4BD4">
            <w:pPr>
              <w:rPr>
                <w:del w:id="2908" w:author="Pat Kinney" w:date="2018-07-16T16:30:00Z"/>
                <w:szCs w:val="24"/>
              </w:rPr>
            </w:pPr>
          </w:p>
        </w:tc>
        <w:tc>
          <w:tcPr>
            <w:tcW w:w="1807" w:type="dxa"/>
            <w:shd w:val="clear" w:color="auto" w:fill="auto"/>
            <w:tcMar>
              <w:top w:w="15" w:type="dxa"/>
              <w:left w:w="15" w:type="dxa"/>
              <w:bottom w:w="0" w:type="dxa"/>
              <w:right w:w="15" w:type="dxa"/>
            </w:tcMar>
            <w:hideMark/>
          </w:tcPr>
          <w:p w14:paraId="27C1B11B" w14:textId="4660038D" w:rsidR="000E4BD4" w:rsidRPr="00C509F4" w:rsidDel="00E73E0E" w:rsidRDefault="000E4BD4" w:rsidP="00616520">
            <w:pPr>
              <w:jc w:val="center"/>
              <w:rPr>
                <w:del w:id="2909" w:author="Pat Kinney" w:date="2018-07-16T16:30:00Z"/>
                <w:szCs w:val="24"/>
              </w:rPr>
            </w:pPr>
            <w:del w:id="2910"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4CB4101B" w14:textId="6C750F5D" w:rsidR="000E4BD4" w:rsidRPr="00C509F4" w:rsidDel="00E73E0E" w:rsidRDefault="000E4BD4" w:rsidP="000E4BD4">
            <w:pPr>
              <w:rPr>
                <w:del w:id="2911" w:author="Pat Kinney" w:date="2018-07-16T16:30:00Z"/>
                <w:szCs w:val="24"/>
              </w:rPr>
            </w:pPr>
          </w:p>
        </w:tc>
      </w:tr>
      <w:tr w:rsidR="000E4BD4" w:rsidRPr="00C509F4" w:rsidDel="00E73E0E" w14:paraId="7E1F2978" w14:textId="7AB5CD5F" w:rsidTr="00C63369">
        <w:trPr>
          <w:trHeight w:val="461"/>
          <w:del w:id="2912" w:author="Pat Kinney" w:date="2018-07-16T16:30:00Z"/>
        </w:trPr>
        <w:tc>
          <w:tcPr>
            <w:tcW w:w="2895" w:type="dxa"/>
            <w:shd w:val="clear" w:color="auto" w:fill="auto"/>
            <w:tcMar>
              <w:top w:w="15" w:type="dxa"/>
              <w:left w:w="15" w:type="dxa"/>
              <w:bottom w:w="0" w:type="dxa"/>
              <w:right w:w="15" w:type="dxa"/>
            </w:tcMar>
            <w:hideMark/>
          </w:tcPr>
          <w:p w14:paraId="0BC22F9E" w14:textId="341EA786" w:rsidR="000E4BD4" w:rsidRPr="00C509F4" w:rsidDel="00E73E0E" w:rsidRDefault="000E4BD4" w:rsidP="000E4BD4">
            <w:pPr>
              <w:rPr>
                <w:del w:id="2913" w:author="Pat Kinney" w:date="2018-07-16T16:30:00Z"/>
                <w:szCs w:val="24"/>
              </w:rPr>
            </w:pPr>
            <w:del w:id="2914" w:author="Pat Kinney" w:date="2018-07-16T16:30:00Z">
              <w:r w:rsidRPr="00C509F4" w:rsidDel="00E73E0E">
                <w:rPr>
                  <w:szCs w:val="24"/>
                </w:rPr>
                <w:delText>ULM-DELETE-PROFILE</w:delText>
              </w:r>
            </w:del>
          </w:p>
        </w:tc>
        <w:tc>
          <w:tcPr>
            <w:tcW w:w="1260" w:type="dxa"/>
            <w:shd w:val="clear" w:color="auto" w:fill="auto"/>
            <w:tcMar>
              <w:top w:w="15" w:type="dxa"/>
              <w:left w:w="15" w:type="dxa"/>
              <w:bottom w:w="0" w:type="dxa"/>
              <w:right w:w="15" w:type="dxa"/>
            </w:tcMar>
            <w:hideMark/>
          </w:tcPr>
          <w:p w14:paraId="33A97B5E" w14:textId="170D8E5B" w:rsidR="000E4BD4" w:rsidRPr="00C509F4" w:rsidDel="00E73E0E" w:rsidRDefault="000E4BD4" w:rsidP="00616520">
            <w:pPr>
              <w:jc w:val="center"/>
              <w:rPr>
                <w:del w:id="2915" w:author="Pat Kinney" w:date="2018-07-16T16:30:00Z"/>
                <w:szCs w:val="24"/>
              </w:rPr>
            </w:pPr>
            <w:del w:id="2916" w:author="Pat Kinney" w:date="2018-07-16T16:30:00Z">
              <w:r w:rsidRPr="00C509F4" w:rsidDel="00E73E0E">
                <w:rPr>
                  <w:szCs w:val="24"/>
                </w:rPr>
                <w:delText>X</w:delText>
              </w:r>
            </w:del>
          </w:p>
        </w:tc>
        <w:tc>
          <w:tcPr>
            <w:tcW w:w="1530" w:type="dxa"/>
            <w:shd w:val="clear" w:color="auto" w:fill="auto"/>
            <w:tcMar>
              <w:top w:w="15" w:type="dxa"/>
              <w:left w:w="15" w:type="dxa"/>
              <w:bottom w:w="0" w:type="dxa"/>
              <w:right w:w="15" w:type="dxa"/>
            </w:tcMar>
            <w:hideMark/>
          </w:tcPr>
          <w:p w14:paraId="07EE9D1E" w14:textId="7E1B0841" w:rsidR="000E4BD4" w:rsidRPr="00C509F4" w:rsidDel="00E73E0E" w:rsidRDefault="000E4BD4" w:rsidP="000E4BD4">
            <w:pPr>
              <w:rPr>
                <w:del w:id="2917" w:author="Pat Kinney" w:date="2018-07-16T16:30:00Z"/>
                <w:szCs w:val="24"/>
              </w:rPr>
            </w:pPr>
          </w:p>
        </w:tc>
        <w:tc>
          <w:tcPr>
            <w:tcW w:w="1807" w:type="dxa"/>
            <w:shd w:val="clear" w:color="auto" w:fill="auto"/>
            <w:tcMar>
              <w:top w:w="15" w:type="dxa"/>
              <w:left w:w="15" w:type="dxa"/>
              <w:bottom w:w="0" w:type="dxa"/>
              <w:right w:w="15" w:type="dxa"/>
            </w:tcMar>
            <w:hideMark/>
          </w:tcPr>
          <w:p w14:paraId="680E44D0" w14:textId="6E18A597" w:rsidR="000E4BD4" w:rsidRPr="00C509F4" w:rsidDel="00E73E0E" w:rsidRDefault="000E4BD4" w:rsidP="00616520">
            <w:pPr>
              <w:jc w:val="center"/>
              <w:rPr>
                <w:del w:id="2918" w:author="Pat Kinney" w:date="2018-07-16T16:30:00Z"/>
                <w:szCs w:val="24"/>
              </w:rPr>
            </w:pPr>
            <w:del w:id="2919" w:author="Pat Kinney" w:date="2018-07-16T16:30:00Z">
              <w:r w:rsidRPr="00C509F4" w:rsidDel="00E73E0E">
                <w:rPr>
                  <w:szCs w:val="24"/>
                </w:rPr>
                <w:delText>X</w:delText>
              </w:r>
            </w:del>
          </w:p>
        </w:tc>
        <w:tc>
          <w:tcPr>
            <w:tcW w:w="1613" w:type="dxa"/>
            <w:shd w:val="clear" w:color="auto" w:fill="auto"/>
            <w:tcMar>
              <w:top w:w="15" w:type="dxa"/>
              <w:left w:w="15" w:type="dxa"/>
              <w:bottom w:w="0" w:type="dxa"/>
              <w:right w:w="15" w:type="dxa"/>
            </w:tcMar>
            <w:hideMark/>
          </w:tcPr>
          <w:p w14:paraId="0672D341" w14:textId="429574FC" w:rsidR="000E4BD4" w:rsidRPr="00C509F4" w:rsidDel="00E73E0E" w:rsidRDefault="000E4BD4" w:rsidP="000E4BD4">
            <w:pPr>
              <w:rPr>
                <w:del w:id="2920" w:author="Pat Kinney" w:date="2018-07-16T16:30:00Z"/>
                <w:szCs w:val="24"/>
              </w:rPr>
            </w:pPr>
          </w:p>
        </w:tc>
      </w:tr>
    </w:tbl>
    <w:p w14:paraId="3ECE79BF" w14:textId="6E272937" w:rsidR="000E4BD4" w:rsidRPr="00C509F4" w:rsidDel="0094022E" w:rsidRDefault="000E4BD4" w:rsidP="000E4BD4">
      <w:pPr>
        <w:rPr>
          <w:del w:id="2921" w:author="Pat Kinney" w:date="2018-07-16T16:33:00Z"/>
          <w:szCs w:val="24"/>
        </w:rPr>
      </w:pPr>
    </w:p>
    <w:p w14:paraId="270CE7B0" w14:textId="6F65285A" w:rsidR="000E4BD4" w:rsidRPr="00C509F4" w:rsidDel="0094022E" w:rsidRDefault="000E4BD4" w:rsidP="000E4BD4">
      <w:pPr>
        <w:rPr>
          <w:del w:id="2922" w:author="Pat Kinney" w:date="2018-07-16T16:33:00Z"/>
          <w:szCs w:val="24"/>
        </w:rPr>
      </w:pPr>
      <w:del w:id="2923" w:author="Pat Kinney" w:date="2018-07-16T16:31:00Z">
        <w:r w:rsidRPr="00C509F4" w:rsidDel="0094022E">
          <w:rPr>
            <w:noProof/>
            <w:szCs w:val="24"/>
          </w:rPr>
          <w:lastRenderedPageBreak/>
          <mc:AlternateContent>
            <mc:Choice Requires="wpg">
              <w:drawing>
                <wp:inline distT="0" distB="0" distL="0" distR="0" wp14:anchorId="01552FA7" wp14:editId="7EBC6519">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8B6575" w:rsidRDefault="008B6575"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8B6575" w:rsidRDefault="008B6575"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8B6575" w:rsidRDefault="008B6575"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8B6575" w:rsidRDefault="008B6575"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8B6575" w:rsidRDefault="008B6575"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8B6575" w:rsidRDefault="008B6575"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8B6575" w:rsidRDefault="008B6575"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8B6575" w:rsidRDefault="008B6575"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8B6575" w:rsidRDefault="008B6575"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8B6575" w:rsidRDefault="008B6575"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8B6575" w:rsidRDefault="008B6575"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8B6575" w:rsidRDefault="008B6575"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8B6575" w:rsidRDefault="008B6575"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8B6575" w:rsidRDefault="008B6575"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8B6575" w:rsidRDefault="008B6575" w:rsidP="000E4BD4"/>
                            </w:txbxContent>
                          </wps:txbx>
                          <wps:bodyPr rtlCol="0" anchor="ctr"/>
                        </wps:wsp>
                      </wpg:wgp>
                    </a:graphicData>
                  </a:graphic>
                </wp:inline>
              </w:drawing>
            </mc:Choice>
            <mc:Fallback>
              <w:pict>
                <v:group id="_x0000_s1214"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">
                  <v:shape id="Straight Arrow Connector 2" o:spid="_x0000_s1215"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216"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217"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218"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219"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220"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8B6575" w:rsidRDefault="008B6575" w:rsidP="000E4BD4"/>
                        </w:txbxContent>
                      </v:textbox>
                    </v:rect>
                    <v:line id="Straight Connector 51" o:spid="_x0000_s122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22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8B6575" w:rsidRDefault="008B6575" w:rsidP="000E4BD4"/>
                        </w:txbxContent>
                      </v:textbox>
                    </v:rect>
                  </v:group>
                  <v:shape id="Text Box 8" o:spid="_x0000_s1223"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224"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225"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8B6575" w:rsidRDefault="008B6575"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226"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227"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228"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229"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8B6575" w:rsidRDefault="008B6575" w:rsidP="000E4BD4"/>
                        </w:txbxContent>
                      </v:textbox>
                    </v:rect>
                    <v:line id="Straight Connector 48" o:spid="_x0000_s1230"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231"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8B6575" w:rsidRDefault="008B6575" w:rsidP="000E4BD4"/>
                        </w:txbxContent>
                      </v:textbox>
                    </v:rect>
                  </v:group>
                  <v:group id="Group 14" o:spid="_x0000_s1232"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233"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8B6575" w:rsidRDefault="008B6575" w:rsidP="000E4BD4"/>
                        </w:txbxContent>
                      </v:textbox>
                    </v:rect>
                    <v:line id="Straight Connector 45" o:spid="_x0000_s1234"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235"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8B6575" w:rsidRDefault="008B6575" w:rsidP="000E4BD4"/>
                        </w:txbxContent>
                      </v:textbox>
                    </v:rect>
                  </v:group>
                  <v:roundrect id="Rounded Rectangle 15" o:spid="_x0000_s1236"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8B6575" w:rsidRDefault="008B6575"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237"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238"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239"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8B6575" w:rsidRDefault="008B6575" w:rsidP="000E4BD4"/>
                        </w:txbxContent>
                      </v:textbox>
                    </v:rect>
                    <v:line id="Straight Connector 42" o:spid="_x0000_s1240"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241"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8B6575" w:rsidRDefault="008B6575" w:rsidP="000E4BD4"/>
                        </w:txbxContent>
                      </v:textbox>
                    </v:rect>
                  </v:group>
                  <v:shape id="Text Box 18" o:spid="_x0000_s1242"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43"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44"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8B6575" w:rsidRDefault="008B6575" w:rsidP="000E4BD4"/>
                        </w:txbxContent>
                      </v:textbox>
                    </v:rect>
                    <v:line id="Straight Connector 39" o:spid="_x0000_s1245"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46"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8B6575" w:rsidRDefault="008B6575" w:rsidP="000E4BD4"/>
                        </w:txbxContent>
                      </v:textbox>
                    </v:rect>
                  </v:group>
                  <v:shape id="Straight Arrow Connector 20" o:spid="_x0000_s1247"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48"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8B6575" w:rsidRDefault="008B6575"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49"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50"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51"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52"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8B6575" w:rsidRDefault="008B6575"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53"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54"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55"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56"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57"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58"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8B6575" w:rsidRDefault="008B6575" w:rsidP="000E4BD4"/>
                      </w:txbxContent>
                    </v:textbox>
                  </v:shape>
                  <v:shape id="Text Box 32" o:spid="_x0000_s1259"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60"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8B6575" w:rsidRDefault="008B6575"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61"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62"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63"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8B6575" w:rsidRDefault="008B6575"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64"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8B6575" w:rsidRDefault="008B6575" w:rsidP="000E4BD4"/>
                      </w:txbxContent>
                    </v:textbox>
                  </v:shape>
                  <w10:anchorlock/>
                </v:group>
              </w:pict>
            </mc:Fallback>
          </mc:AlternateContent>
        </w:r>
      </w:del>
    </w:p>
    <w:p w14:paraId="10F16441" w14:textId="03E5635E" w:rsidR="000E4BD4" w:rsidRPr="00C509F4" w:rsidDel="0094022E" w:rsidRDefault="000E4BD4" w:rsidP="000E4BD4">
      <w:pPr>
        <w:rPr>
          <w:del w:id="2924" w:author="Pat Kinney" w:date="2018-07-16T16:33:00Z"/>
          <w:szCs w:val="24"/>
        </w:rPr>
      </w:pPr>
    </w:p>
    <w:p w14:paraId="179FCD69" w14:textId="4B2EB5D7" w:rsidR="000E4BD4" w:rsidRPr="00C509F4" w:rsidDel="0094022E" w:rsidRDefault="0081393F" w:rsidP="006901F5">
      <w:pPr>
        <w:pStyle w:val="Heading2"/>
        <w:rPr>
          <w:del w:id="2925" w:author="Pat Kinney" w:date="2018-07-16T16:33:00Z"/>
        </w:rPr>
        <w:pPrChange w:id="2926" w:author="Pat Kinney" w:date="2018-07-13T17:35:00Z">
          <w:pPr>
            <w:spacing w:before="0"/>
          </w:pPr>
        </w:pPrChange>
      </w:pPr>
      <w:bookmarkStart w:id="2927" w:name="_Toc393119964"/>
      <w:del w:id="2928" w:author="Pat Kinney" w:date="2018-07-16T16:33:00Z">
        <w:r w:rsidRPr="00C509F4" w:rsidDel="0094022E">
          <w:delText xml:space="preserve">ULI Protocol Module </w:delText>
        </w:r>
        <w:r w:rsidR="004675C2" w:rsidRPr="00C509F4" w:rsidDel="0094022E">
          <w:delText xml:space="preserve">Discovery and </w:delText>
        </w:r>
        <w:r w:rsidRPr="00C509F4" w:rsidDel="0094022E">
          <w:delText>Configuration Primitives</w:delText>
        </w:r>
        <w:bookmarkEnd w:id="2927"/>
      </w:del>
    </w:p>
    <w:p w14:paraId="4B6EDEE1" w14:textId="5A02D989" w:rsidR="000E4BD4" w:rsidRPr="00C509F4" w:rsidDel="0094022E" w:rsidRDefault="000E4BD4" w:rsidP="000E4BD4">
      <w:pPr>
        <w:numPr>
          <w:ilvl w:val="0"/>
          <w:numId w:val="9"/>
        </w:numPr>
        <w:rPr>
          <w:del w:id="2929" w:author="Pat Kinney" w:date="2018-07-16T16:33:00Z"/>
          <w:szCs w:val="24"/>
        </w:rPr>
      </w:pPr>
      <w:del w:id="2930" w:author="Pat Kinney" w:date="2018-07-16T16:33:00Z">
        <w:r w:rsidRPr="00C509F4" w:rsidDel="0094022E">
          <w:rPr>
            <w:szCs w:val="24"/>
          </w:rPr>
          <w:delText>Type of operations</w:delText>
        </w:r>
      </w:del>
    </w:p>
    <w:p w14:paraId="776928F7" w14:textId="24B9FC2C" w:rsidR="000E4BD4" w:rsidRPr="00C509F4" w:rsidDel="0094022E" w:rsidRDefault="00616520" w:rsidP="000E4BD4">
      <w:pPr>
        <w:numPr>
          <w:ilvl w:val="1"/>
          <w:numId w:val="9"/>
        </w:numPr>
        <w:rPr>
          <w:del w:id="2931" w:author="Pat Kinney" w:date="2018-07-16T16:33:00Z"/>
          <w:szCs w:val="24"/>
        </w:rPr>
      </w:pPr>
      <w:del w:id="2932" w:author="Pat Kinney" w:date="2018-07-16T16:33:00Z">
        <w:r w:rsidRPr="00C509F4" w:rsidDel="0094022E">
          <w:rPr>
            <w:szCs w:val="24"/>
          </w:rPr>
          <w:delText>ULM-LIST-MODULES()</w:delText>
        </w:r>
        <w:r w:rsidR="000E4BD4" w:rsidRPr="00C509F4" w:rsidDel="0094022E">
          <w:rPr>
            <w:szCs w:val="24"/>
          </w:rPr>
          <w:delText>: retrieve supported protocol module(s)</w:delText>
        </w:r>
      </w:del>
    </w:p>
    <w:p w14:paraId="185573A9" w14:textId="0E0BECBE" w:rsidR="000E4BD4" w:rsidRPr="00C509F4" w:rsidDel="0094022E" w:rsidRDefault="000E4BD4" w:rsidP="000E4BD4">
      <w:pPr>
        <w:numPr>
          <w:ilvl w:val="1"/>
          <w:numId w:val="9"/>
        </w:numPr>
        <w:rPr>
          <w:del w:id="2933" w:author="Pat Kinney" w:date="2018-07-16T16:33:00Z"/>
          <w:szCs w:val="24"/>
        </w:rPr>
      </w:pPr>
      <w:del w:id="2934" w:author="Pat Kinney" w:date="2018-07-16T16:33:00Z">
        <w:r w:rsidRPr="00C509F4" w:rsidDel="0094022E">
          <w:rPr>
            <w:szCs w:val="24"/>
          </w:rPr>
          <w:delText>ULM-GET-MODULE-STATUS(): get the status of the protocol module</w:delText>
        </w:r>
      </w:del>
    </w:p>
    <w:p w14:paraId="2142CB7A" w14:textId="7A85F6CF" w:rsidR="000E4BD4" w:rsidRPr="00C509F4" w:rsidDel="0094022E" w:rsidRDefault="000E4BD4" w:rsidP="000E4BD4">
      <w:pPr>
        <w:numPr>
          <w:ilvl w:val="1"/>
          <w:numId w:val="9"/>
        </w:numPr>
        <w:rPr>
          <w:del w:id="2935" w:author="Pat Kinney" w:date="2018-07-16T16:33:00Z"/>
          <w:szCs w:val="24"/>
        </w:rPr>
      </w:pPr>
      <w:del w:id="2936" w:author="Pat Kinney" w:date="2018-07-16T16:33:00Z">
        <w:r w:rsidRPr="00C509F4" w:rsidDel="0094022E">
          <w:rPr>
            <w:szCs w:val="24"/>
          </w:rPr>
          <w:delText>ULM-SET-MODULE-STATUS(): set the status of the protocol module</w:delText>
        </w:r>
      </w:del>
    </w:p>
    <w:p w14:paraId="31BAD582" w14:textId="16C9EAD3" w:rsidR="00942867" w:rsidRPr="00C509F4" w:rsidDel="0094022E" w:rsidRDefault="00942867" w:rsidP="00C63369">
      <w:pPr>
        <w:rPr>
          <w:del w:id="2937" w:author="Pat Kinney" w:date="2018-07-16T16:33:00Z"/>
          <w:szCs w:val="24"/>
        </w:rPr>
      </w:pPr>
    </w:p>
    <w:tbl>
      <w:tblPr>
        <w:tblW w:w="8820" w:type="dxa"/>
        <w:tblInd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2B64BD" w:rsidDel="0094022E" w14:paraId="3F8AB1F0" w14:textId="6A92FD85" w:rsidTr="00C63369">
        <w:trPr>
          <w:trHeight w:val="562"/>
          <w:del w:id="2938" w:author="Pat Kinney" w:date="2018-07-16T16:32:00Z"/>
        </w:trPr>
        <w:tc>
          <w:tcPr>
            <w:tcW w:w="3760" w:type="dxa"/>
            <w:shd w:val="clear" w:color="auto" w:fill="auto"/>
            <w:tcMar>
              <w:top w:w="15" w:type="dxa"/>
              <w:left w:w="15" w:type="dxa"/>
              <w:bottom w:w="0" w:type="dxa"/>
              <w:right w:w="15" w:type="dxa"/>
            </w:tcMar>
            <w:hideMark/>
          </w:tcPr>
          <w:p w14:paraId="2AEE69A5" w14:textId="28C2CBC2" w:rsidR="000E4BD4" w:rsidRPr="00C63369" w:rsidDel="0094022E" w:rsidRDefault="000E4BD4" w:rsidP="000E4BD4">
            <w:pPr>
              <w:rPr>
                <w:del w:id="2939" w:author="Pat Kinney" w:date="2018-07-16T16:32:00Z"/>
                <w:color w:val="000000" w:themeColor="text1"/>
                <w:szCs w:val="24"/>
              </w:rPr>
            </w:pPr>
            <w:del w:id="2940" w:author="Pat Kinney" w:date="2018-07-16T16:32:00Z">
              <w:r w:rsidRPr="00C63369" w:rsidDel="0094022E">
                <w:rPr>
                  <w:b/>
                  <w:bCs/>
                  <w:color w:val="000000" w:themeColor="text1"/>
                  <w:szCs w:val="24"/>
                </w:rPr>
                <w:delText>Name</w:delText>
              </w:r>
            </w:del>
          </w:p>
        </w:tc>
        <w:tc>
          <w:tcPr>
            <w:tcW w:w="1100" w:type="dxa"/>
            <w:shd w:val="clear" w:color="auto" w:fill="auto"/>
            <w:tcMar>
              <w:top w:w="15" w:type="dxa"/>
              <w:left w:w="15" w:type="dxa"/>
              <w:bottom w:w="0" w:type="dxa"/>
              <w:right w:w="15" w:type="dxa"/>
            </w:tcMar>
            <w:hideMark/>
          </w:tcPr>
          <w:p w14:paraId="1757B317" w14:textId="73386D21" w:rsidR="000E4BD4" w:rsidRPr="00C63369" w:rsidDel="0094022E" w:rsidRDefault="000E4BD4" w:rsidP="004675C2">
            <w:pPr>
              <w:jc w:val="center"/>
              <w:rPr>
                <w:del w:id="2941" w:author="Pat Kinney" w:date="2018-07-16T16:32:00Z"/>
                <w:color w:val="000000" w:themeColor="text1"/>
                <w:szCs w:val="24"/>
              </w:rPr>
            </w:pPr>
            <w:del w:id="2942" w:author="Pat Kinney" w:date="2018-07-16T16:32:00Z">
              <w:r w:rsidRPr="00C63369" w:rsidDel="0094022E">
                <w:rPr>
                  <w:b/>
                  <w:bCs/>
                  <w:color w:val="000000" w:themeColor="text1"/>
                  <w:szCs w:val="24"/>
                </w:rPr>
                <w:delText>Request</w:delText>
              </w:r>
            </w:del>
          </w:p>
        </w:tc>
        <w:tc>
          <w:tcPr>
            <w:tcW w:w="1316" w:type="dxa"/>
            <w:shd w:val="clear" w:color="auto" w:fill="auto"/>
            <w:tcMar>
              <w:top w:w="15" w:type="dxa"/>
              <w:left w:w="15" w:type="dxa"/>
              <w:bottom w:w="0" w:type="dxa"/>
              <w:right w:w="15" w:type="dxa"/>
            </w:tcMar>
            <w:hideMark/>
          </w:tcPr>
          <w:p w14:paraId="1A7E2C29" w14:textId="099FB2C4" w:rsidR="000E4BD4" w:rsidRPr="00C63369" w:rsidDel="0094022E" w:rsidRDefault="000E4BD4" w:rsidP="004675C2">
            <w:pPr>
              <w:jc w:val="center"/>
              <w:rPr>
                <w:del w:id="2943" w:author="Pat Kinney" w:date="2018-07-16T16:32:00Z"/>
                <w:color w:val="000000" w:themeColor="text1"/>
                <w:szCs w:val="24"/>
              </w:rPr>
            </w:pPr>
            <w:del w:id="2944" w:author="Pat Kinney" w:date="2018-07-16T16:32:00Z">
              <w:r w:rsidRPr="00C63369" w:rsidDel="0094022E">
                <w:rPr>
                  <w:b/>
                  <w:bCs/>
                  <w:color w:val="000000" w:themeColor="text1"/>
                  <w:szCs w:val="24"/>
                </w:rPr>
                <w:delText>Indication</w:delText>
              </w:r>
            </w:del>
          </w:p>
        </w:tc>
        <w:tc>
          <w:tcPr>
            <w:tcW w:w="1430" w:type="dxa"/>
            <w:shd w:val="clear" w:color="auto" w:fill="auto"/>
            <w:tcMar>
              <w:top w:w="15" w:type="dxa"/>
              <w:left w:w="15" w:type="dxa"/>
              <w:bottom w:w="0" w:type="dxa"/>
              <w:right w:w="15" w:type="dxa"/>
            </w:tcMar>
            <w:hideMark/>
          </w:tcPr>
          <w:p w14:paraId="7570DA36" w14:textId="7B91C940" w:rsidR="000E4BD4" w:rsidRPr="00C63369" w:rsidDel="0094022E" w:rsidRDefault="000E4BD4" w:rsidP="004675C2">
            <w:pPr>
              <w:jc w:val="center"/>
              <w:rPr>
                <w:del w:id="2945" w:author="Pat Kinney" w:date="2018-07-16T16:32:00Z"/>
                <w:color w:val="000000" w:themeColor="text1"/>
                <w:szCs w:val="24"/>
              </w:rPr>
            </w:pPr>
            <w:del w:id="2946" w:author="Pat Kinney" w:date="2018-07-16T16:32:00Z">
              <w:r w:rsidRPr="00C63369" w:rsidDel="0094022E">
                <w:rPr>
                  <w:b/>
                  <w:bCs/>
                  <w:color w:val="000000" w:themeColor="text1"/>
                  <w:szCs w:val="24"/>
                </w:rPr>
                <w:delText>Response</w:delText>
              </w:r>
            </w:del>
          </w:p>
        </w:tc>
        <w:tc>
          <w:tcPr>
            <w:tcW w:w="1214" w:type="dxa"/>
            <w:shd w:val="clear" w:color="auto" w:fill="auto"/>
            <w:tcMar>
              <w:top w:w="15" w:type="dxa"/>
              <w:left w:w="15" w:type="dxa"/>
              <w:bottom w:w="0" w:type="dxa"/>
              <w:right w:w="15" w:type="dxa"/>
            </w:tcMar>
            <w:hideMark/>
          </w:tcPr>
          <w:p w14:paraId="0570481A" w14:textId="689656F6" w:rsidR="000E4BD4" w:rsidRPr="00C63369" w:rsidDel="0094022E" w:rsidRDefault="000E4BD4" w:rsidP="004675C2">
            <w:pPr>
              <w:jc w:val="center"/>
              <w:rPr>
                <w:del w:id="2947" w:author="Pat Kinney" w:date="2018-07-16T16:32:00Z"/>
                <w:color w:val="000000" w:themeColor="text1"/>
                <w:szCs w:val="24"/>
              </w:rPr>
            </w:pPr>
            <w:del w:id="2948" w:author="Pat Kinney" w:date="2018-07-16T16:32:00Z">
              <w:r w:rsidRPr="00C63369" w:rsidDel="0094022E">
                <w:rPr>
                  <w:b/>
                  <w:bCs/>
                  <w:color w:val="000000" w:themeColor="text1"/>
                  <w:szCs w:val="24"/>
                </w:rPr>
                <w:delText>Confirm</w:delText>
              </w:r>
            </w:del>
          </w:p>
        </w:tc>
      </w:tr>
      <w:tr w:rsidR="00942867" w:rsidRPr="00C509F4" w:rsidDel="0094022E" w14:paraId="3F886046" w14:textId="79F05B90" w:rsidTr="00C63369">
        <w:trPr>
          <w:trHeight w:val="458"/>
          <w:del w:id="2949" w:author="Pat Kinney" w:date="2018-07-16T16:32:00Z"/>
        </w:trPr>
        <w:tc>
          <w:tcPr>
            <w:tcW w:w="3760" w:type="dxa"/>
            <w:shd w:val="clear" w:color="auto" w:fill="auto"/>
            <w:tcMar>
              <w:top w:w="15" w:type="dxa"/>
              <w:left w:w="15" w:type="dxa"/>
              <w:bottom w:w="0" w:type="dxa"/>
              <w:right w:w="15" w:type="dxa"/>
            </w:tcMar>
            <w:hideMark/>
          </w:tcPr>
          <w:p w14:paraId="46D90945" w14:textId="2414D593" w:rsidR="000E4BD4" w:rsidRPr="00C509F4" w:rsidDel="0094022E" w:rsidRDefault="000E4BD4" w:rsidP="000E4BD4">
            <w:pPr>
              <w:rPr>
                <w:del w:id="2950" w:author="Pat Kinney" w:date="2018-07-16T16:32:00Z"/>
                <w:szCs w:val="24"/>
              </w:rPr>
            </w:pPr>
            <w:del w:id="2951" w:author="Pat Kinney" w:date="2018-07-16T16:32:00Z">
              <w:r w:rsidRPr="00C509F4" w:rsidDel="0094022E">
                <w:rPr>
                  <w:szCs w:val="24"/>
                </w:rPr>
                <w:delText>ULM-LIST-MODULES</w:delText>
              </w:r>
            </w:del>
          </w:p>
        </w:tc>
        <w:tc>
          <w:tcPr>
            <w:tcW w:w="1100" w:type="dxa"/>
            <w:shd w:val="clear" w:color="auto" w:fill="auto"/>
            <w:tcMar>
              <w:top w:w="15" w:type="dxa"/>
              <w:left w:w="15" w:type="dxa"/>
              <w:bottom w:w="0" w:type="dxa"/>
              <w:right w:w="15" w:type="dxa"/>
            </w:tcMar>
            <w:hideMark/>
          </w:tcPr>
          <w:p w14:paraId="0F45880B" w14:textId="4E521E5A" w:rsidR="000E4BD4" w:rsidRPr="00C509F4" w:rsidDel="0094022E" w:rsidRDefault="000E4BD4" w:rsidP="004675C2">
            <w:pPr>
              <w:jc w:val="center"/>
              <w:rPr>
                <w:del w:id="2952" w:author="Pat Kinney" w:date="2018-07-16T16:32:00Z"/>
                <w:szCs w:val="24"/>
              </w:rPr>
            </w:pPr>
            <w:del w:id="2953"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7980B7A7" w14:textId="3F633425" w:rsidR="000E4BD4" w:rsidRPr="00C509F4" w:rsidDel="0094022E" w:rsidRDefault="000E4BD4" w:rsidP="004675C2">
            <w:pPr>
              <w:jc w:val="center"/>
              <w:rPr>
                <w:del w:id="2954" w:author="Pat Kinney" w:date="2018-07-16T16:32:00Z"/>
                <w:szCs w:val="24"/>
              </w:rPr>
            </w:pPr>
          </w:p>
        </w:tc>
        <w:tc>
          <w:tcPr>
            <w:tcW w:w="1430" w:type="dxa"/>
            <w:shd w:val="clear" w:color="auto" w:fill="auto"/>
            <w:tcMar>
              <w:top w:w="15" w:type="dxa"/>
              <w:left w:w="15" w:type="dxa"/>
              <w:bottom w:w="0" w:type="dxa"/>
              <w:right w:w="15" w:type="dxa"/>
            </w:tcMar>
            <w:hideMark/>
          </w:tcPr>
          <w:p w14:paraId="5A128192" w14:textId="5BD433ED" w:rsidR="000E4BD4" w:rsidRPr="00C509F4" w:rsidDel="0094022E" w:rsidRDefault="000E4BD4" w:rsidP="004675C2">
            <w:pPr>
              <w:jc w:val="center"/>
              <w:rPr>
                <w:del w:id="2955" w:author="Pat Kinney" w:date="2018-07-16T16:32:00Z"/>
                <w:szCs w:val="24"/>
              </w:rPr>
            </w:pPr>
            <w:del w:id="2956"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3019A47" w14:textId="76D8E5AF" w:rsidR="000E4BD4" w:rsidRPr="00C509F4" w:rsidDel="0094022E" w:rsidRDefault="000E4BD4" w:rsidP="004675C2">
            <w:pPr>
              <w:jc w:val="center"/>
              <w:rPr>
                <w:del w:id="2957" w:author="Pat Kinney" w:date="2018-07-16T16:32:00Z"/>
                <w:szCs w:val="24"/>
              </w:rPr>
            </w:pPr>
          </w:p>
        </w:tc>
      </w:tr>
      <w:tr w:rsidR="00942867" w:rsidRPr="00C509F4" w:rsidDel="0094022E" w14:paraId="4265AF67" w14:textId="659E9DB1" w:rsidTr="00C63369">
        <w:trPr>
          <w:trHeight w:val="461"/>
          <w:del w:id="2958" w:author="Pat Kinney" w:date="2018-07-16T16:32:00Z"/>
        </w:trPr>
        <w:tc>
          <w:tcPr>
            <w:tcW w:w="3760" w:type="dxa"/>
            <w:shd w:val="clear" w:color="auto" w:fill="auto"/>
            <w:tcMar>
              <w:top w:w="15" w:type="dxa"/>
              <w:left w:w="15" w:type="dxa"/>
              <w:bottom w:w="0" w:type="dxa"/>
              <w:right w:w="15" w:type="dxa"/>
            </w:tcMar>
            <w:hideMark/>
          </w:tcPr>
          <w:p w14:paraId="6DE22608" w14:textId="14F5A039" w:rsidR="000E4BD4" w:rsidRPr="00C509F4" w:rsidDel="0094022E" w:rsidRDefault="000E4BD4" w:rsidP="000E4BD4">
            <w:pPr>
              <w:rPr>
                <w:del w:id="2959" w:author="Pat Kinney" w:date="2018-07-16T16:32:00Z"/>
                <w:szCs w:val="24"/>
              </w:rPr>
            </w:pPr>
            <w:del w:id="2960" w:author="Pat Kinney" w:date="2018-07-16T16:32:00Z">
              <w:r w:rsidRPr="00C509F4" w:rsidDel="0094022E">
                <w:rPr>
                  <w:szCs w:val="24"/>
                </w:rPr>
                <w:delText>ULM-GET-MODULE-STATUS</w:delText>
              </w:r>
            </w:del>
          </w:p>
        </w:tc>
        <w:tc>
          <w:tcPr>
            <w:tcW w:w="1100" w:type="dxa"/>
            <w:shd w:val="clear" w:color="auto" w:fill="auto"/>
            <w:tcMar>
              <w:top w:w="15" w:type="dxa"/>
              <w:left w:w="15" w:type="dxa"/>
              <w:bottom w:w="0" w:type="dxa"/>
              <w:right w:w="15" w:type="dxa"/>
            </w:tcMar>
            <w:hideMark/>
          </w:tcPr>
          <w:p w14:paraId="17DA017C" w14:textId="2E105664" w:rsidR="000E4BD4" w:rsidRPr="00C509F4" w:rsidDel="0094022E" w:rsidRDefault="000E4BD4" w:rsidP="004675C2">
            <w:pPr>
              <w:jc w:val="center"/>
              <w:rPr>
                <w:del w:id="2961" w:author="Pat Kinney" w:date="2018-07-16T16:32:00Z"/>
                <w:szCs w:val="24"/>
              </w:rPr>
            </w:pPr>
            <w:del w:id="2962"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2177C033" w14:textId="43CF1032" w:rsidR="000E4BD4" w:rsidRPr="00C509F4" w:rsidDel="0094022E" w:rsidRDefault="000E4BD4" w:rsidP="004675C2">
            <w:pPr>
              <w:jc w:val="center"/>
              <w:rPr>
                <w:del w:id="2963" w:author="Pat Kinney" w:date="2018-07-16T16:32:00Z"/>
                <w:szCs w:val="24"/>
              </w:rPr>
            </w:pPr>
          </w:p>
        </w:tc>
        <w:tc>
          <w:tcPr>
            <w:tcW w:w="1430" w:type="dxa"/>
            <w:shd w:val="clear" w:color="auto" w:fill="auto"/>
            <w:tcMar>
              <w:top w:w="15" w:type="dxa"/>
              <w:left w:w="15" w:type="dxa"/>
              <w:bottom w:w="0" w:type="dxa"/>
              <w:right w:w="15" w:type="dxa"/>
            </w:tcMar>
            <w:hideMark/>
          </w:tcPr>
          <w:p w14:paraId="0A152951" w14:textId="79AD2E25" w:rsidR="000E4BD4" w:rsidRPr="00C509F4" w:rsidDel="0094022E" w:rsidRDefault="000E4BD4" w:rsidP="004675C2">
            <w:pPr>
              <w:jc w:val="center"/>
              <w:rPr>
                <w:del w:id="2964" w:author="Pat Kinney" w:date="2018-07-16T16:32:00Z"/>
                <w:szCs w:val="24"/>
              </w:rPr>
            </w:pPr>
            <w:del w:id="2965"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68DEB229" w14:textId="03D0356F" w:rsidR="000E4BD4" w:rsidRPr="00C509F4" w:rsidDel="0094022E" w:rsidRDefault="000E4BD4" w:rsidP="004675C2">
            <w:pPr>
              <w:jc w:val="center"/>
              <w:rPr>
                <w:del w:id="2966" w:author="Pat Kinney" w:date="2018-07-16T16:32:00Z"/>
                <w:szCs w:val="24"/>
              </w:rPr>
            </w:pPr>
          </w:p>
        </w:tc>
      </w:tr>
      <w:tr w:rsidR="00942867" w:rsidRPr="00C509F4" w:rsidDel="0094022E" w14:paraId="73027A3D" w14:textId="559DF439" w:rsidTr="00C63369">
        <w:trPr>
          <w:trHeight w:val="461"/>
          <w:del w:id="2967" w:author="Pat Kinney" w:date="2018-07-16T16:32:00Z"/>
        </w:trPr>
        <w:tc>
          <w:tcPr>
            <w:tcW w:w="3760" w:type="dxa"/>
            <w:shd w:val="clear" w:color="auto" w:fill="auto"/>
            <w:tcMar>
              <w:top w:w="15" w:type="dxa"/>
              <w:left w:w="15" w:type="dxa"/>
              <w:bottom w:w="0" w:type="dxa"/>
              <w:right w:w="15" w:type="dxa"/>
            </w:tcMar>
            <w:hideMark/>
          </w:tcPr>
          <w:p w14:paraId="5206DA75" w14:textId="59EF5AC5" w:rsidR="000E4BD4" w:rsidRPr="00C509F4" w:rsidDel="0094022E" w:rsidRDefault="000E4BD4" w:rsidP="000E4BD4">
            <w:pPr>
              <w:rPr>
                <w:del w:id="2968" w:author="Pat Kinney" w:date="2018-07-16T16:32:00Z"/>
                <w:szCs w:val="24"/>
              </w:rPr>
            </w:pPr>
            <w:del w:id="2969" w:author="Pat Kinney" w:date="2018-07-16T16:32:00Z">
              <w:r w:rsidRPr="00C509F4" w:rsidDel="0094022E">
                <w:rPr>
                  <w:szCs w:val="24"/>
                </w:rPr>
                <w:delText>ULM-SET-MODULE-STATUS</w:delText>
              </w:r>
            </w:del>
          </w:p>
        </w:tc>
        <w:tc>
          <w:tcPr>
            <w:tcW w:w="1100" w:type="dxa"/>
            <w:shd w:val="clear" w:color="auto" w:fill="auto"/>
            <w:tcMar>
              <w:top w:w="15" w:type="dxa"/>
              <w:left w:w="15" w:type="dxa"/>
              <w:bottom w:w="0" w:type="dxa"/>
              <w:right w:w="15" w:type="dxa"/>
            </w:tcMar>
            <w:hideMark/>
          </w:tcPr>
          <w:p w14:paraId="6BF7A4C0" w14:textId="4E7A2842" w:rsidR="000E4BD4" w:rsidRPr="00C509F4" w:rsidDel="0094022E" w:rsidRDefault="000E4BD4" w:rsidP="004675C2">
            <w:pPr>
              <w:jc w:val="center"/>
              <w:rPr>
                <w:del w:id="2970" w:author="Pat Kinney" w:date="2018-07-16T16:32:00Z"/>
                <w:szCs w:val="24"/>
              </w:rPr>
            </w:pPr>
            <w:del w:id="2971" w:author="Pat Kinney" w:date="2018-07-16T16:32:00Z">
              <w:r w:rsidRPr="00C509F4" w:rsidDel="0094022E">
                <w:rPr>
                  <w:szCs w:val="24"/>
                </w:rPr>
                <w:delText>X</w:delText>
              </w:r>
            </w:del>
          </w:p>
        </w:tc>
        <w:tc>
          <w:tcPr>
            <w:tcW w:w="1316" w:type="dxa"/>
            <w:shd w:val="clear" w:color="auto" w:fill="auto"/>
            <w:tcMar>
              <w:top w:w="15" w:type="dxa"/>
              <w:left w:w="15" w:type="dxa"/>
              <w:bottom w:w="0" w:type="dxa"/>
              <w:right w:w="15" w:type="dxa"/>
            </w:tcMar>
            <w:hideMark/>
          </w:tcPr>
          <w:p w14:paraId="16784952" w14:textId="3F674D02" w:rsidR="000E4BD4" w:rsidRPr="00C509F4" w:rsidDel="0094022E" w:rsidRDefault="000E4BD4" w:rsidP="004675C2">
            <w:pPr>
              <w:jc w:val="center"/>
              <w:rPr>
                <w:del w:id="2972" w:author="Pat Kinney" w:date="2018-07-16T16:32:00Z"/>
                <w:szCs w:val="24"/>
              </w:rPr>
            </w:pPr>
          </w:p>
        </w:tc>
        <w:tc>
          <w:tcPr>
            <w:tcW w:w="1430" w:type="dxa"/>
            <w:shd w:val="clear" w:color="auto" w:fill="auto"/>
            <w:tcMar>
              <w:top w:w="15" w:type="dxa"/>
              <w:left w:w="15" w:type="dxa"/>
              <w:bottom w:w="0" w:type="dxa"/>
              <w:right w:w="15" w:type="dxa"/>
            </w:tcMar>
            <w:hideMark/>
          </w:tcPr>
          <w:p w14:paraId="1FA1941A" w14:textId="7902282E" w:rsidR="000E4BD4" w:rsidRPr="00C509F4" w:rsidDel="0094022E" w:rsidRDefault="000E4BD4" w:rsidP="004675C2">
            <w:pPr>
              <w:jc w:val="center"/>
              <w:rPr>
                <w:del w:id="2973" w:author="Pat Kinney" w:date="2018-07-16T16:32:00Z"/>
                <w:szCs w:val="24"/>
              </w:rPr>
            </w:pPr>
            <w:del w:id="2974" w:author="Pat Kinney" w:date="2018-07-16T16:32:00Z">
              <w:r w:rsidRPr="00C509F4" w:rsidDel="0094022E">
                <w:rPr>
                  <w:szCs w:val="24"/>
                </w:rPr>
                <w:delText>X</w:delText>
              </w:r>
            </w:del>
          </w:p>
        </w:tc>
        <w:tc>
          <w:tcPr>
            <w:tcW w:w="1214" w:type="dxa"/>
            <w:shd w:val="clear" w:color="auto" w:fill="auto"/>
            <w:tcMar>
              <w:top w:w="15" w:type="dxa"/>
              <w:left w:w="15" w:type="dxa"/>
              <w:bottom w:w="0" w:type="dxa"/>
              <w:right w:w="15" w:type="dxa"/>
            </w:tcMar>
            <w:hideMark/>
          </w:tcPr>
          <w:p w14:paraId="14BB5D99" w14:textId="62CC6079" w:rsidR="000E4BD4" w:rsidRPr="00C509F4" w:rsidDel="0094022E" w:rsidRDefault="000E4BD4" w:rsidP="004675C2">
            <w:pPr>
              <w:jc w:val="center"/>
              <w:rPr>
                <w:del w:id="2975" w:author="Pat Kinney" w:date="2018-07-16T16:32:00Z"/>
                <w:szCs w:val="24"/>
              </w:rPr>
            </w:pPr>
          </w:p>
        </w:tc>
      </w:tr>
    </w:tbl>
    <w:p w14:paraId="6897E6AC" w14:textId="5B426A4E" w:rsidR="000E4BD4" w:rsidRPr="00C509F4" w:rsidDel="0094022E" w:rsidRDefault="000E4BD4" w:rsidP="000E4BD4">
      <w:pPr>
        <w:rPr>
          <w:del w:id="2976" w:author="Pat Kinney" w:date="2018-07-16T16:33:00Z"/>
          <w:szCs w:val="24"/>
        </w:rPr>
      </w:pPr>
    </w:p>
    <w:p w14:paraId="0B32B6F2" w14:textId="372D8C28" w:rsidR="000E4BD4" w:rsidRPr="00C509F4" w:rsidDel="0094022E" w:rsidRDefault="000E4BD4" w:rsidP="0098152F">
      <w:pPr>
        <w:pStyle w:val="Heading3"/>
        <w:rPr>
          <w:del w:id="2977" w:author="Pat Kinney" w:date="2018-07-16T16:32:00Z"/>
        </w:rPr>
        <w:pPrChange w:id="2978" w:author="Pat Kinney" w:date="2018-07-14T22:58:00Z">
          <w:pPr>
            <w:pStyle w:val="Heading3"/>
          </w:pPr>
        </w:pPrChange>
      </w:pPr>
      <w:bookmarkStart w:id="2979" w:name="_Toc393119965"/>
      <w:del w:id="2980" w:author="Pat Kinney" w:date="2018-07-16T16:32:00Z">
        <w:r w:rsidRPr="00C509F4" w:rsidDel="0094022E">
          <w:delText>Usage of ULM-LIST-MODULES()</w:delText>
        </w:r>
        <w:bookmarkEnd w:id="2979"/>
        <w:r w:rsidRPr="00C509F4" w:rsidDel="0094022E">
          <w:delText xml:space="preserve"> </w:delText>
        </w:r>
      </w:del>
    </w:p>
    <w:p w14:paraId="0790402B" w14:textId="6966B0C6" w:rsidR="000E4BD4" w:rsidRPr="00C509F4" w:rsidDel="0094022E" w:rsidRDefault="000E4BD4" w:rsidP="000E4BD4">
      <w:pPr>
        <w:rPr>
          <w:del w:id="2981" w:author="Pat Kinney" w:date="2018-07-16T16:32:00Z"/>
          <w:szCs w:val="24"/>
        </w:rPr>
      </w:pPr>
      <w:del w:id="2982" w:author="Pat Kinney" w:date="2018-07-16T16:32:00Z">
        <w:r w:rsidRPr="00C509F4" w:rsidDel="0094022E">
          <w:rPr>
            <w:szCs w:val="24"/>
          </w:rPr>
          <w:delText>The entire list of module attributes are collected in a YANG store called “MODULE-DESCRIPTOR"</w:delText>
        </w:r>
      </w:del>
    </w:p>
    <w:p w14:paraId="43FA579C" w14:textId="23988F65" w:rsidR="000E4BD4" w:rsidRPr="00C509F4" w:rsidDel="0094022E" w:rsidRDefault="000E4BD4" w:rsidP="000E4BD4">
      <w:pPr>
        <w:rPr>
          <w:del w:id="2983" w:author="Pat Kinney" w:date="2018-07-16T16:32:00Z"/>
          <w:szCs w:val="24"/>
        </w:rPr>
      </w:pPr>
      <w:del w:id="2984" w:author="Pat Kinney" w:date="2018-07-16T16:32:00Z">
        <w:r w:rsidRPr="00C509F4" w:rsidDel="0094022E">
          <w:rPr>
            <w:szCs w:val="24"/>
          </w:rPr>
          <w:delText> </w:delText>
        </w:r>
      </w:del>
    </w:p>
    <w:p w14:paraId="75FFD908" w14:textId="2EC1EC03" w:rsidR="000E4BD4" w:rsidRPr="00C509F4" w:rsidDel="0094022E" w:rsidRDefault="000E4BD4" w:rsidP="000E4BD4">
      <w:pPr>
        <w:rPr>
          <w:del w:id="2985" w:author="Pat Kinney" w:date="2018-07-16T16:32:00Z"/>
          <w:szCs w:val="24"/>
        </w:rPr>
      </w:pPr>
      <w:del w:id="2986" w:author="Pat Kinney" w:date="2018-07-16T16:32:00Z">
        <w:r w:rsidRPr="00C509F4" w:rsidDel="0094022E">
          <w:rPr>
            <w:szCs w:val="24"/>
          </w:rPr>
          <w:delText>“ULM-LIST-MODULES” ULI() is an enumeration function:</w:delText>
        </w:r>
      </w:del>
    </w:p>
    <w:p w14:paraId="7335EE2E" w14:textId="6087EC28" w:rsidR="000E4BD4" w:rsidRPr="00C509F4" w:rsidDel="0094022E" w:rsidRDefault="000E4BD4" w:rsidP="000E4BD4">
      <w:pPr>
        <w:rPr>
          <w:del w:id="2987" w:author="Pat Kinney" w:date="2018-07-16T16:32:00Z"/>
          <w:szCs w:val="24"/>
        </w:rPr>
      </w:pPr>
      <w:del w:id="2988" w:author="Pat Kinney" w:date="2018-07-16T16:32:00Z">
        <w:r w:rsidRPr="00C509F4" w:rsidDel="0094022E">
          <w:rPr>
            <w:szCs w:val="24"/>
          </w:rPr>
          <w:delText> </w:delText>
        </w:r>
      </w:del>
    </w:p>
    <w:p w14:paraId="76FF58AA" w14:textId="752E6FB9" w:rsidR="000E4BD4" w:rsidRPr="00C509F4" w:rsidDel="0094022E" w:rsidRDefault="000E4BD4" w:rsidP="000E4BD4">
      <w:pPr>
        <w:rPr>
          <w:del w:id="2989" w:author="Pat Kinney" w:date="2018-07-16T16:32:00Z"/>
          <w:szCs w:val="24"/>
        </w:rPr>
      </w:pPr>
      <w:del w:id="2990" w:author="Pat Kinney" w:date="2018-07-16T16:32:00Z">
        <w:r w:rsidRPr="00C509F4" w:rsidDel="0094022E">
          <w:rPr>
            <w:b/>
            <w:bCs/>
            <w:szCs w:val="24"/>
          </w:rPr>
          <w:tab/>
          <w:delText>handle = ULM-LIST-MODULES( NULL, module_descriptor_result)    </w:delText>
        </w:r>
      </w:del>
    </w:p>
    <w:p w14:paraId="3CF958A3" w14:textId="11810A64" w:rsidR="000E4BD4" w:rsidRPr="00C509F4" w:rsidDel="0094022E" w:rsidRDefault="000E4BD4" w:rsidP="000E4BD4">
      <w:pPr>
        <w:rPr>
          <w:del w:id="2991" w:author="Pat Kinney" w:date="2018-07-16T16:32:00Z"/>
          <w:szCs w:val="24"/>
        </w:rPr>
      </w:pPr>
      <w:del w:id="2992" w:author="Pat Kinney" w:date="2018-07-16T16:32:00Z">
        <w:r w:rsidRPr="00C509F4" w:rsidDel="0094022E">
          <w:rPr>
            <w:szCs w:val="24"/>
          </w:rPr>
          <w:delText> </w:delText>
        </w:r>
      </w:del>
    </w:p>
    <w:p w14:paraId="44CA27D3" w14:textId="1E784D4F" w:rsidR="000E4BD4" w:rsidRPr="00C509F4" w:rsidDel="0094022E" w:rsidRDefault="000E4BD4" w:rsidP="000E4BD4">
      <w:pPr>
        <w:rPr>
          <w:del w:id="2993" w:author="Pat Kinney" w:date="2018-07-16T16:32:00Z"/>
          <w:szCs w:val="24"/>
        </w:rPr>
      </w:pPr>
      <w:del w:id="2994" w:author="Pat Kinney" w:date="2018-07-16T16:32:00Z">
        <w:r w:rsidRPr="00C509F4" w:rsidDel="0094022E">
          <w:rPr>
            <w:szCs w:val="24"/>
          </w:rPr>
          <w:delText>the first module descriptor returned is in “module_descriptor_result”</w:delText>
        </w:r>
      </w:del>
    </w:p>
    <w:p w14:paraId="1A66B5DA" w14:textId="083AA545" w:rsidR="000E4BD4" w:rsidRPr="00C509F4" w:rsidDel="0094022E" w:rsidRDefault="000E4BD4" w:rsidP="000E4BD4">
      <w:pPr>
        <w:rPr>
          <w:del w:id="2995" w:author="Pat Kinney" w:date="2018-07-16T16:32:00Z"/>
          <w:szCs w:val="24"/>
        </w:rPr>
      </w:pPr>
      <w:del w:id="2996" w:author="Pat Kinney" w:date="2018-07-16T16:32:00Z">
        <w:r w:rsidRPr="00C509F4" w:rsidDel="0094022E">
          <w:rPr>
            <w:szCs w:val="24"/>
          </w:rPr>
          <w:lastRenderedPageBreak/>
          <w:delText>the first module returned is always the “Management Module”</w:delText>
        </w:r>
      </w:del>
    </w:p>
    <w:p w14:paraId="715B2AC2" w14:textId="4CE30C2D" w:rsidR="000E4BD4" w:rsidRPr="00C509F4" w:rsidDel="0094022E" w:rsidRDefault="000E4BD4" w:rsidP="000E4BD4">
      <w:pPr>
        <w:rPr>
          <w:del w:id="2997" w:author="Pat Kinney" w:date="2018-07-16T16:32:00Z"/>
          <w:szCs w:val="24"/>
        </w:rPr>
      </w:pPr>
      <w:del w:id="2998" w:author="Pat Kinney" w:date="2018-07-16T16:32:00Z">
        <w:r w:rsidRPr="00C509F4" w:rsidDel="0094022E">
          <w:rPr>
            <w:szCs w:val="24"/>
          </w:rPr>
          <w:delText> </w:delText>
        </w:r>
      </w:del>
    </w:p>
    <w:p w14:paraId="51844804" w14:textId="3D56F875" w:rsidR="000E4BD4" w:rsidRPr="00C509F4" w:rsidDel="0094022E" w:rsidRDefault="000E4BD4" w:rsidP="000E4BD4">
      <w:pPr>
        <w:rPr>
          <w:del w:id="2999" w:author="Pat Kinney" w:date="2018-07-16T16:32:00Z"/>
          <w:szCs w:val="24"/>
        </w:rPr>
      </w:pPr>
      <w:del w:id="3000" w:author="Pat Kinney" w:date="2018-07-16T16:32:00Z">
        <w:r w:rsidRPr="00C509F4" w:rsidDel="0094022E">
          <w:rPr>
            <w:szCs w:val="24"/>
          </w:rPr>
          <w:delText>Then the caller makes additional calls as follows:</w:delText>
        </w:r>
      </w:del>
    </w:p>
    <w:p w14:paraId="5ACB9EE3" w14:textId="4C867FBD" w:rsidR="000E4BD4" w:rsidRPr="00C509F4" w:rsidDel="0094022E" w:rsidRDefault="000E4BD4" w:rsidP="000E4BD4">
      <w:pPr>
        <w:rPr>
          <w:del w:id="3001" w:author="Pat Kinney" w:date="2018-07-16T16:32:00Z"/>
          <w:szCs w:val="24"/>
        </w:rPr>
      </w:pPr>
      <w:del w:id="3002" w:author="Pat Kinney" w:date="2018-07-16T16:32:00Z">
        <w:r w:rsidRPr="00C509F4" w:rsidDel="0094022E">
          <w:rPr>
            <w:szCs w:val="24"/>
          </w:rPr>
          <w:delText> </w:delText>
        </w:r>
      </w:del>
    </w:p>
    <w:p w14:paraId="509B57B6" w14:textId="49942B1C" w:rsidR="000E4BD4" w:rsidRPr="00C509F4" w:rsidDel="0094022E" w:rsidRDefault="000E4BD4" w:rsidP="000E4BD4">
      <w:pPr>
        <w:rPr>
          <w:del w:id="3003" w:author="Pat Kinney" w:date="2018-07-16T16:32:00Z"/>
          <w:szCs w:val="24"/>
        </w:rPr>
      </w:pPr>
      <w:del w:id="3004" w:author="Pat Kinney" w:date="2018-07-16T16:32:00Z">
        <w:r w:rsidRPr="00C509F4" w:rsidDel="0094022E">
          <w:rPr>
            <w:b/>
            <w:bCs/>
            <w:szCs w:val="24"/>
          </w:rPr>
          <w:tab/>
          <w:delText>handle = ULM-LIST-</w:delText>
        </w:r>
        <w:r w:rsidR="006C1C02" w:rsidRPr="00C509F4" w:rsidDel="0094022E">
          <w:rPr>
            <w:b/>
            <w:bCs/>
            <w:szCs w:val="24"/>
          </w:rPr>
          <w:delText>MODULES(handle, module_descript</w:delText>
        </w:r>
        <w:r w:rsidRPr="00C509F4" w:rsidDel="0094022E">
          <w:rPr>
            <w:b/>
            <w:bCs/>
            <w:szCs w:val="24"/>
          </w:rPr>
          <w:delText>or_result)</w:delText>
        </w:r>
      </w:del>
    </w:p>
    <w:p w14:paraId="7280B482" w14:textId="35EA85F6" w:rsidR="000E4BD4" w:rsidRPr="00C509F4" w:rsidDel="0094022E" w:rsidRDefault="000E4BD4" w:rsidP="000E4BD4">
      <w:pPr>
        <w:rPr>
          <w:del w:id="3005" w:author="Pat Kinney" w:date="2018-07-16T16:32:00Z"/>
          <w:szCs w:val="24"/>
        </w:rPr>
      </w:pPr>
      <w:del w:id="3006" w:author="Pat Kinney" w:date="2018-07-16T16:32:00Z">
        <w:r w:rsidRPr="00C509F4" w:rsidDel="0094022E">
          <w:rPr>
            <w:szCs w:val="24"/>
          </w:rPr>
          <w:delText>Each time returning a module descriptor in “module_descriptor_result”</w:delText>
        </w:r>
      </w:del>
    </w:p>
    <w:p w14:paraId="4E99E5CC" w14:textId="01220118" w:rsidR="000E4BD4" w:rsidRPr="00C509F4" w:rsidDel="0094022E" w:rsidRDefault="000E4BD4" w:rsidP="000E4BD4">
      <w:pPr>
        <w:rPr>
          <w:del w:id="3007" w:author="Pat Kinney" w:date="2018-07-16T16:32:00Z"/>
          <w:szCs w:val="24"/>
        </w:rPr>
      </w:pPr>
      <w:del w:id="3008" w:author="Pat Kinney" w:date="2018-07-16T16:32:00Z">
        <w:r w:rsidRPr="00C509F4" w:rsidDel="0094022E">
          <w:rPr>
            <w:szCs w:val="24"/>
          </w:rPr>
          <w:delText>The caller can know it reached the end of the module list when “handle” returns NULL</w:delText>
        </w:r>
      </w:del>
    </w:p>
    <w:p w14:paraId="0291297A" w14:textId="1DF52162" w:rsidR="000E4BD4" w:rsidRPr="00C509F4" w:rsidDel="0094022E" w:rsidRDefault="000E4BD4" w:rsidP="000E4BD4">
      <w:pPr>
        <w:rPr>
          <w:del w:id="3009" w:author="Pat Kinney" w:date="2018-07-16T16:33:00Z"/>
          <w:szCs w:val="24"/>
        </w:rPr>
      </w:pPr>
    </w:p>
    <w:p w14:paraId="19DE12B1" w14:textId="7BA71A9C" w:rsidR="000E4BD4" w:rsidRPr="00C509F4" w:rsidDel="0094022E" w:rsidRDefault="000E4BD4" w:rsidP="000E4BD4">
      <w:pPr>
        <w:rPr>
          <w:del w:id="3010" w:author="Pat Kinney" w:date="2018-07-16T16:32:00Z"/>
          <w:szCs w:val="24"/>
        </w:rPr>
      </w:pPr>
      <w:del w:id="3011" w:author="Pat Kinney" w:date="2018-07-16T16:32:00Z">
        <w:r w:rsidRPr="00C509F4" w:rsidDel="0094022E">
          <w:rPr>
            <w:noProof/>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8B6575" w:rsidRDefault="008B6575"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65"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66"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Management Protocol</w:t>
                          </w:r>
                        </w:p>
                      </w:txbxContent>
                    </v:textbox>
                  </v:rect>
                  <v:rect id="Rectangle 449" o:spid="_x0000_s1267"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KMP</w:t>
                          </w:r>
                        </w:p>
                      </w:txbxContent>
                    </v:textbox>
                  </v:rect>
                  <v:rect id="Rectangle 450" o:spid="_x0000_s1268"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L2R</w:t>
                          </w:r>
                        </w:p>
                      </w:txbxContent>
                    </v:textbox>
                  </v:rect>
                  <v:rect id="Rectangle 451" o:spid="_x0000_s1269"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Ranging</w:t>
                          </w:r>
                        </w:p>
                      </w:txbxContent>
                    </v:textbox>
                  </v:rect>
                  <v:shape id="Straight Arrow Connector 452" o:spid="_x0000_s1270"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71"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72"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73"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8B6575" w:rsidRDefault="008B6575"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Cs w:val="24"/>
                            </w:rPr>
                            <w:t>NULL</w:t>
                          </w:r>
                        </w:p>
                      </w:txbxContent>
                    </v:textbox>
                  </v:rect>
                  <v:shape id="Straight Arrow Connector 456" o:spid="_x0000_s1274"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75"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8B6575" w:rsidRDefault="008B6575" w:rsidP="000E4BD4"/>
                      </w:txbxContent>
                    </v:textbox>
                  </v:oval>
                  <v:shape id="Straight Arrow Connector 458" o:spid="_x0000_s1276"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del>
    </w:p>
    <w:p w14:paraId="015D0F8F" w14:textId="600E676B" w:rsidR="0040230F" w:rsidRPr="00C509F4" w:rsidDel="0094022E" w:rsidRDefault="0040230F" w:rsidP="000E4BD4">
      <w:pPr>
        <w:rPr>
          <w:del w:id="3012" w:author="Pat Kinney" w:date="2018-07-16T16:33:00Z"/>
          <w:szCs w:val="24"/>
        </w:rPr>
      </w:pPr>
    </w:p>
    <w:p w14:paraId="6A2A8271" w14:textId="77777777" w:rsidR="0040230F" w:rsidRPr="00C509F4" w:rsidRDefault="0040230F" w:rsidP="000E4BD4">
      <w:pPr>
        <w:rPr>
          <w:szCs w:val="24"/>
        </w:rPr>
      </w:pPr>
    </w:p>
    <w:p w14:paraId="7701F990" w14:textId="508E8611" w:rsidR="0040230F" w:rsidRPr="00C509F4" w:rsidRDefault="003746DE" w:rsidP="00C63369">
      <w:pPr>
        <w:pStyle w:val="Heading1"/>
      </w:pPr>
      <w:bookmarkStart w:id="3013" w:name="_Toc393119966"/>
      <w:r w:rsidRPr="00C509F4">
        <w:t>PTM Description</w:t>
      </w:r>
      <w:bookmarkEnd w:id="3013"/>
    </w:p>
    <w:p w14:paraId="44CFE6C0" w14:textId="47838D65" w:rsidR="004675C2" w:rsidRPr="00C509F4" w:rsidRDefault="004675C2" w:rsidP="006901F5">
      <w:pPr>
        <w:pStyle w:val="Heading2"/>
        <w:pPrChange w:id="3014" w:author="Pat Kinney" w:date="2018-07-13T17:35:00Z">
          <w:pPr>
            <w:pStyle w:val="Heading3"/>
          </w:pPr>
        </w:pPrChange>
      </w:pPr>
      <w:bookmarkStart w:id="3015" w:name="_Toc393119967"/>
      <w:r w:rsidRPr="00C509F4">
        <w:t>Overview</w:t>
      </w:r>
      <w:bookmarkEnd w:id="3015"/>
    </w:p>
    <w:p w14:paraId="644D741E" w14:textId="77777777" w:rsidR="003F5239" w:rsidRDefault="004675C2" w:rsidP="00070C50">
      <w:pPr>
        <w:pStyle w:val="NoSpacing"/>
        <w:rPr>
          <w:rFonts w:ascii="Times New Roman" w:hAnsi="Times New Roman"/>
          <w:sz w:val="24"/>
          <w:szCs w:val="24"/>
        </w:rPr>
      </w:pPr>
      <w:r w:rsidRPr="00C509F4">
        <w:rPr>
          <w:rFonts w:ascii="Times New Roman" w:hAnsi="Times New Roman"/>
          <w:bCs/>
          <w:sz w:val="24"/>
          <w:szCs w:val="24"/>
        </w:rPr>
        <w:t xml:space="preserve">The </w:t>
      </w:r>
      <w:r w:rsidR="0052646E" w:rsidRPr="00070C50">
        <w:rPr>
          <w:rFonts w:ascii="Times New Roman" w:hAnsi="Times New Roman"/>
          <w:sz w:val="24"/>
          <w:szCs w:val="24"/>
        </w:rPr>
        <w:t>PTM provides</w:t>
      </w:r>
      <w:r w:rsidR="003F5239">
        <w:rPr>
          <w:rFonts w:ascii="Times New Roman" w:hAnsi="Times New Roman"/>
          <w:sz w:val="24"/>
          <w:szCs w:val="24"/>
        </w:rPr>
        <w:t>:</w:t>
      </w:r>
      <w:r w:rsidR="0052646E" w:rsidRPr="00070C50">
        <w:rPr>
          <w:rFonts w:ascii="Times New Roman" w:hAnsi="Times New Roman"/>
          <w:sz w:val="24"/>
          <w:szCs w:val="24"/>
        </w:rPr>
        <w:t xml:space="preserve"> </w:t>
      </w:r>
    </w:p>
    <w:p w14:paraId="0EA297CD" w14:textId="72F686CA" w:rsidR="003F5239" w:rsidRPr="00070C50" w:rsidRDefault="003F5239" w:rsidP="00C63369">
      <w:pPr>
        <w:pStyle w:val="NoSpacing"/>
        <w:numPr>
          <w:ilvl w:val="0"/>
          <w:numId w:val="32"/>
        </w:numPr>
        <w:rPr>
          <w:rFonts w:ascii="Times New Roman" w:hAnsi="Times New Roman"/>
          <w:sz w:val="24"/>
          <w:szCs w:val="24"/>
        </w:rPr>
      </w:pPr>
      <w:r>
        <w:rPr>
          <w:rFonts w:ascii="Times New Roman" w:hAnsi="Times New Roman"/>
          <w:sz w:val="24"/>
          <w:szCs w:val="24"/>
        </w:rPr>
        <w:t>A</w:t>
      </w:r>
      <w:r w:rsidRPr="00070C50">
        <w:rPr>
          <w:rFonts w:ascii="Times New Roman" w:hAnsi="Times New Roman"/>
          <w:sz w:val="24"/>
          <w:szCs w:val="24"/>
        </w:rPr>
        <w:t xml:space="preserve"> </w:t>
      </w:r>
      <w:r w:rsidR="0052646E" w:rsidRPr="00070C50">
        <w:rPr>
          <w:rFonts w:ascii="Times New Roman" w:hAnsi="Times New Roman"/>
          <w:sz w:val="24"/>
          <w:szCs w:val="24"/>
        </w:rPr>
        <w:t>conduit between the MMI and the PDE</w:t>
      </w:r>
    </w:p>
    <w:p w14:paraId="556ED197" w14:textId="769DDB28" w:rsidR="003F5239" w:rsidRPr="003F5239" w:rsidRDefault="0052646E" w:rsidP="00C63369">
      <w:pPr>
        <w:pStyle w:val="NoSpacing"/>
        <w:numPr>
          <w:ilvl w:val="0"/>
          <w:numId w:val="32"/>
        </w:numPr>
        <w:rPr>
          <w:rFonts w:ascii="Times New Roman" w:hAnsi="Times New Roman"/>
          <w:sz w:val="24"/>
          <w:szCs w:val="24"/>
        </w:rPr>
      </w:pPr>
      <w:r w:rsidRPr="003F5239">
        <w:rPr>
          <w:szCs w:val="24"/>
        </w:rPr>
        <w:t>Allows applications/functions above the ULI to transparently access the 802.15.4 device</w:t>
      </w:r>
    </w:p>
    <w:p w14:paraId="5F1349E2" w14:textId="20ED7D67" w:rsidR="003F5239" w:rsidRPr="003F5239" w:rsidRDefault="0052646E" w:rsidP="00C63369">
      <w:pPr>
        <w:pStyle w:val="NoSpacing"/>
        <w:numPr>
          <w:ilvl w:val="0"/>
          <w:numId w:val="32"/>
        </w:numPr>
        <w:rPr>
          <w:rFonts w:ascii="Times New Roman" w:hAnsi="Times New Roman"/>
          <w:sz w:val="24"/>
          <w:szCs w:val="24"/>
        </w:rPr>
      </w:pPr>
      <w:r w:rsidRPr="003F5239">
        <w:rPr>
          <w:szCs w:val="24"/>
        </w:rPr>
        <w:t>Allows data from MCPS-SAP to be sent directly to those applications/functions above the ULI not using other protocol modules</w:t>
      </w:r>
    </w:p>
    <w:p w14:paraId="770060B4" w14:textId="77777777" w:rsidR="003F5239" w:rsidRDefault="0052646E" w:rsidP="00C63369">
      <w:pPr>
        <w:pStyle w:val="NoSpacing"/>
        <w:numPr>
          <w:ilvl w:val="0"/>
          <w:numId w:val="32"/>
        </w:numPr>
        <w:rPr>
          <w:rFonts w:ascii="Times New Roman" w:hAnsi="Times New Roman"/>
          <w:sz w:val="24"/>
          <w:szCs w:val="24"/>
        </w:rPr>
      </w:pPr>
      <w:r w:rsidRPr="003F5239">
        <w:rPr>
          <w:rFonts w:ascii="Times New Roman" w:hAnsi="Times New Roman"/>
          <w:sz w:val="24"/>
          <w:szCs w:val="24"/>
        </w:rPr>
        <w:t>Allows legacy applications/functions (non-ULI capable) to be compatible with ULI devices</w:t>
      </w:r>
    </w:p>
    <w:p w14:paraId="6226E81E" w14:textId="77777777" w:rsidR="0052646E" w:rsidRPr="003F5239" w:rsidRDefault="0052646E" w:rsidP="00C63369">
      <w:pPr>
        <w:pStyle w:val="NoSpacing"/>
        <w:numPr>
          <w:ilvl w:val="0"/>
          <w:numId w:val="32"/>
        </w:numPr>
        <w:rPr>
          <w:rFonts w:ascii="Times New Roman" w:hAnsi="Times New Roman"/>
          <w:sz w:val="24"/>
          <w:szCs w:val="24"/>
        </w:rPr>
      </w:pPr>
      <w:r w:rsidRPr="003F5239">
        <w:rPr>
          <w:rFonts w:ascii="Times New Roman" w:hAnsi="Times New Roman"/>
          <w:sz w:val="24"/>
          <w:szCs w:val="24"/>
        </w:rPr>
        <w:t xml:space="preserve">Responds to primitives (i.e. </w:t>
      </w:r>
      <w:proofErr w:type="spellStart"/>
      <w:r w:rsidRPr="003F5239">
        <w:rPr>
          <w:rFonts w:ascii="Times New Roman" w:hAnsi="Times New Roman"/>
          <w:sz w:val="24"/>
          <w:szCs w:val="24"/>
        </w:rPr>
        <w:t>MCPS.DATA.confirm</w:t>
      </w:r>
      <w:proofErr w:type="spellEnd"/>
      <w:r w:rsidRPr="003F5239">
        <w:rPr>
          <w:rFonts w:ascii="Times New Roman" w:hAnsi="Times New Roman"/>
          <w:sz w:val="24"/>
          <w:szCs w:val="24"/>
        </w:rPr>
        <w:t xml:space="preserve"> and </w:t>
      </w:r>
      <w:proofErr w:type="spellStart"/>
      <w:r w:rsidRPr="003F5239">
        <w:rPr>
          <w:rFonts w:ascii="Times New Roman" w:hAnsi="Times New Roman"/>
          <w:sz w:val="24"/>
          <w:szCs w:val="24"/>
        </w:rPr>
        <w:t>MCPS.DATA.indication</w:t>
      </w:r>
      <w:proofErr w:type="spellEnd"/>
      <w:r w:rsidRPr="003F5239">
        <w:rPr>
          <w:rFonts w:ascii="Times New Roman" w:hAnsi="Times New Roman"/>
          <w:sz w:val="24"/>
          <w:szCs w:val="24"/>
        </w:rPr>
        <w:t>)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348B1DA3" w14:textId="6BA37634" w:rsidR="00A81551" w:rsidRPr="00C509F4" w:rsidRDefault="0040230F" w:rsidP="006901F5">
      <w:pPr>
        <w:pStyle w:val="Heading2"/>
        <w:rPr>
          <w:rFonts w:eastAsia="MS PGothic"/>
        </w:rPr>
        <w:pPrChange w:id="3016" w:author="Pat Kinney" w:date="2018-07-13T17:35:00Z">
          <w:pPr>
            <w:pStyle w:val="Heading3"/>
          </w:pPr>
        </w:pPrChange>
      </w:pPr>
      <w:bookmarkStart w:id="3017" w:name="_Toc393119968"/>
      <w:r w:rsidRPr="00C509F4">
        <w:t>Design of (</w:t>
      </w:r>
      <w:r w:rsidRPr="00C63369">
        <w:rPr>
          <w:i/>
        </w:rPr>
        <w:t>and questions about</w:t>
      </w:r>
      <w:r w:rsidRPr="00C509F4">
        <w:t xml:space="preserve">) the </w:t>
      </w:r>
      <w:r w:rsidR="00A81551" w:rsidRPr="00C509F4">
        <w:t>PTM</w:t>
      </w:r>
      <w:bookmarkEnd w:id="3017"/>
    </w:p>
    <w:p w14:paraId="7BDB0A4E" w14:textId="154D5531" w:rsidR="0040230F" w:rsidRPr="00C509F4" w:rsidRDefault="00A81551" w:rsidP="00A81551">
      <w:pPr>
        <w:tabs>
          <w:tab w:val="num" w:pos="720"/>
        </w:tabs>
        <w:spacing w:after="120"/>
        <w:contextualSpacing/>
        <w:textAlignment w:val="baseline"/>
        <w:rPr>
          <w:rFonts w:eastAsia="MS PGothic"/>
          <w:bCs/>
          <w:kern w:val="24"/>
          <w:szCs w:val="24"/>
        </w:rPr>
      </w:pPr>
      <w:r w:rsidRPr="00C509F4">
        <w:rPr>
          <w:rFonts w:eastAsia="MS PGothic"/>
          <w:bCs/>
          <w:kern w:val="24"/>
          <w:szCs w:val="24"/>
        </w:rPr>
        <w:t>The</w:t>
      </w:r>
      <w:r w:rsidR="0040230F" w:rsidRPr="00C509F4">
        <w:rPr>
          <w:rFonts w:eastAsia="MS PGothic"/>
          <w:bCs/>
          <w:kern w:val="24"/>
          <w:szCs w:val="24"/>
        </w:rPr>
        <w:t xml:space="preserve"> </w:t>
      </w:r>
      <w:r w:rsidRPr="00C509F4">
        <w:rPr>
          <w:rFonts w:eastAsia="MS PGothic"/>
          <w:bCs/>
          <w:kern w:val="24"/>
          <w:szCs w:val="24"/>
        </w:rPr>
        <w:t xml:space="preserve">interfaces of the PTM are shown in </w:t>
      </w:r>
      <w:r w:rsidR="003F5239">
        <w:rPr>
          <w:rFonts w:eastAsia="MS PGothic"/>
          <w:bCs/>
          <w:kern w:val="24"/>
          <w:szCs w:val="24"/>
        </w:rPr>
        <w:fldChar w:fldCharType="begin"/>
      </w:r>
      <w:r w:rsidR="003F5239">
        <w:rPr>
          <w:rFonts w:eastAsia="MS PGothic"/>
          <w:bCs/>
          <w:kern w:val="24"/>
          <w:szCs w:val="24"/>
        </w:rPr>
        <w:instrText xml:space="preserve"> REF _Ref392750809 \h </w:instrText>
      </w:r>
      <w:r w:rsidR="003F5239">
        <w:rPr>
          <w:rFonts w:eastAsia="MS PGothic"/>
          <w:bCs/>
          <w:kern w:val="24"/>
          <w:szCs w:val="24"/>
        </w:rPr>
      </w:r>
      <w:r w:rsidR="003F5239">
        <w:rPr>
          <w:rFonts w:eastAsia="MS PGothic"/>
          <w:bCs/>
          <w:kern w:val="24"/>
          <w:szCs w:val="24"/>
        </w:rPr>
        <w:fldChar w:fldCharType="separate"/>
      </w:r>
      <w:r w:rsidR="003F5239">
        <w:t xml:space="preserve">Figure </w:t>
      </w:r>
      <w:r w:rsidR="003F5239">
        <w:rPr>
          <w:noProof/>
        </w:rPr>
        <w:t>1</w:t>
      </w:r>
      <w:r w:rsidR="003F5239">
        <w:noBreakHyphen/>
      </w:r>
      <w:r w:rsidR="003F5239">
        <w:rPr>
          <w:noProof/>
        </w:rPr>
        <w:t>2</w:t>
      </w:r>
      <w:r w:rsidR="003F5239">
        <w:rPr>
          <w:rFonts w:eastAsia="MS PGothic"/>
          <w:bCs/>
          <w:kern w:val="24"/>
          <w:szCs w:val="24"/>
        </w:rPr>
        <w:fldChar w:fldCharType="end"/>
      </w:r>
      <w:r w:rsidR="003F5239">
        <w:rPr>
          <w:rFonts w:eastAsia="MS PGothic"/>
          <w:bCs/>
          <w:kern w:val="24"/>
          <w:szCs w:val="24"/>
        </w:rPr>
        <w:t xml:space="preserve"> </w:t>
      </w:r>
      <w:r w:rsidRPr="00C509F4">
        <w:rPr>
          <w:rFonts w:eastAsia="MS PGothic"/>
          <w:bCs/>
          <w:kern w:val="24"/>
          <w:szCs w:val="24"/>
        </w:rPr>
        <w:t>as PTH-SAP and PTM-SAP.</w:t>
      </w:r>
    </w:p>
    <w:p w14:paraId="0810A492" w14:textId="2A2092F2"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t>
      </w:r>
      <w:r w:rsidR="003F5239" w:rsidRPr="00C63369">
        <w:rPr>
          <w:rFonts w:eastAsia="MS PGothic"/>
          <w:bCs/>
          <w:i/>
          <w:kern w:val="24"/>
          <w:szCs w:val="24"/>
        </w:rPr>
        <w:t xml:space="preserve">that </w:t>
      </w:r>
      <w:r w:rsidRPr="00C63369">
        <w:rPr>
          <w:rFonts w:eastAsia="MS PGothic"/>
          <w:bCs/>
          <w:i/>
          <w:kern w:val="24"/>
          <w:szCs w:val="24"/>
        </w:rPr>
        <w:t>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4D60D52C" w14:textId="519540D7" w:rsidR="0040230F" w:rsidRPr="00685404" w:rsidRDefault="0040230F" w:rsidP="00070C50">
      <w:pPr>
        <w:spacing w:after="120"/>
        <w:contextualSpacing/>
        <w:textAlignment w:val="baseline"/>
        <w:rPr>
          <w:rFonts w:eastAsia="MS PGothic"/>
          <w:bCs/>
          <w:kern w:val="24"/>
          <w:szCs w:val="24"/>
        </w:rPr>
      </w:pPr>
      <w:r w:rsidRPr="00C509F4">
        <w:rPr>
          <w:rFonts w:eastAsia="MS PGothic"/>
          <w:bCs/>
          <w:kern w:val="24"/>
          <w:szCs w:val="24"/>
        </w:rPr>
        <w:t xml:space="preserve">For </w:t>
      </w:r>
      <w:r w:rsidR="00685404">
        <w:rPr>
          <w:rFonts w:eastAsia="MS PGothic"/>
          <w:bCs/>
          <w:kern w:val="24"/>
          <w:szCs w:val="24"/>
        </w:rPr>
        <w:t xml:space="preserve">data to be </w:t>
      </w:r>
      <w:r w:rsidR="00A0265C" w:rsidRPr="00C509F4">
        <w:rPr>
          <w:rFonts w:eastAsia="MS PGothic"/>
          <w:bCs/>
          <w:kern w:val="24"/>
          <w:szCs w:val="24"/>
        </w:rPr>
        <w:t>transmi</w:t>
      </w:r>
      <w:r w:rsidR="00685404">
        <w:rPr>
          <w:rFonts w:eastAsia="MS PGothic"/>
          <w:bCs/>
          <w:kern w:val="24"/>
          <w:szCs w:val="24"/>
        </w:rPr>
        <w:t>tted</w:t>
      </w:r>
      <w:r w:rsidRPr="00C509F4">
        <w:rPr>
          <w:rFonts w:eastAsia="MS PGothic"/>
          <w:bCs/>
          <w:kern w:val="24"/>
          <w:szCs w:val="24"/>
        </w:rPr>
        <w:t xml:space="preserve">, the </w:t>
      </w:r>
      <w:r w:rsidR="00A81551" w:rsidRPr="00C509F4">
        <w:rPr>
          <w:rFonts w:eastAsia="MS PGothic"/>
          <w:bCs/>
          <w:kern w:val="24"/>
          <w:szCs w:val="24"/>
        </w:rPr>
        <w:t>PTM</w:t>
      </w:r>
      <w:r w:rsidRPr="00C509F4">
        <w:rPr>
          <w:rFonts w:eastAsia="MS PGothic"/>
          <w:bCs/>
          <w:kern w:val="24"/>
          <w:szCs w:val="24"/>
        </w:rPr>
        <w:t xml:space="preserve"> </w:t>
      </w:r>
      <w:r w:rsidR="008B480A">
        <w:rPr>
          <w:rFonts w:eastAsia="MS PGothic"/>
          <w:bCs/>
          <w:kern w:val="24"/>
          <w:szCs w:val="24"/>
        </w:rPr>
        <w:t>allow</w:t>
      </w:r>
      <w:r w:rsidR="003F5239">
        <w:rPr>
          <w:rFonts w:eastAsia="MS PGothic"/>
          <w:bCs/>
          <w:kern w:val="24"/>
          <w:szCs w:val="24"/>
        </w:rPr>
        <w:t>s</w:t>
      </w:r>
      <w:r w:rsidRPr="00C509F4">
        <w:rPr>
          <w:rFonts w:eastAsia="MS PGothic"/>
          <w:bCs/>
          <w:kern w:val="24"/>
          <w:szCs w:val="24"/>
        </w:rPr>
        <w:t xml:space="preserve"> </w:t>
      </w:r>
      <w:r w:rsidR="008B480A">
        <w:rPr>
          <w:rFonts w:eastAsia="MS PGothic"/>
          <w:bCs/>
          <w:kern w:val="24"/>
          <w:szCs w:val="24"/>
        </w:rPr>
        <w:t>a</w:t>
      </w:r>
      <w:r w:rsidRPr="00C509F4">
        <w:rPr>
          <w:rFonts w:eastAsia="MS PGothic"/>
          <w:bCs/>
          <w:kern w:val="24"/>
          <w:szCs w:val="24"/>
        </w:rPr>
        <w:t xml:space="preserve"> higher layer </w:t>
      </w:r>
      <w:r w:rsidR="008B480A">
        <w:rPr>
          <w:rFonts w:eastAsia="MS PGothic"/>
          <w:bCs/>
          <w:kern w:val="24"/>
          <w:szCs w:val="24"/>
        </w:rPr>
        <w:t>to supply</w:t>
      </w:r>
      <w:r w:rsidR="008B480A" w:rsidRPr="00C509F4">
        <w:rPr>
          <w:rFonts w:eastAsia="MS PGothic"/>
          <w:bCs/>
          <w:kern w:val="24"/>
          <w:szCs w:val="24"/>
        </w:rPr>
        <w:t xml:space="preserve"> </w:t>
      </w:r>
      <w:r w:rsidRPr="00C509F4">
        <w:rPr>
          <w:rFonts w:eastAsia="MS PGothic"/>
          <w:bCs/>
          <w:kern w:val="24"/>
          <w:szCs w:val="24"/>
        </w:rPr>
        <w:t>all 28 parameters for presentation of the payload (via PTM-SAP) to the MCPS-SAP</w:t>
      </w:r>
      <w:r w:rsidR="00685404">
        <w:rPr>
          <w:rFonts w:eastAsia="MS PGothic"/>
          <w:bCs/>
          <w:kern w:val="24"/>
          <w:szCs w:val="24"/>
        </w:rPr>
        <w:t>. I</w:t>
      </w:r>
      <w:r w:rsidRPr="00685404">
        <w:rPr>
          <w:rFonts w:eastAsia="MS PGothic"/>
          <w:bCs/>
          <w:kern w:val="24"/>
          <w:szCs w:val="24"/>
        </w:rPr>
        <w:t xml:space="preserve">n order to reduce the number of parameters required by the </w:t>
      </w:r>
      <w:r w:rsidR="00A81551" w:rsidRPr="00685404">
        <w:rPr>
          <w:rFonts w:eastAsia="MS PGothic"/>
          <w:bCs/>
          <w:kern w:val="24"/>
          <w:szCs w:val="24"/>
        </w:rPr>
        <w:t>PTM</w:t>
      </w:r>
      <w:r w:rsidRPr="00685404">
        <w:rPr>
          <w:rFonts w:eastAsia="MS PGothic"/>
          <w:bCs/>
          <w:kern w:val="24"/>
          <w:szCs w:val="24"/>
        </w:rPr>
        <w:t xml:space="preserve">, it </w:t>
      </w:r>
      <w:r w:rsidR="00685404">
        <w:rPr>
          <w:rFonts w:eastAsia="MS PGothic"/>
          <w:bCs/>
          <w:kern w:val="24"/>
          <w:szCs w:val="24"/>
        </w:rPr>
        <w:t>will also</w:t>
      </w:r>
      <w:r w:rsidR="00685404" w:rsidRPr="00685404">
        <w:rPr>
          <w:rFonts w:eastAsia="MS PGothic"/>
          <w:bCs/>
          <w:kern w:val="24"/>
          <w:szCs w:val="24"/>
        </w:rPr>
        <w:t xml:space="preserve"> </w:t>
      </w:r>
      <w:r w:rsidRPr="00685404">
        <w:rPr>
          <w:rFonts w:eastAsia="MS PGothic"/>
          <w:bCs/>
          <w:kern w:val="24"/>
          <w:szCs w:val="24"/>
        </w:rPr>
        <w:t xml:space="preserve">be allowed for </w:t>
      </w:r>
      <w:r w:rsidR="00685404">
        <w:rPr>
          <w:rFonts w:eastAsia="MS PGothic"/>
          <w:bCs/>
          <w:kern w:val="24"/>
          <w:szCs w:val="24"/>
        </w:rPr>
        <w:t>a</w:t>
      </w:r>
      <w:r w:rsidR="00685404" w:rsidRPr="00685404">
        <w:rPr>
          <w:rFonts w:eastAsia="MS PGothic"/>
          <w:bCs/>
          <w:kern w:val="24"/>
          <w:szCs w:val="24"/>
        </w:rPr>
        <w:t xml:space="preserve"> </w:t>
      </w:r>
      <w:r w:rsidRPr="00685404">
        <w:rPr>
          <w:rFonts w:eastAsia="MS PGothic"/>
          <w:bCs/>
          <w:kern w:val="24"/>
          <w:szCs w:val="24"/>
        </w:rPr>
        <w:t xml:space="preserve">higher layer protocol to pass a profile identifier as one of the parameters.  Then, most of the parameters would be </w:t>
      </w:r>
      <w:r w:rsidRPr="00685404">
        <w:rPr>
          <w:rFonts w:eastAsia="MS PGothic"/>
          <w:bCs/>
          <w:kern w:val="24"/>
          <w:szCs w:val="24"/>
        </w:rPr>
        <w:lastRenderedPageBreak/>
        <w:t xml:space="preserve">implicitly available to the </w:t>
      </w:r>
      <w:r w:rsidR="00A81551" w:rsidRPr="00685404">
        <w:rPr>
          <w:rFonts w:eastAsia="MS PGothic"/>
          <w:bCs/>
          <w:kern w:val="24"/>
          <w:szCs w:val="24"/>
        </w:rPr>
        <w:t>PTM</w:t>
      </w:r>
      <w:r w:rsidRPr="00685404">
        <w:rPr>
          <w:rFonts w:eastAsia="MS PGothic"/>
          <w:bCs/>
          <w:kern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Cs w:val="24"/>
        </w:rPr>
      </w:pPr>
      <w:r w:rsidRPr="00C509F4">
        <w:rPr>
          <w:rFonts w:eastAsia="MS PGothic"/>
          <w:bCs/>
          <w:kern w:val="24"/>
          <w:szCs w:val="24"/>
        </w:rPr>
        <w:t xml:space="preserve">Upon reception of a well-formed 802.15.4 frame, the </w:t>
      </w:r>
      <w:r w:rsidR="00A81551" w:rsidRPr="00C509F4">
        <w:rPr>
          <w:rFonts w:eastAsia="MS PGothic"/>
          <w:bCs/>
          <w:kern w:val="24"/>
          <w:szCs w:val="24"/>
        </w:rPr>
        <w:t>PTM</w:t>
      </w:r>
      <w:r w:rsidRPr="00C509F4">
        <w:rPr>
          <w:rFonts w:eastAsia="MS PGothic"/>
          <w:bCs/>
          <w:kern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Cs w:val="24"/>
        </w:rPr>
        <w:t>PTM</w:t>
      </w:r>
      <w:r w:rsidRPr="00C509F4">
        <w:rPr>
          <w:rFonts w:eastAsia="MS PGothic"/>
          <w:bCs/>
          <w:kern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07D14A18" w14:textId="1E2E2D3F"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Does the </w:t>
      </w:r>
      <w:r w:rsidR="00A81551" w:rsidRPr="00C63369">
        <w:rPr>
          <w:rFonts w:eastAsia="MS PGothic"/>
          <w:bCs/>
          <w:i/>
          <w:kern w:val="24"/>
          <w:szCs w:val="24"/>
        </w:rPr>
        <w:t>PTM</w:t>
      </w:r>
      <w:r w:rsidRPr="00C63369">
        <w:rPr>
          <w:rFonts w:eastAsia="MS PGothic"/>
          <w:bCs/>
          <w:i/>
          <w:kern w:val="24"/>
          <w:szCs w:val="24"/>
        </w:rPr>
        <w:t xml:space="preserve"> bypass L2R routing operations?  If so, then transmission could occur only to immediate neighbors.  Similarly, if ranging is required prior to transmission, how does </w:t>
      </w:r>
      <w:r w:rsidR="00A81551" w:rsidRPr="00C63369">
        <w:rPr>
          <w:rFonts w:eastAsia="MS PGothic"/>
          <w:bCs/>
          <w:i/>
          <w:kern w:val="24"/>
          <w:szCs w:val="24"/>
        </w:rPr>
        <w:t>PTM</w:t>
      </w:r>
      <w:r w:rsidRPr="00C63369">
        <w:rPr>
          <w:rFonts w:eastAsia="MS PGothic"/>
          <w:bCs/>
          <w:i/>
          <w:kern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39FA91CB" w14:textId="1893637A" w:rsidR="0040230F" w:rsidRPr="00C63369" w:rsidRDefault="0040230F" w:rsidP="00C63369">
      <w:pPr>
        <w:spacing w:after="120"/>
        <w:contextualSpacing/>
        <w:textAlignment w:val="baseline"/>
        <w:rPr>
          <w:rFonts w:eastAsia="MS PGothic"/>
          <w:bCs/>
          <w:i/>
          <w:kern w:val="24"/>
          <w:szCs w:val="24"/>
        </w:rPr>
      </w:pPr>
      <w:r w:rsidRPr="00C63369">
        <w:rPr>
          <w:rFonts w:eastAsia="MS PGothic"/>
          <w:bCs/>
          <w:i/>
          <w:kern w:val="24"/>
          <w:szCs w:val="24"/>
        </w:rPr>
        <w:t xml:space="preserve">If profiles are not enabled for use with the </w:t>
      </w:r>
      <w:r w:rsidR="00A81551" w:rsidRPr="00C63369">
        <w:rPr>
          <w:rFonts w:eastAsia="MS PGothic"/>
          <w:bCs/>
          <w:i/>
          <w:kern w:val="24"/>
          <w:szCs w:val="24"/>
        </w:rPr>
        <w:t>PTM</w:t>
      </w:r>
      <w:r w:rsidRPr="00C63369">
        <w:rPr>
          <w:rFonts w:eastAsia="MS PGothic"/>
          <w:bCs/>
          <w:i/>
          <w:kern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Cs w:val="24"/>
        </w:rPr>
      </w:pPr>
    </w:p>
    <w:p w14:paraId="1413D903" w14:textId="66CAA2E1"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 xml:space="preserve">If profiles are enabled for use, then a table of profiles will be required, along with the MCPS-SAP interface parameters that each profile allows the </w:t>
      </w:r>
      <w:r w:rsidR="00A81551" w:rsidRPr="00C63369">
        <w:rPr>
          <w:rFonts w:eastAsia="MS PGothic"/>
          <w:bCs/>
          <w:i/>
          <w:kern w:val="24"/>
          <w:szCs w:val="24"/>
        </w:rPr>
        <w:t>PTM</w:t>
      </w:r>
      <w:r w:rsidRPr="00C63369">
        <w:rPr>
          <w:rFonts w:eastAsia="MS PGothic"/>
          <w:bCs/>
          <w:i/>
          <w:kern w:val="24"/>
          <w:szCs w:val="24"/>
        </w:rPr>
        <w:t xml:space="preserve"> to infer from the profile definition.  In this way, most of the </w:t>
      </w:r>
      <w:r w:rsidR="00A81551" w:rsidRPr="00C63369">
        <w:rPr>
          <w:rFonts w:eastAsia="MS PGothic"/>
          <w:bCs/>
          <w:i/>
          <w:kern w:val="24"/>
          <w:szCs w:val="24"/>
        </w:rPr>
        <w:t>PTM</w:t>
      </w:r>
      <w:r w:rsidRPr="00C63369">
        <w:rPr>
          <w:rFonts w:eastAsia="MS PGothic"/>
          <w:bCs/>
          <w:i/>
          <w:kern w:val="24"/>
          <w:szCs w:val="24"/>
        </w:rPr>
        <w:t xml:space="preserve"> specification text actually would reside as part of the profile definitions.  Each new profile will need a section within its specification for use by the generic </w:t>
      </w:r>
      <w:r w:rsidR="00A81551" w:rsidRPr="00C63369">
        <w:rPr>
          <w:rFonts w:eastAsia="MS PGothic"/>
          <w:bCs/>
          <w:i/>
          <w:kern w:val="24"/>
          <w:szCs w:val="24"/>
        </w:rPr>
        <w:t>PTM</w:t>
      </w:r>
      <w:r w:rsidRPr="00C63369">
        <w:rPr>
          <w:rFonts w:eastAsia="MS PGothic"/>
          <w:bCs/>
          <w:i/>
          <w:kern w:val="24"/>
          <w:szCs w:val="24"/>
        </w:rPr>
        <w:t>.</w:t>
      </w:r>
    </w:p>
    <w:p w14:paraId="4D6CEB04" w14:textId="77777777" w:rsidR="0040230F" w:rsidRPr="00C63369" w:rsidRDefault="0040230F" w:rsidP="0040230F">
      <w:pPr>
        <w:tabs>
          <w:tab w:val="num" w:pos="720"/>
        </w:tabs>
        <w:spacing w:after="120"/>
        <w:contextualSpacing/>
        <w:textAlignment w:val="baseline"/>
        <w:rPr>
          <w:rFonts w:eastAsia="MS PGothic"/>
          <w:bCs/>
          <w:i/>
          <w:kern w:val="24"/>
          <w:szCs w:val="24"/>
        </w:rPr>
      </w:pPr>
    </w:p>
    <w:p w14:paraId="6680D1EA" w14:textId="77777777" w:rsidR="0040230F" w:rsidRPr="00C63369" w:rsidRDefault="0040230F" w:rsidP="0040230F">
      <w:pPr>
        <w:tabs>
          <w:tab w:val="num" w:pos="720"/>
        </w:tabs>
        <w:spacing w:after="120"/>
        <w:contextualSpacing/>
        <w:textAlignment w:val="baseline"/>
        <w:rPr>
          <w:rFonts w:eastAsia="MS PGothic"/>
          <w:bCs/>
          <w:i/>
          <w:kern w:val="24"/>
          <w:szCs w:val="24"/>
        </w:rPr>
      </w:pPr>
      <w:r w:rsidRPr="00C63369">
        <w:rPr>
          <w:rFonts w:eastAsia="MS PGothic"/>
          <w:bCs/>
          <w:i/>
          <w:kern w:val="24"/>
          <w:szCs w:val="24"/>
        </w:rPr>
        <w:t>Some parameters aren’t simple data types, and can have substructure and refer to objects with nontrivial structure. We will need NULL (not present) parameters.</w:t>
      </w:r>
    </w:p>
    <w:p w14:paraId="52698B3A" w14:textId="77777777" w:rsidR="0040230F" w:rsidRDefault="0040230F" w:rsidP="000E4BD4">
      <w:pPr>
        <w:rPr>
          <w:szCs w:val="24"/>
        </w:rPr>
      </w:pPr>
    </w:p>
    <w:p w14:paraId="31F24BE3" w14:textId="77777777" w:rsidR="00C84A6B" w:rsidRDefault="00C84A6B" w:rsidP="000E4BD4">
      <w:pPr>
        <w:rPr>
          <w:szCs w:val="24"/>
        </w:rPr>
      </w:pPr>
    </w:p>
    <w:p w14:paraId="37562253" w14:textId="1BB3DBCB" w:rsidR="00C84A6B" w:rsidRDefault="00C84A6B" w:rsidP="000E4BD4">
      <w:pPr>
        <w:rPr>
          <w:szCs w:val="24"/>
        </w:rPr>
      </w:pPr>
      <w:r>
        <w:rPr>
          <w:szCs w:val="24"/>
        </w:rPr>
        <w:t>Profile Type</w:t>
      </w:r>
    </w:p>
    <w:p w14:paraId="22FF8F37" w14:textId="742CBD7A" w:rsidR="00C84A6B" w:rsidRDefault="00E74CF6" w:rsidP="00C63369">
      <w:pPr>
        <w:pStyle w:val="ListParagraph"/>
        <w:numPr>
          <w:ilvl w:val="0"/>
          <w:numId w:val="39"/>
        </w:numPr>
      </w:pPr>
      <w:proofErr w:type="spellStart"/>
      <w:r>
        <w:t>MAC</w:t>
      </w:r>
      <w:r w:rsidR="00C84A6B" w:rsidRPr="00C63369">
        <w:t>Security</w:t>
      </w:r>
      <w:proofErr w:type="spellEnd"/>
    </w:p>
    <w:p w14:paraId="4F0E7067" w14:textId="26C7F926" w:rsidR="00C84A6B" w:rsidRDefault="00C84A6B" w:rsidP="00C63369">
      <w:pPr>
        <w:pStyle w:val="ListParagraph"/>
        <w:numPr>
          <w:ilvl w:val="0"/>
          <w:numId w:val="39"/>
        </w:numPr>
      </w:pPr>
      <w:proofErr w:type="spellStart"/>
      <w:r>
        <w:t>M</w:t>
      </w:r>
      <w:r w:rsidR="003E537F">
        <w:t>ACM</w:t>
      </w:r>
      <w:r>
        <w:t>ode</w:t>
      </w:r>
      <w:proofErr w:type="spellEnd"/>
    </w:p>
    <w:p w14:paraId="77FAF68E" w14:textId="331AD0C6" w:rsidR="00C84A6B" w:rsidRDefault="003E537F" w:rsidP="00C63369">
      <w:pPr>
        <w:pStyle w:val="ListParagraph"/>
        <w:numPr>
          <w:ilvl w:val="1"/>
          <w:numId w:val="39"/>
        </w:numPr>
      </w:pPr>
      <w:r>
        <w:t>TSCH</w:t>
      </w:r>
    </w:p>
    <w:p w14:paraId="2A96E2FE" w14:textId="77777777" w:rsidR="003E537F" w:rsidRPr="00E06178" w:rsidRDefault="003E537F" w:rsidP="00C63369">
      <w:pPr>
        <w:pStyle w:val="ListParagraph"/>
        <w:numPr>
          <w:ilvl w:val="2"/>
          <w:numId w:val="39"/>
        </w:numPr>
      </w:pPr>
      <w:r w:rsidRPr="00E06178">
        <w:t>MAC/PHY</w:t>
      </w:r>
    </w:p>
    <w:p w14:paraId="75B4C5F2" w14:textId="77403A26" w:rsidR="003E537F" w:rsidRDefault="003E537F" w:rsidP="00C63369">
      <w:pPr>
        <w:pStyle w:val="ListParagraph"/>
        <w:numPr>
          <w:ilvl w:val="2"/>
          <w:numId w:val="39"/>
        </w:numPr>
      </w:pPr>
      <w:r>
        <w:t>Timing parameters</w:t>
      </w:r>
    </w:p>
    <w:p w14:paraId="361FA66B" w14:textId="7603B77E" w:rsidR="003E537F" w:rsidRDefault="003E537F" w:rsidP="00C63369">
      <w:pPr>
        <w:pStyle w:val="ListParagraph"/>
        <w:numPr>
          <w:ilvl w:val="1"/>
          <w:numId w:val="39"/>
        </w:numPr>
      </w:pPr>
      <w:proofErr w:type="spellStart"/>
      <w:r>
        <w:t>WiSUN</w:t>
      </w:r>
      <w:proofErr w:type="spellEnd"/>
    </w:p>
    <w:p w14:paraId="07A34800" w14:textId="14422DA7" w:rsidR="003E537F" w:rsidRDefault="003E537F" w:rsidP="00C63369">
      <w:pPr>
        <w:pStyle w:val="ListParagraph"/>
        <w:numPr>
          <w:ilvl w:val="2"/>
          <w:numId w:val="39"/>
        </w:numPr>
      </w:pPr>
      <w:r>
        <w:t>MAC/PHY</w:t>
      </w:r>
    </w:p>
    <w:p w14:paraId="1E0DD8C8" w14:textId="7105898E" w:rsidR="003E537F" w:rsidRDefault="00E74CF6" w:rsidP="00C63369">
      <w:pPr>
        <w:pStyle w:val="ListParagraph"/>
        <w:numPr>
          <w:ilvl w:val="1"/>
          <w:numId w:val="39"/>
        </w:numPr>
      </w:pPr>
      <w:r>
        <w:t>Generic</w:t>
      </w:r>
    </w:p>
    <w:p w14:paraId="78845AB7" w14:textId="089917A5" w:rsidR="00E74CF6" w:rsidRDefault="00E74CF6" w:rsidP="00C63369">
      <w:pPr>
        <w:pStyle w:val="ListParagraph"/>
        <w:numPr>
          <w:ilvl w:val="0"/>
          <w:numId w:val="39"/>
        </w:numPr>
      </w:pPr>
      <w:r>
        <w:t>Protocol Module</w:t>
      </w:r>
    </w:p>
    <w:p w14:paraId="736DD56C" w14:textId="57A183D9" w:rsidR="00E74CF6" w:rsidRPr="00C63369" w:rsidRDefault="00E74CF6" w:rsidP="00C63369">
      <w:pPr>
        <w:pStyle w:val="ListParagraph"/>
        <w:numPr>
          <w:ilvl w:val="1"/>
          <w:numId w:val="39"/>
        </w:numPr>
      </w:pPr>
      <w:proofErr w:type="spellStart"/>
      <w:r>
        <w:t>config</w:t>
      </w:r>
      <w:proofErr w:type="spellEnd"/>
    </w:p>
    <w:p w14:paraId="4125E8A7" w14:textId="77777777" w:rsidR="00C84A6B" w:rsidRPr="00C509F4" w:rsidRDefault="00C84A6B" w:rsidP="000E4BD4">
      <w:pPr>
        <w:rPr>
          <w:szCs w:val="24"/>
        </w:rPr>
      </w:pPr>
    </w:p>
    <w:sectPr w:rsidR="00C84A6B" w:rsidRPr="00C509F4" w:rsidSect="00C63369">
      <w:headerReference w:type="default" r:id="rId13"/>
      <w:footerReference w:type="even" r:id="rId14"/>
      <w:footerReference w:type="default" r:id="rId15"/>
      <w:headerReference w:type="first" r:id="rId16"/>
      <w:footerReference w:type="first" r:id="rId17"/>
      <w:pgSz w:w="12240" w:h="15840"/>
      <w:pgMar w:top="1040" w:right="1530" w:bottom="900" w:left="1680" w:header="735" w:footer="712" w:gutter="0"/>
      <w:pgBorders>
        <w:top w:val="single" w:sz="8" w:space="1" w:color="FFFFFF"/>
        <w:left w:val="single" w:sz="8" w:space="4" w:color="FFFFFF"/>
        <w:bottom w:val="single" w:sz="8" w:space="1" w:color="FFFFFF"/>
        <w:right w:val="single" w:sz="8" w:space="4" w:color="FFFFFF"/>
      </w:pgBorder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8B6575" w:rsidRDefault="008B6575">
      <w:r>
        <w:separator/>
      </w:r>
    </w:p>
  </w:endnote>
  <w:endnote w:type="continuationSeparator" w:id="0">
    <w:p w14:paraId="5BA1369A" w14:textId="77777777" w:rsidR="008B6575" w:rsidRDefault="008B6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S PGothic">
    <w:charset w:val="80"/>
    <w:family w:val="swiss"/>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8B6575" w:rsidRDefault="008B6575"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8B6575" w:rsidRDefault="008B65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0FD59C49" w:rsidR="008B6575" w:rsidRDefault="008B6575"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8B6575" w:rsidRDefault="008B6575">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8B6575" w:rsidRDefault="008B6575">
      <w:r>
        <w:separator/>
      </w:r>
    </w:p>
  </w:footnote>
  <w:footnote w:type="continuationSeparator" w:id="0">
    <w:p w14:paraId="3C96A254" w14:textId="77777777" w:rsidR="008B6575" w:rsidRDefault="008B6575">
      <w:r>
        <w:continuationSeparator/>
      </w:r>
    </w:p>
  </w:footnote>
  <w:footnote w:id="1">
    <w:p w14:paraId="48016CF8" w14:textId="2F88ABA2" w:rsidR="008B6575" w:rsidRDefault="008B6575">
      <w:pPr>
        <w:pStyle w:val="FootnoteText"/>
      </w:pPr>
      <w:r>
        <w:rPr>
          <w:rStyle w:val="FootnoteReference"/>
        </w:rPr>
        <w:footnoteRef/>
      </w:r>
      <w:r>
        <w:t xml:space="preserve"> </w:t>
      </w:r>
      <w:r w:rsidRPr="00C63369">
        <w:rPr>
          <w:sz w:val="20"/>
          <w:szCs w:val="20"/>
        </w:rPr>
        <w:t>Note: The ULI may convert the extended addresses to short addresses for reduced overhead packets.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38EE5B8B" w:rsidR="008B6575" w:rsidRDefault="008B6575"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July, 2018</w:t>
    </w:r>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r>
      <w:rPr>
        <w:b/>
        <w:sz w:val="28"/>
      </w:rPr>
      <w:t>&lt;15-16-0656-12&gt;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8B6575" w:rsidRDefault="008B6575">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B6B"/>
    <w:multiLevelType w:val="hybridMultilevel"/>
    <w:tmpl w:val="55B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0C15"/>
    <w:multiLevelType w:val="multilevel"/>
    <w:tmpl w:val="1986A6DC"/>
    <w:lvl w:ilvl="0">
      <w:start w:val="1"/>
      <w:numFmt w:val="decimal"/>
      <w:pStyle w:val="Heading1"/>
      <w:lvlText w:val="%1"/>
      <w:lvlJc w:val="left"/>
      <w:pPr>
        <w:ind w:left="432"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4">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5">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6">
    <w:nsid w:val="0E7552B3"/>
    <w:multiLevelType w:val="hybridMultilevel"/>
    <w:tmpl w:val="D3085F28"/>
    <w:lvl w:ilvl="0" w:tplc="E864CD76">
      <w:start w:val="1"/>
      <w:numFmt w:val="bullet"/>
      <w:lvlText w:val="•"/>
      <w:lvlJc w:val="left"/>
      <w:pPr>
        <w:tabs>
          <w:tab w:val="num" w:pos="720"/>
        </w:tabs>
        <w:ind w:left="720" w:hanging="360"/>
      </w:pPr>
      <w:rPr>
        <w:rFonts w:ascii="Times New Roman" w:hAnsi="Times New Roman" w:hint="default"/>
      </w:rPr>
    </w:lvl>
    <w:lvl w:ilvl="1" w:tplc="D5803296" w:tentative="1">
      <w:start w:val="1"/>
      <w:numFmt w:val="bullet"/>
      <w:lvlText w:val="•"/>
      <w:lvlJc w:val="left"/>
      <w:pPr>
        <w:tabs>
          <w:tab w:val="num" w:pos="1440"/>
        </w:tabs>
        <w:ind w:left="1440" w:hanging="360"/>
      </w:pPr>
      <w:rPr>
        <w:rFonts w:ascii="Times New Roman" w:hAnsi="Times New Roman" w:hint="default"/>
      </w:rPr>
    </w:lvl>
    <w:lvl w:ilvl="2" w:tplc="2228B47A" w:tentative="1">
      <w:start w:val="1"/>
      <w:numFmt w:val="bullet"/>
      <w:lvlText w:val="•"/>
      <w:lvlJc w:val="left"/>
      <w:pPr>
        <w:tabs>
          <w:tab w:val="num" w:pos="2160"/>
        </w:tabs>
        <w:ind w:left="2160" w:hanging="360"/>
      </w:pPr>
      <w:rPr>
        <w:rFonts w:ascii="Times New Roman" w:hAnsi="Times New Roman" w:hint="default"/>
      </w:rPr>
    </w:lvl>
    <w:lvl w:ilvl="3" w:tplc="270AF1D4" w:tentative="1">
      <w:start w:val="1"/>
      <w:numFmt w:val="bullet"/>
      <w:lvlText w:val="•"/>
      <w:lvlJc w:val="left"/>
      <w:pPr>
        <w:tabs>
          <w:tab w:val="num" w:pos="2880"/>
        </w:tabs>
        <w:ind w:left="2880" w:hanging="360"/>
      </w:pPr>
      <w:rPr>
        <w:rFonts w:ascii="Times New Roman" w:hAnsi="Times New Roman" w:hint="default"/>
      </w:rPr>
    </w:lvl>
    <w:lvl w:ilvl="4" w:tplc="13144D02" w:tentative="1">
      <w:start w:val="1"/>
      <w:numFmt w:val="bullet"/>
      <w:lvlText w:val="•"/>
      <w:lvlJc w:val="left"/>
      <w:pPr>
        <w:tabs>
          <w:tab w:val="num" w:pos="3600"/>
        </w:tabs>
        <w:ind w:left="3600" w:hanging="360"/>
      </w:pPr>
      <w:rPr>
        <w:rFonts w:ascii="Times New Roman" w:hAnsi="Times New Roman" w:hint="default"/>
      </w:rPr>
    </w:lvl>
    <w:lvl w:ilvl="5" w:tplc="C7CA1B6C" w:tentative="1">
      <w:start w:val="1"/>
      <w:numFmt w:val="bullet"/>
      <w:lvlText w:val="•"/>
      <w:lvlJc w:val="left"/>
      <w:pPr>
        <w:tabs>
          <w:tab w:val="num" w:pos="4320"/>
        </w:tabs>
        <w:ind w:left="4320" w:hanging="360"/>
      </w:pPr>
      <w:rPr>
        <w:rFonts w:ascii="Times New Roman" w:hAnsi="Times New Roman" w:hint="default"/>
      </w:rPr>
    </w:lvl>
    <w:lvl w:ilvl="6" w:tplc="6BECD9BA" w:tentative="1">
      <w:start w:val="1"/>
      <w:numFmt w:val="bullet"/>
      <w:lvlText w:val="•"/>
      <w:lvlJc w:val="left"/>
      <w:pPr>
        <w:tabs>
          <w:tab w:val="num" w:pos="5040"/>
        </w:tabs>
        <w:ind w:left="5040" w:hanging="360"/>
      </w:pPr>
      <w:rPr>
        <w:rFonts w:ascii="Times New Roman" w:hAnsi="Times New Roman" w:hint="default"/>
      </w:rPr>
    </w:lvl>
    <w:lvl w:ilvl="7" w:tplc="5B2E4E24" w:tentative="1">
      <w:start w:val="1"/>
      <w:numFmt w:val="bullet"/>
      <w:lvlText w:val="•"/>
      <w:lvlJc w:val="left"/>
      <w:pPr>
        <w:tabs>
          <w:tab w:val="num" w:pos="5760"/>
        </w:tabs>
        <w:ind w:left="5760" w:hanging="360"/>
      </w:pPr>
      <w:rPr>
        <w:rFonts w:ascii="Times New Roman" w:hAnsi="Times New Roman" w:hint="default"/>
      </w:rPr>
    </w:lvl>
    <w:lvl w:ilvl="8" w:tplc="467E9E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8">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9">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F4F90"/>
    <w:multiLevelType w:val="multilevel"/>
    <w:tmpl w:val="E5B25DF2"/>
    <w:lvl w:ilvl="0">
      <w:start w:val="1"/>
      <w:numFmt w:val="decimal"/>
      <w:lvlText w:val="%1"/>
      <w:lvlJc w:val="left"/>
      <w:pPr>
        <w:ind w:left="432" w:hanging="432"/>
      </w:pPr>
      <w:rPr>
        <w:sz w:val="32"/>
        <w:szCs w:val="32"/>
      </w:r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13">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4">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6">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0667E2D"/>
    <w:multiLevelType w:val="hybridMultilevel"/>
    <w:tmpl w:val="C114CC26"/>
    <w:lvl w:ilvl="0" w:tplc="5E18562C">
      <w:start w:val="1"/>
      <w:numFmt w:val="bullet"/>
      <w:lvlText w:val=""/>
      <w:lvlJc w:val="left"/>
      <w:pPr>
        <w:tabs>
          <w:tab w:val="num" w:pos="720"/>
        </w:tabs>
        <w:ind w:left="720" w:hanging="360"/>
      </w:pPr>
      <w:rPr>
        <w:rFonts w:ascii="Wingdings" w:hAnsi="Wingdings" w:hint="default"/>
      </w:rPr>
    </w:lvl>
    <w:lvl w:ilvl="1" w:tplc="3E8E5810">
      <w:start w:val="1"/>
      <w:numFmt w:val="decimal"/>
      <w:lvlText w:val="%2."/>
      <w:lvlJc w:val="left"/>
      <w:pPr>
        <w:tabs>
          <w:tab w:val="num" w:pos="1440"/>
        </w:tabs>
        <w:ind w:left="1440" w:hanging="360"/>
      </w:pPr>
    </w:lvl>
    <w:lvl w:ilvl="2" w:tplc="C68A5688">
      <w:numFmt w:val="bullet"/>
      <w:lvlText w:val=""/>
      <w:lvlJc w:val="left"/>
      <w:pPr>
        <w:tabs>
          <w:tab w:val="num" w:pos="2160"/>
        </w:tabs>
        <w:ind w:left="2160" w:hanging="360"/>
      </w:pPr>
      <w:rPr>
        <w:rFonts w:ascii="Wingdings" w:hAnsi="Wingdings" w:hint="default"/>
      </w:rPr>
    </w:lvl>
    <w:lvl w:ilvl="3" w:tplc="13CE4554" w:tentative="1">
      <w:start w:val="1"/>
      <w:numFmt w:val="bullet"/>
      <w:lvlText w:val=""/>
      <w:lvlJc w:val="left"/>
      <w:pPr>
        <w:tabs>
          <w:tab w:val="num" w:pos="2880"/>
        </w:tabs>
        <w:ind w:left="2880" w:hanging="360"/>
      </w:pPr>
      <w:rPr>
        <w:rFonts w:ascii="Wingdings" w:hAnsi="Wingdings" w:hint="default"/>
      </w:rPr>
    </w:lvl>
    <w:lvl w:ilvl="4" w:tplc="3D86BD12" w:tentative="1">
      <w:start w:val="1"/>
      <w:numFmt w:val="bullet"/>
      <w:lvlText w:val=""/>
      <w:lvlJc w:val="left"/>
      <w:pPr>
        <w:tabs>
          <w:tab w:val="num" w:pos="3600"/>
        </w:tabs>
        <w:ind w:left="3600" w:hanging="360"/>
      </w:pPr>
      <w:rPr>
        <w:rFonts w:ascii="Wingdings" w:hAnsi="Wingdings" w:hint="default"/>
      </w:rPr>
    </w:lvl>
    <w:lvl w:ilvl="5" w:tplc="CCC2AF0E" w:tentative="1">
      <w:start w:val="1"/>
      <w:numFmt w:val="bullet"/>
      <w:lvlText w:val=""/>
      <w:lvlJc w:val="left"/>
      <w:pPr>
        <w:tabs>
          <w:tab w:val="num" w:pos="4320"/>
        </w:tabs>
        <w:ind w:left="4320" w:hanging="360"/>
      </w:pPr>
      <w:rPr>
        <w:rFonts w:ascii="Wingdings" w:hAnsi="Wingdings" w:hint="default"/>
      </w:rPr>
    </w:lvl>
    <w:lvl w:ilvl="6" w:tplc="3EB29836" w:tentative="1">
      <w:start w:val="1"/>
      <w:numFmt w:val="bullet"/>
      <w:lvlText w:val=""/>
      <w:lvlJc w:val="left"/>
      <w:pPr>
        <w:tabs>
          <w:tab w:val="num" w:pos="5040"/>
        </w:tabs>
        <w:ind w:left="5040" w:hanging="360"/>
      </w:pPr>
      <w:rPr>
        <w:rFonts w:ascii="Wingdings" w:hAnsi="Wingdings" w:hint="default"/>
      </w:rPr>
    </w:lvl>
    <w:lvl w:ilvl="7" w:tplc="B8589E4C" w:tentative="1">
      <w:start w:val="1"/>
      <w:numFmt w:val="bullet"/>
      <w:lvlText w:val=""/>
      <w:lvlJc w:val="left"/>
      <w:pPr>
        <w:tabs>
          <w:tab w:val="num" w:pos="5760"/>
        </w:tabs>
        <w:ind w:left="5760" w:hanging="360"/>
      </w:pPr>
      <w:rPr>
        <w:rFonts w:ascii="Wingdings" w:hAnsi="Wingdings" w:hint="default"/>
      </w:rPr>
    </w:lvl>
    <w:lvl w:ilvl="8" w:tplc="69148CDC" w:tentative="1">
      <w:start w:val="1"/>
      <w:numFmt w:val="bullet"/>
      <w:lvlText w:val=""/>
      <w:lvlJc w:val="left"/>
      <w:pPr>
        <w:tabs>
          <w:tab w:val="num" w:pos="6480"/>
        </w:tabs>
        <w:ind w:left="6480" w:hanging="360"/>
      </w:pPr>
      <w:rPr>
        <w:rFonts w:ascii="Wingdings" w:hAnsi="Wingdings" w:hint="default"/>
      </w:rPr>
    </w:lvl>
  </w:abstractNum>
  <w:abstractNum w:abstractNumId="18">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9">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20">
    <w:nsid w:val="3E3B1C93"/>
    <w:multiLevelType w:val="hybridMultilevel"/>
    <w:tmpl w:val="C4EAED92"/>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1">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EA760B"/>
    <w:multiLevelType w:val="hybridMultilevel"/>
    <w:tmpl w:val="A5DC7C58"/>
    <w:lvl w:ilvl="0" w:tplc="04090001">
      <w:start w:val="1"/>
      <w:numFmt w:val="bullet"/>
      <w:lvlText w:val=""/>
      <w:lvlJc w:val="left"/>
      <w:pPr>
        <w:ind w:left="720" w:hanging="360"/>
      </w:pPr>
      <w:rPr>
        <w:rFonts w:ascii="Symbol" w:hAnsi="Symbol" w:hint="default"/>
      </w:r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23">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25E5B08"/>
    <w:multiLevelType w:val="hybridMultilevel"/>
    <w:tmpl w:val="F362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B9758C"/>
    <w:multiLevelType w:val="multilevel"/>
    <w:tmpl w:val="CE4E39F8"/>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431A1"/>
    <w:multiLevelType w:val="hybridMultilevel"/>
    <w:tmpl w:val="4F5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6B369E"/>
    <w:multiLevelType w:val="multilevel"/>
    <w:tmpl w:val="DB6ECB5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AA56BD"/>
    <w:multiLevelType w:val="hybridMultilevel"/>
    <w:tmpl w:val="8D381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31D11"/>
    <w:multiLevelType w:val="multilevel"/>
    <w:tmpl w:val="9618BB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8A4734"/>
    <w:multiLevelType w:val="multilevel"/>
    <w:tmpl w:val="142C6280"/>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FF8032A"/>
    <w:multiLevelType w:val="hybridMultilevel"/>
    <w:tmpl w:val="1432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0F716B"/>
    <w:multiLevelType w:val="multilevel"/>
    <w:tmpl w:val="B2BAF562"/>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39">
    <w:nsid w:val="799B0C4B"/>
    <w:multiLevelType w:val="multilevel"/>
    <w:tmpl w:val="A58A352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DE3E1F"/>
    <w:multiLevelType w:val="hybridMultilevel"/>
    <w:tmpl w:val="BEF4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
  </w:num>
  <w:num w:numId="3">
    <w:abstractNumId w:val="8"/>
  </w:num>
  <w:num w:numId="4">
    <w:abstractNumId w:val="26"/>
  </w:num>
  <w:num w:numId="5">
    <w:abstractNumId w:val="29"/>
  </w:num>
  <w:num w:numId="6">
    <w:abstractNumId w:val="38"/>
  </w:num>
  <w:num w:numId="7">
    <w:abstractNumId w:val="4"/>
  </w:num>
  <w:num w:numId="8">
    <w:abstractNumId w:val="14"/>
  </w:num>
  <w:num w:numId="9">
    <w:abstractNumId w:val="23"/>
  </w:num>
  <w:num w:numId="10">
    <w:abstractNumId w:val="31"/>
  </w:num>
  <w:num w:numId="11">
    <w:abstractNumId w:val="2"/>
  </w:num>
  <w:num w:numId="12">
    <w:abstractNumId w:val="13"/>
  </w:num>
  <w:num w:numId="13">
    <w:abstractNumId w:val="15"/>
  </w:num>
  <w:num w:numId="14">
    <w:abstractNumId w:val="5"/>
  </w:num>
  <w:num w:numId="15">
    <w:abstractNumId w:val="16"/>
  </w:num>
  <w:num w:numId="16">
    <w:abstractNumId w:val="9"/>
  </w:num>
  <w:num w:numId="17">
    <w:abstractNumId w:val="7"/>
  </w:num>
  <w:num w:numId="18">
    <w:abstractNumId w:val="36"/>
  </w:num>
  <w:num w:numId="19">
    <w:abstractNumId w:val="21"/>
  </w:num>
  <w:num w:numId="20">
    <w:abstractNumId w:val="18"/>
  </w:num>
  <w:num w:numId="21">
    <w:abstractNumId w:val="10"/>
  </w:num>
  <w:num w:numId="22">
    <w:abstractNumId w:val="28"/>
  </w:num>
  <w:num w:numId="23">
    <w:abstractNumId w:val="12"/>
  </w:num>
  <w:num w:numId="24">
    <w:abstractNumId w:val="19"/>
  </w:num>
  <w:num w:numId="25">
    <w:abstractNumId w:val="27"/>
  </w:num>
  <w:num w:numId="26">
    <w:abstractNumId w:val="34"/>
  </w:num>
  <w:num w:numId="27">
    <w:abstractNumId w:val="30"/>
  </w:num>
  <w:num w:numId="28">
    <w:abstractNumId w:val="20"/>
  </w:num>
  <w:num w:numId="29">
    <w:abstractNumId w:val="22"/>
  </w:num>
  <w:num w:numId="30">
    <w:abstractNumId w:val="24"/>
  </w:num>
  <w:num w:numId="31">
    <w:abstractNumId w:val="35"/>
  </w:num>
  <w:num w:numId="32">
    <w:abstractNumId w:val="0"/>
  </w:num>
  <w:num w:numId="33">
    <w:abstractNumId w:val="25"/>
  </w:num>
  <w:num w:numId="34">
    <w:abstractNumId w:val="37"/>
  </w:num>
  <w:num w:numId="35">
    <w:abstractNumId w:val="33"/>
  </w:num>
  <w:num w:numId="36">
    <w:abstractNumId w:val="40"/>
  </w:num>
  <w:num w:numId="37">
    <w:abstractNumId w:val="11"/>
  </w:num>
  <w:num w:numId="38">
    <w:abstractNumId w:val="1"/>
  </w:num>
  <w:num w:numId="39">
    <w:abstractNumId w:val="32"/>
  </w:num>
  <w:num w:numId="40">
    <w:abstractNumId w:val="6"/>
  </w:num>
  <w:num w:numId="41">
    <w:abstractNumId w:val="17"/>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ctiveWritingStyle w:appName="MSWord" w:lang="en-US" w:vendorID="8" w:dllVersion="513" w:checkStyle="1"/>
  <w:proofState w:spelling="clean"/>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1762D"/>
    <w:rsid w:val="000230EC"/>
    <w:rsid w:val="00025239"/>
    <w:rsid w:val="00025D64"/>
    <w:rsid w:val="0003301A"/>
    <w:rsid w:val="00036C88"/>
    <w:rsid w:val="00037584"/>
    <w:rsid w:val="00041349"/>
    <w:rsid w:val="000414CF"/>
    <w:rsid w:val="00042CFE"/>
    <w:rsid w:val="0004772E"/>
    <w:rsid w:val="000514A1"/>
    <w:rsid w:val="000514A5"/>
    <w:rsid w:val="000549E2"/>
    <w:rsid w:val="000600D2"/>
    <w:rsid w:val="00067564"/>
    <w:rsid w:val="00070C50"/>
    <w:rsid w:val="0007104E"/>
    <w:rsid w:val="0008042E"/>
    <w:rsid w:val="00083EBE"/>
    <w:rsid w:val="000857E8"/>
    <w:rsid w:val="00086EDB"/>
    <w:rsid w:val="0009313E"/>
    <w:rsid w:val="00093305"/>
    <w:rsid w:val="00093B90"/>
    <w:rsid w:val="000A08CF"/>
    <w:rsid w:val="000A2B82"/>
    <w:rsid w:val="000A4536"/>
    <w:rsid w:val="000A7305"/>
    <w:rsid w:val="000B06DF"/>
    <w:rsid w:val="000C7AFA"/>
    <w:rsid w:val="000D3443"/>
    <w:rsid w:val="000E2205"/>
    <w:rsid w:val="000E30B8"/>
    <w:rsid w:val="000E4BD4"/>
    <w:rsid w:val="000E56C7"/>
    <w:rsid w:val="000E636F"/>
    <w:rsid w:val="00101F1D"/>
    <w:rsid w:val="00101F90"/>
    <w:rsid w:val="00105E6D"/>
    <w:rsid w:val="00106FF9"/>
    <w:rsid w:val="00107769"/>
    <w:rsid w:val="00114278"/>
    <w:rsid w:val="001166CB"/>
    <w:rsid w:val="00123526"/>
    <w:rsid w:val="00124620"/>
    <w:rsid w:val="00125799"/>
    <w:rsid w:val="00125901"/>
    <w:rsid w:val="00143976"/>
    <w:rsid w:val="00144CB7"/>
    <w:rsid w:val="00151194"/>
    <w:rsid w:val="00157B91"/>
    <w:rsid w:val="001624FF"/>
    <w:rsid w:val="0017732C"/>
    <w:rsid w:val="0018258C"/>
    <w:rsid w:val="0018287F"/>
    <w:rsid w:val="0018799D"/>
    <w:rsid w:val="00190547"/>
    <w:rsid w:val="001972B8"/>
    <w:rsid w:val="001A01F9"/>
    <w:rsid w:val="001A7DBB"/>
    <w:rsid w:val="001C0EBB"/>
    <w:rsid w:val="001D2256"/>
    <w:rsid w:val="001D6DAD"/>
    <w:rsid w:val="001D7169"/>
    <w:rsid w:val="001D7FDE"/>
    <w:rsid w:val="001E302F"/>
    <w:rsid w:val="001E4A2B"/>
    <w:rsid w:val="001E6141"/>
    <w:rsid w:val="001E6355"/>
    <w:rsid w:val="001F4A48"/>
    <w:rsid w:val="002029C8"/>
    <w:rsid w:val="00210A4D"/>
    <w:rsid w:val="00213E41"/>
    <w:rsid w:val="00213EF5"/>
    <w:rsid w:val="00216FA5"/>
    <w:rsid w:val="00217B35"/>
    <w:rsid w:val="00223698"/>
    <w:rsid w:val="002300C5"/>
    <w:rsid w:val="00232230"/>
    <w:rsid w:val="002344E7"/>
    <w:rsid w:val="00235F72"/>
    <w:rsid w:val="002430EF"/>
    <w:rsid w:val="00251A73"/>
    <w:rsid w:val="00251B2F"/>
    <w:rsid w:val="002568FD"/>
    <w:rsid w:val="00265FB5"/>
    <w:rsid w:val="00266044"/>
    <w:rsid w:val="002737F3"/>
    <w:rsid w:val="002746AB"/>
    <w:rsid w:val="00275524"/>
    <w:rsid w:val="00275855"/>
    <w:rsid w:val="0027688D"/>
    <w:rsid w:val="00276DA3"/>
    <w:rsid w:val="00285923"/>
    <w:rsid w:val="00285CDC"/>
    <w:rsid w:val="00286DC3"/>
    <w:rsid w:val="00287F8E"/>
    <w:rsid w:val="00291191"/>
    <w:rsid w:val="002A1603"/>
    <w:rsid w:val="002A28DB"/>
    <w:rsid w:val="002B2058"/>
    <w:rsid w:val="002B4817"/>
    <w:rsid w:val="002B64BD"/>
    <w:rsid w:val="002B68F8"/>
    <w:rsid w:val="002C2FB0"/>
    <w:rsid w:val="002C49D4"/>
    <w:rsid w:val="002D4419"/>
    <w:rsid w:val="002D46E7"/>
    <w:rsid w:val="002D59C6"/>
    <w:rsid w:val="002E1225"/>
    <w:rsid w:val="002E3013"/>
    <w:rsid w:val="002E40B6"/>
    <w:rsid w:val="002E4EE8"/>
    <w:rsid w:val="002E5F5C"/>
    <w:rsid w:val="002F2CE3"/>
    <w:rsid w:val="00306DB0"/>
    <w:rsid w:val="00323698"/>
    <w:rsid w:val="00336747"/>
    <w:rsid w:val="003463E9"/>
    <w:rsid w:val="00350E71"/>
    <w:rsid w:val="00357432"/>
    <w:rsid w:val="00357FC5"/>
    <w:rsid w:val="00364783"/>
    <w:rsid w:val="003734B5"/>
    <w:rsid w:val="003746DE"/>
    <w:rsid w:val="00375C47"/>
    <w:rsid w:val="00383A5F"/>
    <w:rsid w:val="00396612"/>
    <w:rsid w:val="003B2D0D"/>
    <w:rsid w:val="003C37E9"/>
    <w:rsid w:val="003C7577"/>
    <w:rsid w:val="003E06C4"/>
    <w:rsid w:val="003E2FA5"/>
    <w:rsid w:val="003E4D72"/>
    <w:rsid w:val="003E537F"/>
    <w:rsid w:val="003E54FD"/>
    <w:rsid w:val="003E77FA"/>
    <w:rsid w:val="003F400A"/>
    <w:rsid w:val="003F5239"/>
    <w:rsid w:val="00401A77"/>
    <w:rsid w:val="0040230F"/>
    <w:rsid w:val="00403CF5"/>
    <w:rsid w:val="0040559E"/>
    <w:rsid w:val="0041461C"/>
    <w:rsid w:val="00420513"/>
    <w:rsid w:val="00420DB5"/>
    <w:rsid w:val="00422B54"/>
    <w:rsid w:val="00426C2D"/>
    <w:rsid w:val="0043116B"/>
    <w:rsid w:val="0044177C"/>
    <w:rsid w:val="00445371"/>
    <w:rsid w:val="00450CE4"/>
    <w:rsid w:val="00456D8D"/>
    <w:rsid w:val="00457A84"/>
    <w:rsid w:val="00461977"/>
    <w:rsid w:val="0046197E"/>
    <w:rsid w:val="004636B3"/>
    <w:rsid w:val="004639FB"/>
    <w:rsid w:val="00464076"/>
    <w:rsid w:val="00464BF9"/>
    <w:rsid w:val="004653C5"/>
    <w:rsid w:val="004675C2"/>
    <w:rsid w:val="00467618"/>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4F425B"/>
    <w:rsid w:val="004F6A27"/>
    <w:rsid w:val="00501095"/>
    <w:rsid w:val="005017FE"/>
    <w:rsid w:val="00505E0C"/>
    <w:rsid w:val="00510A03"/>
    <w:rsid w:val="00512E52"/>
    <w:rsid w:val="0052646E"/>
    <w:rsid w:val="00532879"/>
    <w:rsid w:val="00536BFB"/>
    <w:rsid w:val="005571A2"/>
    <w:rsid w:val="0056180A"/>
    <w:rsid w:val="0056231E"/>
    <w:rsid w:val="00566B43"/>
    <w:rsid w:val="00567E3D"/>
    <w:rsid w:val="0057071A"/>
    <w:rsid w:val="00597149"/>
    <w:rsid w:val="005B6D08"/>
    <w:rsid w:val="005C3248"/>
    <w:rsid w:val="005D3253"/>
    <w:rsid w:val="005D49B0"/>
    <w:rsid w:val="005D61D2"/>
    <w:rsid w:val="005D6B84"/>
    <w:rsid w:val="005E3484"/>
    <w:rsid w:val="005E5702"/>
    <w:rsid w:val="005F2400"/>
    <w:rsid w:val="005F2F07"/>
    <w:rsid w:val="005F5C97"/>
    <w:rsid w:val="005F78CC"/>
    <w:rsid w:val="005F7B84"/>
    <w:rsid w:val="006017C2"/>
    <w:rsid w:val="00616520"/>
    <w:rsid w:val="00623A7A"/>
    <w:rsid w:val="00632692"/>
    <w:rsid w:val="00636E6E"/>
    <w:rsid w:val="00654363"/>
    <w:rsid w:val="00654893"/>
    <w:rsid w:val="00660878"/>
    <w:rsid w:val="006613BE"/>
    <w:rsid w:val="00661592"/>
    <w:rsid w:val="00667648"/>
    <w:rsid w:val="00684209"/>
    <w:rsid w:val="00685404"/>
    <w:rsid w:val="006901F5"/>
    <w:rsid w:val="00690B27"/>
    <w:rsid w:val="00690D16"/>
    <w:rsid w:val="006A16AD"/>
    <w:rsid w:val="006B0C5B"/>
    <w:rsid w:val="006C1C02"/>
    <w:rsid w:val="006D2B7B"/>
    <w:rsid w:val="006D52D8"/>
    <w:rsid w:val="006D544C"/>
    <w:rsid w:val="006D54B6"/>
    <w:rsid w:val="006E7639"/>
    <w:rsid w:val="006F4420"/>
    <w:rsid w:val="006F5394"/>
    <w:rsid w:val="006F6021"/>
    <w:rsid w:val="006F7ED7"/>
    <w:rsid w:val="007019F9"/>
    <w:rsid w:val="007063EE"/>
    <w:rsid w:val="00710B95"/>
    <w:rsid w:val="00712DC7"/>
    <w:rsid w:val="007206EC"/>
    <w:rsid w:val="007213D1"/>
    <w:rsid w:val="007227EE"/>
    <w:rsid w:val="00735944"/>
    <w:rsid w:val="00735EA1"/>
    <w:rsid w:val="0074040E"/>
    <w:rsid w:val="00740F7A"/>
    <w:rsid w:val="00750D60"/>
    <w:rsid w:val="00750F21"/>
    <w:rsid w:val="00754239"/>
    <w:rsid w:val="00754A82"/>
    <w:rsid w:val="0075691E"/>
    <w:rsid w:val="0077709D"/>
    <w:rsid w:val="00777B8A"/>
    <w:rsid w:val="0078153D"/>
    <w:rsid w:val="00782139"/>
    <w:rsid w:val="007A43F5"/>
    <w:rsid w:val="007B6A22"/>
    <w:rsid w:val="007C0783"/>
    <w:rsid w:val="007C1937"/>
    <w:rsid w:val="007C304E"/>
    <w:rsid w:val="007D01A1"/>
    <w:rsid w:val="007D29C1"/>
    <w:rsid w:val="007D5850"/>
    <w:rsid w:val="007D6777"/>
    <w:rsid w:val="007D6E3A"/>
    <w:rsid w:val="007F1963"/>
    <w:rsid w:val="00802C92"/>
    <w:rsid w:val="00804DFD"/>
    <w:rsid w:val="00811751"/>
    <w:rsid w:val="0081284B"/>
    <w:rsid w:val="0081393F"/>
    <w:rsid w:val="008215AE"/>
    <w:rsid w:val="00822F9E"/>
    <w:rsid w:val="00823EE6"/>
    <w:rsid w:val="008249C9"/>
    <w:rsid w:val="008310AE"/>
    <w:rsid w:val="00840218"/>
    <w:rsid w:val="00844E26"/>
    <w:rsid w:val="00846B2A"/>
    <w:rsid w:val="008617AA"/>
    <w:rsid w:val="0086266D"/>
    <w:rsid w:val="00867C50"/>
    <w:rsid w:val="0087267A"/>
    <w:rsid w:val="00873E6D"/>
    <w:rsid w:val="008742F8"/>
    <w:rsid w:val="00874E43"/>
    <w:rsid w:val="00881299"/>
    <w:rsid w:val="00883E29"/>
    <w:rsid w:val="0088455B"/>
    <w:rsid w:val="008858B2"/>
    <w:rsid w:val="00886E95"/>
    <w:rsid w:val="0089381F"/>
    <w:rsid w:val="008941F9"/>
    <w:rsid w:val="00895DCE"/>
    <w:rsid w:val="00895F3E"/>
    <w:rsid w:val="008A34D2"/>
    <w:rsid w:val="008A5DA7"/>
    <w:rsid w:val="008B43CD"/>
    <w:rsid w:val="008B480A"/>
    <w:rsid w:val="008B6376"/>
    <w:rsid w:val="008B6575"/>
    <w:rsid w:val="008B7CD0"/>
    <w:rsid w:val="008C2A1F"/>
    <w:rsid w:val="008F0601"/>
    <w:rsid w:val="008F0AFD"/>
    <w:rsid w:val="009033FF"/>
    <w:rsid w:val="00926C12"/>
    <w:rsid w:val="0094022E"/>
    <w:rsid w:val="00942867"/>
    <w:rsid w:val="00942F3C"/>
    <w:rsid w:val="0094785B"/>
    <w:rsid w:val="00950B26"/>
    <w:rsid w:val="009526A5"/>
    <w:rsid w:val="00960364"/>
    <w:rsid w:val="00970B09"/>
    <w:rsid w:val="009710C5"/>
    <w:rsid w:val="0098057C"/>
    <w:rsid w:val="0098152F"/>
    <w:rsid w:val="00985FA1"/>
    <w:rsid w:val="00996FA9"/>
    <w:rsid w:val="009A25DD"/>
    <w:rsid w:val="009A7478"/>
    <w:rsid w:val="009B187B"/>
    <w:rsid w:val="009B21EC"/>
    <w:rsid w:val="009B50BB"/>
    <w:rsid w:val="009C453C"/>
    <w:rsid w:val="009C7D04"/>
    <w:rsid w:val="009E1FAC"/>
    <w:rsid w:val="009E3698"/>
    <w:rsid w:val="009E3A85"/>
    <w:rsid w:val="009E5EC5"/>
    <w:rsid w:val="009E78B4"/>
    <w:rsid w:val="009F5673"/>
    <w:rsid w:val="00A016C5"/>
    <w:rsid w:val="00A0265C"/>
    <w:rsid w:val="00A029D6"/>
    <w:rsid w:val="00A03D85"/>
    <w:rsid w:val="00A03DC1"/>
    <w:rsid w:val="00A0476C"/>
    <w:rsid w:val="00A05301"/>
    <w:rsid w:val="00A05F13"/>
    <w:rsid w:val="00A1149A"/>
    <w:rsid w:val="00A17163"/>
    <w:rsid w:val="00A17A4A"/>
    <w:rsid w:val="00A239A2"/>
    <w:rsid w:val="00A23B17"/>
    <w:rsid w:val="00A24303"/>
    <w:rsid w:val="00A25C2E"/>
    <w:rsid w:val="00A26F14"/>
    <w:rsid w:val="00A43059"/>
    <w:rsid w:val="00A50C53"/>
    <w:rsid w:val="00A524FA"/>
    <w:rsid w:val="00A546C3"/>
    <w:rsid w:val="00A55465"/>
    <w:rsid w:val="00A57C2D"/>
    <w:rsid w:val="00A70332"/>
    <w:rsid w:val="00A7096C"/>
    <w:rsid w:val="00A70C83"/>
    <w:rsid w:val="00A76C44"/>
    <w:rsid w:val="00A76DE0"/>
    <w:rsid w:val="00A81551"/>
    <w:rsid w:val="00A85063"/>
    <w:rsid w:val="00A85124"/>
    <w:rsid w:val="00A95985"/>
    <w:rsid w:val="00AB7EC7"/>
    <w:rsid w:val="00AC45B2"/>
    <w:rsid w:val="00AC6EF5"/>
    <w:rsid w:val="00AD6F4C"/>
    <w:rsid w:val="00AD7071"/>
    <w:rsid w:val="00AE2874"/>
    <w:rsid w:val="00AF2B32"/>
    <w:rsid w:val="00AF3BB6"/>
    <w:rsid w:val="00AF561E"/>
    <w:rsid w:val="00B04226"/>
    <w:rsid w:val="00B0449F"/>
    <w:rsid w:val="00B116CF"/>
    <w:rsid w:val="00B14F48"/>
    <w:rsid w:val="00B219FF"/>
    <w:rsid w:val="00B33675"/>
    <w:rsid w:val="00B3431F"/>
    <w:rsid w:val="00B37496"/>
    <w:rsid w:val="00B37D46"/>
    <w:rsid w:val="00B5505D"/>
    <w:rsid w:val="00B61C9A"/>
    <w:rsid w:val="00B6606D"/>
    <w:rsid w:val="00B67EC9"/>
    <w:rsid w:val="00B70CDB"/>
    <w:rsid w:val="00B82B38"/>
    <w:rsid w:val="00B873A4"/>
    <w:rsid w:val="00B96B8C"/>
    <w:rsid w:val="00B97A69"/>
    <w:rsid w:val="00BA130B"/>
    <w:rsid w:val="00BB30A8"/>
    <w:rsid w:val="00BB409E"/>
    <w:rsid w:val="00BC1E67"/>
    <w:rsid w:val="00BD139E"/>
    <w:rsid w:val="00BD6E9B"/>
    <w:rsid w:val="00BE04B1"/>
    <w:rsid w:val="00BE3E37"/>
    <w:rsid w:val="00BE6481"/>
    <w:rsid w:val="00BF6428"/>
    <w:rsid w:val="00C00BC4"/>
    <w:rsid w:val="00C01A1A"/>
    <w:rsid w:val="00C07FC8"/>
    <w:rsid w:val="00C108E7"/>
    <w:rsid w:val="00C13954"/>
    <w:rsid w:val="00C37188"/>
    <w:rsid w:val="00C509F4"/>
    <w:rsid w:val="00C54BFD"/>
    <w:rsid w:val="00C57A43"/>
    <w:rsid w:val="00C60665"/>
    <w:rsid w:val="00C63369"/>
    <w:rsid w:val="00C66193"/>
    <w:rsid w:val="00C72326"/>
    <w:rsid w:val="00C77008"/>
    <w:rsid w:val="00C84A6B"/>
    <w:rsid w:val="00C86642"/>
    <w:rsid w:val="00C87650"/>
    <w:rsid w:val="00C97BD1"/>
    <w:rsid w:val="00CB0080"/>
    <w:rsid w:val="00CC0E15"/>
    <w:rsid w:val="00CC3AC0"/>
    <w:rsid w:val="00CC3B91"/>
    <w:rsid w:val="00CC61AF"/>
    <w:rsid w:val="00CD7333"/>
    <w:rsid w:val="00CE360A"/>
    <w:rsid w:val="00D008ED"/>
    <w:rsid w:val="00D06951"/>
    <w:rsid w:val="00D20D75"/>
    <w:rsid w:val="00D22BC8"/>
    <w:rsid w:val="00D23D95"/>
    <w:rsid w:val="00D268B7"/>
    <w:rsid w:val="00D37CA0"/>
    <w:rsid w:val="00D47675"/>
    <w:rsid w:val="00D570B9"/>
    <w:rsid w:val="00D70B5E"/>
    <w:rsid w:val="00D773F9"/>
    <w:rsid w:val="00D80D0C"/>
    <w:rsid w:val="00D837BB"/>
    <w:rsid w:val="00D918B4"/>
    <w:rsid w:val="00D91F0F"/>
    <w:rsid w:val="00DA1BCE"/>
    <w:rsid w:val="00DA2C8C"/>
    <w:rsid w:val="00DA6512"/>
    <w:rsid w:val="00DB1463"/>
    <w:rsid w:val="00DB23A2"/>
    <w:rsid w:val="00DB6567"/>
    <w:rsid w:val="00DC1B04"/>
    <w:rsid w:val="00DC2925"/>
    <w:rsid w:val="00DC53AF"/>
    <w:rsid w:val="00DC6690"/>
    <w:rsid w:val="00DD7E9F"/>
    <w:rsid w:val="00DE1870"/>
    <w:rsid w:val="00DE3C5B"/>
    <w:rsid w:val="00DE7F6A"/>
    <w:rsid w:val="00E021C7"/>
    <w:rsid w:val="00E0301D"/>
    <w:rsid w:val="00E077B7"/>
    <w:rsid w:val="00E07FD6"/>
    <w:rsid w:val="00E142F5"/>
    <w:rsid w:val="00E14388"/>
    <w:rsid w:val="00E3183C"/>
    <w:rsid w:val="00E3547E"/>
    <w:rsid w:val="00E3591F"/>
    <w:rsid w:val="00E45079"/>
    <w:rsid w:val="00E57D29"/>
    <w:rsid w:val="00E62A02"/>
    <w:rsid w:val="00E66D42"/>
    <w:rsid w:val="00E67534"/>
    <w:rsid w:val="00E7085A"/>
    <w:rsid w:val="00E73191"/>
    <w:rsid w:val="00E73E0E"/>
    <w:rsid w:val="00E74475"/>
    <w:rsid w:val="00E74C73"/>
    <w:rsid w:val="00E74CF6"/>
    <w:rsid w:val="00E80C30"/>
    <w:rsid w:val="00E81FC4"/>
    <w:rsid w:val="00E844BB"/>
    <w:rsid w:val="00E85622"/>
    <w:rsid w:val="00E8637B"/>
    <w:rsid w:val="00E906A0"/>
    <w:rsid w:val="00EA6EF5"/>
    <w:rsid w:val="00EC15F4"/>
    <w:rsid w:val="00ED1407"/>
    <w:rsid w:val="00EE457A"/>
    <w:rsid w:val="00EE5DD9"/>
    <w:rsid w:val="00EE64CD"/>
    <w:rsid w:val="00EE708E"/>
    <w:rsid w:val="00EF1FDC"/>
    <w:rsid w:val="00F014BE"/>
    <w:rsid w:val="00F17081"/>
    <w:rsid w:val="00F1716E"/>
    <w:rsid w:val="00F320BC"/>
    <w:rsid w:val="00F33B39"/>
    <w:rsid w:val="00F35428"/>
    <w:rsid w:val="00F40C63"/>
    <w:rsid w:val="00F40D64"/>
    <w:rsid w:val="00F42115"/>
    <w:rsid w:val="00F458C8"/>
    <w:rsid w:val="00F52636"/>
    <w:rsid w:val="00F538B7"/>
    <w:rsid w:val="00F54522"/>
    <w:rsid w:val="00F54ADC"/>
    <w:rsid w:val="00F752DF"/>
    <w:rsid w:val="00F779A5"/>
    <w:rsid w:val="00F90F5E"/>
    <w:rsid w:val="00F91EA7"/>
    <w:rsid w:val="00F937CF"/>
    <w:rsid w:val="00F943B2"/>
    <w:rsid w:val="00FA04A3"/>
    <w:rsid w:val="00FA3190"/>
    <w:rsid w:val="00FB5023"/>
    <w:rsid w:val="00FB5BB3"/>
    <w:rsid w:val="00FB6B34"/>
    <w:rsid w:val="00FC2ACF"/>
    <w:rsid w:val="00FC43F6"/>
    <w:rsid w:val="00FC5AF5"/>
    <w:rsid w:val="00FD0959"/>
    <w:rsid w:val="00FD27F6"/>
    <w:rsid w:val="00FF0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09E"/>
    <w:pPr>
      <w:spacing w:before="120"/>
    </w:pPr>
    <w:rPr>
      <w:color w:val="000000"/>
      <w:sz w:val="24"/>
    </w:rPr>
  </w:style>
  <w:style w:type="paragraph" w:styleId="Heading1">
    <w:name w:val="heading 1"/>
    <w:basedOn w:val="Normal"/>
    <w:next w:val="Normal"/>
    <w:uiPriority w:val="1"/>
    <w:qFormat/>
    <w:rsid w:val="00E3591F"/>
    <w:pPr>
      <w:keepNext/>
      <w:numPr>
        <w:numId w:val="38"/>
      </w:numPr>
      <w:spacing w:before="240" w:after="60"/>
      <w:outlineLvl w:val="0"/>
    </w:pPr>
    <w:rPr>
      <w:rFonts w:ascii="Arial" w:hAnsi="Arial"/>
      <w:b/>
      <w:kern w:val="28"/>
      <w:sz w:val="32"/>
      <w:szCs w:val="32"/>
    </w:rPr>
  </w:style>
  <w:style w:type="paragraph" w:styleId="Heading2">
    <w:name w:val="heading 2"/>
    <w:basedOn w:val="Normal"/>
    <w:next w:val="Normal"/>
    <w:autoRedefine/>
    <w:uiPriority w:val="1"/>
    <w:qFormat/>
    <w:rsid w:val="006901F5"/>
    <w:pPr>
      <w:keepNext/>
      <w:numPr>
        <w:ilvl w:val="1"/>
        <w:numId w:val="38"/>
      </w:numPr>
      <w:spacing w:before="240" w:after="60"/>
      <w:outlineLvl w:val="1"/>
    </w:pPr>
    <w:rPr>
      <w:rFonts w:eastAsia="ＭＳ Ｐゴシック"/>
      <w:b/>
      <w:bCs/>
      <w:sz w:val="32"/>
      <w:szCs w:val="32"/>
    </w:rPr>
  </w:style>
  <w:style w:type="paragraph" w:styleId="Heading3">
    <w:name w:val="heading 3"/>
    <w:basedOn w:val="Normal"/>
    <w:next w:val="Normal"/>
    <w:autoRedefine/>
    <w:uiPriority w:val="1"/>
    <w:qFormat/>
    <w:rsid w:val="0098152F"/>
    <w:pPr>
      <w:keepNext/>
      <w:numPr>
        <w:ilvl w:val="2"/>
        <w:numId w:val="38"/>
      </w:numPr>
      <w:tabs>
        <w:tab w:val="left" w:pos="792"/>
      </w:tabs>
      <w:spacing w:before="240" w:after="60"/>
      <w:outlineLvl w:val="2"/>
    </w:pPr>
    <w:rPr>
      <w:rFonts w:ascii="Arial" w:hAnsi="Arial"/>
    </w:rPr>
  </w:style>
  <w:style w:type="paragraph" w:styleId="Heading4">
    <w:name w:val="heading 4"/>
    <w:basedOn w:val="Normal"/>
    <w:next w:val="Normal"/>
    <w:autoRedefine/>
    <w:qFormat/>
    <w:rsid w:val="002568FD"/>
    <w:pPr>
      <w:numPr>
        <w:ilvl w:val="3"/>
        <w:numId w:val="38"/>
      </w:numPr>
      <w:spacing w:after="120"/>
      <w:outlineLvl w:val="3"/>
    </w:pPr>
    <w:rPr>
      <w:rFonts w:ascii="Times" w:hAnsi="Times"/>
      <w:szCs w:val="28"/>
    </w:rPr>
  </w:style>
  <w:style w:type="paragraph" w:styleId="Heading5">
    <w:name w:val="heading 5"/>
    <w:basedOn w:val="Normal"/>
    <w:next w:val="Normal"/>
    <w:autoRedefine/>
    <w:qFormat/>
    <w:rsid w:val="009A25DD"/>
    <w:pPr>
      <w:numPr>
        <w:ilvl w:val="4"/>
        <w:numId w:val="38"/>
      </w:numPr>
      <w:spacing w:before="240" w:after="60"/>
      <w:outlineLvl w:val="4"/>
    </w:pPr>
    <w:rPr>
      <w:u w:val="single"/>
    </w:rPr>
  </w:style>
  <w:style w:type="paragraph" w:styleId="Heading6">
    <w:name w:val="heading 6"/>
    <w:basedOn w:val="Normal"/>
    <w:next w:val="Normal"/>
    <w:qFormat/>
    <w:rsid w:val="00E3591F"/>
    <w:pPr>
      <w:numPr>
        <w:ilvl w:val="5"/>
        <w:numId w:val="38"/>
      </w:numPr>
      <w:spacing w:before="240" w:after="60"/>
      <w:outlineLvl w:val="5"/>
    </w:pPr>
    <w:rPr>
      <w:i/>
      <w:sz w:val="22"/>
    </w:rPr>
  </w:style>
  <w:style w:type="paragraph" w:styleId="Heading7">
    <w:name w:val="heading 7"/>
    <w:basedOn w:val="Normal"/>
    <w:next w:val="Normal"/>
    <w:qFormat/>
    <w:rsid w:val="00E3591F"/>
    <w:pPr>
      <w:numPr>
        <w:ilvl w:val="6"/>
        <w:numId w:val="38"/>
      </w:numPr>
      <w:spacing w:before="240" w:after="60"/>
      <w:outlineLvl w:val="6"/>
    </w:pPr>
    <w:rPr>
      <w:rFonts w:ascii="Arial" w:hAnsi="Arial"/>
    </w:rPr>
  </w:style>
  <w:style w:type="paragraph" w:styleId="Heading8">
    <w:name w:val="heading 8"/>
    <w:basedOn w:val="Normal"/>
    <w:next w:val="Normal"/>
    <w:qFormat/>
    <w:rsid w:val="00E3591F"/>
    <w:pPr>
      <w:numPr>
        <w:ilvl w:val="7"/>
        <w:numId w:val="38"/>
      </w:numPr>
      <w:spacing w:before="240" w:after="60"/>
      <w:outlineLvl w:val="7"/>
    </w:pPr>
    <w:rPr>
      <w:rFonts w:ascii="Arial" w:hAnsi="Arial"/>
      <w:i/>
    </w:rPr>
  </w:style>
  <w:style w:type="paragraph" w:styleId="Heading9">
    <w:name w:val="heading 9"/>
    <w:basedOn w:val="Normal"/>
    <w:next w:val="Normal"/>
    <w:qFormat/>
    <w:rsid w:val="00E3591F"/>
    <w:pPr>
      <w:numPr>
        <w:ilvl w:val="8"/>
        <w:numId w:val="3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jc w:val="both"/>
    </w:pPr>
    <w:rPr>
      <w:rFonts w:ascii="Palatino" w:hAnsi="Palatino"/>
      <w:i/>
    </w:rPr>
  </w:style>
  <w:style w:type="paragraph" w:customStyle="1" w:styleId="BlockParagraph">
    <w:name w:val="BlockParagraph"/>
    <w:basedOn w:val="Normal"/>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F538B7"/>
    <w:pPr>
      <w:widowControl w:val="0"/>
      <w:ind w:left="-35"/>
    </w:pPr>
    <w:rPr>
      <w:rFonts w:eastAsia="Calibri"/>
      <w:i/>
      <w:color w:val="auto"/>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735944"/>
    <w:pPr>
      <w:spacing w:after="100"/>
    </w:p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 w:type="character" w:styleId="CommentReference">
    <w:name w:val="annotation reference"/>
    <w:basedOn w:val="DefaultParagraphFont"/>
    <w:uiPriority w:val="99"/>
    <w:semiHidden/>
    <w:unhideWhenUsed/>
    <w:rsid w:val="00A43059"/>
    <w:rPr>
      <w:sz w:val="18"/>
      <w:szCs w:val="18"/>
    </w:rPr>
  </w:style>
  <w:style w:type="paragraph" w:styleId="CommentText">
    <w:name w:val="annotation text"/>
    <w:basedOn w:val="Normal"/>
    <w:link w:val="CommentTextChar"/>
    <w:uiPriority w:val="99"/>
    <w:semiHidden/>
    <w:unhideWhenUsed/>
    <w:rsid w:val="00A43059"/>
    <w:rPr>
      <w:szCs w:val="24"/>
    </w:rPr>
  </w:style>
  <w:style w:type="character" w:customStyle="1" w:styleId="CommentTextChar">
    <w:name w:val="Comment Text Char"/>
    <w:basedOn w:val="DefaultParagraphFont"/>
    <w:link w:val="CommentText"/>
    <w:uiPriority w:val="99"/>
    <w:semiHidden/>
    <w:rsid w:val="00A43059"/>
    <w:rPr>
      <w:color w:val="000000"/>
      <w:sz w:val="24"/>
      <w:szCs w:val="24"/>
    </w:rPr>
  </w:style>
  <w:style w:type="paragraph" w:styleId="CommentSubject">
    <w:name w:val="annotation subject"/>
    <w:basedOn w:val="CommentText"/>
    <w:next w:val="CommentText"/>
    <w:link w:val="CommentSubjectChar"/>
    <w:uiPriority w:val="99"/>
    <w:semiHidden/>
    <w:unhideWhenUsed/>
    <w:rsid w:val="00A43059"/>
    <w:rPr>
      <w:b/>
      <w:bCs/>
      <w:sz w:val="20"/>
      <w:szCs w:val="20"/>
    </w:rPr>
  </w:style>
  <w:style w:type="character" w:customStyle="1" w:styleId="CommentSubjectChar">
    <w:name w:val="Comment Subject Char"/>
    <w:basedOn w:val="CommentTextChar"/>
    <w:link w:val="CommentSubject"/>
    <w:uiPriority w:val="99"/>
    <w:semiHidden/>
    <w:rsid w:val="00A43059"/>
    <w:rPr>
      <w:b/>
      <w:bCs/>
      <w:color w:val="000000"/>
      <w:sz w:val="24"/>
      <w:szCs w:val="24"/>
    </w:rPr>
  </w:style>
  <w:style w:type="paragraph" w:styleId="FootnoteText">
    <w:name w:val="footnote text"/>
    <w:basedOn w:val="Normal"/>
    <w:link w:val="FootnoteTextChar"/>
    <w:uiPriority w:val="99"/>
    <w:unhideWhenUsed/>
    <w:rsid w:val="00867C50"/>
    <w:rPr>
      <w:szCs w:val="24"/>
    </w:rPr>
  </w:style>
  <w:style w:type="character" w:customStyle="1" w:styleId="FootnoteTextChar">
    <w:name w:val="Footnote Text Char"/>
    <w:basedOn w:val="DefaultParagraphFont"/>
    <w:link w:val="FootnoteText"/>
    <w:uiPriority w:val="99"/>
    <w:rsid w:val="00867C50"/>
    <w:rPr>
      <w:color w:val="000000"/>
      <w:sz w:val="24"/>
      <w:szCs w:val="24"/>
    </w:rPr>
  </w:style>
  <w:style w:type="character" w:styleId="FootnoteReference">
    <w:name w:val="footnote reference"/>
    <w:basedOn w:val="DefaultParagraphFont"/>
    <w:uiPriority w:val="99"/>
    <w:unhideWhenUsed/>
    <w:rsid w:val="00867C5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09E"/>
    <w:pPr>
      <w:spacing w:before="120"/>
    </w:pPr>
    <w:rPr>
      <w:color w:val="000000"/>
      <w:sz w:val="24"/>
    </w:rPr>
  </w:style>
  <w:style w:type="paragraph" w:styleId="Heading1">
    <w:name w:val="heading 1"/>
    <w:basedOn w:val="Normal"/>
    <w:next w:val="Normal"/>
    <w:uiPriority w:val="1"/>
    <w:qFormat/>
    <w:rsid w:val="00E3591F"/>
    <w:pPr>
      <w:keepNext/>
      <w:numPr>
        <w:numId w:val="38"/>
      </w:numPr>
      <w:spacing w:before="240" w:after="60"/>
      <w:outlineLvl w:val="0"/>
    </w:pPr>
    <w:rPr>
      <w:rFonts w:ascii="Arial" w:hAnsi="Arial"/>
      <w:b/>
      <w:kern w:val="28"/>
      <w:sz w:val="32"/>
      <w:szCs w:val="32"/>
    </w:rPr>
  </w:style>
  <w:style w:type="paragraph" w:styleId="Heading2">
    <w:name w:val="heading 2"/>
    <w:basedOn w:val="Normal"/>
    <w:next w:val="Normal"/>
    <w:autoRedefine/>
    <w:uiPriority w:val="1"/>
    <w:qFormat/>
    <w:rsid w:val="006901F5"/>
    <w:pPr>
      <w:keepNext/>
      <w:numPr>
        <w:ilvl w:val="1"/>
        <w:numId w:val="38"/>
      </w:numPr>
      <w:spacing w:before="240" w:after="60"/>
      <w:outlineLvl w:val="1"/>
    </w:pPr>
    <w:rPr>
      <w:rFonts w:eastAsia="ＭＳ Ｐゴシック"/>
      <w:b/>
      <w:bCs/>
      <w:sz w:val="32"/>
      <w:szCs w:val="32"/>
    </w:rPr>
  </w:style>
  <w:style w:type="paragraph" w:styleId="Heading3">
    <w:name w:val="heading 3"/>
    <w:basedOn w:val="Normal"/>
    <w:next w:val="Normal"/>
    <w:autoRedefine/>
    <w:uiPriority w:val="1"/>
    <w:qFormat/>
    <w:rsid w:val="0098152F"/>
    <w:pPr>
      <w:keepNext/>
      <w:numPr>
        <w:ilvl w:val="2"/>
        <w:numId w:val="38"/>
      </w:numPr>
      <w:tabs>
        <w:tab w:val="left" w:pos="792"/>
      </w:tabs>
      <w:spacing w:before="240" w:after="60"/>
      <w:outlineLvl w:val="2"/>
    </w:pPr>
    <w:rPr>
      <w:rFonts w:ascii="Arial" w:hAnsi="Arial"/>
    </w:rPr>
  </w:style>
  <w:style w:type="paragraph" w:styleId="Heading4">
    <w:name w:val="heading 4"/>
    <w:basedOn w:val="Normal"/>
    <w:next w:val="Normal"/>
    <w:autoRedefine/>
    <w:qFormat/>
    <w:rsid w:val="002568FD"/>
    <w:pPr>
      <w:numPr>
        <w:ilvl w:val="3"/>
        <w:numId w:val="38"/>
      </w:numPr>
      <w:spacing w:after="120"/>
      <w:outlineLvl w:val="3"/>
    </w:pPr>
    <w:rPr>
      <w:rFonts w:ascii="Times" w:hAnsi="Times"/>
      <w:szCs w:val="28"/>
    </w:rPr>
  </w:style>
  <w:style w:type="paragraph" w:styleId="Heading5">
    <w:name w:val="heading 5"/>
    <w:basedOn w:val="Normal"/>
    <w:next w:val="Normal"/>
    <w:autoRedefine/>
    <w:qFormat/>
    <w:rsid w:val="009A25DD"/>
    <w:pPr>
      <w:numPr>
        <w:ilvl w:val="4"/>
        <w:numId w:val="38"/>
      </w:numPr>
      <w:spacing w:before="240" w:after="60"/>
      <w:outlineLvl w:val="4"/>
    </w:pPr>
    <w:rPr>
      <w:u w:val="single"/>
    </w:rPr>
  </w:style>
  <w:style w:type="paragraph" w:styleId="Heading6">
    <w:name w:val="heading 6"/>
    <w:basedOn w:val="Normal"/>
    <w:next w:val="Normal"/>
    <w:qFormat/>
    <w:rsid w:val="00E3591F"/>
    <w:pPr>
      <w:numPr>
        <w:ilvl w:val="5"/>
        <w:numId w:val="38"/>
      </w:numPr>
      <w:spacing w:before="240" w:after="60"/>
      <w:outlineLvl w:val="5"/>
    </w:pPr>
    <w:rPr>
      <w:i/>
      <w:sz w:val="22"/>
    </w:rPr>
  </w:style>
  <w:style w:type="paragraph" w:styleId="Heading7">
    <w:name w:val="heading 7"/>
    <w:basedOn w:val="Normal"/>
    <w:next w:val="Normal"/>
    <w:qFormat/>
    <w:rsid w:val="00E3591F"/>
    <w:pPr>
      <w:numPr>
        <w:ilvl w:val="6"/>
        <w:numId w:val="38"/>
      </w:numPr>
      <w:spacing w:before="240" w:after="60"/>
      <w:outlineLvl w:val="6"/>
    </w:pPr>
    <w:rPr>
      <w:rFonts w:ascii="Arial" w:hAnsi="Arial"/>
    </w:rPr>
  </w:style>
  <w:style w:type="paragraph" w:styleId="Heading8">
    <w:name w:val="heading 8"/>
    <w:basedOn w:val="Normal"/>
    <w:next w:val="Normal"/>
    <w:qFormat/>
    <w:rsid w:val="00E3591F"/>
    <w:pPr>
      <w:numPr>
        <w:ilvl w:val="7"/>
        <w:numId w:val="38"/>
      </w:numPr>
      <w:spacing w:before="240" w:after="60"/>
      <w:outlineLvl w:val="7"/>
    </w:pPr>
    <w:rPr>
      <w:rFonts w:ascii="Arial" w:hAnsi="Arial"/>
      <w:i/>
    </w:rPr>
  </w:style>
  <w:style w:type="paragraph" w:styleId="Heading9">
    <w:name w:val="heading 9"/>
    <w:basedOn w:val="Normal"/>
    <w:next w:val="Normal"/>
    <w:qFormat/>
    <w:rsid w:val="00E3591F"/>
    <w:pPr>
      <w:numPr>
        <w:ilvl w:val="8"/>
        <w:numId w:val="3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jc w:val="both"/>
    </w:pPr>
    <w:rPr>
      <w:rFonts w:ascii="Palatino" w:hAnsi="Palatino"/>
      <w:i/>
    </w:rPr>
  </w:style>
  <w:style w:type="paragraph" w:customStyle="1" w:styleId="BlockParagraph">
    <w:name w:val="BlockParagraph"/>
    <w:basedOn w:val="Normal"/>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after="120"/>
    </w:pPr>
  </w:style>
  <w:style w:type="paragraph" w:styleId="ListParagraph">
    <w:name w:val="List Paragraph"/>
    <w:basedOn w:val="Normal"/>
    <w:uiPriority w:val="34"/>
    <w:qFormat/>
    <w:rsid w:val="00F91EA7"/>
    <w:pPr>
      <w:contextualSpacing/>
    </w:pPr>
    <w:rPr>
      <w:rFonts w:ascii="Times" w:hAnsi="Times"/>
      <w:szCs w:val="24"/>
    </w:rPr>
  </w:style>
  <w:style w:type="paragraph" w:customStyle="1" w:styleId="TableParagraph">
    <w:name w:val="Table Paragraph"/>
    <w:basedOn w:val="Normal"/>
    <w:autoRedefine/>
    <w:uiPriority w:val="1"/>
    <w:qFormat/>
    <w:rsid w:val="00F538B7"/>
    <w:pPr>
      <w:widowControl w:val="0"/>
      <w:ind w:left="-35"/>
    </w:pPr>
    <w:rPr>
      <w:rFonts w:eastAsia="Calibri"/>
      <w:i/>
      <w:color w:val="auto"/>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213EF5"/>
    <w:pPr>
      <w:spacing w:after="200"/>
    </w:pPr>
    <w:rPr>
      <w:b/>
      <w:bCs/>
      <w:color w:val="000000" w:themeColor="text1"/>
      <w:szCs w:val="24"/>
    </w:rPr>
  </w:style>
  <w:style w:type="paragraph" w:styleId="Revision">
    <w:name w:val="Revision"/>
    <w:hidden/>
    <w:uiPriority w:val="99"/>
    <w:semiHidden/>
    <w:rsid w:val="00DC1B04"/>
    <w:rPr>
      <w:color w:val="000000"/>
    </w:rPr>
  </w:style>
  <w:style w:type="paragraph" w:styleId="TOC1">
    <w:name w:val="toc 1"/>
    <w:basedOn w:val="Normal"/>
    <w:next w:val="Normal"/>
    <w:autoRedefine/>
    <w:uiPriority w:val="39"/>
    <w:unhideWhenUsed/>
    <w:rsid w:val="00735944"/>
    <w:pPr>
      <w:spacing w:after="100"/>
    </w:pPr>
  </w:style>
  <w:style w:type="paragraph" w:styleId="TOC2">
    <w:name w:val="toc 2"/>
    <w:basedOn w:val="Normal"/>
    <w:next w:val="Normal"/>
    <w:autoRedefine/>
    <w:uiPriority w:val="39"/>
    <w:unhideWhenUsed/>
    <w:rsid w:val="00735944"/>
    <w:pPr>
      <w:spacing w:after="100"/>
      <w:ind w:left="240"/>
    </w:pPr>
  </w:style>
  <w:style w:type="paragraph" w:styleId="TOC3">
    <w:name w:val="toc 3"/>
    <w:basedOn w:val="Normal"/>
    <w:next w:val="Normal"/>
    <w:autoRedefine/>
    <w:uiPriority w:val="39"/>
    <w:unhideWhenUsed/>
    <w:rsid w:val="00735944"/>
    <w:pPr>
      <w:spacing w:after="100"/>
      <w:ind w:left="480"/>
    </w:pPr>
  </w:style>
  <w:style w:type="paragraph" w:styleId="TOC4">
    <w:name w:val="toc 4"/>
    <w:basedOn w:val="Normal"/>
    <w:next w:val="Normal"/>
    <w:autoRedefine/>
    <w:uiPriority w:val="39"/>
    <w:unhideWhenUsed/>
    <w:rsid w:val="00735944"/>
    <w:pPr>
      <w:spacing w:after="100"/>
      <w:ind w:left="720"/>
    </w:pPr>
  </w:style>
  <w:style w:type="paragraph" w:styleId="TOC5">
    <w:name w:val="toc 5"/>
    <w:basedOn w:val="Normal"/>
    <w:next w:val="Normal"/>
    <w:autoRedefine/>
    <w:uiPriority w:val="39"/>
    <w:unhideWhenUsed/>
    <w:rsid w:val="00735944"/>
    <w:pPr>
      <w:spacing w:after="100"/>
      <w:ind w:left="960"/>
    </w:pPr>
  </w:style>
  <w:style w:type="character" w:styleId="CommentReference">
    <w:name w:val="annotation reference"/>
    <w:basedOn w:val="DefaultParagraphFont"/>
    <w:uiPriority w:val="99"/>
    <w:semiHidden/>
    <w:unhideWhenUsed/>
    <w:rsid w:val="00A43059"/>
    <w:rPr>
      <w:sz w:val="18"/>
      <w:szCs w:val="18"/>
    </w:rPr>
  </w:style>
  <w:style w:type="paragraph" w:styleId="CommentText">
    <w:name w:val="annotation text"/>
    <w:basedOn w:val="Normal"/>
    <w:link w:val="CommentTextChar"/>
    <w:uiPriority w:val="99"/>
    <w:semiHidden/>
    <w:unhideWhenUsed/>
    <w:rsid w:val="00A43059"/>
    <w:rPr>
      <w:szCs w:val="24"/>
    </w:rPr>
  </w:style>
  <w:style w:type="character" w:customStyle="1" w:styleId="CommentTextChar">
    <w:name w:val="Comment Text Char"/>
    <w:basedOn w:val="DefaultParagraphFont"/>
    <w:link w:val="CommentText"/>
    <w:uiPriority w:val="99"/>
    <w:semiHidden/>
    <w:rsid w:val="00A43059"/>
    <w:rPr>
      <w:color w:val="000000"/>
      <w:sz w:val="24"/>
      <w:szCs w:val="24"/>
    </w:rPr>
  </w:style>
  <w:style w:type="paragraph" w:styleId="CommentSubject">
    <w:name w:val="annotation subject"/>
    <w:basedOn w:val="CommentText"/>
    <w:next w:val="CommentText"/>
    <w:link w:val="CommentSubjectChar"/>
    <w:uiPriority w:val="99"/>
    <w:semiHidden/>
    <w:unhideWhenUsed/>
    <w:rsid w:val="00A43059"/>
    <w:rPr>
      <w:b/>
      <w:bCs/>
      <w:sz w:val="20"/>
      <w:szCs w:val="20"/>
    </w:rPr>
  </w:style>
  <w:style w:type="character" w:customStyle="1" w:styleId="CommentSubjectChar">
    <w:name w:val="Comment Subject Char"/>
    <w:basedOn w:val="CommentTextChar"/>
    <w:link w:val="CommentSubject"/>
    <w:uiPriority w:val="99"/>
    <w:semiHidden/>
    <w:rsid w:val="00A43059"/>
    <w:rPr>
      <w:b/>
      <w:bCs/>
      <w:color w:val="000000"/>
      <w:sz w:val="24"/>
      <w:szCs w:val="24"/>
    </w:rPr>
  </w:style>
  <w:style w:type="paragraph" w:styleId="FootnoteText">
    <w:name w:val="footnote text"/>
    <w:basedOn w:val="Normal"/>
    <w:link w:val="FootnoteTextChar"/>
    <w:uiPriority w:val="99"/>
    <w:unhideWhenUsed/>
    <w:rsid w:val="00867C50"/>
    <w:rPr>
      <w:szCs w:val="24"/>
    </w:rPr>
  </w:style>
  <w:style w:type="character" w:customStyle="1" w:styleId="FootnoteTextChar">
    <w:name w:val="Footnote Text Char"/>
    <w:basedOn w:val="DefaultParagraphFont"/>
    <w:link w:val="FootnoteText"/>
    <w:uiPriority w:val="99"/>
    <w:rsid w:val="00867C50"/>
    <w:rPr>
      <w:color w:val="000000"/>
      <w:sz w:val="24"/>
      <w:szCs w:val="24"/>
    </w:rPr>
  </w:style>
  <w:style w:type="character" w:styleId="FootnoteReference">
    <w:name w:val="footnote reference"/>
    <w:basedOn w:val="DefaultParagraphFont"/>
    <w:uiPriority w:val="99"/>
    <w:unhideWhenUsed/>
    <w:rsid w:val="00867C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04912158">
      <w:bodyDiv w:val="1"/>
      <w:marLeft w:val="0"/>
      <w:marRight w:val="0"/>
      <w:marTop w:val="0"/>
      <w:marBottom w:val="0"/>
      <w:divBdr>
        <w:top w:val="none" w:sz="0" w:space="0" w:color="auto"/>
        <w:left w:val="none" w:sz="0" w:space="0" w:color="auto"/>
        <w:bottom w:val="none" w:sz="0" w:space="0" w:color="auto"/>
        <w:right w:val="none" w:sz="0" w:space="0" w:color="auto"/>
      </w:divBdr>
      <w:divsChild>
        <w:div w:id="1915579788">
          <w:marLeft w:val="547"/>
          <w:marRight w:val="0"/>
          <w:marTop w:val="101"/>
          <w:marBottom w:val="0"/>
          <w:divBdr>
            <w:top w:val="none" w:sz="0" w:space="0" w:color="auto"/>
            <w:left w:val="none" w:sz="0" w:space="0" w:color="auto"/>
            <w:bottom w:val="none" w:sz="0" w:space="0" w:color="auto"/>
            <w:right w:val="none" w:sz="0" w:space="0" w:color="auto"/>
          </w:divBdr>
        </w:div>
        <w:div w:id="183784017">
          <w:marLeft w:val="547"/>
          <w:marRight w:val="0"/>
          <w:marTop w:val="101"/>
          <w:marBottom w:val="0"/>
          <w:divBdr>
            <w:top w:val="none" w:sz="0" w:space="0" w:color="auto"/>
            <w:left w:val="none" w:sz="0" w:space="0" w:color="auto"/>
            <w:bottom w:val="none" w:sz="0" w:space="0" w:color="auto"/>
            <w:right w:val="none" w:sz="0" w:space="0" w:color="auto"/>
          </w:divBdr>
        </w:div>
        <w:div w:id="1499347616">
          <w:marLeft w:val="547"/>
          <w:marRight w:val="0"/>
          <w:marTop w:val="101"/>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650592055">
      <w:bodyDiv w:val="1"/>
      <w:marLeft w:val="0"/>
      <w:marRight w:val="0"/>
      <w:marTop w:val="0"/>
      <w:marBottom w:val="0"/>
      <w:divBdr>
        <w:top w:val="none" w:sz="0" w:space="0" w:color="auto"/>
        <w:left w:val="none" w:sz="0" w:space="0" w:color="auto"/>
        <w:bottom w:val="none" w:sz="0" w:space="0" w:color="auto"/>
        <w:right w:val="none" w:sz="0" w:space="0" w:color="auto"/>
      </w:divBdr>
      <w:divsChild>
        <w:div w:id="656685527">
          <w:marLeft w:val="893"/>
          <w:marRight w:val="0"/>
          <w:marTop w:val="0"/>
          <w:marBottom w:val="0"/>
          <w:divBdr>
            <w:top w:val="none" w:sz="0" w:space="0" w:color="auto"/>
            <w:left w:val="none" w:sz="0" w:space="0" w:color="auto"/>
            <w:bottom w:val="none" w:sz="0" w:space="0" w:color="auto"/>
            <w:right w:val="none" w:sz="0" w:space="0" w:color="auto"/>
          </w:divBdr>
        </w:div>
        <w:div w:id="487986748">
          <w:marLeft w:val="1440"/>
          <w:marRight w:val="0"/>
          <w:marTop w:val="0"/>
          <w:marBottom w:val="0"/>
          <w:divBdr>
            <w:top w:val="none" w:sz="0" w:space="0" w:color="auto"/>
            <w:left w:val="none" w:sz="0" w:space="0" w:color="auto"/>
            <w:bottom w:val="none" w:sz="0" w:space="0" w:color="auto"/>
            <w:right w:val="none" w:sz="0" w:space="0" w:color="auto"/>
          </w:divBdr>
        </w:div>
        <w:div w:id="44261644">
          <w:marLeft w:val="2074"/>
          <w:marRight w:val="0"/>
          <w:marTop w:val="0"/>
          <w:marBottom w:val="0"/>
          <w:divBdr>
            <w:top w:val="none" w:sz="0" w:space="0" w:color="auto"/>
            <w:left w:val="none" w:sz="0" w:space="0" w:color="auto"/>
            <w:bottom w:val="none" w:sz="0" w:space="0" w:color="auto"/>
            <w:right w:val="none" w:sz="0" w:space="0" w:color="auto"/>
          </w:divBdr>
        </w:div>
        <w:div w:id="1972401377">
          <w:marLeft w:val="1440"/>
          <w:marRight w:val="0"/>
          <w:marTop w:val="0"/>
          <w:marBottom w:val="0"/>
          <w:divBdr>
            <w:top w:val="none" w:sz="0" w:space="0" w:color="auto"/>
            <w:left w:val="none" w:sz="0" w:space="0" w:color="auto"/>
            <w:bottom w:val="none" w:sz="0" w:space="0" w:color="auto"/>
            <w:right w:val="none" w:sz="0" w:space="0" w:color="auto"/>
          </w:divBdr>
        </w:div>
        <w:div w:id="782966833">
          <w:marLeft w:val="2074"/>
          <w:marRight w:val="0"/>
          <w:marTop w:val="0"/>
          <w:marBottom w:val="0"/>
          <w:divBdr>
            <w:top w:val="none" w:sz="0" w:space="0" w:color="auto"/>
            <w:left w:val="none" w:sz="0" w:space="0" w:color="auto"/>
            <w:bottom w:val="none" w:sz="0" w:space="0" w:color="auto"/>
            <w:right w:val="none" w:sz="0" w:space="0" w:color="auto"/>
          </w:divBdr>
        </w:div>
        <w:div w:id="486433224">
          <w:marLeft w:val="2074"/>
          <w:marRight w:val="0"/>
          <w:marTop w:val="0"/>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ECA34-7F2A-A445-BBBE-EC2D19AA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851</TotalTime>
  <Pages>31</Pages>
  <Words>7790</Words>
  <Characters>45344</Characters>
  <Application>Microsoft Macintosh Word</Application>
  <DocSecurity>0</DocSecurity>
  <Lines>1971</Lines>
  <Paragraphs>1660</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&lt;ULI Mandatory Elements Operation&gt;</vt:lpstr>
      <vt:lpstr/>
      <vt:lpstr>Operation Details of ULI Mandatory Elements</vt:lpstr>
      <vt:lpstr>    Protocol Discrimination Entity</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        PDE-PURGE</vt:lpstr>
      <vt:lpstr>The semantics of the PDE-PURGE.request are as follows: </vt:lpstr>
      <vt:lpstr>( 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Handle,  Status )</vt:lpstr>
      <vt:lpstr>The primitive parameters are described in Table 7.</vt:lpstr>
      <vt:lpstr>Table 7—PDE-PURGE.confirm parameters</vt:lpstr>
      <vt:lpstr>        PDE-OP</vt:lpstr>
      <vt:lpstr>The semantics of this primitive are as follows:  </vt:lpstr>
      <vt:lpstr>( Handle,  )</vt:lpstr>
      <vt:lpstr>The semantics of this primitive are as follows:  </vt:lpstr>
      <vt:lpstr>( ModuleIdList,</vt:lpstr>
      <vt:lpstr>Handle,  Status )</vt:lpstr>
      <vt:lpstr>The semantics of this primitive are as follows:  </vt:lpstr>
      <vt:lpstr>( ModuleId,</vt:lpstr>
      <vt:lpstr>Handle  )</vt:lpstr>
      <vt:lpstr>The semantics of this primitive are as follows:  </vt:lpstr>
      <vt:lpstr>(</vt:lpstr>
      <vt:lpstr>Handle,  StatusValue,</vt:lpstr>
      <vt:lpstr>Status )</vt:lpstr>
      <vt:lpstr>The semantics of this primitive are as follows:  </vt:lpstr>
      <vt:lpstr>( ModuleId, StatusValue, </vt:lpstr>
      <vt:lpstr>Handle, )</vt:lpstr>
      <vt:lpstr>The semantics of this primitive are as follows:  </vt:lpstr>
      <vt:lpstr>(</vt:lpstr>
      <vt:lpstr>Handle,</vt:lpstr>
      <vt:lpstr>Status )</vt:lpstr>
      <vt:lpstr>MMI-DATA.request</vt:lpstr>
      <vt:lpstr>The MMI-DATA.request primitive requests the transfer of an MMI payload to a remo</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Management Protocol Module</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&lt;Kinney Consulting&gt;</Company>
  <LinksUpToDate>false</LinksUpToDate>
  <CharactersWithSpaces>51474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58</cp:revision>
  <cp:lastPrinted>1901-01-01T06:00:00Z</cp:lastPrinted>
  <dcterms:created xsi:type="dcterms:W3CDTF">2018-07-09T22:56:00Z</dcterms:created>
  <dcterms:modified xsi:type="dcterms:W3CDTF">2018-07-18T02:31:00Z</dcterms:modified>
  <cp:category>&lt;15-16-0656-12&gt;</cp:category>
</cp:coreProperties>
</file>