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D8D304" w14:textId="77777777" w:rsidR="00DA11F4" w:rsidRPr="001E5AD0" w:rsidRDefault="00DA11F4" w:rsidP="009A7AFF">
      <w:pPr>
        <w:pStyle w:val="berschrift1"/>
      </w:pPr>
      <w:bookmarkStart w:id="0" w:name="_GoBack"/>
      <w:bookmarkEnd w:id="0"/>
      <w:r w:rsidRPr="001E5AD0">
        <w:rPr>
          <w:rFonts w:hint="eastAsia"/>
        </w:rPr>
        <w:t>Comment 12</w:t>
      </w:r>
    </w:p>
    <w:p w14:paraId="4A2420E3" w14:textId="77777777" w:rsidR="00CC2494" w:rsidRPr="001E5AD0" w:rsidRDefault="00DA11F4" w:rsidP="009A7AFF">
      <w:pPr>
        <w:spacing w:after="156"/>
      </w:pPr>
      <w:r w:rsidRPr="001E5AD0">
        <w:rPr>
          <w:noProof/>
          <w:snapToGrid/>
          <w:lang w:eastAsia="en-US"/>
        </w:rPr>
        <w:drawing>
          <wp:inline distT="0" distB="0" distL="0" distR="0" wp14:anchorId="4D6D1E75" wp14:editId="6E3657DA">
            <wp:extent cx="8944610" cy="329565"/>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944610" cy="329565"/>
                    </a:xfrm>
                    <a:prstGeom prst="rect">
                      <a:avLst/>
                    </a:prstGeom>
                  </pic:spPr>
                </pic:pic>
              </a:graphicData>
            </a:graphic>
          </wp:inline>
        </w:drawing>
      </w:r>
    </w:p>
    <w:p w14:paraId="4F78E8E8" w14:textId="77777777" w:rsidR="008D7D90" w:rsidRPr="001E5AD0" w:rsidRDefault="008D7D90" w:rsidP="009A7AFF">
      <w:pPr>
        <w:pStyle w:val="berschrift2"/>
      </w:pPr>
      <w:r w:rsidRPr="001E5AD0">
        <w:rPr>
          <w:rFonts w:hint="eastAsia"/>
        </w:rPr>
        <w:t>Proposed resolution</w:t>
      </w:r>
    </w:p>
    <w:p w14:paraId="6C8BFB66" w14:textId="0CEAE274" w:rsidR="0048393C" w:rsidRPr="001E5AD0" w:rsidRDefault="0048393C" w:rsidP="009A7AFF">
      <w:pPr>
        <w:spacing w:after="156" w:line="287" w:lineRule="auto"/>
        <w:ind w:left="40"/>
        <w:jc w:val="both"/>
        <w:rPr>
          <w:rFonts w:eastAsiaTheme="minorEastAsia"/>
        </w:rPr>
      </w:pPr>
      <w:r w:rsidRPr="001E5AD0">
        <w:rPr>
          <w:rFonts w:eastAsiaTheme="minorEastAsia" w:hint="eastAsia"/>
        </w:rPr>
        <w:t>During</w:t>
      </w:r>
      <w:r w:rsidRPr="001E5AD0">
        <w:rPr>
          <w:rFonts w:eastAsiaTheme="minorEastAsia"/>
        </w:rPr>
        <w:t xml:space="preserve"> San Diego meeting, the LIFI sub-committee has agreed that there should be four topologies </w:t>
      </w:r>
      <w:r w:rsidRPr="001E5AD0">
        <w:rPr>
          <w:rFonts w:eastAsiaTheme="minorEastAsia" w:hint="eastAsia"/>
        </w:rPr>
        <w:t>(</w:t>
      </w:r>
      <w:r w:rsidR="001E5AD0" w:rsidRPr="001E5AD0">
        <w:rPr>
          <w:rFonts w:eastAsiaTheme="minorEastAsia"/>
        </w:rPr>
        <w:t>peer-to-peer, star, broadcast and</w:t>
      </w:r>
      <w:r w:rsidRPr="001E5AD0">
        <w:rPr>
          <w:rFonts w:eastAsiaTheme="minorEastAsia"/>
        </w:rPr>
        <w:t xml:space="preserve"> coordinated) and two network functionalities (relay, hybrid RF &amp; OWC).</w:t>
      </w:r>
      <w:r w:rsidR="00556F30" w:rsidRPr="001E5AD0">
        <w:rPr>
          <w:rFonts w:eastAsiaTheme="minorEastAsia"/>
        </w:rPr>
        <w:t xml:space="preserve"> It is proposed to modify the text into:</w:t>
      </w:r>
    </w:p>
    <w:p w14:paraId="2EF26C14" w14:textId="77777777" w:rsidR="00A643A4" w:rsidRDefault="00B318FE" w:rsidP="009A7AFF">
      <w:pPr>
        <w:spacing w:after="156" w:line="287" w:lineRule="auto"/>
        <w:ind w:left="40"/>
        <w:jc w:val="both"/>
        <w:rPr>
          <w:ins w:id="1" w:author="Jungnickel, Volker" w:date="2016-08-30T15:32:00Z"/>
        </w:rPr>
      </w:pPr>
      <w:r w:rsidRPr="001E5AD0">
        <w:rPr>
          <w:rFonts w:eastAsia="Times New Roman"/>
          <w:i/>
        </w:rPr>
        <w:t>The IEEE 802.15.7</w:t>
      </w:r>
      <w:ins w:id="2" w:author="Liqiang (John)" w:date="2016-08-24T15:24:00Z">
        <w:r w:rsidR="00B5605D" w:rsidRPr="001E5AD0">
          <w:rPr>
            <w:rFonts w:eastAsia="Times New Roman"/>
            <w:i/>
          </w:rPr>
          <w:t>r1</w:t>
        </w:r>
      </w:ins>
      <w:r w:rsidRPr="001E5AD0">
        <w:rPr>
          <w:rFonts w:eastAsia="Times New Roman"/>
          <w:i/>
        </w:rPr>
        <w:t xml:space="preserve"> visible-light communication personal area network (VPAN) standard maps the intended applications to </w:t>
      </w:r>
      <w:del w:id="3" w:author="Liqiang (John)" w:date="2016-08-24T15:25:00Z">
        <w:r w:rsidRPr="001E5AD0" w:rsidDel="00B5605D">
          <w:rPr>
            <w:rFonts w:eastAsia="Times New Roman"/>
            <w:i/>
          </w:rPr>
          <w:delText xml:space="preserve">three </w:delText>
        </w:r>
      </w:del>
      <w:ins w:id="4" w:author="Liqiang (John)" w:date="2016-08-24T15:25:00Z">
        <w:r w:rsidR="00B5605D" w:rsidRPr="001E5AD0">
          <w:rPr>
            <w:rFonts w:eastAsia="Times New Roman"/>
            <w:i/>
          </w:rPr>
          <w:t xml:space="preserve">four </w:t>
        </w:r>
      </w:ins>
      <w:r w:rsidRPr="001E5AD0">
        <w:rPr>
          <w:rFonts w:eastAsia="Times New Roman"/>
          <w:i/>
        </w:rPr>
        <w:t xml:space="preserve">topologies: peer-to-peer, star, </w:t>
      </w:r>
      <w:del w:id="5" w:author="Liqiang (John)" w:date="2016-08-24T15:25:00Z">
        <w:r w:rsidRPr="001E5AD0" w:rsidDel="00B5605D">
          <w:rPr>
            <w:rFonts w:eastAsia="Times New Roman"/>
            <w:i/>
          </w:rPr>
          <w:delText xml:space="preserve">and </w:delText>
        </w:r>
      </w:del>
      <w:r w:rsidRPr="001E5AD0">
        <w:rPr>
          <w:rFonts w:eastAsia="Times New Roman"/>
          <w:i/>
        </w:rPr>
        <w:t>broadcast</w:t>
      </w:r>
      <w:ins w:id="6" w:author="Liqiang (John)" w:date="2016-08-24T15:25:00Z">
        <w:r w:rsidR="00B5605D" w:rsidRPr="001E5AD0">
          <w:rPr>
            <w:rFonts w:eastAsia="Times New Roman"/>
            <w:i/>
          </w:rPr>
          <w:t xml:space="preserve"> and coordinated</w:t>
        </w:r>
      </w:ins>
      <w:r w:rsidRPr="001E5AD0">
        <w:rPr>
          <w:rFonts w:eastAsia="Times New Roman"/>
          <w:i/>
        </w:rPr>
        <w:t xml:space="preserve">, as shown in </w:t>
      </w:r>
      <w:hyperlink w:anchor="page20" w:history="1">
        <w:r w:rsidRPr="001E5AD0">
          <w:rPr>
            <w:rFonts w:eastAsia="Times New Roman"/>
            <w:i/>
          </w:rPr>
          <w:t xml:space="preserve">Figure </w:t>
        </w:r>
      </w:hyperlink>
      <w:r w:rsidRPr="001E5AD0">
        <w:rPr>
          <w:rFonts w:eastAsia="Times New Roman"/>
          <w:i/>
        </w:rPr>
        <w:t>1.</w:t>
      </w:r>
      <w:ins w:id="7" w:author="Jungnickel, Volker" w:date="2016-08-30T15:31:00Z">
        <w:r w:rsidR="00A643A4" w:rsidRPr="00A643A4">
          <w:t xml:space="preserve"> </w:t>
        </w:r>
      </w:ins>
    </w:p>
    <w:p w14:paraId="31136166" w14:textId="1665B441" w:rsidR="00A643A4" w:rsidRDefault="00A643A4" w:rsidP="009A7AFF">
      <w:pPr>
        <w:spacing w:after="156" w:line="287" w:lineRule="auto"/>
        <w:ind w:left="40"/>
        <w:jc w:val="both"/>
        <w:rPr>
          <w:ins w:id="8" w:author="Jungnickel, Volker" w:date="2016-08-30T15:32:00Z"/>
        </w:rPr>
      </w:pPr>
      <w:ins w:id="9" w:author="Jungnickel, Volker" w:date="2016-08-30T15:33:00Z">
        <w:r>
          <w:object w:dxaOrig="7264" w:dyaOrig="5678" w14:anchorId="254D0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05pt;height:284.2pt" o:ole="">
              <v:imagedata r:id="rId10" o:title=""/>
            </v:shape>
            <o:OLEObject Type="Embed" ProgID="CorelDraw.Graphic.16" ShapeID="_x0000_i1025" DrawAspect="Content" ObjectID="_1535219393" r:id="rId11"/>
          </w:object>
        </w:r>
      </w:ins>
    </w:p>
    <w:p w14:paraId="51386034" w14:textId="252900E0" w:rsidR="00B318FE" w:rsidRPr="00A643A4" w:rsidRDefault="00A643A4" w:rsidP="009A7AFF">
      <w:pPr>
        <w:spacing w:after="156" w:line="287" w:lineRule="auto"/>
        <w:ind w:left="40"/>
        <w:jc w:val="both"/>
        <w:rPr>
          <w:rFonts w:eastAsia="Times New Roman"/>
          <w:i/>
        </w:rPr>
      </w:pPr>
      <w:ins w:id="10" w:author="Jungnickel, Volker" w:date="2016-08-30T15:31:00Z">
        <w:r w:rsidRPr="00A643A4">
          <w:rPr>
            <w:i/>
            <w:rPrChange w:id="11" w:author="Jungnickel, Volker" w:date="2016-08-30T15:33:00Z">
              <w:rPr/>
            </w:rPrChange>
          </w:rPr>
          <w:t>Moreover, two advanced technologies are supported, relaying and heterogeneous networking of OWC and RF, as shown in Fig. 1a.</w:t>
        </w:r>
      </w:ins>
    </w:p>
    <w:p w14:paraId="499299EF" w14:textId="77777777" w:rsidR="00A643A4" w:rsidRPr="008F713F" w:rsidRDefault="00A643A4" w:rsidP="00A643A4">
      <w:pPr>
        <w:spacing w:after="156"/>
        <w:rPr>
          <w:ins w:id="12" w:author="Jungnickel, Volker" w:date="2016-08-30T15:29:00Z"/>
        </w:rPr>
      </w:pPr>
      <w:ins w:id="13" w:author="Jungnickel, Volker" w:date="2016-08-30T15:29:00Z">
        <w:r w:rsidRPr="008F713F">
          <w:t>Additional Fig. 1a: Advanced technologies</w:t>
        </w:r>
      </w:ins>
    </w:p>
    <w:p w14:paraId="182835DA" w14:textId="506AE6A7" w:rsidR="00A643A4" w:rsidRPr="008F713F" w:rsidRDefault="00A643A4" w:rsidP="00A643A4">
      <w:pPr>
        <w:spacing w:after="156"/>
        <w:rPr>
          <w:ins w:id="14" w:author="Jungnickel, Volker" w:date="2016-08-30T15:29:00Z"/>
        </w:rPr>
      </w:pPr>
      <w:ins w:id="15" w:author="Jungnickel, Volker" w:date="2016-08-30T15:30:00Z">
        <w:r>
          <w:object w:dxaOrig="7264" w:dyaOrig="5678" w14:anchorId="1413A342">
            <v:shape id="_x0000_i1026" type="#_x0000_t75" style="width:363.05pt;height:284.2pt" o:ole="">
              <v:imagedata r:id="rId12" o:title=""/>
            </v:shape>
            <o:OLEObject Type="Embed" ProgID="CorelDraw.Graphic.16" ShapeID="_x0000_i1026" DrawAspect="Content" ObjectID="_1535219394" r:id="rId13"/>
          </w:object>
        </w:r>
      </w:ins>
    </w:p>
    <w:p w14:paraId="59A69F5F" w14:textId="231260A9" w:rsidR="00A643A4" w:rsidRDefault="00A643A4" w:rsidP="00A643A4">
      <w:pPr>
        <w:spacing w:after="156"/>
        <w:rPr>
          <w:ins w:id="16" w:author="Jungnickel, Volker" w:date="2016-08-30T15:29:00Z"/>
          <w:lang w:val="de-DE"/>
        </w:rPr>
      </w:pPr>
    </w:p>
    <w:p w14:paraId="72ED6093" w14:textId="77777777" w:rsidR="00A643A4" w:rsidRPr="001E5AD0" w:rsidRDefault="00A643A4" w:rsidP="009A7AFF">
      <w:pPr>
        <w:spacing w:after="156" w:line="287" w:lineRule="auto"/>
        <w:ind w:left="40"/>
        <w:jc w:val="both"/>
        <w:rPr>
          <w:rFonts w:eastAsia="Times New Roman"/>
          <w:i/>
        </w:rPr>
      </w:pPr>
    </w:p>
    <w:p w14:paraId="7ACF974F" w14:textId="55D4AAFC" w:rsidR="007D7A4A" w:rsidRPr="001E5AD0" w:rsidRDefault="007D7A4A" w:rsidP="009A7AFF">
      <w:pPr>
        <w:pStyle w:val="berschrift1"/>
      </w:pPr>
      <w:r w:rsidRPr="001E5AD0">
        <w:rPr>
          <w:rFonts w:hint="eastAsia"/>
        </w:rPr>
        <w:lastRenderedPageBreak/>
        <w:t>Comment 13</w:t>
      </w:r>
    </w:p>
    <w:p w14:paraId="08ECAB89" w14:textId="77777777" w:rsidR="007D7A4A" w:rsidRPr="001E5AD0" w:rsidRDefault="007D7A4A" w:rsidP="009A7AFF">
      <w:pPr>
        <w:spacing w:after="156" w:line="287" w:lineRule="auto"/>
        <w:ind w:left="40"/>
        <w:jc w:val="both"/>
        <w:rPr>
          <w:rFonts w:eastAsiaTheme="minorEastAsia"/>
          <w:i/>
        </w:rPr>
      </w:pPr>
      <w:r w:rsidRPr="001E5AD0">
        <w:rPr>
          <w:noProof/>
          <w:snapToGrid/>
          <w:lang w:eastAsia="en-US"/>
        </w:rPr>
        <w:drawing>
          <wp:inline distT="0" distB="0" distL="0" distR="0" wp14:anchorId="35D52EDF" wp14:editId="4E73F169">
            <wp:extent cx="8944610" cy="670560"/>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944610" cy="670560"/>
                    </a:xfrm>
                    <a:prstGeom prst="rect">
                      <a:avLst/>
                    </a:prstGeom>
                  </pic:spPr>
                </pic:pic>
              </a:graphicData>
            </a:graphic>
          </wp:inline>
        </w:drawing>
      </w:r>
    </w:p>
    <w:p w14:paraId="27645FCF" w14:textId="77777777" w:rsidR="007D7A4A" w:rsidRPr="001E5AD0" w:rsidRDefault="007D7A4A" w:rsidP="009A7AFF">
      <w:pPr>
        <w:pStyle w:val="berschrift2"/>
      </w:pPr>
      <w:r w:rsidRPr="001E5AD0">
        <w:rPr>
          <w:rFonts w:hint="eastAsia"/>
        </w:rPr>
        <w:t>Proposed resolution</w:t>
      </w:r>
    </w:p>
    <w:p w14:paraId="50BC5B12" w14:textId="77777777" w:rsidR="007D7A4A" w:rsidRPr="001E5AD0" w:rsidRDefault="007D7A4A" w:rsidP="009A7AFF">
      <w:pPr>
        <w:spacing w:after="156" w:line="287" w:lineRule="auto"/>
        <w:ind w:left="40"/>
        <w:jc w:val="both"/>
        <w:rPr>
          <w:rFonts w:eastAsiaTheme="minorEastAsia"/>
          <w:i/>
        </w:rPr>
      </w:pPr>
      <w:r w:rsidRPr="001E5AD0">
        <w:rPr>
          <w:rFonts w:eastAsiaTheme="minorEastAsia" w:hint="eastAsia"/>
        </w:rPr>
        <w:t>During</w:t>
      </w:r>
      <w:r w:rsidRPr="001E5AD0">
        <w:rPr>
          <w:rFonts w:eastAsiaTheme="minorEastAsia"/>
        </w:rPr>
        <w:t xml:space="preserve"> San Diego meeting, the LIFI sub-committee has agreed that there should be four topologies </w:t>
      </w:r>
      <w:r w:rsidRPr="001E5AD0">
        <w:rPr>
          <w:rFonts w:eastAsiaTheme="minorEastAsia" w:hint="eastAsia"/>
        </w:rPr>
        <w:t>(</w:t>
      </w:r>
      <w:r w:rsidRPr="001E5AD0">
        <w:rPr>
          <w:rFonts w:eastAsiaTheme="minorEastAsia"/>
        </w:rPr>
        <w:t xml:space="preserve">peer-to-peer, star, </w:t>
      </w:r>
      <w:proofErr w:type="gramStart"/>
      <w:r w:rsidRPr="001E5AD0">
        <w:rPr>
          <w:rFonts w:eastAsiaTheme="minorEastAsia"/>
        </w:rPr>
        <w:t>broadcast</w:t>
      </w:r>
      <w:proofErr w:type="gramEnd"/>
      <w:r w:rsidRPr="001E5AD0">
        <w:rPr>
          <w:rFonts w:eastAsiaTheme="minorEastAsia"/>
        </w:rPr>
        <w:t>, coordinated) and two network functionalities (relay, hybrid RF &amp; OWC). It is proposed to modify the text into:</w:t>
      </w:r>
    </w:p>
    <w:p w14:paraId="64FE9754" w14:textId="17F4E5AA" w:rsidR="00B318FE" w:rsidRPr="001E5AD0" w:rsidRDefault="00B318FE" w:rsidP="009A7AFF">
      <w:pPr>
        <w:spacing w:after="156" w:line="268" w:lineRule="auto"/>
        <w:ind w:left="40"/>
        <w:jc w:val="both"/>
        <w:rPr>
          <w:ins w:id="17" w:author="Liqiang (John)" w:date="2016-08-24T15:26:00Z"/>
          <w:rFonts w:eastAsia="Times New Roman"/>
          <w:i/>
        </w:rPr>
      </w:pPr>
      <w:r w:rsidRPr="001E5AD0">
        <w:rPr>
          <w:rFonts w:eastAsia="Times New Roman"/>
          <w:i/>
        </w:rPr>
        <w:t xml:space="preserve">In the star topology, the communication is established between devices and a single central controller, called the coordinator. In the peer-to-peer topology, one of the two devices in an association takes on the role of the coordinator. </w:t>
      </w:r>
      <w:ins w:id="18" w:author="Liqiang (John)" w:date="2016-08-24T15:26:00Z">
        <w:r w:rsidR="00556F30" w:rsidRPr="001E5AD0">
          <w:rPr>
            <w:rFonts w:eastAsia="Times New Roman"/>
            <w:i/>
          </w:rPr>
          <w:t>In the coordinated topology, multiple devices communicate with multiple coordinators, supervised by a global controller. The global controller has a fixed network link to each coordinator.</w:t>
        </w:r>
      </w:ins>
      <w:ins w:id="19" w:author="Jungnickel, Volker" w:date="2016-08-30T16:13:00Z">
        <w:r w:rsidR="0071123E">
          <w:rPr>
            <w:rFonts w:eastAsia="Times New Roman"/>
            <w:i/>
          </w:rPr>
          <w:t xml:space="preserve"> Note that the functionality of the coordinator is not part of this standard.</w:t>
        </w:r>
      </w:ins>
    </w:p>
    <w:p w14:paraId="160070E6" w14:textId="0F256BA4" w:rsidR="00556F30" w:rsidRDefault="00556F30" w:rsidP="009A7AFF">
      <w:pPr>
        <w:spacing w:after="156" w:line="268" w:lineRule="auto"/>
        <w:ind w:left="40"/>
        <w:jc w:val="both"/>
        <w:rPr>
          <w:ins w:id="20" w:author="Jungnickel, Volker" w:date="2016-08-30T15:39:00Z"/>
          <w:rFonts w:eastAsia="Times New Roman"/>
          <w:i/>
        </w:rPr>
      </w:pPr>
      <w:ins w:id="21" w:author="Liqiang (John)" w:date="2016-08-24T15:26:00Z">
        <w:r w:rsidRPr="001E5AD0">
          <w:rPr>
            <w:rFonts w:eastAsia="Times New Roman"/>
            <w:i/>
          </w:rPr>
          <w:t xml:space="preserve">In addition, two </w:t>
        </w:r>
      </w:ins>
      <w:ins w:id="22" w:author="Jungnickel, Volker" w:date="2016-08-30T15:42:00Z">
        <w:r w:rsidR="0001733A">
          <w:rPr>
            <w:rFonts w:eastAsia="Times New Roman"/>
            <w:i/>
          </w:rPr>
          <w:t>ad</w:t>
        </w:r>
      </w:ins>
      <w:ins w:id="23" w:author="Jungnickel, Volker" w:date="2016-08-30T16:12:00Z">
        <w:r w:rsidR="006617F0">
          <w:rPr>
            <w:rFonts w:eastAsia="Times New Roman"/>
            <w:i/>
          </w:rPr>
          <w:t>vanced</w:t>
        </w:r>
      </w:ins>
      <w:ins w:id="24" w:author="Jungnickel, Volker" w:date="2016-08-30T15:42:00Z">
        <w:r w:rsidR="0001733A">
          <w:rPr>
            <w:rFonts w:eastAsia="Times New Roman"/>
            <w:i/>
          </w:rPr>
          <w:t xml:space="preserve"> </w:t>
        </w:r>
      </w:ins>
      <w:ins w:id="25" w:author="Liqiang (John)" w:date="2016-08-24T15:26:00Z">
        <w:r w:rsidRPr="001E5AD0">
          <w:rPr>
            <w:rFonts w:eastAsia="Times New Roman"/>
            <w:i/>
          </w:rPr>
          <w:t>network functionalities may be enabled: relay</w:t>
        </w:r>
      </w:ins>
      <w:ins w:id="26" w:author="Liqiang (John)" w:date="2016-08-24T15:28:00Z">
        <w:r w:rsidRPr="001E5AD0">
          <w:rPr>
            <w:rFonts w:eastAsia="Times New Roman"/>
            <w:i/>
          </w:rPr>
          <w:t>ing</w:t>
        </w:r>
      </w:ins>
      <w:ins w:id="27" w:author="Liqiang (John)" w:date="2016-08-24T15:26:00Z">
        <w:r w:rsidRPr="001E5AD0">
          <w:rPr>
            <w:rFonts w:eastAsia="Times New Roman"/>
            <w:i/>
          </w:rPr>
          <w:t xml:space="preserve"> and </w:t>
        </w:r>
        <w:commentRangeStart w:id="28"/>
        <w:del w:id="29" w:author="Jungnickel, Volker" w:date="2016-08-30T15:41:00Z">
          <w:r w:rsidRPr="001E5AD0" w:rsidDel="0001733A">
            <w:rPr>
              <w:rFonts w:eastAsia="Times New Roman"/>
              <w:i/>
            </w:rPr>
            <w:delText>hybrid</w:delText>
          </w:r>
        </w:del>
      </w:ins>
      <w:ins w:id="30" w:author="Jungnickel, Volker" w:date="2016-08-30T15:41:00Z">
        <w:r w:rsidR="0001733A">
          <w:rPr>
            <w:rFonts w:eastAsia="Times New Roman"/>
            <w:i/>
          </w:rPr>
          <w:t>heterogeneous</w:t>
        </w:r>
      </w:ins>
      <w:ins w:id="31" w:author="Liqiang (John)" w:date="2016-08-24T15:26:00Z">
        <w:r w:rsidRPr="001E5AD0">
          <w:rPr>
            <w:rFonts w:eastAsia="Times New Roman"/>
            <w:i/>
          </w:rPr>
          <w:t xml:space="preserve"> RF&amp;OWC</w:t>
        </w:r>
      </w:ins>
      <w:commentRangeEnd w:id="28"/>
      <w:r w:rsidR="0001733A">
        <w:rPr>
          <w:rStyle w:val="Kommentarzeichen"/>
          <w:rFonts w:ascii="Calibri" w:hAnsi="Calibri" w:cs="Arial"/>
          <w:snapToGrid/>
        </w:rPr>
        <w:commentReference w:id="28"/>
      </w:r>
      <w:ins w:id="32" w:author="Liqiang (John)" w:date="2016-08-24T15:26:00Z">
        <w:r w:rsidRPr="001E5AD0">
          <w:rPr>
            <w:rFonts w:eastAsia="Times New Roman"/>
            <w:i/>
          </w:rPr>
          <w:t>.</w:t>
        </w:r>
      </w:ins>
      <w:ins w:id="33" w:author="Liqiang (John)" w:date="2016-08-24T15:28:00Z">
        <w:r w:rsidRPr="001E5AD0">
          <w:rPr>
            <w:rFonts w:eastAsia="Times New Roman"/>
            <w:i/>
          </w:rPr>
          <w:t xml:space="preserve"> </w:t>
        </w:r>
      </w:ins>
      <w:ins w:id="34" w:author="Liqiang (John)" w:date="2016-08-24T15:29:00Z">
        <w:r w:rsidRPr="001E5AD0">
          <w:rPr>
            <w:rFonts w:eastAsia="Times New Roman"/>
            <w:i/>
          </w:rPr>
          <w:t>With</w:t>
        </w:r>
      </w:ins>
      <w:ins w:id="35" w:author="Liqiang (John)" w:date="2016-08-24T15:28:00Z">
        <w:r w:rsidRPr="001E5AD0">
          <w:rPr>
            <w:rFonts w:eastAsia="Times New Roman"/>
            <w:i/>
          </w:rPr>
          <w:t xml:space="preserve"> the relaying functionality, an intermediate relay node is introduced between the coordinator and the device.</w:t>
        </w:r>
      </w:ins>
      <w:ins w:id="36" w:author="Liqiang (John)" w:date="2016-08-24T15:29:00Z">
        <w:r w:rsidRPr="001E5AD0">
          <w:rPr>
            <w:rFonts w:eastAsia="Times New Roman"/>
            <w:i/>
          </w:rPr>
          <w:t xml:space="preserve"> With the </w:t>
        </w:r>
      </w:ins>
      <w:ins w:id="37" w:author="Jungnickel, Volker" w:date="2016-08-30T15:41:00Z">
        <w:r w:rsidR="0001733A">
          <w:rPr>
            <w:rFonts w:eastAsia="Times New Roman"/>
            <w:i/>
          </w:rPr>
          <w:t xml:space="preserve">heterogeneous </w:t>
        </w:r>
      </w:ins>
      <w:ins w:id="38" w:author="Liqiang (John)" w:date="2016-08-24T15:29:00Z">
        <w:del w:id="39" w:author="Jungnickel, Volker" w:date="2016-08-30T15:41:00Z">
          <w:r w:rsidRPr="001E5AD0" w:rsidDel="0001733A">
            <w:rPr>
              <w:rFonts w:eastAsia="Times New Roman"/>
              <w:i/>
            </w:rPr>
            <w:delText xml:space="preserve">hybrid </w:delText>
          </w:r>
        </w:del>
        <w:r w:rsidRPr="001E5AD0">
          <w:rPr>
            <w:rFonts w:eastAsia="Times New Roman"/>
            <w:i/>
          </w:rPr>
          <w:t>RF&amp;OWC functionality, data transmission over the optical wireless link can be combined with a parallel radio-based wireless link</w:t>
        </w:r>
      </w:ins>
      <w:r w:rsidR="001E5AD0" w:rsidRPr="001E5AD0">
        <w:rPr>
          <w:rFonts w:eastAsia="Times New Roman"/>
          <w:i/>
        </w:rPr>
        <w:t>.</w:t>
      </w:r>
    </w:p>
    <w:p w14:paraId="13130A04" w14:textId="667F73AF" w:rsidR="0001733A" w:rsidRDefault="0001733A" w:rsidP="009A7AFF">
      <w:pPr>
        <w:spacing w:after="156" w:line="268" w:lineRule="auto"/>
        <w:ind w:left="40"/>
        <w:jc w:val="both"/>
        <w:rPr>
          <w:ins w:id="40" w:author="Jungnickel, Volker" w:date="2016-08-30T15:39:00Z"/>
          <w:lang w:val="de-DE"/>
        </w:rPr>
      </w:pPr>
      <w:ins w:id="41" w:author="Jungnickel, Volker" w:date="2016-08-30T15:39:00Z">
        <w:r w:rsidRPr="004B7F19">
          <w:rPr>
            <w:lang w:val="de-DE"/>
          </w:rPr>
          <w:object w:dxaOrig="5652" w:dyaOrig="3195" w14:anchorId="5C73EE07">
            <v:shape id="_x0000_i1027" type="#_x0000_t75" style="width:260.7pt;height:147.8pt" o:ole="">
              <v:imagedata r:id="rId16" o:title=""/>
            </v:shape>
            <o:OLEObject Type="Embed" ProgID="CorelDraw.Graphic.16" ShapeID="_x0000_i1027" DrawAspect="Content" ObjectID="_1535219395" r:id="rId17"/>
          </w:object>
        </w:r>
      </w:ins>
    </w:p>
    <w:p w14:paraId="4285E50E" w14:textId="1C90A368" w:rsidR="0001733A" w:rsidRPr="001E5AD0" w:rsidRDefault="0001733A" w:rsidP="009A7AFF">
      <w:pPr>
        <w:spacing w:after="156" w:line="268" w:lineRule="auto"/>
        <w:ind w:left="40"/>
        <w:jc w:val="both"/>
        <w:rPr>
          <w:rFonts w:eastAsia="Times New Roman"/>
          <w:i/>
        </w:rPr>
      </w:pPr>
      <w:ins w:id="42" w:author="Jungnickel, Volker" w:date="2016-08-30T15:39:00Z">
        <w:r w:rsidRPr="0001733A">
          <w:rPr>
            <w:rPrChange w:id="43" w:author="Jungnickel, Volker" w:date="2016-08-30T15:40:00Z">
              <w:rPr>
                <w:lang w:val="de-DE"/>
              </w:rPr>
            </w:rPrChange>
          </w:rPr>
          <w:t xml:space="preserve">Fig. 1a: </w:t>
        </w:r>
        <w:r w:rsidR="006617F0">
          <w:t>Ad</w:t>
        </w:r>
      </w:ins>
      <w:ins w:id="44" w:author="Jungnickel, Volker" w:date="2016-08-30T16:12:00Z">
        <w:r w:rsidR="006617F0">
          <w:t>vanced</w:t>
        </w:r>
      </w:ins>
      <w:ins w:id="45" w:author="Jungnickel, Volker" w:date="2016-08-30T15:39:00Z">
        <w:r w:rsidRPr="0001733A">
          <w:t xml:space="preserve"> network </w:t>
        </w:r>
      </w:ins>
      <w:ins w:id="46" w:author="Jungnickel, Volker" w:date="2016-08-30T15:43:00Z">
        <w:r>
          <w:t>functionalities</w:t>
        </w:r>
      </w:ins>
      <w:ins w:id="47" w:author="Jungnickel, Volker" w:date="2016-08-30T15:40:00Z">
        <w:r w:rsidRPr="0001733A">
          <w:rPr>
            <w:rPrChange w:id="48" w:author="Jungnickel, Volker" w:date="2016-08-30T15:40:00Z">
              <w:rPr>
                <w:lang w:val="de-DE"/>
              </w:rPr>
            </w:rPrChange>
          </w:rPr>
          <w:t>.</w:t>
        </w:r>
      </w:ins>
    </w:p>
    <w:p w14:paraId="29F7D2F1" w14:textId="77777777" w:rsidR="00B318FE" w:rsidRPr="001E5AD0" w:rsidRDefault="007D7A4A" w:rsidP="009A7AFF">
      <w:pPr>
        <w:pStyle w:val="berschrift1"/>
      </w:pPr>
      <w:r w:rsidRPr="001E5AD0">
        <w:rPr>
          <w:rFonts w:hint="eastAsia"/>
        </w:rPr>
        <w:t>Comment 16</w:t>
      </w:r>
    </w:p>
    <w:p w14:paraId="2364218C" w14:textId="77777777" w:rsidR="007D7A4A" w:rsidRPr="001E5AD0" w:rsidRDefault="007D7A4A" w:rsidP="009A7AFF">
      <w:pPr>
        <w:spacing w:after="156"/>
      </w:pPr>
      <w:r w:rsidRPr="001E5AD0">
        <w:rPr>
          <w:noProof/>
          <w:snapToGrid/>
          <w:lang w:eastAsia="en-US"/>
        </w:rPr>
        <w:drawing>
          <wp:inline distT="0" distB="0" distL="0" distR="0" wp14:anchorId="51011F29" wp14:editId="331555D1">
            <wp:extent cx="8944610" cy="512445"/>
            <wp:effectExtent l="0" t="0" r="889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44610" cy="512445"/>
                    </a:xfrm>
                    <a:prstGeom prst="rect">
                      <a:avLst/>
                    </a:prstGeom>
                  </pic:spPr>
                </pic:pic>
              </a:graphicData>
            </a:graphic>
          </wp:inline>
        </w:drawing>
      </w:r>
    </w:p>
    <w:p w14:paraId="75F37C60" w14:textId="77777777" w:rsidR="007D7A4A" w:rsidRPr="001E5AD0" w:rsidRDefault="007D7A4A" w:rsidP="009A7AFF">
      <w:pPr>
        <w:pStyle w:val="berschrift2"/>
      </w:pPr>
      <w:r w:rsidRPr="001E5AD0">
        <w:rPr>
          <w:rFonts w:hint="eastAsia"/>
        </w:rPr>
        <w:t>Proposed resolution</w:t>
      </w:r>
    </w:p>
    <w:p w14:paraId="18F76185" w14:textId="77777777" w:rsidR="007D7A4A" w:rsidRPr="001E5AD0" w:rsidRDefault="007D7A4A" w:rsidP="009A7AFF">
      <w:pPr>
        <w:spacing w:after="156"/>
      </w:pPr>
      <w:r w:rsidRPr="001E5AD0">
        <w:t>Same as</w:t>
      </w:r>
      <w:r w:rsidRPr="001E5AD0">
        <w:rPr>
          <w:rFonts w:hint="eastAsia"/>
        </w:rPr>
        <w:t xml:space="preserve"> </w:t>
      </w:r>
      <w:r w:rsidRPr="001E5AD0">
        <w:t>comment 12.</w:t>
      </w:r>
    </w:p>
    <w:p w14:paraId="6564DB7E" w14:textId="77777777" w:rsidR="007D7A4A" w:rsidRPr="001E5AD0" w:rsidRDefault="007D7A4A" w:rsidP="009A7AFF">
      <w:pPr>
        <w:pStyle w:val="berschrift1"/>
      </w:pPr>
      <w:r w:rsidRPr="001E5AD0">
        <w:rPr>
          <w:rFonts w:hint="eastAsia"/>
        </w:rPr>
        <w:lastRenderedPageBreak/>
        <w:t>Comment</w:t>
      </w:r>
      <w:r w:rsidRPr="001E5AD0">
        <w:t xml:space="preserve"> 17</w:t>
      </w:r>
    </w:p>
    <w:p w14:paraId="6945691B" w14:textId="77777777" w:rsidR="007D7A4A" w:rsidRPr="001E5AD0" w:rsidRDefault="007D7A4A" w:rsidP="009A7AFF">
      <w:pPr>
        <w:spacing w:after="156"/>
      </w:pPr>
      <w:r w:rsidRPr="001E5AD0">
        <w:rPr>
          <w:noProof/>
          <w:snapToGrid/>
          <w:lang w:eastAsia="en-US"/>
        </w:rPr>
        <w:drawing>
          <wp:inline distT="0" distB="0" distL="0" distR="0" wp14:anchorId="5489F84F" wp14:editId="4C07D02E">
            <wp:extent cx="8944610" cy="1515745"/>
            <wp:effectExtent l="0" t="0" r="889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944610" cy="1515745"/>
                    </a:xfrm>
                    <a:prstGeom prst="rect">
                      <a:avLst/>
                    </a:prstGeom>
                  </pic:spPr>
                </pic:pic>
              </a:graphicData>
            </a:graphic>
          </wp:inline>
        </w:drawing>
      </w:r>
    </w:p>
    <w:p w14:paraId="208CDB32" w14:textId="77777777" w:rsidR="007D7A4A" w:rsidRPr="001E5AD0" w:rsidRDefault="007D7A4A" w:rsidP="009A7AFF">
      <w:pPr>
        <w:pStyle w:val="berschrift2"/>
      </w:pPr>
      <w:r w:rsidRPr="001E5AD0">
        <w:rPr>
          <w:rFonts w:hint="eastAsia"/>
        </w:rPr>
        <w:t>Proposed resolution</w:t>
      </w:r>
    </w:p>
    <w:p w14:paraId="56C1CB0E" w14:textId="77777777" w:rsidR="007D7A4A" w:rsidRPr="001E5AD0" w:rsidRDefault="007D7A4A" w:rsidP="009A7AFF">
      <w:pPr>
        <w:spacing w:after="156"/>
      </w:pPr>
      <w:r w:rsidRPr="001E5AD0">
        <w:rPr>
          <w:rFonts w:hint="eastAsia"/>
        </w:rPr>
        <w:t>Same as comment 13.</w:t>
      </w:r>
    </w:p>
    <w:p w14:paraId="6397B346" w14:textId="77777777" w:rsidR="0013482B" w:rsidRPr="005367DF" w:rsidRDefault="0013482B" w:rsidP="009A7AFF">
      <w:pPr>
        <w:spacing w:after="156"/>
        <w:rPr>
          <w:highlight w:val="yellow"/>
        </w:rPr>
      </w:pPr>
    </w:p>
    <w:p w14:paraId="4DC56071" w14:textId="77777777" w:rsidR="0013482B" w:rsidRPr="001E5AD0" w:rsidRDefault="0013482B" w:rsidP="009A7AFF">
      <w:pPr>
        <w:pStyle w:val="berschrift1"/>
      </w:pPr>
      <w:r w:rsidRPr="001E5AD0">
        <w:rPr>
          <w:rFonts w:hint="eastAsia"/>
        </w:rPr>
        <w:t>Comment 18</w:t>
      </w:r>
    </w:p>
    <w:p w14:paraId="2811AAFD" w14:textId="77777777" w:rsidR="0013482B" w:rsidRPr="001E5AD0" w:rsidRDefault="0013482B" w:rsidP="009A7AFF">
      <w:pPr>
        <w:spacing w:after="156"/>
      </w:pPr>
      <w:r w:rsidRPr="001E5AD0">
        <w:rPr>
          <w:noProof/>
          <w:snapToGrid/>
          <w:lang w:eastAsia="en-US"/>
        </w:rPr>
        <w:drawing>
          <wp:inline distT="0" distB="0" distL="0" distR="0" wp14:anchorId="62CA5A9D" wp14:editId="08031414">
            <wp:extent cx="8944610" cy="915670"/>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944610" cy="915670"/>
                    </a:xfrm>
                    <a:prstGeom prst="rect">
                      <a:avLst/>
                    </a:prstGeom>
                  </pic:spPr>
                </pic:pic>
              </a:graphicData>
            </a:graphic>
          </wp:inline>
        </w:drawing>
      </w:r>
    </w:p>
    <w:p w14:paraId="2ABC6DBB" w14:textId="77777777" w:rsidR="0013482B" w:rsidRPr="001E5AD0" w:rsidRDefault="0013482B" w:rsidP="009A7AFF">
      <w:pPr>
        <w:pStyle w:val="berschrift2"/>
      </w:pPr>
      <w:r w:rsidRPr="001E5AD0">
        <w:rPr>
          <w:rFonts w:hint="eastAsia"/>
        </w:rPr>
        <w:lastRenderedPageBreak/>
        <w:t>Proposed resolution</w:t>
      </w:r>
    </w:p>
    <w:p w14:paraId="19CA7B2C" w14:textId="77777777" w:rsidR="007D7A4A" w:rsidRPr="001E5AD0" w:rsidRDefault="00592B78" w:rsidP="009A7AFF">
      <w:pPr>
        <w:spacing w:after="156"/>
      </w:pPr>
      <w:r w:rsidRPr="001E5AD0">
        <w:t>Adopt HHI’s modification in general. Yet, HHI’s modification may has one flaw, i.e., how the address is defined for global controller is out-of-scope and should not be specified. It is proposed to modify the text into:</w:t>
      </w:r>
    </w:p>
    <w:p w14:paraId="07E41178" w14:textId="4A416257" w:rsidR="00592B78" w:rsidRPr="001E5AD0" w:rsidRDefault="00592B78" w:rsidP="009A7AFF">
      <w:pPr>
        <w:spacing w:after="156"/>
        <w:rPr>
          <w:rFonts w:eastAsia="Times New Roman"/>
          <w:i/>
        </w:rPr>
      </w:pPr>
      <w:r w:rsidRPr="001E5AD0">
        <w:rPr>
          <w:rFonts w:eastAsia="Times New Roman"/>
          <w:i/>
        </w:rPr>
        <w:t>Each device</w:t>
      </w:r>
      <w:ins w:id="49" w:author="Liqiang (John)" w:date="2016-08-24T16:01:00Z">
        <w:r w:rsidRPr="001E5AD0">
          <w:rPr>
            <w:rFonts w:eastAsia="Times New Roman"/>
            <w:i/>
          </w:rPr>
          <w:t>,</w:t>
        </w:r>
      </w:ins>
      <w:del w:id="50" w:author="Liqiang (John)" w:date="2016-08-24T16:01:00Z">
        <w:r w:rsidRPr="001E5AD0" w:rsidDel="00592B78">
          <w:rPr>
            <w:rFonts w:eastAsia="Times New Roman"/>
            <w:i/>
          </w:rPr>
          <w:delText xml:space="preserve"> or</w:delText>
        </w:r>
      </w:del>
      <w:r w:rsidRPr="001E5AD0">
        <w:rPr>
          <w:rFonts w:eastAsia="Times New Roman"/>
          <w:i/>
        </w:rPr>
        <w:t xml:space="preserve"> coordinator </w:t>
      </w:r>
      <w:ins w:id="51" w:author="Liqiang (John)" w:date="2016-08-24T16:01:00Z">
        <w:r w:rsidRPr="001E5AD0">
          <w:rPr>
            <w:rFonts w:eastAsia="Times New Roman"/>
            <w:i/>
          </w:rPr>
          <w:t xml:space="preserve">or </w:t>
        </w:r>
      </w:ins>
      <w:ins w:id="52" w:author="Liqiang (John)" w:date="2016-08-27T11:20:00Z">
        <w:r w:rsidR="001E5AD0">
          <w:rPr>
            <w:rFonts w:eastAsia="Times New Roman"/>
            <w:i/>
          </w:rPr>
          <w:t>relay node</w:t>
        </w:r>
      </w:ins>
      <w:ins w:id="53" w:author="Liqiang (John)" w:date="2016-08-24T16:01:00Z">
        <w:r w:rsidRPr="001E5AD0">
          <w:rPr>
            <w:rFonts w:eastAsia="Times New Roman"/>
            <w:i/>
          </w:rPr>
          <w:t xml:space="preserve"> </w:t>
        </w:r>
      </w:ins>
      <w:r w:rsidRPr="001E5AD0">
        <w:rPr>
          <w:rFonts w:eastAsia="Times New Roman"/>
          <w:i/>
        </w:rPr>
        <w:t>has a unique 64-bit address. When a device associates with a coordinator</w:t>
      </w:r>
      <w:ins w:id="54" w:author="Liqiang (John)" w:date="2016-08-24T16:01:00Z">
        <w:r w:rsidRPr="001E5AD0">
          <w:rPr>
            <w:rFonts w:eastAsia="Times New Roman"/>
            <w:i/>
          </w:rPr>
          <w:t xml:space="preserve"> or relay node</w:t>
        </w:r>
      </w:ins>
      <w:r w:rsidRPr="001E5AD0">
        <w:rPr>
          <w:rFonts w:eastAsia="Times New Roman"/>
          <w:i/>
        </w:rPr>
        <w:t xml:space="preserve"> it is allowed to be allocated a shortened 16-bit address. Either address is allowed to be used for communication within the VPAN managed by the coordinator</w:t>
      </w:r>
      <w:ins w:id="55" w:author="Liqiang (John)" w:date="2016-08-24T16:02:00Z">
        <w:r w:rsidRPr="001E5AD0">
          <w:rPr>
            <w:rFonts w:eastAsia="Times New Roman"/>
            <w:i/>
          </w:rPr>
          <w:t xml:space="preserve">, the relay node or the global </w:t>
        </w:r>
      </w:ins>
      <w:ins w:id="56" w:author="Liqiang (John)" w:date="2016-08-24T16:03:00Z">
        <w:r w:rsidRPr="001E5AD0">
          <w:rPr>
            <w:rFonts w:eastAsia="Times New Roman"/>
            <w:i/>
          </w:rPr>
          <w:t>controller</w:t>
        </w:r>
      </w:ins>
      <w:r w:rsidRPr="001E5AD0">
        <w:rPr>
          <w:rFonts w:eastAsia="Times New Roman"/>
          <w:i/>
        </w:rPr>
        <w:t>. The coordinator</w:t>
      </w:r>
      <w:ins w:id="57" w:author="Liqiang (John)" w:date="2016-08-24T16:02:00Z">
        <w:r w:rsidRPr="001E5AD0">
          <w:rPr>
            <w:rFonts w:eastAsia="Times New Roman"/>
            <w:i/>
          </w:rPr>
          <w:t>, the relay node and the global controller</w:t>
        </w:r>
      </w:ins>
      <w:r w:rsidRPr="001E5AD0">
        <w:rPr>
          <w:rFonts w:eastAsia="Times New Roman"/>
          <w:i/>
        </w:rPr>
        <w:t xml:space="preserve"> might often be mains powered, while the devices will often be battery powered.</w:t>
      </w:r>
    </w:p>
    <w:p w14:paraId="537ECAD6" w14:textId="77777777" w:rsidR="00A1564B" w:rsidRPr="001E5AD0" w:rsidRDefault="00A1564B" w:rsidP="009A7AFF">
      <w:pPr>
        <w:pStyle w:val="berschrift1"/>
      </w:pPr>
      <w:r w:rsidRPr="001E5AD0">
        <w:rPr>
          <w:rFonts w:hint="eastAsia"/>
        </w:rPr>
        <w:t>Comment 19</w:t>
      </w:r>
    </w:p>
    <w:p w14:paraId="42384DF5" w14:textId="77777777" w:rsidR="00A1564B" w:rsidRPr="001E5AD0" w:rsidRDefault="00A1564B" w:rsidP="009A7AFF">
      <w:pPr>
        <w:spacing w:after="156"/>
      </w:pPr>
      <w:r w:rsidRPr="001E5AD0">
        <w:rPr>
          <w:noProof/>
          <w:snapToGrid/>
          <w:lang w:eastAsia="en-US"/>
        </w:rPr>
        <w:drawing>
          <wp:inline distT="0" distB="0" distL="0" distR="0" wp14:anchorId="7925EAF9" wp14:editId="3EB45D00">
            <wp:extent cx="8944610" cy="245745"/>
            <wp:effectExtent l="0" t="0" r="889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944610" cy="245745"/>
                    </a:xfrm>
                    <a:prstGeom prst="rect">
                      <a:avLst/>
                    </a:prstGeom>
                  </pic:spPr>
                </pic:pic>
              </a:graphicData>
            </a:graphic>
          </wp:inline>
        </w:drawing>
      </w:r>
    </w:p>
    <w:p w14:paraId="1C2FB887" w14:textId="77777777" w:rsidR="00A1564B" w:rsidRPr="001E5AD0" w:rsidRDefault="00A1564B" w:rsidP="009A7AFF">
      <w:pPr>
        <w:pStyle w:val="berschrift2"/>
      </w:pPr>
      <w:r w:rsidRPr="001E5AD0">
        <w:rPr>
          <w:rFonts w:hint="eastAsia"/>
        </w:rPr>
        <w:t>Proposed resolution</w:t>
      </w:r>
    </w:p>
    <w:p w14:paraId="6DC6CD2F" w14:textId="4803BD86" w:rsidR="0054587C" w:rsidRPr="001E5AD0" w:rsidRDefault="0054587C" w:rsidP="009A7AFF">
      <w:pPr>
        <w:spacing w:after="156"/>
      </w:pPr>
      <w:r w:rsidRPr="001E5AD0">
        <w:rPr>
          <w:rFonts w:hint="eastAsia"/>
        </w:rPr>
        <w:t>Replace</w:t>
      </w:r>
      <w:r w:rsidRPr="001E5AD0">
        <w:t xml:space="preserve"> the existing figure 1 with the new figure below</w:t>
      </w:r>
      <w:ins w:id="58" w:author="Jungnickel, Volker" w:date="2016-08-30T16:18:00Z">
        <w:r w:rsidR="0071123E">
          <w:t xml:space="preserve">. HHI suggests to use </w:t>
        </w:r>
      </w:ins>
      <w:ins w:id="59" w:author="Jungnickel, Volker" w:date="2016-08-30T17:39:00Z">
        <w:r w:rsidR="004760CE">
          <w:t xml:space="preserve">in principle </w:t>
        </w:r>
      </w:ins>
      <w:ins w:id="60" w:author="Jungnickel, Volker" w:date="2016-08-30T16:18:00Z">
        <w:r w:rsidR="0071123E">
          <w:t xml:space="preserve">the version provided in comment 13 because the </w:t>
        </w:r>
      </w:ins>
      <w:ins w:id="61" w:author="Jungnickel, Volker" w:date="2016-08-30T16:21:00Z">
        <w:r w:rsidR="0071123E">
          <w:t xml:space="preserve">global </w:t>
        </w:r>
      </w:ins>
      <w:ins w:id="62" w:author="Jungnickel, Volker" w:date="2016-08-30T16:18:00Z">
        <w:r w:rsidR="0071123E">
          <w:t>co</w:t>
        </w:r>
      </w:ins>
      <w:ins w:id="63" w:author="Jungnickel, Volker" w:date="2016-08-30T16:21:00Z">
        <w:r w:rsidR="0071123E">
          <w:t xml:space="preserve">ntroller </w:t>
        </w:r>
      </w:ins>
      <w:ins w:id="64" w:author="Jungnickel, Volker" w:date="2016-08-30T17:39:00Z">
        <w:r w:rsidR="004760CE">
          <w:t xml:space="preserve">has </w:t>
        </w:r>
      </w:ins>
      <w:ins w:id="65" w:author="Jungnickel, Volker" w:date="2016-08-30T16:20:00Z">
        <w:r w:rsidR="0071123E">
          <w:t xml:space="preserve">another functionality and </w:t>
        </w:r>
      </w:ins>
      <w:ins w:id="66" w:author="Jungnickel, Volker" w:date="2016-08-30T17:39:00Z">
        <w:r w:rsidR="004760CE">
          <w:t xml:space="preserve">should </w:t>
        </w:r>
      </w:ins>
      <w:ins w:id="67" w:author="Jungnickel, Volker" w:date="2016-08-30T16:20:00Z">
        <w:r w:rsidR="0071123E">
          <w:t xml:space="preserve">thus </w:t>
        </w:r>
      </w:ins>
      <w:ins w:id="68" w:author="Jungnickel, Volker" w:date="2016-08-30T17:39:00Z">
        <w:r w:rsidR="004760CE">
          <w:t xml:space="preserve">have </w:t>
        </w:r>
      </w:ins>
      <w:ins w:id="69" w:author="Jungnickel, Volker" w:date="2016-08-30T16:20:00Z">
        <w:r w:rsidR="0071123E">
          <w:t xml:space="preserve">another color compared to the </w:t>
        </w:r>
      </w:ins>
      <w:ins w:id="70" w:author="Jungnickel, Volker" w:date="2016-08-30T16:21:00Z">
        <w:r w:rsidR="0071123E">
          <w:t>coordinator</w:t>
        </w:r>
      </w:ins>
      <w:ins w:id="71" w:author="Jungnickel, Volker" w:date="2016-08-30T17:39:00Z">
        <w:r w:rsidR="004760CE">
          <w:t>s</w:t>
        </w:r>
      </w:ins>
      <w:del w:id="72" w:author="Jungnickel, Volker" w:date="2016-08-30T16:19:00Z">
        <w:r w:rsidRPr="001E5AD0" w:rsidDel="0071123E">
          <w:delText>.</w:delText>
        </w:r>
      </w:del>
      <w:ins w:id="73" w:author="Jungnickel, Volker" w:date="2016-08-30T17:40:00Z">
        <w:r w:rsidR="004760CE">
          <w:t xml:space="preserve"> </w:t>
        </w:r>
      </w:ins>
      <w:ins w:id="74" w:author="Jungnickel, Volker" w:date="2016-08-30T17:39:00Z">
        <w:r w:rsidR="004760CE">
          <w:t>Regarding the formatting,</w:t>
        </w:r>
      </w:ins>
      <w:ins w:id="75" w:author="Jungnickel, Volker" w:date="2016-08-30T17:40:00Z">
        <w:r w:rsidR="004760CE">
          <w:t xml:space="preserve"> 1x4 or 2x2 figures, both is fine.</w:t>
        </w:r>
      </w:ins>
    </w:p>
    <w:p w14:paraId="7EBA827A" w14:textId="77777777" w:rsidR="0054587C" w:rsidRPr="001E5AD0" w:rsidRDefault="0054587C" w:rsidP="009A7AFF">
      <w:pPr>
        <w:spacing w:after="156"/>
        <w:jc w:val="center"/>
      </w:pPr>
      <w:del w:id="76" w:author="Liqiang (John)" w:date="2016-08-24T17:12:00Z">
        <w:r w:rsidRPr="001E5AD0" w:rsidDel="0054587C">
          <w:rPr>
            <w:noProof/>
            <w:snapToGrid/>
            <w:lang w:eastAsia="en-US"/>
          </w:rPr>
          <w:lastRenderedPageBreak/>
          <w:drawing>
            <wp:inline distT="0" distB="0" distL="0" distR="0" wp14:anchorId="28609D4C" wp14:editId="1D7F2D5A">
              <wp:extent cx="4532243" cy="1817469"/>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56690" cy="1827273"/>
                      </a:xfrm>
                      <a:prstGeom prst="rect">
                        <a:avLst/>
                      </a:prstGeom>
                    </pic:spPr>
                  </pic:pic>
                </a:graphicData>
              </a:graphic>
            </wp:inline>
          </w:drawing>
        </w:r>
      </w:del>
    </w:p>
    <w:p w14:paraId="542C6CA5" w14:textId="77777777" w:rsidR="0054587C" w:rsidRPr="001E5AD0" w:rsidRDefault="001E5AD0" w:rsidP="009A7AFF">
      <w:pPr>
        <w:spacing w:after="156"/>
      </w:pPr>
      <w:ins w:id="77" w:author="Liqiang (John)" w:date="2016-08-24T17:10:00Z">
        <w:r w:rsidRPr="001E5AD0">
          <w:object w:dxaOrig="17040" w:dyaOrig="4020" w14:anchorId="32FB86C6">
            <v:shape id="_x0000_i1028" type="#_x0000_t75" style="width:704.85pt;height:166pt" o:ole="">
              <v:imagedata r:id="rId23" o:title=""/>
            </v:shape>
            <o:OLEObject Type="Embed" ProgID="Visio.Drawing.11" ShapeID="_x0000_i1028" DrawAspect="Content" ObjectID="_1535219396" r:id="rId24"/>
          </w:object>
        </w:r>
      </w:ins>
    </w:p>
    <w:p w14:paraId="4750C631" w14:textId="77777777" w:rsidR="000D4601" w:rsidRPr="005367DF" w:rsidRDefault="000D4601" w:rsidP="009A7AFF">
      <w:pPr>
        <w:spacing w:after="156"/>
        <w:rPr>
          <w:highlight w:val="yellow"/>
        </w:rPr>
      </w:pPr>
    </w:p>
    <w:p w14:paraId="00D00DE3" w14:textId="77777777" w:rsidR="000D4601" w:rsidRPr="00116EC4" w:rsidRDefault="000D4601" w:rsidP="009A7AFF">
      <w:pPr>
        <w:pStyle w:val="berschrift1"/>
      </w:pPr>
      <w:r w:rsidRPr="00116EC4">
        <w:rPr>
          <w:rFonts w:hint="eastAsia"/>
        </w:rPr>
        <w:lastRenderedPageBreak/>
        <w:t>Comment 20</w:t>
      </w:r>
    </w:p>
    <w:p w14:paraId="48B166E6" w14:textId="77777777" w:rsidR="000D4601" w:rsidRPr="00116EC4" w:rsidRDefault="000D4601" w:rsidP="009A7AFF">
      <w:pPr>
        <w:spacing w:after="156"/>
      </w:pPr>
      <w:r w:rsidRPr="00116EC4">
        <w:rPr>
          <w:noProof/>
          <w:snapToGrid/>
          <w:lang w:eastAsia="en-US"/>
        </w:rPr>
        <w:drawing>
          <wp:inline distT="0" distB="0" distL="0" distR="0" wp14:anchorId="766E32CB" wp14:editId="7C9F7FEB">
            <wp:extent cx="8944610" cy="245745"/>
            <wp:effectExtent l="0" t="0" r="889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944610" cy="245745"/>
                    </a:xfrm>
                    <a:prstGeom prst="rect">
                      <a:avLst/>
                    </a:prstGeom>
                  </pic:spPr>
                </pic:pic>
              </a:graphicData>
            </a:graphic>
          </wp:inline>
        </w:drawing>
      </w:r>
    </w:p>
    <w:p w14:paraId="0C49895A" w14:textId="77777777" w:rsidR="003B6E40" w:rsidRPr="00116EC4" w:rsidRDefault="003B6E40" w:rsidP="009A7AFF">
      <w:pPr>
        <w:pStyle w:val="berschrift2"/>
      </w:pPr>
      <w:r w:rsidRPr="00116EC4">
        <w:rPr>
          <w:rFonts w:hint="eastAsia"/>
        </w:rPr>
        <w:t>Proposed solution</w:t>
      </w:r>
    </w:p>
    <w:p w14:paraId="7C270846" w14:textId="600E61F1" w:rsidR="003B6E40" w:rsidRPr="00116EC4" w:rsidRDefault="007322CA" w:rsidP="009A7AFF">
      <w:pPr>
        <w:spacing w:after="156"/>
      </w:pPr>
      <w:r w:rsidRPr="00116EC4">
        <w:t>A</w:t>
      </w:r>
      <w:r w:rsidR="00116EC4" w:rsidRPr="00116EC4">
        <w:t xml:space="preserve">dopt the </w:t>
      </w:r>
      <w:commentRangeStart w:id="78"/>
      <w:r w:rsidR="00116EC4" w:rsidRPr="00116EC4">
        <w:t>text from HHI</w:t>
      </w:r>
      <w:commentRangeEnd w:id="78"/>
      <w:r w:rsidR="004760CE">
        <w:rPr>
          <w:rStyle w:val="Kommentarzeichen"/>
          <w:rFonts w:ascii="Calibri" w:hAnsi="Calibri" w:cs="Arial"/>
          <w:snapToGrid/>
        </w:rPr>
        <w:commentReference w:id="78"/>
      </w:r>
      <w:r w:rsidR="00116EC4" w:rsidRPr="00116EC4">
        <w:t xml:space="preserve"> in comment 29.</w:t>
      </w:r>
      <w:r w:rsidRPr="00116EC4">
        <w:rPr>
          <w:rFonts w:hint="eastAsia"/>
        </w:rPr>
        <w:t xml:space="preserve"> </w:t>
      </w:r>
      <w:r w:rsidR="00116EC4" w:rsidRPr="00116EC4">
        <w:t>N</w:t>
      </w:r>
      <w:r w:rsidRPr="00116EC4">
        <w:t xml:space="preserve">ew subsection 4.2.x is added </w:t>
      </w:r>
      <w:r w:rsidR="008809B2" w:rsidRPr="00116EC4">
        <w:t xml:space="preserve">after 4.2.3 </w:t>
      </w:r>
      <w:r w:rsidRPr="00116EC4">
        <w:t>as below:</w:t>
      </w:r>
    </w:p>
    <w:p w14:paraId="007569AF" w14:textId="77777777" w:rsidR="007322CA" w:rsidRPr="00116EC4" w:rsidRDefault="007322CA" w:rsidP="009A7AFF">
      <w:pPr>
        <w:spacing w:after="156"/>
        <w:rPr>
          <w:i/>
        </w:rPr>
      </w:pPr>
      <w:r w:rsidRPr="00116EC4">
        <w:rPr>
          <w:rFonts w:hint="eastAsia"/>
          <w:i/>
        </w:rPr>
        <w:t>4.2</w:t>
      </w:r>
      <w:proofErr w:type="gramStart"/>
      <w:r w:rsidRPr="00116EC4">
        <w:rPr>
          <w:rFonts w:hint="eastAsia"/>
          <w:i/>
        </w:rPr>
        <w:t>.x</w:t>
      </w:r>
      <w:proofErr w:type="gramEnd"/>
      <w:r w:rsidRPr="00116EC4">
        <w:rPr>
          <w:rFonts w:hint="eastAsia"/>
          <w:i/>
        </w:rPr>
        <w:t xml:space="preserve"> Relay </w:t>
      </w:r>
      <w:r w:rsidRPr="00116EC4">
        <w:rPr>
          <w:i/>
        </w:rPr>
        <w:t>functionality</w:t>
      </w:r>
    </w:p>
    <w:p w14:paraId="11BD1964" w14:textId="77777777" w:rsidR="00A779FB" w:rsidRDefault="00116EC4" w:rsidP="009A7AFF">
      <w:pPr>
        <w:spacing w:after="156"/>
        <w:rPr>
          <w:ins w:id="79" w:author="Jungnickel, Volker" w:date="2016-08-30T17:46:00Z"/>
          <w:i/>
        </w:rPr>
      </w:pPr>
      <w:r w:rsidRPr="00116EC4">
        <w:rPr>
          <w:i/>
        </w:rPr>
        <w:t>With</w:t>
      </w:r>
      <w:r w:rsidR="007322CA" w:rsidRPr="00116EC4">
        <w:rPr>
          <w:i/>
        </w:rPr>
        <w:t xml:space="preserve"> the relay </w:t>
      </w:r>
      <w:r w:rsidR="000E0918" w:rsidRPr="00116EC4">
        <w:rPr>
          <w:i/>
        </w:rPr>
        <w:t>functionality</w:t>
      </w:r>
      <w:r w:rsidR="007322CA" w:rsidRPr="00116EC4">
        <w:rPr>
          <w:i/>
        </w:rPr>
        <w:t xml:space="preserve">, an intermediate relay is used to assist a transmission via a direct optical wireless link. </w:t>
      </w:r>
      <w:r w:rsidRPr="00116EC4">
        <w:rPr>
          <w:i/>
        </w:rPr>
        <w:t>With</w:t>
      </w:r>
      <w:r w:rsidR="007322CA" w:rsidRPr="00116EC4">
        <w:rPr>
          <w:i/>
        </w:rPr>
        <w:t xml:space="preserve"> the relay </w:t>
      </w:r>
      <w:r w:rsidR="000E0918" w:rsidRPr="00116EC4">
        <w:rPr>
          <w:i/>
        </w:rPr>
        <w:t>functionality</w:t>
      </w:r>
      <w:r w:rsidR="007322CA" w:rsidRPr="00116EC4">
        <w:rPr>
          <w:i/>
        </w:rPr>
        <w:t xml:space="preserve">, each relay supports different duplexing and relay modes. For full duplex (FD), the relay receives and transmits data simultaneously, while in half duplex (HD), the relay receives the data in one time slot and retransmits it in another time slot. The relay supports two modes; amplify-and-forward (AF), and decode-and-forward (DF).  </w:t>
      </w:r>
    </w:p>
    <w:p w14:paraId="41C8717F" w14:textId="77777777" w:rsidR="00A779FB" w:rsidRPr="00A779FB" w:rsidRDefault="007322CA">
      <w:pPr>
        <w:pStyle w:val="Listenabsatz"/>
        <w:numPr>
          <w:ilvl w:val="0"/>
          <w:numId w:val="46"/>
        </w:numPr>
        <w:spacing w:after="156"/>
        <w:ind w:firstLineChars="0"/>
        <w:rPr>
          <w:ins w:id="80" w:author="Jungnickel, Volker" w:date="2016-08-30T17:46:00Z"/>
          <w:i/>
          <w:rPrChange w:id="81" w:author="Jungnickel, Volker" w:date="2016-08-30T17:50:00Z">
            <w:rPr>
              <w:ins w:id="82" w:author="Jungnickel, Volker" w:date="2016-08-30T17:46:00Z"/>
            </w:rPr>
          </w:rPrChange>
        </w:rPr>
        <w:pPrChange w:id="83" w:author="Jungnickel, Volker" w:date="2016-08-30T17:50:00Z">
          <w:pPr>
            <w:spacing w:after="156"/>
          </w:pPr>
        </w:pPrChange>
      </w:pPr>
      <w:r w:rsidRPr="00A779FB">
        <w:rPr>
          <w:i/>
          <w:rPrChange w:id="84" w:author="Jungnickel, Volker" w:date="2016-08-30T17:50:00Z">
            <w:rPr/>
          </w:rPrChange>
        </w:rPr>
        <w:t xml:space="preserve">In AF mode, the RD receives the data from the </w:t>
      </w:r>
      <w:del w:id="85" w:author="Jungnickel, Volker" w:date="2016-08-30T17:46:00Z">
        <w:r w:rsidRPr="00A779FB" w:rsidDel="00A779FB">
          <w:rPr>
            <w:i/>
            <w:rPrChange w:id="86" w:author="Jungnickel, Volker" w:date="2016-08-30T17:50:00Z">
              <w:rPr/>
            </w:rPrChange>
          </w:rPr>
          <w:delText>AP</w:delText>
        </w:r>
      </w:del>
      <w:ins w:id="87" w:author="Jungnickel, Volker" w:date="2016-08-30T17:46:00Z">
        <w:r w:rsidR="00A779FB" w:rsidRPr="00A779FB">
          <w:rPr>
            <w:i/>
            <w:rPrChange w:id="88" w:author="Jungnickel, Volker" w:date="2016-08-30T17:50:00Z">
              <w:rPr/>
            </w:rPrChange>
          </w:rPr>
          <w:t>coordinator</w:t>
        </w:r>
      </w:ins>
      <w:r w:rsidRPr="00A779FB">
        <w:rPr>
          <w:i/>
          <w:rPrChange w:id="89" w:author="Jungnickel, Volker" w:date="2016-08-30T17:50:00Z">
            <w:rPr/>
          </w:rPrChange>
        </w:rPr>
        <w:t xml:space="preserve">, which are then retransmitted after amplification. </w:t>
      </w:r>
    </w:p>
    <w:p w14:paraId="42F71F13" w14:textId="77777777" w:rsidR="007D49B4" w:rsidRDefault="007322CA">
      <w:pPr>
        <w:pStyle w:val="Listenabsatz"/>
        <w:numPr>
          <w:ilvl w:val="0"/>
          <w:numId w:val="46"/>
        </w:numPr>
        <w:spacing w:after="156"/>
        <w:ind w:firstLineChars="0"/>
        <w:rPr>
          <w:ins w:id="90" w:author="Jungnickel, Volker" w:date="2016-08-30T17:52:00Z"/>
          <w:i/>
        </w:rPr>
        <w:pPrChange w:id="91" w:author="Jungnickel, Volker" w:date="2016-08-30T17:51:00Z">
          <w:pPr>
            <w:spacing w:after="156"/>
          </w:pPr>
        </w:pPrChange>
      </w:pPr>
      <w:r w:rsidRPr="00A779FB">
        <w:rPr>
          <w:i/>
          <w:rPrChange w:id="92" w:author="Jungnickel, Volker" w:date="2016-08-30T17:51:00Z">
            <w:rPr/>
          </w:rPrChange>
        </w:rPr>
        <w:t xml:space="preserve">In DF mode, the </w:t>
      </w:r>
      <w:del w:id="93" w:author="Jungnickel, Volker" w:date="2016-08-30T17:51:00Z">
        <w:r w:rsidRPr="00A779FB" w:rsidDel="00A779FB">
          <w:rPr>
            <w:i/>
            <w:rPrChange w:id="94" w:author="Jungnickel, Volker" w:date="2016-08-30T17:51:00Z">
              <w:rPr/>
            </w:rPrChange>
          </w:rPr>
          <w:delText xml:space="preserve">data </w:delText>
        </w:r>
      </w:del>
      <w:r w:rsidRPr="00A779FB">
        <w:rPr>
          <w:i/>
          <w:rPrChange w:id="95" w:author="Jungnickel, Volker" w:date="2016-08-30T17:51:00Z">
            <w:rPr/>
          </w:rPrChange>
        </w:rPr>
        <w:t xml:space="preserve">received </w:t>
      </w:r>
      <w:ins w:id="96" w:author="Jungnickel, Volker" w:date="2016-08-30T17:51:00Z">
        <w:r w:rsidR="00A779FB" w:rsidRPr="00D70A76">
          <w:rPr>
            <w:i/>
          </w:rPr>
          <w:t xml:space="preserve">data </w:t>
        </w:r>
      </w:ins>
      <w:del w:id="97" w:author="Jungnickel, Volker" w:date="2016-08-30T17:51:00Z">
        <w:r w:rsidRPr="00A779FB" w:rsidDel="00A779FB">
          <w:rPr>
            <w:i/>
            <w:rPrChange w:id="98" w:author="Jungnickel, Volker" w:date="2016-08-30T17:51:00Z">
              <w:rPr/>
            </w:rPrChange>
          </w:rPr>
          <w:delText xml:space="preserve">by the </w:delText>
        </w:r>
      </w:del>
      <w:del w:id="99" w:author="Jungnickel, Volker" w:date="2016-08-30T17:46:00Z">
        <w:r w:rsidRPr="00A779FB" w:rsidDel="00A779FB">
          <w:rPr>
            <w:i/>
            <w:rPrChange w:id="100" w:author="Jungnickel, Volker" w:date="2016-08-30T17:51:00Z">
              <w:rPr/>
            </w:rPrChange>
          </w:rPr>
          <w:delText xml:space="preserve">RD </w:delText>
        </w:r>
      </w:del>
      <w:r w:rsidRPr="00A779FB">
        <w:rPr>
          <w:i/>
          <w:rPrChange w:id="101" w:author="Jungnickel, Volker" w:date="2016-08-30T17:51:00Z">
            <w:rPr/>
          </w:rPrChange>
        </w:rPr>
        <w:t xml:space="preserve">is decoded </w:t>
      </w:r>
      <w:ins w:id="102" w:author="Jungnickel, Volker" w:date="2016-08-30T17:51:00Z">
        <w:r w:rsidR="00A779FB">
          <w:rPr>
            <w:i/>
          </w:rPr>
          <w:t xml:space="preserve">by </w:t>
        </w:r>
      </w:ins>
      <w:ins w:id="103" w:author="Jungnickel, Volker" w:date="2016-08-30T17:47:00Z">
        <w:r w:rsidR="00A779FB" w:rsidRPr="00A779FB">
          <w:rPr>
            <w:i/>
            <w:rPrChange w:id="104" w:author="Jungnickel, Volker" w:date="2016-08-30T17:51:00Z">
              <w:rPr/>
            </w:rPrChange>
          </w:rPr>
          <w:t xml:space="preserve">the relay </w:t>
        </w:r>
      </w:ins>
      <w:r w:rsidRPr="00A779FB">
        <w:rPr>
          <w:i/>
          <w:rPrChange w:id="105" w:author="Jungnickel, Volker" w:date="2016-08-30T17:51:00Z">
            <w:rPr/>
          </w:rPrChange>
        </w:rPr>
        <w:t xml:space="preserve">and then retransmitted </w:t>
      </w:r>
      <w:del w:id="106" w:author="Jungnickel, Volker" w:date="2016-08-30T17:47:00Z">
        <w:r w:rsidRPr="00A779FB" w:rsidDel="00A779FB">
          <w:rPr>
            <w:i/>
            <w:rPrChange w:id="107" w:author="Jungnickel, Volker" w:date="2016-08-30T17:51:00Z">
              <w:rPr/>
            </w:rPrChange>
          </w:rPr>
          <w:delText xml:space="preserve">from the relay </w:delText>
        </w:r>
      </w:del>
      <w:r w:rsidRPr="00A779FB">
        <w:rPr>
          <w:i/>
          <w:rPrChange w:id="108" w:author="Jungnickel, Volker" w:date="2016-08-30T17:51:00Z">
            <w:rPr/>
          </w:rPrChange>
        </w:rPr>
        <w:t xml:space="preserve">to the destination device. </w:t>
      </w:r>
    </w:p>
    <w:p w14:paraId="3364029E" w14:textId="1D6FF239" w:rsidR="007322CA" w:rsidRPr="007D49B4" w:rsidRDefault="007322CA" w:rsidP="007D49B4">
      <w:pPr>
        <w:spacing w:after="156"/>
        <w:rPr>
          <w:i/>
          <w:rPrChange w:id="109" w:author="Jungnickel, Volker" w:date="2016-08-30T17:52:00Z">
            <w:rPr/>
          </w:rPrChange>
        </w:rPr>
      </w:pPr>
      <w:r w:rsidRPr="007D49B4">
        <w:rPr>
          <w:i/>
          <w:rPrChange w:id="110" w:author="Jungnickel, Volker" w:date="2016-08-30T17:52:00Z">
            <w:rPr/>
          </w:rPrChange>
        </w:rPr>
        <w:t xml:space="preserve">In case the device is disconnected from the coordinator, </w:t>
      </w:r>
      <w:commentRangeStart w:id="111"/>
      <w:r w:rsidRPr="007D49B4">
        <w:rPr>
          <w:i/>
          <w:rPrChange w:id="112" w:author="Jungnickel, Volker" w:date="2016-08-30T17:52:00Z">
            <w:rPr/>
          </w:rPrChange>
        </w:rPr>
        <w:t xml:space="preserve">a relay search request </w:t>
      </w:r>
      <w:commentRangeEnd w:id="111"/>
      <w:r w:rsidR="004760CE">
        <w:rPr>
          <w:rStyle w:val="Kommentarzeichen"/>
          <w:rFonts w:ascii="Calibri" w:hAnsi="Calibri" w:cs="Arial"/>
          <w:snapToGrid/>
        </w:rPr>
        <w:commentReference w:id="111"/>
      </w:r>
      <w:r w:rsidRPr="007D49B4">
        <w:rPr>
          <w:i/>
          <w:rPrChange w:id="113" w:author="Jungnickel, Volker" w:date="2016-08-30T17:52:00Z">
            <w:rPr/>
          </w:rPrChange>
        </w:rPr>
        <w:t xml:space="preserve">is conducted, including the </w:t>
      </w:r>
      <w:ins w:id="114" w:author="Jungnickel, Volker" w:date="2016-08-30T17:48:00Z">
        <w:r w:rsidR="00A779FB" w:rsidRPr="007D49B4">
          <w:rPr>
            <w:i/>
            <w:rPrChange w:id="115" w:author="Jungnickel, Volker" w:date="2016-08-30T17:52:00Z">
              <w:rPr/>
            </w:rPrChange>
          </w:rPr>
          <w:t xml:space="preserve">relay </w:t>
        </w:r>
      </w:ins>
      <w:r w:rsidR="00BD7C97" w:rsidRPr="007D49B4">
        <w:rPr>
          <w:i/>
          <w:rPrChange w:id="116" w:author="Jungnickel, Volker" w:date="2016-08-30T17:52:00Z">
            <w:rPr/>
          </w:rPrChange>
        </w:rPr>
        <w:t>capabilities</w:t>
      </w:r>
      <w:r w:rsidRPr="007D49B4">
        <w:rPr>
          <w:i/>
          <w:rPrChange w:id="117" w:author="Jungnickel, Volker" w:date="2016-08-30T17:52:00Z">
            <w:rPr/>
          </w:rPrChange>
        </w:rPr>
        <w:t xml:space="preserve">. The </w:t>
      </w:r>
      <w:del w:id="118" w:author="Jungnickel, Volker" w:date="2016-08-30T17:48:00Z">
        <w:r w:rsidRPr="007D49B4" w:rsidDel="00A779FB">
          <w:rPr>
            <w:i/>
            <w:rPrChange w:id="119" w:author="Jungnickel, Volker" w:date="2016-08-30T17:52:00Z">
              <w:rPr/>
            </w:rPrChange>
          </w:rPr>
          <w:delText xml:space="preserve">AP </w:delText>
        </w:r>
      </w:del>
      <w:ins w:id="120" w:author="Jungnickel, Volker" w:date="2016-08-30T17:48:00Z">
        <w:r w:rsidR="00A779FB" w:rsidRPr="007D49B4">
          <w:rPr>
            <w:i/>
            <w:rPrChange w:id="121" w:author="Jungnickel, Volker" w:date="2016-08-30T17:52:00Z">
              <w:rPr/>
            </w:rPrChange>
          </w:rPr>
          <w:t xml:space="preserve">coordinator </w:t>
        </w:r>
      </w:ins>
      <w:r w:rsidRPr="007D49B4">
        <w:rPr>
          <w:i/>
          <w:rPrChange w:id="122" w:author="Jungnickel, Volker" w:date="2016-08-30T17:52:00Z">
            <w:rPr/>
          </w:rPrChange>
        </w:rPr>
        <w:t xml:space="preserve">broadcasts a </w:t>
      </w:r>
      <w:ins w:id="123" w:author="Jungnickel, Volker" w:date="2016-08-30T17:48:00Z">
        <w:r w:rsidR="00A779FB" w:rsidRPr="007D49B4">
          <w:rPr>
            <w:i/>
            <w:rPrChange w:id="124" w:author="Jungnickel, Volker" w:date="2016-08-30T17:52:00Z">
              <w:rPr/>
            </w:rPrChange>
          </w:rPr>
          <w:t xml:space="preserve">relay </w:t>
        </w:r>
      </w:ins>
      <w:r w:rsidRPr="007D49B4">
        <w:rPr>
          <w:i/>
          <w:rPrChange w:id="125" w:author="Jungnickel, Volker" w:date="2016-08-30T17:52:00Z">
            <w:rPr/>
          </w:rPrChange>
        </w:rPr>
        <w:t xml:space="preserve">search </w:t>
      </w:r>
      <w:del w:id="126" w:author="Jungnickel, Volker" w:date="2016-08-30T17:48:00Z">
        <w:r w:rsidRPr="007D49B4" w:rsidDel="00A779FB">
          <w:rPr>
            <w:i/>
            <w:rPrChange w:id="127" w:author="Jungnickel, Volker" w:date="2016-08-30T17:52:00Z">
              <w:rPr/>
            </w:rPrChange>
          </w:rPr>
          <w:delText xml:space="preserve">RD </w:delText>
        </w:r>
      </w:del>
      <w:r w:rsidRPr="007D49B4">
        <w:rPr>
          <w:i/>
          <w:rPrChange w:id="128" w:author="Jungnickel, Volker" w:date="2016-08-30T17:52:00Z">
            <w:rPr/>
          </w:rPrChange>
        </w:rPr>
        <w:t xml:space="preserve">request frame. Each </w:t>
      </w:r>
      <w:del w:id="129" w:author="Jungnickel, Volker" w:date="2016-08-30T17:48:00Z">
        <w:r w:rsidRPr="007D49B4" w:rsidDel="00A779FB">
          <w:rPr>
            <w:i/>
            <w:rPrChange w:id="130" w:author="Jungnickel, Volker" w:date="2016-08-30T17:52:00Z">
              <w:rPr/>
            </w:rPrChange>
          </w:rPr>
          <w:delText xml:space="preserve">RD </w:delText>
        </w:r>
      </w:del>
      <w:ins w:id="131" w:author="Jungnickel, Volker" w:date="2016-08-30T17:48:00Z">
        <w:r w:rsidR="00A779FB" w:rsidRPr="007D49B4">
          <w:rPr>
            <w:i/>
            <w:rPrChange w:id="132" w:author="Jungnickel, Volker" w:date="2016-08-30T17:52:00Z">
              <w:rPr/>
            </w:rPrChange>
          </w:rPr>
          <w:t xml:space="preserve">relay </w:t>
        </w:r>
      </w:ins>
      <w:r w:rsidRPr="007D49B4">
        <w:rPr>
          <w:i/>
          <w:rPrChange w:id="133" w:author="Jungnickel, Volker" w:date="2016-08-30T17:52:00Z">
            <w:rPr/>
          </w:rPrChange>
        </w:rPr>
        <w:t xml:space="preserve">replies back on the control channel with its own capabilities including duplexing and relaying modes. The </w:t>
      </w:r>
      <w:del w:id="134" w:author="Jungnickel, Volker" w:date="2016-08-30T17:49:00Z">
        <w:r w:rsidRPr="007D49B4" w:rsidDel="00A779FB">
          <w:rPr>
            <w:i/>
            <w:rPrChange w:id="135" w:author="Jungnickel, Volker" w:date="2016-08-30T17:52:00Z">
              <w:rPr/>
            </w:rPrChange>
          </w:rPr>
          <w:delText xml:space="preserve">AP </w:delText>
        </w:r>
      </w:del>
      <w:ins w:id="136" w:author="Jungnickel, Volker" w:date="2016-08-30T17:49:00Z">
        <w:r w:rsidR="00A779FB" w:rsidRPr="007D49B4">
          <w:rPr>
            <w:i/>
            <w:rPrChange w:id="137" w:author="Jungnickel, Volker" w:date="2016-08-30T17:52:00Z">
              <w:rPr/>
            </w:rPrChange>
          </w:rPr>
          <w:t xml:space="preserve">coordinator </w:t>
        </w:r>
      </w:ins>
      <w:r w:rsidRPr="007D49B4">
        <w:rPr>
          <w:i/>
          <w:rPrChange w:id="138" w:author="Jungnickel, Volker" w:date="2016-08-30T17:52:00Z">
            <w:rPr/>
          </w:rPrChange>
        </w:rPr>
        <w:t xml:space="preserve">selects the </w:t>
      </w:r>
      <w:ins w:id="139" w:author="Jungnickel, Volker" w:date="2016-08-30T17:49:00Z">
        <w:r w:rsidR="00A779FB" w:rsidRPr="007D49B4">
          <w:rPr>
            <w:i/>
            <w:rPrChange w:id="140" w:author="Jungnickel, Volker" w:date="2016-08-30T17:52:00Z">
              <w:rPr/>
            </w:rPrChange>
          </w:rPr>
          <w:t xml:space="preserve">relay </w:t>
        </w:r>
      </w:ins>
      <w:del w:id="141" w:author="Jungnickel, Volker" w:date="2016-08-30T17:49:00Z">
        <w:r w:rsidRPr="007D49B4" w:rsidDel="00A779FB">
          <w:rPr>
            <w:i/>
            <w:rPrChange w:id="142" w:author="Jungnickel, Volker" w:date="2016-08-30T17:52:00Z">
              <w:rPr/>
            </w:rPrChange>
          </w:rPr>
          <w:delText xml:space="preserve">RD </w:delText>
        </w:r>
      </w:del>
      <w:r w:rsidRPr="007D49B4">
        <w:rPr>
          <w:i/>
          <w:rPrChange w:id="143" w:author="Jungnickel, Volker" w:date="2016-08-30T17:52:00Z">
            <w:rPr/>
          </w:rPrChange>
        </w:rPr>
        <w:t xml:space="preserve">that provides the best </w:t>
      </w:r>
      <w:del w:id="144" w:author="Jungnickel, Volker" w:date="2016-08-30T17:49:00Z">
        <w:r w:rsidRPr="007D49B4" w:rsidDel="00A779FB">
          <w:rPr>
            <w:i/>
            <w:rPrChange w:id="145" w:author="Jungnickel, Volker" w:date="2016-08-30T17:52:00Z">
              <w:rPr/>
            </w:rPrChange>
          </w:rPr>
          <w:delText xml:space="preserve">performance </w:delText>
        </w:r>
      </w:del>
      <w:ins w:id="146" w:author="Jungnickel, Volker" w:date="2016-08-30T17:49:00Z">
        <w:r w:rsidR="00A779FB" w:rsidRPr="007D49B4">
          <w:rPr>
            <w:i/>
            <w:rPrChange w:id="147" w:author="Jungnickel, Volker" w:date="2016-08-30T17:52:00Z">
              <w:rPr/>
            </w:rPrChange>
          </w:rPr>
          <w:t>connectivity</w:t>
        </w:r>
      </w:ins>
      <w:del w:id="148" w:author="Jungnickel, Volker" w:date="2016-08-30T17:49:00Z">
        <w:r w:rsidRPr="007D49B4" w:rsidDel="00A779FB">
          <w:rPr>
            <w:i/>
            <w:rPrChange w:id="149" w:author="Jungnickel, Volker" w:date="2016-08-30T17:52:00Z">
              <w:rPr/>
            </w:rPrChange>
          </w:rPr>
          <w:delText>according to a specific criterion</w:delText>
        </w:r>
      </w:del>
      <w:r w:rsidRPr="007D49B4">
        <w:rPr>
          <w:i/>
          <w:rPrChange w:id="150" w:author="Jungnickel, Volker" w:date="2016-08-30T17:52:00Z">
            <w:rPr/>
          </w:rPrChange>
        </w:rPr>
        <w:t xml:space="preserve">. The </w:t>
      </w:r>
      <w:ins w:id="151" w:author="Jungnickel, Volker" w:date="2016-08-30T17:49:00Z">
        <w:r w:rsidR="00A779FB" w:rsidRPr="007D49B4">
          <w:rPr>
            <w:i/>
            <w:rPrChange w:id="152" w:author="Jungnickel, Volker" w:date="2016-08-30T17:52:00Z">
              <w:rPr/>
            </w:rPrChange>
          </w:rPr>
          <w:t xml:space="preserve">coordinator </w:t>
        </w:r>
      </w:ins>
      <w:del w:id="153" w:author="Jungnickel, Volker" w:date="2016-08-30T17:49:00Z">
        <w:r w:rsidRPr="007D49B4" w:rsidDel="00A779FB">
          <w:rPr>
            <w:i/>
            <w:rPrChange w:id="154" w:author="Jungnickel, Volker" w:date="2016-08-30T17:52:00Z">
              <w:rPr/>
            </w:rPrChange>
          </w:rPr>
          <w:delText xml:space="preserve">AP </w:delText>
        </w:r>
      </w:del>
      <w:r w:rsidRPr="007D49B4">
        <w:rPr>
          <w:i/>
          <w:rPrChange w:id="155" w:author="Jungnickel, Volker" w:date="2016-08-30T17:52:00Z">
            <w:rPr/>
          </w:rPrChange>
        </w:rPr>
        <w:t xml:space="preserve">initiates a relay </w:t>
      </w:r>
      <w:del w:id="156" w:author="Jungnickel, Volker" w:date="2016-08-30T17:51:00Z">
        <w:r w:rsidRPr="007D49B4" w:rsidDel="00A779FB">
          <w:rPr>
            <w:i/>
            <w:rPrChange w:id="157" w:author="Jungnickel, Volker" w:date="2016-08-30T17:52:00Z">
              <w:rPr/>
            </w:rPrChange>
          </w:rPr>
          <w:delText xml:space="preserve">setup </w:delText>
        </w:r>
      </w:del>
      <w:r w:rsidRPr="007D49B4">
        <w:rPr>
          <w:i/>
          <w:rPrChange w:id="158" w:author="Jungnickel, Volker" w:date="2016-08-30T17:52:00Z">
            <w:rPr/>
          </w:rPrChange>
        </w:rPr>
        <w:t xml:space="preserve">link </w:t>
      </w:r>
      <w:ins w:id="159" w:author="Jungnickel, Volker" w:date="2016-08-30T17:51:00Z">
        <w:r w:rsidR="00A779FB" w:rsidRPr="007D49B4">
          <w:rPr>
            <w:i/>
            <w:rPrChange w:id="160" w:author="Jungnickel, Volker" w:date="2016-08-30T17:52:00Z">
              <w:rPr/>
            </w:rPrChange>
          </w:rPr>
          <w:t xml:space="preserve">setup </w:t>
        </w:r>
      </w:ins>
      <w:r w:rsidRPr="007D49B4">
        <w:rPr>
          <w:i/>
          <w:rPrChange w:id="161" w:author="Jungnickel, Volker" w:date="2016-08-30T17:52:00Z">
            <w:rPr/>
          </w:rPrChange>
        </w:rPr>
        <w:t xml:space="preserve">procedure between the </w:t>
      </w:r>
      <w:ins w:id="162" w:author="Jungnickel, Volker" w:date="2016-08-30T17:49:00Z">
        <w:r w:rsidR="00A779FB" w:rsidRPr="007D49B4">
          <w:rPr>
            <w:i/>
            <w:rPrChange w:id="163" w:author="Jungnickel, Volker" w:date="2016-08-30T17:52:00Z">
              <w:rPr/>
            </w:rPrChange>
          </w:rPr>
          <w:t>coordinator</w:t>
        </w:r>
      </w:ins>
      <w:del w:id="164" w:author="Jungnickel, Volker" w:date="2016-08-30T17:49:00Z">
        <w:r w:rsidRPr="007D49B4" w:rsidDel="00A779FB">
          <w:rPr>
            <w:i/>
            <w:rPrChange w:id="165" w:author="Jungnickel, Volker" w:date="2016-08-30T17:52:00Z">
              <w:rPr/>
            </w:rPrChange>
          </w:rPr>
          <w:delText>AP</w:delText>
        </w:r>
      </w:del>
      <w:r w:rsidRPr="007D49B4">
        <w:rPr>
          <w:i/>
          <w:rPrChange w:id="166" w:author="Jungnickel, Volker" w:date="2016-08-30T17:52:00Z">
            <w:rPr/>
          </w:rPrChange>
        </w:rPr>
        <w:t xml:space="preserve">, </w:t>
      </w:r>
      <w:ins w:id="167" w:author="Jungnickel, Volker" w:date="2016-08-30T17:49:00Z">
        <w:r w:rsidR="00A779FB" w:rsidRPr="007D49B4">
          <w:rPr>
            <w:i/>
            <w:rPrChange w:id="168" w:author="Jungnickel, Volker" w:date="2016-08-30T17:52:00Z">
              <w:rPr/>
            </w:rPrChange>
          </w:rPr>
          <w:t xml:space="preserve">the </w:t>
        </w:r>
      </w:ins>
      <w:r w:rsidRPr="007D49B4">
        <w:rPr>
          <w:i/>
          <w:rPrChange w:id="169" w:author="Jungnickel, Volker" w:date="2016-08-30T17:52:00Z">
            <w:rPr/>
          </w:rPrChange>
        </w:rPr>
        <w:t xml:space="preserve">selected </w:t>
      </w:r>
      <w:del w:id="170" w:author="Jungnickel, Volker" w:date="2016-08-30T17:49:00Z">
        <w:r w:rsidRPr="007D49B4" w:rsidDel="00A779FB">
          <w:rPr>
            <w:i/>
            <w:rPrChange w:id="171" w:author="Jungnickel, Volker" w:date="2016-08-30T17:52:00Z">
              <w:rPr/>
            </w:rPrChange>
          </w:rPr>
          <w:delText xml:space="preserve">REL </w:delText>
        </w:r>
      </w:del>
      <w:ins w:id="172" w:author="Jungnickel, Volker" w:date="2016-08-30T17:49:00Z">
        <w:r w:rsidR="00A779FB" w:rsidRPr="007D49B4">
          <w:rPr>
            <w:i/>
            <w:rPrChange w:id="173" w:author="Jungnickel, Volker" w:date="2016-08-30T17:52:00Z">
              <w:rPr/>
            </w:rPrChange>
          </w:rPr>
          <w:t xml:space="preserve">relay </w:t>
        </w:r>
      </w:ins>
      <w:r w:rsidRPr="007D49B4">
        <w:rPr>
          <w:i/>
          <w:rPrChange w:id="174" w:author="Jungnickel, Volker" w:date="2016-08-30T17:52:00Z">
            <w:rPr/>
          </w:rPrChange>
        </w:rPr>
        <w:t xml:space="preserve">and the </w:t>
      </w:r>
      <w:ins w:id="175" w:author="Jungnickel, Volker" w:date="2016-08-30T17:50:00Z">
        <w:r w:rsidR="00A779FB" w:rsidRPr="007D49B4">
          <w:rPr>
            <w:i/>
            <w:rPrChange w:id="176" w:author="Jungnickel, Volker" w:date="2016-08-30T17:52:00Z">
              <w:rPr/>
            </w:rPrChange>
          </w:rPr>
          <w:t>device</w:t>
        </w:r>
      </w:ins>
      <w:del w:id="177" w:author="Jungnickel, Volker" w:date="2016-08-30T17:50:00Z">
        <w:r w:rsidRPr="007D49B4" w:rsidDel="00A779FB">
          <w:rPr>
            <w:i/>
            <w:rPrChange w:id="178" w:author="Jungnickel, Volker" w:date="2016-08-30T17:52:00Z">
              <w:rPr/>
            </w:rPrChange>
          </w:rPr>
          <w:delText>UD</w:delText>
        </w:r>
      </w:del>
      <w:r w:rsidRPr="007D49B4">
        <w:rPr>
          <w:i/>
          <w:rPrChange w:id="179" w:author="Jungnickel, Volker" w:date="2016-08-30T17:52:00Z">
            <w:rPr/>
          </w:rPrChange>
        </w:rPr>
        <w:t xml:space="preserve">. A connection remains active until the direct link between the </w:t>
      </w:r>
      <w:ins w:id="180" w:author="Jungnickel, Volker" w:date="2016-08-30T17:50:00Z">
        <w:r w:rsidR="00A779FB" w:rsidRPr="007D49B4">
          <w:rPr>
            <w:i/>
            <w:rPrChange w:id="181" w:author="Jungnickel, Volker" w:date="2016-08-30T17:52:00Z">
              <w:rPr/>
            </w:rPrChange>
          </w:rPr>
          <w:t xml:space="preserve">coordinator </w:t>
        </w:r>
      </w:ins>
      <w:del w:id="182" w:author="Jungnickel, Volker" w:date="2016-08-30T17:50:00Z">
        <w:r w:rsidRPr="007D49B4" w:rsidDel="00A779FB">
          <w:rPr>
            <w:i/>
            <w:rPrChange w:id="183" w:author="Jungnickel, Volker" w:date="2016-08-30T17:52:00Z">
              <w:rPr/>
            </w:rPrChange>
          </w:rPr>
          <w:delText xml:space="preserve">AP </w:delText>
        </w:r>
      </w:del>
      <w:r w:rsidRPr="007D49B4">
        <w:rPr>
          <w:i/>
          <w:rPrChange w:id="184" w:author="Jungnickel, Volker" w:date="2016-08-30T17:52:00Z">
            <w:rPr/>
          </w:rPrChange>
        </w:rPr>
        <w:t xml:space="preserve">and </w:t>
      </w:r>
      <w:ins w:id="185" w:author="Jungnickel, Volker" w:date="2016-08-30T17:50:00Z">
        <w:r w:rsidR="00A779FB" w:rsidRPr="007D49B4">
          <w:rPr>
            <w:i/>
            <w:rPrChange w:id="186" w:author="Jungnickel, Volker" w:date="2016-08-30T17:52:00Z">
              <w:rPr/>
            </w:rPrChange>
          </w:rPr>
          <w:t xml:space="preserve">the device </w:t>
        </w:r>
      </w:ins>
      <w:del w:id="187" w:author="Jungnickel, Volker" w:date="2016-08-30T17:50:00Z">
        <w:r w:rsidRPr="007D49B4" w:rsidDel="00A779FB">
          <w:rPr>
            <w:i/>
            <w:rPrChange w:id="188" w:author="Jungnickel, Volker" w:date="2016-08-30T17:52:00Z">
              <w:rPr/>
            </w:rPrChange>
          </w:rPr>
          <w:delText xml:space="preserve">UD </w:delText>
        </w:r>
      </w:del>
      <w:r w:rsidRPr="007D49B4">
        <w:rPr>
          <w:i/>
          <w:rPrChange w:id="189" w:author="Jungnickel, Volker" w:date="2016-08-30T17:52:00Z">
            <w:rPr/>
          </w:rPrChange>
        </w:rPr>
        <w:lastRenderedPageBreak/>
        <w:t xml:space="preserve">is reinitiated and the </w:t>
      </w:r>
      <w:ins w:id="190" w:author="Jungnickel, Volker" w:date="2016-08-30T17:50:00Z">
        <w:r w:rsidR="00A779FB" w:rsidRPr="007D49B4">
          <w:rPr>
            <w:i/>
            <w:rPrChange w:id="191" w:author="Jungnickel, Volker" w:date="2016-08-30T17:52:00Z">
              <w:rPr/>
            </w:rPrChange>
          </w:rPr>
          <w:t xml:space="preserve">coordinator </w:t>
        </w:r>
      </w:ins>
      <w:del w:id="192" w:author="Jungnickel, Volker" w:date="2016-08-30T17:50:00Z">
        <w:r w:rsidRPr="007D49B4" w:rsidDel="00A779FB">
          <w:rPr>
            <w:i/>
            <w:rPrChange w:id="193" w:author="Jungnickel, Volker" w:date="2016-08-30T17:52:00Z">
              <w:rPr/>
            </w:rPrChange>
          </w:rPr>
          <w:delText xml:space="preserve">AP </w:delText>
        </w:r>
      </w:del>
      <w:r w:rsidRPr="007D49B4">
        <w:rPr>
          <w:i/>
          <w:rPrChange w:id="194" w:author="Jungnickel, Volker" w:date="2016-08-30T17:52:00Z">
            <w:rPr/>
          </w:rPrChange>
        </w:rPr>
        <w:t xml:space="preserve">requires a termination of the link between the </w:t>
      </w:r>
      <w:del w:id="195" w:author="Jungnickel, Volker" w:date="2016-08-30T17:50:00Z">
        <w:r w:rsidRPr="007D49B4" w:rsidDel="00A779FB">
          <w:rPr>
            <w:i/>
            <w:rPrChange w:id="196" w:author="Jungnickel, Volker" w:date="2016-08-30T17:52:00Z">
              <w:rPr/>
            </w:rPrChange>
          </w:rPr>
          <w:delText xml:space="preserve">AP </w:delText>
        </w:r>
      </w:del>
      <w:ins w:id="197" w:author="Jungnickel, Volker" w:date="2016-08-30T17:50:00Z">
        <w:r w:rsidR="00A779FB" w:rsidRPr="007D49B4">
          <w:rPr>
            <w:i/>
            <w:rPrChange w:id="198" w:author="Jungnickel, Volker" w:date="2016-08-30T17:52:00Z">
              <w:rPr/>
            </w:rPrChange>
          </w:rPr>
          <w:t xml:space="preserve">coordinator </w:t>
        </w:r>
      </w:ins>
      <w:r w:rsidRPr="007D49B4">
        <w:rPr>
          <w:i/>
          <w:rPrChange w:id="199" w:author="Jungnickel, Volker" w:date="2016-08-30T17:52:00Z">
            <w:rPr/>
          </w:rPrChange>
        </w:rPr>
        <w:t xml:space="preserve">and </w:t>
      </w:r>
      <w:ins w:id="200" w:author="Jungnickel, Volker" w:date="2016-08-30T17:50:00Z">
        <w:r w:rsidR="00A779FB" w:rsidRPr="007D49B4">
          <w:rPr>
            <w:i/>
            <w:rPrChange w:id="201" w:author="Jungnickel, Volker" w:date="2016-08-30T17:52:00Z">
              <w:rPr/>
            </w:rPrChange>
          </w:rPr>
          <w:t>the relay</w:t>
        </w:r>
      </w:ins>
      <w:del w:id="202" w:author="Jungnickel, Volker" w:date="2016-08-30T17:50:00Z">
        <w:r w:rsidRPr="007D49B4" w:rsidDel="00A779FB">
          <w:rPr>
            <w:i/>
            <w:rPrChange w:id="203" w:author="Jungnickel, Volker" w:date="2016-08-30T17:52:00Z">
              <w:rPr/>
            </w:rPrChange>
          </w:rPr>
          <w:delText>REL</w:delText>
        </w:r>
      </w:del>
      <w:r w:rsidRPr="007D49B4">
        <w:rPr>
          <w:i/>
          <w:rPrChange w:id="204" w:author="Jungnickel, Volker" w:date="2016-08-30T17:52:00Z">
            <w:rPr/>
          </w:rPrChange>
        </w:rPr>
        <w:t>.</w:t>
      </w:r>
    </w:p>
    <w:p w14:paraId="1EC5290A" w14:textId="77777777" w:rsidR="00BD7C97" w:rsidRPr="00116EC4" w:rsidRDefault="00BD7C97" w:rsidP="009A7AFF">
      <w:pPr>
        <w:pStyle w:val="berschrift1"/>
      </w:pPr>
      <w:r w:rsidRPr="00116EC4">
        <w:rPr>
          <w:rFonts w:hint="eastAsia"/>
        </w:rPr>
        <w:t>C</w:t>
      </w:r>
      <w:r w:rsidRPr="00116EC4">
        <w:t>o</w:t>
      </w:r>
      <w:r w:rsidRPr="00116EC4">
        <w:rPr>
          <w:rFonts w:hint="eastAsia"/>
        </w:rPr>
        <w:t>mment</w:t>
      </w:r>
      <w:r w:rsidRPr="00116EC4">
        <w:t xml:space="preserve"> 21</w:t>
      </w:r>
    </w:p>
    <w:p w14:paraId="0CC4281C" w14:textId="77777777" w:rsidR="00BD7C97" w:rsidRPr="00116EC4" w:rsidRDefault="00BD7C97" w:rsidP="009A7AFF">
      <w:pPr>
        <w:spacing w:after="156"/>
      </w:pPr>
      <w:r w:rsidRPr="00116EC4">
        <w:rPr>
          <w:noProof/>
          <w:snapToGrid/>
          <w:lang w:eastAsia="en-US"/>
        </w:rPr>
        <w:drawing>
          <wp:inline distT="0" distB="0" distL="0" distR="0" wp14:anchorId="0DFB430D" wp14:editId="7B47F3C1">
            <wp:extent cx="8944610" cy="251460"/>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944610" cy="251460"/>
                    </a:xfrm>
                    <a:prstGeom prst="rect">
                      <a:avLst/>
                    </a:prstGeom>
                  </pic:spPr>
                </pic:pic>
              </a:graphicData>
            </a:graphic>
          </wp:inline>
        </w:drawing>
      </w:r>
    </w:p>
    <w:p w14:paraId="78107779" w14:textId="77777777" w:rsidR="00B814F1" w:rsidRPr="00116EC4" w:rsidRDefault="00B814F1" w:rsidP="009A7AFF">
      <w:pPr>
        <w:pStyle w:val="berschrift2"/>
      </w:pPr>
      <w:r w:rsidRPr="00116EC4">
        <w:rPr>
          <w:rFonts w:hint="eastAsia"/>
        </w:rPr>
        <w:t>Proposed solution</w:t>
      </w:r>
    </w:p>
    <w:p w14:paraId="663CA6AF" w14:textId="2CCA0C30" w:rsidR="00116EC4" w:rsidRPr="00116EC4" w:rsidRDefault="00116EC4" w:rsidP="009A7AFF">
      <w:pPr>
        <w:spacing w:after="156"/>
      </w:pPr>
      <w:r w:rsidRPr="00116EC4">
        <w:t>Adopt the text from HHI in comment 30 in general.</w:t>
      </w:r>
      <w:r w:rsidRPr="00116EC4">
        <w:rPr>
          <w:rFonts w:hint="eastAsia"/>
        </w:rPr>
        <w:t xml:space="preserve"> </w:t>
      </w:r>
      <w:r w:rsidRPr="00116EC4">
        <w:t>New subsection 4.2.y is added after 4.2.3 as below:</w:t>
      </w:r>
    </w:p>
    <w:p w14:paraId="480ED879" w14:textId="77777777" w:rsidR="008809B2" w:rsidRPr="00116EC4" w:rsidRDefault="008809B2" w:rsidP="009A7AFF">
      <w:pPr>
        <w:spacing w:after="156"/>
        <w:rPr>
          <w:i/>
        </w:rPr>
      </w:pPr>
      <w:r w:rsidRPr="00116EC4">
        <w:rPr>
          <w:rFonts w:hint="eastAsia"/>
          <w:i/>
        </w:rPr>
        <w:t>4.2</w:t>
      </w:r>
      <w:proofErr w:type="gramStart"/>
      <w:r w:rsidRPr="00116EC4">
        <w:rPr>
          <w:rFonts w:hint="eastAsia"/>
          <w:i/>
        </w:rPr>
        <w:t>.y</w:t>
      </w:r>
      <w:proofErr w:type="gramEnd"/>
      <w:r w:rsidRPr="00116EC4">
        <w:rPr>
          <w:rFonts w:hint="eastAsia"/>
          <w:i/>
        </w:rPr>
        <w:t xml:space="preserve"> </w:t>
      </w:r>
      <w:r w:rsidRPr="00116EC4">
        <w:rPr>
          <w:i/>
        </w:rPr>
        <w:t>Coordinated topology</w:t>
      </w:r>
    </w:p>
    <w:p w14:paraId="7C936BED" w14:textId="5E4267E0" w:rsidR="00B814F1" w:rsidRPr="00116EC4" w:rsidRDefault="008809B2" w:rsidP="009A7AFF">
      <w:pPr>
        <w:spacing w:after="156"/>
        <w:rPr>
          <w:i/>
        </w:rPr>
      </w:pPr>
      <w:r w:rsidRPr="00116EC4">
        <w:rPr>
          <w:i/>
        </w:rPr>
        <w:t xml:space="preserve">The basic structure of a coordinated topology is illustrated in Figure 1. In the coordinated topology, multiple coordinators are connected to each other and to a global controller through backhaul network. The backhaul is out of the scope of this specification. Multiple VPANs are coordinated by the global controller. The global controller may be in charge of various kinds of coordination among the multiple VPANs, e.g. handover, interference management, VPAN status monitoring, etc. </w:t>
      </w:r>
    </w:p>
    <w:p w14:paraId="3EA0585C" w14:textId="77777777" w:rsidR="00B25D77" w:rsidRPr="00116EC4" w:rsidRDefault="00B25D77" w:rsidP="009A7AFF">
      <w:pPr>
        <w:pStyle w:val="berschrift1"/>
      </w:pPr>
      <w:r w:rsidRPr="00116EC4">
        <w:rPr>
          <w:rFonts w:hint="eastAsia"/>
        </w:rPr>
        <w:t>Comment 22</w:t>
      </w:r>
    </w:p>
    <w:p w14:paraId="286AA59A" w14:textId="77777777" w:rsidR="00B25D77" w:rsidRPr="00116EC4" w:rsidRDefault="00B25D77" w:rsidP="009A7AFF">
      <w:pPr>
        <w:spacing w:after="156"/>
      </w:pPr>
      <w:r w:rsidRPr="00116EC4">
        <w:rPr>
          <w:noProof/>
          <w:snapToGrid/>
          <w:lang w:eastAsia="en-US"/>
        </w:rPr>
        <w:drawing>
          <wp:inline distT="0" distB="0" distL="0" distR="0" wp14:anchorId="125F2F7F" wp14:editId="68ADE2B1">
            <wp:extent cx="8944610" cy="256540"/>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944610" cy="256540"/>
                    </a:xfrm>
                    <a:prstGeom prst="rect">
                      <a:avLst/>
                    </a:prstGeom>
                  </pic:spPr>
                </pic:pic>
              </a:graphicData>
            </a:graphic>
          </wp:inline>
        </w:drawing>
      </w:r>
    </w:p>
    <w:p w14:paraId="4CEAD7E4" w14:textId="77777777" w:rsidR="00465433" w:rsidRPr="00116EC4" w:rsidRDefault="00465433" w:rsidP="009A7AFF">
      <w:pPr>
        <w:pStyle w:val="berschrift2"/>
      </w:pPr>
      <w:r w:rsidRPr="00116EC4">
        <w:rPr>
          <w:rFonts w:hint="eastAsia"/>
        </w:rPr>
        <w:lastRenderedPageBreak/>
        <w:t>Proposed solution</w:t>
      </w:r>
    </w:p>
    <w:p w14:paraId="68691E51" w14:textId="77777777" w:rsidR="00465433" w:rsidRPr="00C66882" w:rsidRDefault="00465433" w:rsidP="009A7AFF">
      <w:pPr>
        <w:spacing w:after="156"/>
      </w:pPr>
      <w:r w:rsidRPr="00116EC4">
        <w:t>A</w:t>
      </w:r>
      <w:r w:rsidRPr="00C66882">
        <w:t>n updated figure is used, see comment 19.</w:t>
      </w:r>
    </w:p>
    <w:p w14:paraId="23BCF71F" w14:textId="77777777" w:rsidR="00465433" w:rsidRPr="00C66882" w:rsidRDefault="00465433" w:rsidP="009A7AFF">
      <w:pPr>
        <w:pStyle w:val="berschrift1"/>
      </w:pPr>
      <w:r w:rsidRPr="00C66882">
        <w:rPr>
          <w:rFonts w:hint="eastAsia"/>
        </w:rPr>
        <w:t>Comment 23</w:t>
      </w:r>
    </w:p>
    <w:p w14:paraId="2361371B" w14:textId="77777777" w:rsidR="00465433" w:rsidRPr="00C66882" w:rsidRDefault="00465433" w:rsidP="009A7AFF">
      <w:pPr>
        <w:spacing w:after="156"/>
      </w:pPr>
      <w:r w:rsidRPr="00C66882">
        <w:rPr>
          <w:noProof/>
          <w:snapToGrid/>
          <w:lang w:eastAsia="en-US"/>
        </w:rPr>
        <w:drawing>
          <wp:inline distT="0" distB="0" distL="0" distR="0" wp14:anchorId="71DE8C0C" wp14:editId="01AF89D8">
            <wp:extent cx="8944610" cy="1719580"/>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944610" cy="1719580"/>
                    </a:xfrm>
                    <a:prstGeom prst="rect">
                      <a:avLst/>
                    </a:prstGeom>
                  </pic:spPr>
                </pic:pic>
              </a:graphicData>
            </a:graphic>
          </wp:inline>
        </w:drawing>
      </w:r>
    </w:p>
    <w:p w14:paraId="13F92600" w14:textId="77777777" w:rsidR="00AC5247" w:rsidRPr="00C66882" w:rsidRDefault="00AC5247" w:rsidP="009A7AFF">
      <w:pPr>
        <w:pStyle w:val="berschrift2"/>
      </w:pPr>
      <w:r w:rsidRPr="00C66882">
        <w:rPr>
          <w:rFonts w:hint="eastAsia"/>
        </w:rPr>
        <w:t>Proposed solution</w:t>
      </w:r>
    </w:p>
    <w:p w14:paraId="58338D2A" w14:textId="2EB8E59B" w:rsidR="00AC5247" w:rsidRPr="00C66882" w:rsidRDefault="0026619F" w:rsidP="009A7AFF">
      <w:pPr>
        <w:spacing w:after="156"/>
      </w:pPr>
      <w:r w:rsidRPr="00C66882">
        <w:rPr>
          <w:rFonts w:hint="eastAsia"/>
        </w:rPr>
        <w:t>A</w:t>
      </w:r>
      <w:r w:rsidRPr="00C66882">
        <w:t>dopt HHI’s text in general, revise according to our agreement on “</w:t>
      </w:r>
      <w:r w:rsidR="00C66882" w:rsidRPr="00C66882">
        <w:t>four</w:t>
      </w:r>
      <w:r w:rsidRPr="00C66882">
        <w:t xml:space="preserve"> </w:t>
      </w:r>
      <w:r w:rsidR="00F57E00" w:rsidRPr="00C66882">
        <w:t xml:space="preserve">topology and </w:t>
      </w:r>
      <w:r w:rsidR="00C66882" w:rsidRPr="00C66882">
        <w:t xml:space="preserve">two </w:t>
      </w:r>
      <w:r w:rsidR="00F57E00" w:rsidRPr="00C66882">
        <w:t>network functionalities</w:t>
      </w:r>
      <w:r w:rsidRPr="00C66882">
        <w:t>”</w:t>
      </w:r>
      <w:r w:rsidR="00F57E00" w:rsidRPr="00C66882">
        <w:t>, as below.</w:t>
      </w:r>
    </w:p>
    <w:p w14:paraId="4CBB62D1" w14:textId="630D3C72" w:rsidR="00F2155F" w:rsidRPr="00C66882" w:rsidRDefault="00F2155F" w:rsidP="009A7AFF">
      <w:pPr>
        <w:spacing w:after="156"/>
        <w:rPr>
          <w:ins w:id="205" w:author="Liqiang (John)" w:date="2016-08-25T09:16:00Z"/>
          <w:rFonts w:eastAsia="Times New Roman"/>
          <w:i/>
        </w:rPr>
      </w:pPr>
      <w:r w:rsidRPr="00C66882">
        <w:rPr>
          <w:rFonts w:eastAsia="Times New Roman"/>
          <w:i/>
        </w:rPr>
        <w:t>The network formation is performed by the higher layer, which is not part of this standard. Apart from the peer-to-peer and star topologies, IEEE 802.15.7</w:t>
      </w:r>
      <w:ins w:id="206" w:author="Liqiang (John)" w:date="2016-08-25T09:14:00Z">
        <w:r w:rsidRPr="00C66882">
          <w:rPr>
            <w:rFonts w:eastAsia="Times New Roman"/>
            <w:i/>
          </w:rPr>
          <w:t>r1</w:t>
        </w:r>
      </w:ins>
      <w:r w:rsidRPr="00C66882">
        <w:rPr>
          <w:rFonts w:eastAsia="Times New Roman"/>
          <w:i/>
        </w:rPr>
        <w:t xml:space="preserve"> devices are also allowed to operate in a broadcast</w:t>
      </w:r>
      <w:ins w:id="207" w:author="Jungnickel, Volker" w:date="2016-08-30T17:59:00Z">
        <w:r w:rsidR="00A70FA2">
          <w:rPr>
            <w:rFonts w:eastAsia="Times New Roman"/>
            <w:i/>
          </w:rPr>
          <w:t>-</w:t>
        </w:r>
      </w:ins>
      <w:del w:id="208" w:author="Jungnickel, Volker" w:date="2016-08-30T17:59:00Z">
        <w:r w:rsidRPr="00C66882" w:rsidDel="00A70FA2">
          <w:rPr>
            <w:rFonts w:eastAsia="Times New Roman"/>
            <w:i/>
          </w:rPr>
          <w:delText xml:space="preserve"> </w:delText>
        </w:r>
      </w:del>
      <w:r w:rsidRPr="00C66882">
        <w:rPr>
          <w:rFonts w:eastAsia="Times New Roman"/>
          <w:i/>
        </w:rPr>
        <w:t xml:space="preserve">only topology without being part of a network, i.e., without being associated to any device or having any devices associated to them. </w:t>
      </w:r>
      <w:ins w:id="209" w:author="Liqiang (John)" w:date="2016-08-25T09:15:00Z">
        <w:r w:rsidRPr="00C66882">
          <w:rPr>
            <w:rFonts w:eastAsia="Times New Roman"/>
            <w:i/>
          </w:rPr>
          <w:t>Moreover, the devices are allowed to operate in the coordinated topology,</w:t>
        </w:r>
      </w:ins>
      <w:ins w:id="210" w:author="Liqiang (John)" w:date="2016-08-25T09:16:00Z">
        <w:r w:rsidRPr="00C66882">
          <w:rPr>
            <w:rFonts w:eastAsia="Times New Roman"/>
            <w:i/>
          </w:rPr>
          <w:t xml:space="preserve"> where a global controller is introduced to perform higher layer functions such as handover between adjacent coordinators and interference management.</w:t>
        </w:r>
      </w:ins>
    </w:p>
    <w:p w14:paraId="4BCACE9B" w14:textId="5D520D7C" w:rsidR="00F2155F" w:rsidRPr="00C66882" w:rsidRDefault="00F2155F" w:rsidP="009A7AFF">
      <w:pPr>
        <w:spacing w:after="156"/>
        <w:rPr>
          <w:ins w:id="211" w:author="Liqiang (John)" w:date="2016-08-25T09:15:00Z"/>
          <w:rFonts w:eastAsia="Times New Roman"/>
          <w:i/>
        </w:rPr>
      </w:pPr>
      <w:ins w:id="212" w:author="Liqiang (John)" w:date="2016-08-25T09:16:00Z">
        <w:r w:rsidRPr="00C66882">
          <w:rPr>
            <w:rFonts w:eastAsia="Times New Roman"/>
            <w:i/>
          </w:rPr>
          <w:lastRenderedPageBreak/>
          <w:t xml:space="preserve">In addition, IEEE 802.15.7r1 devices are allowed to operate with relay network functionality, </w:t>
        </w:r>
      </w:ins>
      <w:ins w:id="213" w:author="Liqiang (John)" w:date="2016-08-25T09:17:00Z">
        <w:r w:rsidRPr="00C66882">
          <w:rPr>
            <w:rFonts w:eastAsia="Times New Roman"/>
            <w:i/>
          </w:rPr>
          <w:t xml:space="preserve">where an additional relay is used between the device and the coordinator. </w:t>
        </w:r>
      </w:ins>
      <w:ins w:id="214" w:author="Liqiang (John)" w:date="2016-08-25T09:18:00Z">
        <w:r w:rsidRPr="00C66882">
          <w:rPr>
            <w:rFonts w:eastAsia="Times New Roman"/>
            <w:i/>
          </w:rPr>
          <w:t xml:space="preserve">Finally, the devices are allowed to operate with </w:t>
        </w:r>
        <w:del w:id="215" w:author="Jungnickel, Volker" w:date="2016-08-30T18:00:00Z">
          <w:r w:rsidRPr="00C66882" w:rsidDel="00A70FA2">
            <w:rPr>
              <w:rFonts w:eastAsia="Times New Roman"/>
              <w:i/>
            </w:rPr>
            <w:delText>hybrid</w:delText>
          </w:r>
        </w:del>
      </w:ins>
      <w:ins w:id="216" w:author="Jungnickel, Volker" w:date="2016-08-30T18:00:00Z">
        <w:r w:rsidR="00A70FA2">
          <w:rPr>
            <w:rFonts w:eastAsia="Times New Roman"/>
            <w:i/>
          </w:rPr>
          <w:t xml:space="preserve">heterogeneous </w:t>
        </w:r>
      </w:ins>
      <w:ins w:id="217" w:author="Liqiang (John)" w:date="2016-08-25T09:18:00Z">
        <w:del w:id="218" w:author="Jungnickel, Volker" w:date="2016-08-30T18:00:00Z">
          <w:r w:rsidRPr="00C66882" w:rsidDel="00A70FA2">
            <w:rPr>
              <w:rFonts w:eastAsia="Times New Roman"/>
              <w:i/>
            </w:rPr>
            <w:delText xml:space="preserve"> </w:delText>
          </w:r>
        </w:del>
        <w:r w:rsidRPr="00C66882">
          <w:rPr>
            <w:rFonts w:eastAsia="Times New Roman"/>
            <w:i/>
          </w:rPr>
          <w:t>RF&amp;OWC network functionality, where an additional bidirectional radio link is introduced, where the optical link is either unidirectional or bidirectional.</w:t>
        </w:r>
      </w:ins>
    </w:p>
    <w:p w14:paraId="3E64F29D" w14:textId="77777777" w:rsidR="00F57E00" w:rsidRPr="00C66882" w:rsidRDefault="00F2155F" w:rsidP="009A7AFF">
      <w:pPr>
        <w:spacing w:after="156"/>
        <w:rPr>
          <w:ins w:id="219" w:author="Liqiang (John)" w:date="2016-08-25T09:27:00Z"/>
          <w:i/>
        </w:rPr>
      </w:pPr>
      <w:r w:rsidRPr="00C66882">
        <w:rPr>
          <w:rFonts w:eastAsia="Times New Roman"/>
          <w:i/>
        </w:rPr>
        <w:t xml:space="preserve">A brief overview on how each supported topology may be formed is provided in </w:t>
      </w:r>
      <w:hyperlink w:anchor="page20" w:history="1">
        <w:r w:rsidRPr="00C66882">
          <w:rPr>
            <w:rFonts w:eastAsia="Times New Roman"/>
            <w:i/>
          </w:rPr>
          <w:t>4.2.1,</w:t>
        </w:r>
      </w:hyperlink>
      <w:r w:rsidRPr="00C66882">
        <w:rPr>
          <w:rFonts w:eastAsia="Times New Roman"/>
          <w:i/>
        </w:rPr>
        <w:t xml:space="preserve"> </w:t>
      </w:r>
      <w:hyperlink w:anchor="page20" w:history="1">
        <w:r w:rsidRPr="00C66882">
          <w:rPr>
            <w:rFonts w:eastAsia="Times New Roman"/>
            <w:i/>
          </w:rPr>
          <w:t xml:space="preserve">4.2.2, </w:t>
        </w:r>
      </w:hyperlink>
      <w:del w:id="220" w:author="Liqiang (John)" w:date="2016-08-25T09:18:00Z">
        <w:r w:rsidRPr="00C66882" w:rsidDel="00F2155F">
          <w:rPr>
            <w:rFonts w:eastAsia="Times New Roman"/>
            <w:i/>
          </w:rPr>
          <w:delText>and</w:delText>
        </w:r>
      </w:del>
      <w:r w:rsidRPr="00C66882">
        <w:rPr>
          <w:rFonts w:eastAsia="Times New Roman"/>
          <w:i/>
        </w:rPr>
        <w:t xml:space="preserve"> </w:t>
      </w:r>
      <w:r w:rsidRPr="00C66882">
        <w:rPr>
          <w:i/>
        </w:rPr>
        <w:fldChar w:fldCharType="begin"/>
      </w:r>
      <w:r w:rsidRPr="00C66882">
        <w:rPr>
          <w:i/>
        </w:rPr>
        <w:instrText xml:space="preserve"> HYPERLINK \l "page20" </w:instrText>
      </w:r>
      <w:r w:rsidRPr="00C66882">
        <w:rPr>
          <w:i/>
        </w:rPr>
        <w:fldChar w:fldCharType="separate"/>
      </w:r>
      <w:r w:rsidRPr="00C66882">
        <w:rPr>
          <w:rFonts w:eastAsia="Times New Roman"/>
          <w:i/>
        </w:rPr>
        <w:t>4.2.3</w:t>
      </w:r>
      <w:ins w:id="221" w:author="Liqiang (John)" w:date="2016-08-25T09:18:00Z">
        <w:r w:rsidRPr="00C66882">
          <w:rPr>
            <w:rFonts w:eastAsia="Times New Roman"/>
            <w:i/>
          </w:rPr>
          <w:t>, 4.2.4, 4.2.5 and 4.2.6</w:t>
        </w:r>
      </w:ins>
      <w:r w:rsidRPr="00C66882">
        <w:rPr>
          <w:rFonts w:eastAsia="Times New Roman"/>
          <w:i/>
        </w:rPr>
        <w:t>.</w:t>
      </w:r>
      <w:r w:rsidRPr="00C66882">
        <w:rPr>
          <w:i/>
        </w:rPr>
        <w:fldChar w:fldCharType="end"/>
      </w:r>
    </w:p>
    <w:p w14:paraId="41BC56DD" w14:textId="77777777" w:rsidR="007868A3" w:rsidRPr="00C66882" w:rsidRDefault="007868A3" w:rsidP="009A7AFF">
      <w:pPr>
        <w:pStyle w:val="berschrift1"/>
      </w:pPr>
      <w:r w:rsidRPr="00C66882">
        <w:rPr>
          <w:rFonts w:hint="eastAsia"/>
        </w:rPr>
        <w:t>Comment 24</w:t>
      </w:r>
    </w:p>
    <w:p w14:paraId="715D305A" w14:textId="77777777" w:rsidR="007868A3" w:rsidRPr="00C66882" w:rsidRDefault="007868A3" w:rsidP="009A7AFF">
      <w:pPr>
        <w:spacing w:after="156"/>
      </w:pPr>
      <w:r w:rsidRPr="00C66882">
        <w:rPr>
          <w:noProof/>
          <w:snapToGrid/>
          <w:lang w:eastAsia="en-US"/>
        </w:rPr>
        <w:drawing>
          <wp:inline distT="0" distB="0" distL="0" distR="0" wp14:anchorId="4647E315" wp14:editId="4EDF7EA3">
            <wp:extent cx="8944610" cy="339725"/>
            <wp:effectExtent l="0" t="0" r="889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944610" cy="339725"/>
                    </a:xfrm>
                    <a:prstGeom prst="rect">
                      <a:avLst/>
                    </a:prstGeom>
                  </pic:spPr>
                </pic:pic>
              </a:graphicData>
            </a:graphic>
          </wp:inline>
        </w:drawing>
      </w:r>
    </w:p>
    <w:p w14:paraId="7DB70A7B" w14:textId="77777777" w:rsidR="007868A3" w:rsidRPr="00C66882" w:rsidRDefault="007868A3" w:rsidP="009A7AFF">
      <w:pPr>
        <w:pStyle w:val="berschrift2"/>
      </w:pPr>
      <w:r w:rsidRPr="00C66882">
        <w:rPr>
          <w:rFonts w:hint="eastAsia"/>
        </w:rPr>
        <w:t>Proposed solution</w:t>
      </w:r>
    </w:p>
    <w:p w14:paraId="721A014C" w14:textId="77777777" w:rsidR="007868A3" w:rsidRPr="00C66882" w:rsidRDefault="007868A3" w:rsidP="009A7AFF">
      <w:pPr>
        <w:spacing w:after="156"/>
        <w:rPr>
          <w:rFonts w:eastAsiaTheme="minorEastAsia"/>
        </w:rPr>
      </w:pPr>
      <w:r w:rsidRPr="00C66882">
        <w:rPr>
          <w:rFonts w:eastAsiaTheme="minorEastAsia" w:hint="eastAsia"/>
        </w:rPr>
        <w:t>Modify the text as below:</w:t>
      </w:r>
    </w:p>
    <w:p w14:paraId="6AB0C11C" w14:textId="77777777" w:rsidR="007868A3" w:rsidRPr="00C66882" w:rsidRDefault="007868A3" w:rsidP="009A7AFF">
      <w:pPr>
        <w:spacing w:after="156"/>
        <w:rPr>
          <w:ins w:id="222" w:author="Liqiang (John)" w:date="2016-08-25T09:44:00Z"/>
          <w:rFonts w:eastAsia="Times New Roman"/>
          <w:i/>
        </w:rPr>
      </w:pPr>
      <w:ins w:id="223" w:author="Liqiang (John)" w:date="2016-08-25T09:33:00Z">
        <w:r w:rsidRPr="00C66882">
          <w:rPr>
            <w:rFonts w:eastAsia="Times New Roman"/>
            <w:i/>
          </w:rPr>
          <w:t xml:space="preserve">In case illumination function is required, </w:t>
        </w:r>
      </w:ins>
      <w:del w:id="224" w:author="Liqiang (John)" w:date="2016-08-25T09:33:00Z">
        <w:r w:rsidRPr="00C66882" w:rsidDel="007868A3">
          <w:rPr>
            <w:rFonts w:eastAsia="Times New Roman"/>
            <w:i/>
          </w:rPr>
          <w:delText>V</w:delText>
        </w:r>
      </w:del>
      <w:ins w:id="225" w:author="Liqiang (John)" w:date="2016-08-25T09:33:00Z">
        <w:r w:rsidRPr="00C66882">
          <w:rPr>
            <w:rFonts w:eastAsia="Times New Roman"/>
            <w:i/>
          </w:rPr>
          <w:t>v</w:t>
        </w:r>
      </w:ins>
      <w:r w:rsidRPr="00C66882">
        <w:rPr>
          <w:rFonts w:eastAsia="Times New Roman"/>
          <w:i/>
        </w:rPr>
        <w:t xml:space="preserve">isibility support is also provided </w:t>
      </w:r>
      <w:del w:id="226" w:author="Liqiang (John)" w:date="2016-08-25T09:33:00Z">
        <w:r w:rsidRPr="00C66882" w:rsidDel="007868A3">
          <w:rPr>
            <w:rFonts w:eastAsia="Times New Roman"/>
            <w:i/>
          </w:rPr>
          <w:delText xml:space="preserve">across all topologies to maintain the illumination function </w:delText>
        </w:r>
      </w:del>
      <w:r w:rsidRPr="00C66882">
        <w:rPr>
          <w:rFonts w:eastAsia="Times New Roman"/>
          <w:i/>
        </w:rPr>
        <w:t>in the absence of communication or in the idle or receive modes of operation. The purpose of this mode is to maintain illumination and mitigate flicker.</w:t>
      </w:r>
    </w:p>
    <w:p w14:paraId="19ED3CCB" w14:textId="77777777" w:rsidR="00FF088B" w:rsidRPr="003833AE" w:rsidRDefault="00FF088B" w:rsidP="009A7AFF">
      <w:pPr>
        <w:pStyle w:val="berschrift1"/>
      </w:pPr>
      <w:r w:rsidRPr="003833AE">
        <w:rPr>
          <w:rFonts w:hint="eastAsia"/>
        </w:rPr>
        <w:t>Comment 25</w:t>
      </w:r>
    </w:p>
    <w:p w14:paraId="3D42079F" w14:textId="77777777" w:rsidR="00FF088B" w:rsidRPr="003833AE" w:rsidRDefault="00FF088B" w:rsidP="009A7AFF">
      <w:pPr>
        <w:spacing w:after="156"/>
      </w:pPr>
      <w:r w:rsidRPr="003833AE">
        <w:rPr>
          <w:noProof/>
          <w:snapToGrid/>
          <w:lang w:eastAsia="en-US"/>
        </w:rPr>
        <w:drawing>
          <wp:inline distT="0" distB="0" distL="0" distR="0" wp14:anchorId="6F0A142B" wp14:editId="70B4B778">
            <wp:extent cx="8944610" cy="340360"/>
            <wp:effectExtent l="0" t="0" r="889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944610" cy="340360"/>
                    </a:xfrm>
                    <a:prstGeom prst="rect">
                      <a:avLst/>
                    </a:prstGeom>
                  </pic:spPr>
                </pic:pic>
              </a:graphicData>
            </a:graphic>
          </wp:inline>
        </w:drawing>
      </w:r>
    </w:p>
    <w:p w14:paraId="7631188F" w14:textId="77777777" w:rsidR="00AE3153" w:rsidRPr="003833AE" w:rsidRDefault="008A29DF" w:rsidP="009A7AFF">
      <w:pPr>
        <w:pStyle w:val="berschrift2"/>
      </w:pPr>
      <w:r w:rsidRPr="003833AE">
        <w:rPr>
          <w:rFonts w:hint="eastAsia"/>
        </w:rPr>
        <w:lastRenderedPageBreak/>
        <w:t>Proposed solution</w:t>
      </w:r>
    </w:p>
    <w:p w14:paraId="54882028" w14:textId="77777777" w:rsidR="008A29DF" w:rsidRPr="003833AE" w:rsidRDefault="00412A67" w:rsidP="009A7AFF">
      <w:pPr>
        <w:pStyle w:val="Listenabsatz"/>
        <w:numPr>
          <w:ilvl w:val="3"/>
          <w:numId w:val="35"/>
        </w:numPr>
        <w:spacing w:after="156"/>
        <w:ind w:firstLineChars="0"/>
      </w:pPr>
      <w:r w:rsidRPr="003833AE">
        <w:t>S</w:t>
      </w:r>
      <w:r w:rsidRPr="003833AE">
        <w:rPr>
          <w:rFonts w:hint="eastAsia"/>
        </w:rPr>
        <w:t xml:space="preserve">ection </w:t>
      </w:r>
      <w:r w:rsidRPr="003833AE">
        <w:t>4.3 (Huawei version of network topologies) is removed. And the sentence that the comment against is also removed.</w:t>
      </w:r>
    </w:p>
    <w:p w14:paraId="05468244" w14:textId="77777777" w:rsidR="00412A67" w:rsidRPr="003833AE" w:rsidRDefault="00412A67" w:rsidP="009A7AFF">
      <w:pPr>
        <w:pStyle w:val="Listenabsatz"/>
        <w:numPr>
          <w:ilvl w:val="3"/>
          <w:numId w:val="35"/>
        </w:numPr>
        <w:spacing w:after="156"/>
        <w:ind w:firstLineChars="0"/>
      </w:pPr>
      <w:r w:rsidRPr="003833AE">
        <w:t>Section 4.3.1 (Heterogeneous network of VLC and RF) is moved to 4.2.6 as a new subsection as below</w:t>
      </w:r>
    </w:p>
    <w:p w14:paraId="7D00151C" w14:textId="1F2D35B0" w:rsidR="00412A67" w:rsidRPr="003833AE" w:rsidRDefault="009F6FE0" w:rsidP="009A7AFF">
      <w:pPr>
        <w:spacing w:after="156"/>
        <w:ind w:left="256"/>
        <w:rPr>
          <w:i/>
        </w:rPr>
      </w:pPr>
      <w:r w:rsidRPr="003833AE">
        <w:rPr>
          <w:rFonts w:hint="eastAsia"/>
          <w:i/>
        </w:rPr>
        <w:t>4.2.6 H</w:t>
      </w:r>
      <w:ins w:id="227" w:author="Jungnickel, Volker" w:date="2016-08-30T18:08:00Z">
        <w:r w:rsidR="006D0861">
          <w:rPr>
            <w:i/>
          </w:rPr>
          <w:t xml:space="preserve">eterogeneous </w:t>
        </w:r>
      </w:ins>
      <w:del w:id="228" w:author="Jungnickel, Volker" w:date="2016-08-30T18:08:00Z">
        <w:r w:rsidRPr="003833AE" w:rsidDel="006D0861">
          <w:rPr>
            <w:rFonts w:hint="eastAsia"/>
            <w:i/>
          </w:rPr>
          <w:delText xml:space="preserve">ybrid </w:delText>
        </w:r>
      </w:del>
      <w:r w:rsidRPr="003833AE">
        <w:rPr>
          <w:rFonts w:hint="eastAsia"/>
          <w:i/>
        </w:rPr>
        <w:t>RF &amp; OWC</w:t>
      </w:r>
      <w:r w:rsidRPr="003833AE">
        <w:rPr>
          <w:i/>
        </w:rPr>
        <w:t xml:space="preserve"> functionality</w:t>
      </w:r>
    </w:p>
    <w:p w14:paraId="0736CC09" w14:textId="04ED6383" w:rsidR="009F6FE0" w:rsidRPr="003833AE" w:rsidRDefault="009F6FE0" w:rsidP="009A7AFF">
      <w:pPr>
        <w:spacing w:after="156" w:line="259" w:lineRule="auto"/>
        <w:ind w:left="40"/>
        <w:jc w:val="both"/>
        <w:rPr>
          <w:rFonts w:eastAsia="Times New Roman"/>
          <w:i/>
        </w:rPr>
      </w:pPr>
      <w:r w:rsidRPr="003833AE">
        <w:rPr>
          <w:rFonts w:eastAsia="Times New Roman"/>
          <w:i/>
        </w:rPr>
        <w:t xml:space="preserve">The IEEE 802.15.7r1 specification supports </w:t>
      </w:r>
      <w:ins w:id="229" w:author="Jungnickel, Volker" w:date="2016-08-30T18:08:00Z">
        <w:r w:rsidR="006D0861">
          <w:rPr>
            <w:rFonts w:eastAsia="Times New Roman"/>
            <w:i/>
          </w:rPr>
          <w:t xml:space="preserve">heterogeneous </w:t>
        </w:r>
      </w:ins>
      <w:del w:id="230" w:author="Jungnickel, Volker" w:date="2016-08-30T18:08:00Z">
        <w:r w:rsidRPr="003833AE" w:rsidDel="006D0861">
          <w:rPr>
            <w:rFonts w:eastAsia="Times New Roman"/>
            <w:i/>
          </w:rPr>
          <w:delText xml:space="preserve">hybrid </w:delText>
        </w:r>
      </w:del>
      <w:r w:rsidRPr="003833AE">
        <w:rPr>
          <w:rFonts w:eastAsia="Times New Roman"/>
          <w:i/>
        </w:rPr>
        <w:t xml:space="preserve">RF&amp;OWC functionality. </w:t>
      </w:r>
      <w:r w:rsidR="005A662D" w:rsidRPr="003833AE">
        <w:rPr>
          <w:rFonts w:eastAsia="Times New Roman"/>
          <w:i/>
        </w:rPr>
        <w:t>The functionality may be used in conjunction with different network topologies a</w:t>
      </w:r>
      <w:r w:rsidRPr="003833AE">
        <w:rPr>
          <w:rFonts w:eastAsia="Times New Roman"/>
          <w:i/>
        </w:rPr>
        <w:t xml:space="preserve">s </w:t>
      </w:r>
      <w:r w:rsidR="008961D3" w:rsidRPr="003833AE">
        <w:rPr>
          <w:rFonts w:eastAsia="Times New Roman"/>
          <w:i/>
        </w:rPr>
        <w:t>demonstrated</w:t>
      </w:r>
      <w:r w:rsidRPr="003833AE">
        <w:rPr>
          <w:rFonts w:eastAsia="Times New Roman"/>
          <w:i/>
        </w:rPr>
        <w:t xml:space="preserve"> in Figure 2. </w:t>
      </w:r>
      <w:r w:rsidR="008961D3" w:rsidRPr="003833AE">
        <w:rPr>
          <w:rFonts w:eastAsia="Times New Roman"/>
          <w:i/>
        </w:rPr>
        <w:t>The RF AP may be co-located with a coordinator or a global controller.</w:t>
      </w:r>
      <w:r w:rsidR="008961D3" w:rsidRPr="003833AE">
        <w:rPr>
          <w:rFonts w:eastAsiaTheme="minorEastAsia" w:hint="eastAsia"/>
          <w:i/>
        </w:rPr>
        <w:t xml:space="preserve"> </w:t>
      </w:r>
      <w:r w:rsidRPr="003833AE">
        <w:rPr>
          <w:rFonts w:eastAsia="Times New Roman"/>
          <w:i/>
        </w:rPr>
        <w:t xml:space="preserve">Each coordinator provides optical wireless </w:t>
      </w:r>
      <w:r w:rsidR="008961D3" w:rsidRPr="003833AE">
        <w:rPr>
          <w:rFonts w:eastAsia="Times New Roman"/>
          <w:i/>
        </w:rPr>
        <w:t>link</w:t>
      </w:r>
      <w:ins w:id="231" w:author="Jungnickel, Volker" w:date="2016-08-30T18:10:00Z">
        <w:r w:rsidR="006D0861">
          <w:rPr>
            <w:rFonts w:eastAsia="Times New Roman"/>
            <w:i/>
          </w:rPr>
          <w:t>s</w:t>
        </w:r>
      </w:ins>
      <w:r w:rsidRPr="003833AE">
        <w:rPr>
          <w:rFonts w:eastAsia="Times New Roman"/>
          <w:i/>
        </w:rPr>
        <w:t xml:space="preserve"> to </w:t>
      </w:r>
      <w:ins w:id="232" w:author="Jungnickel, Volker" w:date="2016-08-30T18:10:00Z">
        <w:r w:rsidR="006D0861">
          <w:rPr>
            <w:rFonts w:eastAsia="Times New Roman"/>
            <w:i/>
          </w:rPr>
          <w:t xml:space="preserve">the </w:t>
        </w:r>
      </w:ins>
      <w:r w:rsidRPr="003833AE">
        <w:rPr>
          <w:rFonts w:eastAsia="Times New Roman"/>
          <w:i/>
        </w:rPr>
        <w:t xml:space="preserve">devices while the RF AP provides </w:t>
      </w:r>
      <w:ins w:id="233" w:author="Jungnickel, Volker" w:date="2016-08-30T18:10:00Z">
        <w:r w:rsidR="006D0861">
          <w:rPr>
            <w:rFonts w:eastAsia="Times New Roman"/>
            <w:i/>
          </w:rPr>
          <w:t xml:space="preserve">a parallel </w:t>
        </w:r>
      </w:ins>
      <w:r w:rsidRPr="003833AE">
        <w:rPr>
          <w:rFonts w:eastAsia="Times New Roman"/>
          <w:i/>
        </w:rPr>
        <w:t xml:space="preserve">RF </w:t>
      </w:r>
      <w:r w:rsidR="008961D3" w:rsidRPr="003833AE">
        <w:rPr>
          <w:rFonts w:eastAsia="Times New Roman"/>
          <w:i/>
        </w:rPr>
        <w:t>link.</w:t>
      </w:r>
    </w:p>
    <w:commentRangeStart w:id="234"/>
    <w:p w14:paraId="5C3E284B" w14:textId="77777777" w:rsidR="009F6FE0" w:rsidRPr="003833AE" w:rsidRDefault="00A911E4" w:rsidP="009A7AFF">
      <w:pPr>
        <w:spacing w:after="156" w:line="259" w:lineRule="auto"/>
        <w:ind w:left="40"/>
        <w:jc w:val="center"/>
      </w:pPr>
      <w:r w:rsidRPr="003833AE">
        <w:object w:dxaOrig="17475" w:dyaOrig="3725" w14:anchorId="5FEF6E8D">
          <v:shape id="_x0000_i1029" type="#_x0000_t75" style="width:706.35pt;height:151.6pt" o:ole="">
            <v:imagedata r:id="rId31" o:title=""/>
          </v:shape>
          <o:OLEObject Type="Embed" ProgID="Visio.Drawing.11" ShapeID="_x0000_i1029" DrawAspect="Content" ObjectID="_1535219397" r:id="rId32"/>
        </w:object>
      </w:r>
      <w:commentRangeEnd w:id="234"/>
      <w:r w:rsidR="00395108">
        <w:rPr>
          <w:rStyle w:val="Kommentarzeichen"/>
          <w:rFonts w:ascii="Calibri" w:hAnsi="Calibri" w:cs="Arial"/>
          <w:snapToGrid/>
        </w:rPr>
        <w:commentReference w:id="234"/>
      </w:r>
    </w:p>
    <w:p w14:paraId="579CB9D5" w14:textId="77777777" w:rsidR="005A662D" w:rsidRPr="003833AE" w:rsidRDefault="005A662D" w:rsidP="009A7AFF">
      <w:pPr>
        <w:spacing w:after="156" w:line="259" w:lineRule="auto"/>
        <w:ind w:left="40"/>
        <w:jc w:val="center"/>
        <w:rPr>
          <w:rFonts w:eastAsia="Times New Roman"/>
          <w:b/>
          <w:i/>
        </w:rPr>
      </w:pPr>
      <w:r w:rsidRPr="003833AE">
        <w:rPr>
          <w:rFonts w:ascii="Arial" w:eastAsia="Arial" w:hAnsi="Arial"/>
          <w:b/>
          <w:i/>
        </w:rPr>
        <w:t xml:space="preserve">Figure 2—Hybrid RF&amp;OWC </w:t>
      </w:r>
      <w:proofErr w:type="spellStart"/>
      <w:r w:rsidRPr="003833AE">
        <w:rPr>
          <w:rFonts w:ascii="Arial" w:eastAsia="Arial" w:hAnsi="Arial"/>
          <w:b/>
          <w:i/>
        </w:rPr>
        <w:t>funcationality</w:t>
      </w:r>
      <w:proofErr w:type="spellEnd"/>
    </w:p>
    <w:p w14:paraId="3292127F" w14:textId="79B8D46B" w:rsidR="009F6FE0" w:rsidRPr="003833AE" w:rsidRDefault="00C66882" w:rsidP="009A7AFF">
      <w:pPr>
        <w:spacing w:after="156" w:line="262" w:lineRule="auto"/>
        <w:ind w:left="20"/>
        <w:jc w:val="both"/>
        <w:rPr>
          <w:rFonts w:eastAsia="Times New Roman"/>
          <w:i/>
        </w:rPr>
      </w:pPr>
      <w:r w:rsidRPr="003833AE">
        <w:rPr>
          <w:rFonts w:eastAsia="Times New Roman"/>
          <w:i/>
        </w:rPr>
        <w:t>As shown in Table xx</w:t>
      </w:r>
      <w:r w:rsidR="009F6FE0" w:rsidRPr="003833AE">
        <w:rPr>
          <w:rFonts w:eastAsia="Times New Roman"/>
          <w:i/>
        </w:rPr>
        <w:t xml:space="preserve">, three types of devices according to the capabilities in supporting </w:t>
      </w:r>
      <w:r w:rsidR="008961D3" w:rsidRPr="003833AE">
        <w:rPr>
          <w:rFonts w:eastAsia="Times New Roman"/>
          <w:i/>
        </w:rPr>
        <w:t>OWC</w:t>
      </w:r>
      <w:r w:rsidR="009F6FE0" w:rsidRPr="003833AE">
        <w:rPr>
          <w:rFonts w:eastAsia="Times New Roman"/>
          <w:i/>
        </w:rPr>
        <w:t xml:space="preserve"> and RF are considered for IEEE 802.15.7r1. Type 1 devices support </w:t>
      </w:r>
      <w:r w:rsidR="008961D3" w:rsidRPr="003833AE">
        <w:rPr>
          <w:rFonts w:eastAsia="Times New Roman"/>
          <w:i/>
        </w:rPr>
        <w:t>OWC</w:t>
      </w:r>
      <w:r w:rsidR="009F6FE0" w:rsidRPr="003833AE">
        <w:rPr>
          <w:rFonts w:eastAsia="Times New Roman"/>
          <w:i/>
        </w:rPr>
        <w:t xml:space="preserve"> </w:t>
      </w:r>
      <w:r w:rsidR="009F6FE0" w:rsidRPr="003833AE">
        <w:rPr>
          <w:rFonts w:eastAsia="Times New Roman"/>
          <w:i/>
        </w:rPr>
        <w:lastRenderedPageBreak/>
        <w:t>only operat</w:t>
      </w:r>
      <w:r w:rsidR="008961D3" w:rsidRPr="003833AE">
        <w:rPr>
          <w:rFonts w:eastAsia="Times New Roman"/>
          <w:i/>
        </w:rPr>
        <w:t>ions. Type 2 devices support OWC</w:t>
      </w:r>
      <w:r w:rsidR="009F6FE0" w:rsidRPr="003833AE">
        <w:rPr>
          <w:rFonts w:eastAsia="Times New Roman"/>
          <w:i/>
        </w:rPr>
        <w:t xml:space="preserve"> downlink operations as well as RF </w:t>
      </w:r>
      <w:r w:rsidRPr="003833AE">
        <w:rPr>
          <w:rFonts w:eastAsia="Times New Roman"/>
          <w:i/>
        </w:rPr>
        <w:t>bidirectional</w:t>
      </w:r>
      <w:r w:rsidR="009F6FE0" w:rsidRPr="003833AE">
        <w:rPr>
          <w:rFonts w:eastAsia="Times New Roman"/>
          <w:i/>
        </w:rPr>
        <w:t xml:space="preserve"> operations. Type 3 devices support </w:t>
      </w:r>
      <w:r w:rsidR="008961D3" w:rsidRPr="003833AE">
        <w:rPr>
          <w:rFonts w:eastAsia="Times New Roman"/>
          <w:i/>
        </w:rPr>
        <w:t>OWC</w:t>
      </w:r>
      <w:r w:rsidR="009F6FE0" w:rsidRPr="003833AE">
        <w:rPr>
          <w:rFonts w:eastAsia="Times New Roman"/>
          <w:i/>
        </w:rPr>
        <w:t xml:space="preserve"> </w:t>
      </w:r>
      <w:r w:rsidRPr="003833AE">
        <w:rPr>
          <w:rFonts w:eastAsia="Times New Roman"/>
          <w:i/>
        </w:rPr>
        <w:t>bidirectional</w:t>
      </w:r>
      <w:r w:rsidR="009F6FE0" w:rsidRPr="003833AE">
        <w:rPr>
          <w:rFonts w:eastAsia="Times New Roman"/>
          <w:i/>
        </w:rPr>
        <w:t xml:space="preserve"> operations as well as RF </w:t>
      </w:r>
      <w:r w:rsidRPr="003833AE">
        <w:rPr>
          <w:rFonts w:eastAsia="Times New Roman"/>
          <w:i/>
        </w:rPr>
        <w:t>bidirectional</w:t>
      </w:r>
      <w:r w:rsidR="009F6FE0" w:rsidRPr="003833AE">
        <w:rPr>
          <w:rFonts w:eastAsia="Times New Roman"/>
          <w:i/>
        </w:rPr>
        <w:t xml:space="preserve"> operations.</w:t>
      </w:r>
    </w:p>
    <w:p w14:paraId="28DC5E1E" w14:textId="273213F6" w:rsidR="009F6FE0" w:rsidRPr="003833AE" w:rsidRDefault="009F6FE0" w:rsidP="009A7AFF">
      <w:pPr>
        <w:spacing w:after="156" w:line="259" w:lineRule="auto"/>
        <w:ind w:left="20"/>
        <w:jc w:val="both"/>
        <w:rPr>
          <w:rFonts w:eastAsia="Times New Roman"/>
          <w:i/>
        </w:rPr>
      </w:pPr>
      <w:r w:rsidRPr="003833AE">
        <w:rPr>
          <w:rFonts w:eastAsia="Times New Roman"/>
          <w:i/>
        </w:rPr>
        <w:t xml:space="preserve">Type 2 and type 3 devices can operate via </w:t>
      </w:r>
      <w:r w:rsidR="008961D3" w:rsidRPr="003833AE">
        <w:rPr>
          <w:rFonts w:eastAsia="Times New Roman"/>
          <w:i/>
        </w:rPr>
        <w:t>OWC</w:t>
      </w:r>
      <w:r w:rsidRPr="003833AE">
        <w:rPr>
          <w:rFonts w:eastAsia="Times New Roman"/>
          <w:i/>
        </w:rPr>
        <w:t xml:space="preserve"> and RF simultaneously. In the downlink, </w:t>
      </w:r>
      <w:del w:id="235" w:author="Jungnickel, Volker" w:date="2016-08-30T18:22:00Z">
        <w:r w:rsidRPr="003833AE" w:rsidDel="00395108">
          <w:rPr>
            <w:rFonts w:eastAsia="Times New Roman"/>
            <w:i/>
          </w:rPr>
          <w:delText xml:space="preserve">joint </w:delText>
        </w:r>
      </w:del>
      <w:ins w:id="236" w:author="Jungnickel, Volker" w:date="2016-08-30T18:22:00Z">
        <w:r w:rsidR="00395108">
          <w:rPr>
            <w:rFonts w:eastAsia="Times New Roman"/>
            <w:i/>
          </w:rPr>
          <w:t xml:space="preserve">aggregated </w:t>
        </w:r>
      </w:ins>
      <w:r w:rsidRPr="003833AE">
        <w:rPr>
          <w:rFonts w:eastAsia="Times New Roman"/>
          <w:i/>
        </w:rPr>
        <w:t xml:space="preserve">transmission through both </w:t>
      </w:r>
      <w:r w:rsidR="008961D3" w:rsidRPr="003833AE">
        <w:rPr>
          <w:rFonts w:eastAsia="Times New Roman"/>
          <w:i/>
        </w:rPr>
        <w:t>OWC</w:t>
      </w:r>
      <w:r w:rsidRPr="003833AE">
        <w:rPr>
          <w:rFonts w:eastAsia="Times New Roman"/>
          <w:i/>
        </w:rPr>
        <w:t xml:space="preserve"> link and </w:t>
      </w:r>
      <w:r w:rsidR="008961D3" w:rsidRPr="003833AE">
        <w:rPr>
          <w:rFonts w:eastAsia="Times New Roman"/>
          <w:i/>
        </w:rPr>
        <w:t xml:space="preserve">RF link </w:t>
      </w:r>
      <w:ins w:id="237" w:author="Jungnickel, Volker" w:date="2016-08-30T18:23:00Z">
        <w:r w:rsidR="00395108">
          <w:rPr>
            <w:rFonts w:eastAsia="Times New Roman"/>
            <w:i/>
          </w:rPr>
          <w:t xml:space="preserve">may be used, </w:t>
        </w:r>
      </w:ins>
      <w:del w:id="238" w:author="Jungnickel, Volker" w:date="2016-08-30T18:22:00Z">
        <w:r w:rsidR="008961D3" w:rsidRPr="003833AE" w:rsidDel="00395108">
          <w:rPr>
            <w:rFonts w:eastAsia="Times New Roman"/>
            <w:i/>
          </w:rPr>
          <w:delText xml:space="preserve">and </w:delText>
        </w:r>
      </w:del>
      <w:ins w:id="239" w:author="Jungnickel, Volker" w:date="2016-08-30T18:22:00Z">
        <w:r w:rsidR="00395108">
          <w:rPr>
            <w:rFonts w:eastAsia="Times New Roman"/>
            <w:i/>
          </w:rPr>
          <w:t xml:space="preserve">besides </w:t>
        </w:r>
      </w:ins>
      <w:r w:rsidR="00C66882" w:rsidRPr="003833AE">
        <w:rPr>
          <w:rFonts w:eastAsia="Times New Roman"/>
          <w:i/>
        </w:rPr>
        <w:t>switching</w:t>
      </w:r>
      <w:r w:rsidR="008961D3" w:rsidRPr="003833AE">
        <w:rPr>
          <w:rFonts w:eastAsia="Times New Roman"/>
          <w:i/>
        </w:rPr>
        <w:t xml:space="preserve"> between OWC</w:t>
      </w:r>
      <w:r w:rsidRPr="003833AE">
        <w:rPr>
          <w:rFonts w:eastAsia="Times New Roman"/>
          <w:i/>
        </w:rPr>
        <w:t xml:space="preserve"> link and RF link</w:t>
      </w:r>
      <w:del w:id="240" w:author="Jungnickel, Volker" w:date="2016-08-30T18:23:00Z">
        <w:r w:rsidRPr="003833AE" w:rsidDel="00395108">
          <w:rPr>
            <w:rFonts w:eastAsia="Times New Roman"/>
            <w:i/>
          </w:rPr>
          <w:delText xml:space="preserve"> </w:delText>
        </w:r>
        <w:r w:rsidR="008961D3" w:rsidRPr="003833AE" w:rsidDel="00395108">
          <w:rPr>
            <w:rFonts w:eastAsia="Times New Roman"/>
            <w:i/>
          </w:rPr>
          <w:delText>may</w:delText>
        </w:r>
        <w:r w:rsidRPr="003833AE" w:rsidDel="00395108">
          <w:rPr>
            <w:rFonts w:eastAsia="Times New Roman"/>
            <w:i/>
          </w:rPr>
          <w:delText xml:space="preserve"> be used</w:delText>
        </w:r>
      </w:del>
      <w:r w:rsidRPr="003833AE">
        <w:rPr>
          <w:rFonts w:eastAsia="Times New Roman"/>
          <w:i/>
        </w:rPr>
        <w:t xml:space="preserve">. For type 2 devices, uplink traffic </w:t>
      </w:r>
      <w:ins w:id="241" w:author="Jungnickel, Volker" w:date="2016-08-30T18:25:00Z">
        <w:r w:rsidR="00395108">
          <w:rPr>
            <w:rFonts w:eastAsia="Times New Roman"/>
            <w:i/>
          </w:rPr>
          <w:t xml:space="preserve">as well as control information </w:t>
        </w:r>
      </w:ins>
      <w:r w:rsidR="008961D3" w:rsidRPr="003833AE">
        <w:rPr>
          <w:rFonts w:eastAsia="Times New Roman"/>
          <w:i/>
        </w:rPr>
        <w:t>may</w:t>
      </w:r>
      <w:r w:rsidRPr="003833AE">
        <w:rPr>
          <w:rFonts w:eastAsia="Times New Roman"/>
          <w:i/>
        </w:rPr>
        <w:t xml:space="preserve"> be transmitted through </w:t>
      </w:r>
      <w:ins w:id="242" w:author="Jungnickel, Volker" w:date="2016-08-30T18:23:00Z">
        <w:r w:rsidR="00395108">
          <w:rPr>
            <w:rFonts w:eastAsia="Times New Roman"/>
            <w:i/>
          </w:rPr>
          <w:t xml:space="preserve">the </w:t>
        </w:r>
      </w:ins>
      <w:r w:rsidRPr="003833AE">
        <w:rPr>
          <w:rFonts w:eastAsia="Times New Roman"/>
          <w:i/>
        </w:rPr>
        <w:t>RF link</w:t>
      </w:r>
      <w:ins w:id="243" w:author="Jungnickel, Volker" w:date="2016-08-30T18:37:00Z">
        <w:r w:rsidR="00B6041C">
          <w:rPr>
            <w:rFonts w:eastAsia="Times New Roman"/>
            <w:i/>
          </w:rPr>
          <w:t xml:space="preserve"> or relayed via the global controller to the coordinator</w:t>
        </w:r>
      </w:ins>
      <w:r w:rsidRPr="003833AE">
        <w:rPr>
          <w:rFonts w:eastAsia="Times New Roman"/>
          <w:i/>
        </w:rPr>
        <w:t>.</w:t>
      </w:r>
      <w:ins w:id="244" w:author="Jungnickel, Volker" w:date="2016-08-30T18:37:00Z">
        <w:r w:rsidR="00B6041C">
          <w:rPr>
            <w:rFonts w:eastAsia="Times New Roman"/>
            <w:i/>
          </w:rPr>
          <w:t xml:space="preserve"> </w:t>
        </w:r>
      </w:ins>
      <w:ins w:id="245" w:author="Jungnickel, Volker" w:date="2016-08-30T18:38:00Z">
        <w:r w:rsidR="00B6041C">
          <w:rPr>
            <w:rFonts w:eastAsia="Times New Roman"/>
            <w:i/>
          </w:rPr>
          <w:t>S</w:t>
        </w:r>
      </w:ins>
      <w:ins w:id="246" w:author="Jungnickel, Volker" w:date="2016-08-30T18:37:00Z">
        <w:r w:rsidR="00B6041C">
          <w:rPr>
            <w:rFonts w:eastAsia="Times New Roman"/>
            <w:i/>
          </w:rPr>
          <w:t xml:space="preserve">pecification of these </w:t>
        </w:r>
      </w:ins>
      <w:ins w:id="247" w:author="Jungnickel, Volker" w:date="2016-08-30T18:38:00Z">
        <w:r w:rsidR="00B6041C">
          <w:rPr>
            <w:rFonts w:eastAsia="Times New Roman"/>
            <w:i/>
          </w:rPr>
          <w:t xml:space="preserve">networking </w:t>
        </w:r>
      </w:ins>
      <w:ins w:id="248" w:author="Jungnickel, Volker" w:date="2016-08-30T18:37:00Z">
        <w:r w:rsidR="00B6041C">
          <w:rPr>
            <w:rFonts w:eastAsia="Times New Roman"/>
            <w:i/>
          </w:rPr>
          <w:t>functionalities i</w:t>
        </w:r>
      </w:ins>
      <w:ins w:id="249" w:author="Jungnickel, Volker" w:date="2016-08-30T18:38:00Z">
        <w:r w:rsidR="00B6041C">
          <w:rPr>
            <w:rFonts w:eastAsia="Times New Roman"/>
            <w:i/>
          </w:rPr>
          <w:t>s</w:t>
        </w:r>
      </w:ins>
      <w:ins w:id="250" w:author="Jungnickel, Volker" w:date="2016-08-30T18:37:00Z">
        <w:r w:rsidR="00B6041C">
          <w:rPr>
            <w:rFonts w:eastAsia="Times New Roman"/>
            <w:i/>
          </w:rPr>
          <w:t xml:space="preserve"> out of scope</w:t>
        </w:r>
      </w:ins>
      <w:ins w:id="251" w:author="Jungnickel, Volker" w:date="2016-08-30T18:38:00Z">
        <w:r w:rsidR="00B6041C">
          <w:rPr>
            <w:rFonts w:eastAsia="Times New Roman"/>
            <w:i/>
          </w:rPr>
          <w:t xml:space="preserve"> in 802.15.7r1.</w:t>
        </w:r>
      </w:ins>
      <w:r w:rsidRPr="003833AE">
        <w:rPr>
          <w:rFonts w:eastAsia="Times New Roman"/>
          <w:i/>
        </w:rPr>
        <w:t xml:space="preserve"> </w:t>
      </w:r>
      <w:commentRangeStart w:id="252"/>
      <w:del w:id="253" w:author="Jungnickel, Volker" w:date="2016-08-30T18:38:00Z">
        <w:r w:rsidR="008961D3" w:rsidRPr="003833AE" w:rsidDel="00B6041C">
          <w:rPr>
            <w:rFonts w:eastAsia="Times New Roman"/>
            <w:i/>
          </w:rPr>
          <w:delText>For coordinated topology, c</w:delText>
        </w:r>
        <w:r w:rsidRPr="003833AE" w:rsidDel="00B6041C">
          <w:rPr>
            <w:rFonts w:eastAsia="Times New Roman"/>
            <w:i/>
          </w:rPr>
          <w:delText xml:space="preserve">ommand frames or ACK frames with destination address set to the coordinator </w:delText>
        </w:r>
        <w:r w:rsidR="008961D3" w:rsidRPr="003833AE" w:rsidDel="00B6041C">
          <w:rPr>
            <w:rFonts w:eastAsia="Times New Roman"/>
            <w:i/>
          </w:rPr>
          <w:delText>may</w:delText>
        </w:r>
        <w:r w:rsidRPr="003833AE" w:rsidDel="00B6041C">
          <w:rPr>
            <w:rFonts w:eastAsia="Times New Roman"/>
            <w:i/>
          </w:rPr>
          <w:delText xml:space="preserve"> be first transmitted to the Global controller through RF link and then forwarded to the coordinator through the backhaul link.</w:delText>
        </w:r>
      </w:del>
      <w:commentRangeEnd w:id="252"/>
      <w:r w:rsidR="00B6041C">
        <w:rPr>
          <w:rStyle w:val="Kommentarzeichen"/>
          <w:rFonts w:ascii="Calibri" w:hAnsi="Calibri" w:cs="Arial"/>
          <w:snapToGrid/>
        </w:rPr>
        <w:commentReference w:id="252"/>
      </w:r>
    </w:p>
    <w:p w14:paraId="29135F6B" w14:textId="2C2708CE" w:rsidR="009F6FE0" w:rsidRPr="003833AE" w:rsidRDefault="009F6FE0" w:rsidP="009A7AFF">
      <w:pPr>
        <w:spacing w:after="156" w:line="0" w:lineRule="atLeast"/>
        <w:jc w:val="center"/>
        <w:rPr>
          <w:rFonts w:ascii="Arial" w:eastAsia="Arial" w:hAnsi="Arial"/>
          <w:b/>
          <w:i/>
        </w:rPr>
      </w:pPr>
      <w:r w:rsidRPr="003833AE">
        <w:rPr>
          <w:rFonts w:ascii="Arial" w:eastAsia="Arial" w:hAnsi="Arial"/>
          <w:b/>
          <w:i/>
        </w:rPr>
        <w:t xml:space="preserve">Table </w:t>
      </w:r>
      <w:r w:rsidR="003833AE">
        <w:rPr>
          <w:rFonts w:ascii="Arial" w:eastAsia="Arial" w:hAnsi="Arial"/>
          <w:b/>
          <w:i/>
        </w:rPr>
        <w:t>xx</w:t>
      </w:r>
      <w:r w:rsidRPr="003833AE">
        <w:rPr>
          <w:rFonts w:ascii="Arial" w:eastAsia="Arial" w:hAnsi="Arial"/>
          <w:b/>
          <w:i/>
        </w:rPr>
        <w:t>—Device classification according to supported RF capabilities</w:t>
      </w:r>
    </w:p>
    <w:tbl>
      <w:tblPr>
        <w:tblW w:w="0" w:type="auto"/>
        <w:jc w:val="center"/>
        <w:tblLayout w:type="fixed"/>
        <w:tblCellMar>
          <w:left w:w="0" w:type="dxa"/>
          <w:right w:w="0" w:type="dxa"/>
        </w:tblCellMar>
        <w:tblLook w:val="0000" w:firstRow="0" w:lastRow="0" w:firstColumn="0" w:lastColumn="0" w:noHBand="0" w:noVBand="0"/>
      </w:tblPr>
      <w:tblGrid>
        <w:gridCol w:w="40"/>
        <w:gridCol w:w="1320"/>
        <w:gridCol w:w="1240"/>
        <w:gridCol w:w="1240"/>
        <w:gridCol w:w="1200"/>
        <w:gridCol w:w="1320"/>
      </w:tblGrid>
      <w:tr w:rsidR="009F6FE0" w:rsidRPr="003833AE" w14:paraId="508D8C0D" w14:textId="77777777" w:rsidTr="009F6FE0">
        <w:trPr>
          <w:trHeight w:val="302"/>
          <w:jc w:val="center"/>
        </w:trPr>
        <w:tc>
          <w:tcPr>
            <w:tcW w:w="40" w:type="dxa"/>
            <w:tcBorders>
              <w:right w:val="single" w:sz="8" w:space="0" w:color="auto"/>
            </w:tcBorders>
            <w:shd w:val="clear" w:color="auto" w:fill="auto"/>
            <w:vAlign w:val="bottom"/>
          </w:tcPr>
          <w:p w14:paraId="67406063" w14:textId="77777777" w:rsidR="009F6FE0" w:rsidRPr="003833AE" w:rsidRDefault="009F6FE0" w:rsidP="009A7AFF">
            <w:pPr>
              <w:spacing w:after="156" w:line="0" w:lineRule="atLeast"/>
              <w:jc w:val="center"/>
              <w:rPr>
                <w:rFonts w:eastAsia="Times New Roman"/>
                <w:i/>
                <w:sz w:val="24"/>
              </w:rPr>
            </w:pPr>
          </w:p>
        </w:tc>
        <w:tc>
          <w:tcPr>
            <w:tcW w:w="1320" w:type="dxa"/>
            <w:vMerge w:val="restart"/>
            <w:tcBorders>
              <w:top w:val="single" w:sz="8" w:space="0" w:color="auto"/>
              <w:right w:val="single" w:sz="8" w:space="0" w:color="auto"/>
            </w:tcBorders>
            <w:shd w:val="clear" w:color="auto" w:fill="auto"/>
            <w:vAlign w:val="bottom"/>
          </w:tcPr>
          <w:p w14:paraId="2BBEB1F9" w14:textId="77777777" w:rsidR="009F6FE0" w:rsidRPr="003833AE" w:rsidRDefault="009F6FE0" w:rsidP="009A7AFF">
            <w:pPr>
              <w:spacing w:after="156" w:line="0" w:lineRule="atLeast"/>
              <w:jc w:val="center"/>
              <w:rPr>
                <w:rFonts w:eastAsia="Times New Roman"/>
                <w:b/>
                <w:i/>
                <w:w w:val="97"/>
                <w:sz w:val="18"/>
              </w:rPr>
            </w:pPr>
            <w:r w:rsidRPr="003833AE">
              <w:rPr>
                <w:rFonts w:eastAsia="Times New Roman"/>
                <w:b/>
                <w:i/>
                <w:w w:val="97"/>
                <w:sz w:val="18"/>
              </w:rPr>
              <w:t>Device Type</w:t>
            </w:r>
          </w:p>
        </w:tc>
        <w:tc>
          <w:tcPr>
            <w:tcW w:w="1240" w:type="dxa"/>
            <w:tcBorders>
              <w:top w:val="single" w:sz="8" w:space="0" w:color="auto"/>
              <w:right w:val="single" w:sz="8" w:space="0" w:color="auto"/>
            </w:tcBorders>
            <w:shd w:val="clear" w:color="auto" w:fill="auto"/>
            <w:vAlign w:val="bottom"/>
          </w:tcPr>
          <w:p w14:paraId="4DBE6889" w14:textId="77777777" w:rsidR="009F6FE0" w:rsidRPr="003833AE" w:rsidRDefault="009F6FE0" w:rsidP="009A7AFF">
            <w:pPr>
              <w:spacing w:after="156" w:line="0" w:lineRule="atLeast"/>
              <w:jc w:val="center"/>
              <w:rPr>
                <w:rFonts w:eastAsia="Times New Roman"/>
                <w:b/>
                <w:i/>
                <w:w w:val="97"/>
                <w:sz w:val="18"/>
              </w:rPr>
            </w:pPr>
            <w:r w:rsidRPr="003833AE">
              <w:rPr>
                <w:rFonts w:eastAsia="Times New Roman"/>
                <w:b/>
                <w:i/>
                <w:w w:val="97"/>
                <w:sz w:val="18"/>
              </w:rPr>
              <w:t>RF Down</w:t>
            </w:r>
          </w:p>
        </w:tc>
        <w:tc>
          <w:tcPr>
            <w:tcW w:w="1240" w:type="dxa"/>
            <w:vMerge w:val="restart"/>
            <w:tcBorders>
              <w:top w:val="single" w:sz="8" w:space="0" w:color="auto"/>
              <w:right w:val="single" w:sz="8" w:space="0" w:color="auto"/>
            </w:tcBorders>
            <w:shd w:val="clear" w:color="auto" w:fill="auto"/>
            <w:vAlign w:val="bottom"/>
          </w:tcPr>
          <w:p w14:paraId="1CBD29C3" w14:textId="77777777" w:rsidR="009F6FE0" w:rsidRPr="003833AE" w:rsidRDefault="009F6FE0" w:rsidP="009A7AFF">
            <w:pPr>
              <w:spacing w:after="156" w:line="0" w:lineRule="atLeast"/>
              <w:jc w:val="center"/>
              <w:rPr>
                <w:rFonts w:eastAsia="Times New Roman"/>
                <w:b/>
                <w:i/>
                <w:w w:val="98"/>
                <w:sz w:val="18"/>
              </w:rPr>
            </w:pPr>
            <w:r w:rsidRPr="003833AE">
              <w:rPr>
                <w:rFonts w:eastAsia="Times New Roman"/>
                <w:b/>
                <w:i/>
                <w:w w:val="98"/>
                <w:sz w:val="18"/>
              </w:rPr>
              <w:t>RF Uplink</w:t>
            </w:r>
          </w:p>
        </w:tc>
        <w:tc>
          <w:tcPr>
            <w:tcW w:w="1200" w:type="dxa"/>
            <w:tcBorders>
              <w:top w:val="single" w:sz="8" w:space="0" w:color="auto"/>
              <w:right w:val="single" w:sz="8" w:space="0" w:color="auto"/>
            </w:tcBorders>
            <w:shd w:val="clear" w:color="auto" w:fill="auto"/>
            <w:vAlign w:val="bottom"/>
          </w:tcPr>
          <w:p w14:paraId="1FF7D716" w14:textId="77777777" w:rsidR="009F6FE0" w:rsidRPr="003833AE" w:rsidRDefault="008961D3" w:rsidP="009A7AFF">
            <w:pPr>
              <w:spacing w:after="156" w:line="0" w:lineRule="atLeast"/>
              <w:jc w:val="center"/>
              <w:rPr>
                <w:rFonts w:eastAsia="Times New Roman"/>
                <w:b/>
                <w:i/>
                <w:w w:val="99"/>
                <w:sz w:val="18"/>
              </w:rPr>
            </w:pPr>
            <w:r w:rsidRPr="003833AE">
              <w:rPr>
                <w:rFonts w:eastAsia="Times New Roman"/>
                <w:b/>
                <w:i/>
                <w:w w:val="99"/>
                <w:sz w:val="18"/>
              </w:rPr>
              <w:t>OWC</w:t>
            </w:r>
          </w:p>
        </w:tc>
        <w:tc>
          <w:tcPr>
            <w:tcW w:w="1320" w:type="dxa"/>
            <w:vMerge w:val="restart"/>
            <w:tcBorders>
              <w:top w:val="single" w:sz="8" w:space="0" w:color="auto"/>
              <w:right w:val="single" w:sz="8" w:space="0" w:color="auto"/>
            </w:tcBorders>
            <w:shd w:val="clear" w:color="auto" w:fill="auto"/>
            <w:vAlign w:val="bottom"/>
          </w:tcPr>
          <w:p w14:paraId="02033825" w14:textId="77777777" w:rsidR="009F6FE0" w:rsidRPr="003833AE" w:rsidRDefault="008961D3" w:rsidP="009A7AFF">
            <w:pPr>
              <w:spacing w:after="156" w:line="0" w:lineRule="atLeast"/>
              <w:jc w:val="center"/>
              <w:rPr>
                <w:rFonts w:eastAsia="Times New Roman"/>
                <w:b/>
                <w:i/>
                <w:sz w:val="18"/>
              </w:rPr>
            </w:pPr>
            <w:r w:rsidRPr="003833AE">
              <w:rPr>
                <w:rFonts w:eastAsia="Times New Roman"/>
                <w:b/>
                <w:i/>
                <w:sz w:val="18"/>
              </w:rPr>
              <w:t>OWC</w:t>
            </w:r>
            <w:r w:rsidR="009F6FE0" w:rsidRPr="003833AE">
              <w:rPr>
                <w:rFonts w:eastAsia="Times New Roman"/>
                <w:b/>
                <w:i/>
                <w:sz w:val="18"/>
              </w:rPr>
              <w:t xml:space="preserve"> Uplink</w:t>
            </w:r>
          </w:p>
        </w:tc>
      </w:tr>
      <w:tr w:rsidR="009F6FE0" w:rsidRPr="003833AE" w14:paraId="0E615E1D" w14:textId="77777777" w:rsidTr="009F6FE0">
        <w:trPr>
          <w:trHeight w:val="148"/>
          <w:jc w:val="center"/>
        </w:trPr>
        <w:tc>
          <w:tcPr>
            <w:tcW w:w="40" w:type="dxa"/>
            <w:tcBorders>
              <w:right w:val="single" w:sz="8" w:space="0" w:color="auto"/>
            </w:tcBorders>
            <w:shd w:val="clear" w:color="auto" w:fill="auto"/>
            <w:vAlign w:val="bottom"/>
          </w:tcPr>
          <w:p w14:paraId="6142B9CC" w14:textId="77777777" w:rsidR="009F6FE0" w:rsidRPr="003833AE" w:rsidRDefault="009F6FE0" w:rsidP="009A7AFF">
            <w:pPr>
              <w:spacing w:after="156" w:line="0" w:lineRule="atLeast"/>
              <w:jc w:val="center"/>
              <w:rPr>
                <w:rFonts w:eastAsia="Times New Roman"/>
                <w:i/>
                <w:sz w:val="12"/>
              </w:rPr>
            </w:pPr>
          </w:p>
        </w:tc>
        <w:tc>
          <w:tcPr>
            <w:tcW w:w="1320" w:type="dxa"/>
            <w:vMerge/>
            <w:tcBorders>
              <w:right w:val="single" w:sz="8" w:space="0" w:color="auto"/>
            </w:tcBorders>
            <w:shd w:val="clear" w:color="auto" w:fill="auto"/>
            <w:vAlign w:val="bottom"/>
          </w:tcPr>
          <w:p w14:paraId="57DEA73E" w14:textId="77777777" w:rsidR="009F6FE0" w:rsidRPr="003833AE" w:rsidRDefault="009F6FE0" w:rsidP="009A7AFF">
            <w:pPr>
              <w:spacing w:after="156" w:line="0" w:lineRule="atLeast"/>
              <w:jc w:val="center"/>
              <w:rPr>
                <w:rFonts w:eastAsia="Times New Roman"/>
                <w:i/>
                <w:sz w:val="12"/>
              </w:rPr>
            </w:pPr>
          </w:p>
        </w:tc>
        <w:tc>
          <w:tcPr>
            <w:tcW w:w="1240" w:type="dxa"/>
            <w:vMerge w:val="restart"/>
            <w:tcBorders>
              <w:right w:val="single" w:sz="8" w:space="0" w:color="auto"/>
            </w:tcBorders>
            <w:shd w:val="clear" w:color="auto" w:fill="auto"/>
            <w:vAlign w:val="bottom"/>
          </w:tcPr>
          <w:p w14:paraId="13C2D117" w14:textId="77777777" w:rsidR="009F6FE0" w:rsidRPr="003833AE" w:rsidRDefault="009F6FE0" w:rsidP="009A7AFF">
            <w:pPr>
              <w:spacing w:after="156" w:line="0" w:lineRule="atLeast"/>
              <w:jc w:val="center"/>
              <w:rPr>
                <w:rFonts w:eastAsia="Times New Roman"/>
                <w:b/>
                <w:i/>
                <w:w w:val="97"/>
                <w:sz w:val="18"/>
              </w:rPr>
            </w:pPr>
            <w:r w:rsidRPr="003833AE">
              <w:rPr>
                <w:rFonts w:eastAsia="Times New Roman"/>
                <w:b/>
                <w:i/>
                <w:w w:val="97"/>
                <w:sz w:val="18"/>
              </w:rPr>
              <w:t>Link</w:t>
            </w:r>
          </w:p>
        </w:tc>
        <w:tc>
          <w:tcPr>
            <w:tcW w:w="1240" w:type="dxa"/>
            <w:vMerge/>
            <w:tcBorders>
              <w:right w:val="single" w:sz="8" w:space="0" w:color="auto"/>
            </w:tcBorders>
            <w:shd w:val="clear" w:color="auto" w:fill="auto"/>
            <w:vAlign w:val="bottom"/>
          </w:tcPr>
          <w:p w14:paraId="33DC117C" w14:textId="77777777" w:rsidR="009F6FE0" w:rsidRPr="003833AE" w:rsidRDefault="009F6FE0" w:rsidP="009A7AFF">
            <w:pPr>
              <w:spacing w:after="156" w:line="0" w:lineRule="atLeast"/>
              <w:jc w:val="center"/>
              <w:rPr>
                <w:rFonts w:eastAsia="Times New Roman"/>
                <w:i/>
                <w:sz w:val="12"/>
              </w:rPr>
            </w:pPr>
          </w:p>
        </w:tc>
        <w:tc>
          <w:tcPr>
            <w:tcW w:w="1200" w:type="dxa"/>
            <w:vMerge w:val="restart"/>
            <w:tcBorders>
              <w:right w:val="single" w:sz="8" w:space="0" w:color="auto"/>
            </w:tcBorders>
            <w:shd w:val="clear" w:color="auto" w:fill="auto"/>
            <w:vAlign w:val="bottom"/>
          </w:tcPr>
          <w:p w14:paraId="1C978962" w14:textId="77777777" w:rsidR="009F6FE0" w:rsidRPr="003833AE" w:rsidRDefault="009F6FE0" w:rsidP="009A7AFF">
            <w:pPr>
              <w:spacing w:after="156" w:line="0" w:lineRule="atLeast"/>
              <w:jc w:val="center"/>
              <w:rPr>
                <w:rFonts w:eastAsia="Times New Roman"/>
                <w:b/>
                <w:i/>
                <w:w w:val="98"/>
                <w:sz w:val="18"/>
              </w:rPr>
            </w:pPr>
            <w:r w:rsidRPr="003833AE">
              <w:rPr>
                <w:rFonts w:eastAsia="Times New Roman"/>
                <w:b/>
                <w:i/>
                <w:w w:val="98"/>
                <w:sz w:val="18"/>
              </w:rPr>
              <w:t>Downlink</w:t>
            </w:r>
          </w:p>
        </w:tc>
        <w:tc>
          <w:tcPr>
            <w:tcW w:w="1320" w:type="dxa"/>
            <w:vMerge/>
            <w:tcBorders>
              <w:right w:val="single" w:sz="8" w:space="0" w:color="auto"/>
            </w:tcBorders>
            <w:shd w:val="clear" w:color="auto" w:fill="auto"/>
            <w:vAlign w:val="bottom"/>
          </w:tcPr>
          <w:p w14:paraId="7C7E2514" w14:textId="77777777" w:rsidR="009F6FE0" w:rsidRPr="003833AE" w:rsidRDefault="009F6FE0" w:rsidP="009A7AFF">
            <w:pPr>
              <w:spacing w:after="156" w:line="0" w:lineRule="atLeast"/>
              <w:jc w:val="center"/>
              <w:rPr>
                <w:rFonts w:eastAsia="Times New Roman"/>
                <w:i/>
                <w:sz w:val="12"/>
              </w:rPr>
            </w:pPr>
          </w:p>
        </w:tc>
      </w:tr>
      <w:tr w:rsidR="009F6FE0" w:rsidRPr="003833AE" w14:paraId="2DCC7166" w14:textId="77777777" w:rsidTr="009F6FE0">
        <w:trPr>
          <w:trHeight w:val="100"/>
          <w:jc w:val="center"/>
        </w:trPr>
        <w:tc>
          <w:tcPr>
            <w:tcW w:w="40" w:type="dxa"/>
            <w:tcBorders>
              <w:right w:val="single" w:sz="8" w:space="0" w:color="auto"/>
            </w:tcBorders>
            <w:shd w:val="clear" w:color="auto" w:fill="auto"/>
            <w:vAlign w:val="bottom"/>
          </w:tcPr>
          <w:p w14:paraId="48643D1A" w14:textId="77777777" w:rsidR="009F6FE0" w:rsidRPr="003833AE" w:rsidRDefault="009F6FE0" w:rsidP="009A7AFF">
            <w:pPr>
              <w:spacing w:after="156" w:line="0" w:lineRule="atLeast"/>
              <w:jc w:val="center"/>
              <w:rPr>
                <w:rFonts w:eastAsia="Times New Roman"/>
                <w:i/>
                <w:sz w:val="8"/>
              </w:rPr>
            </w:pPr>
          </w:p>
        </w:tc>
        <w:tc>
          <w:tcPr>
            <w:tcW w:w="1320" w:type="dxa"/>
            <w:tcBorders>
              <w:right w:val="single" w:sz="8" w:space="0" w:color="auto"/>
            </w:tcBorders>
            <w:shd w:val="clear" w:color="auto" w:fill="auto"/>
            <w:vAlign w:val="bottom"/>
          </w:tcPr>
          <w:p w14:paraId="4888DB9F" w14:textId="77777777" w:rsidR="009F6FE0" w:rsidRPr="003833AE" w:rsidRDefault="009F6FE0" w:rsidP="009A7AFF">
            <w:pPr>
              <w:spacing w:after="156" w:line="0" w:lineRule="atLeast"/>
              <w:jc w:val="center"/>
              <w:rPr>
                <w:rFonts w:eastAsia="Times New Roman"/>
                <w:i/>
                <w:sz w:val="8"/>
              </w:rPr>
            </w:pPr>
          </w:p>
        </w:tc>
        <w:tc>
          <w:tcPr>
            <w:tcW w:w="1240" w:type="dxa"/>
            <w:vMerge/>
            <w:tcBorders>
              <w:right w:val="single" w:sz="8" w:space="0" w:color="auto"/>
            </w:tcBorders>
            <w:shd w:val="clear" w:color="auto" w:fill="auto"/>
            <w:vAlign w:val="bottom"/>
          </w:tcPr>
          <w:p w14:paraId="455E400C" w14:textId="77777777" w:rsidR="009F6FE0" w:rsidRPr="003833AE" w:rsidRDefault="009F6FE0" w:rsidP="009A7AFF">
            <w:pPr>
              <w:spacing w:after="156" w:line="0" w:lineRule="atLeast"/>
              <w:jc w:val="center"/>
              <w:rPr>
                <w:rFonts w:eastAsia="Times New Roman"/>
                <w:i/>
                <w:sz w:val="8"/>
              </w:rPr>
            </w:pPr>
          </w:p>
        </w:tc>
        <w:tc>
          <w:tcPr>
            <w:tcW w:w="1240" w:type="dxa"/>
            <w:tcBorders>
              <w:right w:val="single" w:sz="8" w:space="0" w:color="auto"/>
            </w:tcBorders>
            <w:shd w:val="clear" w:color="auto" w:fill="auto"/>
            <w:vAlign w:val="bottom"/>
          </w:tcPr>
          <w:p w14:paraId="4BCBEBAB" w14:textId="77777777" w:rsidR="009F6FE0" w:rsidRPr="003833AE" w:rsidRDefault="009F6FE0" w:rsidP="009A7AFF">
            <w:pPr>
              <w:spacing w:after="156" w:line="0" w:lineRule="atLeast"/>
              <w:jc w:val="center"/>
              <w:rPr>
                <w:rFonts w:eastAsia="Times New Roman"/>
                <w:i/>
                <w:sz w:val="8"/>
              </w:rPr>
            </w:pPr>
          </w:p>
        </w:tc>
        <w:tc>
          <w:tcPr>
            <w:tcW w:w="1200" w:type="dxa"/>
            <w:vMerge/>
            <w:tcBorders>
              <w:right w:val="single" w:sz="8" w:space="0" w:color="auto"/>
            </w:tcBorders>
            <w:shd w:val="clear" w:color="auto" w:fill="auto"/>
            <w:vAlign w:val="bottom"/>
          </w:tcPr>
          <w:p w14:paraId="691CDAC2" w14:textId="77777777" w:rsidR="009F6FE0" w:rsidRPr="003833AE" w:rsidRDefault="009F6FE0" w:rsidP="009A7AFF">
            <w:pPr>
              <w:spacing w:after="156" w:line="0" w:lineRule="atLeast"/>
              <w:jc w:val="center"/>
              <w:rPr>
                <w:rFonts w:eastAsia="Times New Roman"/>
                <w:i/>
                <w:sz w:val="8"/>
              </w:rPr>
            </w:pPr>
          </w:p>
        </w:tc>
        <w:tc>
          <w:tcPr>
            <w:tcW w:w="1320" w:type="dxa"/>
            <w:tcBorders>
              <w:right w:val="single" w:sz="8" w:space="0" w:color="auto"/>
            </w:tcBorders>
            <w:shd w:val="clear" w:color="auto" w:fill="auto"/>
            <w:vAlign w:val="bottom"/>
          </w:tcPr>
          <w:p w14:paraId="130123F0" w14:textId="77777777" w:rsidR="009F6FE0" w:rsidRPr="003833AE" w:rsidRDefault="009F6FE0" w:rsidP="009A7AFF">
            <w:pPr>
              <w:spacing w:after="156" w:line="0" w:lineRule="atLeast"/>
              <w:jc w:val="center"/>
              <w:rPr>
                <w:rFonts w:eastAsia="Times New Roman"/>
                <w:i/>
                <w:sz w:val="8"/>
              </w:rPr>
            </w:pPr>
          </w:p>
        </w:tc>
      </w:tr>
      <w:tr w:rsidR="009F6FE0" w:rsidRPr="003833AE" w14:paraId="4FB38034" w14:textId="77777777" w:rsidTr="009F6FE0">
        <w:trPr>
          <w:trHeight w:val="96"/>
          <w:jc w:val="center"/>
        </w:trPr>
        <w:tc>
          <w:tcPr>
            <w:tcW w:w="40" w:type="dxa"/>
            <w:tcBorders>
              <w:right w:val="single" w:sz="8" w:space="0" w:color="auto"/>
            </w:tcBorders>
            <w:shd w:val="clear" w:color="auto" w:fill="auto"/>
            <w:vAlign w:val="bottom"/>
          </w:tcPr>
          <w:p w14:paraId="17272D46" w14:textId="77777777" w:rsidR="009F6FE0" w:rsidRPr="003833AE" w:rsidRDefault="009F6FE0" w:rsidP="009A7AFF">
            <w:pPr>
              <w:spacing w:after="156" w:line="0" w:lineRule="atLeast"/>
              <w:jc w:val="center"/>
              <w:rPr>
                <w:rFonts w:eastAsia="Times New Roman"/>
                <w:i/>
                <w:sz w:val="8"/>
              </w:rPr>
            </w:pPr>
          </w:p>
        </w:tc>
        <w:tc>
          <w:tcPr>
            <w:tcW w:w="1320" w:type="dxa"/>
            <w:tcBorders>
              <w:bottom w:val="single" w:sz="8" w:space="0" w:color="auto"/>
              <w:right w:val="single" w:sz="8" w:space="0" w:color="auto"/>
            </w:tcBorders>
            <w:shd w:val="clear" w:color="auto" w:fill="auto"/>
            <w:vAlign w:val="bottom"/>
          </w:tcPr>
          <w:p w14:paraId="55009A64" w14:textId="77777777" w:rsidR="009F6FE0" w:rsidRPr="003833AE" w:rsidRDefault="009F6FE0" w:rsidP="009A7AFF">
            <w:pPr>
              <w:spacing w:after="156" w:line="0" w:lineRule="atLeast"/>
              <w:jc w:val="center"/>
              <w:rPr>
                <w:rFonts w:eastAsia="Times New Roman"/>
                <w:i/>
                <w:sz w:val="8"/>
              </w:rPr>
            </w:pPr>
          </w:p>
        </w:tc>
        <w:tc>
          <w:tcPr>
            <w:tcW w:w="1240" w:type="dxa"/>
            <w:tcBorders>
              <w:bottom w:val="single" w:sz="8" w:space="0" w:color="auto"/>
              <w:right w:val="single" w:sz="8" w:space="0" w:color="auto"/>
            </w:tcBorders>
            <w:shd w:val="clear" w:color="auto" w:fill="auto"/>
            <w:vAlign w:val="bottom"/>
          </w:tcPr>
          <w:p w14:paraId="132FBE81" w14:textId="77777777" w:rsidR="009F6FE0" w:rsidRPr="003833AE" w:rsidRDefault="009F6FE0" w:rsidP="009A7AFF">
            <w:pPr>
              <w:spacing w:after="156" w:line="0" w:lineRule="atLeast"/>
              <w:jc w:val="center"/>
              <w:rPr>
                <w:rFonts w:eastAsia="Times New Roman"/>
                <w:i/>
                <w:sz w:val="8"/>
              </w:rPr>
            </w:pPr>
          </w:p>
        </w:tc>
        <w:tc>
          <w:tcPr>
            <w:tcW w:w="1240" w:type="dxa"/>
            <w:tcBorders>
              <w:bottom w:val="single" w:sz="8" w:space="0" w:color="auto"/>
              <w:right w:val="single" w:sz="8" w:space="0" w:color="auto"/>
            </w:tcBorders>
            <w:shd w:val="clear" w:color="auto" w:fill="auto"/>
            <w:vAlign w:val="bottom"/>
          </w:tcPr>
          <w:p w14:paraId="29AC1BFA" w14:textId="77777777" w:rsidR="009F6FE0" w:rsidRPr="003833AE" w:rsidRDefault="009F6FE0" w:rsidP="009A7AFF">
            <w:pPr>
              <w:spacing w:after="156" w:line="0" w:lineRule="atLeast"/>
              <w:jc w:val="center"/>
              <w:rPr>
                <w:rFonts w:eastAsia="Times New Roman"/>
                <w:i/>
                <w:sz w:val="8"/>
              </w:rPr>
            </w:pPr>
          </w:p>
        </w:tc>
        <w:tc>
          <w:tcPr>
            <w:tcW w:w="1200" w:type="dxa"/>
            <w:tcBorders>
              <w:bottom w:val="single" w:sz="8" w:space="0" w:color="auto"/>
              <w:right w:val="single" w:sz="8" w:space="0" w:color="auto"/>
            </w:tcBorders>
            <w:shd w:val="clear" w:color="auto" w:fill="auto"/>
            <w:vAlign w:val="bottom"/>
          </w:tcPr>
          <w:p w14:paraId="4ABA19BD" w14:textId="77777777" w:rsidR="009F6FE0" w:rsidRPr="003833AE" w:rsidRDefault="009F6FE0" w:rsidP="009A7AFF">
            <w:pPr>
              <w:spacing w:after="156" w:line="0" w:lineRule="atLeast"/>
              <w:jc w:val="center"/>
              <w:rPr>
                <w:rFonts w:eastAsia="Times New Roman"/>
                <w:i/>
                <w:sz w:val="8"/>
              </w:rPr>
            </w:pPr>
          </w:p>
        </w:tc>
        <w:tc>
          <w:tcPr>
            <w:tcW w:w="1320" w:type="dxa"/>
            <w:tcBorders>
              <w:bottom w:val="single" w:sz="8" w:space="0" w:color="auto"/>
              <w:right w:val="single" w:sz="8" w:space="0" w:color="auto"/>
            </w:tcBorders>
            <w:shd w:val="clear" w:color="auto" w:fill="auto"/>
            <w:vAlign w:val="bottom"/>
          </w:tcPr>
          <w:p w14:paraId="607A5248" w14:textId="77777777" w:rsidR="009F6FE0" w:rsidRPr="003833AE" w:rsidRDefault="009F6FE0" w:rsidP="009A7AFF">
            <w:pPr>
              <w:spacing w:after="156" w:line="0" w:lineRule="atLeast"/>
              <w:jc w:val="center"/>
              <w:rPr>
                <w:rFonts w:eastAsia="Times New Roman"/>
                <w:i/>
                <w:sz w:val="8"/>
              </w:rPr>
            </w:pPr>
          </w:p>
        </w:tc>
      </w:tr>
      <w:tr w:rsidR="009F6FE0" w:rsidRPr="003833AE" w14:paraId="58FB08A3" w14:textId="77777777" w:rsidTr="009F6FE0">
        <w:trPr>
          <w:trHeight w:val="281"/>
          <w:jc w:val="center"/>
        </w:trPr>
        <w:tc>
          <w:tcPr>
            <w:tcW w:w="40" w:type="dxa"/>
            <w:tcBorders>
              <w:right w:val="single" w:sz="8" w:space="0" w:color="auto"/>
            </w:tcBorders>
            <w:shd w:val="clear" w:color="auto" w:fill="auto"/>
            <w:vAlign w:val="bottom"/>
          </w:tcPr>
          <w:p w14:paraId="344A21E2" w14:textId="77777777" w:rsidR="009F6FE0" w:rsidRPr="003833AE" w:rsidRDefault="009F6FE0" w:rsidP="009A7AFF">
            <w:pPr>
              <w:spacing w:after="156" w:line="0" w:lineRule="atLeast"/>
              <w:jc w:val="center"/>
              <w:rPr>
                <w:rFonts w:eastAsia="Times New Roman"/>
                <w:i/>
                <w:sz w:val="24"/>
              </w:rPr>
            </w:pPr>
          </w:p>
        </w:tc>
        <w:tc>
          <w:tcPr>
            <w:tcW w:w="1320" w:type="dxa"/>
            <w:tcBorders>
              <w:right w:val="single" w:sz="8" w:space="0" w:color="auto"/>
            </w:tcBorders>
            <w:shd w:val="clear" w:color="auto" w:fill="auto"/>
            <w:vAlign w:val="bottom"/>
          </w:tcPr>
          <w:p w14:paraId="1B02B086" w14:textId="77777777" w:rsidR="009F6FE0" w:rsidRPr="003833AE" w:rsidRDefault="009F6FE0" w:rsidP="009A7AFF">
            <w:pPr>
              <w:spacing w:after="156" w:line="0" w:lineRule="atLeast"/>
              <w:jc w:val="center"/>
              <w:rPr>
                <w:rFonts w:eastAsia="Times New Roman"/>
                <w:i/>
                <w:w w:val="94"/>
                <w:sz w:val="18"/>
              </w:rPr>
            </w:pPr>
            <w:r w:rsidRPr="003833AE">
              <w:rPr>
                <w:rFonts w:eastAsia="Times New Roman"/>
                <w:i/>
                <w:w w:val="94"/>
                <w:sz w:val="18"/>
              </w:rPr>
              <w:t>Type 1</w:t>
            </w:r>
          </w:p>
        </w:tc>
        <w:tc>
          <w:tcPr>
            <w:tcW w:w="1240" w:type="dxa"/>
            <w:tcBorders>
              <w:right w:val="single" w:sz="8" w:space="0" w:color="auto"/>
            </w:tcBorders>
            <w:shd w:val="clear" w:color="auto" w:fill="auto"/>
            <w:vAlign w:val="bottom"/>
          </w:tcPr>
          <w:p w14:paraId="513ABADA" w14:textId="77777777" w:rsidR="009F6FE0" w:rsidRPr="003833AE" w:rsidRDefault="009F6FE0" w:rsidP="009A7AFF">
            <w:pPr>
              <w:spacing w:after="156" w:line="0" w:lineRule="atLeast"/>
              <w:jc w:val="center"/>
              <w:rPr>
                <w:rFonts w:eastAsia="Times New Roman"/>
                <w:i/>
                <w:sz w:val="24"/>
              </w:rPr>
            </w:pPr>
          </w:p>
        </w:tc>
        <w:tc>
          <w:tcPr>
            <w:tcW w:w="1240" w:type="dxa"/>
            <w:tcBorders>
              <w:right w:val="single" w:sz="8" w:space="0" w:color="auto"/>
            </w:tcBorders>
            <w:shd w:val="clear" w:color="auto" w:fill="auto"/>
            <w:vAlign w:val="bottom"/>
          </w:tcPr>
          <w:p w14:paraId="551F238C" w14:textId="77777777" w:rsidR="009F6FE0" w:rsidRPr="003833AE" w:rsidRDefault="009F6FE0" w:rsidP="009A7AFF">
            <w:pPr>
              <w:spacing w:after="156" w:line="0" w:lineRule="atLeast"/>
              <w:jc w:val="center"/>
              <w:rPr>
                <w:rFonts w:eastAsia="Times New Roman"/>
                <w:i/>
                <w:sz w:val="24"/>
              </w:rPr>
            </w:pPr>
          </w:p>
        </w:tc>
        <w:tc>
          <w:tcPr>
            <w:tcW w:w="1200" w:type="dxa"/>
            <w:tcBorders>
              <w:right w:val="single" w:sz="8" w:space="0" w:color="auto"/>
            </w:tcBorders>
            <w:shd w:val="clear" w:color="auto" w:fill="auto"/>
            <w:vAlign w:val="bottom"/>
          </w:tcPr>
          <w:p w14:paraId="26A39059" w14:textId="77777777" w:rsidR="009F6FE0" w:rsidRPr="003833AE" w:rsidRDefault="009F6FE0" w:rsidP="009A7AFF">
            <w:pPr>
              <w:spacing w:after="156" w:line="0" w:lineRule="atLeast"/>
              <w:jc w:val="center"/>
              <w:rPr>
                <w:rFonts w:eastAsia="Times New Roman"/>
                <w:i/>
                <w:sz w:val="18"/>
              </w:rPr>
            </w:pPr>
            <w:r w:rsidRPr="003833AE">
              <w:rPr>
                <w:rFonts w:eastAsia="Times New Roman"/>
                <w:i/>
                <w:sz w:val="18"/>
              </w:rPr>
              <w:t>x</w:t>
            </w:r>
          </w:p>
        </w:tc>
        <w:tc>
          <w:tcPr>
            <w:tcW w:w="1320" w:type="dxa"/>
            <w:tcBorders>
              <w:right w:val="single" w:sz="8" w:space="0" w:color="auto"/>
            </w:tcBorders>
            <w:shd w:val="clear" w:color="auto" w:fill="auto"/>
            <w:vAlign w:val="bottom"/>
          </w:tcPr>
          <w:p w14:paraId="6BE55BAE" w14:textId="77777777" w:rsidR="009F6FE0" w:rsidRPr="003833AE" w:rsidRDefault="009F6FE0" w:rsidP="009A7AFF">
            <w:pPr>
              <w:spacing w:after="156" w:line="0" w:lineRule="atLeast"/>
              <w:jc w:val="center"/>
              <w:rPr>
                <w:rFonts w:eastAsia="Times New Roman"/>
                <w:i/>
                <w:w w:val="88"/>
                <w:sz w:val="18"/>
              </w:rPr>
            </w:pPr>
            <w:r w:rsidRPr="003833AE">
              <w:rPr>
                <w:rFonts w:eastAsia="Times New Roman"/>
                <w:i/>
                <w:w w:val="88"/>
                <w:sz w:val="18"/>
              </w:rPr>
              <w:t>x</w:t>
            </w:r>
          </w:p>
        </w:tc>
      </w:tr>
      <w:tr w:rsidR="009F6FE0" w:rsidRPr="003833AE" w14:paraId="732D18B5" w14:textId="77777777" w:rsidTr="009F6FE0">
        <w:trPr>
          <w:trHeight w:val="64"/>
          <w:jc w:val="center"/>
        </w:trPr>
        <w:tc>
          <w:tcPr>
            <w:tcW w:w="40" w:type="dxa"/>
            <w:tcBorders>
              <w:right w:val="single" w:sz="8" w:space="0" w:color="auto"/>
            </w:tcBorders>
            <w:shd w:val="clear" w:color="auto" w:fill="auto"/>
            <w:vAlign w:val="bottom"/>
          </w:tcPr>
          <w:p w14:paraId="31873ABE" w14:textId="77777777" w:rsidR="009F6FE0" w:rsidRPr="003833AE" w:rsidRDefault="009F6FE0" w:rsidP="009A7AFF">
            <w:pPr>
              <w:spacing w:after="156" w:line="0" w:lineRule="atLeast"/>
              <w:jc w:val="center"/>
              <w:rPr>
                <w:rFonts w:eastAsia="Times New Roman"/>
                <w:i/>
                <w:sz w:val="5"/>
              </w:rPr>
            </w:pPr>
          </w:p>
        </w:tc>
        <w:tc>
          <w:tcPr>
            <w:tcW w:w="1320" w:type="dxa"/>
            <w:tcBorders>
              <w:bottom w:val="single" w:sz="8" w:space="0" w:color="auto"/>
              <w:right w:val="single" w:sz="8" w:space="0" w:color="auto"/>
            </w:tcBorders>
            <w:shd w:val="clear" w:color="auto" w:fill="auto"/>
            <w:vAlign w:val="bottom"/>
          </w:tcPr>
          <w:p w14:paraId="2BE56996" w14:textId="77777777" w:rsidR="009F6FE0" w:rsidRPr="003833AE" w:rsidRDefault="009F6FE0" w:rsidP="009A7AFF">
            <w:pPr>
              <w:spacing w:after="156" w:line="0" w:lineRule="atLeast"/>
              <w:jc w:val="center"/>
              <w:rPr>
                <w:rFonts w:eastAsia="Times New Roman"/>
                <w:i/>
                <w:sz w:val="5"/>
              </w:rPr>
            </w:pPr>
          </w:p>
        </w:tc>
        <w:tc>
          <w:tcPr>
            <w:tcW w:w="1240" w:type="dxa"/>
            <w:tcBorders>
              <w:bottom w:val="single" w:sz="8" w:space="0" w:color="auto"/>
              <w:right w:val="single" w:sz="8" w:space="0" w:color="auto"/>
            </w:tcBorders>
            <w:shd w:val="clear" w:color="auto" w:fill="auto"/>
            <w:vAlign w:val="bottom"/>
          </w:tcPr>
          <w:p w14:paraId="1B105BD0" w14:textId="77777777" w:rsidR="009F6FE0" w:rsidRPr="003833AE" w:rsidRDefault="009F6FE0" w:rsidP="009A7AFF">
            <w:pPr>
              <w:spacing w:after="156" w:line="0" w:lineRule="atLeast"/>
              <w:jc w:val="center"/>
              <w:rPr>
                <w:rFonts w:eastAsia="Times New Roman"/>
                <w:i/>
                <w:sz w:val="5"/>
              </w:rPr>
            </w:pPr>
          </w:p>
        </w:tc>
        <w:tc>
          <w:tcPr>
            <w:tcW w:w="1240" w:type="dxa"/>
            <w:tcBorders>
              <w:bottom w:val="single" w:sz="8" w:space="0" w:color="auto"/>
              <w:right w:val="single" w:sz="8" w:space="0" w:color="auto"/>
            </w:tcBorders>
            <w:shd w:val="clear" w:color="auto" w:fill="auto"/>
            <w:vAlign w:val="bottom"/>
          </w:tcPr>
          <w:p w14:paraId="5D9EF681" w14:textId="77777777" w:rsidR="009F6FE0" w:rsidRPr="003833AE" w:rsidRDefault="009F6FE0" w:rsidP="009A7AFF">
            <w:pPr>
              <w:spacing w:after="156" w:line="0" w:lineRule="atLeast"/>
              <w:jc w:val="center"/>
              <w:rPr>
                <w:rFonts w:eastAsia="Times New Roman"/>
                <w:i/>
                <w:sz w:val="5"/>
              </w:rPr>
            </w:pPr>
          </w:p>
        </w:tc>
        <w:tc>
          <w:tcPr>
            <w:tcW w:w="1200" w:type="dxa"/>
            <w:tcBorders>
              <w:bottom w:val="single" w:sz="8" w:space="0" w:color="auto"/>
              <w:right w:val="single" w:sz="8" w:space="0" w:color="auto"/>
            </w:tcBorders>
            <w:shd w:val="clear" w:color="auto" w:fill="auto"/>
            <w:vAlign w:val="bottom"/>
          </w:tcPr>
          <w:p w14:paraId="366398B1" w14:textId="77777777" w:rsidR="009F6FE0" w:rsidRPr="003833AE" w:rsidRDefault="009F6FE0" w:rsidP="009A7AFF">
            <w:pPr>
              <w:spacing w:after="156" w:line="0" w:lineRule="atLeast"/>
              <w:jc w:val="center"/>
              <w:rPr>
                <w:rFonts w:eastAsia="Times New Roman"/>
                <w:i/>
                <w:sz w:val="5"/>
              </w:rPr>
            </w:pPr>
          </w:p>
        </w:tc>
        <w:tc>
          <w:tcPr>
            <w:tcW w:w="1320" w:type="dxa"/>
            <w:tcBorders>
              <w:bottom w:val="single" w:sz="8" w:space="0" w:color="auto"/>
              <w:right w:val="single" w:sz="8" w:space="0" w:color="auto"/>
            </w:tcBorders>
            <w:shd w:val="clear" w:color="auto" w:fill="auto"/>
            <w:vAlign w:val="bottom"/>
          </w:tcPr>
          <w:p w14:paraId="25E5925F" w14:textId="77777777" w:rsidR="009F6FE0" w:rsidRPr="003833AE" w:rsidRDefault="009F6FE0" w:rsidP="009A7AFF">
            <w:pPr>
              <w:spacing w:after="156" w:line="0" w:lineRule="atLeast"/>
              <w:jc w:val="center"/>
              <w:rPr>
                <w:rFonts w:eastAsia="Times New Roman"/>
                <w:i/>
                <w:sz w:val="5"/>
              </w:rPr>
            </w:pPr>
          </w:p>
        </w:tc>
      </w:tr>
      <w:tr w:rsidR="009F6FE0" w:rsidRPr="003833AE" w14:paraId="6860B4A1" w14:textId="77777777" w:rsidTr="009F6FE0">
        <w:trPr>
          <w:trHeight w:val="276"/>
          <w:jc w:val="center"/>
        </w:trPr>
        <w:tc>
          <w:tcPr>
            <w:tcW w:w="40" w:type="dxa"/>
            <w:tcBorders>
              <w:right w:val="single" w:sz="8" w:space="0" w:color="auto"/>
            </w:tcBorders>
            <w:shd w:val="clear" w:color="auto" w:fill="auto"/>
            <w:vAlign w:val="bottom"/>
          </w:tcPr>
          <w:p w14:paraId="2419BB8F" w14:textId="77777777" w:rsidR="009F6FE0" w:rsidRPr="003833AE" w:rsidRDefault="009F6FE0" w:rsidP="009A7AFF">
            <w:pPr>
              <w:spacing w:after="156" w:line="0" w:lineRule="atLeast"/>
              <w:jc w:val="center"/>
              <w:rPr>
                <w:rFonts w:eastAsia="Times New Roman"/>
                <w:i/>
                <w:sz w:val="24"/>
              </w:rPr>
            </w:pPr>
          </w:p>
        </w:tc>
        <w:tc>
          <w:tcPr>
            <w:tcW w:w="1320" w:type="dxa"/>
            <w:tcBorders>
              <w:right w:val="single" w:sz="8" w:space="0" w:color="auto"/>
            </w:tcBorders>
            <w:shd w:val="clear" w:color="auto" w:fill="auto"/>
            <w:vAlign w:val="bottom"/>
          </w:tcPr>
          <w:p w14:paraId="0A3D34B2" w14:textId="77777777" w:rsidR="009F6FE0" w:rsidRPr="003833AE" w:rsidRDefault="009F6FE0" w:rsidP="009A7AFF">
            <w:pPr>
              <w:spacing w:after="156" w:line="0" w:lineRule="atLeast"/>
              <w:jc w:val="center"/>
              <w:rPr>
                <w:rFonts w:eastAsia="Times New Roman"/>
                <w:i/>
                <w:w w:val="94"/>
                <w:sz w:val="18"/>
              </w:rPr>
            </w:pPr>
            <w:r w:rsidRPr="003833AE">
              <w:rPr>
                <w:rFonts w:eastAsia="Times New Roman"/>
                <w:i/>
                <w:w w:val="94"/>
                <w:sz w:val="18"/>
              </w:rPr>
              <w:t>Type 2</w:t>
            </w:r>
          </w:p>
        </w:tc>
        <w:tc>
          <w:tcPr>
            <w:tcW w:w="1240" w:type="dxa"/>
            <w:tcBorders>
              <w:right w:val="single" w:sz="8" w:space="0" w:color="auto"/>
            </w:tcBorders>
            <w:shd w:val="clear" w:color="auto" w:fill="auto"/>
            <w:vAlign w:val="bottom"/>
          </w:tcPr>
          <w:p w14:paraId="691B38AC" w14:textId="77777777" w:rsidR="009F6FE0" w:rsidRPr="003833AE" w:rsidRDefault="009F6FE0" w:rsidP="009A7AFF">
            <w:pPr>
              <w:spacing w:after="156" w:line="0" w:lineRule="atLeast"/>
              <w:jc w:val="center"/>
              <w:rPr>
                <w:rFonts w:eastAsia="Times New Roman"/>
                <w:i/>
                <w:w w:val="88"/>
                <w:sz w:val="18"/>
              </w:rPr>
            </w:pPr>
            <w:r w:rsidRPr="003833AE">
              <w:rPr>
                <w:rFonts w:eastAsia="Times New Roman"/>
                <w:i/>
                <w:w w:val="88"/>
                <w:sz w:val="18"/>
              </w:rPr>
              <w:t>x</w:t>
            </w:r>
          </w:p>
        </w:tc>
        <w:tc>
          <w:tcPr>
            <w:tcW w:w="1240" w:type="dxa"/>
            <w:tcBorders>
              <w:right w:val="single" w:sz="8" w:space="0" w:color="auto"/>
            </w:tcBorders>
            <w:shd w:val="clear" w:color="auto" w:fill="auto"/>
            <w:vAlign w:val="bottom"/>
          </w:tcPr>
          <w:p w14:paraId="545A1E89" w14:textId="77777777" w:rsidR="009F6FE0" w:rsidRPr="003833AE" w:rsidRDefault="009F6FE0" w:rsidP="009A7AFF">
            <w:pPr>
              <w:spacing w:after="156" w:line="0" w:lineRule="atLeast"/>
              <w:jc w:val="center"/>
              <w:rPr>
                <w:rFonts w:eastAsia="Times New Roman"/>
                <w:i/>
                <w:w w:val="88"/>
                <w:sz w:val="18"/>
              </w:rPr>
            </w:pPr>
            <w:r w:rsidRPr="003833AE">
              <w:rPr>
                <w:rFonts w:eastAsia="Times New Roman"/>
                <w:i/>
                <w:w w:val="88"/>
                <w:sz w:val="18"/>
              </w:rPr>
              <w:t>x</w:t>
            </w:r>
          </w:p>
        </w:tc>
        <w:tc>
          <w:tcPr>
            <w:tcW w:w="1200" w:type="dxa"/>
            <w:tcBorders>
              <w:right w:val="single" w:sz="8" w:space="0" w:color="auto"/>
            </w:tcBorders>
            <w:shd w:val="clear" w:color="auto" w:fill="auto"/>
            <w:vAlign w:val="bottom"/>
          </w:tcPr>
          <w:p w14:paraId="205257DF" w14:textId="77777777" w:rsidR="009F6FE0" w:rsidRPr="003833AE" w:rsidRDefault="009F6FE0" w:rsidP="009A7AFF">
            <w:pPr>
              <w:spacing w:after="156" w:line="0" w:lineRule="atLeast"/>
              <w:jc w:val="center"/>
              <w:rPr>
                <w:rFonts w:eastAsia="Times New Roman"/>
                <w:i/>
                <w:sz w:val="18"/>
              </w:rPr>
            </w:pPr>
            <w:r w:rsidRPr="003833AE">
              <w:rPr>
                <w:rFonts w:eastAsia="Times New Roman"/>
                <w:i/>
                <w:sz w:val="18"/>
              </w:rPr>
              <w:t>x</w:t>
            </w:r>
          </w:p>
        </w:tc>
        <w:tc>
          <w:tcPr>
            <w:tcW w:w="1320" w:type="dxa"/>
            <w:tcBorders>
              <w:right w:val="single" w:sz="8" w:space="0" w:color="auto"/>
            </w:tcBorders>
            <w:shd w:val="clear" w:color="auto" w:fill="auto"/>
            <w:vAlign w:val="bottom"/>
          </w:tcPr>
          <w:p w14:paraId="1201C148" w14:textId="77777777" w:rsidR="009F6FE0" w:rsidRPr="003833AE" w:rsidRDefault="009F6FE0" w:rsidP="009A7AFF">
            <w:pPr>
              <w:spacing w:after="156" w:line="0" w:lineRule="atLeast"/>
              <w:jc w:val="center"/>
              <w:rPr>
                <w:rFonts w:eastAsia="Times New Roman"/>
                <w:i/>
                <w:sz w:val="24"/>
              </w:rPr>
            </w:pPr>
          </w:p>
        </w:tc>
      </w:tr>
      <w:tr w:rsidR="009F6FE0" w:rsidRPr="003833AE" w14:paraId="3AD43F03" w14:textId="77777777" w:rsidTr="009F6FE0">
        <w:trPr>
          <w:trHeight w:val="64"/>
          <w:jc w:val="center"/>
        </w:trPr>
        <w:tc>
          <w:tcPr>
            <w:tcW w:w="40" w:type="dxa"/>
            <w:tcBorders>
              <w:right w:val="single" w:sz="8" w:space="0" w:color="auto"/>
            </w:tcBorders>
            <w:shd w:val="clear" w:color="auto" w:fill="auto"/>
            <w:vAlign w:val="bottom"/>
          </w:tcPr>
          <w:p w14:paraId="60FE7DA5" w14:textId="77777777" w:rsidR="009F6FE0" w:rsidRPr="003833AE" w:rsidRDefault="009F6FE0" w:rsidP="009A7AFF">
            <w:pPr>
              <w:spacing w:after="156" w:line="0" w:lineRule="atLeast"/>
              <w:jc w:val="center"/>
              <w:rPr>
                <w:rFonts w:eastAsia="Times New Roman"/>
                <w:i/>
                <w:sz w:val="5"/>
              </w:rPr>
            </w:pPr>
          </w:p>
        </w:tc>
        <w:tc>
          <w:tcPr>
            <w:tcW w:w="1320" w:type="dxa"/>
            <w:tcBorders>
              <w:bottom w:val="single" w:sz="8" w:space="0" w:color="auto"/>
              <w:right w:val="single" w:sz="8" w:space="0" w:color="auto"/>
            </w:tcBorders>
            <w:shd w:val="clear" w:color="auto" w:fill="auto"/>
            <w:vAlign w:val="bottom"/>
          </w:tcPr>
          <w:p w14:paraId="1E271822" w14:textId="77777777" w:rsidR="009F6FE0" w:rsidRPr="003833AE" w:rsidRDefault="009F6FE0" w:rsidP="009A7AFF">
            <w:pPr>
              <w:spacing w:after="156" w:line="0" w:lineRule="atLeast"/>
              <w:jc w:val="center"/>
              <w:rPr>
                <w:rFonts w:eastAsia="Times New Roman"/>
                <w:i/>
                <w:sz w:val="5"/>
              </w:rPr>
            </w:pPr>
          </w:p>
        </w:tc>
        <w:tc>
          <w:tcPr>
            <w:tcW w:w="1240" w:type="dxa"/>
            <w:tcBorders>
              <w:bottom w:val="single" w:sz="8" w:space="0" w:color="auto"/>
              <w:right w:val="single" w:sz="8" w:space="0" w:color="auto"/>
            </w:tcBorders>
            <w:shd w:val="clear" w:color="auto" w:fill="auto"/>
            <w:vAlign w:val="bottom"/>
          </w:tcPr>
          <w:p w14:paraId="5CD5871F" w14:textId="77777777" w:rsidR="009F6FE0" w:rsidRPr="003833AE" w:rsidRDefault="009F6FE0" w:rsidP="009A7AFF">
            <w:pPr>
              <w:spacing w:after="156" w:line="0" w:lineRule="atLeast"/>
              <w:jc w:val="center"/>
              <w:rPr>
                <w:rFonts w:eastAsia="Times New Roman"/>
                <w:i/>
                <w:sz w:val="5"/>
              </w:rPr>
            </w:pPr>
          </w:p>
        </w:tc>
        <w:tc>
          <w:tcPr>
            <w:tcW w:w="1240" w:type="dxa"/>
            <w:tcBorders>
              <w:bottom w:val="single" w:sz="8" w:space="0" w:color="auto"/>
              <w:right w:val="single" w:sz="8" w:space="0" w:color="auto"/>
            </w:tcBorders>
            <w:shd w:val="clear" w:color="auto" w:fill="auto"/>
            <w:vAlign w:val="bottom"/>
          </w:tcPr>
          <w:p w14:paraId="06ADA800" w14:textId="77777777" w:rsidR="009F6FE0" w:rsidRPr="003833AE" w:rsidRDefault="009F6FE0" w:rsidP="009A7AFF">
            <w:pPr>
              <w:spacing w:after="156" w:line="0" w:lineRule="atLeast"/>
              <w:jc w:val="center"/>
              <w:rPr>
                <w:rFonts w:eastAsia="Times New Roman"/>
                <w:i/>
                <w:sz w:val="5"/>
              </w:rPr>
            </w:pPr>
          </w:p>
        </w:tc>
        <w:tc>
          <w:tcPr>
            <w:tcW w:w="1200" w:type="dxa"/>
            <w:tcBorders>
              <w:bottom w:val="single" w:sz="8" w:space="0" w:color="auto"/>
              <w:right w:val="single" w:sz="8" w:space="0" w:color="auto"/>
            </w:tcBorders>
            <w:shd w:val="clear" w:color="auto" w:fill="auto"/>
            <w:vAlign w:val="bottom"/>
          </w:tcPr>
          <w:p w14:paraId="4F12C584" w14:textId="77777777" w:rsidR="009F6FE0" w:rsidRPr="003833AE" w:rsidRDefault="009F6FE0" w:rsidP="009A7AFF">
            <w:pPr>
              <w:spacing w:after="156" w:line="0" w:lineRule="atLeast"/>
              <w:jc w:val="center"/>
              <w:rPr>
                <w:rFonts w:eastAsia="Times New Roman"/>
                <w:i/>
                <w:sz w:val="5"/>
              </w:rPr>
            </w:pPr>
          </w:p>
        </w:tc>
        <w:tc>
          <w:tcPr>
            <w:tcW w:w="1320" w:type="dxa"/>
            <w:tcBorders>
              <w:bottom w:val="single" w:sz="8" w:space="0" w:color="auto"/>
              <w:right w:val="single" w:sz="8" w:space="0" w:color="auto"/>
            </w:tcBorders>
            <w:shd w:val="clear" w:color="auto" w:fill="auto"/>
            <w:vAlign w:val="bottom"/>
          </w:tcPr>
          <w:p w14:paraId="1E3037AA" w14:textId="77777777" w:rsidR="009F6FE0" w:rsidRPr="003833AE" w:rsidRDefault="009F6FE0" w:rsidP="009A7AFF">
            <w:pPr>
              <w:spacing w:after="156" w:line="0" w:lineRule="atLeast"/>
              <w:jc w:val="center"/>
              <w:rPr>
                <w:rFonts w:eastAsia="Times New Roman"/>
                <w:i/>
                <w:sz w:val="5"/>
              </w:rPr>
            </w:pPr>
          </w:p>
        </w:tc>
      </w:tr>
      <w:tr w:rsidR="009F6FE0" w:rsidRPr="003833AE" w14:paraId="09002E53" w14:textId="77777777" w:rsidTr="009F6FE0">
        <w:trPr>
          <w:trHeight w:val="276"/>
          <w:jc w:val="center"/>
        </w:trPr>
        <w:tc>
          <w:tcPr>
            <w:tcW w:w="40" w:type="dxa"/>
            <w:tcBorders>
              <w:right w:val="single" w:sz="8" w:space="0" w:color="auto"/>
            </w:tcBorders>
            <w:shd w:val="clear" w:color="auto" w:fill="auto"/>
            <w:vAlign w:val="bottom"/>
          </w:tcPr>
          <w:p w14:paraId="7B823026" w14:textId="77777777" w:rsidR="009F6FE0" w:rsidRPr="003833AE" w:rsidRDefault="009F6FE0" w:rsidP="009A7AFF">
            <w:pPr>
              <w:spacing w:after="156" w:line="0" w:lineRule="atLeast"/>
              <w:jc w:val="center"/>
              <w:rPr>
                <w:rFonts w:eastAsia="Times New Roman"/>
                <w:i/>
                <w:sz w:val="24"/>
              </w:rPr>
            </w:pPr>
          </w:p>
        </w:tc>
        <w:tc>
          <w:tcPr>
            <w:tcW w:w="1320" w:type="dxa"/>
            <w:tcBorders>
              <w:right w:val="single" w:sz="8" w:space="0" w:color="auto"/>
            </w:tcBorders>
            <w:shd w:val="clear" w:color="auto" w:fill="auto"/>
            <w:vAlign w:val="bottom"/>
          </w:tcPr>
          <w:p w14:paraId="4C7E2EBF" w14:textId="77777777" w:rsidR="009F6FE0" w:rsidRPr="003833AE" w:rsidRDefault="009F6FE0" w:rsidP="009A7AFF">
            <w:pPr>
              <w:spacing w:after="156" w:line="0" w:lineRule="atLeast"/>
              <w:jc w:val="center"/>
              <w:rPr>
                <w:rFonts w:eastAsia="Times New Roman"/>
                <w:i/>
                <w:w w:val="94"/>
                <w:sz w:val="18"/>
              </w:rPr>
            </w:pPr>
            <w:r w:rsidRPr="003833AE">
              <w:rPr>
                <w:rFonts w:eastAsia="Times New Roman"/>
                <w:i/>
                <w:w w:val="94"/>
                <w:sz w:val="18"/>
              </w:rPr>
              <w:t>Type 3</w:t>
            </w:r>
          </w:p>
        </w:tc>
        <w:tc>
          <w:tcPr>
            <w:tcW w:w="1240" w:type="dxa"/>
            <w:tcBorders>
              <w:right w:val="single" w:sz="8" w:space="0" w:color="auto"/>
            </w:tcBorders>
            <w:shd w:val="clear" w:color="auto" w:fill="auto"/>
            <w:vAlign w:val="bottom"/>
          </w:tcPr>
          <w:p w14:paraId="1FD4227D" w14:textId="77777777" w:rsidR="009F6FE0" w:rsidRPr="003833AE" w:rsidRDefault="009F6FE0" w:rsidP="009A7AFF">
            <w:pPr>
              <w:spacing w:after="156" w:line="0" w:lineRule="atLeast"/>
              <w:jc w:val="center"/>
              <w:rPr>
                <w:rFonts w:eastAsia="Times New Roman"/>
                <w:i/>
                <w:w w:val="88"/>
                <w:sz w:val="18"/>
              </w:rPr>
            </w:pPr>
            <w:r w:rsidRPr="003833AE">
              <w:rPr>
                <w:rFonts w:eastAsia="Times New Roman"/>
                <w:i/>
                <w:w w:val="88"/>
                <w:sz w:val="18"/>
              </w:rPr>
              <w:t>x</w:t>
            </w:r>
          </w:p>
        </w:tc>
        <w:tc>
          <w:tcPr>
            <w:tcW w:w="1240" w:type="dxa"/>
            <w:tcBorders>
              <w:right w:val="single" w:sz="8" w:space="0" w:color="auto"/>
            </w:tcBorders>
            <w:shd w:val="clear" w:color="auto" w:fill="auto"/>
            <w:vAlign w:val="bottom"/>
          </w:tcPr>
          <w:p w14:paraId="283BEBBB" w14:textId="77777777" w:rsidR="009F6FE0" w:rsidRPr="003833AE" w:rsidRDefault="009F6FE0" w:rsidP="009A7AFF">
            <w:pPr>
              <w:spacing w:after="156" w:line="0" w:lineRule="atLeast"/>
              <w:jc w:val="center"/>
              <w:rPr>
                <w:rFonts w:eastAsia="Times New Roman"/>
                <w:i/>
                <w:w w:val="88"/>
                <w:sz w:val="18"/>
              </w:rPr>
            </w:pPr>
            <w:r w:rsidRPr="003833AE">
              <w:rPr>
                <w:rFonts w:eastAsia="Times New Roman"/>
                <w:i/>
                <w:w w:val="88"/>
                <w:sz w:val="18"/>
              </w:rPr>
              <w:t>x</w:t>
            </w:r>
          </w:p>
        </w:tc>
        <w:tc>
          <w:tcPr>
            <w:tcW w:w="1200" w:type="dxa"/>
            <w:tcBorders>
              <w:right w:val="single" w:sz="8" w:space="0" w:color="auto"/>
            </w:tcBorders>
            <w:shd w:val="clear" w:color="auto" w:fill="auto"/>
            <w:vAlign w:val="bottom"/>
          </w:tcPr>
          <w:p w14:paraId="1DCF2201" w14:textId="77777777" w:rsidR="009F6FE0" w:rsidRPr="003833AE" w:rsidRDefault="009F6FE0" w:rsidP="009A7AFF">
            <w:pPr>
              <w:spacing w:after="156" w:line="0" w:lineRule="atLeast"/>
              <w:jc w:val="center"/>
              <w:rPr>
                <w:rFonts w:eastAsia="Times New Roman"/>
                <w:i/>
                <w:sz w:val="18"/>
              </w:rPr>
            </w:pPr>
            <w:r w:rsidRPr="003833AE">
              <w:rPr>
                <w:rFonts w:eastAsia="Times New Roman"/>
                <w:i/>
                <w:sz w:val="18"/>
              </w:rPr>
              <w:t>x</w:t>
            </w:r>
          </w:p>
        </w:tc>
        <w:tc>
          <w:tcPr>
            <w:tcW w:w="1320" w:type="dxa"/>
            <w:tcBorders>
              <w:right w:val="single" w:sz="8" w:space="0" w:color="auto"/>
            </w:tcBorders>
            <w:shd w:val="clear" w:color="auto" w:fill="auto"/>
            <w:vAlign w:val="bottom"/>
          </w:tcPr>
          <w:p w14:paraId="2E583544" w14:textId="77777777" w:rsidR="009F6FE0" w:rsidRPr="003833AE" w:rsidRDefault="009F6FE0" w:rsidP="009A7AFF">
            <w:pPr>
              <w:spacing w:after="156" w:line="0" w:lineRule="atLeast"/>
              <w:jc w:val="center"/>
              <w:rPr>
                <w:rFonts w:eastAsia="Times New Roman"/>
                <w:i/>
                <w:w w:val="88"/>
                <w:sz w:val="18"/>
              </w:rPr>
            </w:pPr>
            <w:r w:rsidRPr="003833AE">
              <w:rPr>
                <w:rFonts w:eastAsia="Times New Roman"/>
                <w:i/>
                <w:w w:val="88"/>
                <w:sz w:val="18"/>
              </w:rPr>
              <w:t>x</w:t>
            </w:r>
          </w:p>
        </w:tc>
      </w:tr>
      <w:tr w:rsidR="009F6FE0" w:rsidRPr="005367DF" w14:paraId="4B2B3EB0" w14:textId="77777777" w:rsidTr="009F6FE0">
        <w:trPr>
          <w:trHeight w:val="59"/>
          <w:jc w:val="center"/>
        </w:trPr>
        <w:tc>
          <w:tcPr>
            <w:tcW w:w="40" w:type="dxa"/>
            <w:tcBorders>
              <w:bottom w:val="single" w:sz="8" w:space="0" w:color="auto"/>
              <w:right w:val="single" w:sz="8" w:space="0" w:color="auto"/>
            </w:tcBorders>
            <w:shd w:val="clear" w:color="auto" w:fill="auto"/>
            <w:vAlign w:val="bottom"/>
          </w:tcPr>
          <w:p w14:paraId="66FDD79A" w14:textId="77777777" w:rsidR="009F6FE0" w:rsidRPr="005367DF" w:rsidRDefault="009F6FE0" w:rsidP="009A7AFF">
            <w:pPr>
              <w:spacing w:after="156" w:line="0" w:lineRule="atLeast"/>
              <w:jc w:val="center"/>
              <w:rPr>
                <w:rFonts w:eastAsia="Times New Roman"/>
                <w:i/>
                <w:sz w:val="5"/>
                <w:highlight w:val="yellow"/>
              </w:rPr>
            </w:pPr>
          </w:p>
        </w:tc>
        <w:tc>
          <w:tcPr>
            <w:tcW w:w="1320" w:type="dxa"/>
            <w:tcBorders>
              <w:bottom w:val="single" w:sz="8" w:space="0" w:color="auto"/>
              <w:right w:val="single" w:sz="8" w:space="0" w:color="auto"/>
            </w:tcBorders>
            <w:shd w:val="clear" w:color="auto" w:fill="auto"/>
            <w:vAlign w:val="bottom"/>
          </w:tcPr>
          <w:p w14:paraId="33452AA7" w14:textId="77777777" w:rsidR="009F6FE0" w:rsidRPr="005367DF" w:rsidRDefault="009F6FE0" w:rsidP="009A7AFF">
            <w:pPr>
              <w:spacing w:after="156" w:line="0" w:lineRule="atLeast"/>
              <w:jc w:val="center"/>
              <w:rPr>
                <w:rFonts w:eastAsia="Times New Roman"/>
                <w:i/>
                <w:sz w:val="5"/>
                <w:highlight w:val="yellow"/>
              </w:rPr>
            </w:pPr>
          </w:p>
        </w:tc>
        <w:tc>
          <w:tcPr>
            <w:tcW w:w="1240" w:type="dxa"/>
            <w:tcBorders>
              <w:bottom w:val="single" w:sz="8" w:space="0" w:color="auto"/>
              <w:right w:val="single" w:sz="8" w:space="0" w:color="auto"/>
            </w:tcBorders>
            <w:shd w:val="clear" w:color="auto" w:fill="auto"/>
            <w:vAlign w:val="bottom"/>
          </w:tcPr>
          <w:p w14:paraId="7F821E3C" w14:textId="77777777" w:rsidR="009F6FE0" w:rsidRPr="005367DF" w:rsidRDefault="009F6FE0" w:rsidP="009A7AFF">
            <w:pPr>
              <w:spacing w:after="156" w:line="0" w:lineRule="atLeast"/>
              <w:jc w:val="center"/>
              <w:rPr>
                <w:rFonts w:eastAsia="Times New Roman"/>
                <w:i/>
                <w:sz w:val="5"/>
                <w:highlight w:val="yellow"/>
              </w:rPr>
            </w:pPr>
          </w:p>
        </w:tc>
        <w:tc>
          <w:tcPr>
            <w:tcW w:w="1240" w:type="dxa"/>
            <w:tcBorders>
              <w:bottom w:val="single" w:sz="8" w:space="0" w:color="auto"/>
              <w:right w:val="single" w:sz="8" w:space="0" w:color="auto"/>
            </w:tcBorders>
            <w:shd w:val="clear" w:color="auto" w:fill="auto"/>
            <w:vAlign w:val="bottom"/>
          </w:tcPr>
          <w:p w14:paraId="3DCECE45" w14:textId="77777777" w:rsidR="009F6FE0" w:rsidRPr="005367DF" w:rsidRDefault="009F6FE0" w:rsidP="009A7AFF">
            <w:pPr>
              <w:spacing w:after="156" w:line="0" w:lineRule="atLeast"/>
              <w:jc w:val="center"/>
              <w:rPr>
                <w:rFonts w:eastAsia="Times New Roman"/>
                <w:i/>
                <w:sz w:val="5"/>
                <w:highlight w:val="yellow"/>
              </w:rPr>
            </w:pPr>
          </w:p>
        </w:tc>
        <w:tc>
          <w:tcPr>
            <w:tcW w:w="1200" w:type="dxa"/>
            <w:tcBorders>
              <w:bottom w:val="single" w:sz="8" w:space="0" w:color="auto"/>
              <w:right w:val="single" w:sz="8" w:space="0" w:color="auto"/>
            </w:tcBorders>
            <w:shd w:val="clear" w:color="auto" w:fill="auto"/>
            <w:vAlign w:val="bottom"/>
          </w:tcPr>
          <w:p w14:paraId="41CC0B40" w14:textId="77777777" w:rsidR="009F6FE0" w:rsidRPr="005367DF" w:rsidRDefault="009F6FE0" w:rsidP="009A7AFF">
            <w:pPr>
              <w:spacing w:after="156" w:line="0" w:lineRule="atLeast"/>
              <w:jc w:val="center"/>
              <w:rPr>
                <w:rFonts w:eastAsia="Times New Roman"/>
                <w:i/>
                <w:sz w:val="5"/>
                <w:highlight w:val="yellow"/>
              </w:rPr>
            </w:pPr>
          </w:p>
        </w:tc>
        <w:tc>
          <w:tcPr>
            <w:tcW w:w="1320" w:type="dxa"/>
            <w:tcBorders>
              <w:bottom w:val="single" w:sz="8" w:space="0" w:color="auto"/>
              <w:right w:val="single" w:sz="8" w:space="0" w:color="auto"/>
            </w:tcBorders>
            <w:shd w:val="clear" w:color="auto" w:fill="auto"/>
            <w:vAlign w:val="bottom"/>
          </w:tcPr>
          <w:p w14:paraId="4BD87C74" w14:textId="77777777" w:rsidR="009F6FE0" w:rsidRPr="005367DF" w:rsidRDefault="009F6FE0" w:rsidP="009A7AFF">
            <w:pPr>
              <w:spacing w:after="156" w:line="0" w:lineRule="atLeast"/>
              <w:jc w:val="center"/>
              <w:rPr>
                <w:rFonts w:eastAsia="Times New Roman"/>
                <w:i/>
                <w:sz w:val="5"/>
                <w:highlight w:val="yellow"/>
              </w:rPr>
            </w:pPr>
          </w:p>
        </w:tc>
      </w:tr>
    </w:tbl>
    <w:p w14:paraId="5510C9E4" w14:textId="77777777" w:rsidR="009F6FE0" w:rsidRPr="005367DF" w:rsidRDefault="009F6FE0" w:rsidP="009A7AFF">
      <w:pPr>
        <w:spacing w:after="156" w:line="200" w:lineRule="exact"/>
        <w:jc w:val="center"/>
        <w:rPr>
          <w:rFonts w:eastAsia="Times New Roman"/>
          <w:i/>
          <w:highlight w:val="yellow"/>
        </w:rPr>
      </w:pPr>
    </w:p>
    <w:p w14:paraId="001E1583" w14:textId="77777777" w:rsidR="009F6FE0" w:rsidRPr="00A75AF9" w:rsidRDefault="00616DAE" w:rsidP="009A7AFF">
      <w:pPr>
        <w:pStyle w:val="berschrift1"/>
      </w:pPr>
      <w:r w:rsidRPr="00A75AF9">
        <w:rPr>
          <w:rFonts w:hint="eastAsia"/>
        </w:rPr>
        <w:t>Comment 26</w:t>
      </w:r>
    </w:p>
    <w:p w14:paraId="1D2BE25D" w14:textId="77777777" w:rsidR="00616DAE" w:rsidRPr="00A75AF9" w:rsidRDefault="00616DAE" w:rsidP="009A7AFF">
      <w:pPr>
        <w:spacing w:after="156"/>
      </w:pPr>
      <w:r w:rsidRPr="00A75AF9">
        <w:rPr>
          <w:noProof/>
          <w:snapToGrid/>
          <w:lang w:eastAsia="en-US"/>
        </w:rPr>
        <w:drawing>
          <wp:inline distT="0" distB="0" distL="0" distR="0" wp14:anchorId="7F711014" wp14:editId="2F82CEF2">
            <wp:extent cx="8944610" cy="184150"/>
            <wp:effectExtent l="0" t="0" r="889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944610" cy="184150"/>
                    </a:xfrm>
                    <a:prstGeom prst="rect">
                      <a:avLst/>
                    </a:prstGeom>
                  </pic:spPr>
                </pic:pic>
              </a:graphicData>
            </a:graphic>
          </wp:inline>
        </w:drawing>
      </w:r>
    </w:p>
    <w:p w14:paraId="507EA948" w14:textId="77777777" w:rsidR="009E07F8" w:rsidRPr="00A75AF9" w:rsidRDefault="009E07F8" w:rsidP="009A7AFF">
      <w:pPr>
        <w:pStyle w:val="berschrift2"/>
      </w:pPr>
      <w:r w:rsidRPr="00A75AF9">
        <w:lastRenderedPageBreak/>
        <w:t>Proposed solution</w:t>
      </w:r>
    </w:p>
    <w:p w14:paraId="2630FE22" w14:textId="6775B803" w:rsidR="009E07F8" w:rsidRPr="00A75AF9" w:rsidRDefault="009E07F8" w:rsidP="009A7AFF">
      <w:pPr>
        <w:spacing w:after="156"/>
      </w:pPr>
      <w:r w:rsidRPr="00A75AF9">
        <w:t>S</w:t>
      </w:r>
      <w:r w:rsidRPr="00A75AF9">
        <w:rPr>
          <w:rFonts w:hint="eastAsia"/>
        </w:rPr>
        <w:t xml:space="preserve">ection </w:t>
      </w:r>
      <w:r w:rsidRPr="00A75AF9">
        <w:t>4.3 is removed, see comment 25. For the length of the device address, the 15.7-2011 approach is going to be kept</w:t>
      </w:r>
      <w:r w:rsidR="00A75AF9" w:rsidRPr="00A75AF9">
        <w:t>, i.e. 64 bit long address and 16 bit short address</w:t>
      </w:r>
      <w:r w:rsidRPr="00A75AF9">
        <w:t>. See section 4.2 of D0.</w:t>
      </w:r>
    </w:p>
    <w:p w14:paraId="40922310" w14:textId="77777777" w:rsidR="00AC35BB" w:rsidRPr="00A75AF9" w:rsidRDefault="00AC35BB" w:rsidP="009A7AFF">
      <w:pPr>
        <w:pStyle w:val="berschrift1"/>
      </w:pPr>
      <w:r w:rsidRPr="00A75AF9">
        <w:rPr>
          <w:rFonts w:hint="eastAsia"/>
        </w:rPr>
        <w:t>Comment 27</w:t>
      </w:r>
    </w:p>
    <w:p w14:paraId="4157E5F1" w14:textId="77777777" w:rsidR="00AC35BB" w:rsidRPr="00A75AF9" w:rsidRDefault="00AC35BB" w:rsidP="009A7AFF">
      <w:pPr>
        <w:spacing w:after="156"/>
      </w:pPr>
      <w:r w:rsidRPr="00A75AF9">
        <w:rPr>
          <w:noProof/>
          <w:snapToGrid/>
          <w:lang w:eastAsia="en-US"/>
        </w:rPr>
        <w:drawing>
          <wp:inline distT="0" distB="0" distL="0" distR="0" wp14:anchorId="4849E12C" wp14:editId="555024DB">
            <wp:extent cx="8944610" cy="172720"/>
            <wp:effectExtent l="0" t="0" r="889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944610" cy="172720"/>
                    </a:xfrm>
                    <a:prstGeom prst="rect">
                      <a:avLst/>
                    </a:prstGeom>
                  </pic:spPr>
                </pic:pic>
              </a:graphicData>
            </a:graphic>
          </wp:inline>
        </w:drawing>
      </w:r>
    </w:p>
    <w:p w14:paraId="705BA979" w14:textId="77777777" w:rsidR="00AC35BB" w:rsidRPr="00A75AF9" w:rsidRDefault="00AC35BB" w:rsidP="009A7AFF">
      <w:pPr>
        <w:pStyle w:val="berschrift2"/>
      </w:pPr>
      <w:r w:rsidRPr="00A75AF9">
        <w:rPr>
          <w:rFonts w:hint="eastAsia"/>
        </w:rPr>
        <w:t>Proposed solution</w:t>
      </w:r>
    </w:p>
    <w:p w14:paraId="07816C1D" w14:textId="77777777" w:rsidR="00AC35BB" w:rsidRPr="00A75AF9" w:rsidRDefault="00AC35BB" w:rsidP="009A7AFF">
      <w:pPr>
        <w:spacing w:after="156"/>
      </w:pPr>
      <w:r w:rsidRPr="00A75AF9">
        <w:t>S</w:t>
      </w:r>
      <w:r w:rsidRPr="00A75AF9">
        <w:rPr>
          <w:rFonts w:hint="eastAsia"/>
        </w:rPr>
        <w:t xml:space="preserve">ame </w:t>
      </w:r>
      <w:r w:rsidRPr="00A75AF9">
        <w:t xml:space="preserve">as </w:t>
      </w:r>
      <w:r w:rsidR="00701AE7" w:rsidRPr="00A75AF9">
        <w:t>comment 26.</w:t>
      </w:r>
    </w:p>
    <w:p w14:paraId="0B1D5068" w14:textId="77777777" w:rsidR="00C7522C" w:rsidRPr="00A75AF9" w:rsidRDefault="00C7522C" w:rsidP="009A7AFF">
      <w:pPr>
        <w:pStyle w:val="berschrift1"/>
      </w:pPr>
      <w:r w:rsidRPr="00A75AF9">
        <w:t>C</w:t>
      </w:r>
      <w:r w:rsidRPr="00A75AF9">
        <w:rPr>
          <w:rFonts w:hint="eastAsia"/>
        </w:rPr>
        <w:t xml:space="preserve">omment </w:t>
      </w:r>
      <w:r w:rsidRPr="00A75AF9">
        <w:t>28</w:t>
      </w:r>
    </w:p>
    <w:p w14:paraId="7EA25E46" w14:textId="77777777" w:rsidR="00C7522C" w:rsidRPr="00A75AF9" w:rsidRDefault="00C7522C" w:rsidP="009A7AFF">
      <w:pPr>
        <w:spacing w:after="156"/>
      </w:pPr>
      <w:r w:rsidRPr="00A75AF9">
        <w:rPr>
          <w:noProof/>
          <w:snapToGrid/>
          <w:lang w:eastAsia="en-US"/>
        </w:rPr>
        <w:drawing>
          <wp:inline distT="0" distB="0" distL="0" distR="0" wp14:anchorId="7EA2D785" wp14:editId="48331415">
            <wp:extent cx="8944610" cy="172720"/>
            <wp:effectExtent l="0" t="0" r="889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944610" cy="172720"/>
                    </a:xfrm>
                    <a:prstGeom prst="rect">
                      <a:avLst/>
                    </a:prstGeom>
                  </pic:spPr>
                </pic:pic>
              </a:graphicData>
            </a:graphic>
          </wp:inline>
        </w:drawing>
      </w:r>
    </w:p>
    <w:p w14:paraId="3620E20B" w14:textId="77777777" w:rsidR="00C7522C" w:rsidRPr="00A75AF9" w:rsidRDefault="00C7522C" w:rsidP="009A7AFF">
      <w:pPr>
        <w:pStyle w:val="berschrift2"/>
      </w:pPr>
      <w:r w:rsidRPr="00A75AF9">
        <w:rPr>
          <w:rFonts w:hint="eastAsia"/>
        </w:rPr>
        <w:t>Proposed solution</w:t>
      </w:r>
    </w:p>
    <w:p w14:paraId="268C818F" w14:textId="77777777" w:rsidR="00C7522C" w:rsidRPr="00A75AF9" w:rsidRDefault="00C7522C" w:rsidP="009A7AFF">
      <w:pPr>
        <w:spacing w:after="156"/>
      </w:pPr>
      <w:r w:rsidRPr="00A75AF9">
        <w:t>S</w:t>
      </w:r>
      <w:r w:rsidRPr="00A75AF9">
        <w:rPr>
          <w:rFonts w:hint="eastAsia"/>
        </w:rPr>
        <w:t xml:space="preserve">ame </w:t>
      </w:r>
      <w:r w:rsidRPr="00A75AF9">
        <w:t>as comment 26.</w:t>
      </w:r>
    </w:p>
    <w:p w14:paraId="77532250" w14:textId="77777777" w:rsidR="00C7522C" w:rsidRPr="00A75AF9" w:rsidRDefault="000E0918" w:rsidP="009A7AFF">
      <w:pPr>
        <w:pStyle w:val="berschrift1"/>
      </w:pPr>
      <w:r w:rsidRPr="00A75AF9">
        <w:rPr>
          <w:rFonts w:hint="eastAsia"/>
        </w:rPr>
        <w:lastRenderedPageBreak/>
        <w:t>Comment 29</w:t>
      </w:r>
    </w:p>
    <w:p w14:paraId="4B584F52" w14:textId="77777777" w:rsidR="000E0918" w:rsidRPr="00A75AF9" w:rsidRDefault="000E0918" w:rsidP="009A7AFF">
      <w:pPr>
        <w:spacing w:after="156"/>
      </w:pPr>
      <w:r w:rsidRPr="00A75AF9">
        <w:rPr>
          <w:noProof/>
          <w:snapToGrid/>
          <w:lang w:eastAsia="en-US"/>
        </w:rPr>
        <w:drawing>
          <wp:inline distT="0" distB="0" distL="0" distR="0" wp14:anchorId="6A9652C0" wp14:editId="23F189E3">
            <wp:extent cx="8944610" cy="2198370"/>
            <wp:effectExtent l="0" t="0" r="889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944610" cy="2198370"/>
                    </a:xfrm>
                    <a:prstGeom prst="rect">
                      <a:avLst/>
                    </a:prstGeom>
                  </pic:spPr>
                </pic:pic>
              </a:graphicData>
            </a:graphic>
          </wp:inline>
        </w:drawing>
      </w:r>
    </w:p>
    <w:p w14:paraId="00CD4454" w14:textId="77777777" w:rsidR="000E0918" w:rsidRPr="00A75AF9" w:rsidRDefault="000E0918" w:rsidP="009A7AFF">
      <w:pPr>
        <w:pStyle w:val="berschrift2"/>
      </w:pPr>
      <w:r w:rsidRPr="00A75AF9">
        <w:rPr>
          <w:rFonts w:hint="eastAsia"/>
        </w:rPr>
        <w:t>Proposed solution</w:t>
      </w:r>
    </w:p>
    <w:p w14:paraId="5DC30C60" w14:textId="77777777" w:rsidR="000E0918" w:rsidRPr="00A75AF9" w:rsidRDefault="000E0918" w:rsidP="009A7AFF">
      <w:pPr>
        <w:spacing w:after="156"/>
      </w:pPr>
      <w:r w:rsidRPr="00A75AF9">
        <w:t>S</w:t>
      </w:r>
      <w:r w:rsidRPr="00A75AF9">
        <w:rPr>
          <w:rFonts w:hint="eastAsia"/>
        </w:rPr>
        <w:t xml:space="preserve">ame </w:t>
      </w:r>
      <w:r w:rsidRPr="00A75AF9">
        <w:t>as comment 20.</w:t>
      </w:r>
    </w:p>
    <w:p w14:paraId="1EBEB21E" w14:textId="77777777" w:rsidR="00E63FDE" w:rsidRPr="00767977" w:rsidRDefault="00E63FDE" w:rsidP="009A7AFF">
      <w:pPr>
        <w:pStyle w:val="berschrift1"/>
      </w:pPr>
      <w:r w:rsidRPr="00767977">
        <w:rPr>
          <w:rFonts w:hint="eastAsia"/>
        </w:rPr>
        <w:lastRenderedPageBreak/>
        <w:t>Comment 30</w:t>
      </w:r>
    </w:p>
    <w:p w14:paraId="14C3F5C7" w14:textId="77777777" w:rsidR="00E63FDE" w:rsidRPr="00767977" w:rsidRDefault="00E63FDE" w:rsidP="009A7AFF">
      <w:pPr>
        <w:spacing w:after="156"/>
      </w:pPr>
      <w:r w:rsidRPr="00767977">
        <w:rPr>
          <w:noProof/>
          <w:snapToGrid/>
          <w:lang w:eastAsia="en-US"/>
        </w:rPr>
        <w:drawing>
          <wp:inline distT="0" distB="0" distL="0" distR="0" wp14:anchorId="04437FCB" wp14:editId="2C8A364F">
            <wp:extent cx="8944610" cy="1311275"/>
            <wp:effectExtent l="0" t="0" r="889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944610" cy="1311275"/>
                    </a:xfrm>
                    <a:prstGeom prst="rect">
                      <a:avLst/>
                    </a:prstGeom>
                  </pic:spPr>
                </pic:pic>
              </a:graphicData>
            </a:graphic>
          </wp:inline>
        </w:drawing>
      </w:r>
    </w:p>
    <w:p w14:paraId="4359BE37" w14:textId="77777777" w:rsidR="00AE0A7A" w:rsidRPr="00767977" w:rsidRDefault="00AE0A7A" w:rsidP="009A7AFF">
      <w:pPr>
        <w:pStyle w:val="berschrift2"/>
      </w:pPr>
      <w:r w:rsidRPr="00767977">
        <w:rPr>
          <w:rFonts w:hint="eastAsia"/>
        </w:rPr>
        <w:t>Proposed solution</w:t>
      </w:r>
    </w:p>
    <w:p w14:paraId="64E30B29" w14:textId="77777777" w:rsidR="00AE0A7A" w:rsidRPr="00767977" w:rsidRDefault="00AE0A7A" w:rsidP="009A7AFF">
      <w:pPr>
        <w:spacing w:after="156"/>
      </w:pPr>
      <w:r w:rsidRPr="00767977">
        <w:t>Same as comment 21.</w:t>
      </w:r>
    </w:p>
    <w:p w14:paraId="75301329" w14:textId="77777777" w:rsidR="00C66082" w:rsidRPr="00767977" w:rsidRDefault="00C66082" w:rsidP="009A7AFF">
      <w:pPr>
        <w:pStyle w:val="berschrift1"/>
      </w:pPr>
      <w:r w:rsidRPr="00767977">
        <w:rPr>
          <w:rFonts w:hint="eastAsia"/>
        </w:rPr>
        <w:lastRenderedPageBreak/>
        <w:t>Comment 31</w:t>
      </w:r>
    </w:p>
    <w:p w14:paraId="505C01FB" w14:textId="77777777" w:rsidR="00C66082" w:rsidRPr="00767977" w:rsidRDefault="00C66082" w:rsidP="009A7AFF">
      <w:pPr>
        <w:spacing w:after="156"/>
      </w:pPr>
      <w:r w:rsidRPr="00767977">
        <w:rPr>
          <w:noProof/>
          <w:snapToGrid/>
          <w:lang w:eastAsia="en-US"/>
        </w:rPr>
        <w:drawing>
          <wp:inline distT="0" distB="0" distL="0" distR="0" wp14:anchorId="4D524AF1" wp14:editId="6911DC03">
            <wp:extent cx="8944610" cy="2098040"/>
            <wp:effectExtent l="0" t="0" r="889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944610" cy="2098040"/>
                    </a:xfrm>
                    <a:prstGeom prst="rect">
                      <a:avLst/>
                    </a:prstGeom>
                  </pic:spPr>
                </pic:pic>
              </a:graphicData>
            </a:graphic>
          </wp:inline>
        </w:drawing>
      </w:r>
    </w:p>
    <w:p w14:paraId="38C9B4DE" w14:textId="77777777" w:rsidR="00C66082" w:rsidRPr="00767977" w:rsidRDefault="00C66082" w:rsidP="009A7AFF">
      <w:pPr>
        <w:pStyle w:val="berschrift2"/>
      </w:pPr>
      <w:r w:rsidRPr="00767977">
        <w:rPr>
          <w:rFonts w:hint="eastAsia"/>
        </w:rPr>
        <w:t>Proposed solution</w:t>
      </w:r>
    </w:p>
    <w:p w14:paraId="2D2C6B09" w14:textId="0D75D23D" w:rsidR="00C66082" w:rsidRPr="00767977" w:rsidRDefault="0004066D" w:rsidP="009A7AFF">
      <w:pPr>
        <w:spacing w:after="156"/>
      </w:pPr>
      <w:r w:rsidRPr="00767977">
        <w:rPr>
          <w:rFonts w:hint="eastAsia"/>
        </w:rPr>
        <w:t>HHI</w:t>
      </w:r>
      <w:r w:rsidRPr="00767977">
        <w:t xml:space="preserve">’s text is adopted in general. </w:t>
      </w:r>
      <w:proofErr w:type="gramStart"/>
      <w:r w:rsidR="00E85BB9" w:rsidRPr="00767977">
        <w:t>A new</w:t>
      </w:r>
      <w:proofErr w:type="gramEnd"/>
      <w:r w:rsidR="00E85BB9" w:rsidRPr="00767977">
        <w:t xml:space="preserve"> subsection </w:t>
      </w:r>
      <w:r w:rsidR="00E85BB9" w:rsidRPr="00767977">
        <w:rPr>
          <w:rFonts w:hint="eastAsia"/>
          <w:i/>
        </w:rPr>
        <w:t>4.2.6 H</w:t>
      </w:r>
      <w:ins w:id="254" w:author="Jungnickel, Volker" w:date="2016-08-30T18:31:00Z">
        <w:r w:rsidR="00EC1B2F">
          <w:rPr>
            <w:i/>
          </w:rPr>
          <w:t xml:space="preserve">eterogeneous </w:t>
        </w:r>
      </w:ins>
      <w:del w:id="255" w:author="Jungnickel, Volker" w:date="2016-08-30T18:31:00Z">
        <w:r w:rsidR="00E85BB9" w:rsidRPr="00767977" w:rsidDel="00EC1B2F">
          <w:rPr>
            <w:rFonts w:hint="eastAsia"/>
            <w:i/>
          </w:rPr>
          <w:delText xml:space="preserve">ybrid </w:delText>
        </w:r>
      </w:del>
      <w:r w:rsidR="00E85BB9" w:rsidRPr="00767977">
        <w:rPr>
          <w:rFonts w:hint="eastAsia"/>
          <w:i/>
        </w:rPr>
        <w:t>RF &amp; OWC</w:t>
      </w:r>
      <w:r w:rsidR="00E85BB9" w:rsidRPr="00767977">
        <w:rPr>
          <w:i/>
        </w:rPr>
        <w:t xml:space="preserve"> functionality</w:t>
      </w:r>
      <w:r w:rsidR="00E85BB9" w:rsidRPr="00767977">
        <w:t xml:space="preserve"> is inserted, s</w:t>
      </w:r>
      <w:r w:rsidRPr="00767977">
        <w:t>ee comment 25.</w:t>
      </w:r>
    </w:p>
    <w:p w14:paraId="1C130F90" w14:textId="77777777" w:rsidR="00C30A1C" w:rsidRPr="00767977" w:rsidRDefault="00C30A1C" w:rsidP="009A7AFF">
      <w:pPr>
        <w:pStyle w:val="berschrift1"/>
      </w:pPr>
      <w:r w:rsidRPr="00767977">
        <w:rPr>
          <w:rFonts w:hint="eastAsia"/>
        </w:rPr>
        <w:t>Comment 32</w:t>
      </w:r>
    </w:p>
    <w:p w14:paraId="2248D23E" w14:textId="77777777" w:rsidR="00C30A1C" w:rsidRPr="00767977" w:rsidRDefault="00C30A1C" w:rsidP="009A7AFF">
      <w:pPr>
        <w:spacing w:after="156"/>
      </w:pPr>
      <w:r w:rsidRPr="00767977">
        <w:rPr>
          <w:noProof/>
          <w:snapToGrid/>
          <w:lang w:eastAsia="en-US"/>
        </w:rPr>
        <w:drawing>
          <wp:inline distT="0" distB="0" distL="0" distR="0" wp14:anchorId="6D323E79" wp14:editId="3B938A90">
            <wp:extent cx="8944610" cy="261620"/>
            <wp:effectExtent l="0" t="0" r="889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944610" cy="261620"/>
                    </a:xfrm>
                    <a:prstGeom prst="rect">
                      <a:avLst/>
                    </a:prstGeom>
                  </pic:spPr>
                </pic:pic>
              </a:graphicData>
            </a:graphic>
          </wp:inline>
        </w:drawing>
      </w:r>
    </w:p>
    <w:p w14:paraId="4852C103" w14:textId="77777777" w:rsidR="00C30A1C" w:rsidRPr="00767977" w:rsidRDefault="00A63C05" w:rsidP="009A7AFF">
      <w:pPr>
        <w:pStyle w:val="berschrift2"/>
      </w:pPr>
      <w:r w:rsidRPr="00767977">
        <w:rPr>
          <w:rFonts w:hint="eastAsia"/>
        </w:rPr>
        <w:lastRenderedPageBreak/>
        <w:t>Proposed solution</w:t>
      </w:r>
    </w:p>
    <w:p w14:paraId="29C3661C" w14:textId="77777777" w:rsidR="00D7614D" w:rsidRPr="00767977" w:rsidRDefault="00D7614D" w:rsidP="009A7AFF">
      <w:pPr>
        <w:spacing w:after="156"/>
      </w:pPr>
      <w:r w:rsidRPr="00767977">
        <w:t xml:space="preserve">As hybrid RF&amp;OWC is a network functionality, it can be used in conjunction with different network topologies. It is envisioned that, for different topologies, the RF AP may located at different nodes. For example, as shown in the figure below, RF AP may co-located with a coordinator in star topology while co-located with a global controller in coordinated topology. </w:t>
      </w:r>
    </w:p>
    <w:p w14:paraId="483107BA" w14:textId="77777777" w:rsidR="00236B56" w:rsidRPr="00767977" w:rsidRDefault="00236B56" w:rsidP="009A7AFF">
      <w:pPr>
        <w:spacing w:after="156"/>
        <w:jc w:val="center"/>
      </w:pPr>
      <w:r w:rsidRPr="00767977">
        <w:object w:dxaOrig="11181" w:dyaOrig="3711" w14:anchorId="263791A7">
          <v:shape id="_x0000_i1030" type="#_x0000_t75" style="width:395.6pt;height:130.35pt" o:ole="">
            <v:imagedata r:id="rId40" o:title=""/>
          </v:shape>
          <o:OLEObject Type="Embed" ProgID="Visio.Drawing.11" ShapeID="_x0000_i1030" DrawAspect="Content" ObjectID="_1535219398" r:id="rId41"/>
        </w:object>
      </w:r>
    </w:p>
    <w:p w14:paraId="1C025652" w14:textId="29D358D1" w:rsidR="00D7614D" w:rsidRPr="00767977" w:rsidRDefault="00D7614D" w:rsidP="009A7AFF">
      <w:pPr>
        <w:spacing w:after="156"/>
      </w:pPr>
      <w:r w:rsidRPr="00767977">
        <w:t xml:space="preserve">For coordinated network, it may be beneficial to have RF-AP to be co-located with global controller rather than coordinator. Because firstly, the cost should be lower, there is only one RF AP </w:t>
      </w:r>
      <w:r w:rsidR="00767977" w:rsidRPr="00767977">
        <w:t>for multiple VPANs</w:t>
      </w:r>
      <w:r w:rsidRPr="00767977">
        <w:t xml:space="preserve"> rather than one for each </w:t>
      </w:r>
      <w:r w:rsidR="00767977" w:rsidRPr="00767977">
        <w:t>VPAN</w:t>
      </w:r>
      <w:r w:rsidRPr="00767977">
        <w:t>. Secondly, the coverage of RF and OWC is significantly different. Have one RF AP should be enough to cover the coverage of multiple OWC coordinators.</w:t>
      </w:r>
    </w:p>
    <w:p w14:paraId="20B642E9" w14:textId="77777777" w:rsidR="00236B56" w:rsidRPr="00767977" w:rsidRDefault="00236B56" w:rsidP="009A7AFF">
      <w:pPr>
        <w:spacing w:after="156"/>
      </w:pPr>
      <w:r w:rsidRPr="00767977">
        <w:t>It is proposed that:</w:t>
      </w:r>
    </w:p>
    <w:p w14:paraId="0B31A430" w14:textId="77777777" w:rsidR="00236B56" w:rsidRPr="00767977" w:rsidRDefault="00236B56" w:rsidP="009A7AFF">
      <w:pPr>
        <w:pStyle w:val="Listenabsatz"/>
        <w:numPr>
          <w:ilvl w:val="0"/>
          <w:numId w:val="37"/>
        </w:numPr>
        <w:spacing w:after="156"/>
        <w:ind w:firstLineChars="0"/>
      </w:pPr>
      <w:r w:rsidRPr="00767977">
        <w:t>M</w:t>
      </w:r>
      <w:r w:rsidRPr="00767977">
        <w:rPr>
          <w:rFonts w:hint="eastAsia"/>
        </w:rPr>
        <w:t xml:space="preserve">ove </w:t>
      </w:r>
      <w:r w:rsidRPr="00767977">
        <w:t>section 4.3.1 to 4.2.6 (See comment 25)</w:t>
      </w:r>
    </w:p>
    <w:p w14:paraId="0A747A1E" w14:textId="77777777" w:rsidR="00236B56" w:rsidRPr="00767977" w:rsidRDefault="00236B56" w:rsidP="009A7AFF">
      <w:pPr>
        <w:pStyle w:val="Listenabsatz"/>
        <w:numPr>
          <w:ilvl w:val="0"/>
          <w:numId w:val="37"/>
        </w:numPr>
        <w:spacing w:after="156"/>
        <w:ind w:firstLineChars="0"/>
      </w:pPr>
      <w:r w:rsidRPr="00767977">
        <w:t>The uplink command frames and ACK frames processing is described only for coordinated topology. And change all “shall” to “may”, as shown below.</w:t>
      </w:r>
    </w:p>
    <w:p w14:paraId="317D789D" w14:textId="77777777" w:rsidR="00236B56" w:rsidRPr="00767977" w:rsidRDefault="00236B56" w:rsidP="009A7AFF">
      <w:pPr>
        <w:spacing w:after="156"/>
        <w:rPr>
          <w:rFonts w:eastAsia="Times New Roman"/>
          <w:i/>
        </w:rPr>
      </w:pPr>
      <w:commentRangeStart w:id="256"/>
      <w:r w:rsidRPr="00767977">
        <w:rPr>
          <w:rFonts w:eastAsia="Times New Roman"/>
          <w:i/>
        </w:rPr>
        <w:lastRenderedPageBreak/>
        <w:t xml:space="preserve">For coordinated topology, command frames or ACK frames with destination address set to the coordinator may be first transmitted to the </w:t>
      </w:r>
      <w:r w:rsidR="00DB4500" w:rsidRPr="00767977">
        <w:rPr>
          <w:rFonts w:eastAsia="Times New Roman"/>
          <w:i/>
        </w:rPr>
        <w:t>g</w:t>
      </w:r>
      <w:r w:rsidRPr="00767977">
        <w:rPr>
          <w:rFonts w:eastAsia="Times New Roman"/>
          <w:i/>
        </w:rPr>
        <w:t>lobal controller through RF link and then forwarded to the coordinator through the backhaul link.</w:t>
      </w:r>
      <w:commentRangeEnd w:id="256"/>
      <w:r w:rsidR="00B6041C">
        <w:rPr>
          <w:rStyle w:val="Kommentarzeichen"/>
          <w:rFonts w:ascii="Calibri" w:hAnsi="Calibri" w:cs="Arial"/>
          <w:snapToGrid/>
        </w:rPr>
        <w:commentReference w:id="256"/>
      </w:r>
    </w:p>
    <w:p w14:paraId="3588DCDA" w14:textId="77777777" w:rsidR="001020BC" w:rsidRPr="00CA5E10" w:rsidRDefault="001020BC" w:rsidP="009A7AFF">
      <w:pPr>
        <w:pStyle w:val="berschrift1"/>
      </w:pPr>
      <w:r w:rsidRPr="00CA5E10">
        <w:rPr>
          <w:rFonts w:hint="eastAsia"/>
        </w:rPr>
        <w:t>Comment 45</w:t>
      </w:r>
    </w:p>
    <w:p w14:paraId="5E8D6B6A" w14:textId="77777777" w:rsidR="001020BC" w:rsidRPr="00CA5E10" w:rsidRDefault="001020BC" w:rsidP="009A7AFF">
      <w:pPr>
        <w:spacing w:after="156"/>
      </w:pPr>
      <w:r w:rsidRPr="00CA5E10">
        <w:rPr>
          <w:noProof/>
          <w:snapToGrid/>
          <w:lang w:eastAsia="en-US"/>
        </w:rPr>
        <w:drawing>
          <wp:inline distT="0" distB="0" distL="0" distR="0" wp14:anchorId="3CDB7741" wp14:editId="4A7ACC4F">
            <wp:extent cx="8944610" cy="256540"/>
            <wp:effectExtent l="0" t="0" r="889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944610" cy="256540"/>
                    </a:xfrm>
                    <a:prstGeom prst="rect">
                      <a:avLst/>
                    </a:prstGeom>
                  </pic:spPr>
                </pic:pic>
              </a:graphicData>
            </a:graphic>
          </wp:inline>
        </w:drawing>
      </w:r>
    </w:p>
    <w:p w14:paraId="09057023" w14:textId="77777777" w:rsidR="00763B3F" w:rsidRPr="00CA5E10" w:rsidRDefault="00763B3F" w:rsidP="009A7AFF">
      <w:pPr>
        <w:pStyle w:val="berschrift2"/>
      </w:pPr>
      <w:r w:rsidRPr="00CA5E10">
        <w:rPr>
          <w:rFonts w:hint="eastAsia"/>
        </w:rPr>
        <w:t>Proposed solution</w:t>
      </w:r>
    </w:p>
    <w:p w14:paraId="6FF3FF8A" w14:textId="3F580C1D" w:rsidR="00767977" w:rsidRPr="00CA5E10" w:rsidRDefault="00763B3F" w:rsidP="009A7AFF">
      <w:pPr>
        <w:spacing w:after="156"/>
      </w:pPr>
      <w:r w:rsidRPr="00CA5E10">
        <w:rPr>
          <w:rFonts w:hint="eastAsia"/>
        </w:rPr>
        <w:t>As discus</w:t>
      </w:r>
      <w:r w:rsidRPr="00CA5E10">
        <w:t>sed during San Diego meeting, polling is a contention-</w:t>
      </w:r>
      <w:r w:rsidR="008F2587" w:rsidRPr="00CA5E10">
        <w:t>free</w:t>
      </w:r>
      <w:r w:rsidRPr="00CA5E10">
        <w:t xml:space="preserve"> ac</w:t>
      </w:r>
      <w:r w:rsidR="0046655A" w:rsidRPr="00CA5E10">
        <w:t xml:space="preserve">cess method, and </w:t>
      </w:r>
      <w:r w:rsidR="00767977" w:rsidRPr="00CA5E10">
        <w:t>may be used within</w:t>
      </w:r>
      <w:r w:rsidR="0046655A" w:rsidRPr="00CA5E10">
        <w:t xml:space="preserve"> CFP.</w:t>
      </w:r>
      <w:ins w:id="257" w:author="Jungnickel, Volker" w:date="2016-08-30T18:44:00Z">
        <w:r w:rsidR="004E6B50">
          <w:t xml:space="preserve"> </w:t>
        </w:r>
      </w:ins>
      <w:del w:id="258" w:author="Jungnickel, Volker" w:date="2016-08-30T18:45:00Z">
        <w:r w:rsidR="0046655A" w:rsidRPr="00CA5E10" w:rsidDel="004E6B50">
          <w:delText xml:space="preserve"> </w:delText>
        </w:r>
      </w:del>
    </w:p>
    <w:p w14:paraId="3B7682F8" w14:textId="77777777" w:rsidR="004E6B50" w:rsidRDefault="00767977" w:rsidP="004E6B50">
      <w:pPr>
        <w:spacing w:after="156"/>
        <w:rPr>
          <w:ins w:id="259" w:author="Jungnickel, Volker" w:date="2016-08-30T18:51:00Z"/>
        </w:rPr>
      </w:pPr>
      <w:r w:rsidRPr="00CA5E10">
        <w:t>S</w:t>
      </w:r>
      <w:r w:rsidR="0046655A" w:rsidRPr="00CA5E10">
        <w:t>ince 15.7-2011 already has a com</w:t>
      </w:r>
      <w:r w:rsidR="00CA5E10" w:rsidRPr="00CA5E10">
        <w:t xml:space="preserve">plete contention-free access mechanism, i.e., GTS, introduction of polling will results in two mechanisms for CFP. </w:t>
      </w:r>
    </w:p>
    <w:p w14:paraId="7F85065E" w14:textId="4980D84A" w:rsidR="00767977" w:rsidRDefault="00CA5E10">
      <w:pPr>
        <w:pStyle w:val="Listenabsatz"/>
        <w:numPr>
          <w:ilvl w:val="0"/>
          <w:numId w:val="48"/>
        </w:numPr>
        <w:spacing w:after="156"/>
        <w:ind w:firstLineChars="0"/>
        <w:rPr>
          <w:ins w:id="260" w:author="Jungnickel, Volker" w:date="2016-08-30T18:45:00Z"/>
        </w:rPr>
        <w:pPrChange w:id="261" w:author="Jungnickel, Volker" w:date="2016-08-30T18:51:00Z">
          <w:pPr>
            <w:spacing w:after="156"/>
          </w:pPr>
        </w:pPrChange>
      </w:pPr>
      <w:r w:rsidRPr="00CA5E10">
        <w:t>Right now,</w:t>
      </w:r>
      <w:r w:rsidR="00767977" w:rsidRPr="00CA5E10">
        <w:t xml:space="preserve"> Huawei is not convinced </w:t>
      </w:r>
      <w:r w:rsidRPr="00CA5E10">
        <w:t>why there is a need to keep two contention-free access methods. More analysis or evaluations maybe needed in the future.</w:t>
      </w:r>
      <w:ins w:id="262" w:author="Jungnickel, Volker" w:date="2016-08-30T19:13:00Z">
        <w:r w:rsidR="00DE04CA">
          <w:t xml:space="preserve"> </w:t>
        </w:r>
      </w:ins>
      <w:r w:rsidRPr="00CA5E10">
        <w:t xml:space="preserve"> </w:t>
      </w:r>
    </w:p>
    <w:p w14:paraId="2FD588FB" w14:textId="7D536216" w:rsidR="004E6B50" w:rsidRPr="00CA5E10" w:rsidDel="00DE04CA" w:rsidRDefault="004B0F70">
      <w:pPr>
        <w:pStyle w:val="Listenabsatz"/>
        <w:numPr>
          <w:ilvl w:val="0"/>
          <w:numId w:val="47"/>
        </w:numPr>
        <w:spacing w:after="156"/>
        <w:ind w:firstLineChars="0"/>
        <w:rPr>
          <w:del w:id="263" w:author="Jungnickel, Volker" w:date="2016-08-30T19:13:00Z"/>
        </w:rPr>
        <w:pPrChange w:id="264" w:author="Jungnickel, Volker" w:date="2016-08-30T18:51:00Z">
          <w:pPr>
            <w:spacing w:after="156"/>
          </w:pPr>
        </w:pPrChange>
      </w:pPr>
      <w:ins w:id="265" w:author="Jungnickel, Volker" w:date="2016-08-30T19:25:00Z">
        <w:r>
          <w:t>HHI is in</w:t>
        </w:r>
      </w:ins>
      <w:ins w:id="266" w:author="Jungnickel, Volker" w:date="2016-08-30T19:26:00Z">
        <w:r w:rsidR="009F1052">
          <w:t xml:space="preserve"> </w:t>
        </w:r>
      </w:ins>
      <w:ins w:id="267" w:author="Jungnickel, Volker" w:date="2016-08-30T19:25:00Z">
        <w:r>
          <w:t xml:space="preserve">favor </w:t>
        </w:r>
      </w:ins>
      <w:ins w:id="268" w:author="Jungnickel, Volker" w:date="2016-08-30T19:26:00Z">
        <w:r w:rsidR="009F1052">
          <w:t xml:space="preserve">of allowing </w:t>
        </w:r>
      </w:ins>
      <w:ins w:id="269" w:author="Jungnickel, Volker" w:date="2016-08-30T19:25:00Z">
        <w:r>
          <w:t xml:space="preserve">both, GTS and </w:t>
        </w:r>
        <w:proofErr w:type="spellStart"/>
        <w:r>
          <w:t>polling</w:t>
        </w:r>
      </w:ins>
      <w:ins w:id="270" w:author="Jungnickel, Volker" w:date="2016-08-30T19:26:00Z">
        <w:r w:rsidR="009F1052">
          <w:t>.</w:t>
        </w:r>
      </w:ins>
    </w:p>
    <w:p w14:paraId="1FA9B2CB" w14:textId="4C3CDC67" w:rsidR="00CA5E10" w:rsidRPr="00CA5E10" w:rsidRDefault="00CA5E10" w:rsidP="009A7AFF">
      <w:pPr>
        <w:spacing w:after="156"/>
      </w:pPr>
      <w:r w:rsidRPr="00CA5E10">
        <w:t>It</w:t>
      </w:r>
      <w:proofErr w:type="spellEnd"/>
      <w:r w:rsidRPr="00CA5E10">
        <w:t xml:space="preserve"> is proposed to adopt the following text:</w:t>
      </w:r>
    </w:p>
    <w:p w14:paraId="0D14A610" w14:textId="500B1002" w:rsidR="00763B3F" w:rsidRPr="005367DF" w:rsidRDefault="00763B3F" w:rsidP="009A7AFF">
      <w:pPr>
        <w:spacing w:after="156"/>
        <w:rPr>
          <w:highlight w:val="yellow"/>
        </w:rPr>
      </w:pPr>
      <w:r w:rsidRPr="00CA5E10">
        <w:rPr>
          <w:rFonts w:eastAsia="Times New Roman"/>
          <w:i/>
        </w:rPr>
        <w:t xml:space="preserve">Any device wishing to communicate during the contention access period (CAP) between two beacons competes with other devices via </w:t>
      </w:r>
      <w:commentRangeStart w:id="271"/>
      <w:del w:id="272" w:author="Jungnickel, Volker" w:date="2016-08-30T19:24:00Z">
        <w:r w:rsidRPr="00CA5E10" w:rsidDel="004B0F70">
          <w:rPr>
            <w:rFonts w:eastAsia="Times New Roman"/>
            <w:i/>
          </w:rPr>
          <w:delText xml:space="preserve">slotted </w:delText>
        </w:r>
      </w:del>
      <w:r w:rsidRPr="00CA5E10">
        <w:rPr>
          <w:rFonts w:eastAsia="Times New Roman"/>
          <w:i/>
        </w:rPr>
        <w:t>random access</w:t>
      </w:r>
      <w:commentRangeEnd w:id="271"/>
      <w:r w:rsidR="00DE04CA">
        <w:rPr>
          <w:rStyle w:val="Kommentarzeichen"/>
          <w:rFonts w:ascii="Calibri" w:hAnsi="Calibri" w:cs="Arial"/>
          <w:snapToGrid/>
        </w:rPr>
        <w:commentReference w:id="271"/>
      </w:r>
      <w:r w:rsidRPr="00CA5E10">
        <w:rPr>
          <w:rFonts w:eastAsia="Times New Roman"/>
          <w:i/>
        </w:rPr>
        <w:t xml:space="preserve">. The standard defines four random access methods: </w:t>
      </w:r>
      <w:proofErr w:type="spellStart"/>
      <w:r w:rsidRPr="00CA5E10">
        <w:rPr>
          <w:rFonts w:eastAsia="Times New Roman"/>
          <w:i/>
        </w:rPr>
        <w:t>unslotted</w:t>
      </w:r>
      <w:proofErr w:type="spellEnd"/>
      <w:r w:rsidRPr="00CA5E10">
        <w:rPr>
          <w:rFonts w:eastAsia="Times New Roman"/>
          <w:i/>
        </w:rPr>
        <w:t xml:space="preserve"> random access, slotted random access</w:t>
      </w:r>
      <w:del w:id="273" w:author="Jungnickel, Volker" w:date="2016-08-30T19:17:00Z">
        <w:r w:rsidRPr="00CA5E10" w:rsidDel="005F1FE3">
          <w:rPr>
            <w:rFonts w:eastAsia="Times New Roman"/>
            <w:i/>
          </w:rPr>
          <w:delText>,</w:delText>
        </w:r>
      </w:del>
      <w:r w:rsidRPr="00CA5E10">
        <w:rPr>
          <w:rFonts w:eastAsia="Times New Roman"/>
          <w:i/>
        </w:rPr>
        <w:t xml:space="preserve"> </w:t>
      </w:r>
      <w:proofErr w:type="spellStart"/>
      <w:r w:rsidRPr="00CA5E10">
        <w:rPr>
          <w:rFonts w:eastAsia="Times New Roman"/>
          <w:i/>
        </w:rPr>
        <w:t>unslotted</w:t>
      </w:r>
      <w:proofErr w:type="spellEnd"/>
      <w:r w:rsidRPr="00CA5E10">
        <w:rPr>
          <w:rFonts w:eastAsia="Times New Roman"/>
          <w:i/>
        </w:rPr>
        <w:t xml:space="preserve"> CSMA/CA, and slotted CSMA/CA. These methods are </w:t>
      </w:r>
      <w:r w:rsidRPr="00CA5E10">
        <w:rPr>
          <w:rFonts w:eastAsia="Times New Roman"/>
          <w:i/>
        </w:rPr>
        <w:lastRenderedPageBreak/>
        <w:t xml:space="preserve">described in </w:t>
      </w:r>
      <w:hyperlink w:anchor="page94" w:history="1">
        <w:r w:rsidRPr="00CA5E10">
          <w:rPr>
            <w:rFonts w:eastAsia="Times New Roman"/>
            <w:i/>
          </w:rPr>
          <w:t>6.2.1.8.</w:t>
        </w:r>
      </w:hyperlink>
      <w:r w:rsidRPr="00CA5E10">
        <w:rPr>
          <w:i/>
        </w:rPr>
        <w:t xml:space="preserve"> </w:t>
      </w:r>
      <w:ins w:id="274" w:author="Liqiang (John)" w:date="2016-08-25T14:22:00Z">
        <w:r w:rsidRPr="00CA5E10">
          <w:rPr>
            <w:i/>
          </w:rPr>
          <w:t>Any device wishing to communicate during the cont</w:t>
        </w:r>
        <w:r w:rsidRPr="009F7C92">
          <w:rPr>
            <w:i/>
          </w:rPr>
          <w:t>ention free period (</w:t>
        </w:r>
      </w:ins>
      <w:ins w:id="275" w:author="Liqiang (John)" w:date="2016-08-25T14:23:00Z">
        <w:r w:rsidRPr="009F7C92">
          <w:rPr>
            <w:i/>
          </w:rPr>
          <w:t>CFP</w:t>
        </w:r>
      </w:ins>
      <w:ins w:id="276" w:author="Liqiang (John)" w:date="2016-08-25T14:22:00Z">
        <w:r w:rsidRPr="009F7C92">
          <w:rPr>
            <w:i/>
          </w:rPr>
          <w:t>)</w:t>
        </w:r>
      </w:ins>
      <w:ins w:id="277" w:author="Liqiang (John)" w:date="2016-08-25T14:23:00Z">
        <w:r w:rsidRPr="009F7C92">
          <w:rPr>
            <w:i/>
          </w:rPr>
          <w:t xml:space="preserve"> between two beacons </w:t>
        </w:r>
      </w:ins>
      <w:ins w:id="278" w:author="Liqiang (John)" w:date="2016-08-25T14:24:00Z">
        <w:r w:rsidRPr="009F7C92">
          <w:rPr>
            <w:i/>
          </w:rPr>
          <w:t xml:space="preserve">use resources assigned by the coordinator. </w:t>
        </w:r>
      </w:ins>
      <w:ins w:id="279" w:author="Liqiang (John)" w:date="2016-08-25T14:25:00Z">
        <w:r w:rsidRPr="009F7C92">
          <w:rPr>
            <w:i/>
          </w:rPr>
          <w:t xml:space="preserve">The standard defines two contention-free access methods: </w:t>
        </w:r>
      </w:ins>
      <w:ins w:id="280" w:author="Liqiang (John)" w:date="2016-08-27T11:59:00Z">
        <w:r w:rsidR="003478C4">
          <w:rPr>
            <w:i/>
          </w:rPr>
          <w:t>[</w:t>
        </w:r>
      </w:ins>
      <w:ins w:id="281" w:author="Liqiang (John)" w:date="2016-08-25T14:25:00Z">
        <w:r w:rsidRPr="009F7C92">
          <w:rPr>
            <w:i/>
          </w:rPr>
          <w:t>GTS and polling</w:t>
        </w:r>
      </w:ins>
      <w:ins w:id="282" w:author="Liqiang (John)" w:date="2016-08-27T11:59:00Z">
        <w:r w:rsidR="003478C4">
          <w:rPr>
            <w:i/>
          </w:rPr>
          <w:t>]</w:t>
        </w:r>
      </w:ins>
      <w:ins w:id="283" w:author="Liqiang (John)" w:date="2016-08-25T14:25:00Z">
        <w:r w:rsidRPr="009F7C92">
          <w:rPr>
            <w:i/>
          </w:rPr>
          <w:t xml:space="preserve">. These methods are described in </w:t>
        </w:r>
        <w:proofErr w:type="spellStart"/>
        <w:r w:rsidRPr="009F7C92">
          <w:rPr>
            <w:i/>
          </w:rPr>
          <w:t>x.x.x.x</w:t>
        </w:r>
        <w:proofErr w:type="spellEnd"/>
        <w:r w:rsidRPr="009F7C92">
          <w:rPr>
            <w:i/>
          </w:rPr>
          <w:t>.</w:t>
        </w:r>
      </w:ins>
    </w:p>
    <w:p w14:paraId="6C3376B9" w14:textId="77777777" w:rsidR="001020BC" w:rsidRPr="005367DF" w:rsidRDefault="001020BC" w:rsidP="009A7AFF">
      <w:pPr>
        <w:spacing w:after="156"/>
        <w:rPr>
          <w:highlight w:val="yellow"/>
        </w:rPr>
      </w:pPr>
    </w:p>
    <w:p w14:paraId="0D5E78EB" w14:textId="77777777" w:rsidR="00B377D7" w:rsidRPr="003478C4" w:rsidRDefault="00B377D7" w:rsidP="009A7AFF">
      <w:pPr>
        <w:pStyle w:val="berschrift1"/>
      </w:pPr>
      <w:r w:rsidRPr="003478C4">
        <w:rPr>
          <w:rFonts w:hint="eastAsia"/>
        </w:rPr>
        <w:t>Comment 46</w:t>
      </w:r>
    </w:p>
    <w:p w14:paraId="7C517D73" w14:textId="77777777" w:rsidR="00B377D7" w:rsidRPr="003478C4" w:rsidRDefault="00B377D7" w:rsidP="009A7AFF">
      <w:pPr>
        <w:spacing w:after="156"/>
      </w:pPr>
      <w:r w:rsidRPr="003478C4">
        <w:rPr>
          <w:noProof/>
          <w:snapToGrid/>
          <w:lang w:eastAsia="en-US"/>
        </w:rPr>
        <w:drawing>
          <wp:inline distT="0" distB="0" distL="0" distR="0" wp14:anchorId="63FCC86A" wp14:editId="73A182EA">
            <wp:extent cx="8944610" cy="328930"/>
            <wp:effectExtent l="0" t="0" r="889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944610" cy="328930"/>
                    </a:xfrm>
                    <a:prstGeom prst="rect">
                      <a:avLst/>
                    </a:prstGeom>
                  </pic:spPr>
                </pic:pic>
              </a:graphicData>
            </a:graphic>
          </wp:inline>
        </w:drawing>
      </w:r>
    </w:p>
    <w:p w14:paraId="096882FC" w14:textId="77777777" w:rsidR="00B377D7" w:rsidRPr="003478C4" w:rsidRDefault="00B377D7" w:rsidP="009A7AFF">
      <w:pPr>
        <w:pStyle w:val="berschrift2"/>
      </w:pPr>
      <w:r w:rsidRPr="003478C4">
        <w:rPr>
          <w:rFonts w:hint="eastAsia"/>
        </w:rPr>
        <w:t>Proposed solution</w:t>
      </w:r>
    </w:p>
    <w:p w14:paraId="0975B23A" w14:textId="77777777" w:rsidR="00341A31" w:rsidRPr="003478C4" w:rsidRDefault="00341A31" w:rsidP="009A7AFF">
      <w:pPr>
        <w:spacing w:after="156"/>
      </w:pPr>
      <w:r w:rsidRPr="003478C4">
        <w:t xml:space="preserve">Hidden node problem: </w:t>
      </w:r>
      <w:r w:rsidRPr="003478C4">
        <w:rPr>
          <w:rFonts w:hint="eastAsia"/>
        </w:rPr>
        <w:t>Because of the limitation of FOV, Device 1 cannot hear the signal from Device2. Therefore Device1 may not be able to sense the signal transmitted by Device2 when Device2 is making a random access. It results in collision. Current CSMA/CA procedure in 802.15.7 does not provide any hidden node avoidance mechanisms.</w:t>
      </w:r>
      <w:r w:rsidRPr="003478C4">
        <w:t xml:space="preserve"> </w:t>
      </w:r>
    </w:p>
    <w:p w14:paraId="034302C9" w14:textId="77777777" w:rsidR="006E3C62" w:rsidRPr="003478C4" w:rsidRDefault="006E3C62" w:rsidP="009A7AFF">
      <w:pPr>
        <w:spacing w:after="156"/>
        <w:jc w:val="center"/>
      </w:pPr>
      <w:r w:rsidRPr="003478C4">
        <w:object w:dxaOrig="2621" w:dyaOrig="2536" w14:anchorId="1628473E">
          <v:shape id="_x0000_i1031" type="#_x0000_t75" style="width:130.35pt;height:130.35pt" o:ole="">
            <v:imagedata r:id="rId44" o:title=""/>
          </v:shape>
          <o:OLEObject Type="Embed" ProgID="Visio.Drawing.11" ShapeID="_x0000_i1031" DrawAspect="Content" ObjectID="_1535219399" r:id="rId45"/>
        </w:object>
      </w:r>
      <w:r w:rsidRPr="003478C4">
        <w:rPr>
          <w:noProof/>
          <w:lang w:eastAsia="en-US"/>
        </w:rPr>
        <w:drawing>
          <wp:inline distT="0" distB="0" distL="0" distR="0" wp14:anchorId="383BB909" wp14:editId="6636578C">
            <wp:extent cx="4078348" cy="1848597"/>
            <wp:effectExtent l="0" t="0" r="0" b="0"/>
            <wp:docPr id="17" name="图片 8" descr="RTS+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RTS+CTS.png"/>
                    <pic:cNvPicPr>
                      <a:picLocks noChangeAspect="1"/>
                    </pic:cNvPicPr>
                  </pic:nvPicPr>
                  <pic:blipFill>
                    <a:blip r:embed="rId46" cstate="print"/>
                    <a:stretch>
                      <a:fillRect/>
                    </a:stretch>
                  </pic:blipFill>
                  <pic:spPr>
                    <a:xfrm>
                      <a:off x="0" y="0"/>
                      <a:ext cx="4078348" cy="1848597"/>
                    </a:xfrm>
                    <a:prstGeom prst="rect">
                      <a:avLst/>
                    </a:prstGeom>
                  </pic:spPr>
                </pic:pic>
              </a:graphicData>
            </a:graphic>
          </wp:inline>
        </w:drawing>
      </w:r>
    </w:p>
    <w:p w14:paraId="3CCE96D6" w14:textId="4068E241" w:rsidR="00B377D7" w:rsidRPr="003478C4" w:rsidRDefault="00341A31" w:rsidP="009A7AFF">
      <w:pPr>
        <w:spacing w:after="156"/>
      </w:pPr>
      <w:r w:rsidRPr="003478C4">
        <w:t xml:space="preserve">Polling </w:t>
      </w:r>
      <w:ins w:id="284" w:author="Jungnickel, Volker" w:date="2016-08-30T19:29:00Z">
        <w:r w:rsidR="00E83E7E">
          <w:t xml:space="preserve">and GTS </w:t>
        </w:r>
      </w:ins>
      <w:r w:rsidRPr="003478C4">
        <w:t xml:space="preserve">may be able to solve the problem. But </w:t>
      </w:r>
      <w:ins w:id="285" w:author="Jungnickel, Volker" w:date="2016-08-30T19:29:00Z">
        <w:r w:rsidR="00E83E7E">
          <w:t xml:space="preserve">both </w:t>
        </w:r>
      </w:ins>
      <w:del w:id="286" w:author="Jungnickel, Volker" w:date="2016-08-30T19:29:00Z">
        <w:r w:rsidRPr="003478C4" w:rsidDel="00E83E7E">
          <w:delText xml:space="preserve">it is </w:delText>
        </w:r>
      </w:del>
      <w:ins w:id="287" w:author="Jungnickel, Volker" w:date="2016-08-30T19:29:00Z">
        <w:r w:rsidR="00E83E7E">
          <w:t xml:space="preserve">are </w:t>
        </w:r>
      </w:ins>
      <w:r w:rsidRPr="003478C4">
        <w:t xml:space="preserve">supposed to be used </w:t>
      </w:r>
      <w:r w:rsidR="006E3C62" w:rsidRPr="003478C4">
        <w:t xml:space="preserve">only </w:t>
      </w:r>
      <w:r w:rsidRPr="003478C4">
        <w:t>in CFP.</w:t>
      </w:r>
    </w:p>
    <w:p w14:paraId="5170CB81" w14:textId="626F4B65" w:rsidR="00341A31" w:rsidRPr="003478C4" w:rsidRDefault="00341A31" w:rsidP="009A7AFF">
      <w:pPr>
        <w:spacing w:after="156"/>
      </w:pPr>
      <w:r w:rsidRPr="003478C4">
        <w:t xml:space="preserve">Since RTS/CTS </w:t>
      </w:r>
      <w:proofErr w:type="gramStart"/>
      <w:r w:rsidRPr="003478C4">
        <w:t>is</w:t>
      </w:r>
      <w:proofErr w:type="gramEnd"/>
      <w:r w:rsidRPr="003478C4">
        <w:t xml:space="preserve"> the most widely used scheme to solve the hidden node problem, it is proposed to ado</w:t>
      </w:r>
      <w:r w:rsidR="006E3C62" w:rsidRPr="003478C4">
        <w:t>pt RTS/CTS in 15.7r1.</w:t>
      </w:r>
    </w:p>
    <w:p w14:paraId="6F3BE65B" w14:textId="77777777" w:rsidR="00B377D7" w:rsidRPr="003478C4" w:rsidRDefault="00341A31" w:rsidP="009A7AFF">
      <w:pPr>
        <w:spacing w:after="156"/>
      </w:pPr>
      <w:r w:rsidRPr="003478C4">
        <w:rPr>
          <w:rFonts w:hint="eastAsia"/>
        </w:rPr>
        <w:t>I</w:t>
      </w:r>
      <w:r w:rsidRPr="003478C4">
        <w:t>t is proposed to adopt the following modification</w:t>
      </w:r>
    </w:p>
    <w:p w14:paraId="680130BC" w14:textId="77777777" w:rsidR="00341A31" w:rsidRPr="003478C4" w:rsidRDefault="00341A31" w:rsidP="009A7AFF">
      <w:pPr>
        <w:widowControl/>
        <w:numPr>
          <w:ilvl w:val="0"/>
          <w:numId w:val="38"/>
        </w:numPr>
        <w:tabs>
          <w:tab w:val="left" w:pos="680"/>
        </w:tabs>
        <w:autoSpaceDE/>
        <w:autoSpaceDN/>
        <w:adjustRightInd/>
        <w:spacing w:afterLines="0" w:after="156" w:line="0" w:lineRule="atLeast"/>
        <w:ind w:left="680" w:hanging="440"/>
        <w:jc w:val="both"/>
        <w:rPr>
          <w:rFonts w:eastAsia="Times New Roman"/>
          <w:i/>
        </w:rPr>
      </w:pPr>
      <w:r w:rsidRPr="003478C4">
        <w:rPr>
          <w:rFonts w:eastAsia="Times New Roman"/>
          <w:i/>
        </w:rPr>
        <w:t>A beacon frame, used by a coordinator to transmit beacons.</w:t>
      </w:r>
    </w:p>
    <w:p w14:paraId="10B789EC" w14:textId="77777777" w:rsidR="00341A31" w:rsidRPr="003478C4" w:rsidRDefault="00341A31" w:rsidP="009A7AFF">
      <w:pPr>
        <w:spacing w:after="156" w:line="16" w:lineRule="exact"/>
        <w:rPr>
          <w:rFonts w:eastAsia="Times New Roman"/>
          <w:i/>
        </w:rPr>
      </w:pPr>
    </w:p>
    <w:p w14:paraId="6C32CC3E" w14:textId="77777777" w:rsidR="00341A31" w:rsidRPr="003478C4" w:rsidRDefault="00341A31" w:rsidP="009A7AFF">
      <w:pPr>
        <w:widowControl/>
        <w:numPr>
          <w:ilvl w:val="0"/>
          <w:numId w:val="38"/>
        </w:numPr>
        <w:tabs>
          <w:tab w:val="left" w:pos="680"/>
        </w:tabs>
        <w:autoSpaceDE/>
        <w:autoSpaceDN/>
        <w:adjustRightInd/>
        <w:spacing w:afterLines="0" w:after="156" w:line="0" w:lineRule="atLeast"/>
        <w:ind w:left="680" w:hanging="440"/>
        <w:jc w:val="both"/>
        <w:rPr>
          <w:rFonts w:eastAsia="Times New Roman"/>
          <w:i/>
        </w:rPr>
      </w:pPr>
      <w:r w:rsidRPr="003478C4">
        <w:rPr>
          <w:rFonts w:eastAsia="Times New Roman"/>
          <w:i/>
        </w:rPr>
        <w:t>A data frame, used for all transfers of data.</w:t>
      </w:r>
    </w:p>
    <w:p w14:paraId="73D2587D" w14:textId="77777777" w:rsidR="00341A31" w:rsidRPr="003478C4" w:rsidRDefault="00341A31" w:rsidP="009A7AFF">
      <w:pPr>
        <w:spacing w:after="156" w:line="10" w:lineRule="exact"/>
        <w:rPr>
          <w:rFonts w:eastAsia="Times New Roman"/>
          <w:i/>
        </w:rPr>
      </w:pPr>
    </w:p>
    <w:p w14:paraId="679997E3" w14:textId="691847C6" w:rsidR="00341A31" w:rsidRPr="003478C4" w:rsidRDefault="00341A31" w:rsidP="009A7AFF">
      <w:pPr>
        <w:widowControl/>
        <w:numPr>
          <w:ilvl w:val="0"/>
          <w:numId w:val="38"/>
        </w:numPr>
        <w:tabs>
          <w:tab w:val="left" w:pos="680"/>
        </w:tabs>
        <w:autoSpaceDE/>
        <w:autoSpaceDN/>
        <w:adjustRightInd/>
        <w:spacing w:afterLines="0" w:after="156" w:line="0" w:lineRule="atLeast"/>
        <w:ind w:left="680" w:hanging="440"/>
        <w:jc w:val="both"/>
        <w:rPr>
          <w:rFonts w:eastAsia="Times New Roman"/>
          <w:i/>
        </w:rPr>
      </w:pPr>
      <w:r w:rsidRPr="003478C4">
        <w:rPr>
          <w:rFonts w:eastAsia="Times New Roman"/>
          <w:i/>
        </w:rPr>
        <w:t>An acknowledgment frame, used for confirming successful frame reception.</w:t>
      </w:r>
      <w:ins w:id="288" w:author="Jungnickel, Volker" w:date="2016-08-30T19:30:00Z">
        <w:r w:rsidR="00E83E7E">
          <w:rPr>
            <w:rFonts w:eastAsia="Times New Roman"/>
            <w:i/>
          </w:rPr>
          <w:t xml:space="preserve"> Note that a data frame and an ACK frame </w:t>
        </w:r>
      </w:ins>
      <w:ins w:id="289" w:author="Jungnickel, Volker" w:date="2016-08-30T19:31:00Z">
        <w:r w:rsidR="00E83E7E">
          <w:rPr>
            <w:rFonts w:eastAsia="Times New Roman"/>
            <w:i/>
          </w:rPr>
          <w:t xml:space="preserve">for the reverse link direction </w:t>
        </w:r>
      </w:ins>
      <w:commentRangeStart w:id="290"/>
      <w:ins w:id="291" w:author="Jungnickel, Volker" w:date="2016-08-30T19:30:00Z">
        <w:r w:rsidR="00E83E7E">
          <w:rPr>
            <w:rFonts w:eastAsia="Times New Roman"/>
            <w:i/>
          </w:rPr>
          <w:t xml:space="preserve">can be </w:t>
        </w:r>
      </w:ins>
      <w:ins w:id="292" w:author="Jungnickel, Volker" w:date="2016-08-30T19:31:00Z">
        <w:r w:rsidR="00E83E7E">
          <w:rPr>
            <w:rFonts w:eastAsia="Times New Roman"/>
            <w:i/>
          </w:rPr>
          <w:t xml:space="preserve">combined to avoid the </w:t>
        </w:r>
      </w:ins>
      <w:ins w:id="293" w:author="Jungnickel, Volker" w:date="2016-08-30T19:32:00Z">
        <w:r w:rsidR="00E83E7E">
          <w:rPr>
            <w:rFonts w:eastAsia="Times New Roman"/>
            <w:i/>
          </w:rPr>
          <w:t xml:space="preserve">additional </w:t>
        </w:r>
      </w:ins>
      <w:proofErr w:type="spellStart"/>
      <w:ins w:id="294" w:author="Jungnickel, Volker" w:date="2016-08-30T19:31:00Z">
        <w:r w:rsidR="00E83E7E">
          <w:rPr>
            <w:rFonts w:eastAsia="Times New Roman"/>
            <w:i/>
          </w:rPr>
          <w:t>interframe</w:t>
        </w:r>
        <w:proofErr w:type="spellEnd"/>
        <w:r w:rsidR="00E83E7E">
          <w:rPr>
            <w:rFonts w:eastAsia="Times New Roman"/>
            <w:i/>
          </w:rPr>
          <w:t xml:space="preserve"> spacing and reduce latency.</w:t>
        </w:r>
        <w:commentRangeEnd w:id="290"/>
        <w:r w:rsidR="00E83E7E">
          <w:rPr>
            <w:rStyle w:val="Kommentarzeichen"/>
            <w:rFonts w:ascii="Calibri" w:hAnsi="Calibri" w:cs="Arial"/>
            <w:snapToGrid/>
          </w:rPr>
          <w:commentReference w:id="290"/>
        </w:r>
      </w:ins>
    </w:p>
    <w:p w14:paraId="0A64CFA3" w14:textId="77777777" w:rsidR="00341A31" w:rsidRPr="003478C4" w:rsidRDefault="00341A31" w:rsidP="009A7AFF">
      <w:pPr>
        <w:spacing w:after="156" w:line="10" w:lineRule="exact"/>
        <w:rPr>
          <w:rFonts w:eastAsia="Times New Roman"/>
          <w:i/>
        </w:rPr>
      </w:pPr>
    </w:p>
    <w:p w14:paraId="587E5078" w14:textId="77777777" w:rsidR="00341A31" w:rsidRPr="003478C4" w:rsidRDefault="00341A31" w:rsidP="009A7AFF">
      <w:pPr>
        <w:widowControl/>
        <w:numPr>
          <w:ilvl w:val="0"/>
          <w:numId w:val="38"/>
        </w:numPr>
        <w:tabs>
          <w:tab w:val="left" w:pos="680"/>
        </w:tabs>
        <w:autoSpaceDE/>
        <w:autoSpaceDN/>
        <w:adjustRightInd/>
        <w:spacing w:afterLines="0" w:after="156" w:line="0" w:lineRule="atLeast"/>
        <w:ind w:left="680" w:hanging="440"/>
        <w:jc w:val="both"/>
        <w:rPr>
          <w:ins w:id="295" w:author="Liqiang (John)" w:date="2016-08-26T09:40:00Z"/>
          <w:rFonts w:eastAsia="Times New Roman"/>
          <w:i/>
        </w:rPr>
      </w:pPr>
      <w:commentRangeStart w:id="296"/>
      <w:r w:rsidRPr="003478C4">
        <w:rPr>
          <w:rFonts w:eastAsia="Times New Roman"/>
          <w:i/>
        </w:rPr>
        <w:t>A MAC command frame, used for handling all MAC peer entity control transfer.</w:t>
      </w:r>
      <w:commentRangeEnd w:id="296"/>
      <w:r w:rsidR="002D6819">
        <w:rPr>
          <w:rStyle w:val="Kommentarzeichen"/>
          <w:rFonts w:ascii="Calibri" w:hAnsi="Calibri" w:cs="Arial"/>
          <w:snapToGrid/>
        </w:rPr>
        <w:commentReference w:id="296"/>
      </w:r>
    </w:p>
    <w:p w14:paraId="00E1E48A" w14:textId="77777777" w:rsidR="00341A31" w:rsidRPr="003478C4" w:rsidRDefault="00341A31" w:rsidP="009A7AFF">
      <w:pPr>
        <w:widowControl/>
        <w:numPr>
          <w:ilvl w:val="0"/>
          <w:numId w:val="38"/>
        </w:numPr>
        <w:tabs>
          <w:tab w:val="left" w:pos="680"/>
        </w:tabs>
        <w:autoSpaceDE/>
        <w:autoSpaceDN/>
        <w:adjustRightInd/>
        <w:spacing w:afterLines="0" w:after="156" w:line="0" w:lineRule="atLeast"/>
        <w:ind w:left="680" w:hanging="440"/>
        <w:jc w:val="both"/>
        <w:rPr>
          <w:rFonts w:eastAsia="Times New Roman"/>
          <w:i/>
        </w:rPr>
      </w:pPr>
      <w:ins w:id="297" w:author="Liqiang (John)" w:date="2016-08-26T09:40:00Z">
        <w:r w:rsidRPr="003478C4">
          <w:rPr>
            <w:rFonts w:eastAsiaTheme="minorEastAsia" w:hint="eastAsia"/>
            <w:i/>
          </w:rPr>
          <w:t xml:space="preserve">A </w:t>
        </w:r>
      </w:ins>
      <w:ins w:id="298" w:author="Liqiang (John)" w:date="2016-08-26T09:41:00Z">
        <w:r w:rsidRPr="003478C4">
          <w:rPr>
            <w:rFonts w:eastAsiaTheme="minorEastAsia"/>
            <w:i/>
          </w:rPr>
          <w:t>control frame, used for RTS/CTS procedure</w:t>
        </w:r>
      </w:ins>
    </w:p>
    <w:p w14:paraId="7509268C" w14:textId="77777777" w:rsidR="00341A31" w:rsidRPr="003478C4" w:rsidRDefault="00341A31" w:rsidP="009A7AFF">
      <w:pPr>
        <w:spacing w:after="156" w:line="10" w:lineRule="exact"/>
        <w:rPr>
          <w:rFonts w:eastAsia="Times New Roman"/>
          <w:i/>
        </w:rPr>
      </w:pPr>
    </w:p>
    <w:p w14:paraId="7B18AD56" w14:textId="77777777" w:rsidR="00341A31" w:rsidRPr="003478C4" w:rsidRDefault="00341A31" w:rsidP="009A7AFF">
      <w:pPr>
        <w:widowControl/>
        <w:numPr>
          <w:ilvl w:val="0"/>
          <w:numId w:val="38"/>
        </w:numPr>
        <w:tabs>
          <w:tab w:val="left" w:pos="680"/>
        </w:tabs>
        <w:autoSpaceDE/>
        <w:autoSpaceDN/>
        <w:adjustRightInd/>
        <w:spacing w:afterLines="0" w:after="156" w:line="308" w:lineRule="auto"/>
        <w:ind w:left="680" w:hanging="440"/>
        <w:jc w:val="both"/>
        <w:rPr>
          <w:rFonts w:eastAsia="Times New Roman"/>
          <w:i/>
          <w:sz w:val="19"/>
        </w:rPr>
      </w:pPr>
      <w:commentRangeStart w:id="299"/>
      <w:r w:rsidRPr="003478C4">
        <w:rPr>
          <w:rFonts w:eastAsia="Times New Roman"/>
          <w:i/>
          <w:sz w:val="19"/>
        </w:rPr>
        <w:lastRenderedPageBreak/>
        <w:t>A CVD frame, used to maintain the proper light intensity between data frames, support dimming and for visually providing information such as communication status and channel quality to the user.</w:t>
      </w:r>
      <w:commentRangeEnd w:id="299"/>
      <w:r w:rsidR="00E83E7E">
        <w:rPr>
          <w:rStyle w:val="Kommentarzeichen"/>
          <w:rFonts w:ascii="Calibri" w:hAnsi="Calibri" w:cs="Arial"/>
          <w:snapToGrid/>
        </w:rPr>
        <w:commentReference w:id="299"/>
      </w:r>
    </w:p>
    <w:p w14:paraId="7CBEB7F2" w14:textId="77777777" w:rsidR="00B377D7" w:rsidRPr="008A73F0" w:rsidRDefault="000D701E" w:rsidP="009A7AFF">
      <w:pPr>
        <w:pStyle w:val="berschrift1"/>
      </w:pPr>
      <w:r w:rsidRPr="008A73F0">
        <w:rPr>
          <w:rFonts w:hint="eastAsia"/>
        </w:rPr>
        <w:t>Comment 47</w:t>
      </w:r>
    </w:p>
    <w:p w14:paraId="3BA3BAEC" w14:textId="77777777" w:rsidR="000D701E" w:rsidRPr="008A73F0" w:rsidRDefault="000D701E" w:rsidP="009A7AFF">
      <w:pPr>
        <w:spacing w:after="156"/>
      </w:pPr>
      <w:r w:rsidRPr="008A73F0">
        <w:rPr>
          <w:noProof/>
          <w:snapToGrid/>
          <w:lang w:eastAsia="en-US"/>
        </w:rPr>
        <w:drawing>
          <wp:inline distT="0" distB="0" distL="0" distR="0" wp14:anchorId="72FB1CB0" wp14:editId="268879A2">
            <wp:extent cx="8944610" cy="360680"/>
            <wp:effectExtent l="0" t="0" r="889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944610" cy="360680"/>
                    </a:xfrm>
                    <a:prstGeom prst="rect">
                      <a:avLst/>
                    </a:prstGeom>
                  </pic:spPr>
                </pic:pic>
              </a:graphicData>
            </a:graphic>
          </wp:inline>
        </w:drawing>
      </w:r>
    </w:p>
    <w:p w14:paraId="10FE45BA" w14:textId="77777777" w:rsidR="00F26C07" w:rsidRPr="008A73F0" w:rsidRDefault="00F26C07" w:rsidP="009A7AFF">
      <w:pPr>
        <w:pStyle w:val="berschrift2"/>
      </w:pPr>
      <w:r w:rsidRPr="008A73F0">
        <w:rPr>
          <w:rFonts w:hint="eastAsia"/>
        </w:rPr>
        <w:t>Proposed solution</w:t>
      </w:r>
    </w:p>
    <w:p w14:paraId="05C59BBC" w14:textId="77777777" w:rsidR="00BE769D" w:rsidRPr="008A73F0" w:rsidRDefault="00BE769D" w:rsidP="009A7AFF">
      <w:pPr>
        <w:spacing w:after="156"/>
      </w:pPr>
      <w:r w:rsidRPr="008A73F0">
        <w:t xml:space="preserve">It is proposed to adopt RTS/CTS in 15.7r1, the reason is addressed in comment 46. </w:t>
      </w:r>
    </w:p>
    <w:p w14:paraId="08F42064" w14:textId="77777777" w:rsidR="00F26C07" w:rsidRPr="008A73F0" w:rsidRDefault="00BE769D" w:rsidP="009A7AFF">
      <w:pPr>
        <w:spacing w:after="156"/>
      </w:pPr>
      <w:r w:rsidRPr="008A73F0">
        <w:t>It is proposed to a</w:t>
      </w:r>
      <w:r w:rsidRPr="008A73F0">
        <w:rPr>
          <w:rFonts w:hint="eastAsia"/>
        </w:rPr>
        <w:t>dopt the following modification:</w:t>
      </w:r>
    </w:p>
    <w:p w14:paraId="188B4C6F" w14:textId="77777777" w:rsidR="00BE769D" w:rsidRPr="008A73F0" w:rsidRDefault="00BE769D" w:rsidP="009A7AFF">
      <w:pPr>
        <w:spacing w:after="156" w:line="255" w:lineRule="auto"/>
        <w:ind w:left="40"/>
        <w:jc w:val="both"/>
        <w:rPr>
          <w:rFonts w:eastAsia="Times New Roman"/>
          <w:i/>
        </w:rPr>
      </w:pPr>
      <w:r w:rsidRPr="008A73F0">
        <w:rPr>
          <w:rFonts w:eastAsia="Times New Roman"/>
          <w:i/>
        </w:rPr>
        <w:t>The IEEE 802.15.7</w:t>
      </w:r>
      <w:ins w:id="300" w:author="Liqiang (John)" w:date="2016-08-26T09:48:00Z">
        <w:r w:rsidRPr="008A73F0">
          <w:rPr>
            <w:rFonts w:eastAsia="Times New Roman"/>
            <w:i/>
          </w:rPr>
          <w:t>r1</w:t>
        </w:r>
      </w:ins>
      <w:r w:rsidRPr="008A73F0">
        <w:rPr>
          <w:rFonts w:eastAsia="Times New Roman"/>
          <w:i/>
        </w:rPr>
        <w:t xml:space="preserve"> VPAN uses four types of channel access mechanism, depending on the network configuration. Non-beacon-enabled VPANs use an </w:t>
      </w:r>
      <w:proofErr w:type="spellStart"/>
      <w:r w:rsidRPr="008A73F0">
        <w:rPr>
          <w:rFonts w:eastAsia="Times New Roman"/>
          <w:i/>
        </w:rPr>
        <w:t>unslotted</w:t>
      </w:r>
      <w:proofErr w:type="spellEnd"/>
      <w:r w:rsidRPr="008A73F0">
        <w:rPr>
          <w:rFonts w:eastAsia="Times New Roman"/>
          <w:i/>
        </w:rPr>
        <w:t xml:space="preserve"> random channel access mechanism, with or without CSMA/CA, as described in </w:t>
      </w:r>
      <w:hyperlink w:anchor="page94" w:history="1">
        <w:r w:rsidRPr="008A73F0">
          <w:rPr>
            <w:rFonts w:eastAsia="Times New Roman"/>
            <w:i/>
          </w:rPr>
          <w:t xml:space="preserve">6.2.1.8. </w:t>
        </w:r>
      </w:hyperlink>
      <w:r w:rsidRPr="008A73F0">
        <w:rPr>
          <w:rFonts w:eastAsia="Times New Roman"/>
          <w:i/>
        </w:rPr>
        <w:t>Each time a device wishes to transmit data frames or MAC commands, it waits for a random back off period. Following the random back off, the device transmits its frame of data. If the optional carrier sense mechanism is active and the channel is found to be busy following the random back off, the device waits for another random period before trying to access the channel again. Acknowledgment frames are sent without using a random access mechanism (i.e., scheduled).</w:t>
      </w:r>
    </w:p>
    <w:p w14:paraId="33000954" w14:textId="77777777" w:rsidR="00BE769D" w:rsidRPr="008A73F0" w:rsidRDefault="00BE769D" w:rsidP="009A7AFF">
      <w:pPr>
        <w:spacing w:after="156" w:line="255" w:lineRule="auto"/>
        <w:ind w:left="40"/>
        <w:jc w:val="both"/>
        <w:rPr>
          <w:rFonts w:eastAsiaTheme="minorEastAsia"/>
          <w:i/>
        </w:rPr>
      </w:pPr>
      <w:r w:rsidRPr="008A73F0">
        <w:rPr>
          <w:rFonts w:eastAsia="Times New Roman"/>
          <w:i/>
        </w:rPr>
        <w:t>Beacon-enabled VPANs use a slotted random channel access mechanism, with or without CSMA/CA, where the back off slots are aligned with the start of the beacon transmission. Each time a device wishes to transmit data frames during the CAP, it locates the boundary of the next back off slot and then waits for a random number of back off slots. If the optional collision avoidance mechanism is active, and the channel is busy, following this random back off the device waits for another random number of back off slots before trying to access the channel again. If the channel is idle or the optional carrier sense mechanism is not active, the device begins transmitting on the next available back off slot boundary. Acknowledgment and beacon frames are sent without using a random access mechanism (i.e., scheduled).</w:t>
      </w:r>
    </w:p>
    <w:p w14:paraId="2372AE8A" w14:textId="77777777" w:rsidR="00BE769D" w:rsidRPr="008A73F0" w:rsidRDefault="00BE769D">
      <w:pPr>
        <w:tabs>
          <w:tab w:val="left" w:pos="6521"/>
        </w:tabs>
        <w:spacing w:after="156"/>
        <w:rPr>
          <w:i/>
        </w:rPr>
        <w:pPrChange w:id="301" w:author="Jungnickel, Volker" w:date="2016-09-06T16:19:00Z">
          <w:pPr>
            <w:spacing w:after="156"/>
          </w:pPr>
        </w:pPrChange>
      </w:pPr>
      <w:ins w:id="302" w:author="Liqiang (John)" w:date="2016-08-26T09:48:00Z">
        <w:r w:rsidRPr="008A73F0">
          <w:rPr>
            <w:rFonts w:hint="eastAsia"/>
            <w:i/>
          </w:rPr>
          <w:lastRenderedPageBreak/>
          <w:t xml:space="preserve">RTS/CTS mechanism is used </w:t>
        </w:r>
        <w:r w:rsidRPr="008A73F0">
          <w:rPr>
            <w:i/>
          </w:rPr>
          <w:t xml:space="preserve">in addition, </w:t>
        </w:r>
        <w:r w:rsidRPr="008A73F0">
          <w:rPr>
            <w:rFonts w:hint="eastAsia"/>
            <w:i/>
          </w:rPr>
          <w:t>if configured.</w:t>
        </w:r>
      </w:ins>
    </w:p>
    <w:p w14:paraId="019EA181" w14:textId="77777777" w:rsidR="00152B82" w:rsidRPr="008A73F0" w:rsidRDefault="00152B82" w:rsidP="009A7AFF">
      <w:pPr>
        <w:pStyle w:val="berschrift1"/>
      </w:pPr>
      <w:commentRangeStart w:id="303"/>
      <w:r w:rsidRPr="008A73F0">
        <w:rPr>
          <w:rFonts w:hint="eastAsia"/>
        </w:rPr>
        <w:t>Comment 53</w:t>
      </w:r>
      <w:commentRangeEnd w:id="303"/>
      <w:r w:rsidR="0011408F">
        <w:rPr>
          <w:rStyle w:val="Kommentarzeichen"/>
          <w:rFonts w:ascii="Calibri" w:eastAsia="SimSun" w:hAnsi="Calibri" w:cs="Arial"/>
          <w:b w:val="0"/>
        </w:rPr>
        <w:commentReference w:id="303"/>
      </w:r>
    </w:p>
    <w:p w14:paraId="3DA67C46" w14:textId="77777777" w:rsidR="00EE699C" w:rsidRPr="008A73F0" w:rsidRDefault="00EE699C" w:rsidP="009A7AFF">
      <w:pPr>
        <w:spacing w:after="156"/>
      </w:pPr>
      <w:r w:rsidRPr="008A73F0">
        <w:rPr>
          <w:noProof/>
          <w:snapToGrid/>
          <w:lang w:eastAsia="en-US"/>
        </w:rPr>
        <w:drawing>
          <wp:inline distT="0" distB="0" distL="0" distR="0" wp14:anchorId="5CAF12B1" wp14:editId="436CFE25">
            <wp:extent cx="8944610" cy="262255"/>
            <wp:effectExtent l="0" t="0" r="8890" b="44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944610" cy="262255"/>
                    </a:xfrm>
                    <a:prstGeom prst="rect">
                      <a:avLst/>
                    </a:prstGeom>
                  </pic:spPr>
                </pic:pic>
              </a:graphicData>
            </a:graphic>
          </wp:inline>
        </w:drawing>
      </w:r>
    </w:p>
    <w:p w14:paraId="0FF4B1FB" w14:textId="77777777" w:rsidR="006E6EAF" w:rsidRPr="008A73F0" w:rsidRDefault="006E6EAF" w:rsidP="009A7AFF">
      <w:pPr>
        <w:pStyle w:val="berschrift2"/>
      </w:pPr>
      <w:r w:rsidRPr="008A73F0">
        <w:rPr>
          <w:rFonts w:hint="eastAsia"/>
        </w:rPr>
        <w:t>Proposed solution</w:t>
      </w:r>
    </w:p>
    <w:p w14:paraId="6FF7C14B" w14:textId="0E98F8B0" w:rsidR="008A73F0" w:rsidRPr="008A73F0" w:rsidRDefault="008A73F0" w:rsidP="009A7AFF">
      <w:pPr>
        <w:spacing w:after="156"/>
      </w:pPr>
      <w:r w:rsidRPr="008A73F0">
        <w:rPr>
          <w:rFonts w:hint="eastAsia"/>
        </w:rPr>
        <w:t xml:space="preserve">The approach 1 and approach 2 here </w:t>
      </w:r>
      <w:r w:rsidR="00FA0243" w:rsidRPr="008A73F0">
        <w:rPr>
          <w:rFonts w:hint="eastAsia"/>
        </w:rPr>
        <w:t xml:space="preserve">is used to solve the </w:t>
      </w:r>
      <w:r w:rsidR="00FA0243" w:rsidRPr="008A73F0">
        <w:rPr>
          <w:b/>
        </w:rPr>
        <w:t>bandwidth ambiguity issue</w:t>
      </w:r>
      <w:r w:rsidR="00FA0243" w:rsidRPr="008A73F0">
        <w:t xml:space="preserve"> in CAP. </w:t>
      </w:r>
    </w:p>
    <w:p w14:paraId="395CA959" w14:textId="38DC6812" w:rsidR="00FA0243" w:rsidRPr="008A73F0" w:rsidRDefault="00306ADC" w:rsidP="009A7AFF">
      <w:pPr>
        <w:spacing w:after="156"/>
      </w:pPr>
      <w:r w:rsidRPr="008A73F0">
        <w:t>Since there is going to be multiple bandwidths to be supported in 15.7r1, 10 MHz / 25 MHz / 50 MHz / 100 MHz / 200 MHz / 500 MHz / 1 GHz according to table 152 of 15.7D0, devices in the same VPAN may transmit in different bandwidth. For the CAP, 15.7-2011 use</w:t>
      </w:r>
      <w:r w:rsidR="006206EA" w:rsidRPr="008A73F0">
        <w:t>s</w:t>
      </w:r>
      <w:r w:rsidRPr="008A73F0">
        <w:t xml:space="preserve"> CSMA/CA </w:t>
      </w:r>
      <w:r w:rsidR="006206EA" w:rsidRPr="008A73F0">
        <w:t>for contention-based channel access (without RTS / CTS). The coordinator has no idea which device will transmit next</w:t>
      </w:r>
      <w:r w:rsidR="008A73F0" w:rsidRPr="008A73F0">
        <w:t xml:space="preserve"> in the CAP</w:t>
      </w:r>
      <w:r w:rsidR="006206EA" w:rsidRPr="008A73F0">
        <w:t>. So the coordinator does not know which bandwidth to use for the reception.</w:t>
      </w:r>
      <w:r w:rsidR="00E51500" w:rsidRPr="008A73F0">
        <w:t xml:space="preserve"> One example is shown in the figure below.</w:t>
      </w:r>
      <w:r w:rsidR="008A73F0" w:rsidRPr="008A73F0">
        <w:t xml:space="preserve"> As both device 1 and device 2 may transmit in CAP, coordinator does not know which bandwidth is assumed for reception.</w:t>
      </w:r>
    </w:p>
    <w:p w14:paraId="32D999E5" w14:textId="77777777" w:rsidR="006206EA" w:rsidRPr="008A73F0" w:rsidRDefault="00E51500" w:rsidP="009A7AFF">
      <w:pPr>
        <w:spacing w:after="156"/>
        <w:jc w:val="center"/>
      </w:pPr>
      <w:r w:rsidRPr="008A73F0">
        <w:object w:dxaOrig="2805" w:dyaOrig="2615" w14:anchorId="475EB638">
          <v:shape id="_x0000_i1032" type="#_x0000_t75" style="width:2in;height:130.35pt" o:ole="">
            <v:imagedata r:id="rId49" o:title=""/>
          </v:shape>
          <o:OLEObject Type="Embed" ProgID="Visio.Drawing.11" ShapeID="_x0000_i1032" DrawAspect="Content" ObjectID="_1535219400" r:id="rId50"/>
        </w:object>
      </w:r>
    </w:p>
    <w:p w14:paraId="60F1A282" w14:textId="77777777" w:rsidR="00E51500" w:rsidRPr="008A73F0" w:rsidRDefault="00E51500" w:rsidP="009A7AFF">
      <w:pPr>
        <w:spacing w:after="156"/>
      </w:pPr>
      <w:r w:rsidRPr="008A73F0">
        <w:rPr>
          <w:rFonts w:hint="eastAsia"/>
        </w:rPr>
        <w:t>The</w:t>
      </w:r>
      <w:r w:rsidR="00A535CE" w:rsidRPr="008A73F0">
        <w:t>re</w:t>
      </w:r>
      <w:r w:rsidRPr="008A73F0">
        <w:rPr>
          <w:rFonts w:hint="eastAsia"/>
        </w:rPr>
        <w:t xml:space="preserve"> could be several solutions for this</w:t>
      </w:r>
      <w:r w:rsidR="00A535CE" w:rsidRPr="008A73F0">
        <w:t>:</w:t>
      </w:r>
    </w:p>
    <w:p w14:paraId="30F43789" w14:textId="469A3640" w:rsidR="00E51500" w:rsidRPr="008A73F0" w:rsidRDefault="000807CF" w:rsidP="009A7AFF">
      <w:pPr>
        <w:pStyle w:val="Listenabsatz"/>
        <w:numPr>
          <w:ilvl w:val="0"/>
          <w:numId w:val="39"/>
        </w:numPr>
        <w:spacing w:after="156"/>
        <w:ind w:firstLineChars="0"/>
      </w:pPr>
      <w:commentRangeStart w:id="304"/>
      <w:r w:rsidRPr="008A73F0">
        <w:t xml:space="preserve">Option 1: </w:t>
      </w:r>
      <w:r w:rsidR="00E51500" w:rsidRPr="008A73F0">
        <w:t>C</w:t>
      </w:r>
      <w:r w:rsidR="00E51500" w:rsidRPr="008A73F0">
        <w:rPr>
          <w:rFonts w:hint="eastAsia"/>
        </w:rPr>
        <w:t xml:space="preserve">oordinator </w:t>
      </w:r>
      <w:r w:rsidR="00E51500" w:rsidRPr="008A73F0">
        <w:t xml:space="preserve">can use blind decoding: </w:t>
      </w:r>
      <w:ins w:id="305" w:author="Jungnickel, Volker" w:date="2016-09-06T16:24:00Z">
        <w:r w:rsidR="00E77D44">
          <w:t>C</w:t>
        </w:r>
      </w:ins>
      <w:del w:id="306" w:author="Jungnickel, Volker" w:date="2016-09-06T16:24:00Z">
        <w:r w:rsidR="00E51500" w:rsidRPr="008A73F0" w:rsidDel="00E77D44">
          <w:delText>c</w:delText>
        </w:r>
      </w:del>
      <w:r w:rsidR="00E51500" w:rsidRPr="008A73F0">
        <w:t xml:space="preserve">oordinator will try to use all possible bandwidth for demodulation and one of them will </w:t>
      </w:r>
      <w:r w:rsidR="007857CA" w:rsidRPr="008A73F0">
        <w:t>fit the transmission. But the complexity is high.</w:t>
      </w:r>
      <w:commentRangeEnd w:id="304"/>
      <w:r w:rsidR="00E77D44">
        <w:rPr>
          <w:rStyle w:val="Kommentarzeichen"/>
          <w:rFonts w:ascii="Calibri" w:hAnsi="Calibri" w:cs="Arial"/>
          <w:snapToGrid/>
        </w:rPr>
        <w:commentReference w:id="304"/>
      </w:r>
    </w:p>
    <w:p w14:paraId="2403423C" w14:textId="2168041E" w:rsidR="007857CA" w:rsidRPr="008A73F0" w:rsidRDefault="000807CF" w:rsidP="009A7AFF">
      <w:pPr>
        <w:pStyle w:val="Listenabsatz"/>
        <w:numPr>
          <w:ilvl w:val="0"/>
          <w:numId w:val="39"/>
        </w:numPr>
        <w:spacing w:after="156"/>
        <w:ind w:firstLineChars="0"/>
      </w:pPr>
      <w:commentRangeStart w:id="307"/>
      <w:r w:rsidRPr="008A73F0">
        <w:t xml:space="preserve">Option 2: </w:t>
      </w:r>
      <w:r w:rsidR="00831845" w:rsidRPr="008A73F0">
        <w:t>Always use</w:t>
      </w:r>
      <w:r w:rsidR="007D596E" w:rsidRPr="008A73F0">
        <w:t xml:space="preserve"> minimal bandwidth in CAP</w:t>
      </w:r>
      <w:proofErr w:type="gramStart"/>
      <w:r w:rsidR="007D596E" w:rsidRPr="008A73F0">
        <w:t xml:space="preserve">: </w:t>
      </w:r>
      <w:ins w:id="308" w:author="Jungnickel, Volker" w:date="2016-09-06T16:23:00Z">
        <w:r w:rsidR="00E77D44">
          <w:t>.</w:t>
        </w:r>
        <w:proofErr w:type="gramEnd"/>
        <w:r w:rsidR="00E77D44">
          <w:t xml:space="preserve"> </w:t>
        </w:r>
      </w:ins>
      <w:proofErr w:type="gramStart"/>
      <w:r w:rsidR="00831845" w:rsidRPr="008A73F0">
        <w:t>require</w:t>
      </w:r>
      <w:proofErr w:type="gramEnd"/>
      <w:r w:rsidR="00831845" w:rsidRPr="008A73F0">
        <w:t xml:space="preserve"> all devices to use minimal bandwidth in CAP, then coordinator will have no problem for reception no matter which device is transmitting. However, it means severe reduction in efficiency. For example, for a device of 50MHz capability, transmitting in 10MHz means 80% data rate reduction</w:t>
      </w:r>
      <w:commentRangeEnd w:id="307"/>
      <w:r w:rsidR="001638AA">
        <w:rPr>
          <w:rStyle w:val="Kommentarzeichen"/>
          <w:rFonts w:ascii="Calibri" w:hAnsi="Calibri" w:cs="Arial"/>
          <w:snapToGrid/>
        </w:rPr>
        <w:commentReference w:id="307"/>
      </w:r>
      <w:r w:rsidR="00831845" w:rsidRPr="008A73F0">
        <w:t xml:space="preserve">. </w:t>
      </w:r>
    </w:p>
    <w:p w14:paraId="2C10CBDE" w14:textId="336E111E" w:rsidR="00831845" w:rsidRPr="008A73F0" w:rsidRDefault="000807CF" w:rsidP="009A7AFF">
      <w:pPr>
        <w:pStyle w:val="Listenabsatz"/>
        <w:numPr>
          <w:ilvl w:val="0"/>
          <w:numId w:val="39"/>
        </w:numPr>
        <w:spacing w:after="156"/>
        <w:ind w:firstLineChars="0"/>
      </w:pPr>
      <w:commentRangeStart w:id="309"/>
      <w:r w:rsidRPr="008A73F0">
        <w:t xml:space="preserve">Option 3: </w:t>
      </w:r>
      <w:r w:rsidR="00831845" w:rsidRPr="008A73F0">
        <w:t>Divide CAP into multiple bandwidth regions, and one region for one specific bandwidth transmission. The coordinator can first inform</w:t>
      </w:r>
      <w:r w:rsidR="008A73F0" w:rsidRPr="008A73F0">
        <w:t xml:space="preserve"> the devices</w:t>
      </w:r>
      <w:r w:rsidR="00831845" w:rsidRPr="008A73F0">
        <w:t xml:space="preserve"> about the division of the regions</w:t>
      </w:r>
      <w:r w:rsidR="008A73F0" w:rsidRPr="008A73F0">
        <w:t xml:space="preserve"> in the beacon</w:t>
      </w:r>
      <w:r w:rsidR="00831845" w:rsidRPr="008A73F0">
        <w:t>, so that each device knows which region to use for contention</w:t>
      </w:r>
      <w:r w:rsidR="00A535CE" w:rsidRPr="008A73F0">
        <w:t xml:space="preserve"> based on the bandwidths it supports</w:t>
      </w:r>
      <w:r w:rsidR="00831845" w:rsidRPr="008A73F0">
        <w:t>. Then in each region, the coordinator will use the specific bandwidth for reception. So there is no bandwidth ambiguity issue.</w:t>
      </w:r>
      <w:commentRangeEnd w:id="309"/>
      <w:r w:rsidR="001638AA">
        <w:rPr>
          <w:rStyle w:val="Kommentarzeichen"/>
          <w:rFonts w:ascii="Calibri" w:hAnsi="Calibri" w:cs="Arial"/>
          <w:snapToGrid/>
        </w:rPr>
        <w:commentReference w:id="309"/>
      </w:r>
    </w:p>
    <w:p w14:paraId="1B69D5D9" w14:textId="476ECCBA" w:rsidR="00831845" w:rsidRDefault="000807CF" w:rsidP="009A7AFF">
      <w:pPr>
        <w:pStyle w:val="Listenabsatz"/>
        <w:numPr>
          <w:ilvl w:val="0"/>
          <w:numId w:val="39"/>
        </w:numPr>
        <w:spacing w:after="156"/>
        <w:ind w:firstLineChars="0"/>
        <w:rPr>
          <w:ins w:id="310" w:author="Jungnickel, Volker" w:date="2016-09-06T16:30:00Z"/>
        </w:rPr>
      </w:pPr>
      <w:commentRangeStart w:id="311"/>
      <w:r w:rsidRPr="008A73F0">
        <w:t xml:space="preserve">Option 4: </w:t>
      </w:r>
      <w:r w:rsidR="00831845" w:rsidRPr="008A73F0">
        <w:t>Use RTS/CTS: devices first</w:t>
      </w:r>
      <w:r w:rsidR="008A73F0" w:rsidRPr="008A73F0">
        <w:t>ly</w:t>
      </w:r>
      <w:r w:rsidR="00831845" w:rsidRPr="008A73F0">
        <w:t xml:space="preserve"> transmit RTS frame (which is always in minimal bandwidth), after the reception of RTS frame the coordinator knows </w:t>
      </w:r>
      <w:r w:rsidR="00831845" w:rsidRPr="008A73F0">
        <w:lastRenderedPageBreak/>
        <w:t>which device is transmitting</w:t>
      </w:r>
      <w:r w:rsidR="008A73F0" w:rsidRPr="008A73F0">
        <w:t>.</w:t>
      </w:r>
      <w:r w:rsidR="00831845" w:rsidRPr="008A73F0">
        <w:t xml:space="preserve"> </w:t>
      </w:r>
      <w:r w:rsidR="008A73F0" w:rsidRPr="008A73F0">
        <w:t>Coordinator then</w:t>
      </w:r>
      <w:r w:rsidR="00831845" w:rsidRPr="008A73F0">
        <w:t xml:space="preserve"> assign the bandwidth</w:t>
      </w:r>
      <w:r w:rsidR="008A73F0" w:rsidRPr="008A73F0">
        <w:t xml:space="preserve"> used</w:t>
      </w:r>
      <w:r w:rsidR="00831845" w:rsidRPr="008A73F0">
        <w:t xml:space="preserve"> for future transmission</w:t>
      </w:r>
      <w:r w:rsidR="008A73F0" w:rsidRPr="008A73F0">
        <w:t xml:space="preserve"> in CTS</w:t>
      </w:r>
      <w:r w:rsidR="00831845" w:rsidRPr="008A73F0">
        <w:t xml:space="preserve">. </w:t>
      </w:r>
      <w:ins w:id="312" w:author="Jungnickel, Volker" w:date="2016-09-06T16:38:00Z">
        <w:r w:rsidR="00325ED3">
          <w:t xml:space="preserve">The RTS command would then need a field that indicates the bandwidth supported by the device and the CTS field would need a field that indicates the bandwidth it is assigned to use by the coordinator. </w:t>
        </w:r>
      </w:ins>
      <w:r w:rsidR="00831845" w:rsidRPr="008A73F0">
        <w:t>So the device win</w:t>
      </w:r>
      <w:r w:rsidR="00A535CE" w:rsidRPr="008A73F0">
        <w:t>s</w:t>
      </w:r>
      <w:r w:rsidR="00831845" w:rsidRPr="008A73F0">
        <w:t xml:space="preserve"> the contention can use the bandwidth </w:t>
      </w:r>
      <w:r w:rsidR="00A535CE" w:rsidRPr="008A73F0">
        <w:t>negotiated during RTS</w:t>
      </w:r>
      <w:r w:rsidR="008A73F0" w:rsidRPr="008A73F0">
        <w:t>/CTS.</w:t>
      </w:r>
      <w:r w:rsidR="00A535CE" w:rsidRPr="008A73F0">
        <w:t xml:space="preserve"> This approach also solve the bandwidth ambiguity issue. </w:t>
      </w:r>
      <w:r w:rsidR="008A73F0" w:rsidRPr="008A73F0">
        <w:t>In addition,</w:t>
      </w:r>
      <w:r w:rsidR="00A535CE" w:rsidRPr="008A73F0">
        <w:t xml:space="preserve"> it solve</w:t>
      </w:r>
      <w:r w:rsidR="008A73F0" w:rsidRPr="008A73F0">
        <w:t>s</w:t>
      </w:r>
      <w:r w:rsidR="00A535CE" w:rsidRPr="008A73F0">
        <w:t xml:space="preserve"> the hidden node problem at the same time.</w:t>
      </w:r>
      <w:commentRangeEnd w:id="311"/>
      <w:r w:rsidR="001638AA">
        <w:rPr>
          <w:rStyle w:val="Kommentarzeichen"/>
          <w:rFonts w:ascii="Calibri" w:hAnsi="Calibri" w:cs="Arial"/>
          <w:snapToGrid/>
        </w:rPr>
        <w:commentReference w:id="311"/>
      </w:r>
    </w:p>
    <w:p w14:paraId="721A0E5B" w14:textId="6F49FDFB" w:rsidR="001638AA" w:rsidRPr="008A73F0" w:rsidDel="001638AA" w:rsidRDefault="001638AA" w:rsidP="009A7AFF">
      <w:pPr>
        <w:pStyle w:val="Listenabsatz"/>
        <w:numPr>
          <w:ilvl w:val="0"/>
          <w:numId w:val="39"/>
        </w:numPr>
        <w:spacing w:after="156"/>
        <w:ind w:firstLineChars="0"/>
        <w:rPr>
          <w:del w:id="313" w:author="Jungnickel, Volker" w:date="2016-09-06T16:30:00Z"/>
        </w:rPr>
      </w:pPr>
    </w:p>
    <w:p w14:paraId="463DA346" w14:textId="6810FF32" w:rsidR="00A535CE" w:rsidRPr="008A73F0" w:rsidRDefault="00A535CE" w:rsidP="009A7AFF">
      <w:pPr>
        <w:spacing w:after="156"/>
      </w:pPr>
      <w:r w:rsidRPr="008A73F0">
        <w:rPr>
          <w:rFonts w:hint="eastAsia"/>
        </w:rPr>
        <w:t xml:space="preserve">Based on the above analysis, it is proposed to adopt the last </w:t>
      </w:r>
      <w:del w:id="314" w:author="Jungnickel, Volker" w:date="2016-09-06T16:39:00Z">
        <w:r w:rsidRPr="008A73F0" w:rsidDel="0011408F">
          <w:rPr>
            <w:rFonts w:hint="eastAsia"/>
          </w:rPr>
          <w:delText xml:space="preserve">two </w:delText>
        </w:r>
      </w:del>
      <w:r w:rsidRPr="008A73F0">
        <w:t>approach</w:t>
      </w:r>
      <w:del w:id="315" w:author="Jungnickel, Volker" w:date="2016-09-06T16:39:00Z">
        <w:r w:rsidRPr="008A73F0" w:rsidDel="0011408F">
          <w:rPr>
            <w:rFonts w:hint="eastAsia"/>
          </w:rPr>
          <w:delText>es</w:delText>
        </w:r>
      </w:del>
      <w:r w:rsidRPr="008A73F0">
        <w:rPr>
          <w:rFonts w:hint="eastAsia"/>
        </w:rPr>
        <w:t xml:space="preserve"> to solve the bandwidth ambiguity problem.</w:t>
      </w:r>
    </w:p>
    <w:p w14:paraId="45AD8C2C" w14:textId="77777777" w:rsidR="00A535CE" w:rsidRPr="008A73F0" w:rsidRDefault="00A535CE" w:rsidP="009A7AFF">
      <w:pPr>
        <w:spacing w:after="156"/>
      </w:pPr>
      <w:r w:rsidRPr="008A73F0">
        <w:t>It is proposed to adopt the following text:</w:t>
      </w:r>
    </w:p>
    <w:p w14:paraId="2DE7425C" w14:textId="77777777" w:rsidR="00A535CE" w:rsidRPr="008A73F0" w:rsidRDefault="00A535CE" w:rsidP="009A7AFF">
      <w:pPr>
        <w:spacing w:after="156" w:line="0" w:lineRule="atLeast"/>
        <w:ind w:left="20"/>
        <w:rPr>
          <w:rFonts w:ascii="Arial" w:eastAsia="Arial" w:hAnsi="Arial"/>
          <w:b/>
          <w:i/>
        </w:rPr>
      </w:pPr>
      <w:r w:rsidRPr="008A73F0">
        <w:rPr>
          <w:rFonts w:ascii="Arial" w:eastAsia="Arial" w:hAnsi="Arial"/>
          <w:b/>
          <w:i/>
        </w:rPr>
        <w:t>6.2.1</w:t>
      </w:r>
      <w:proofErr w:type="gramStart"/>
      <w:r w:rsidRPr="008A73F0">
        <w:rPr>
          <w:rFonts w:ascii="Arial" w:eastAsia="Arial" w:hAnsi="Arial"/>
          <w:b/>
          <w:i/>
        </w:rPr>
        <w:t>.x</w:t>
      </w:r>
      <w:proofErr w:type="gramEnd"/>
      <w:r w:rsidRPr="008A73F0">
        <w:rPr>
          <w:rFonts w:ascii="Arial" w:eastAsia="Arial" w:hAnsi="Arial"/>
          <w:b/>
          <w:i/>
        </w:rPr>
        <w:t xml:space="preserve"> Multiple modulation bandwidths supporting</w:t>
      </w:r>
    </w:p>
    <w:p w14:paraId="6F1B0318" w14:textId="77777777" w:rsidR="0011408F" w:rsidRDefault="00A535CE" w:rsidP="009A7AFF">
      <w:pPr>
        <w:spacing w:after="156" w:line="268" w:lineRule="auto"/>
        <w:ind w:left="40"/>
        <w:jc w:val="both"/>
        <w:rPr>
          <w:ins w:id="316" w:author="Jungnickel, Volker" w:date="2016-09-06T16:40:00Z"/>
          <w:rFonts w:eastAsia="Times New Roman"/>
          <w:i/>
          <w:sz w:val="19"/>
        </w:rPr>
      </w:pPr>
      <w:r w:rsidRPr="008A73F0">
        <w:rPr>
          <w:rFonts w:eastAsia="Times New Roman"/>
          <w:i/>
          <w:sz w:val="19"/>
        </w:rPr>
        <w:t xml:space="preserve">The coordinator and the devices in the VPAN may support different modulation bandwidths and the coordinator has no prior knowledge of which device will win during the contention in the CAP. </w:t>
      </w:r>
    </w:p>
    <w:p w14:paraId="1BE99D1D" w14:textId="255CBE6D" w:rsidR="00A535CE" w:rsidRPr="008A73F0" w:rsidRDefault="00A535CE" w:rsidP="009A7AFF">
      <w:pPr>
        <w:spacing w:after="156" w:line="268" w:lineRule="auto"/>
        <w:ind w:left="40"/>
        <w:jc w:val="both"/>
        <w:rPr>
          <w:rFonts w:eastAsia="Times New Roman"/>
          <w:i/>
          <w:sz w:val="19"/>
        </w:rPr>
      </w:pPr>
      <w:r w:rsidRPr="008A73F0">
        <w:rPr>
          <w:rFonts w:eastAsia="Times New Roman"/>
          <w:i/>
          <w:sz w:val="19"/>
        </w:rPr>
        <w:t xml:space="preserve">To support multiple modulation bandwidths, </w:t>
      </w:r>
      <w:del w:id="317" w:author="Jungnickel, Volker" w:date="2016-09-06T16:41:00Z">
        <w:r w:rsidRPr="008A73F0" w:rsidDel="0011408F">
          <w:rPr>
            <w:rFonts w:eastAsia="Times New Roman"/>
            <w:i/>
            <w:sz w:val="19"/>
          </w:rPr>
          <w:delText>the coordinator can divide the CAP into multiple regions according to the modulation bandwidths that the associated devices use. The procedure is described in this section. Alternatively, the coordinator may keep the CAP undivided. In this case,</w:delText>
        </w:r>
      </w:del>
      <w:r w:rsidRPr="008A73F0">
        <w:rPr>
          <w:rFonts w:eastAsia="Times New Roman"/>
          <w:i/>
          <w:sz w:val="19"/>
        </w:rPr>
        <w:t xml:space="preserve"> the RTS/CTS mechanism </w:t>
      </w:r>
      <w:del w:id="318" w:author="Jungnickel, Volker" w:date="2016-09-06T16:41:00Z">
        <w:r w:rsidRPr="008A73F0" w:rsidDel="0011408F">
          <w:rPr>
            <w:rFonts w:eastAsia="Times New Roman"/>
            <w:i/>
            <w:sz w:val="19"/>
          </w:rPr>
          <w:delText xml:space="preserve">for undivided CAP </w:delText>
        </w:r>
      </w:del>
      <w:r w:rsidRPr="008A73F0">
        <w:rPr>
          <w:rFonts w:eastAsia="Times New Roman"/>
          <w:i/>
          <w:sz w:val="19"/>
        </w:rPr>
        <w:t xml:space="preserve">shall be used as described in clause </w:t>
      </w:r>
      <w:proofErr w:type="spellStart"/>
      <w:r w:rsidR="008A73F0">
        <w:rPr>
          <w:rFonts w:eastAsia="Times New Roman"/>
          <w:i/>
          <w:sz w:val="19"/>
        </w:rPr>
        <w:t>x.x.x.x</w:t>
      </w:r>
      <w:proofErr w:type="spellEnd"/>
      <w:r w:rsidRPr="008A73F0">
        <w:rPr>
          <w:rFonts w:eastAsia="Times New Roman"/>
          <w:i/>
          <w:sz w:val="19"/>
        </w:rPr>
        <w:t>.</w:t>
      </w:r>
    </w:p>
    <w:p w14:paraId="6C3D2545" w14:textId="7A8C6F52" w:rsidR="00A535CE" w:rsidRPr="008A73F0" w:rsidDel="0011408F" w:rsidRDefault="00A535CE" w:rsidP="0011408F">
      <w:pPr>
        <w:spacing w:after="156" w:line="268" w:lineRule="auto"/>
        <w:ind w:left="40"/>
        <w:jc w:val="both"/>
        <w:rPr>
          <w:del w:id="319" w:author="Jungnickel, Volker" w:date="2016-09-06T16:42:00Z"/>
          <w:rFonts w:eastAsia="Times New Roman"/>
          <w:i/>
          <w:sz w:val="19"/>
        </w:rPr>
      </w:pPr>
      <w:r w:rsidRPr="008A73F0">
        <w:rPr>
          <w:rFonts w:eastAsia="Times New Roman"/>
          <w:i/>
          <w:sz w:val="19"/>
        </w:rPr>
        <w:t>The coordinator records the supported modulation bandwidth of each associated device in its VPAN during association (see clause xxx ).</w:t>
      </w:r>
      <w:del w:id="320" w:author="Jungnickel, Volker" w:date="2016-09-06T16:42:00Z">
        <w:r w:rsidRPr="008A73F0" w:rsidDel="0011408F">
          <w:rPr>
            <w:rFonts w:eastAsia="Times New Roman"/>
            <w:i/>
            <w:sz w:val="19"/>
          </w:rPr>
          <w:delText xml:space="preserve"> It may divide the CAP into multiple regions, each dedicated to a specific modulation bandwidth, according to the records.</w:delText>
        </w:r>
        <w:r w:rsidRPr="008A73F0" w:rsidDel="0011408F">
          <w:rPr>
            <w:rFonts w:hint="eastAsia"/>
            <w:i/>
            <w:sz w:val="19"/>
          </w:rPr>
          <w:delText xml:space="preserve"> </w:delText>
        </w:r>
        <w:r w:rsidRPr="008A73F0" w:rsidDel="0011408F">
          <w:rPr>
            <w:rFonts w:eastAsia="Times New Roman"/>
            <w:i/>
            <w:sz w:val="19"/>
          </w:rPr>
          <w:delText>For each region, only the frames that are modulated using the specific bandwidth are allowed. The coordinator shall indicate the division of the CAP in the beacon frame, indicating a modulation bandwidth for each region respectively in the CAP descriptor subfield (see clause xxx).</w:delText>
        </w:r>
      </w:del>
    </w:p>
    <w:p w14:paraId="00CBA9B4" w14:textId="69BC8179" w:rsidR="00A535CE" w:rsidRPr="008A73F0" w:rsidRDefault="00A535CE" w:rsidP="0011408F">
      <w:pPr>
        <w:spacing w:after="156" w:line="268" w:lineRule="auto"/>
        <w:ind w:left="40"/>
        <w:jc w:val="both"/>
        <w:rPr>
          <w:rFonts w:eastAsia="Times New Roman"/>
          <w:i/>
          <w:sz w:val="19"/>
        </w:rPr>
      </w:pPr>
      <w:del w:id="321" w:author="Jungnickel, Volker" w:date="2016-09-06T16:42:00Z">
        <w:r w:rsidRPr="008A73F0" w:rsidDel="0011408F">
          <w:rPr>
            <w:rFonts w:eastAsia="Times New Roman"/>
            <w:i/>
            <w:sz w:val="19"/>
          </w:rPr>
          <w:delText>A device shall transmit and receive in a particular region using the modulation bandwidth as indicated in the beacon frame. When a device attempts to transmit a frame, it shall locate the region that it is allowed to transmit according to the modulation bandwidths it can support.</w:delText>
        </w:r>
      </w:del>
      <w:r w:rsidRPr="008A73F0">
        <w:rPr>
          <w:rFonts w:eastAsia="Times New Roman"/>
          <w:i/>
          <w:sz w:val="19"/>
        </w:rPr>
        <w:t xml:space="preserve"> </w:t>
      </w:r>
    </w:p>
    <w:p w14:paraId="203A0595" w14:textId="7F234DCF" w:rsidR="00A535CE" w:rsidRPr="008A73F0" w:rsidDel="0011408F" w:rsidRDefault="00A535CE" w:rsidP="009A7AFF">
      <w:pPr>
        <w:spacing w:after="156" w:line="268" w:lineRule="auto"/>
        <w:ind w:left="40"/>
        <w:jc w:val="both"/>
        <w:rPr>
          <w:del w:id="322" w:author="Jungnickel, Volker" w:date="2016-09-06T16:42:00Z"/>
          <w:rFonts w:eastAsia="Times New Roman"/>
          <w:i/>
          <w:sz w:val="19"/>
        </w:rPr>
      </w:pPr>
      <w:del w:id="323" w:author="Jungnickel, Volker" w:date="2016-09-06T16:42:00Z">
        <w:r w:rsidRPr="008A73F0" w:rsidDel="0011408F">
          <w:rPr>
            <w:rFonts w:eastAsia="Times New Roman"/>
            <w:i/>
            <w:sz w:val="19"/>
          </w:rPr>
          <w:lastRenderedPageBreak/>
          <w:delText xml:space="preserve">At least one region for the transmission using the minimum modulation bandwidth shall be preserved, which can be used for the association of new devices. </w:delText>
        </w:r>
      </w:del>
    </w:p>
    <w:p w14:paraId="6CF4D887" w14:textId="77777777" w:rsidR="00A535CE" w:rsidRPr="00444D37" w:rsidRDefault="00A535CE" w:rsidP="009A7AFF">
      <w:pPr>
        <w:spacing w:after="156" w:line="268" w:lineRule="auto"/>
        <w:ind w:left="40"/>
        <w:jc w:val="both"/>
        <w:rPr>
          <w:rFonts w:eastAsia="Times New Roman"/>
          <w:i/>
          <w:sz w:val="19"/>
        </w:rPr>
      </w:pPr>
      <w:commentRangeStart w:id="324"/>
      <w:r w:rsidRPr="00444D37">
        <w:rPr>
          <w:rFonts w:eastAsia="Times New Roman"/>
          <w:i/>
          <w:sz w:val="19"/>
        </w:rPr>
        <w:t>The coordinator and a device shall set the operation modulation bandwidth according to the following rules:</w:t>
      </w:r>
    </w:p>
    <w:p w14:paraId="0823AF9D" w14:textId="561A590B" w:rsidR="00A535CE" w:rsidRPr="00444D37" w:rsidRDefault="00A535CE" w:rsidP="009A7AFF">
      <w:pPr>
        <w:spacing w:after="156" w:line="268" w:lineRule="auto"/>
        <w:ind w:left="40"/>
        <w:jc w:val="both"/>
        <w:rPr>
          <w:rFonts w:eastAsia="Times New Roman"/>
          <w:i/>
          <w:sz w:val="19"/>
        </w:rPr>
      </w:pPr>
      <w:r w:rsidRPr="00444D37">
        <w:rPr>
          <w:rFonts w:eastAsia="Times New Roman"/>
          <w:i/>
          <w:sz w:val="19"/>
        </w:rPr>
        <w:t>The downlink PPDUs shall be modulated with the modulation bandwidth of</w:t>
      </w:r>
      <w:r w:rsidR="00444D37" w:rsidRPr="00444D37">
        <w:rPr>
          <w:rFonts w:eastAsia="Times New Roman"/>
          <w:i/>
          <w:sz w:val="19"/>
        </w:rPr>
        <w:t xml:space="preserve"> BW_SEL</w:t>
      </w:r>
      <w:r w:rsidR="00444D37" w:rsidRPr="00444D37">
        <w:rPr>
          <w:rFonts w:eastAsia="Times New Roman"/>
          <w:i/>
          <w:sz w:val="19"/>
          <w:vertAlign w:val="subscript"/>
        </w:rPr>
        <w:t>1</w:t>
      </w:r>
      <w:r w:rsidR="00444D37" w:rsidRPr="00444D37">
        <w:rPr>
          <w:rFonts w:eastAsia="Times New Roman"/>
          <w:i/>
          <w:sz w:val="19"/>
        </w:rPr>
        <w:t xml:space="preserve"> that is equal to or lower than MAX_BW_SEL</w:t>
      </w:r>
      <w:r w:rsidR="00444D37" w:rsidRPr="00444D37">
        <w:rPr>
          <w:rFonts w:eastAsia="Times New Roman"/>
          <w:i/>
          <w:sz w:val="19"/>
          <w:vertAlign w:val="subscript"/>
        </w:rPr>
        <w:t>1</w:t>
      </w:r>
      <w:r w:rsidR="00444D37" w:rsidRPr="00444D37">
        <w:rPr>
          <w:rFonts w:eastAsia="Times New Roman"/>
          <w:i/>
          <w:sz w:val="19"/>
        </w:rPr>
        <w:t>. MAX_BW_SEL</w:t>
      </w:r>
      <w:r w:rsidR="00444D37" w:rsidRPr="00444D37">
        <w:rPr>
          <w:rFonts w:eastAsia="Times New Roman"/>
          <w:i/>
          <w:sz w:val="19"/>
          <w:vertAlign w:val="subscript"/>
        </w:rPr>
        <w:t>1</w:t>
      </w:r>
      <w:r w:rsidR="00444D37" w:rsidRPr="00444D37">
        <w:rPr>
          <w:rFonts w:eastAsia="Times New Roman"/>
          <w:i/>
          <w:sz w:val="19"/>
        </w:rPr>
        <w:t xml:space="preserve"> equals to</w:t>
      </w:r>
      <w:r w:rsidRPr="00444D37">
        <w:rPr>
          <w:rFonts w:eastAsia="Times New Roman"/>
          <w:i/>
          <w:sz w:val="19"/>
        </w:rPr>
        <w:t xml:space="preserve"> min{max </w:t>
      </w:r>
      <w:proofErr w:type="spellStart"/>
      <w:r w:rsidRPr="00444D37">
        <w:rPr>
          <w:rFonts w:eastAsia="Times New Roman"/>
          <w:i/>
          <w:sz w:val="19"/>
        </w:rPr>
        <w:t>COODINATOR_Tx_modulation_bandwidth</w:t>
      </w:r>
      <w:proofErr w:type="spellEnd"/>
      <w:r w:rsidRPr="00444D37">
        <w:rPr>
          <w:rFonts w:eastAsia="Times New Roman"/>
          <w:i/>
          <w:sz w:val="19"/>
        </w:rPr>
        <w:t xml:space="preserve">, max </w:t>
      </w:r>
      <w:proofErr w:type="spellStart"/>
      <w:r w:rsidRPr="00444D37">
        <w:rPr>
          <w:rFonts w:eastAsia="Times New Roman"/>
          <w:i/>
          <w:sz w:val="19"/>
        </w:rPr>
        <w:t>DEVICE_Rx_modulation_bandwidth</w:t>
      </w:r>
      <w:proofErr w:type="spellEnd"/>
      <w:r w:rsidRPr="00444D37">
        <w:rPr>
          <w:rFonts w:eastAsia="Times New Roman"/>
          <w:i/>
          <w:sz w:val="19"/>
        </w:rPr>
        <w:t>}</w:t>
      </w:r>
      <w:r w:rsidR="00FC60E0">
        <w:rPr>
          <w:rStyle w:val="Funotenzeichen"/>
          <w:rFonts w:eastAsia="Times New Roman"/>
          <w:i/>
          <w:sz w:val="19"/>
        </w:rPr>
        <w:footnoteReference w:id="1"/>
      </w:r>
      <w:r w:rsidRPr="00444D37">
        <w:rPr>
          <w:rFonts w:eastAsia="Times New Roman"/>
          <w:i/>
          <w:sz w:val="19"/>
        </w:rPr>
        <w:t>, the PPDU carrying the corresponding ACK frames shall be modulated on the modulation bandwidth of</w:t>
      </w:r>
      <w:r w:rsidR="00444D37" w:rsidRPr="00444D37">
        <w:rPr>
          <w:rFonts w:eastAsia="Times New Roman"/>
          <w:i/>
          <w:sz w:val="19"/>
        </w:rPr>
        <w:t xml:space="preserve"> BW_SEL</w:t>
      </w:r>
      <w:r w:rsidR="00444D37" w:rsidRPr="00444D37">
        <w:rPr>
          <w:rFonts w:eastAsia="Times New Roman"/>
          <w:i/>
          <w:sz w:val="19"/>
          <w:vertAlign w:val="subscript"/>
        </w:rPr>
        <w:t>2</w:t>
      </w:r>
      <w:r w:rsidRPr="00444D37">
        <w:rPr>
          <w:rFonts w:eastAsia="Times New Roman"/>
          <w:i/>
          <w:sz w:val="19"/>
        </w:rPr>
        <w:t xml:space="preserve"> </w:t>
      </w:r>
      <w:r w:rsidR="00444D37" w:rsidRPr="00444D37">
        <w:rPr>
          <w:rFonts w:eastAsia="Times New Roman"/>
          <w:i/>
          <w:sz w:val="19"/>
        </w:rPr>
        <w:t>that is equal to or lower than MAX_BW_SEL</w:t>
      </w:r>
      <w:r w:rsidR="00444D37" w:rsidRPr="00444D37">
        <w:rPr>
          <w:rFonts w:eastAsia="Times New Roman"/>
          <w:i/>
          <w:sz w:val="19"/>
          <w:vertAlign w:val="subscript"/>
        </w:rPr>
        <w:t>2</w:t>
      </w:r>
      <w:r w:rsidR="00444D37" w:rsidRPr="00444D37">
        <w:rPr>
          <w:rFonts w:eastAsia="Times New Roman"/>
          <w:i/>
          <w:sz w:val="19"/>
        </w:rPr>
        <w:t>. MAX_BW_SEL</w:t>
      </w:r>
      <w:r w:rsidR="00444D37" w:rsidRPr="00444D37">
        <w:rPr>
          <w:rFonts w:eastAsia="Times New Roman"/>
          <w:i/>
          <w:sz w:val="19"/>
          <w:vertAlign w:val="subscript"/>
        </w:rPr>
        <w:t>2</w:t>
      </w:r>
      <w:r w:rsidR="00444D37" w:rsidRPr="00444D37">
        <w:rPr>
          <w:rFonts w:eastAsia="Times New Roman"/>
          <w:i/>
          <w:sz w:val="19"/>
        </w:rPr>
        <w:t xml:space="preserve"> equals to </w:t>
      </w:r>
      <w:proofErr w:type="gramStart"/>
      <w:r w:rsidRPr="00444D37">
        <w:rPr>
          <w:rFonts w:eastAsia="Times New Roman"/>
          <w:i/>
          <w:sz w:val="19"/>
        </w:rPr>
        <w:t>min{</w:t>
      </w:r>
      <w:proofErr w:type="gramEnd"/>
      <w:r w:rsidRPr="00444D37">
        <w:rPr>
          <w:rFonts w:eastAsia="Times New Roman"/>
          <w:i/>
          <w:sz w:val="19"/>
        </w:rPr>
        <w:t xml:space="preserve">max </w:t>
      </w:r>
      <w:proofErr w:type="spellStart"/>
      <w:r w:rsidRPr="00444D37">
        <w:rPr>
          <w:rFonts w:eastAsia="Times New Roman"/>
          <w:i/>
          <w:sz w:val="19"/>
        </w:rPr>
        <w:t>COODINATOR_Rx_modulation_bandwidth</w:t>
      </w:r>
      <w:proofErr w:type="spellEnd"/>
      <w:r w:rsidRPr="00444D37">
        <w:rPr>
          <w:rFonts w:eastAsia="Times New Roman"/>
          <w:i/>
          <w:sz w:val="19"/>
        </w:rPr>
        <w:t xml:space="preserve">, max </w:t>
      </w:r>
      <w:proofErr w:type="spellStart"/>
      <w:r w:rsidRPr="00444D37">
        <w:rPr>
          <w:rFonts w:eastAsia="Times New Roman"/>
          <w:i/>
          <w:sz w:val="19"/>
        </w:rPr>
        <w:t>DEVICE_Tx_modulation_bandwidth</w:t>
      </w:r>
      <w:proofErr w:type="spellEnd"/>
      <w:r w:rsidRPr="00444D37">
        <w:rPr>
          <w:rFonts w:eastAsia="Times New Roman"/>
          <w:i/>
          <w:sz w:val="19"/>
        </w:rPr>
        <w:t>}</w:t>
      </w:r>
      <w:r w:rsidR="00FC60E0">
        <w:rPr>
          <w:rStyle w:val="Funotenzeichen"/>
          <w:rFonts w:eastAsia="Times New Roman"/>
          <w:i/>
          <w:sz w:val="19"/>
        </w:rPr>
        <w:footnoteReference w:id="2"/>
      </w:r>
      <w:r w:rsidRPr="00444D37">
        <w:rPr>
          <w:rFonts w:eastAsia="Times New Roman"/>
          <w:i/>
          <w:sz w:val="19"/>
        </w:rPr>
        <w:t xml:space="preserve">. </w:t>
      </w:r>
    </w:p>
    <w:p w14:paraId="5C14DFF1" w14:textId="29D3454F" w:rsidR="00A535CE" w:rsidRPr="005367DF" w:rsidRDefault="00A535CE" w:rsidP="009A7AFF">
      <w:pPr>
        <w:spacing w:after="156" w:line="268" w:lineRule="auto"/>
        <w:ind w:left="95" w:hangingChars="50" w:hanging="95"/>
        <w:jc w:val="both"/>
        <w:rPr>
          <w:rFonts w:eastAsia="Times New Roman"/>
          <w:i/>
          <w:sz w:val="19"/>
          <w:highlight w:val="yellow"/>
        </w:rPr>
      </w:pPr>
      <w:r w:rsidRPr="00444D37">
        <w:rPr>
          <w:rFonts w:eastAsia="Times New Roman"/>
          <w:i/>
          <w:sz w:val="19"/>
        </w:rPr>
        <w:t xml:space="preserve">The uplink PPDUs shall be modulated on the modulation bandwidth </w:t>
      </w:r>
      <w:r w:rsidR="00444D37" w:rsidRPr="00444D37">
        <w:rPr>
          <w:rFonts w:eastAsia="Times New Roman"/>
          <w:i/>
          <w:sz w:val="19"/>
        </w:rPr>
        <w:t>of BW_SEL</w:t>
      </w:r>
      <w:r w:rsidR="00444D37">
        <w:rPr>
          <w:rFonts w:eastAsia="Times New Roman"/>
          <w:i/>
          <w:sz w:val="19"/>
          <w:vertAlign w:val="subscript"/>
        </w:rPr>
        <w:t>2</w:t>
      </w:r>
      <w:r w:rsidR="00444D37" w:rsidRPr="00444D37">
        <w:rPr>
          <w:rFonts w:eastAsia="Times New Roman"/>
          <w:i/>
          <w:sz w:val="19"/>
          <w:vertAlign w:val="subscript"/>
        </w:rPr>
        <w:t xml:space="preserve"> </w:t>
      </w:r>
      <w:r w:rsidR="00444D37" w:rsidRPr="00444D37">
        <w:rPr>
          <w:rFonts w:eastAsia="Times New Roman"/>
          <w:i/>
          <w:sz w:val="19"/>
        </w:rPr>
        <w:t>that is equal to or</w:t>
      </w:r>
      <w:r w:rsidR="00444D37" w:rsidRPr="00444D37">
        <w:rPr>
          <w:rFonts w:eastAsia="Times New Roman"/>
          <w:i/>
          <w:sz w:val="19"/>
          <w:vertAlign w:val="subscript"/>
        </w:rPr>
        <w:t xml:space="preserve"> </w:t>
      </w:r>
      <w:r w:rsidRPr="00444D37">
        <w:rPr>
          <w:rFonts w:eastAsia="Times New Roman"/>
          <w:i/>
          <w:sz w:val="19"/>
        </w:rPr>
        <w:t xml:space="preserve">lower than </w:t>
      </w:r>
      <w:r w:rsidR="00444D37" w:rsidRPr="00444D37">
        <w:rPr>
          <w:rFonts w:eastAsia="Times New Roman"/>
          <w:i/>
          <w:sz w:val="19"/>
        </w:rPr>
        <w:t>MAX_BW_SEL</w:t>
      </w:r>
      <w:r w:rsidR="00444D37">
        <w:rPr>
          <w:rFonts w:eastAsia="Times New Roman"/>
          <w:i/>
          <w:sz w:val="19"/>
          <w:vertAlign w:val="subscript"/>
        </w:rPr>
        <w:t>2</w:t>
      </w:r>
      <w:r w:rsidR="00444D37" w:rsidRPr="00444D37">
        <w:rPr>
          <w:rFonts w:eastAsia="Times New Roman"/>
          <w:i/>
          <w:sz w:val="19"/>
        </w:rPr>
        <w:t>. MAX_BW_SEL</w:t>
      </w:r>
      <w:r w:rsidR="00444D37">
        <w:rPr>
          <w:rFonts w:eastAsia="Times New Roman"/>
          <w:i/>
          <w:sz w:val="19"/>
          <w:vertAlign w:val="subscript"/>
        </w:rPr>
        <w:t>2</w:t>
      </w:r>
      <w:r w:rsidR="00444D37" w:rsidRPr="00444D37">
        <w:rPr>
          <w:rFonts w:eastAsia="Times New Roman"/>
          <w:i/>
          <w:sz w:val="19"/>
        </w:rPr>
        <w:t xml:space="preserve"> equals to </w:t>
      </w:r>
      <w:proofErr w:type="gramStart"/>
      <w:r w:rsidRPr="00444D37">
        <w:rPr>
          <w:rFonts w:eastAsia="Times New Roman"/>
          <w:i/>
          <w:sz w:val="19"/>
        </w:rPr>
        <w:t>min{</w:t>
      </w:r>
      <w:proofErr w:type="gramEnd"/>
      <w:r w:rsidRPr="00444D37">
        <w:rPr>
          <w:rFonts w:eastAsia="Times New Roman"/>
          <w:i/>
          <w:sz w:val="19"/>
        </w:rPr>
        <w:t xml:space="preserve">max </w:t>
      </w:r>
      <w:proofErr w:type="spellStart"/>
      <w:r w:rsidRPr="00444D37">
        <w:rPr>
          <w:rFonts w:eastAsia="Times New Roman"/>
          <w:i/>
          <w:sz w:val="19"/>
        </w:rPr>
        <w:t>COODINATOR_Rx_modulation_bandwidth</w:t>
      </w:r>
      <w:proofErr w:type="spellEnd"/>
      <w:r w:rsidRPr="00444D37">
        <w:rPr>
          <w:rFonts w:eastAsia="Times New Roman"/>
          <w:i/>
          <w:sz w:val="19"/>
        </w:rPr>
        <w:t xml:space="preserve">, max </w:t>
      </w:r>
      <w:proofErr w:type="spellStart"/>
      <w:r w:rsidR="00444D37" w:rsidRPr="00444D37">
        <w:rPr>
          <w:rFonts w:eastAsia="Times New Roman"/>
          <w:i/>
          <w:sz w:val="19"/>
        </w:rPr>
        <w:t>DEVICE_Tx_modulation_bandwidth</w:t>
      </w:r>
      <w:proofErr w:type="spellEnd"/>
      <w:r w:rsidR="00444D37" w:rsidRPr="00444D37">
        <w:rPr>
          <w:rFonts w:eastAsia="Times New Roman"/>
          <w:i/>
          <w:sz w:val="19"/>
        </w:rPr>
        <w:t>}. A</w:t>
      </w:r>
      <w:r w:rsidRPr="00444D37">
        <w:rPr>
          <w:rFonts w:eastAsia="Times New Roman"/>
          <w:i/>
          <w:sz w:val="19"/>
        </w:rPr>
        <w:t xml:space="preserve">nd the PPDU carrying the corresponding ACK frames shall be </w:t>
      </w:r>
      <w:r w:rsidR="00444D37" w:rsidRPr="00444D37">
        <w:rPr>
          <w:rFonts w:eastAsia="Times New Roman"/>
          <w:i/>
          <w:sz w:val="19"/>
        </w:rPr>
        <w:t>on the modulation bandwidth of BW_SEL</w:t>
      </w:r>
      <w:r w:rsidR="00444D37" w:rsidRPr="00444D37">
        <w:rPr>
          <w:rFonts w:eastAsia="Times New Roman"/>
          <w:i/>
          <w:sz w:val="19"/>
          <w:vertAlign w:val="subscript"/>
        </w:rPr>
        <w:t xml:space="preserve">1 </w:t>
      </w:r>
      <w:r w:rsidR="00444D37" w:rsidRPr="00444D37">
        <w:rPr>
          <w:rFonts w:eastAsia="Times New Roman"/>
          <w:i/>
          <w:sz w:val="19"/>
        </w:rPr>
        <w:t>that is equal to or</w:t>
      </w:r>
      <w:r w:rsidR="00444D37" w:rsidRPr="00444D37">
        <w:rPr>
          <w:rFonts w:eastAsia="Times New Roman"/>
          <w:i/>
          <w:sz w:val="19"/>
          <w:vertAlign w:val="subscript"/>
        </w:rPr>
        <w:t xml:space="preserve"> </w:t>
      </w:r>
      <w:r w:rsidR="00444D37" w:rsidRPr="00444D37">
        <w:rPr>
          <w:rFonts w:eastAsia="Times New Roman"/>
          <w:i/>
          <w:sz w:val="19"/>
        </w:rPr>
        <w:t>lower than MAX_BW_SEL</w:t>
      </w:r>
      <w:r w:rsidR="00444D37" w:rsidRPr="00444D37">
        <w:rPr>
          <w:rFonts w:eastAsia="Times New Roman"/>
          <w:i/>
          <w:sz w:val="19"/>
          <w:vertAlign w:val="subscript"/>
        </w:rPr>
        <w:t>1</w:t>
      </w:r>
      <w:r w:rsidR="00444D37" w:rsidRPr="00444D37">
        <w:rPr>
          <w:rFonts w:eastAsia="Times New Roman"/>
          <w:i/>
          <w:sz w:val="19"/>
        </w:rPr>
        <w:t>. MAX_BW_SEL</w:t>
      </w:r>
      <w:r w:rsidR="00444D37" w:rsidRPr="00444D37">
        <w:rPr>
          <w:rFonts w:eastAsia="Times New Roman"/>
          <w:i/>
          <w:sz w:val="19"/>
          <w:vertAlign w:val="subscript"/>
        </w:rPr>
        <w:t>1</w:t>
      </w:r>
      <w:r w:rsidR="00444D37" w:rsidRPr="00444D37">
        <w:rPr>
          <w:rFonts w:eastAsia="Times New Roman"/>
          <w:i/>
          <w:sz w:val="19"/>
        </w:rPr>
        <w:t xml:space="preserve"> equals to</w:t>
      </w:r>
      <w:r w:rsidRPr="00444D37">
        <w:rPr>
          <w:rFonts w:eastAsia="Times New Roman"/>
          <w:i/>
          <w:sz w:val="19"/>
        </w:rPr>
        <w:t xml:space="preserve"> </w:t>
      </w:r>
      <w:proofErr w:type="gramStart"/>
      <w:r w:rsidRPr="00444D37">
        <w:rPr>
          <w:rFonts w:eastAsia="Times New Roman"/>
          <w:i/>
          <w:sz w:val="19"/>
        </w:rPr>
        <w:t>min{</w:t>
      </w:r>
      <w:proofErr w:type="gramEnd"/>
      <w:r w:rsidRPr="00444D37">
        <w:rPr>
          <w:rFonts w:eastAsia="Times New Roman"/>
          <w:i/>
          <w:sz w:val="19"/>
        </w:rPr>
        <w:t xml:space="preserve">max </w:t>
      </w:r>
      <w:proofErr w:type="spellStart"/>
      <w:r w:rsidRPr="00444D37">
        <w:rPr>
          <w:rFonts w:eastAsia="Times New Roman"/>
          <w:i/>
          <w:sz w:val="19"/>
        </w:rPr>
        <w:t>COODINATOR_Tx_modulation</w:t>
      </w:r>
      <w:proofErr w:type="spellEnd"/>
      <w:r w:rsidRPr="00444D37">
        <w:rPr>
          <w:rFonts w:eastAsia="Times New Roman"/>
          <w:i/>
          <w:sz w:val="19"/>
        </w:rPr>
        <w:t xml:space="preserve"> bandwidth, max </w:t>
      </w:r>
      <w:proofErr w:type="spellStart"/>
      <w:r w:rsidRPr="00444D37">
        <w:rPr>
          <w:rFonts w:eastAsia="Times New Roman"/>
          <w:i/>
          <w:sz w:val="19"/>
        </w:rPr>
        <w:t>DEVICE_Rx_modulation</w:t>
      </w:r>
      <w:proofErr w:type="spellEnd"/>
      <w:r w:rsidRPr="00444D37">
        <w:rPr>
          <w:rFonts w:eastAsia="Times New Roman"/>
          <w:i/>
          <w:sz w:val="19"/>
        </w:rPr>
        <w:t xml:space="preserve"> bandwidth}. </w:t>
      </w:r>
      <w:commentRangeEnd w:id="324"/>
      <w:r w:rsidR="00306761">
        <w:rPr>
          <w:rStyle w:val="Kommentarzeichen"/>
          <w:rFonts w:ascii="Calibri" w:hAnsi="Calibri" w:cs="Arial"/>
          <w:snapToGrid/>
        </w:rPr>
        <w:commentReference w:id="324"/>
      </w:r>
    </w:p>
    <w:p w14:paraId="27E00C73" w14:textId="3AA23A56" w:rsidR="00A535CE" w:rsidRPr="00444D37" w:rsidDel="00306761" w:rsidRDefault="00A535CE" w:rsidP="009A7AFF">
      <w:pPr>
        <w:spacing w:after="156" w:line="268" w:lineRule="auto"/>
        <w:ind w:left="40"/>
        <w:jc w:val="both"/>
        <w:rPr>
          <w:del w:id="325" w:author="Jungnickel, Volker" w:date="2016-09-06T16:50:00Z"/>
          <w:rFonts w:eastAsia="Times New Roman"/>
          <w:i/>
          <w:sz w:val="19"/>
        </w:rPr>
      </w:pPr>
      <w:commentRangeStart w:id="326"/>
      <w:del w:id="327" w:author="Jungnickel, Volker" w:date="2016-09-06T16:50:00Z">
        <w:r w:rsidRPr="00444D37" w:rsidDel="00306761">
          <w:rPr>
            <w:rFonts w:eastAsia="Times New Roman"/>
            <w:i/>
            <w:sz w:val="19"/>
          </w:rPr>
          <w:delText>Both the coordinator and the devices shall receive with the modulation bandwidth indicated in the CAP descriptor subfield of the beacon for each region.</w:delText>
        </w:r>
        <w:commentRangeEnd w:id="326"/>
        <w:r w:rsidR="0011408F" w:rsidDel="00306761">
          <w:rPr>
            <w:rStyle w:val="Kommentarzeichen"/>
            <w:rFonts w:ascii="Calibri" w:hAnsi="Calibri" w:cs="Arial"/>
            <w:snapToGrid/>
          </w:rPr>
          <w:commentReference w:id="326"/>
        </w:r>
      </w:del>
    </w:p>
    <w:p w14:paraId="594A60D5" w14:textId="319B83D2" w:rsidR="00A535CE" w:rsidRPr="00444D37" w:rsidDel="00306761" w:rsidRDefault="00A535CE" w:rsidP="009A7AFF">
      <w:pPr>
        <w:spacing w:after="156" w:line="0" w:lineRule="atLeast"/>
        <w:ind w:left="20"/>
        <w:rPr>
          <w:del w:id="328" w:author="Jungnickel, Volker" w:date="2016-09-06T16:50:00Z"/>
          <w:rFonts w:ascii="Arial" w:eastAsia="Arial" w:hAnsi="Arial"/>
          <w:b/>
          <w:i/>
        </w:rPr>
      </w:pPr>
      <w:del w:id="329" w:author="Jungnickel, Volker" w:date="2016-09-06T16:50:00Z">
        <w:r w:rsidRPr="00444D37" w:rsidDel="00306761">
          <w:rPr>
            <w:rFonts w:ascii="Arial" w:eastAsia="Arial" w:hAnsi="Arial"/>
            <w:b/>
            <w:i/>
          </w:rPr>
          <w:delText>6.2.1.y RTS/CTS mechanism for divided CAP</w:delText>
        </w:r>
      </w:del>
    </w:p>
    <w:p w14:paraId="1571A90B" w14:textId="25ABCE1B" w:rsidR="00A535CE" w:rsidRPr="00444D37" w:rsidDel="00306761" w:rsidRDefault="00A535CE" w:rsidP="009A7AFF">
      <w:pPr>
        <w:spacing w:after="156" w:line="268" w:lineRule="auto"/>
        <w:ind w:left="40"/>
        <w:jc w:val="both"/>
        <w:rPr>
          <w:del w:id="330" w:author="Jungnickel, Volker" w:date="2016-09-06T16:50:00Z"/>
          <w:rFonts w:eastAsia="Times New Roman"/>
          <w:i/>
          <w:sz w:val="19"/>
        </w:rPr>
      </w:pPr>
      <w:del w:id="331" w:author="Jungnickel, Volker" w:date="2016-09-06T16:50:00Z">
        <w:r w:rsidRPr="00444D37" w:rsidDel="00306761">
          <w:rPr>
            <w:i/>
            <w:sz w:val="19"/>
          </w:rPr>
          <w:delText>If</w:delText>
        </w:r>
        <w:r w:rsidRPr="00444D37" w:rsidDel="00306761">
          <w:rPr>
            <w:rFonts w:eastAsia="Times New Roman"/>
            <w:i/>
            <w:sz w:val="19"/>
          </w:rPr>
          <w:delText xml:space="preserve"> the CAP is divided into multiple regions, as specified by clause </w:delText>
        </w:r>
        <w:r w:rsidR="00444D37" w:rsidRPr="00444D37" w:rsidDel="00306761">
          <w:rPr>
            <w:rFonts w:eastAsia="Times New Roman"/>
            <w:i/>
            <w:sz w:val="19"/>
          </w:rPr>
          <w:delText>x.x.x.x</w:delText>
        </w:r>
        <w:r w:rsidRPr="00444D37" w:rsidDel="00306761">
          <w:rPr>
            <w:rFonts w:eastAsia="Times New Roman"/>
            <w:i/>
            <w:sz w:val="19"/>
          </w:rPr>
          <w:delText xml:space="preserve">, the RTS/CTS mechanism can be applied in each region. The decisions on whether the RTS/CTS protocol is applied is out of the scope of this standard. </w:delText>
        </w:r>
        <w:r w:rsidRPr="00444D37" w:rsidDel="00306761">
          <w:rPr>
            <w:rFonts w:eastAsia="Times New Roman" w:hint="eastAsia"/>
            <w:i/>
            <w:sz w:val="19"/>
          </w:rPr>
          <w:delText>T</w:delText>
        </w:r>
        <w:r w:rsidRPr="00444D37" w:rsidDel="00306761">
          <w:rPr>
            <w:rFonts w:eastAsia="Times New Roman"/>
            <w:i/>
            <w:sz w:val="19"/>
          </w:rPr>
          <w:delText xml:space="preserve">he coordinator shall indicate whether RTS/CTS protocol is applied in the xxx subfiled in beacon frame (see clause xxxx).  </w:delText>
        </w:r>
      </w:del>
    </w:p>
    <w:p w14:paraId="446EC06C" w14:textId="0CA6BEFC" w:rsidR="00A535CE" w:rsidRPr="00772BCC" w:rsidDel="00306761" w:rsidRDefault="00A535CE" w:rsidP="009A7AFF">
      <w:pPr>
        <w:spacing w:after="156" w:line="268" w:lineRule="auto"/>
        <w:ind w:left="40"/>
        <w:jc w:val="both"/>
        <w:rPr>
          <w:del w:id="332" w:author="Jungnickel, Volker" w:date="2016-09-06T16:50:00Z"/>
          <w:rFonts w:eastAsia="Times New Roman"/>
          <w:i/>
          <w:sz w:val="19"/>
        </w:rPr>
      </w:pPr>
      <w:del w:id="333" w:author="Jungnickel, Volker" w:date="2016-09-06T16:50:00Z">
        <w:r w:rsidRPr="00772BCC" w:rsidDel="00306761">
          <w:rPr>
            <w:rFonts w:eastAsia="Times New Roman"/>
            <w:i/>
            <w:sz w:val="19"/>
          </w:rPr>
          <w:delText>If the coordinator indicates that the RTS/CTS protocol is used in a region of the CAP, transmission on uplink in this region shall use the RTS/CTS protocol. The RTS/CTS protocol should not be used for the downlink transmissions.</w:delText>
        </w:r>
      </w:del>
    </w:p>
    <w:p w14:paraId="67D8B644" w14:textId="2AD81D9E" w:rsidR="00A535CE" w:rsidRPr="00772BCC" w:rsidDel="00306761" w:rsidRDefault="00A535CE" w:rsidP="009A7AFF">
      <w:pPr>
        <w:spacing w:after="156" w:line="268" w:lineRule="auto"/>
        <w:ind w:left="40"/>
        <w:jc w:val="both"/>
        <w:rPr>
          <w:del w:id="334" w:author="Jungnickel, Volker" w:date="2016-09-06T16:50:00Z"/>
          <w:rFonts w:eastAsia="Times New Roman"/>
          <w:i/>
          <w:sz w:val="19"/>
        </w:rPr>
      </w:pPr>
      <w:del w:id="335" w:author="Jungnickel, Volker" w:date="2016-09-06T16:50:00Z">
        <w:r w:rsidRPr="00772BCC" w:rsidDel="00306761">
          <w:rPr>
            <w:rFonts w:eastAsia="Times New Roman"/>
            <w:i/>
            <w:sz w:val="19"/>
          </w:rPr>
          <w:delText xml:space="preserve">A device that gains the right for transmission after contention shall transmit an RTS frame prior to the transmission of the data/command frame. After receiving the RTS frame successfully, </w:delText>
        </w:r>
        <w:r w:rsidRPr="00772BCC" w:rsidDel="00306761">
          <w:rPr>
            <w:rFonts w:eastAsia="Times New Roman"/>
            <w:i/>
            <w:sz w:val="19"/>
          </w:rPr>
          <w:lastRenderedPageBreak/>
          <w:delText xml:space="preserve">the coordinator shall transmit a CTS frame to the device that sourced the RTS frame. The device shall continue to transmit the data/command frame only if it has received the corresponding CTS frame after the RTS frame it has sent. </w:delText>
        </w:r>
      </w:del>
    </w:p>
    <w:p w14:paraId="7FD53008" w14:textId="2FD70A5F" w:rsidR="00A535CE" w:rsidRPr="00772BCC" w:rsidDel="00306761" w:rsidRDefault="00A535CE" w:rsidP="009A7AFF">
      <w:pPr>
        <w:spacing w:after="156" w:line="268" w:lineRule="auto"/>
        <w:ind w:left="40"/>
        <w:jc w:val="both"/>
        <w:rPr>
          <w:del w:id="336" w:author="Jungnickel, Volker" w:date="2016-09-06T16:50:00Z"/>
          <w:rFonts w:eastAsia="Times New Roman"/>
          <w:i/>
          <w:sz w:val="19"/>
        </w:rPr>
      </w:pPr>
      <w:del w:id="337" w:author="Jungnickel, Volker" w:date="2016-09-06T16:50:00Z">
        <w:r w:rsidRPr="00772BCC" w:rsidDel="00306761">
          <w:rPr>
            <w:rFonts w:eastAsia="Times New Roman"/>
            <w:i/>
            <w:sz w:val="19"/>
          </w:rPr>
          <w:delText xml:space="preserve">If the device does not receive the CTS frames during </w:delText>
        </w:r>
        <w:r w:rsidR="00623CD2" w:rsidRPr="00772BCC" w:rsidDel="00306761">
          <w:rPr>
            <w:rFonts w:eastAsia="Times New Roman"/>
            <w:i/>
            <w:sz w:val="19"/>
          </w:rPr>
          <w:delText>SIFS</w:delText>
        </w:r>
        <w:r w:rsidRPr="00772BCC" w:rsidDel="00306761">
          <w:rPr>
            <w:rFonts w:eastAsia="Times New Roman"/>
            <w:i/>
            <w:sz w:val="19"/>
          </w:rPr>
          <w:delText xml:space="preserve"> after it sent the RTS frame, it shall not transmit the data/command frame and shall try to compete to resend the RTS frame. Transmission of a frame sequence including a data/command frame with ACK using RTS/CTS is illustrated in Figure </w:delText>
        </w:r>
        <w:r w:rsidR="00772BCC" w:rsidDel="00306761">
          <w:rPr>
            <w:rFonts w:eastAsia="Times New Roman"/>
            <w:i/>
            <w:sz w:val="19"/>
          </w:rPr>
          <w:delText>xx</w:delText>
        </w:r>
        <w:r w:rsidRPr="00772BCC" w:rsidDel="00306761">
          <w:rPr>
            <w:rFonts w:eastAsia="Times New Roman"/>
            <w:i/>
            <w:sz w:val="19"/>
          </w:rPr>
          <w:delText>.</w:delText>
        </w:r>
      </w:del>
    </w:p>
    <w:p w14:paraId="30A0A13D" w14:textId="67B59CA0" w:rsidR="00A535CE" w:rsidRPr="00772BCC" w:rsidDel="00306761" w:rsidRDefault="00A535CE" w:rsidP="009A7AFF">
      <w:pPr>
        <w:spacing w:after="156" w:line="268" w:lineRule="auto"/>
        <w:ind w:left="40"/>
        <w:jc w:val="both"/>
        <w:rPr>
          <w:del w:id="338" w:author="Jungnickel, Volker" w:date="2016-09-06T16:50:00Z"/>
          <w:rFonts w:eastAsia="Times New Roman"/>
          <w:i/>
          <w:sz w:val="19"/>
        </w:rPr>
      </w:pPr>
      <w:del w:id="339" w:author="Jungnickel, Volker" w:date="2016-09-06T16:50:00Z">
        <w:r w:rsidRPr="00772BCC" w:rsidDel="00306761">
          <w:rPr>
            <w:rFonts w:eastAsia="Times New Roman"/>
            <w:i/>
            <w:sz w:val="19"/>
          </w:rPr>
          <w:delText>The RTS/CTS/ACK frames shall be transmitted using the modulation bandwidth that is indicated for the region by the coordinator.</w:delText>
        </w:r>
      </w:del>
    </w:p>
    <w:p w14:paraId="1D565E3B" w14:textId="77777777" w:rsidR="00A535CE" w:rsidRPr="00772BCC" w:rsidRDefault="00A535CE" w:rsidP="009A7AFF">
      <w:pPr>
        <w:spacing w:before="100" w:beforeAutospacing="1" w:after="156" w:afterAutospacing="1"/>
        <w:jc w:val="center"/>
        <w:rPr>
          <w:i/>
        </w:rPr>
      </w:pPr>
      <w:r w:rsidRPr="00772BCC">
        <w:rPr>
          <w:i/>
          <w:noProof/>
          <w:lang w:eastAsia="en-US"/>
        </w:rPr>
        <w:drawing>
          <wp:inline distT="0" distB="0" distL="0" distR="0" wp14:anchorId="47838D06" wp14:editId="1CC5E757">
            <wp:extent cx="5276850" cy="12096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6850" cy="1209675"/>
                    </a:xfrm>
                    <a:prstGeom prst="rect">
                      <a:avLst/>
                    </a:prstGeom>
                    <a:noFill/>
                    <a:ln>
                      <a:noFill/>
                    </a:ln>
                  </pic:spPr>
                </pic:pic>
              </a:graphicData>
            </a:graphic>
          </wp:inline>
        </w:drawing>
      </w:r>
    </w:p>
    <w:p w14:paraId="1569B256" w14:textId="6A20068F" w:rsidR="00A535CE" w:rsidRPr="00772BCC" w:rsidRDefault="00A535CE" w:rsidP="009A7AFF">
      <w:pPr>
        <w:spacing w:after="156" w:line="200" w:lineRule="exact"/>
        <w:jc w:val="center"/>
        <w:rPr>
          <w:rFonts w:eastAsia="Times New Roman"/>
          <w:i/>
        </w:rPr>
      </w:pPr>
      <w:r w:rsidRPr="00772BCC">
        <w:rPr>
          <w:rFonts w:ascii="Arial" w:eastAsia="Arial" w:hAnsi="Arial"/>
          <w:b/>
          <w:i/>
        </w:rPr>
        <w:t xml:space="preserve">Figure </w:t>
      </w:r>
      <w:r w:rsidR="00772BCC">
        <w:rPr>
          <w:rFonts w:ascii="Arial" w:eastAsia="Arial" w:hAnsi="Arial"/>
          <w:b/>
          <w:i/>
        </w:rPr>
        <w:t>x</w:t>
      </w:r>
      <w:r w:rsidRPr="00772BCC">
        <w:rPr>
          <w:rFonts w:ascii="Arial" w:eastAsia="Arial" w:hAnsi="Arial"/>
          <w:b/>
          <w:i/>
        </w:rPr>
        <w:t xml:space="preserve"> An example of the usage of RTS/CTS</w:t>
      </w:r>
    </w:p>
    <w:p w14:paraId="12EB49DD" w14:textId="77777777" w:rsidR="00A535CE" w:rsidRPr="00772BCC" w:rsidRDefault="00A535CE" w:rsidP="009A7AFF">
      <w:pPr>
        <w:spacing w:after="156" w:line="268" w:lineRule="auto"/>
        <w:ind w:left="40"/>
        <w:jc w:val="both"/>
        <w:rPr>
          <w:rFonts w:ascii="Arial" w:eastAsia="Arial" w:hAnsi="Arial"/>
          <w:b/>
          <w:i/>
        </w:rPr>
      </w:pPr>
      <w:r w:rsidRPr="00772BCC">
        <w:rPr>
          <w:rFonts w:ascii="Arial" w:eastAsia="Arial" w:hAnsi="Arial"/>
          <w:b/>
          <w:i/>
        </w:rPr>
        <w:t>6.2.1</w:t>
      </w:r>
      <w:proofErr w:type="gramStart"/>
      <w:r w:rsidRPr="00772BCC">
        <w:rPr>
          <w:rFonts w:ascii="Arial" w:eastAsia="Arial" w:hAnsi="Arial"/>
          <w:b/>
          <w:i/>
        </w:rPr>
        <w:t>.z</w:t>
      </w:r>
      <w:proofErr w:type="gramEnd"/>
      <w:r w:rsidRPr="00772BCC">
        <w:rPr>
          <w:rFonts w:ascii="Arial" w:eastAsia="Arial" w:hAnsi="Arial"/>
          <w:b/>
          <w:i/>
        </w:rPr>
        <w:t xml:space="preserve"> RTS/CTS mechanism for undivided CAP</w:t>
      </w:r>
    </w:p>
    <w:p w14:paraId="677D54BC" w14:textId="3B53F804" w:rsidR="00A535CE" w:rsidRPr="00772BCC" w:rsidRDefault="00A535CE" w:rsidP="009A7AFF">
      <w:pPr>
        <w:spacing w:after="156" w:line="268" w:lineRule="auto"/>
        <w:ind w:left="40"/>
        <w:jc w:val="both"/>
        <w:rPr>
          <w:i/>
          <w:sz w:val="19"/>
        </w:rPr>
      </w:pPr>
      <w:del w:id="340" w:author="Jungnickel, Volker" w:date="2016-09-06T16:52:00Z">
        <w:r w:rsidRPr="00772BCC" w:rsidDel="00594AF1">
          <w:rPr>
            <w:rFonts w:hint="eastAsia"/>
            <w:i/>
            <w:sz w:val="19"/>
          </w:rPr>
          <w:delText xml:space="preserve">If the CAP is not divided into multiple regions as specified by </w:delText>
        </w:r>
        <w:r w:rsidR="00772BCC" w:rsidRPr="00772BCC" w:rsidDel="00594AF1">
          <w:rPr>
            <w:i/>
            <w:sz w:val="19"/>
          </w:rPr>
          <w:delText>clause x.x.x.x</w:delText>
        </w:r>
        <w:r w:rsidRPr="00772BCC" w:rsidDel="00594AF1">
          <w:rPr>
            <w:i/>
            <w:sz w:val="19"/>
          </w:rPr>
          <w:delText>, t</w:delText>
        </w:r>
      </w:del>
      <w:ins w:id="341" w:author="Jungnickel, Volker" w:date="2016-09-06T16:52:00Z">
        <w:r w:rsidR="00594AF1">
          <w:rPr>
            <w:i/>
            <w:sz w:val="19"/>
          </w:rPr>
          <w:t>T</w:t>
        </w:r>
      </w:ins>
      <w:r w:rsidRPr="00772BCC">
        <w:rPr>
          <w:i/>
          <w:sz w:val="19"/>
        </w:rPr>
        <w:t>he following RTS/CTS protocol shall be applied</w:t>
      </w:r>
      <w:ins w:id="342" w:author="Jungnickel, Volker" w:date="2016-09-06T16:52:00Z">
        <w:r w:rsidR="00594AF1">
          <w:rPr>
            <w:i/>
            <w:sz w:val="19"/>
          </w:rPr>
          <w:t xml:space="preserve"> for bandwidth negotiation</w:t>
        </w:r>
      </w:ins>
      <w:r w:rsidRPr="00772BCC">
        <w:rPr>
          <w:i/>
          <w:sz w:val="19"/>
        </w:rPr>
        <w:t xml:space="preserve">. </w:t>
      </w:r>
      <w:commentRangeStart w:id="343"/>
      <w:r w:rsidRPr="00772BCC">
        <w:rPr>
          <w:i/>
          <w:sz w:val="19"/>
        </w:rPr>
        <w:t xml:space="preserve">The coordinator shall indicate the application of the RTS/CTS protocol in the xxx </w:t>
      </w:r>
      <w:proofErr w:type="spellStart"/>
      <w:r w:rsidRPr="00772BCC">
        <w:rPr>
          <w:i/>
          <w:sz w:val="19"/>
        </w:rPr>
        <w:t>subfiled</w:t>
      </w:r>
      <w:proofErr w:type="spellEnd"/>
      <w:r w:rsidRPr="00772BCC">
        <w:rPr>
          <w:i/>
          <w:sz w:val="19"/>
        </w:rPr>
        <w:t xml:space="preserve"> of the beacon (see clause xxx)</w:t>
      </w:r>
      <w:commentRangeEnd w:id="343"/>
      <w:r w:rsidR="00594AF1">
        <w:rPr>
          <w:rStyle w:val="Kommentarzeichen"/>
          <w:rFonts w:ascii="Calibri" w:hAnsi="Calibri" w:cs="Arial"/>
          <w:snapToGrid/>
        </w:rPr>
        <w:commentReference w:id="343"/>
      </w:r>
    </w:p>
    <w:p w14:paraId="4E28AC01" w14:textId="228607F5" w:rsidR="00A535CE" w:rsidRPr="00772BCC" w:rsidRDefault="00A535CE" w:rsidP="009A7AFF">
      <w:pPr>
        <w:spacing w:after="156" w:line="268" w:lineRule="auto"/>
        <w:ind w:left="40"/>
        <w:jc w:val="both"/>
        <w:rPr>
          <w:rFonts w:eastAsia="Times New Roman"/>
          <w:i/>
          <w:sz w:val="19"/>
        </w:rPr>
      </w:pPr>
      <w:del w:id="344" w:author="Jungnickel, Volker" w:date="2016-09-06T16:54:00Z">
        <w:r w:rsidRPr="00772BCC" w:rsidDel="00594AF1">
          <w:rPr>
            <w:rFonts w:eastAsia="Times New Roman"/>
            <w:i/>
            <w:sz w:val="19"/>
          </w:rPr>
          <w:delText>A device shall determine if the RTS/CTS protocol shall be used according to the beacon frames. If the RTS/CTS protocol shall be used, a</w:delText>
        </w:r>
      </w:del>
      <w:ins w:id="345" w:author="Jungnickel, Volker" w:date="2016-09-06T16:54:00Z">
        <w:r w:rsidR="00594AF1">
          <w:rPr>
            <w:rFonts w:eastAsia="Times New Roman"/>
            <w:i/>
            <w:sz w:val="19"/>
          </w:rPr>
          <w:t>A</w:t>
        </w:r>
      </w:ins>
      <w:r w:rsidRPr="00772BCC">
        <w:rPr>
          <w:rFonts w:eastAsia="Times New Roman"/>
          <w:i/>
          <w:sz w:val="19"/>
        </w:rPr>
        <w:t xml:space="preserve"> device shall compete for the transmission of the RTS frame first. When the device gains the right for transmission after contention </w:t>
      </w:r>
      <w:ins w:id="346" w:author="Jungnickel, Volker" w:date="2016-09-06T16:54:00Z">
        <w:r w:rsidR="00594AF1">
          <w:rPr>
            <w:rFonts w:eastAsia="Times New Roman"/>
            <w:i/>
            <w:sz w:val="19"/>
          </w:rPr>
          <w:t xml:space="preserve">it </w:t>
        </w:r>
      </w:ins>
      <w:r w:rsidRPr="00772BCC">
        <w:rPr>
          <w:rFonts w:eastAsia="Times New Roman"/>
          <w:i/>
          <w:sz w:val="19"/>
        </w:rPr>
        <w:t xml:space="preserve">shall transmit an RTS frame. RTS is transmitted using the minimal bandwidth. The RTS frame shall include the </w:t>
      </w:r>
      <w:ins w:id="347" w:author="Jungnickel, Volker" w:date="2016-09-06T17:00:00Z">
        <w:r w:rsidR="00594AF1">
          <w:rPr>
            <w:rFonts w:eastAsia="Times New Roman"/>
            <w:i/>
            <w:sz w:val="19"/>
          </w:rPr>
          <w:t xml:space="preserve">maximal </w:t>
        </w:r>
      </w:ins>
      <w:r w:rsidRPr="00772BCC">
        <w:rPr>
          <w:rFonts w:eastAsia="Times New Roman"/>
          <w:i/>
          <w:sz w:val="19"/>
        </w:rPr>
        <w:t>modulation bandwidth that the device support</w:t>
      </w:r>
      <w:ins w:id="348" w:author="Jungnickel, Volker" w:date="2016-09-06T17:00:00Z">
        <w:r w:rsidR="00594AF1">
          <w:rPr>
            <w:rFonts w:eastAsia="Times New Roman"/>
            <w:i/>
            <w:sz w:val="19"/>
          </w:rPr>
          <w:t>s</w:t>
        </w:r>
      </w:ins>
      <w:r w:rsidRPr="00772BCC">
        <w:rPr>
          <w:rFonts w:eastAsia="Times New Roman"/>
          <w:i/>
          <w:sz w:val="19"/>
        </w:rPr>
        <w:t xml:space="preserve">, which </w:t>
      </w:r>
      <w:del w:id="349" w:author="Jungnickel, Volker" w:date="2016-09-06T16:59:00Z">
        <w:r w:rsidRPr="00772BCC" w:rsidDel="00594AF1">
          <w:rPr>
            <w:rFonts w:eastAsia="Times New Roman"/>
            <w:i/>
            <w:sz w:val="19"/>
          </w:rPr>
          <w:delText xml:space="preserve">can </w:delText>
        </w:r>
      </w:del>
      <w:ins w:id="350" w:author="Jungnickel, Volker" w:date="2016-09-06T16:59:00Z">
        <w:r w:rsidR="00594AF1">
          <w:rPr>
            <w:rFonts w:eastAsia="Times New Roman"/>
            <w:i/>
            <w:sz w:val="19"/>
          </w:rPr>
          <w:t>will</w:t>
        </w:r>
        <w:r w:rsidR="00594AF1" w:rsidRPr="00772BCC">
          <w:rPr>
            <w:rFonts w:eastAsia="Times New Roman"/>
            <w:i/>
            <w:sz w:val="19"/>
          </w:rPr>
          <w:t xml:space="preserve"> </w:t>
        </w:r>
      </w:ins>
      <w:r w:rsidRPr="00772BCC">
        <w:rPr>
          <w:rFonts w:eastAsia="Times New Roman"/>
          <w:i/>
          <w:sz w:val="19"/>
        </w:rPr>
        <w:t xml:space="preserve">be used by the coordinator to determine the bandwidth for future </w:t>
      </w:r>
      <w:del w:id="351" w:author="Jungnickel, Volker" w:date="2016-09-06T17:00:00Z">
        <w:r w:rsidRPr="00772BCC" w:rsidDel="00594AF1">
          <w:rPr>
            <w:rFonts w:eastAsia="Times New Roman"/>
            <w:i/>
            <w:sz w:val="19"/>
          </w:rPr>
          <w:delText>receptions</w:delText>
        </w:r>
      </w:del>
      <w:ins w:id="352" w:author="Jungnickel, Volker" w:date="2016-09-06T17:00:00Z">
        <w:r w:rsidR="00594AF1">
          <w:rPr>
            <w:rFonts w:eastAsia="Times New Roman"/>
            <w:i/>
            <w:sz w:val="19"/>
          </w:rPr>
          <w:t>communications</w:t>
        </w:r>
      </w:ins>
      <w:r w:rsidRPr="00772BCC">
        <w:rPr>
          <w:rFonts w:eastAsia="Times New Roman"/>
          <w:i/>
          <w:sz w:val="19"/>
        </w:rPr>
        <w:t xml:space="preserve">. </w:t>
      </w:r>
    </w:p>
    <w:p w14:paraId="095B77EF" w14:textId="67FF6AED" w:rsidR="00A535CE" w:rsidRPr="00772BCC" w:rsidRDefault="00A535CE" w:rsidP="009A7AFF">
      <w:pPr>
        <w:spacing w:after="156" w:line="268" w:lineRule="auto"/>
        <w:ind w:left="40"/>
        <w:jc w:val="both"/>
        <w:rPr>
          <w:rFonts w:eastAsia="Times New Roman"/>
          <w:i/>
          <w:sz w:val="19"/>
        </w:rPr>
      </w:pPr>
      <w:r w:rsidRPr="00772BCC">
        <w:rPr>
          <w:rFonts w:eastAsia="Times New Roman"/>
          <w:i/>
          <w:sz w:val="19"/>
        </w:rPr>
        <w:t>After receiving the RTS frame successfully, the coordinator shall transmit a CTS frame to the device that</w:t>
      </w:r>
      <w:del w:id="353" w:author="Jungnickel, Volker" w:date="2016-09-06T16:56:00Z">
        <w:r w:rsidRPr="00772BCC" w:rsidDel="00594AF1">
          <w:rPr>
            <w:rFonts w:eastAsia="Times New Roman"/>
            <w:i/>
            <w:sz w:val="19"/>
          </w:rPr>
          <w:delText xml:space="preserve"> sourced</w:delText>
        </w:r>
      </w:del>
      <w:ins w:id="354" w:author="Jungnickel, Volker" w:date="2016-09-06T16:56:00Z">
        <w:r w:rsidR="00594AF1">
          <w:rPr>
            <w:rFonts w:eastAsia="Times New Roman"/>
            <w:i/>
            <w:sz w:val="19"/>
          </w:rPr>
          <w:t xml:space="preserve"> has sent </w:t>
        </w:r>
      </w:ins>
      <w:del w:id="355" w:author="Jungnickel, Volker" w:date="2016-09-06T16:56:00Z">
        <w:r w:rsidRPr="00772BCC" w:rsidDel="00594AF1">
          <w:rPr>
            <w:rFonts w:eastAsia="Times New Roman"/>
            <w:i/>
            <w:sz w:val="19"/>
          </w:rPr>
          <w:delText xml:space="preserve"> </w:delText>
        </w:r>
      </w:del>
      <w:r w:rsidRPr="00772BCC">
        <w:rPr>
          <w:rFonts w:eastAsia="Times New Roman"/>
          <w:i/>
          <w:sz w:val="19"/>
        </w:rPr>
        <w:t xml:space="preserve">the RTS frame. The coordinator shall record the modulation </w:t>
      </w:r>
      <w:r w:rsidRPr="00772BCC">
        <w:rPr>
          <w:rFonts w:eastAsia="Times New Roman"/>
          <w:i/>
          <w:sz w:val="19"/>
        </w:rPr>
        <w:lastRenderedPageBreak/>
        <w:t xml:space="preserve">bandwidth that </w:t>
      </w:r>
      <w:ins w:id="356" w:author="Jungnickel, Volker" w:date="2016-09-06T17:00:00Z">
        <w:r w:rsidR="00594AF1">
          <w:rPr>
            <w:rFonts w:eastAsia="Times New Roman"/>
            <w:i/>
            <w:sz w:val="19"/>
          </w:rPr>
          <w:t xml:space="preserve">is </w:t>
        </w:r>
      </w:ins>
      <w:r w:rsidRPr="00772BCC">
        <w:rPr>
          <w:rFonts w:eastAsia="Times New Roman"/>
          <w:i/>
          <w:sz w:val="19"/>
        </w:rPr>
        <w:t>indicated in the received RTS frame</w:t>
      </w:r>
      <w:ins w:id="357" w:author="Jungnickel, Volker" w:date="2016-09-06T16:57:00Z">
        <w:r w:rsidR="00594AF1">
          <w:rPr>
            <w:rFonts w:eastAsia="Times New Roman"/>
            <w:i/>
            <w:sz w:val="19"/>
          </w:rPr>
          <w:t xml:space="preserve">. As a result, and including its own </w:t>
        </w:r>
      </w:ins>
      <w:ins w:id="358" w:author="Jungnickel, Volker" w:date="2016-09-06T17:00:00Z">
        <w:r w:rsidR="00594AF1">
          <w:rPr>
            <w:rFonts w:eastAsia="Times New Roman"/>
            <w:i/>
            <w:sz w:val="19"/>
          </w:rPr>
          <w:t xml:space="preserve">maximum </w:t>
        </w:r>
      </w:ins>
      <w:ins w:id="359" w:author="Jungnickel, Volker" w:date="2016-09-06T16:57:00Z">
        <w:r w:rsidR="00594AF1">
          <w:rPr>
            <w:rFonts w:eastAsia="Times New Roman"/>
            <w:i/>
            <w:sz w:val="19"/>
          </w:rPr>
          <w:t>bandwidth capabilities,</w:t>
        </w:r>
      </w:ins>
      <w:ins w:id="360" w:author="Jungnickel, Volker" w:date="2016-09-06T16:58:00Z">
        <w:r w:rsidR="00594AF1">
          <w:rPr>
            <w:rFonts w:eastAsia="Times New Roman"/>
            <w:i/>
            <w:sz w:val="19"/>
          </w:rPr>
          <w:t xml:space="preserve"> as explained in 6.2.1.x</w:t>
        </w:r>
      </w:ins>
      <w:r w:rsidRPr="00772BCC">
        <w:rPr>
          <w:rFonts w:eastAsia="Times New Roman"/>
          <w:i/>
          <w:sz w:val="19"/>
        </w:rPr>
        <w:t xml:space="preserve">, </w:t>
      </w:r>
      <w:ins w:id="361" w:author="Jungnickel, Volker" w:date="2016-09-06T17:00:00Z">
        <w:r w:rsidR="00594AF1">
          <w:rPr>
            <w:rFonts w:eastAsia="Times New Roman"/>
            <w:i/>
            <w:sz w:val="19"/>
          </w:rPr>
          <w:t xml:space="preserve">the coordinator shall </w:t>
        </w:r>
      </w:ins>
      <w:del w:id="362" w:author="Jungnickel, Volker" w:date="2016-09-06T17:00:00Z">
        <w:r w:rsidRPr="00772BCC" w:rsidDel="00594AF1">
          <w:rPr>
            <w:rFonts w:eastAsia="Times New Roman"/>
            <w:i/>
            <w:sz w:val="19"/>
          </w:rPr>
          <w:delText xml:space="preserve">and </w:delText>
        </w:r>
      </w:del>
      <w:ins w:id="363" w:author="Jungnickel, Volker" w:date="2016-09-06T16:58:00Z">
        <w:r w:rsidR="00594AF1">
          <w:rPr>
            <w:rFonts w:eastAsia="Times New Roman"/>
            <w:i/>
            <w:sz w:val="19"/>
          </w:rPr>
          <w:t xml:space="preserve">inform the device about the bandwidth </w:t>
        </w:r>
      </w:ins>
      <w:ins w:id="364" w:author="Jungnickel, Volker" w:date="2016-09-06T16:59:00Z">
        <w:r w:rsidR="00594AF1">
          <w:rPr>
            <w:rFonts w:eastAsia="Times New Roman"/>
            <w:i/>
            <w:sz w:val="19"/>
          </w:rPr>
          <w:t>assigne</w:t>
        </w:r>
      </w:ins>
      <w:ins w:id="365" w:author="Jungnickel, Volker" w:date="2016-09-06T17:01:00Z">
        <w:r w:rsidR="00594AF1">
          <w:rPr>
            <w:rFonts w:eastAsia="Times New Roman"/>
            <w:i/>
            <w:sz w:val="19"/>
          </w:rPr>
          <w:t>d for mutual communications</w:t>
        </w:r>
      </w:ins>
      <w:ins w:id="366" w:author="Jungnickel, Volker" w:date="2016-09-06T17:02:00Z">
        <w:r w:rsidR="00594AF1">
          <w:rPr>
            <w:rFonts w:eastAsia="Times New Roman"/>
            <w:i/>
            <w:sz w:val="19"/>
          </w:rPr>
          <w:t xml:space="preserve"> </w:t>
        </w:r>
      </w:ins>
      <w:del w:id="367" w:author="Jungnickel, Volker" w:date="2016-09-06T16:59:00Z">
        <w:r w:rsidRPr="00772BCC" w:rsidDel="00594AF1">
          <w:rPr>
            <w:rFonts w:eastAsia="Times New Roman"/>
            <w:i/>
            <w:sz w:val="19"/>
          </w:rPr>
          <w:delText>use this modulation bandwidth to receive the following data/command frame</w:delText>
        </w:r>
      </w:del>
      <w:ins w:id="368" w:author="Jungnickel, Volker" w:date="2016-09-06T16:59:00Z">
        <w:r w:rsidR="00594AF1">
          <w:rPr>
            <w:rFonts w:eastAsia="Times New Roman"/>
            <w:i/>
            <w:sz w:val="19"/>
          </w:rPr>
          <w:t>using the CTS command</w:t>
        </w:r>
      </w:ins>
      <w:r w:rsidRPr="00772BCC">
        <w:rPr>
          <w:rFonts w:eastAsia="Times New Roman"/>
          <w:i/>
          <w:sz w:val="19"/>
        </w:rPr>
        <w:t>.</w:t>
      </w:r>
      <w:ins w:id="369" w:author="Jungnickel, Volker" w:date="2016-09-06T16:59:00Z">
        <w:r w:rsidR="00594AF1" w:rsidRPr="00594AF1">
          <w:rPr>
            <w:rFonts w:eastAsia="Times New Roman"/>
            <w:i/>
            <w:sz w:val="19"/>
          </w:rPr>
          <w:t xml:space="preserve"> </w:t>
        </w:r>
        <w:r w:rsidR="00594AF1" w:rsidRPr="00772BCC">
          <w:rPr>
            <w:rFonts w:eastAsia="Times New Roman"/>
            <w:i/>
            <w:sz w:val="19"/>
          </w:rPr>
          <w:t xml:space="preserve">The </w:t>
        </w:r>
      </w:ins>
      <w:ins w:id="370" w:author="Jungnickel, Volker" w:date="2016-09-06T17:02:00Z">
        <w:r w:rsidR="00594AF1">
          <w:rPr>
            <w:rFonts w:eastAsia="Times New Roman"/>
            <w:i/>
            <w:sz w:val="19"/>
          </w:rPr>
          <w:t>C</w:t>
        </w:r>
      </w:ins>
      <w:ins w:id="371" w:author="Jungnickel, Volker" w:date="2016-09-06T16:59:00Z">
        <w:r w:rsidR="00594AF1" w:rsidRPr="00772BCC">
          <w:rPr>
            <w:rFonts w:eastAsia="Times New Roman"/>
            <w:i/>
            <w:sz w:val="19"/>
          </w:rPr>
          <w:t xml:space="preserve">TS frame shall include the modulation bandwidth that </w:t>
        </w:r>
      </w:ins>
      <w:ins w:id="372" w:author="Jungnickel, Volker" w:date="2016-09-06T17:02:00Z">
        <w:r w:rsidR="00594AF1">
          <w:rPr>
            <w:rFonts w:eastAsia="Times New Roman"/>
            <w:i/>
            <w:sz w:val="19"/>
          </w:rPr>
          <w:t xml:space="preserve">is assigned by the coordinator to the </w:t>
        </w:r>
      </w:ins>
      <w:ins w:id="373" w:author="Jungnickel, Volker" w:date="2016-09-06T16:59:00Z">
        <w:r w:rsidR="00594AF1" w:rsidRPr="00772BCC">
          <w:rPr>
            <w:rFonts w:eastAsia="Times New Roman"/>
            <w:i/>
            <w:sz w:val="19"/>
          </w:rPr>
          <w:t xml:space="preserve">device, </w:t>
        </w:r>
      </w:ins>
      <w:ins w:id="374" w:author="Jungnickel, Volker" w:date="2016-09-06T17:02:00Z">
        <w:r w:rsidR="00594AF1">
          <w:rPr>
            <w:rFonts w:eastAsia="Times New Roman"/>
            <w:i/>
            <w:sz w:val="19"/>
          </w:rPr>
          <w:t xml:space="preserve">and </w:t>
        </w:r>
      </w:ins>
      <w:ins w:id="375" w:author="Jungnickel, Volker" w:date="2016-09-06T16:59:00Z">
        <w:r w:rsidR="00594AF1" w:rsidRPr="00772BCC">
          <w:rPr>
            <w:rFonts w:eastAsia="Times New Roman"/>
            <w:i/>
            <w:sz w:val="19"/>
          </w:rPr>
          <w:t xml:space="preserve">which </w:t>
        </w:r>
      </w:ins>
      <w:ins w:id="376" w:author="Jungnickel, Volker" w:date="2016-09-06T17:02:00Z">
        <w:r w:rsidR="00594AF1">
          <w:rPr>
            <w:rFonts w:eastAsia="Times New Roman"/>
            <w:i/>
            <w:sz w:val="19"/>
          </w:rPr>
          <w:t>will</w:t>
        </w:r>
      </w:ins>
      <w:ins w:id="377" w:author="Jungnickel, Volker" w:date="2016-09-06T16:59:00Z">
        <w:r w:rsidR="00594AF1" w:rsidRPr="00772BCC">
          <w:rPr>
            <w:rFonts w:eastAsia="Times New Roman"/>
            <w:i/>
            <w:sz w:val="19"/>
          </w:rPr>
          <w:t xml:space="preserve"> be used </w:t>
        </w:r>
      </w:ins>
      <w:ins w:id="378" w:author="Jungnickel, Volker" w:date="2016-09-06T17:02:00Z">
        <w:r w:rsidR="00EF79D6">
          <w:rPr>
            <w:rFonts w:eastAsia="Times New Roman"/>
            <w:i/>
            <w:sz w:val="19"/>
          </w:rPr>
          <w:t>for any further communication in the VPAN</w:t>
        </w:r>
      </w:ins>
      <w:ins w:id="379" w:author="Jungnickel, Volker" w:date="2016-09-06T16:59:00Z">
        <w:r w:rsidR="00594AF1" w:rsidRPr="00772BCC">
          <w:rPr>
            <w:rFonts w:eastAsia="Times New Roman"/>
            <w:i/>
            <w:sz w:val="19"/>
          </w:rPr>
          <w:t>.</w:t>
        </w:r>
      </w:ins>
    </w:p>
    <w:p w14:paraId="1514CFF0" w14:textId="73C24B12" w:rsidR="00A535CE" w:rsidRPr="00772BCC" w:rsidRDefault="00A535CE" w:rsidP="009A7AFF">
      <w:pPr>
        <w:spacing w:after="156" w:line="268" w:lineRule="auto"/>
        <w:ind w:left="40"/>
        <w:jc w:val="both"/>
        <w:rPr>
          <w:rFonts w:eastAsia="Times New Roman"/>
          <w:i/>
          <w:sz w:val="19"/>
        </w:rPr>
      </w:pPr>
      <w:r w:rsidRPr="00772BCC">
        <w:rPr>
          <w:rFonts w:eastAsia="Times New Roman"/>
          <w:i/>
          <w:sz w:val="19"/>
        </w:rPr>
        <w:t xml:space="preserve">The device shall </w:t>
      </w:r>
      <w:del w:id="380" w:author="Jungnickel, Volker" w:date="2016-09-06T17:03:00Z">
        <w:r w:rsidRPr="00772BCC" w:rsidDel="003201F3">
          <w:rPr>
            <w:rFonts w:eastAsia="Times New Roman"/>
            <w:i/>
            <w:sz w:val="19"/>
          </w:rPr>
          <w:delText xml:space="preserve">continue to </w:delText>
        </w:r>
      </w:del>
      <w:r w:rsidRPr="00772BCC">
        <w:rPr>
          <w:rFonts w:eastAsia="Times New Roman"/>
          <w:i/>
          <w:sz w:val="19"/>
        </w:rPr>
        <w:t xml:space="preserve">transmit the data/command frame using the modulation bandwidth </w:t>
      </w:r>
      <w:ins w:id="381" w:author="Jungnickel, Volker" w:date="2016-09-06T17:04:00Z">
        <w:r w:rsidR="003201F3">
          <w:rPr>
            <w:rFonts w:eastAsia="Times New Roman"/>
            <w:i/>
            <w:sz w:val="19"/>
          </w:rPr>
          <w:t xml:space="preserve">assigned </w:t>
        </w:r>
      </w:ins>
      <w:del w:id="382" w:author="Jungnickel, Volker" w:date="2016-09-06T17:04:00Z">
        <w:r w:rsidRPr="00772BCC" w:rsidDel="003201F3">
          <w:rPr>
            <w:rFonts w:eastAsia="Times New Roman"/>
            <w:i/>
            <w:sz w:val="19"/>
          </w:rPr>
          <w:delText xml:space="preserve">indicated </w:delText>
        </w:r>
      </w:del>
      <w:r w:rsidRPr="00772BCC">
        <w:rPr>
          <w:rFonts w:eastAsia="Times New Roman"/>
          <w:i/>
          <w:sz w:val="19"/>
        </w:rPr>
        <w:t xml:space="preserve">in </w:t>
      </w:r>
      <w:del w:id="383" w:author="Jungnickel, Volker" w:date="2016-09-06T17:04:00Z">
        <w:r w:rsidRPr="00772BCC" w:rsidDel="003201F3">
          <w:rPr>
            <w:rFonts w:eastAsia="Times New Roman"/>
            <w:i/>
            <w:sz w:val="19"/>
          </w:rPr>
          <w:delText xml:space="preserve">previous </w:delText>
        </w:r>
      </w:del>
      <w:ins w:id="384" w:author="Jungnickel, Volker" w:date="2016-09-06T17:04:00Z">
        <w:r w:rsidR="003201F3">
          <w:rPr>
            <w:rFonts w:eastAsia="Times New Roman"/>
            <w:i/>
            <w:sz w:val="19"/>
          </w:rPr>
          <w:t xml:space="preserve">the </w:t>
        </w:r>
      </w:ins>
      <w:del w:id="385" w:author="Jungnickel, Volker" w:date="2016-09-06T17:04:00Z">
        <w:r w:rsidRPr="00772BCC" w:rsidDel="003201F3">
          <w:rPr>
            <w:rFonts w:eastAsia="Times New Roman"/>
            <w:i/>
            <w:sz w:val="19"/>
          </w:rPr>
          <w:delText>RTS</w:delText>
        </w:r>
      </w:del>
      <w:ins w:id="386" w:author="Jungnickel, Volker" w:date="2016-09-06T17:05:00Z">
        <w:r w:rsidR="003201F3">
          <w:rPr>
            <w:rFonts w:eastAsia="Times New Roman"/>
            <w:i/>
            <w:sz w:val="19"/>
          </w:rPr>
          <w:t xml:space="preserve"> </w:t>
        </w:r>
      </w:ins>
      <w:ins w:id="387" w:author="Jungnickel, Volker" w:date="2016-09-06T17:04:00Z">
        <w:r w:rsidR="003201F3">
          <w:rPr>
            <w:rFonts w:eastAsia="Times New Roman"/>
            <w:i/>
            <w:sz w:val="19"/>
          </w:rPr>
          <w:t>CTS</w:t>
        </w:r>
      </w:ins>
      <w:r w:rsidRPr="00772BCC">
        <w:rPr>
          <w:rFonts w:eastAsia="Times New Roman"/>
          <w:i/>
          <w:sz w:val="19"/>
        </w:rPr>
        <w:t xml:space="preserve"> frame, </w:t>
      </w:r>
      <w:ins w:id="388" w:author="Jungnickel, Volker" w:date="2016-09-06T17:05:00Z">
        <w:r w:rsidR="003201F3">
          <w:rPr>
            <w:rFonts w:eastAsia="Times New Roman"/>
            <w:i/>
            <w:sz w:val="19"/>
          </w:rPr>
          <w:t xml:space="preserve">after </w:t>
        </w:r>
      </w:ins>
      <w:del w:id="389" w:author="Jungnickel, Volker" w:date="2016-09-06T17:05:00Z">
        <w:r w:rsidRPr="00772BCC" w:rsidDel="003201F3">
          <w:rPr>
            <w:rFonts w:eastAsia="Times New Roman"/>
            <w:i/>
            <w:sz w:val="19"/>
          </w:rPr>
          <w:delText xml:space="preserve">only </w:delText>
        </w:r>
      </w:del>
      <w:r w:rsidRPr="00772BCC">
        <w:rPr>
          <w:rFonts w:eastAsia="Times New Roman"/>
          <w:i/>
          <w:sz w:val="19"/>
        </w:rPr>
        <w:t xml:space="preserve">if it has received the corresponding CTS frame after the RTS frame it has sent. If the device does not receive the CTS frames during </w:t>
      </w:r>
      <w:r w:rsidR="00772BCC" w:rsidRPr="00772BCC">
        <w:rPr>
          <w:rFonts w:eastAsia="Times New Roman"/>
          <w:i/>
          <w:sz w:val="19"/>
        </w:rPr>
        <w:t>SIFS</w:t>
      </w:r>
      <w:r w:rsidRPr="00772BCC">
        <w:rPr>
          <w:rFonts w:eastAsia="Times New Roman"/>
          <w:i/>
          <w:sz w:val="19"/>
        </w:rPr>
        <w:t xml:space="preserve"> after it sent the RTS frame, it shall not transmit the data/command frame and shall try to compete to resend the RTS frame. The coordinator may send an ACK frame following the data/command frame, if requested. Transmission of a frame sequence including a data/command frame with ACK using RTS/CTS is presented in </w:t>
      </w:r>
      <w:r w:rsidRPr="00772BCC">
        <w:rPr>
          <w:rFonts w:eastAsia="Times New Roman"/>
          <w:i/>
          <w:sz w:val="19"/>
        </w:rPr>
        <w:fldChar w:fldCharType="begin"/>
      </w:r>
      <w:r w:rsidRPr="00772BCC">
        <w:rPr>
          <w:rFonts w:eastAsia="Times New Roman"/>
          <w:i/>
          <w:sz w:val="19"/>
        </w:rPr>
        <w:instrText xml:space="preserve"> REF _Ref449534008 \h  \* MERGEFORMAT </w:instrText>
      </w:r>
      <w:r w:rsidRPr="00772BCC">
        <w:rPr>
          <w:rFonts w:eastAsia="Times New Roman"/>
          <w:i/>
          <w:sz w:val="19"/>
        </w:rPr>
      </w:r>
      <w:r w:rsidRPr="00772BCC">
        <w:rPr>
          <w:rFonts w:eastAsia="Times New Roman"/>
          <w:i/>
          <w:sz w:val="19"/>
        </w:rPr>
        <w:fldChar w:fldCharType="separate"/>
      </w:r>
      <w:r w:rsidRPr="00772BCC">
        <w:rPr>
          <w:rFonts w:eastAsia="Times New Roman"/>
          <w:i/>
          <w:sz w:val="19"/>
        </w:rPr>
        <w:t xml:space="preserve">Figure </w:t>
      </w:r>
      <w:r w:rsidRPr="00772BCC">
        <w:rPr>
          <w:rFonts w:eastAsia="Times New Roman"/>
          <w:i/>
          <w:sz w:val="19"/>
        </w:rPr>
        <w:fldChar w:fldCharType="end"/>
      </w:r>
      <w:r w:rsidR="00772BCC" w:rsidRPr="00772BCC">
        <w:rPr>
          <w:rFonts w:eastAsia="Times New Roman"/>
          <w:i/>
          <w:sz w:val="19"/>
        </w:rPr>
        <w:t>x</w:t>
      </w:r>
      <w:r w:rsidRPr="00772BCC">
        <w:rPr>
          <w:rFonts w:eastAsia="Times New Roman"/>
          <w:i/>
          <w:sz w:val="19"/>
        </w:rPr>
        <w:t>.</w:t>
      </w:r>
    </w:p>
    <w:p w14:paraId="5A79E1EF" w14:textId="08A653EF" w:rsidR="00A535CE" w:rsidRPr="00772BCC" w:rsidRDefault="00A535CE" w:rsidP="009A7AFF">
      <w:pPr>
        <w:spacing w:after="156" w:line="268" w:lineRule="auto"/>
        <w:ind w:left="40"/>
        <w:jc w:val="both"/>
        <w:rPr>
          <w:rFonts w:eastAsia="Times New Roman"/>
          <w:i/>
          <w:sz w:val="19"/>
        </w:rPr>
      </w:pPr>
      <w:r w:rsidRPr="00772BCC">
        <w:rPr>
          <w:rFonts w:eastAsia="Times New Roman"/>
          <w:i/>
          <w:sz w:val="19"/>
        </w:rPr>
        <w:t xml:space="preserve">In this RTS/CTS mechanism, the coordinator and a device shall set the operation modulation bandwidth according to the following rules: </w:t>
      </w:r>
    </w:p>
    <w:p w14:paraId="19ADAD1F" w14:textId="25B82A20" w:rsidR="00A535CE" w:rsidRPr="00772BCC" w:rsidRDefault="00A535CE" w:rsidP="009A7AFF">
      <w:pPr>
        <w:spacing w:after="156" w:line="268" w:lineRule="auto"/>
        <w:ind w:left="40"/>
        <w:jc w:val="both"/>
        <w:rPr>
          <w:rFonts w:eastAsia="Times New Roman"/>
          <w:i/>
          <w:sz w:val="19"/>
        </w:rPr>
      </w:pPr>
      <w:r w:rsidRPr="00772BCC">
        <w:rPr>
          <w:rFonts w:eastAsia="Times New Roman"/>
          <w:i/>
          <w:sz w:val="19"/>
        </w:rPr>
        <w:t xml:space="preserve">The PPDU carrying a RTS/CTS/ACK frame shall be modulated on the minimum </w:t>
      </w:r>
      <w:ins w:id="390" w:author="Jungnickel, Volker" w:date="2016-09-06T17:08:00Z">
        <w:r w:rsidR="003201F3">
          <w:rPr>
            <w:rFonts w:eastAsia="Times New Roman"/>
            <w:i/>
            <w:sz w:val="19"/>
          </w:rPr>
          <w:t xml:space="preserve">of the maximum </w:t>
        </w:r>
      </w:ins>
      <w:r w:rsidRPr="00772BCC">
        <w:rPr>
          <w:rFonts w:eastAsia="Times New Roman"/>
          <w:i/>
          <w:sz w:val="19"/>
        </w:rPr>
        <w:t>modulation bandwidth</w:t>
      </w:r>
      <w:ins w:id="391" w:author="Jungnickel, Volker" w:date="2016-09-06T17:09:00Z">
        <w:r w:rsidR="003201F3">
          <w:rPr>
            <w:rFonts w:eastAsia="Times New Roman"/>
            <w:i/>
            <w:sz w:val="19"/>
          </w:rPr>
          <w:t>s</w:t>
        </w:r>
      </w:ins>
      <w:ins w:id="392" w:author="Jungnickel, Volker" w:date="2016-09-06T17:07:00Z">
        <w:r w:rsidR="003201F3">
          <w:rPr>
            <w:rFonts w:eastAsia="Times New Roman"/>
            <w:i/>
            <w:sz w:val="19"/>
          </w:rPr>
          <w:t xml:space="preserve"> supported by both devices</w:t>
        </w:r>
      </w:ins>
      <w:r w:rsidRPr="00772BCC">
        <w:rPr>
          <w:rFonts w:eastAsia="Times New Roman"/>
          <w:i/>
          <w:sz w:val="19"/>
        </w:rPr>
        <w:t>.</w:t>
      </w:r>
      <w:r w:rsidR="00772BCC">
        <w:rPr>
          <w:rFonts w:eastAsia="Times New Roman"/>
          <w:i/>
          <w:sz w:val="19"/>
        </w:rPr>
        <w:t xml:space="preserve"> </w:t>
      </w:r>
      <w:r w:rsidRPr="00772BCC">
        <w:rPr>
          <w:rFonts w:eastAsia="Times New Roman"/>
          <w:i/>
          <w:sz w:val="19"/>
        </w:rPr>
        <w:t xml:space="preserve">The PPDUs carrying data/command shall be modulated on the modulation bandwidth that is indicated in the </w:t>
      </w:r>
      <w:del w:id="393" w:author="Jungnickel, Volker" w:date="2016-09-06T17:09:00Z">
        <w:r w:rsidRPr="00772BCC" w:rsidDel="003201F3">
          <w:rPr>
            <w:rFonts w:eastAsia="Times New Roman"/>
            <w:i/>
            <w:sz w:val="19"/>
          </w:rPr>
          <w:delText xml:space="preserve">RTS </w:delText>
        </w:r>
      </w:del>
      <w:ins w:id="394" w:author="Jungnickel, Volker" w:date="2016-09-06T17:09:00Z">
        <w:r w:rsidR="003201F3">
          <w:rPr>
            <w:rFonts w:eastAsia="Times New Roman"/>
            <w:i/>
            <w:sz w:val="19"/>
          </w:rPr>
          <w:t>C</w:t>
        </w:r>
        <w:r w:rsidR="003201F3" w:rsidRPr="00772BCC">
          <w:rPr>
            <w:rFonts w:eastAsia="Times New Roman"/>
            <w:i/>
            <w:sz w:val="19"/>
          </w:rPr>
          <w:t xml:space="preserve">TS </w:t>
        </w:r>
      </w:ins>
      <w:r w:rsidRPr="00772BCC">
        <w:rPr>
          <w:rFonts w:eastAsia="Times New Roman"/>
          <w:i/>
          <w:sz w:val="19"/>
        </w:rPr>
        <w:t xml:space="preserve">frame. </w:t>
      </w:r>
    </w:p>
    <w:p w14:paraId="7A11A084" w14:textId="77777777" w:rsidR="00A535CE" w:rsidRPr="00772BCC" w:rsidRDefault="00A535CE" w:rsidP="009A7AFF">
      <w:pPr>
        <w:spacing w:after="156" w:line="268" w:lineRule="auto"/>
        <w:ind w:left="40"/>
        <w:jc w:val="both"/>
        <w:rPr>
          <w:rFonts w:eastAsia="Times New Roman"/>
          <w:i/>
          <w:sz w:val="19"/>
        </w:rPr>
      </w:pPr>
      <w:r w:rsidRPr="00772BCC">
        <w:rPr>
          <w:rFonts w:eastAsia="Times New Roman"/>
          <w:i/>
          <w:sz w:val="19"/>
        </w:rPr>
        <w:t>For the downlink transmissions, the coordinator shall use the same RTS/CTS protocol described above.</w:t>
      </w:r>
      <w:del w:id="395" w:author="Jungnickel, Volker" w:date="2016-09-06T17:09:00Z">
        <w:r w:rsidRPr="00772BCC" w:rsidDel="003201F3">
          <w:rPr>
            <w:rFonts w:eastAsia="Times New Roman"/>
            <w:i/>
            <w:sz w:val="19"/>
          </w:rPr>
          <w:delText xml:space="preserve"> </w:delText>
        </w:r>
      </w:del>
    </w:p>
    <w:p w14:paraId="1147E90F" w14:textId="03322DE7" w:rsidR="00A535CE" w:rsidRPr="006549E7" w:rsidRDefault="00A535CE" w:rsidP="009A7AFF">
      <w:pPr>
        <w:spacing w:after="156" w:line="268" w:lineRule="auto"/>
        <w:ind w:left="40"/>
        <w:jc w:val="both"/>
        <w:rPr>
          <w:rFonts w:eastAsia="Times New Roman"/>
          <w:i/>
          <w:sz w:val="19"/>
        </w:rPr>
      </w:pPr>
      <w:r w:rsidRPr="006549E7">
        <w:rPr>
          <w:rFonts w:eastAsia="Times New Roman"/>
          <w:i/>
          <w:sz w:val="19"/>
        </w:rPr>
        <w:t>Regarding the broadcast downlink transmission, the coordinator shall modulate the frames on the minimum bandwidth</w:t>
      </w:r>
      <w:ins w:id="396" w:author="Jungnickel, Volker" w:date="2016-09-06T17:10:00Z">
        <w:r w:rsidR="003201F3">
          <w:rPr>
            <w:rFonts w:eastAsia="Times New Roman"/>
            <w:i/>
            <w:sz w:val="19"/>
          </w:rPr>
          <w:t xml:space="preserve"> supported by any device. </w:t>
        </w:r>
      </w:ins>
      <w:del w:id="397" w:author="Jungnickel, Volker" w:date="2016-09-06T17:10:00Z">
        <w:r w:rsidRPr="006549E7" w:rsidDel="003201F3">
          <w:rPr>
            <w:rFonts w:eastAsia="Times New Roman"/>
            <w:i/>
            <w:sz w:val="19"/>
          </w:rPr>
          <w:delText>.</w:delText>
        </w:r>
      </w:del>
      <w:proofErr w:type="spellStart"/>
      <w:ins w:id="398" w:author="Jungnickel, Volker" w:date="2016-09-06T17:11:00Z">
        <w:r w:rsidR="003201F3">
          <w:rPr>
            <w:rFonts w:eastAsia="Times New Roman"/>
            <w:i/>
            <w:sz w:val="19"/>
          </w:rPr>
          <w:t>T</w:t>
        </w:r>
      </w:ins>
      <w:ins w:id="399" w:author="Jungnickel, Volker" w:date="2016-09-06T17:10:00Z">
        <w:r w:rsidR="003201F3">
          <w:rPr>
            <w:rFonts w:eastAsia="Times New Roman"/>
            <w:i/>
            <w:sz w:val="19"/>
          </w:rPr>
          <w:t>this</w:t>
        </w:r>
        <w:proofErr w:type="spellEnd"/>
        <w:r w:rsidR="003201F3">
          <w:rPr>
            <w:rFonts w:eastAsia="Times New Roman"/>
            <w:i/>
            <w:sz w:val="19"/>
          </w:rPr>
          <w:t xml:space="preserve"> minimum bandwidth is con</w:t>
        </w:r>
      </w:ins>
      <w:ins w:id="400" w:author="Jungnickel, Volker" w:date="2016-09-06T17:11:00Z">
        <w:r w:rsidR="003201F3">
          <w:rPr>
            <w:rFonts w:eastAsia="Times New Roman"/>
            <w:i/>
            <w:sz w:val="19"/>
          </w:rPr>
          <w:t>figured by the network and not in the scope of this specification.</w:t>
        </w:r>
      </w:ins>
    </w:p>
    <w:p w14:paraId="0EC496BB" w14:textId="77777777" w:rsidR="00A535CE" w:rsidRPr="005367DF" w:rsidRDefault="00A535CE" w:rsidP="009A7AFF">
      <w:pPr>
        <w:spacing w:after="156" w:line="200" w:lineRule="exact"/>
        <w:rPr>
          <w:highlight w:val="yellow"/>
        </w:rPr>
      </w:pPr>
    </w:p>
    <w:p w14:paraId="26D732D7" w14:textId="77777777" w:rsidR="00745432" w:rsidRPr="006549E7" w:rsidRDefault="00745432" w:rsidP="009A7AFF">
      <w:pPr>
        <w:pStyle w:val="berschrift1"/>
      </w:pPr>
      <w:r w:rsidRPr="006549E7">
        <w:rPr>
          <w:rFonts w:hint="eastAsia"/>
        </w:rPr>
        <w:t>Comment 54</w:t>
      </w:r>
    </w:p>
    <w:p w14:paraId="48B8D765" w14:textId="5235D4DA" w:rsidR="009C6307" w:rsidRPr="006549E7" w:rsidRDefault="009C6307" w:rsidP="009A7AFF">
      <w:pPr>
        <w:spacing w:after="156"/>
      </w:pPr>
      <w:r w:rsidRPr="006549E7">
        <w:rPr>
          <w:noProof/>
          <w:snapToGrid/>
          <w:lang w:eastAsia="en-US"/>
        </w:rPr>
        <w:drawing>
          <wp:inline distT="0" distB="0" distL="0" distR="0" wp14:anchorId="76338FA0" wp14:editId="6F8DABAF">
            <wp:extent cx="8550000" cy="277200"/>
            <wp:effectExtent l="0" t="0" r="0" b="889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550000" cy="277200"/>
                    </a:xfrm>
                    <a:prstGeom prst="rect">
                      <a:avLst/>
                    </a:prstGeom>
                  </pic:spPr>
                </pic:pic>
              </a:graphicData>
            </a:graphic>
          </wp:inline>
        </w:drawing>
      </w:r>
    </w:p>
    <w:p w14:paraId="4C390042" w14:textId="77777777" w:rsidR="00745432" w:rsidRPr="006549E7" w:rsidRDefault="00745432" w:rsidP="009A7AFF">
      <w:pPr>
        <w:pStyle w:val="berschrift2"/>
      </w:pPr>
      <w:r w:rsidRPr="006549E7">
        <w:rPr>
          <w:rFonts w:hint="eastAsia"/>
        </w:rPr>
        <w:lastRenderedPageBreak/>
        <w:t>Proposed solution</w:t>
      </w:r>
    </w:p>
    <w:p w14:paraId="41CBC65C" w14:textId="77777777" w:rsidR="00745432" w:rsidRPr="006549E7" w:rsidRDefault="00745432" w:rsidP="009A7AFF">
      <w:pPr>
        <w:spacing w:after="156"/>
      </w:pPr>
      <w:r w:rsidRPr="006549E7">
        <w:t>Same</w:t>
      </w:r>
      <w:r w:rsidRPr="006549E7">
        <w:rPr>
          <w:rFonts w:hint="eastAsia"/>
        </w:rPr>
        <w:t xml:space="preserve"> </w:t>
      </w:r>
      <w:r w:rsidRPr="006549E7">
        <w:t>as comment 53.</w:t>
      </w:r>
    </w:p>
    <w:p w14:paraId="41857DDB" w14:textId="77777777" w:rsidR="00745432" w:rsidRPr="006549E7" w:rsidRDefault="00332FF9" w:rsidP="009A7AFF">
      <w:pPr>
        <w:pStyle w:val="berschrift1"/>
      </w:pPr>
      <w:r w:rsidRPr="006549E7">
        <w:rPr>
          <w:rFonts w:hint="eastAsia"/>
        </w:rPr>
        <w:t xml:space="preserve">Comment </w:t>
      </w:r>
      <w:r w:rsidRPr="006549E7">
        <w:t>58</w:t>
      </w:r>
    </w:p>
    <w:p w14:paraId="50437674" w14:textId="3074E207" w:rsidR="009C6307" w:rsidRPr="006549E7" w:rsidRDefault="009C6307" w:rsidP="009A7AFF">
      <w:pPr>
        <w:spacing w:after="156"/>
      </w:pPr>
      <w:r w:rsidRPr="006549E7">
        <w:rPr>
          <w:noProof/>
          <w:snapToGrid/>
          <w:lang w:eastAsia="en-US"/>
        </w:rPr>
        <w:drawing>
          <wp:inline distT="0" distB="0" distL="0" distR="0" wp14:anchorId="0F0FEB08" wp14:editId="7EED3655">
            <wp:extent cx="8751967" cy="510363"/>
            <wp:effectExtent l="0" t="0" r="0"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230686" cy="538279"/>
                    </a:xfrm>
                    <a:prstGeom prst="rect">
                      <a:avLst/>
                    </a:prstGeom>
                  </pic:spPr>
                </pic:pic>
              </a:graphicData>
            </a:graphic>
          </wp:inline>
        </w:drawing>
      </w:r>
    </w:p>
    <w:p w14:paraId="734C0090" w14:textId="77777777" w:rsidR="00332FF9" w:rsidRPr="006549E7" w:rsidRDefault="00661705" w:rsidP="009A7AFF">
      <w:pPr>
        <w:pStyle w:val="berschrift2"/>
      </w:pPr>
      <w:r w:rsidRPr="006549E7">
        <w:rPr>
          <w:rFonts w:hint="eastAsia"/>
        </w:rPr>
        <w:t>Proposed solution</w:t>
      </w:r>
    </w:p>
    <w:p w14:paraId="45BE8A1A" w14:textId="77777777" w:rsidR="00C3252C" w:rsidRPr="006549E7" w:rsidRDefault="00A02D3F" w:rsidP="009A7AFF">
      <w:pPr>
        <w:pStyle w:val="Listenabsatz"/>
        <w:numPr>
          <w:ilvl w:val="3"/>
          <w:numId w:val="35"/>
        </w:numPr>
        <w:spacing w:after="156"/>
        <w:ind w:firstLineChars="0"/>
      </w:pPr>
      <w:r w:rsidRPr="006549E7">
        <w:rPr>
          <w:rFonts w:hint="eastAsia"/>
        </w:rPr>
        <w:t xml:space="preserve">It is proposed that the optical clock </w:t>
      </w:r>
      <w:r w:rsidR="00C3252C" w:rsidRPr="006549E7">
        <w:t xml:space="preserve">rate </w:t>
      </w:r>
      <w:r w:rsidRPr="006549E7">
        <w:rPr>
          <w:rFonts w:hint="eastAsia"/>
        </w:rPr>
        <w:t xml:space="preserve">is based on the sampling interval of </w:t>
      </w:r>
      <w:r w:rsidRPr="006549E7">
        <w:t xml:space="preserve">OFDM symbols. </w:t>
      </w:r>
      <w:r w:rsidR="00C3252C" w:rsidRPr="006549E7">
        <w:t xml:space="preserve">HHI has provide the clock rates for each bandwidth in Table 152 of D0. For example, in HHI’s proposal, OFDM duration is 5.12 us and for 50MHz bandwidth, the FFT size is 512. Therefore the optical clock rate </w:t>
      </w:r>
      <w:proofErr w:type="gramStart"/>
      <w:r w:rsidR="00C3252C" w:rsidRPr="006549E7">
        <w:t xml:space="preserve">is </w:t>
      </w:r>
      <w:proofErr w:type="gramEnd"/>
      <m:oMath>
        <m:f>
          <m:fPr>
            <m:ctrlPr>
              <w:rPr>
                <w:rFonts w:ascii="Cambria Math" w:hAnsi="Cambria Math"/>
              </w:rPr>
            </m:ctrlPr>
          </m:fPr>
          <m:num>
            <m:r>
              <w:rPr>
                <w:rFonts w:ascii="Cambria Math" w:hAnsi="Cambria Math"/>
              </w:rPr>
              <m:t>1</m:t>
            </m:r>
          </m:num>
          <m:den>
            <m:r>
              <w:rPr>
                <w:rFonts w:ascii="Cambria Math" w:hAnsi="Cambria Math"/>
              </w:rPr>
              <m:t>(5.12×</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/512)</m:t>
            </m:r>
          </m:den>
        </m:f>
        <m:r>
          <w:rPr>
            <w:rFonts w:ascii="Cambria Math" w:hAnsi="Cambria Math"/>
          </w:rPr>
          <m:t>=100 MHz</m:t>
        </m:r>
      </m:oMath>
      <w:r w:rsidR="00C3252C" w:rsidRPr="006549E7">
        <w:rPr>
          <w:rFonts w:hint="eastAsia"/>
        </w:rPr>
        <w:t>.</w:t>
      </w:r>
      <w:r w:rsidR="00C3252C" w:rsidRPr="006549E7">
        <w:t xml:space="preserve"> See the figure below. It is suggested that </w:t>
      </w:r>
      <w:proofErr w:type="spellStart"/>
      <w:r w:rsidR="00C3252C" w:rsidRPr="006549E7">
        <w:t>PureLIFI</w:t>
      </w:r>
      <w:proofErr w:type="spellEnd"/>
      <w:r w:rsidR="00C3252C" w:rsidRPr="006549E7">
        <w:t xml:space="preserve"> provides corresponding optical clock rate for low bandwidth mode.</w:t>
      </w:r>
    </w:p>
    <w:p w14:paraId="39C4CF9A" w14:textId="77777777" w:rsidR="00C3252C" w:rsidRPr="006C5D60" w:rsidRDefault="00C3252C" w:rsidP="009A7AFF">
      <w:pPr>
        <w:spacing w:after="156"/>
        <w:ind w:left="256"/>
        <w:jc w:val="center"/>
      </w:pPr>
      <w:commentRangeStart w:id="401"/>
      <w:r w:rsidRPr="006C5D60">
        <w:rPr>
          <w:noProof/>
          <w:snapToGrid/>
          <w:lang w:eastAsia="en-US"/>
        </w:rPr>
        <w:lastRenderedPageBreak/>
        <w:drawing>
          <wp:inline distT="0" distB="0" distL="0" distR="0" wp14:anchorId="1EB4919D" wp14:editId="1042F05B">
            <wp:extent cx="3863763" cy="3365043"/>
            <wp:effectExtent l="0" t="0" r="3810"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68996" cy="3369600"/>
                    </a:xfrm>
                    <a:prstGeom prst="rect">
                      <a:avLst/>
                    </a:prstGeom>
                  </pic:spPr>
                </pic:pic>
              </a:graphicData>
            </a:graphic>
          </wp:inline>
        </w:drawing>
      </w:r>
      <w:commentRangeEnd w:id="401"/>
      <w:r w:rsidR="00CB639F">
        <w:rPr>
          <w:rStyle w:val="Kommentarzeichen"/>
          <w:rFonts w:ascii="Calibri" w:hAnsi="Calibri" w:cs="Arial"/>
          <w:snapToGrid/>
        </w:rPr>
        <w:commentReference w:id="401"/>
      </w:r>
    </w:p>
    <w:p w14:paraId="4E5D1DB6" w14:textId="0C6DCD49" w:rsidR="00623CD2" w:rsidRPr="006C5D60" w:rsidRDefault="00623CD2" w:rsidP="009A7AFF">
      <w:pPr>
        <w:pStyle w:val="Listenabsatz"/>
        <w:numPr>
          <w:ilvl w:val="3"/>
          <w:numId w:val="35"/>
        </w:numPr>
        <w:spacing w:after="156"/>
        <w:ind w:firstLineChars="0"/>
      </w:pPr>
      <w:r w:rsidRPr="006C5D60">
        <w:rPr>
          <w:rFonts w:hint="eastAsia"/>
        </w:rPr>
        <w:t xml:space="preserve">LIFS, SIFS and RIFS </w:t>
      </w:r>
      <w:ins w:id="402" w:author="Jungnickel, Volker" w:date="2016-09-06T17:21:00Z">
        <w:r w:rsidR="00455A6C">
          <w:t xml:space="preserve">are </w:t>
        </w:r>
      </w:ins>
      <w:del w:id="403" w:author="Jungnickel, Volker" w:date="2016-09-06T17:21:00Z">
        <w:r w:rsidRPr="006C5D60" w:rsidDel="00455A6C">
          <w:rPr>
            <w:rFonts w:hint="eastAsia"/>
          </w:rPr>
          <w:delText xml:space="preserve">is </w:delText>
        </w:r>
      </w:del>
      <w:r w:rsidRPr="006C5D60">
        <w:rPr>
          <w:rFonts w:hint="eastAsia"/>
        </w:rPr>
        <w:t xml:space="preserve">specified in </w:t>
      </w:r>
      <w:r w:rsidRPr="006C5D60">
        <w:t xml:space="preserve">Table-88 of D0, but only for PHY I, II and III. It is proposed to include parameters for PHY VII </w:t>
      </w:r>
      <w:r w:rsidR="006C5D60">
        <w:t xml:space="preserve">(which is LIFI) </w:t>
      </w:r>
      <w:r w:rsidRPr="006C5D60">
        <w:t>too</w:t>
      </w:r>
    </w:p>
    <w:p w14:paraId="6549B5FE" w14:textId="77777777" w:rsidR="00A02D3F" w:rsidRPr="006C5D60" w:rsidRDefault="00623CD2" w:rsidP="009A7AFF">
      <w:pPr>
        <w:spacing w:after="156"/>
        <w:ind w:left="256"/>
        <w:rPr>
          <w:noProof/>
          <w:snapToGrid/>
        </w:rPr>
      </w:pPr>
      <w:r w:rsidRPr="006C5D60">
        <w:rPr>
          <w:noProof/>
          <w:snapToGrid/>
        </w:rPr>
        <w:t>To summaize, the following modfication is proposed:</w:t>
      </w:r>
    </w:p>
    <w:p w14:paraId="57D7BA2C" w14:textId="0554F3EA" w:rsidR="00623CD2" w:rsidRPr="006C5D60" w:rsidRDefault="00623CD2" w:rsidP="009A7AFF">
      <w:pPr>
        <w:pStyle w:val="Listenabsatz"/>
        <w:numPr>
          <w:ilvl w:val="0"/>
          <w:numId w:val="40"/>
        </w:numPr>
        <w:spacing w:after="156"/>
        <w:ind w:firstLineChars="0"/>
      </w:pPr>
      <w:r w:rsidRPr="006C5D60">
        <w:rPr>
          <w:rFonts w:eastAsia="Times New Roman"/>
          <w:sz w:val="19"/>
        </w:rPr>
        <w:t xml:space="preserve">See </w:t>
      </w:r>
      <w:r w:rsidR="00FB3711" w:rsidRPr="006C5D60">
        <w:rPr>
          <w:rFonts w:eastAsia="Times New Roman"/>
          <w:sz w:val="19"/>
        </w:rPr>
        <w:t xml:space="preserve">also </w:t>
      </w:r>
      <w:r w:rsidRPr="006C5D60">
        <w:rPr>
          <w:rFonts w:eastAsia="Times New Roman"/>
          <w:sz w:val="19"/>
        </w:rPr>
        <w:t>comment 5</w:t>
      </w:r>
      <w:r w:rsidR="006C5D60" w:rsidRPr="006C5D60">
        <w:rPr>
          <w:rFonts w:eastAsia="Times New Roman"/>
          <w:sz w:val="19"/>
        </w:rPr>
        <w:t>3</w:t>
      </w:r>
      <w:r w:rsidR="00FB3711" w:rsidRPr="006C5D60">
        <w:rPr>
          <w:rFonts w:eastAsia="Times New Roman"/>
          <w:sz w:val="19"/>
        </w:rPr>
        <w:t>:</w:t>
      </w:r>
      <w:r w:rsidR="00FB3711" w:rsidRPr="006C5D60">
        <w:rPr>
          <w:rFonts w:eastAsia="Times New Roman"/>
          <w:i/>
          <w:sz w:val="19"/>
        </w:rPr>
        <w:t xml:space="preserve"> the wait time between RTS and CTS is SIFS</w:t>
      </w:r>
      <w:r w:rsidRPr="006C5D60">
        <w:rPr>
          <w:rFonts w:eastAsia="Times New Roman"/>
          <w:i/>
          <w:sz w:val="19"/>
        </w:rPr>
        <w:t xml:space="preserve">: </w:t>
      </w:r>
      <w:r w:rsidR="006C5D60" w:rsidRPr="006C5D60">
        <w:rPr>
          <w:rFonts w:eastAsia="Times New Roman"/>
          <w:i/>
          <w:sz w:val="19"/>
        </w:rPr>
        <w:t xml:space="preserve">If the device does not receive the CTS frames during </w:t>
      </w:r>
      <w:r w:rsidR="006C5D60" w:rsidRPr="00AD78B9">
        <w:rPr>
          <w:rFonts w:eastAsia="Times New Roman"/>
          <w:i/>
          <w:color w:val="C00000"/>
          <w:sz w:val="19"/>
        </w:rPr>
        <w:t xml:space="preserve">SIFS </w:t>
      </w:r>
      <w:r w:rsidR="006C5D60" w:rsidRPr="006C5D60">
        <w:rPr>
          <w:rFonts w:eastAsia="Times New Roman"/>
          <w:i/>
          <w:sz w:val="19"/>
        </w:rPr>
        <w:t>after it sent the RTS frame, it shall not transmit the data/command frame and shall try to compete to resend the RTS frame.</w:t>
      </w:r>
    </w:p>
    <w:p w14:paraId="0A0E0F37" w14:textId="51BF4399" w:rsidR="00FB3711" w:rsidRPr="006C5D60" w:rsidRDefault="00FB3711" w:rsidP="009A7AFF">
      <w:pPr>
        <w:pStyle w:val="Listenabsatz"/>
        <w:numPr>
          <w:ilvl w:val="0"/>
          <w:numId w:val="40"/>
        </w:numPr>
        <w:spacing w:after="156"/>
        <w:ind w:firstLineChars="0"/>
      </w:pPr>
      <w:r w:rsidRPr="006C5D60">
        <w:rPr>
          <w:rFonts w:eastAsia="Times New Roman"/>
          <w:i/>
          <w:sz w:val="19"/>
        </w:rPr>
        <w:lastRenderedPageBreak/>
        <w:t xml:space="preserve">Modify Table-88 of D0 </w:t>
      </w:r>
      <w:r w:rsidR="006C5D60" w:rsidRPr="006C5D60">
        <w:rPr>
          <w:rFonts w:eastAsia="Times New Roman"/>
          <w:i/>
          <w:sz w:val="19"/>
        </w:rPr>
        <w:t>with a new entry</w:t>
      </w:r>
    </w:p>
    <w:p w14:paraId="586A73AA" w14:textId="77777777" w:rsidR="00FB3711" w:rsidRPr="006C5D60" w:rsidRDefault="00FB3711" w:rsidP="009A7AFF">
      <w:pPr>
        <w:spacing w:after="156"/>
        <w:ind w:left="256"/>
        <w:jc w:val="center"/>
      </w:pPr>
      <w:r w:rsidRPr="006C5D60">
        <w:rPr>
          <w:rFonts w:hint="eastAsia"/>
        </w:rPr>
        <w:t xml:space="preserve">Table-88 </w:t>
      </w:r>
      <w:r w:rsidRPr="006C5D60">
        <w:t>Minimum LIFS, SIFS and RIFS periods</w:t>
      </w:r>
    </w:p>
    <w:tbl>
      <w:tblPr>
        <w:tblStyle w:val="Tabellenraster"/>
        <w:tblW w:w="0" w:type="auto"/>
        <w:tblInd w:w="256" w:type="dxa"/>
        <w:tblLook w:val="04A0" w:firstRow="1" w:lastRow="0" w:firstColumn="1" w:lastColumn="0" w:noHBand="0" w:noVBand="1"/>
      </w:tblPr>
      <w:tblGrid>
        <w:gridCol w:w="2752"/>
        <w:gridCol w:w="2775"/>
        <w:gridCol w:w="2775"/>
        <w:gridCol w:w="2775"/>
        <w:gridCol w:w="2743"/>
      </w:tblGrid>
      <w:tr w:rsidR="00FB3711" w:rsidRPr="006C5D60" w14:paraId="3459B0EB" w14:textId="77777777" w:rsidTr="00FB3711">
        <w:tc>
          <w:tcPr>
            <w:tcW w:w="2752" w:type="dxa"/>
          </w:tcPr>
          <w:p w14:paraId="06E433ED" w14:textId="77777777" w:rsidR="00FB3711" w:rsidRPr="006C5D60" w:rsidRDefault="00FB3711" w:rsidP="009A7AFF">
            <w:pPr>
              <w:spacing w:after="156"/>
            </w:pPr>
            <w:r w:rsidRPr="006C5D60">
              <w:rPr>
                <w:b/>
                <w:bCs/>
                <w:i/>
                <w:iCs/>
                <w:color w:val="000000"/>
                <w:sz w:val="18"/>
                <w:szCs w:val="18"/>
              </w:rPr>
              <w:t>PHY</w:t>
            </w:r>
          </w:p>
        </w:tc>
        <w:tc>
          <w:tcPr>
            <w:tcW w:w="2775" w:type="dxa"/>
          </w:tcPr>
          <w:p w14:paraId="7BA8C58A" w14:textId="77777777" w:rsidR="00FB3711" w:rsidRPr="006C5D60" w:rsidRDefault="00FB3711" w:rsidP="009A7AFF">
            <w:pPr>
              <w:spacing w:after="156"/>
            </w:pPr>
            <w:proofErr w:type="spellStart"/>
            <w:r w:rsidRPr="006C5D60">
              <w:rPr>
                <w:b/>
                <w:bCs/>
                <w:i/>
                <w:iCs/>
                <w:color w:val="000000"/>
                <w:sz w:val="18"/>
                <w:szCs w:val="18"/>
              </w:rPr>
              <w:t>macMinLIFSPeriod</w:t>
            </w:r>
            <w:proofErr w:type="spellEnd"/>
          </w:p>
        </w:tc>
        <w:tc>
          <w:tcPr>
            <w:tcW w:w="2775" w:type="dxa"/>
          </w:tcPr>
          <w:p w14:paraId="14AF330D" w14:textId="77777777" w:rsidR="00FB3711" w:rsidRPr="006C5D60" w:rsidRDefault="00FB3711" w:rsidP="009A7AFF">
            <w:pPr>
              <w:spacing w:after="156"/>
            </w:pPr>
            <w:proofErr w:type="spellStart"/>
            <w:r w:rsidRPr="006C5D60">
              <w:rPr>
                <w:b/>
                <w:bCs/>
                <w:i/>
                <w:iCs/>
                <w:color w:val="000000"/>
                <w:sz w:val="18"/>
                <w:szCs w:val="18"/>
              </w:rPr>
              <w:t>macMinSIFSPeriod</w:t>
            </w:r>
            <w:proofErr w:type="spellEnd"/>
          </w:p>
        </w:tc>
        <w:tc>
          <w:tcPr>
            <w:tcW w:w="2775" w:type="dxa"/>
          </w:tcPr>
          <w:p w14:paraId="20462D33" w14:textId="77777777" w:rsidR="00FB3711" w:rsidRPr="006C5D60" w:rsidRDefault="00FB3711" w:rsidP="009A7AFF">
            <w:pPr>
              <w:spacing w:after="156"/>
            </w:pPr>
            <w:proofErr w:type="spellStart"/>
            <w:r w:rsidRPr="006C5D60">
              <w:rPr>
                <w:b/>
                <w:bCs/>
                <w:i/>
                <w:iCs/>
                <w:color w:val="000000"/>
                <w:sz w:val="18"/>
                <w:szCs w:val="18"/>
              </w:rPr>
              <w:t>macMinRIFSPeriod</w:t>
            </w:r>
            <w:proofErr w:type="spellEnd"/>
          </w:p>
        </w:tc>
        <w:tc>
          <w:tcPr>
            <w:tcW w:w="2743" w:type="dxa"/>
          </w:tcPr>
          <w:p w14:paraId="3F40CF33" w14:textId="77777777" w:rsidR="00FB3711" w:rsidRPr="006C5D60" w:rsidRDefault="00FB3711" w:rsidP="009A7AFF">
            <w:pPr>
              <w:spacing w:after="156"/>
            </w:pPr>
            <w:r w:rsidRPr="006C5D60">
              <w:rPr>
                <w:rFonts w:ascii="TimesNewRomanPS-BoldMT" w:hAnsi="TimesNewRomanPS-BoldMT"/>
                <w:b/>
                <w:bCs/>
                <w:color w:val="000000"/>
                <w:sz w:val="18"/>
                <w:szCs w:val="18"/>
              </w:rPr>
              <w:t>Units</w:t>
            </w:r>
          </w:p>
        </w:tc>
      </w:tr>
      <w:tr w:rsidR="00FB3711" w:rsidRPr="006C5D60" w14:paraId="575D4984" w14:textId="77777777" w:rsidTr="00FB3711">
        <w:tc>
          <w:tcPr>
            <w:tcW w:w="2752" w:type="dxa"/>
          </w:tcPr>
          <w:p w14:paraId="6FE4F598" w14:textId="77777777" w:rsidR="00FB3711" w:rsidRPr="006C5D60" w:rsidRDefault="00FB3711" w:rsidP="009A7AFF">
            <w:pPr>
              <w:spacing w:after="156"/>
            </w:pPr>
            <w:r w:rsidRPr="006C5D60">
              <w:rPr>
                <w:rFonts w:hint="eastAsia"/>
              </w:rPr>
              <w:t>PHY I</w:t>
            </w:r>
          </w:p>
        </w:tc>
        <w:tc>
          <w:tcPr>
            <w:tcW w:w="2775" w:type="dxa"/>
          </w:tcPr>
          <w:p w14:paraId="3DAEBA56" w14:textId="77777777" w:rsidR="00FB3711" w:rsidRPr="006C5D60" w:rsidRDefault="00FB3711" w:rsidP="009A7AFF">
            <w:pPr>
              <w:spacing w:after="156"/>
            </w:pPr>
            <w:r w:rsidRPr="006C5D60">
              <w:rPr>
                <w:rFonts w:hint="eastAsia"/>
              </w:rPr>
              <w:t>400</w:t>
            </w:r>
          </w:p>
        </w:tc>
        <w:tc>
          <w:tcPr>
            <w:tcW w:w="2775" w:type="dxa"/>
          </w:tcPr>
          <w:p w14:paraId="732F414B" w14:textId="77777777" w:rsidR="00FB3711" w:rsidRPr="006C5D60" w:rsidRDefault="00FB3711" w:rsidP="009A7AFF">
            <w:pPr>
              <w:spacing w:after="156"/>
            </w:pPr>
            <w:r w:rsidRPr="006C5D60">
              <w:rPr>
                <w:rFonts w:hint="eastAsia"/>
              </w:rPr>
              <w:t>120</w:t>
            </w:r>
          </w:p>
        </w:tc>
        <w:tc>
          <w:tcPr>
            <w:tcW w:w="2775" w:type="dxa"/>
          </w:tcPr>
          <w:p w14:paraId="76E8C218" w14:textId="77777777" w:rsidR="00FB3711" w:rsidRPr="006C5D60" w:rsidRDefault="00FB3711" w:rsidP="009A7AFF">
            <w:pPr>
              <w:spacing w:after="156"/>
            </w:pPr>
            <w:r w:rsidRPr="006C5D60">
              <w:rPr>
                <w:rFonts w:hint="eastAsia"/>
              </w:rPr>
              <w:t>40</w:t>
            </w:r>
          </w:p>
        </w:tc>
        <w:tc>
          <w:tcPr>
            <w:tcW w:w="2743" w:type="dxa"/>
          </w:tcPr>
          <w:p w14:paraId="5A6B09A1" w14:textId="77777777" w:rsidR="00FB3711" w:rsidRPr="006C5D60" w:rsidRDefault="00FB3711" w:rsidP="009A7AFF">
            <w:pPr>
              <w:spacing w:after="156"/>
            </w:pPr>
            <w:r w:rsidRPr="006C5D60">
              <w:t>O</w:t>
            </w:r>
            <w:r w:rsidRPr="006C5D60">
              <w:rPr>
                <w:rFonts w:hint="eastAsia"/>
              </w:rPr>
              <w:t xml:space="preserve">ptical </w:t>
            </w:r>
            <w:r w:rsidRPr="006C5D60">
              <w:t>clocks</w:t>
            </w:r>
          </w:p>
        </w:tc>
      </w:tr>
      <w:tr w:rsidR="00FB3711" w:rsidRPr="006C5D60" w14:paraId="310C8C9B" w14:textId="77777777" w:rsidTr="00FB3711">
        <w:tc>
          <w:tcPr>
            <w:tcW w:w="2752" w:type="dxa"/>
          </w:tcPr>
          <w:p w14:paraId="30DA399A" w14:textId="77777777" w:rsidR="00FB3711" w:rsidRPr="006C5D60" w:rsidRDefault="00FB3711" w:rsidP="009A7AFF">
            <w:pPr>
              <w:spacing w:after="156"/>
            </w:pPr>
            <w:r w:rsidRPr="006C5D60">
              <w:rPr>
                <w:rFonts w:hint="eastAsia"/>
              </w:rPr>
              <w:t>PHY I</w:t>
            </w:r>
            <w:r w:rsidRPr="006C5D60">
              <w:t>I</w:t>
            </w:r>
          </w:p>
        </w:tc>
        <w:tc>
          <w:tcPr>
            <w:tcW w:w="2775" w:type="dxa"/>
          </w:tcPr>
          <w:p w14:paraId="3EE08AF5" w14:textId="77777777" w:rsidR="00FB3711" w:rsidRPr="006C5D60" w:rsidRDefault="00FB3711" w:rsidP="009A7AFF">
            <w:pPr>
              <w:spacing w:after="156"/>
            </w:pPr>
            <w:r w:rsidRPr="006C5D60">
              <w:rPr>
                <w:rFonts w:hint="eastAsia"/>
              </w:rPr>
              <w:t>400</w:t>
            </w:r>
          </w:p>
        </w:tc>
        <w:tc>
          <w:tcPr>
            <w:tcW w:w="2775" w:type="dxa"/>
          </w:tcPr>
          <w:p w14:paraId="473FB3D1" w14:textId="77777777" w:rsidR="00FB3711" w:rsidRPr="006C5D60" w:rsidRDefault="00FB3711" w:rsidP="009A7AFF">
            <w:pPr>
              <w:spacing w:after="156"/>
            </w:pPr>
            <w:r w:rsidRPr="006C5D60">
              <w:rPr>
                <w:rFonts w:hint="eastAsia"/>
              </w:rPr>
              <w:t>120</w:t>
            </w:r>
          </w:p>
        </w:tc>
        <w:tc>
          <w:tcPr>
            <w:tcW w:w="2775" w:type="dxa"/>
          </w:tcPr>
          <w:p w14:paraId="71E23875" w14:textId="77777777" w:rsidR="00FB3711" w:rsidRPr="006C5D60" w:rsidRDefault="00FB3711" w:rsidP="009A7AFF">
            <w:pPr>
              <w:spacing w:after="156"/>
            </w:pPr>
            <w:r w:rsidRPr="006C5D60">
              <w:rPr>
                <w:rFonts w:hint="eastAsia"/>
              </w:rPr>
              <w:t>40</w:t>
            </w:r>
          </w:p>
        </w:tc>
        <w:tc>
          <w:tcPr>
            <w:tcW w:w="2743" w:type="dxa"/>
          </w:tcPr>
          <w:p w14:paraId="0E9CD10D" w14:textId="77777777" w:rsidR="00FB3711" w:rsidRPr="006C5D60" w:rsidRDefault="00FB3711" w:rsidP="009A7AFF">
            <w:pPr>
              <w:spacing w:after="156"/>
            </w:pPr>
            <w:r w:rsidRPr="006C5D60">
              <w:t>O</w:t>
            </w:r>
            <w:r w:rsidRPr="006C5D60">
              <w:rPr>
                <w:rFonts w:hint="eastAsia"/>
              </w:rPr>
              <w:t xml:space="preserve">ptical </w:t>
            </w:r>
            <w:r w:rsidRPr="006C5D60">
              <w:t>clocks</w:t>
            </w:r>
          </w:p>
        </w:tc>
      </w:tr>
      <w:tr w:rsidR="00FB3711" w:rsidRPr="006C5D60" w14:paraId="7C03CAA1" w14:textId="77777777" w:rsidTr="00FB3711">
        <w:tc>
          <w:tcPr>
            <w:tcW w:w="2752" w:type="dxa"/>
          </w:tcPr>
          <w:p w14:paraId="497AE894" w14:textId="77777777" w:rsidR="00FB3711" w:rsidRPr="006C5D60" w:rsidRDefault="00FB3711" w:rsidP="009A7AFF">
            <w:pPr>
              <w:spacing w:after="156"/>
            </w:pPr>
            <w:r w:rsidRPr="006C5D60">
              <w:rPr>
                <w:rFonts w:hint="eastAsia"/>
              </w:rPr>
              <w:t>PHY III</w:t>
            </w:r>
          </w:p>
        </w:tc>
        <w:tc>
          <w:tcPr>
            <w:tcW w:w="2775" w:type="dxa"/>
          </w:tcPr>
          <w:p w14:paraId="0B39608B" w14:textId="77777777" w:rsidR="00FB3711" w:rsidRPr="006C5D60" w:rsidRDefault="00FB3711" w:rsidP="009A7AFF">
            <w:pPr>
              <w:spacing w:after="156"/>
            </w:pPr>
            <w:r w:rsidRPr="006C5D60">
              <w:rPr>
                <w:rFonts w:hint="eastAsia"/>
              </w:rPr>
              <w:t>400</w:t>
            </w:r>
          </w:p>
        </w:tc>
        <w:tc>
          <w:tcPr>
            <w:tcW w:w="2775" w:type="dxa"/>
          </w:tcPr>
          <w:p w14:paraId="333961C1" w14:textId="77777777" w:rsidR="00FB3711" w:rsidRPr="006C5D60" w:rsidRDefault="00FB3711" w:rsidP="009A7AFF">
            <w:pPr>
              <w:spacing w:after="156"/>
            </w:pPr>
            <w:r w:rsidRPr="006C5D60">
              <w:rPr>
                <w:rFonts w:hint="eastAsia"/>
              </w:rPr>
              <w:t>120</w:t>
            </w:r>
          </w:p>
        </w:tc>
        <w:tc>
          <w:tcPr>
            <w:tcW w:w="2775" w:type="dxa"/>
          </w:tcPr>
          <w:p w14:paraId="3B67F7DD" w14:textId="77777777" w:rsidR="00FB3711" w:rsidRPr="006C5D60" w:rsidRDefault="00FB3711" w:rsidP="009A7AFF">
            <w:pPr>
              <w:spacing w:after="156"/>
            </w:pPr>
            <w:r w:rsidRPr="006C5D60">
              <w:rPr>
                <w:rFonts w:hint="eastAsia"/>
              </w:rPr>
              <w:t>40</w:t>
            </w:r>
          </w:p>
        </w:tc>
        <w:tc>
          <w:tcPr>
            <w:tcW w:w="2743" w:type="dxa"/>
          </w:tcPr>
          <w:p w14:paraId="1E9CAF74" w14:textId="77777777" w:rsidR="00FB3711" w:rsidRPr="006C5D60" w:rsidRDefault="00FB3711" w:rsidP="009A7AFF">
            <w:pPr>
              <w:spacing w:after="156"/>
            </w:pPr>
            <w:r w:rsidRPr="006C5D60">
              <w:t>O</w:t>
            </w:r>
            <w:r w:rsidRPr="006C5D60">
              <w:rPr>
                <w:rFonts w:hint="eastAsia"/>
              </w:rPr>
              <w:t xml:space="preserve">ptical </w:t>
            </w:r>
            <w:r w:rsidRPr="006C5D60">
              <w:t>clocks</w:t>
            </w:r>
          </w:p>
        </w:tc>
      </w:tr>
      <w:tr w:rsidR="00FB3711" w:rsidRPr="006C5D60" w14:paraId="0A11A5CD" w14:textId="77777777" w:rsidTr="00FB3711">
        <w:tc>
          <w:tcPr>
            <w:tcW w:w="2752" w:type="dxa"/>
          </w:tcPr>
          <w:p w14:paraId="38818C5B" w14:textId="77777777" w:rsidR="00FB3711" w:rsidRPr="006C5D60" w:rsidRDefault="00FB3711" w:rsidP="009A7AFF">
            <w:pPr>
              <w:spacing w:after="156"/>
            </w:pPr>
            <w:commentRangeStart w:id="404"/>
            <w:ins w:id="405" w:author="Liqiang (John)" w:date="2016-08-26T14:32:00Z">
              <w:r w:rsidRPr="006C5D60">
                <w:rPr>
                  <w:rFonts w:hint="eastAsia"/>
                </w:rPr>
                <w:t>PHY</w:t>
              </w:r>
              <w:r w:rsidRPr="006C5D60">
                <w:t xml:space="preserve"> VII</w:t>
              </w:r>
            </w:ins>
          </w:p>
        </w:tc>
        <w:tc>
          <w:tcPr>
            <w:tcW w:w="2775" w:type="dxa"/>
          </w:tcPr>
          <w:p w14:paraId="5CF2614A" w14:textId="77777777" w:rsidR="00FB3711" w:rsidRPr="006C5D60" w:rsidRDefault="00FB3711" w:rsidP="009A7AFF">
            <w:pPr>
              <w:spacing w:after="156"/>
            </w:pPr>
            <w:ins w:id="406" w:author="Liqiang (John)" w:date="2016-08-26T14:32:00Z">
              <w:r w:rsidRPr="006C5D60">
                <w:rPr>
                  <w:rFonts w:hint="eastAsia"/>
                </w:rPr>
                <w:t>400</w:t>
              </w:r>
            </w:ins>
          </w:p>
        </w:tc>
        <w:tc>
          <w:tcPr>
            <w:tcW w:w="2775" w:type="dxa"/>
          </w:tcPr>
          <w:p w14:paraId="598B32BE" w14:textId="77777777" w:rsidR="00FB3711" w:rsidRPr="006C5D60" w:rsidRDefault="00FB3711" w:rsidP="009A7AFF">
            <w:pPr>
              <w:spacing w:after="156"/>
            </w:pPr>
            <w:ins w:id="407" w:author="Liqiang (John)" w:date="2016-08-26T14:32:00Z">
              <w:r w:rsidRPr="006C5D60">
                <w:rPr>
                  <w:rFonts w:hint="eastAsia"/>
                </w:rPr>
                <w:t>120</w:t>
              </w:r>
            </w:ins>
          </w:p>
        </w:tc>
        <w:tc>
          <w:tcPr>
            <w:tcW w:w="2775" w:type="dxa"/>
          </w:tcPr>
          <w:p w14:paraId="4C267B37" w14:textId="77777777" w:rsidR="00FB3711" w:rsidRPr="006C5D60" w:rsidRDefault="00FB3711" w:rsidP="009A7AFF">
            <w:pPr>
              <w:spacing w:after="156"/>
            </w:pPr>
            <w:ins w:id="408" w:author="Liqiang (John)" w:date="2016-08-26T14:32:00Z">
              <w:r w:rsidRPr="006C5D60">
                <w:rPr>
                  <w:rFonts w:hint="eastAsia"/>
                </w:rPr>
                <w:t>40</w:t>
              </w:r>
            </w:ins>
          </w:p>
        </w:tc>
        <w:tc>
          <w:tcPr>
            <w:tcW w:w="2743" w:type="dxa"/>
          </w:tcPr>
          <w:p w14:paraId="7B51BECD" w14:textId="77777777" w:rsidR="00FB3711" w:rsidRPr="006C5D60" w:rsidRDefault="00FB3711" w:rsidP="009A7AFF">
            <w:pPr>
              <w:spacing w:after="156"/>
            </w:pPr>
            <w:ins w:id="409" w:author="Liqiang (John)" w:date="2016-08-26T14:33:00Z">
              <w:r w:rsidRPr="006C5D60">
                <w:rPr>
                  <w:rFonts w:hint="eastAsia"/>
                </w:rPr>
                <w:t>Optical clocks</w:t>
              </w:r>
            </w:ins>
            <w:commentRangeEnd w:id="404"/>
            <w:r w:rsidR="00455A6C">
              <w:rPr>
                <w:rStyle w:val="Kommentarzeichen"/>
                <w:rFonts w:ascii="Calibri" w:hAnsi="Calibri" w:cs="Arial"/>
                <w:snapToGrid/>
              </w:rPr>
              <w:commentReference w:id="404"/>
            </w:r>
          </w:p>
        </w:tc>
      </w:tr>
    </w:tbl>
    <w:p w14:paraId="62126F87" w14:textId="77777777" w:rsidR="00FB3711" w:rsidRPr="00AD78B9" w:rsidRDefault="00FB3711" w:rsidP="009A7AFF">
      <w:pPr>
        <w:pStyle w:val="berschrift1"/>
      </w:pPr>
      <w:r w:rsidRPr="00AD78B9">
        <w:rPr>
          <w:rFonts w:hint="eastAsia"/>
        </w:rPr>
        <w:t>Comment 60</w:t>
      </w:r>
    </w:p>
    <w:p w14:paraId="6982C5CB" w14:textId="4A289BE5" w:rsidR="009C6307" w:rsidRPr="00AD78B9" w:rsidRDefault="009C6307" w:rsidP="009A7AFF">
      <w:pPr>
        <w:spacing w:after="156"/>
      </w:pPr>
      <w:r w:rsidRPr="00AD78B9">
        <w:rPr>
          <w:noProof/>
          <w:snapToGrid/>
          <w:lang w:eastAsia="en-US"/>
        </w:rPr>
        <w:drawing>
          <wp:inline distT="0" distB="0" distL="0" distR="0" wp14:anchorId="12F17563" wp14:editId="4FBD6314">
            <wp:extent cx="8971716" cy="202019"/>
            <wp:effectExtent l="0" t="0" r="1270"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787314" cy="220384"/>
                    </a:xfrm>
                    <a:prstGeom prst="rect">
                      <a:avLst/>
                    </a:prstGeom>
                  </pic:spPr>
                </pic:pic>
              </a:graphicData>
            </a:graphic>
          </wp:inline>
        </w:drawing>
      </w:r>
    </w:p>
    <w:p w14:paraId="55AC6E86" w14:textId="77777777" w:rsidR="00FB3711" w:rsidRPr="00AD78B9" w:rsidRDefault="00FB3711" w:rsidP="009A7AFF">
      <w:pPr>
        <w:pStyle w:val="berschrift2"/>
      </w:pPr>
      <w:r w:rsidRPr="00AD78B9">
        <w:rPr>
          <w:rFonts w:hint="eastAsia"/>
        </w:rPr>
        <w:t>Proposed solution</w:t>
      </w:r>
    </w:p>
    <w:p w14:paraId="5318F7C6" w14:textId="77777777" w:rsidR="00FB3711" w:rsidRPr="00AD78B9" w:rsidRDefault="00FB3711" w:rsidP="009A7AFF">
      <w:pPr>
        <w:spacing w:after="156"/>
      </w:pPr>
      <w:r w:rsidRPr="00AD78B9">
        <w:t>S</w:t>
      </w:r>
      <w:r w:rsidRPr="00AD78B9">
        <w:rPr>
          <w:rFonts w:hint="eastAsia"/>
        </w:rPr>
        <w:t xml:space="preserve">ee </w:t>
      </w:r>
      <w:r w:rsidRPr="00AD78B9">
        <w:t>comment 58.</w:t>
      </w:r>
    </w:p>
    <w:p w14:paraId="7FE652BF" w14:textId="6713010D" w:rsidR="00FB3711" w:rsidRPr="008E0EE8" w:rsidRDefault="003923F5" w:rsidP="009A7AFF">
      <w:pPr>
        <w:pStyle w:val="berschrift1"/>
      </w:pPr>
      <w:r w:rsidRPr="008E0EE8">
        <w:rPr>
          <w:rFonts w:hint="eastAsia"/>
        </w:rPr>
        <w:lastRenderedPageBreak/>
        <w:t>Comment 64</w:t>
      </w:r>
    </w:p>
    <w:p w14:paraId="0C3CBD3C" w14:textId="3F3FE579" w:rsidR="009C6307" w:rsidRPr="008E0EE8" w:rsidRDefault="009C6307" w:rsidP="009A7AFF">
      <w:pPr>
        <w:spacing w:after="156"/>
      </w:pPr>
      <w:r w:rsidRPr="008E0EE8">
        <w:rPr>
          <w:noProof/>
          <w:snapToGrid/>
          <w:lang w:eastAsia="en-US"/>
        </w:rPr>
        <w:drawing>
          <wp:inline distT="0" distB="0" distL="0" distR="0" wp14:anchorId="1153271B" wp14:editId="2F8EDFC4">
            <wp:extent cx="9057600" cy="4068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057600" cy="406800"/>
                    </a:xfrm>
                    <a:prstGeom prst="rect">
                      <a:avLst/>
                    </a:prstGeom>
                  </pic:spPr>
                </pic:pic>
              </a:graphicData>
            </a:graphic>
          </wp:inline>
        </w:drawing>
      </w:r>
    </w:p>
    <w:p w14:paraId="2B75F3B4" w14:textId="16ECA150" w:rsidR="003923F5" w:rsidRPr="008E0EE8" w:rsidRDefault="009437C4" w:rsidP="009A7AFF">
      <w:pPr>
        <w:pStyle w:val="berschrift2"/>
      </w:pPr>
      <w:r w:rsidRPr="008E0EE8">
        <w:rPr>
          <w:rFonts w:hint="eastAsia"/>
        </w:rPr>
        <w:t>Pro</w:t>
      </w:r>
      <w:r w:rsidRPr="008E0EE8">
        <w:t>posed solution</w:t>
      </w:r>
    </w:p>
    <w:p w14:paraId="434A5D5D" w14:textId="4FD930EC" w:rsidR="009437C4" w:rsidRPr="008E0EE8" w:rsidRDefault="009437C4" w:rsidP="009A7AFF">
      <w:pPr>
        <w:spacing w:after="156"/>
      </w:pPr>
      <w:r w:rsidRPr="008E0EE8">
        <w:rPr>
          <w:rFonts w:hint="eastAsia"/>
        </w:rPr>
        <w:t>Th</w:t>
      </w:r>
      <w:r w:rsidRPr="008E0EE8">
        <w:t>e text is provided below:</w:t>
      </w:r>
    </w:p>
    <w:p w14:paraId="7ECA386E" w14:textId="209E27DB" w:rsidR="009437C4" w:rsidRPr="008E0EE8" w:rsidRDefault="009437C4" w:rsidP="009A7AFF">
      <w:pPr>
        <w:spacing w:afterLines="0" w:after="156" w:line="240" w:lineRule="auto"/>
        <w:jc w:val="both"/>
        <w:rPr>
          <w:i/>
        </w:rPr>
      </w:pPr>
      <w:r w:rsidRPr="008E0EE8">
        <w:rPr>
          <w:rFonts w:ascii="Arial" w:eastAsia="Arial" w:hAnsi="Arial"/>
          <w:i/>
        </w:rPr>
        <w:t>6.2.2.1.3 Scan-over-backhaul</w:t>
      </w:r>
    </w:p>
    <w:p w14:paraId="2EE3E074" w14:textId="3DE8DBDA" w:rsidR="009437C4" w:rsidRPr="008E0EE8" w:rsidRDefault="009437C4" w:rsidP="009A7AFF">
      <w:pPr>
        <w:spacing w:after="156"/>
        <w:rPr>
          <w:i/>
        </w:rPr>
      </w:pPr>
      <w:r w:rsidRPr="008E0EE8">
        <w:rPr>
          <w:i/>
        </w:rPr>
        <w:t>Scan-over-backhaul may be performed by a prospective coordinator that plans to establish a VPAN if inter-coordinator communication over backhaul is feasible.</w:t>
      </w:r>
    </w:p>
    <w:p w14:paraId="5A36AE51" w14:textId="3CA0CA54" w:rsidR="009437C4" w:rsidRPr="008E0EE8" w:rsidRDefault="009437C4" w:rsidP="009A7AFF">
      <w:pPr>
        <w:spacing w:after="156"/>
        <w:rPr>
          <w:i/>
        </w:rPr>
      </w:pPr>
      <w:r w:rsidRPr="008E0EE8">
        <w:rPr>
          <w:i/>
        </w:rPr>
        <w:t>Scan-over-backhaul is requested by the next higher layer of the prospective coordinator using the MLME-</w:t>
      </w:r>
      <w:proofErr w:type="spellStart"/>
      <w:r w:rsidRPr="008E0EE8">
        <w:rPr>
          <w:i/>
        </w:rPr>
        <w:t>SCAN.request</w:t>
      </w:r>
      <w:proofErr w:type="spellEnd"/>
      <w:r w:rsidRPr="008E0EE8">
        <w:rPr>
          <w:i/>
        </w:rPr>
        <w:t xml:space="preserve"> primitive with the </w:t>
      </w:r>
      <w:proofErr w:type="spellStart"/>
      <w:r w:rsidRPr="008E0EE8">
        <w:rPr>
          <w:i/>
        </w:rPr>
        <w:t>ScanType</w:t>
      </w:r>
      <w:proofErr w:type="spellEnd"/>
      <w:r w:rsidRPr="008E0EE8">
        <w:rPr>
          <w:i/>
        </w:rPr>
        <w:t xml:space="preserve"> parameter set to indicate a scan-over-backhaul, as defined in </w:t>
      </w:r>
      <w:proofErr w:type="spellStart"/>
      <w:r w:rsidRPr="008E0EE8">
        <w:rPr>
          <w:i/>
        </w:rPr>
        <w:t>x.x.x.x</w:t>
      </w:r>
      <w:proofErr w:type="spellEnd"/>
      <w:r w:rsidRPr="008E0EE8">
        <w:rPr>
          <w:i/>
        </w:rPr>
        <w:t xml:space="preserve">. On reception of the primitive, the MLME of the prospective coordinator shall generate a scan-over-backhaul request command (see </w:t>
      </w:r>
      <w:proofErr w:type="spellStart"/>
      <w:r w:rsidRPr="008E0EE8">
        <w:rPr>
          <w:i/>
        </w:rPr>
        <w:t>x.x.x.x</w:t>
      </w:r>
      <w:proofErr w:type="spellEnd"/>
      <w:r w:rsidRPr="008E0EE8">
        <w:rPr>
          <w:i/>
        </w:rPr>
        <w:t xml:space="preserve">) and send it to neighboring coordinators that are connected to the prospective coordinator through the backhaul. After the prospective coordinator transmitted the scan-over-backhaul request command, it may enable its receiver (on the backhaul) to receive scan-over-backhaul confirmation commands (as specified in </w:t>
      </w:r>
      <w:proofErr w:type="spellStart"/>
      <w:r w:rsidRPr="008E0EE8">
        <w:rPr>
          <w:i/>
        </w:rPr>
        <w:t>x.x.x.x</w:t>
      </w:r>
      <w:proofErr w:type="spellEnd"/>
      <w:r w:rsidRPr="008E0EE8">
        <w:rPr>
          <w:i/>
        </w:rPr>
        <w:t xml:space="preserve">) sent by other coordinators for </w:t>
      </w:r>
      <w:proofErr w:type="spellStart"/>
      <w:r w:rsidRPr="008E0EE8">
        <w:rPr>
          <w:i/>
        </w:rPr>
        <w:t>ScanDuration</w:t>
      </w:r>
      <w:proofErr w:type="spellEnd"/>
      <w:r w:rsidRPr="008E0EE8">
        <w:rPr>
          <w:i/>
        </w:rPr>
        <w:t xml:space="preserve">. Coordinators that have received the scan-over-backhaul request command through the backhaul respond with a scan-over-backhaul confirmation command, with its own VPAN descriptor embedded in it. When the MLME of the prospective coordinator receives a scan-over-backhaul confirmation command, it record the information contained in the unique scan-over-backhaul confirmation command in a local neighboring VPAN descriptor list. A scan-over-backhaul confirmation command frame is assumed to be unique if it contains both a VPAN ID and a source address that has not </w:t>
      </w:r>
      <w:r w:rsidRPr="008E0EE8">
        <w:rPr>
          <w:i/>
        </w:rPr>
        <w:lastRenderedPageBreak/>
        <w:t xml:space="preserve">been seen before. When the </w:t>
      </w:r>
      <w:proofErr w:type="spellStart"/>
      <w:r w:rsidRPr="008E0EE8">
        <w:rPr>
          <w:i/>
        </w:rPr>
        <w:t>ScanDuration</w:t>
      </w:r>
      <w:proofErr w:type="spellEnd"/>
      <w:r w:rsidRPr="008E0EE8">
        <w:rPr>
          <w:i/>
        </w:rPr>
        <w:t xml:space="preserve"> time expires, the MLME of the prospective coordinator reports the local neighboring VPAN descriptor list to the next higher layer by issuing a MLME-</w:t>
      </w:r>
      <w:proofErr w:type="spellStart"/>
      <w:r w:rsidRPr="008E0EE8">
        <w:rPr>
          <w:i/>
        </w:rPr>
        <w:t>SCAN.confirm</w:t>
      </w:r>
      <w:proofErr w:type="spellEnd"/>
      <w:r w:rsidRPr="008E0EE8">
        <w:rPr>
          <w:i/>
        </w:rPr>
        <w:t xml:space="preserve"> primitive.</w:t>
      </w:r>
    </w:p>
    <w:p w14:paraId="1742568C" w14:textId="6D03AA83" w:rsidR="007F27D4" w:rsidRPr="003E5E57" w:rsidRDefault="007F27D4" w:rsidP="009A7AFF">
      <w:pPr>
        <w:pStyle w:val="berschrift1"/>
      </w:pPr>
      <w:r w:rsidRPr="003E5E57">
        <w:rPr>
          <w:rFonts w:hint="eastAsia"/>
        </w:rPr>
        <w:t>Comment 113</w:t>
      </w:r>
    </w:p>
    <w:p w14:paraId="7D5A6B95" w14:textId="2D5F8EC5" w:rsidR="00816EF6" w:rsidRPr="003E5E57" w:rsidRDefault="00816EF6" w:rsidP="009A7AFF">
      <w:pPr>
        <w:spacing w:after="156"/>
      </w:pPr>
      <w:r w:rsidRPr="003E5E57">
        <w:rPr>
          <w:noProof/>
          <w:snapToGrid/>
          <w:lang w:eastAsia="en-US"/>
        </w:rPr>
        <w:drawing>
          <wp:inline distT="0" distB="0" distL="0" distR="0" wp14:anchorId="45F4E7EB" wp14:editId="172B3274">
            <wp:extent cx="8503200" cy="259200"/>
            <wp:effectExtent l="0" t="0" r="0" b="762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503200" cy="259200"/>
                    </a:xfrm>
                    <a:prstGeom prst="rect">
                      <a:avLst/>
                    </a:prstGeom>
                  </pic:spPr>
                </pic:pic>
              </a:graphicData>
            </a:graphic>
          </wp:inline>
        </w:drawing>
      </w:r>
    </w:p>
    <w:p w14:paraId="0802C31B" w14:textId="749B0399" w:rsidR="007F27D4" w:rsidRPr="003E5E57" w:rsidRDefault="007F27D4" w:rsidP="009A7AFF">
      <w:pPr>
        <w:pStyle w:val="berschrift2"/>
      </w:pPr>
      <w:r w:rsidRPr="003E5E57">
        <w:rPr>
          <w:rFonts w:hint="eastAsia"/>
        </w:rPr>
        <w:t>Proposed solution</w:t>
      </w:r>
    </w:p>
    <w:p w14:paraId="3410690E" w14:textId="7E845275" w:rsidR="007F27D4" w:rsidRPr="003E5E57" w:rsidRDefault="003E5E57" w:rsidP="009A7AFF">
      <w:pPr>
        <w:spacing w:after="156"/>
      </w:pPr>
      <w:r w:rsidRPr="003E5E57">
        <w:t xml:space="preserve">It is proposed that </w:t>
      </w:r>
      <w:proofErr w:type="spellStart"/>
      <w:r w:rsidR="00BF7318" w:rsidRPr="003E5E57">
        <w:rPr>
          <w:rFonts w:hint="eastAsia"/>
        </w:rPr>
        <w:t>Tcoordination</w:t>
      </w:r>
      <w:proofErr w:type="spellEnd"/>
      <w:r w:rsidR="00BF7318" w:rsidRPr="003E5E57">
        <w:rPr>
          <w:rFonts w:hint="eastAsia"/>
        </w:rPr>
        <w:t xml:space="preserve"> </w:t>
      </w:r>
      <w:r w:rsidR="00BF7318" w:rsidRPr="003E5E57">
        <w:t>in the text is replaced by a new MAC PIB:</w:t>
      </w:r>
      <w:r w:rsidR="00BF7318" w:rsidRPr="003E5E57">
        <w:rPr>
          <w:rFonts w:hint="eastAsia"/>
        </w:rPr>
        <w:t xml:space="preserve"> </w:t>
      </w:r>
      <w:proofErr w:type="spellStart"/>
      <w:r w:rsidR="00BF7318" w:rsidRPr="003E5E57">
        <w:rPr>
          <w:i/>
        </w:rPr>
        <w:t>macCoordinationPeriod</w:t>
      </w:r>
      <w:proofErr w:type="spellEnd"/>
      <w:r w:rsidR="00BF7318" w:rsidRPr="003E5E57">
        <w:rPr>
          <w:i/>
        </w:rPr>
        <w:t xml:space="preserve">. </w:t>
      </w:r>
      <w:r w:rsidR="00BF7318" w:rsidRPr="003E5E57">
        <w:t>This is a configurable parameter. In addition, Table-62 of D0 shall include a new entry as below</w:t>
      </w:r>
    </w:p>
    <w:tbl>
      <w:tblPr>
        <w:tblStyle w:val="Tabellenraster"/>
        <w:tblW w:w="0" w:type="auto"/>
        <w:tblLook w:val="04A0" w:firstRow="1" w:lastRow="0" w:firstColumn="1" w:lastColumn="0" w:noHBand="0" w:noVBand="1"/>
      </w:tblPr>
      <w:tblGrid>
        <w:gridCol w:w="2346"/>
        <w:gridCol w:w="2346"/>
        <w:gridCol w:w="2346"/>
        <w:gridCol w:w="2346"/>
        <w:gridCol w:w="2346"/>
        <w:gridCol w:w="2346"/>
      </w:tblGrid>
      <w:tr w:rsidR="000C2AFD" w:rsidRPr="003E5E57" w14:paraId="4A9C9714" w14:textId="77777777" w:rsidTr="000C2AFD">
        <w:tc>
          <w:tcPr>
            <w:tcW w:w="2346" w:type="dxa"/>
          </w:tcPr>
          <w:p w14:paraId="2B701944" w14:textId="060D2AB0" w:rsidR="000C2AFD" w:rsidRPr="003E5E57" w:rsidRDefault="000C2AFD" w:rsidP="009A7AFF">
            <w:pPr>
              <w:spacing w:after="156"/>
            </w:pPr>
            <w:r w:rsidRPr="003E5E57">
              <w:rPr>
                <w:rFonts w:hint="eastAsia"/>
              </w:rPr>
              <w:t xml:space="preserve">Attribute </w:t>
            </w:r>
          </w:p>
        </w:tc>
        <w:tc>
          <w:tcPr>
            <w:tcW w:w="2346" w:type="dxa"/>
          </w:tcPr>
          <w:p w14:paraId="068619A0" w14:textId="422B67C5" w:rsidR="000C2AFD" w:rsidRPr="003E5E57" w:rsidRDefault="000C2AFD" w:rsidP="009A7AFF">
            <w:pPr>
              <w:spacing w:after="156"/>
            </w:pPr>
            <w:r w:rsidRPr="003E5E57">
              <w:rPr>
                <w:rFonts w:hint="eastAsia"/>
              </w:rPr>
              <w:t>Identifier</w:t>
            </w:r>
          </w:p>
        </w:tc>
        <w:tc>
          <w:tcPr>
            <w:tcW w:w="2346" w:type="dxa"/>
          </w:tcPr>
          <w:p w14:paraId="6191D362" w14:textId="1638D57F" w:rsidR="000C2AFD" w:rsidRPr="003E5E57" w:rsidRDefault="000C2AFD" w:rsidP="009A7AFF">
            <w:pPr>
              <w:spacing w:after="156"/>
            </w:pPr>
            <w:r w:rsidRPr="003E5E57">
              <w:rPr>
                <w:rFonts w:hint="eastAsia"/>
              </w:rPr>
              <w:t>Type</w:t>
            </w:r>
          </w:p>
        </w:tc>
        <w:tc>
          <w:tcPr>
            <w:tcW w:w="2346" w:type="dxa"/>
          </w:tcPr>
          <w:p w14:paraId="326742A6" w14:textId="1D633651" w:rsidR="000C2AFD" w:rsidRPr="003E5E57" w:rsidRDefault="000C2AFD" w:rsidP="009A7AFF">
            <w:pPr>
              <w:spacing w:after="156"/>
            </w:pPr>
            <w:r w:rsidRPr="003E5E57">
              <w:rPr>
                <w:rFonts w:hint="eastAsia"/>
              </w:rPr>
              <w:t>Range</w:t>
            </w:r>
          </w:p>
        </w:tc>
        <w:tc>
          <w:tcPr>
            <w:tcW w:w="2346" w:type="dxa"/>
          </w:tcPr>
          <w:p w14:paraId="3E74B14C" w14:textId="0227785A" w:rsidR="000C2AFD" w:rsidRPr="003E5E57" w:rsidRDefault="000C2AFD" w:rsidP="009A7AFF">
            <w:pPr>
              <w:spacing w:after="156"/>
            </w:pPr>
            <w:r w:rsidRPr="003E5E57">
              <w:rPr>
                <w:rFonts w:hint="eastAsia"/>
              </w:rPr>
              <w:t>Description</w:t>
            </w:r>
          </w:p>
        </w:tc>
        <w:tc>
          <w:tcPr>
            <w:tcW w:w="2346" w:type="dxa"/>
          </w:tcPr>
          <w:p w14:paraId="1DC28608" w14:textId="3F40CDA4" w:rsidR="000C2AFD" w:rsidRPr="003E5E57" w:rsidRDefault="000C2AFD" w:rsidP="009A7AFF">
            <w:pPr>
              <w:spacing w:after="156"/>
            </w:pPr>
            <w:r w:rsidRPr="003E5E57">
              <w:rPr>
                <w:rFonts w:hint="eastAsia"/>
              </w:rPr>
              <w:t>Default</w:t>
            </w:r>
          </w:p>
        </w:tc>
      </w:tr>
      <w:tr w:rsidR="000C2AFD" w:rsidRPr="003E5E57" w14:paraId="4267C00C" w14:textId="77777777" w:rsidTr="000C2AFD">
        <w:tc>
          <w:tcPr>
            <w:tcW w:w="2346" w:type="dxa"/>
          </w:tcPr>
          <w:p w14:paraId="745CC09D" w14:textId="2F4CDB8F" w:rsidR="000C2AFD" w:rsidRPr="003E5E57" w:rsidRDefault="000C2AFD" w:rsidP="009A7AFF">
            <w:pPr>
              <w:spacing w:after="156"/>
            </w:pPr>
            <w:proofErr w:type="spellStart"/>
            <w:r w:rsidRPr="003E5E57">
              <w:rPr>
                <w:i/>
              </w:rPr>
              <w:t>macCoordinationPeriod</w:t>
            </w:r>
            <w:proofErr w:type="spellEnd"/>
          </w:p>
        </w:tc>
        <w:tc>
          <w:tcPr>
            <w:tcW w:w="2346" w:type="dxa"/>
          </w:tcPr>
          <w:p w14:paraId="25564BE3" w14:textId="328FD4FE" w:rsidR="000C2AFD" w:rsidRPr="003E5E57" w:rsidRDefault="000C2AFD" w:rsidP="009A7AFF">
            <w:pPr>
              <w:spacing w:after="156"/>
            </w:pPr>
            <w:r w:rsidRPr="003E5E57">
              <w:rPr>
                <w:rFonts w:hint="eastAsia"/>
              </w:rPr>
              <w:t>TBD</w:t>
            </w:r>
          </w:p>
        </w:tc>
        <w:tc>
          <w:tcPr>
            <w:tcW w:w="2346" w:type="dxa"/>
          </w:tcPr>
          <w:p w14:paraId="7AA9F8E3" w14:textId="52EAD828" w:rsidR="000C2AFD" w:rsidRPr="003E5E57" w:rsidRDefault="000C2AFD" w:rsidP="009A7AFF">
            <w:pPr>
              <w:spacing w:after="156"/>
            </w:pPr>
            <w:r w:rsidRPr="003E5E57">
              <w:rPr>
                <w:rFonts w:hint="eastAsia"/>
              </w:rPr>
              <w:t>Integer</w:t>
            </w:r>
          </w:p>
        </w:tc>
        <w:tc>
          <w:tcPr>
            <w:tcW w:w="2346" w:type="dxa"/>
          </w:tcPr>
          <w:p w14:paraId="65BE09DC" w14:textId="1EE0C03B" w:rsidR="000C2AFD" w:rsidRPr="003E5E57" w:rsidRDefault="00BD5FD6" w:rsidP="009A7AFF">
            <w:pPr>
              <w:spacing w:after="156"/>
            </w:pPr>
            <w:r w:rsidRPr="003E5E57">
              <w:t>1-256</w:t>
            </w:r>
          </w:p>
        </w:tc>
        <w:tc>
          <w:tcPr>
            <w:tcW w:w="2346" w:type="dxa"/>
          </w:tcPr>
          <w:p w14:paraId="468D1E41" w14:textId="223BCD3B" w:rsidR="000C2AFD" w:rsidRPr="003E5E57" w:rsidRDefault="00BD5FD6" w:rsidP="009A7AFF">
            <w:pPr>
              <w:spacing w:after="156"/>
            </w:pPr>
            <w:r w:rsidRPr="003E5E57">
              <w:t xml:space="preserve">The number of </w:t>
            </w:r>
            <w:proofErr w:type="spellStart"/>
            <w:r w:rsidRPr="003E5E57">
              <w:t>superframes</w:t>
            </w:r>
            <w:proofErr w:type="spellEnd"/>
            <w:r w:rsidRPr="003E5E57">
              <w:t xml:space="preserve"> that consists of a coordination period.</w:t>
            </w:r>
          </w:p>
        </w:tc>
        <w:tc>
          <w:tcPr>
            <w:tcW w:w="2346" w:type="dxa"/>
          </w:tcPr>
          <w:p w14:paraId="2ECE7B95" w14:textId="25AB9B5E" w:rsidR="000C2AFD" w:rsidRPr="003E5E57" w:rsidRDefault="00BD5FD6" w:rsidP="009A7AFF">
            <w:pPr>
              <w:spacing w:after="156"/>
            </w:pPr>
            <w:r w:rsidRPr="003E5E57">
              <w:rPr>
                <w:rFonts w:hint="eastAsia"/>
              </w:rPr>
              <w:t>10</w:t>
            </w:r>
          </w:p>
        </w:tc>
      </w:tr>
    </w:tbl>
    <w:p w14:paraId="10995CDB" w14:textId="77777777" w:rsidR="00BF7318" w:rsidRPr="005367DF" w:rsidRDefault="00BF7318" w:rsidP="009A7AFF">
      <w:pPr>
        <w:spacing w:after="156"/>
        <w:rPr>
          <w:highlight w:val="yellow"/>
        </w:rPr>
      </w:pPr>
    </w:p>
    <w:p w14:paraId="5F23AC08" w14:textId="172C7167" w:rsidR="00BD5FD6" w:rsidRPr="003E5E57" w:rsidRDefault="00BD5FD6" w:rsidP="009A7AFF">
      <w:pPr>
        <w:pStyle w:val="berschrift1"/>
      </w:pPr>
      <w:r w:rsidRPr="003E5E57">
        <w:rPr>
          <w:rFonts w:hint="eastAsia"/>
        </w:rPr>
        <w:lastRenderedPageBreak/>
        <w:t>Comment 114</w:t>
      </w:r>
    </w:p>
    <w:p w14:paraId="0E8391EF" w14:textId="6A661ED8" w:rsidR="004E0240" w:rsidRPr="003E5E57" w:rsidRDefault="004E0240" w:rsidP="009A7AFF">
      <w:pPr>
        <w:spacing w:after="156"/>
      </w:pPr>
      <w:r w:rsidRPr="003E5E57">
        <w:rPr>
          <w:noProof/>
          <w:snapToGrid/>
          <w:lang w:eastAsia="en-US"/>
        </w:rPr>
        <w:drawing>
          <wp:inline distT="0" distB="0" distL="0" distR="0" wp14:anchorId="6ABA33F6" wp14:editId="6F3B5438">
            <wp:extent cx="8582400" cy="1764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582400" cy="176400"/>
                    </a:xfrm>
                    <a:prstGeom prst="rect">
                      <a:avLst/>
                    </a:prstGeom>
                  </pic:spPr>
                </pic:pic>
              </a:graphicData>
            </a:graphic>
          </wp:inline>
        </w:drawing>
      </w:r>
    </w:p>
    <w:p w14:paraId="624BF615" w14:textId="46ADA230" w:rsidR="00BD5FD6" w:rsidRPr="003E5E57" w:rsidRDefault="009E1D64" w:rsidP="009A7AFF">
      <w:pPr>
        <w:pStyle w:val="berschrift2"/>
      </w:pPr>
      <w:r w:rsidRPr="003E5E57">
        <w:rPr>
          <w:rFonts w:hint="eastAsia"/>
        </w:rPr>
        <w:t>Proposed</w:t>
      </w:r>
      <w:r w:rsidRPr="003E5E57">
        <w:t xml:space="preserve"> solution</w:t>
      </w:r>
    </w:p>
    <w:p w14:paraId="0E33F850" w14:textId="21EA9E43" w:rsidR="009E1D64" w:rsidRPr="003E5E57" w:rsidRDefault="009E1D64" w:rsidP="009A7AFF">
      <w:pPr>
        <w:spacing w:after="156"/>
      </w:pPr>
      <w:r w:rsidRPr="003E5E57">
        <w:t>S</w:t>
      </w:r>
      <w:r w:rsidRPr="003E5E57">
        <w:rPr>
          <w:rFonts w:hint="eastAsia"/>
        </w:rPr>
        <w:t>ame</w:t>
      </w:r>
      <w:r w:rsidRPr="003E5E57">
        <w:t xml:space="preserve"> as comment 113.</w:t>
      </w:r>
    </w:p>
    <w:p w14:paraId="4BF19D0B" w14:textId="0F229B0C" w:rsidR="00C80DD1" w:rsidRPr="003E5E57" w:rsidRDefault="00C80DD1" w:rsidP="009A7AFF">
      <w:pPr>
        <w:pStyle w:val="berschrift1"/>
      </w:pPr>
      <w:r w:rsidRPr="003E5E57">
        <w:t>Comment 180</w:t>
      </w:r>
    </w:p>
    <w:p w14:paraId="4E0E54E8" w14:textId="096DB47E" w:rsidR="00D140F7" w:rsidRPr="003E5E57" w:rsidRDefault="00D140F7" w:rsidP="009A7AFF">
      <w:pPr>
        <w:spacing w:after="156"/>
      </w:pPr>
      <w:r w:rsidRPr="003E5E57">
        <w:rPr>
          <w:noProof/>
          <w:snapToGrid/>
          <w:lang w:eastAsia="en-US"/>
        </w:rPr>
        <w:drawing>
          <wp:inline distT="0" distB="0" distL="0" distR="0" wp14:anchorId="50B1F102" wp14:editId="521ADE81">
            <wp:extent cx="8528400" cy="4068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528400" cy="406800"/>
                    </a:xfrm>
                    <a:prstGeom prst="rect">
                      <a:avLst/>
                    </a:prstGeom>
                  </pic:spPr>
                </pic:pic>
              </a:graphicData>
            </a:graphic>
          </wp:inline>
        </w:drawing>
      </w:r>
    </w:p>
    <w:p w14:paraId="0E93390E" w14:textId="711879CF" w:rsidR="00C80DD1" w:rsidRPr="003E5E57" w:rsidRDefault="00C80DD1" w:rsidP="009A7AFF">
      <w:pPr>
        <w:pStyle w:val="berschrift2"/>
      </w:pPr>
      <w:r w:rsidRPr="003E5E57">
        <w:rPr>
          <w:rFonts w:hint="eastAsia"/>
        </w:rPr>
        <w:t>Proposed solution</w:t>
      </w:r>
    </w:p>
    <w:p w14:paraId="5305F8C1" w14:textId="69CEFBDF" w:rsidR="00C80DD1" w:rsidRPr="003E5E57" w:rsidRDefault="00C80DD1" w:rsidP="009A7AFF">
      <w:pPr>
        <w:spacing w:after="156"/>
      </w:pPr>
      <w:r w:rsidRPr="003E5E57">
        <w:rPr>
          <w:rFonts w:hint="eastAsia"/>
        </w:rPr>
        <w:t xml:space="preserve">According to our agreement in San Diego, there are four topologies and two network </w:t>
      </w:r>
      <w:r w:rsidRPr="003E5E57">
        <w:t>functionalities</w:t>
      </w:r>
      <w:r w:rsidRPr="003E5E57">
        <w:rPr>
          <w:rFonts w:hint="eastAsia"/>
        </w:rPr>
        <w:t xml:space="preserve">. </w:t>
      </w:r>
      <w:r w:rsidRPr="003E5E57">
        <w:t>It is proposed to modify the text into:</w:t>
      </w:r>
    </w:p>
    <w:p w14:paraId="708FB4FA" w14:textId="61EC8951" w:rsidR="00C80DD1" w:rsidRPr="003E5E57" w:rsidRDefault="00C80DD1" w:rsidP="009A7AFF">
      <w:pPr>
        <w:spacing w:after="156" w:line="314" w:lineRule="auto"/>
        <w:ind w:left="40"/>
        <w:jc w:val="both"/>
        <w:rPr>
          <w:rFonts w:eastAsia="Times New Roman"/>
          <w:i/>
          <w:sz w:val="19"/>
        </w:rPr>
      </w:pPr>
      <w:r w:rsidRPr="003E5E57">
        <w:rPr>
          <w:rFonts w:eastAsia="Times New Roman"/>
          <w:i/>
          <w:sz w:val="19"/>
        </w:rPr>
        <w:t>Peer-to-p</w:t>
      </w:r>
      <w:r w:rsidR="00271D54">
        <w:rPr>
          <w:rFonts w:eastAsia="Times New Roman"/>
          <w:i/>
          <w:sz w:val="19"/>
        </w:rPr>
        <w:t>eer, star</w:t>
      </w:r>
      <w:ins w:id="410" w:author="Liqiang (John)" w:date="2016-08-27T15:02:00Z">
        <w:r w:rsidR="00271D54">
          <w:rPr>
            <w:rFonts w:eastAsia="Times New Roman"/>
            <w:i/>
            <w:sz w:val="19"/>
          </w:rPr>
          <w:t>,</w:t>
        </w:r>
      </w:ins>
      <w:r w:rsidR="00271D54">
        <w:rPr>
          <w:rFonts w:eastAsia="Times New Roman"/>
          <w:i/>
          <w:sz w:val="19"/>
        </w:rPr>
        <w:t xml:space="preserve"> </w:t>
      </w:r>
      <w:del w:id="411" w:author="Liqiang (John)" w:date="2016-08-27T15:02:00Z">
        <w:r w:rsidR="00271D54" w:rsidDel="00271D54">
          <w:rPr>
            <w:rFonts w:eastAsia="Times New Roman"/>
            <w:i/>
            <w:sz w:val="19"/>
          </w:rPr>
          <w:delText xml:space="preserve">and </w:delText>
        </w:r>
      </w:del>
      <w:r w:rsidR="00271D54">
        <w:rPr>
          <w:rFonts w:eastAsia="Times New Roman"/>
          <w:i/>
          <w:sz w:val="19"/>
        </w:rPr>
        <w:t xml:space="preserve">broadcasting </w:t>
      </w:r>
      <w:ins w:id="412" w:author="Liqiang (John)" w:date="2016-08-27T15:02:00Z">
        <w:r w:rsidR="00271D54">
          <w:rPr>
            <w:rFonts w:eastAsia="Times New Roman"/>
            <w:i/>
            <w:sz w:val="19"/>
          </w:rPr>
          <w:t xml:space="preserve">and coordinated </w:t>
        </w:r>
      </w:ins>
      <w:r w:rsidRPr="003E5E57">
        <w:rPr>
          <w:rFonts w:eastAsia="Times New Roman"/>
          <w:i/>
          <w:sz w:val="19"/>
        </w:rPr>
        <w:t xml:space="preserve">capabilities, as shown in </w:t>
      </w:r>
      <w:hyperlink w:anchor="page20" w:history="1">
        <w:r w:rsidRPr="003E5E57">
          <w:rPr>
            <w:rFonts w:eastAsia="Times New Roman"/>
            <w:i/>
            <w:sz w:val="19"/>
          </w:rPr>
          <w:t xml:space="preserve">Figure </w:t>
        </w:r>
      </w:hyperlink>
      <w:r w:rsidRPr="003E5E57">
        <w:rPr>
          <w:rFonts w:eastAsia="Times New Roman"/>
          <w:i/>
          <w:sz w:val="19"/>
        </w:rPr>
        <w:t>1, are provided with a single MAC frame structure. All of these diverse modes are supported via a single low complexity integrated frame structure.</w:t>
      </w:r>
    </w:p>
    <w:p w14:paraId="1582F3DE" w14:textId="5BD23934" w:rsidR="00C80DD1" w:rsidRPr="00902F93" w:rsidRDefault="00C80DD1" w:rsidP="009A7AFF">
      <w:pPr>
        <w:pStyle w:val="berschrift1"/>
      </w:pPr>
      <w:r w:rsidRPr="00902F93">
        <w:lastRenderedPageBreak/>
        <w:t>Comment 186</w:t>
      </w:r>
    </w:p>
    <w:p w14:paraId="554BCD7B" w14:textId="0F1557BB" w:rsidR="00E80046" w:rsidRPr="00902F93" w:rsidRDefault="00E80046" w:rsidP="009A7AFF">
      <w:pPr>
        <w:spacing w:after="156"/>
      </w:pPr>
      <w:r w:rsidRPr="00902F93">
        <w:rPr>
          <w:noProof/>
          <w:snapToGrid/>
          <w:lang w:eastAsia="en-US"/>
        </w:rPr>
        <w:drawing>
          <wp:inline distT="0" distB="0" distL="0" distR="0" wp14:anchorId="40D35C0D" wp14:editId="6BD6E5EF">
            <wp:extent cx="8996400" cy="5724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996400" cy="572400"/>
                    </a:xfrm>
                    <a:prstGeom prst="rect">
                      <a:avLst/>
                    </a:prstGeom>
                  </pic:spPr>
                </pic:pic>
              </a:graphicData>
            </a:graphic>
          </wp:inline>
        </w:drawing>
      </w:r>
    </w:p>
    <w:p w14:paraId="2AE96A84" w14:textId="1C90AECA" w:rsidR="00C80DD1" w:rsidRPr="00902F93" w:rsidRDefault="00C80DD1" w:rsidP="009A7AFF">
      <w:pPr>
        <w:pStyle w:val="berschrift2"/>
      </w:pPr>
      <w:r w:rsidRPr="00902F93">
        <w:rPr>
          <w:rFonts w:hint="eastAsia"/>
        </w:rPr>
        <w:t>Proposed solution</w:t>
      </w:r>
    </w:p>
    <w:p w14:paraId="1656E81C" w14:textId="59B86920" w:rsidR="00C66A3E" w:rsidRPr="00902F93" w:rsidRDefault="00713507" w:rsidP="009A7AFF">
      <w:pPr>
        <w:spacing w:after="156"/>
      </w:pPr>
      <w:r w:rsidRPr="00902F93">
        <w:rPr>
          <w:rFonts w:hint="eastAsia"/>
        </w:rPr>
        <w:t xml:space="preserve">Huawei has removed </w:t>
      </w:r>
      <w:r w:rsidRPr="00902F93">
        <w:t xml:space="preserve">section 5 (HUAWEI MAC protocol specification) </w:t>
      </w:r>
      <w:r w:rsidRPr="00902F93">
        <w:rPr>
          <w:rFonts w:hint="eastAsia"/>
        </w:rPr>
        <w:t xml:space="preserve">and </w:t>
      </w:r>
      <w:r w:rsidR="00C66A3E" w:rsidRPr="00902F93">
        <w:t>integrated it into section 6.2 (MAC functional description). HHI has agreed to remove section 6.5</w:t>
      </w:r>
      <w:r w:rsidR="006B0348" w:rsidRPr="00902F93">
        <w:t xml:space="preserve"> (in comment 246 - 278)</w:t>
      </w:r>
      <w:r w:rsidR="00C66A3E" w:rsidRPr="00902F93">
        <w:t xml:space="preserve">. It is suggested that </w:t>
      </w:r>
      <w:proofErr w:type="spellStart"/>
      <w:r w:rsidR="00C66A3E" w:rsidRPr="00902F93">
        <w:t>PureLIFI</w:t>
      </w:r>
      <w:proofErr w:type="spellEnd"/>
      <w:r w:rsidR="00C66A3E" w:rsidRPr="00902F93">
        <w:t xml:space="preserve"> merge section 6.1 (</w:t>
      </w:r>
      <w:proofErr w:type="spellStart"/>
      <w:r w:rsidR="00C66A3E" w:rsidRPr="00902F93">
        <w:t>PureLiFi</w:t>
      </w:r>
      <w:proofErr w:type="spellEnd"/>
      <w:r w:rsidR="00C66A3E" w:rsidRPr="00902F93">
        <w:t xml:space="preserve"> MAC </w:t>
      </w:r>
      <w:proofErr w:type="spellStart"/>
      <w:r w:rsidR="00C66A3E" w:rsidRPr="00902F93">
        <w:t>Superframe</w:t>
      </w:r>
      <w:proofErr w:type="spellEnd"/>
      <w:r w:rsidR="00C66A3E" w:rsidRPr="00902F93">
        <w:t xml:space="preserve"> Structure (16/310r0)) into section 6.2 to ensure a single MAC.</w:t>
      </w:r>
    </w:p>
    <w:p w14:paraId="44A181F0" w14:textId="72A88272" w:rsidR="00C80DD1" w:rsidRPr="00902F93" w:rsidRDefault="005D2037" w:rsidP="009A7AFF">
      <w:pPr>
        <w:pStyle w:val="berschrift1"/>
      </w:pPr>
      <w:r w:rsidRPr="00902F93">
        <w:rPr>
          <w:rFonts w:hint="eastAsia"/>
        </w:rPr>
        <w:t>Comment 187</w:t>
      </w:r>
    </w:p>
    <w:p w14:paraId="3F106E22" w14:textId="0D886FDC" w:rsidR="00D831F1" w:rsidRPr="00902F93" w:rsidRDefault="00814851" w:rsidP="009A7AFF">
      <w:pPr>
        <w:spacing w:after="156"/>
      </w:pPr>
      <w:r w:rsidRPr="00902F93">
        <w:rPr>
          <w:noProof/>
          <w:snapToGrid/>
          <w:lang w:eastAsia="en-US"/>
        </w:rPr>
        <w:drawing>
          <wp:inline distT="0" distB="0" distL="0" distR="0" wp14:anchorId="4637F8B4" wp14:editId="2E3FF152">
            <wp:extent cx="9075600" cy="8424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9075600" cy="842400"/>
                    </a:xfrm>
                    <a:prstGeom prst="rect">
                      <a:avLst/>
                    </a:prstGeom>
                  </pic:spPr>
                </pic:pic>
              </a:graphicData>
            </a:graphic>
          </wp:inline>
        </w:drawing>
      </w:r>
    </w:p>
    <w:p w14:paraId="3D43EE70" w14:textId="2B0306FD" w:rsidR="00814851" w:rsidRPr="00902F93" w:rsidRDefault="00814851" w:rsidP="009A7AFF">
      <w:pPr>
        <w:pStyle w:val="berschrift2"/>
      </w:pPr>
      <w:r w:rsidRPr="00902F93">
        <w:rPr>
          <w:rFonts w:hint="eastAsia"/>
        </w:rPr>
        <w:t>Proposed solution</w:t>
      </w:r>
    </w:p>
    <w:p w14:paraId="7BF2F389" w14:textId="2523B7EB" w:rsidR="002B6C3E" w:rsidRPr="00902F93" w:rsidRDefault="00902F93" w:rsidP="009A7AFF">
      <w:pPr>
        <w:spacing w:after="156" w:line="233" w:lineRule="auto"/>
        <w:ind w:left="20"/>
        <w:jc w:val="both"/>
        <w:rPr>
          <w:rFonts w:eastAsiaTheme="minorEastAsia"/>
        </w:rPr>
      </w:pPr>
      <w:commentRangeStart w:id="413"/>
      <w:r w:rsidRPr="00902F93">
        <w:rPr>
          <w:rFonts w:eastAsiaTheme="minorEastAsia"/>
        </w:rPr>
        <w:t>According to LIFI subcommittee’s</w:t>
      </w:r>
      <w:r w:rsidR="00AE5798" w:rsidRPr="00902F93">
        <w:rPr>
          <w:rFonts w:eastAsiaTheme="minorEastAsia"/>
        </w:rPr>
        <w:t xml:space="preserve"> discussion</w:t>
      </w:r>
      <w:r w:rsidRPr="00902F93">
        <w:rPr>
          <w:rFonts w:eastAsiaTheme="minorEastAsia"/>
        </w:rPr>
        <w:t xml:space="preserve"> in San Diego</w:t>
      </w:r>
      <w:r w:rsidR="00AE5798" w:rsidRPr="00902F93">
        <w:rPr>
          <w:rFonts w:eastAsiaTheme="minorEastAsia"/>
        </w:rPr>
        <w:t>, beacon period is necessary for coordinated topology.</w:t>
      </w:r>
      <w:commentRangeEnd w:id="413"/>
      <w:r w:rsidR="00AE3BD9">
        <w:rPr>
          <w:rStyle w:val="Kommentarzeichen"/>
          <w:rFonts w:ascii="Calibri" w:hAnsi="Calibri" w:cs="Arial"/>
          <w:snapToGrid/>
        </w:rPr>
        <w:commentReference w:id="413"/>
      </w:r>
      <w:r w:rsidR="00AE5798" w:rsidRPr="00902F93">
        <w:rPr>
          <w:rFonts w:eastAsiaTheme="minorEastAsia"/>
        </w:rPr>
        <w:t xml:space="preserve"> But may not be necessary for other topology. So it is suggested to a</w:t>
      </w:r>
      <w:r w:rsidR="002B6C3E" w:rsidRPr="00902F93">
        <w:rPr>
          <w:rFonts w:eastAsiaTheme="minorEastAsia" w:hint="eastAsia"/>
        </w:rPr>
        <w:t>dopt the following text:</w:t>
      </w:r>
    </w:p>
    <w:p w14:paraId="721F04AB" w14:textId="082E11BD" w:rsidR="00814851" w:rsidRPr="00333CD9" w:rsidRDefault="002B6C3E" w:rsidP="009A7AFF">
      <w:pPr>
        <w:spacing w:after="156"/>
        <w:rPr>
          <w:rFonts w:ascii="TimesNewRomanPSMT" w:eastAsia="TimesNewRomanPSMT" w:hAnsi="TimesNewRomanPSMT"/>
          <w:i/>
          <w:color w:val="000000"/>
          <w:sz w:val="20"/>
          <w:szCs w:val="20"/>
        </w:rPr>
      </w:pPr>
      <w:commentRangeStart w:id="414"/>
      <w:r w:rsidRPr="00333CD9">
        <w:rPr>
          <w:rFonts w:ascii="TimesNewRomanPSMT" w:eastAsia="TimesNewRomanPSMT" w:hAnsi="TimesNewRomanPSMT" w:hint="eastAsia"/>
          <w:i/>
          <w:color w:val="000000"/>
          <w:sz w:val="20"/>
          <w:szCs w:val="20"/>
        </w:rPr>
        <w:lastRenderedPageBreak/>
        <w:t xml:space="preserve">The active portion of each </w:t>
      </w:r>
      <w:proofErr w:type="spellStart"/>
      <w:r w:rsidRPr="00333CD9">
        <w:rPr>
          <w:rFonts w:ascii="TimesNewRomanPSMT" w:eastAsia="TimesNewRomanPSMT" w:hAnsi="TimesNewRomanPSMT" w:hint="eastAsia"/>
          <w:i/>
          <w:color w:val="000000"/>
          <w:sz w:val="20"/>
          <w:szCs w:val="20"/>
        </w:rPr>
        <w:t>superframe</w:t>
      </w:r>
      <w:proofErr w:type="spellEnd"/>
      <w:r w:rsidRPr="00333CD9">
        <w:rPr>
          <w:rFonts w:ascii="TimesNewRomanPSMT" w:eastAsia="TimesNewRomanPSMT" w:hAnsi="TimesNewRomanPSMT" w:hint="eastAsia"/>
          <w:i/>
          <w:color w:val="000000"/>
          <w:sz w:val="20"/>
          <w:szCs w:val="20"/>
        </w:rPr>
        <w:t xml:space="preserve"> shall be divided into </w:t>
      </w:r>
      <w:proofErr w:type="spellStart"/>
      <w:r w:rsidRPr="00333CD9">
        <w:rPr>
          <w:rFonts w:ascii="TimesNewRomanPS-ItalicMT" w:eastAsia="TimesNewRomanPSMT" w:hAnsi="TimesNewRomanPS-ItalicMT"/>
          <w:i/>
          <w:iCs/>
          <w:color w:val="000000"/>
          <w:sz w:val="20"/>
          <w:szCs w:val="20"/>
        </w:rPr>
        <w:t>aNumSuperframeSlots</w:t>
      </w:r>
      <w:proofErr w:type="spellEnd"/>
      <w:r w:rsidRPr="00333CD9">
        <w:rPr>
          <w:rFonts w:ascii="TimesNewRomanPS-ItalicMT" w:eastAsia="TimesNewRomanPSMT" w:hAnsi="TimesNewRomanPS-ItalicMT"/>
          <w:i/>
          <w:iCs/>
          <w:color w:val="000000"/>
          <w:sz w:val="20"/>
          <w:szCs w:val="20"/>
        </w:rPr>
        <w:t xml:space="preserve"> </w:t>
      </w:r>
      <w:r w:rsidRPr="00333CD9">
        <w:rPr>
          <w:rFonts w:ascii="TimesNewRomanPSMT" w:eastAsia="TimesNewRomanPSMT" w:hAnsi="TimesNewRomanPSMT" w:hint="eastAsia"/>
          <w:i/>
          <w:color w:val="000000"/>
          <w:sz w:val="20"/>
          <w:szCs w:val="20"/>
        </w:rPr>
        <w:t>equally spaced slots of</w:t>
      </w:r>
      <w:r w:rsidRPr="00333CD9">
        <w:rPr>
          <w:rFonts w:ascii="TimesNewRomanPSMT" w:eastAsia="TimesNewRomanPSMT" w:hAnsi="TimesNewRomanPSMT"/>
          <w:i/>
          <w:color w:val="000000"/>
          <w:sz w:val="20"/>
          <w:szCs w:val="20"/>
        </w:rPr>
        <w:t xml:space="preserve"> </w:t>
      </w:r>
      <w:r w:rsidRPr="00333CD9">
        <w:rPr>
          <w:rFonts w:ascii="TimesNewRomanPSMT" w:eastAsia="TimesNewRomanPSMT" w:hAnsi="TimesNewRomanPSMT" w:hint="eastAsia"/>
          <w:i/>
          <w:color w:val="000000"/>
          <w:sz w:val="20"/>
          <w:szCs w:val="20"/>
        </w:rPr>
        <w:t>duration 2</w:t>
      </w:r>
      <w:r w:rsidRPr="00333CD9">
        <w:rPr>
          <w:rFonts w:ascii="TimesNewRomanPS-ItalicMT" w:eastAsia="TimesNewRomanPSMT" w:hAnsi="TimesNewRomanPS-ItalicMT"/>
          <w:i/>
          <w:iCs/>
          <w:color w:val="000000"/>
          <w:sz w:val="16"/>
          <w:szCs w:val="16"/>
          <w:vertAlign w:val="superscript"/>
        </w:rPr>
        <w:t>SO</w:t>
      </w:r>
      <w:r w:rsidRPr="00333CD9">
        <w:rPr>
          <w:rFonts w:ascii="TimesNewRomanPS-ItalicMT" w:eastAsia="TimesNewRomanPSMT" w:hAnsi="TimesNewRomanPS-ItalicMT"/>
          <w:i/>
          <w:iCs/>
          <w:color w:val="000000"/>
          <w:sz w:val="16"/>
          <w:szCs w:val="16"/>
        </w:rPr>
        <w:t xml:space="preserve"> </w:t>
      </w:r>
      <w:r w:rsidRPr="00333CD9">
        <w:rPr>
          <w:rFonts w:ascii="SymbolMT" w:eastAsia="TimesNewRomanPSMT" w:hAnsi="SymbolMT" w:hint="eastAsia"/>
          <w:i/>
          <w:color w:val="000000"/>
          <w:sz w:val="20"/>
          <w:szCs w:val="20"/>
        </w:rPr>
        <w:sym w:font="Symbol" w:char="F0B4"/>
      </w:r>
      <w:r w:rsidRPr="00333CD9">
        <w:rPr>
          <w:rFonts w:ascii="SymbolMT" w:eastAsia="TimesNewRomanPSMT" w:hAnsi="SymbolMT"/>
          <w:i/>
          <w:color w:val="000000"/>
          <w:sz w:val="20"/>
          <w:szCs w:val="20"/>
        </w:rPr>
        <w:t xml:space="preserve"> </w:t>
      </w:r>
      <w:proofErr w:type="spellStart"/>
      <w:r w:rsidRPr="00333CD9">
        <w:rPr>
          <w:rFonts w:ascii="TimesNewRomanPS-ItalicMT" w:eastAsia="TimesNewRomanPSMT" w:hAnsi="TimesNewRomanPS-ItalicMT"/>
          <w:i/>
          <w:iCs/>
          <w:color w:val="000000"/>
          <w:sz w:val="20"/>
          <w:szCs w:val="20"/>
        </w:rPr>
        <w:t>aBaseSlotDuration</w:t>
      </w:r>
      <w:proofErr w:type="spellEnd"/>
      <w:r w:rsidRPr="00333CD9">
        <w:rPr>
          <w:rFonts w:ascii="TimesNewRomanPS-ItalicMT" w:eastAsia="TimesNewRomanPSMT" w:hAnsi="TimesNewRomanPS-ItalicMT"/>
          <w:i/>
          <w:iCs/>
          <w:color w:val="000000"/>
          <w:sz w:val="20"/>
          <w:szCs w:val="20"/>
        </w:rPr>
        <w:t xml:space="preserve"> </w:t>
      </w:r>
      <w:r w:rsidRPr="00333CD9">
        <w:rPr>
          <w:rFonts w:ascii="TimesNewRomanPSMT" w:eastAsia="TimesNewRomanPSMT" w:hAnsi="TimesNewRomanPSMT" w:hint="eastAsia"/>
          <w:i/>
          <w:color w:val="000000"/>
          <w:sz w:val="20"/>
          <w:szCs w:val="20"/>
        </w:rPr>
        <w:t>and is composed of three parts: a beacon</w:t>
      </w:r>
      <w:ins w:id="415" w:author="Liqiang (John)" w:date="2016-08-26T16:10:00Z">
        <w:r w:rsidR="00AE5798" w:rsidRPr="00333CD9">
          <w:rPr>
            <w:rFonts w:ascii="TimesNewRomanPSMT" w:eastAsia="TimesNewRomanPSMT" w:hAnsi="TimesNewRomanPSMT"/>
            <w:i/>
            <w:color w:val="000000"/>
            <w:sz w:val="20"/>
            <w:szCs w:val="20"/>
          </w:rPr>
          <w:t xml:space="preserve"> or a beacon period (BP)</w:t>
        </w:r>
      </w:ins>
      <w:r w:rsidRPr="00333CD9">
        <w:rPr>
          <w:rFonts w:ascii="TimesNewRomanPSMT" w:eastAsia="TimesNewRomanPSMT" w:hAnsi="TimesNewRomanPSMT" w:hint="eastAsia"/>
          <w:i/>
          <w:color w:val="000000"/>
          <w:sz w:val="20"/>
          <w:szCs w:val="20"/>
        </w:rPr>
        <w:t xml:space="preserve">, a </w:t>
      </w:r>
      <w:commentRangeEnd w:id="414"/>
      <w:r w:rsidR="0080334D">
        <w:rPr>
          <w:rStyle w:val="Kommentarzeichen"/>
          <w:rFonts w:ascii="Calibri" w:hAnsi="Calibri" w:cs="Arial"/>
          <w:snapToGrid/>
        </w:rPr>
        <w:commentReference w:id="414"/>
      </w:r>
      <w:r w:rsidRPr="00333CD9">
        <w:rPr>
          <w:rFonts w:ascii="TimesNewRomanPSMT" w:eastAsia="TimesNewRomanPSMT" w:hAnsi="TimesNewRomanPSMT" w:hint="eastAsia"/>
          <w:i/>
          <w:color w:val="000000"/>
          <w:sz w:val="20"/>
          <w:szCs w:val="20"/>
        </w:rPr>
        <w:t xml:space="preserve">CAP and a CFP. </w:t>
      </w:r>
      <w:ins w:id="416" w:author="Liqiang (John)" w:date="2016-08-26T16:10:00Z">
        <w:r w:rsidR="00AE5798" w:rsidRPr="00333CD9">
          <w:rPr>
            <w:rFonts w:ascii="TimesNewRomanPSMT" w:eastAsia="TimesNewRomanPSMT" w:hAnsi="TimesNewRomanPSMT"/>
            <w:i/>
            <w:color w:val="000000"/>
            <w:sz w:val="20"/>
            <w:szCs w:val="20"/>
          </w:rPr>
          <w:t>BP exists i</w:t>
        </w:r>
      </w:ins>
      <w:ins w:id="417" w:author="Liqiang (John)" w:date="2016-08-26T16:07:00Z">
        <w:r w:rsidR="00AE5798" w:rsidRPr="00333CD9">
          <w:rPr>
            <w:rFonts w:ascii="TimesNewRomanPSMT" w:eastAsia="TimesNewRomanPSMT" w:hAnsi="TimesNewRomanPSMT"/>
            <w:i/>
            <w:color w:val="000000"/>
            <w:sz w:val="20"/>
            <w:szCs w:val="20"/>
          </w:rPr>
          <w:t>n coordinated topology</w:t>
        </w:r>
      </w:ins>
      <w:ins w:id="418" w:author="Jungnickel, Volker" w:date="2016-09-08T12:29:00Z">
        <w:r w:rsidR="00323071">
          <w:rPr>
            <w:rFonts w:ascii="TimesNewRomanPSMT" w:eastAsia="TimesNewRomanPSMT" w:hAnsi="TimesNewRomanPSMT"/>
            <w:i/>
            <w:color w:val="000000"/>
            <w:sz w:val="20"/>
            <w:szCs w:val="20"/>
          </w:rPr>
          <w:t xml:space="preserve"> when using PHY I, II and III</w:t>
        </w:r>
      </w:ins>
      <w:ins w:id="419" w:author="Liqiang (John)" w:date="2016-08-26T16:08:00Z">
        <w:r w:rsidRPr="00333CD9">
          <w:rPr>
            <w:rFonts w:ascii="TimesNewRomanPSMT" w:eastAsia="TimesNewRomanPSMT" w:hAnsi="TimesNewRomanPSMT"/>
            <w:i/>
            <w:color w:val="000000"/>
            <w:sz w:val="20"/>
            <w:szCs w:val="20"/>
          </w:rPr>
          <w:t xml:space="preserve">. </w:t>
        </w:r>
      </w:ins>
      <w:r w:rsidRPr="00333CD9">
        <w:rPr>
          <w:rFonts w:ascii="TimesNewRomanPSMT" w:eastAsia="TimesNewRomanPSMT" w:hAnsi="TimesNewRomanPSMT" w:hint="eastAsia"/>
          <w:i/>
          <w:color w:val="000000"/>
          <w:sz w:val="20"/>
          <w:szCs w:val="20"/>
        </w:rPr>
        <w:t>The beacon</w:t>
      </w:r>
      <w:r w:rsidRPr="00333CD9">
        <w:rPr>
          <w:rFonts w:ascii="TimesNewRomanPSMT" w:eastAsia="TimesNewRomanPSMT" w:hAnsi="TimesNewRomanPSMT"/>
          <w:i/>
          <w:color w:val="000000"/>
          <w:sz w:val="20"/>
          <w:szCs w:val="20"/>
        </w:rPr>
        <w:t xml:space="preserve"> </w:t>
      </w:r>
      <w:r w:rsidRPr="00333CD9">
        <w:rPr>
          <w:rFonts w:ascii="TimesNewRomanPSMT" w:eastAsia="TimesNewRomanPSMT" w:hAnsi="TimesNewRomanPSMT" w:hint="eastAsia"/>
          <w:i/>
          <w:color w:val="000000"/>
          <w:sz w:val="20"/>
          <w:szCs w:val="20"/>
        </w:rPr>
        <w:t>shall be transmitted, without the use of any random access, at the start of slot 0</w:t>
      </w:r>
      <w:ins w:id="420" w:author="Liqiang (John)" w:date="2016-08-26T16:11:00Z">
        <w:r w:rsidR="00AE5798" w:rsidRPr="00333CD9">
          <w:rPr>
            <w:rFonts w:ascii="TimesNewRomanPSMT" w:eastAsia="TimesNewRomanPSMT" w:hAnsi="TimesNewRomanPSMT"/>
            <w:i/>
            <w:color w:val="000000"/>
            <w:sz w:val="20"/>
            <w:szCs w:val="20"/>
          </w:rPr>
          <w:t xml:space="preserve"> if BP doesn’t exist. </w:t>
        </w:r>
      </w:ins>
      <w:ins w:id="421" w:author="Liqiang (John)" w:date="2016-08-26T16:12:00Z">
        <w:r w:rsidR="00AE5798" w:rsidRPr="00333CD9">
          <w:rPr>
            <w:rFonts w:ascii="TimesNewRomanPSMT" w:eastAsia="TimesNewRomanPSMT" w:hAnsi="TimesNewRomanPSMT"/>
            <w:i/>
            <w:color w:val="000000"/>
            <w:sz w:val="20"/>
            <w:szCs w:val="20"/>
          </w:rPr>
          <w:t xml:space="preserve">If BP exists, beacon is transmitted without the use of any random access, in one </w:t>
        </w:r>
      </w:ins>
      <w:ins w:id="422" w:author="Liqiang (John)" w:date="2016-08-26T16:13:00Z">
        <w:r w:rsidR="00AE5798" w:rsidRPr="00333CD9">
          <w:rPr>
            <w:rFonts w:ascii="TimesNewRomanPSMT" w:eastAsia="TimesNewRomanPSMT" w:hAnsi="TimesNewRomanPSMT"/>
            <w:i/>
            <w:color w:val="000000"/>
            <w:sz w:val="20"/>
            <w:szCs w:val="20"/>
          </w:rPr>
          <w:t>beacon slot of BP</w:t>
        </w:r>
      </w:ins>
      <w:del w:id="423" w:author="Liqiang (John)" w:date="2016-08-26T16:13:00Z">
        <w:r w:rsidRPr="00333CD9" w:rsidDel="00AE5798">
          <w:rPr>
            <w:rFonts w:ascii="TimesNewRomanPSMT" w:eastAsia="TimesNewRomanPSMT" w:hAnsi="TimesNewRomanPSMT" w:hint="eastAsia"/>
            <w:i/>
            <w:color w:val="000000"/>
            <w:sz w:val="20"/>
            <w:szCs w:val="20"/>
          </w:rPr>
          <w:delText>,</w:delText>
        </w:r>
      </w:del>
      <w:ins w:id="424" w:author="Liqiang (John)" w:date="2016-08-26T16:13:00Z">
        <w:r w:rsidR="00AE5798" w:rsidRPr="00333CD9">
          <w:rPr>
            <w:rFonts w:ascii="TimesNewRomanPSMT" w:eastAsia="TimesNewRomanPSMT" w:hAnsi="TimesNewRomanPSMT"/>
            <w:i/>
            <w:color w:val="000000"/>
            <w:sz w:val="20"/>
            <w:szCs w:val="20"/>
          </w:rPr>
          <w:t>.</w:t>
        </w:r>
      </w:ins>
      <w:r w:rsidRPr="00333CD9">
        <w:rPr>
          <w:rFonts w:ascii="TimesNewRomanPSMT" w:eastAsia="TimesNewRomanPSMT" w:hAnsi="TimesNewRomanPSMT" w:hint="eastAsia"/>
          <w:i/>
          <w:color w:val="000000"/>
          <w:sz w:val="20"/>
          <w:szCs w:val="20"/>
        </w:rPr>
        <w:t xml:space="preserve"> </w:t>
      </w:r>
      <w:del w:id="425" w:author="Liqiang (John)" w:date="2016-08-26T16:13:00Z">
        <w:r w:rsidRPr="00333CD9" w:rsidDel="00AE5798">
          <w:rPr>
            <w:rFonts w:ascii="TimesNewRomanPSMT" w:eastAsia="TimesNewRomanPSMT" w:hAnsi="TimesNewRomanPSMT" w:hint="eastAsia"/>
            <w:i/>
            <w:color w:val="000000"/>
            <w:sz w:val="20"/>
            <w:szCs w:val="20"/>
          </w:rPr>
          <w:delText>and t</w:delText>
        </w:r>
      </w:del>
      <w:ins w:id="426" w:author="Liqiang (John)" w:date="2016-08-26T16:13:00Z">
        <w:r w:rsidR="00AE5798" w:rsidRPr="00333CD9">
          <w:rPr>
            <w:rFonts w:ascii="TimesNewRomanPSMT" w:eastAsia="TimesNewRomanPSMT" w:hAnsi="TimesNewRomanPSMT"/>
            <w:i/>
            <w:color w:val="000000"/>
            <w:sz w:val="20"/>
            <w:szCs w:val="20"/>
          </w:rPr>
          <w:t>T</w:t>
        </w:r>
      </w:ins>
      <w:r w:rsidRPr="00333CD9">
        <w:rPr>
          <w:rFonts w:ascii="TimesNewRomanPSMT" w:eastAsia="TimesNewRomanPSMT" w:hAnsi="TimesNewRomanPSMT" w:hint="eastAsia"/>
          <w:i/>
          <w:color w:val="000000"/>
          <w:sz w:val="20"/>
          <w:szCs w:val="20"/>
        </w:rPr>
        <w:t>he CAP shall</w:t>
      </w:r>
      <w:r w:rsidRPr="00333CD9">
        <w:rPr>
          <w:rFonts w:ascii="TimesNewRomanPSMT" w:eastAsia="TimesNewRomanPSMT" w:hAnsi="TimesNewRomanPSMT"/>
          <w:i/>
          <w:color w:val="000000"/>
          <w:sz w:val="20"/>
          <w:szCs w:val="20"/>
        </w:rPr>
        <w:t xml:space="preserve"> </w:t>
      </w:r>
      <w:r w:rsidRPr="00333CD9">
        <w:rPr>
          <w:rFonts w:ascii="TimesNewRomanPSMT" w:eastAsia="TimesNewRomanPSMT" w:hAnsi="TimesNewRomanPSMT" w:hint="eastAsia"/>
          <w:i/>
          <w:color w:val="000000"/>
          <w:sz w:val="20"/>
          <w:szCs w:val="20"/>
        </w:rPr>
        <w:t xml:space="preserve">commence immediately following the beacon. </w:t>
      </w:r>
      <w:del w:id="427" w:author="Liqiang (John)" w:date="2016-08-26T16:14:00Z">
        <w:r w:rsidRPr="00333CD9" w:rsidDel="00AE5798">
          <w:rPr>
            <w:rFonts w:ascii="TimesNewRomanPSMT" w:eastAsia="TimesNewRomanPSMT" w:hAnsi="TimesNewRomanPSMT" w:hint="eastAsia"/>
            <w:i/>
            <w:color w:val="000000"/>
            <w:sz w:val="20"/>
            <w:szCs w:val="20"/>
          </w:rPr>
          <w:delText>The start of slot 0 is defined as the point at which the first bit</w:delText>
        </w:r>
        <w:r w:rsidRPr="00333CD9" w:rsidDel="00AE5798">
          <w:rPr>
            <w:rFonts w:ascii="TimesNewRomanPSMT" w:eastAsia="TimesNewRomanPSMT" w:hAnsi="TimesNewRomanPSMT"/>
            <w:i/>
            <w:color w:val="000000"/>
            <w:sz w:val="20"/>
            <w:szCs w:val="20"/>
          </w:rPr>
          <w:delText xml:space="preserve"> </w:delText>
        </w:r>
        <w:r w:rsidRPr="00333CD9" w:rsidDel="00AE5798">
          <w:rPr>
            <w:rFonts w:ascii="TimesNewRomanPSMT" w:eastAsia="TimesNewRomanPSMT" w:hAnsi="TimesNewRomanPSMT" w:hint="eastAsia"/>
            <w:i/>
            <w:color w:val="000000"/>
            <w:sz w:val="20"/>
            <w:szCs w:val="20"/>
          </w:rPr>
          <w:delText xml:space="preserve">of the beacon PPDU is transmitted. </w:delText>
        </w:r>
      </w:del>
      <w:r w:rsidRPr="00333CD9">
        <w:rPr>
          <w:rFonts w:ascii="TimesNewRomanPSMT" w:eastAsia="TimesNewRomanPSMT" w:hAnsi="TimesNewRomanPSMT" w:hint="eastAsia"/>
          <w:i/>
          <w:color w:val="000000"/>
          <w:sz w:val="20"/>
          <w:szCs w:val="20"/>
        </w:rPr>
        <w:t>The CFP, if present, follows immediately after the CAP and extends to</w:t>
      </w:r>
      <w:r w:rsidRPr="00333CD9">
        <w:rPr>
          <w:rFonts w:ascii="TimesNewRomanPSMT" w:eastAsia="TimesNewRomanPSMT" w:hAnsi="TimesNewRomanPSMT"/>
          <w:i/>
          <w:color w:val="000000"/>
          <w:sz w:val="20"/>
          <w:szCs w:val="20"/>
        </w:rPr>
        <w:t xml:space="preserve"> </w:t>
      </w:r>
      <w:r w:rsidRPr="00333CD9">
        <w:rPr>
          <w:rFonts w:ascii="TimesNewRomanPSMT" w:eastAsia="TimesNewRomanPSMT" w:hAnsi="TimesNewRomanPSMT" w:hint="eastAsia"/>
          <w:i/>
          <w:color w:val="000000"/>
          <w:sz w:val="20"/>
          <w:szCs w:val="20"/>
        </w:rPr>
        <w:t xml:space="preserve">the end of the active portion of the </w:t>
      </w:r>
      <w:proofErr w:type="spellStart"/>
      <w:r w:rsidRPr="00333CD9">
        <w:rPr>
          <w:rFonts w:ascii="TimesNewRomanPSMT" w:eastAsia="TimesNewRomanPSMT" w:hAnsi="TimesNewRomanPSMT" w:hint="eastAsia"/>
          <w:i/>
          <w:color w:val="000000"/>
          <w:sz w:val="20"/>
          <w:szCs w:val="20"/>
        </w:rPr>
        <w:t>superframe</w:t>
      </w:r>
      <w:proofErr w:type="spellEnd"/>
      <w:r w:rsidRPr="00333CD9">
        <w:rPr>
          <w:rFonts w:ascii="TimesNewRomanPSMT" w:eastAsia="TimesNewRomanPSMT" w:hAnsi="TimesNewRomanPSMT" w:hint="eastAsia"/>
          <w:i/>
          <w:color w:val="000000"/>
          <w:sz w:val="20"/>
          <w:szCs w:val="20"/>
        </w:rPr>
        <w:t>. Any allocated GTSs shall be located within the CFP.</w:t>
      </w:r>
    </w:p>
    <w:p w14:paraId="40033288" w14:textId="64D6E5B8" w:rsidR="001A5A60" w:rsidRPr="00902F93" w:rsidRDefault="001A5A60" w:rsidP="009A7AFF">
      <w:pPr>
        <w:pStyle w:val="berschrift1"/>
      </w:pPr>
      <w:r w:rsidRPr="00902F93">
        <w:rPr>
          <w:rFonts w:hint="eastAsia"/>
        </w:rPr>
        <w:t>Comment 188</w:t>
      </w:r>
    </w:p>
    <w:p w14:paraId="54CA02B6" w14:textId="5F6CF370" w:rsidR="001A5A60" w:rsidRPr="00902F93" w:rsidRDefault="001A5A60" w:rsidP="009A7AFF">
      <w:pPr>
        <w:spacing w:after="156"/>
      </w:pPr>
      <w:r w:rsidRPr="00902F93">
        <w:rPr>
          <w:noProof/>
          <w:snapToGrid/>
          <w:lang w:eastAsia="en-US"/>
        </w:rPr>
        <w:drawing>
          <wp:inline distT="0" distB="0" distL="0" distR="0" wp14:anchorId="71C3F716" wp14:editId="6619950D">
            <wp:extent cx="8460000" cy="4464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460000" cy="446400"/>
                    </a:xfrm>
                    <a:prstGeom prst="rect">
                      <a:avLst/>
                    </a:prstGeom>
                  </pic:spPr>
                </pic:pic>
              </a:graphicData>
            </a:graphic>
          </wp:inline>
        </w:drawing>
      </w:r>
    </w:p>
    <w:p w14:paraId="4395E941" w14:textId="046B12C1" w:rsidR="001A5A60" w:rsidRPr="00902F93" w:rsidRDefault="001A5A60" w:rsidP="009A7AFF">
      <w:pPr>
        <w:pStyle w:val="berschrift2"/>
      </w:pPr>
      <w:r w:rsidRPr="00902F93">
        <w:rPr>
          <w:rFonts w:hint="eastAsia"/>
        </w:rPr>
        <w:t>Proposed solution</w:t>
      </w:r>
    </w:p>
    <w:p w14:paraId="387BE774" w14:textId="63967F30" w:rsidR="001A5A60" w:rsidRPr="00902F93" w:rsidRDefault="001A5A60" w:rsidP="009A7AFF">
      <w:pPr>
        <w:spacing w:after="156"/>
      </w:pPr>
      <w:r w:rsidRPr="00902F93">
        <w:t>S</w:t>
      </w:r>
      <w:r w:rsidRPr="00902F93">
        <w:rPr>
          <w:rFonts w:hint="eastAsia"/>
        </w:rPr>
        <w:t xml:space="preserve">ame </w:t>
      </w:r>
      <w:r w:rsidRPr="00902F93">
        <w:t>as comment 187</w:t>
      </w:r>
      <w:r w:rsidR="00003BE1" w:rsidRPr="00902F93">
        <w:t>.</w:t>
      </w:r>
    </w:p>
    <w:p w14:paraId="4DB973C2" w14:textId="546CD3BE" w:rsidR="001A5A60" w:rsidRPr="00333CD9" w:rsidRDefault="00AE7067" w:rsidP="009A7AFF">
      <w:pPr>
        <w:pStyle w:val="berschrift1"/>
      </w:pPr>
      <w:r w:rsidRPr="00333CD9">
        <w:rPr>
          <w:rFonts w:hint="eastAsia"/>
        </w:rPr>
        <w:lastRenderedPageBreak/>
        <w:t>Comment 189</w:t>
      </w:r>
    </w:p>
    <w:p w14:paraId="647AC1E1" w14:textId="59CA3DE7" w:rsidR="00AE7067" w:rsidRPr="00333CD9" w:rsidRDefault="00AE7067" w:rsidP="009A7AFF">
      <w:pPr>
        <w:spacing w:after="156"/>
      </w:pPr>
      <w:r w:rsidRPr="00333CD9">
        <w:rPr>
          <w:noProof/>
          <w:snapToGrid/>
          <w:lang w:eastAsia="en-US"/>
        </w:rPr>
        <w:drawing>
          <wp:inline distT="0" distB="0" distL="0" distR="0" wp14:anchorId="3EB5B36A" wp14:editId="7E7811C0">
            <wp:extent cx="9003600" cy="12456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003600" cy="1245600"/>
                    </a:xfrm>
                    <a:prstGeom prst="rect">
                      <a:avLst/>
                    </a:prstGeom>
                  </pic:spPr>
                </pic:pic>
              </a:graphicData>
            </a:graphic>
          </wp:inline>
        </w:drawing>
      </w:r>
    </w:p>
    <w:p w14:paraId="35288A64" w14:textId="698E6DA5" w:rsidR="00AE7067" w:rsidRPr="00333CD9" w:rsidRDefault="00AE7067" w:rsidP="009A7AFF">
      <w:pPr>
        <w:pStyle w:val="berschrift2"/>
      </w:pPr>
      <w:r w:rsidRPr="00333CD9">
        <w:rPr>
          <w:rFonts w:hint="eastAsia"/>
        </w:rPr>
        <w:t>Proposed solution</w:t>
      </w:r>
    </w:p>
    <w:p w14:paraId="06D13164" w14:textId="1AA246BC" w:rsidR="00426C50" w:rsidRPr="00333CD9" w:rsidRDefault="00426C50" w:rsidP="009A7AFF">
      <w:pPr>
        <w:spacing w:after="156" w:line="233" w:lineRule="auto"/>
        <w:ind w:left="20"/>
        <w:jc w:val="both"/>
        <w:rPr>
          <w:rFonts w:eastAsiaTheme="minorEastAsia"/>
        </w:rPr>
      </w:pPr>
      <w:r w:rsidRPr="00333CD9">
        <w:rPr>
          <w:rFonts w:eastAsiaTheme="minorEastAsia"/>
        </w:rPr>
        <w:t>According to our discussion, beacon period is necessary for coordinated topology</w:t>
      </w:r>
      <w:ins w:id="428" w:author="Jungnickel, Volker" w:date="2016-09-08T12:28:00Z">
        <w:r w:rsidR="00323071">
          <w:rPr>
            <w:rFonts w:eastAsiaTheme="minorEastAsia"/>
          </w:rPr>
          <w:t xml:space="preserve"> using PHY I, II and III</w:t>
        </w:r>
      </w:ins>
      <w:r w:rsidRPr="00333CD9">
        <w:rPr>
          <w:rFonts w:eastAsiaTheme="minorEastAsia"/>
        </w:rPr>
        <w:t>. But may not be necessary for other topology. So it is suggested to a</w:t>
      </w:r>
      <w:r w:rsidRPr="00333CD9">
        <w:rPr>
          <w:rFonts w:eastAsiaTheme="minorEastAsia" w:hint="eastAsia"/>
        </w:rPr>
        <w:t>dopt the following text:</w:t>
      </w:r>
    </w:p>
    <w:p w14:paraId="33CA27CF" w14:textId="77777777" w:rsidR="00426C50" w:rsidRPr="00333CD9" w:rsidRDefault="00426C50" w:rsidP="009A7AFF">
      <w:pPr>
        <w:spacing w:after="156" w:line="0" w:lineRule="atLeast"/>
        <w:ind w:left="20"/>
        <w:rPr>
          <w:rFonts w:ascii="Arial" w:hAnsi="Arial"/>
          <w:b/>
          <w:i/>
        </w:rPr>
      </w:pPr>
      <w:r w:rsidRPr="00333CD9">
        <w:rPr>
          <w:rFonts w:ascii="Arial" w:hAnsi="Arial" w:hint="eastAsia"/>
          <w:b/>
          <w:i/>
        </w:rPr>
        <w:t xml:space="preserve">6.2.1.1.1 Beacon period </w:t>
      </w:r>
      <w:r w:rsidRPr="00333CD9">
        <w:rPr>
          <w:rFonts w:ascii="Arial" w:hAnsi="Arial"/>
          <w:b/>
          <w:i/>
        </w:rPr>
        <w:t>(BP)</w:t>
      </w:r>
    </w:p>
    <w:p w14:paraId="74FEAF0D" w14:textId="7FBDC25A" w:rsidR="00AE7067" w:rsidRPr="00333CD9" w:rsidRDefault="00426C50" w:rsidP="009A7AFF">
      <w:pPr>
        <w:spacing w:after="156"/>
        <w:rPr>
          <w:rFonts w:eastAsia="Times New Roman"/>
          <w:i/>
        </w:rPr>
      </w:pPr>
      <w:r w:rsidRPr="00333CD9">
        <w:rPr>
          <w:rFonts w:eastAsia="Times New Roman"/>
          <w:i/>
        </w:rPr>
        <w:t>BP exists in coordinated topology</w:t>
      </w:r>
      <w:ins w:id="429" w:author="Jungnickel, Volker" w:date="2016-09-08T12:28:00Z">
        <w:r w:rsidR="00323071">
          <w:rPr>
            <w:rFonts w:eastAsia="Times New Roman"/>
            <w:i/>
          </w:rPr>
          <w:t xml:space="preserve"> for PHY I, II, III</w:t>
        </w:r>
      </w:ins>
      <w:r w:rsidRPr="00333CD9">
        <w:rPr>
          <w:rFonts w:eastAsia="Times New Roman"/>
          <w:i/>
        </w:rPr>
        <w:t xml:space="preserve">. The BP shall start at slot 0 of a </w:t>
      </w:r>
      <w:proofErr w:type="spellStart"/>
      <w:r w:rsidRPr="00333CD9">
        <w:rPr>
          <w:rFonts w:eastAsia="Times New Roman"/>
          <w:i/>
        </w:rPr>
        <w:t>superframe</w:t>
      </w:r>
      <w:proofErr w:type="spellEnd"/>
      <w:r w:rsidRPr="00333CD9">
        <w:rPr>
          <w:rFonts w:eastAsia="Times New Roman"/>
          <w:i/>
        </w:rPr>
        <w:t xml:space="preserve"> and complete before the beginning of the CAP on a </w:t>
      </w:r>
      <w:proofErr w:type="spellStart"/>
      <w:r w:rsidRPr="00333CD9">
        <w:rPr>
          <w:rFonts w:eastAsia="Times New Roman"/>
          <w:i/>
        </w:rPr>
        <w:t>superframe</w:t>
      </w:r>
      <w:proofErr w:type="spellEnd"/>
      <w:r w:rsidRPr="00333CD9">
        <w:rPr>
          <w:rFonts w:eastAsia="Times New Roman"/>
          <w:i/>
        </w:rPr>
        <w:t xml:space="preserve"> slot boundary. BP is further divided into multiple beacon slots as shown in </w:t>
      </w:r>
      <w:r w:rsidRPr="00333CD9">
        <w:rPr>
          <w:rFonts w:eastAsia="Times New Roman"/>
          <w:i/>
        </w:rPr>
        <w:fldChar w:fldCharType="begin"/>
      </w:r>
      <w:r w:rsidRPr="00333CD9">
        <w:rPr>
          <w:rFonts w:eastAsia="Times New Roman"/>
          <w:i/>
        </w:rPr>
        <w:instrText xml:space="preserve"> REF _Ref449193825 \h  \* MERGEFORMAT </w:instrText>
      </w:r>
      <w:r w:rsidRPr="00333CD9">
        <w:rPr>
          <w:rFonts w:eastAsia="Times New Roman"/>
          <w:i/>
        </w:rPr>
      </w:r>
      <w:r w:rsidRPr="00333CD9">
        <w:rPr>
          <w:rFonts w:eastAsia="Times New Roman"/>
          <w:i/>
        </w:rPr>
        <w:fldChar w:fldCharType="separate"/>
      </w:r>
      <w:r w:rsidRPr="00333CD9">
        <w:rPr>
          <w:rFonts w:eastAsia="Times New Roman"/>
          <w:i/>
        </w:rPr>
        <w:t xml:space="preserve">Figure </w:t>
      </w:r>
      <w:r w:rsidRPr="00333CD9">
        <w:rPr>
          <w:rFonts w:eastAsia="Times New Roman"/>
          <w:i/>
        </w:rPr>
        <w:fldChar w:fldCharType="end"/>
      </w:r>
      <w:r w:rsidRPr="00333CD9">
        <w:rPr>
          <w:rFonts w:eastAsia="Times New Roman"/>
          <w:i/>
        </w:rPr>
        <w:t xml:space="preserve">xx. The duration of each beacon slot is equal to the sum of the duration of a beacon physical layer data unit (PPDU) and the subsequent beacon-to-beacon inter-frame space. In peer-to-peer mode and star mode, the BP shall contain only one beacon slot. In coordinated network, the BP consists one to a maximal of </w:t>
      </w:r>
      <w:proofErr w:type="spellStart"/>
      <w:r w:rsidRPr="00333CD9">
        <w:rPr>
          <w:rFonts w:eastAsia="Times New Roman"/>
          <w:i/>
        </w:rPr>
        <w:t>MaxBeaconSlot</w:t>
      </w:r>
      <w:proofErr w:type="spellEnd"/>
      <w:r w:rsidRPr="00333CD9">
        <w:rPr>
          <w:rFonts w:eastAsia="Times New Roman"/>
          <w:i/>
        </w:rPr>
        <w:t xml:space="preserve"> beacon slots as shown in Figure xx. The structure of a BP is </w:t>
      </w:r>
      <w:r w:rsidRPr="00333CD9">
        <w:rPr>
          <w:rFonts w:eastAsia="Times New Roman" w:hint="eastAsia"/>
          <w:i/>
        </w:rPr>
        <w:t>notified</w:t>
      </w:r>
      <w:r w:rsidRPr="00333CD9">
        <w:rPr>
          <w:rFonts w:eastAsia="Times New Roman"/>
          <w:i/>
        </w:rPr>
        <w:t xml:space="preserve"> in the beacon frame (see xx).</w:t>
      </w:r>
    </w:p>
    <w:p w14:paraId="745F21A3" w14:textId="06D38D86" w:rsidR="00426C50" w:rsidRPr="00333CD9" w:rsidRDefault="00426C50" w:rsidP="009A7AFF">
      <w:pPr>
        <w:spacing w:after="156"/>
        <w:jc w:val="center"/>
        <w:rPr>
          <w:i/>
        </w:rPr>
      </w:pPr>
      <w:r w:rsidRPr="00333CD9">
        <w:rPr>
          <w:i/>
        </w:rPr>
        <w:object w:dxaOrig="8244" w:dyaOrig="9472" w14:anchorId="61456360">
          <v:shape id="_x0000_i1033" type="#_x0000_t75" style="width:316.8pt;height:5in" o:ole="">
            <v:imagedata r:id="rId64" o:title=""/>
          </v:shape>
          <o:OLEObject Type="Embed" ProgID="Visio.Drawing.11" ShapeID="_x0000_i1033" DrawAspect="Content" ObjectID="_1535219401" r:id="rId65"/>
        </w:object>
      </w:r>
    </w:p>
    <w:p w14:paraId="020A5D93" w14:textId="63313986" w:rsidR="00426C50" w:rsidRPr="00333CD9" w:rsidRDefault="00426C50" w:rsidP="009A7AFF">
      <w:pPr>
        <w:spacing w:after="156"/>
        <w:jc w:val="center"/>
        <w:rPr>
          <w:rFonts w:ascii="Arial" w:eastAsia="Arial" w:hAnsi="Arial"/>
          <w:b/>
          <w:i/>
        </w:rPr>
      </w:pPr>
      <w:r w:rsidRPr="00333CD9">
        <w:rPr>
          <w:rFonts w:ascii="Arial" w:eastAsia="Arial" w:hAnsi="Arial" w:hint="eastAsia"/>
          <w:b/>
          <w:i/>
        </w:rPr>
        <w:t xml:space="preserve">Figure </w:t>
      </w:r>
      <w:r w:rsidRPr="00333CD9">
        <w:rPr>
          <w:rFonts w:ascii="Arial" w:eastAsia="Arial" w:hAnsi="Arial"/>
          <w:b/>
          <w:i/>
        </w:rPr>
        <w:t xml:space="preserve">xx – </w:t>
      </w:r>
      <w:proofErr w:type="spellStart"/>
      <w:r w:rsidRPr="00333CD9">
        <w:rPr>
          <w:rFonts w:ascii="Arial" w:eastAsia="Arial" w:hAnsi="Arial"/>
          <w:b/>
          <w:i/>
        </w:rPr>
        <w:t>Superframe</w:t>
      </w:r>
      <w:proofErr w:type="spellEnd"/>
      <w:r w:rsidRPr="00333CD9">
        <w:rPr>
          <w:rFonts w:ascii="Arial" w:eastAsia="Arial" w:hAnsi="Arial"/>
          <w:b/>
          <w:i/>
        </w:rPr>
        <w:t xml:space="preserve"> structure of different topologies</w:t>
      </w:r>
    </w:p>
    <w:p w14:paraId="67B755C7" w14:textId="6E1CCAC4" w:rsidR="00B10561" w:rsidRPr="00333CD9" w:rsidRDefault="00B10561" w:rsidP="009A7AFF">
      <w:pPr>
        <w:spacing w:after="156"/>
        <w:jc w:val="center"/>
        <w:rPr>
          <w:i/>
        </w:rPr>
      </w:pPr>
      <w:r w:rsidRPr="00333CD9">
        <w:rPr>
          <w:i/>
        </w:rPr>
        <w:object w:dxaOrig="5384" w:dyaOrig="3976" w14:anchorId="0675BE93">
          <v:shape id="_x0000_i1034" type="#_x0000_t75" style="width:266.8pt;height:202.35pt" o:ole="">
            <v:imagedata r:id="rId66" o:title=""/>
          </v:shape>
          <o:OLEObject Type="Embed" ProgID="Visio.Drawing.11" ShapeID="_x0000_i1034" DrawAspect="Content" ObjectID="_1535219402" r:id="rId67"/>
        </w:object>
      </w:r>
    </w:p>
    <w:p w14:paraId="619BB856" w14:textId="7D65022F" w:rsidR="00B10561" w:rsidRPr="00333CD9" w:rsidRDefault="00B10561" w:rsidP="009A7AFF">
      <w:pPr>
        <w:spacing w:after="156"/>
        <w:jc w:val="center"/>
        <w:rPr>
          <w:i/>
        </w:rPr>
      </w:pPr>
      <w:r w:rsidRPr="00333CD9">
        <w:rPr>
          <w:rFonts w:ascii="Arial" w:eastAsia="Arial" w:hAnsi="Arial" w:hint="eastAsia"/>
          <w:b/>
          <w:i/>
        </w:rPr>
        <w:t xml:space="preserve">Figure </w:t>
      </w:r>
      <w:r w:rsidRPr="00333CD9">
        <w:rPr>
          <w:rFonts w:ascii="Arial" w:eastAsia="Arial" w:hAnsi="Arial"/>
          <w:b/>
          <w:i/>
        </w:rPr>
        <w:t>xx –Structure of beacon period</w:t>
      </w:r>
    </w:p>
    <w:p w14:paraId="42017833" w14:textId="237C2882" w:rsidR="00D7614D" w:rsidRPr="00333CD9" w:rsidRDefault="004022C0" w:rsidP="009A7AFF">
      <w:pPr>
        <w:pStyle w:val="berschrift1"/>
      </w:pPr>
      <w:r w:rsidRPr="00333CD9">
        <w:t>C</w:t>
      </w:r>
      <w:r w:rsidRPr="00333CD9">
        <w:rPr>
          <w:rFonts w:hint="eastAsia"/>
        </w:rPr>
        <w:t xml:space="preserve">omment </w:t>
      </w:r>
      <w:r w:rsidRPr="00333CD9">
        <w:t>190</w:t>
      </w:r>
    </w:p>
    <w:p w14:paraId="3B5E8D7A" w14:textId="3E0E9878" w:rsidR="004022C0" w:rsidRPr="00333CD9" w:rsidRDefault="004022C0" w:rsidP="009A7AFF">
      <w:pPr>
        <w:spacing w:after="156"/>
      </w:pPr>
      <w:r w:rsidRPr="00333CD9">
        <w:rPr>
          <w:noProof/>
          <w:snapToGrid/>
          <w:lang w:eastAsia="en-US"/>
        </w:rPr>
        <w:drawing>
          <wp:inline distT="0" distB="0" distL="0" distR="0" wp14:anchorId="50FC0B69" wp14:editId="5F4DE085">
            <wp:extent cx="8996400" cy="2736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996400" cy="273600"/>
                    </a:xfrm>
                    <a:prstGeom prst="rect">
                      <a:avLst/>
                    </a:prstGeom>
                  </pic:spPr>
                </pic:pic>
              </a:graphicData>
            </a:graphic>
          </wp:inline>
        </w:drawing>
      </w:r>
    </w:p>
    <w:p w14:paraId="6D2ABB58" w14:textId="372F7DD8" w:rsidR="004022C0" w:rsidRPr="00333CD9" w:rsidRDefault="004022C0" w:rsidP="009A7AFF">
      <w:pPr>
        <w:pStyle w:val="berschrift2"/>
      </w:pPr>
      <w:r w:rsidRPr="00333CD9">
        <w:rPr>
          <w:rFonts w:hint="eastAsia"/>
        </w:rPr>
        <w:t>Proposed solution</w:t>
      </w:r>
    </w:p>
    <w:p w14:paraId="1B2A0C88" w14:textId="1162463A" w:rsidR="004022C0" w:rsidRPr="00333CD9" w:rsidRDefault="004022C0" w:rsidP="009A7AFF">
      <w:pPr>
        <w:spacing w:after="156"/>
      </w:pPr>
      <w:r w:rsidRPr="00333CD9">
        <w:rPr>
          <w:rFonts w:hint="eastAsia"/>
        </w:rPr>
        <w:t>T</w:t>
      </w:r>
      <w:r w:rsidRPr="00333CD9">
        <w:t xml:space="preserve">he figure is </w:t>
      </w:r>
      <w:r w:rsidR="000778E6" w:rsidRPr="00333CD9">
        <w:t>provided</w:t>
      </w:r>
      <w:r w:rsidRPr="00333CD9">
        <w:t xml:space="preserve"> in comment 189.</w:t>
      </w:r>
    </w:p>
    <w:p w14:paraId="53E4A50B" w14:textId="2A2E45F2" w:rsidR="004022C0" w:rsidRPr="00333CD9" w:rsidRDefault="000778E6" w:rsidP="009A7AFF">
      <w:pPr>
        <w:pStyle w:val="berschrift1"/>
      </w:pPr>
      <w:r w:rsidRPr="00333CD9">
        <w:rPr>
          <w:rFonts w:hint="eastAsia"/>
        </w:rPr>
        <w:lastRenderedPageBreak/>
        <w:t>Comment 191</w:t>
      </w:r>
    </w:p>
    <w:p w14:paraId="741379A3" w14:textId="10785C03" w:rsidR="000778E6" w:rsidRPr="00333CD9" w:rsidRDefault="000778E6" w:rsidP="009A7AFF">
      <w:pPr>
        <w:spacing w:after="156"/>
      </w:pPr>
      <w:r w:rsidRPr="00333CD9">
        <w:rPr>
          <w:noProof/>
          <w:snapToGrid/>
          <w:lang w:eastAsia="en-US"/>
        </w:rPr>
        <w:drawing>
          <wp:inline distT="0" distB="0" distL="0" distR="0" wp14:anchorId="746E9303" wp14:editId="49AB2C34">
            <wp:extent cx="9046800" cy="27000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046800" cy="270000"/>
                    </a:xfrm>
                    <a:prstGeom prst="rect">
                      <a:avLst/>
                    </a:prstGeom>
                  </pic:spPr>
                </pic:pic>
              </a:graphicData>
            </a:graphic>
          </wp:inline>
        </w:drawing>
      </w:r>
    </w:p>
    <w:p w14:paraId="7D4FB2AE" w14:textId="1CFBDB71" w:rsidR="000778E6" w:rsidRPr="00333CD9" w:rsidRDefault="000778E6" w:rsidP="009A7AFF">
      <w:pPr>
        <w:pStyle w:val="berschrift2"/>
      </w:pPr>
      <w:r w:rsidRPr="00333CD9">
        <w:rPr>
          <w:rFonts w:hint="eastAsia"/>
        </w:rPr>
        <w:t>Proposed solution</w:t>
      </w:r>
    </w:p>
    <w:p w14:paraId="768D1216" w14:textId="022CD7CC" w:rsidR="000778E6" w:rsidRPr="00333CD9" w:rsidRDefault="000778E6" w:rsidP="009A7AFF">
      <w:pPr>
        <w:spacing w:after="156"/>
      </w:pPr>
      <w:r w:rsidRPr="00333CD9">
        <w:rPr>
          <w:rFonts w:hint="eastAsia"/>
        </w:rPr>
        <w:t>The figure is provided in comment 189</w:t>
      </w:r>
      <w:r w:rsidRPr="00333CD9">
        <w:t>.</w:t>
      </w:r>
    </w:p>
    <w:p w14:paraId="7A8FE31E" w14:textId="5A781747" w:rsidR="000778E6" w:rsidRPr="00333CD9" w:rsidRDefault="000778E6" w:rsidP="009A7AFF">
      <w:pPr>
        <w:pStyle w:val="berschrift1"/>
      </w:pPr>
      <w:r w:rsidRPr="00333CD9">
        <w:rPr>
          <w:rFonts w:hint="eastAsia"/>
        </w:rPr>
        <w:t>Comment 198</w:t>
      </w:r>
    </w:p>
    <w:p w14:paraId="3E1F9CCA" w14:textId="614DAB95" w:rsidR="000778E6" w:rsidRPr="00333CD9" w:rsidRDefault="000778E6" w:rsidP="009A7AFF">
      <w:pPr>
        <w:spacing w:after="156"/>
      </w:pPr>
      <w:r w:rsidRPr="00333CD9">
        <w:rPr>
          <w:noProof/>
          <w:snapToGrid/>
          <w:lang w:eastAsia="en-US"/>
        </w:rPr>
        <w:drawing>
          <wp:inline distT="0" distB="0" distL="0" distR="0" wp14:anchorId="7BBC689D" wp14:editId="46CB9138">
            <wp:extent cx="9129600" cy="2556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129600" cy="255600"/>
                    </a:xfrm>
                    <a:prstGeom prst="rect">
                      <a:avLst/>
                    </a:prstGeom>
                  </pic:spPr>
                </pic:pic>
              </a:graphicData>
            </a:graphic>
          </wp:inline>
        </w:drawing>
      </w:r>
    </w:p>
    <w:p w14:paraId="4C21DCD4" w14:textId="39048421" w:rsidR="000778E6" w:rsidRPr="00333CD9" w:rsidRDefault="000778E6" w:rsidP="009A7AFF">
      <w:pPr>
        <w:pStyle w:val="berschrift2"/>
      </w:pPr>
      <w:r w:rsidRPr="00333CD9">
        <w:rPr>
          <w:rFonts w:hint="eastAsia"/>
        </w:rPr>
        <w:t>Proposed solution</w:t>
      </w:r>
    </w:p>
    <w:p w14:paraId="2BD8D8DE" w14:textId="77A064AF" w:rsidR="000778E6" w:rsidRPr="00333CD9" w:rsidRDefault="000778E6" w:rsidP="009A7AFF">
      <w:pPr>
        <w:spacing w:after="156"/>
      </w:pPr>
      <w:r w:rsidRPr="00333CD9">
        <w:t>S</w:t>
      </w:r>
      <w:r w:rsidRPr="00333CD9">
        <w:rPr>
          <w:rFonts w:hint="eastAsia"/>
        </w:rPr>
        <w:t xml:space="preserve">ection </w:t>
      </w:r>
      <w:r w:rsidRPr="00333CD9">
        <w:t>6.2.1.6 is deleted.</w:t>
      </w:r>
    </w:p>
    <w:p w14:paraId="41370AA6" w14:textId="35D00450" w:rsidR="000778E6" w:rsidRPr="00333CD9" w:rsidRDefault="00100AA4" w:rsidP="009A7AFF">
      <w:pPr>
        <w:pStyle w:val="berschrift1"/>
      </w:pPr>
      <w:r w:rsidRPr="00333CD9">
        <w:rPr>
          <w:rFonts w:hint="eastAsia"/>
        </w:rPr>
        <w:t>Comm</w:t>
      </w:r>
      <w:r w:rsidRPr="00333CD9">
        <w:t>ent 200</w:t>
      </w:r>
    </w:p>
    <w:p w14:paraId="204B0DDB" w14:textId="4F402A2F" w:rsidR="00100AA4" w:rsidRPr="00333CD9" w:rsidRDefault="00100AA4" w:rsidP="009A7AFF">
      <w:pPr>
        <w:spacing w:after="156"/>
      </w:pPr>
      <w:r w:rsidRPr="00333CD9">
        <w:rPr>
          <w:noProof/>
          <w:snapToGrid/>
          <w:lang w:eastAsia="en-US"/>
        </w:rPr>
        <w:drawing>
          <wp:inline distT="0" distB="0" distL="0" distR="0" wp14:anchorId="6B9F367F" wp14:editId="0A8EF261">
            <wp:extent cx="8974800" cy="414000"/>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974800" cy="414000"/>
                    </a:xfrm>
                    <a:prstGeom prst="rect">
                      <a:avLst/>
                    </a:prstGeom>
                  </pic:spPr>
                </pic:pic>
              </a:graphicData>
            </a:graphic>
          </wp:inline>
        </w:drawing>
      </w:r>
    </w:p>
    <w:p w14:paraId="0842340D" w14:textId="7FE93A8B" w:rsidR="00100AA4" w:rsidRPr="00333CD9" w:rsidRDefault="00100AA4" w:rsidP="009A7AFF">
      <w:pPr>
        <w:pStyle w:val="berschrift2"/>
      </w:pPr>
      <w:r w:rsidRPr="00333CD9">
        <w:rPr>
          <w:rFonts w:hint="eastAsia"/>
        </w:rPr>
        <w:lastRenderedPageBreak/>
        <w:t>Proposed solution</w:t>
      </w:r>
    </w:p>
    <w:p w14:paraId="735F4D7F" w14:textId="3446E25B" w:rsidR="0015438D" w:rsidRPr="00333CD9" w:rsidRDefault="0015438D" w:rsidP="009A7AFF">
      <w:pPr>
        <w:spacing w:after="156"/>
      </w:pPr>
      <w:proofErr w:type="spellStart"/>
      <w:proofErr w:type="gramStart"/>
      <w:r w:rsidRPr="00333CD9">
        <w:t>macMaxRABackoffs</w:t>
      </w:r>
      <w:proofErr w:type="spellEnd"/>
      <w:proofErr w:type="gramEnd"/>
      <w:r w:rsidRPr="00333CD9">
        <w:t xml:space="preserve"> should be a MAC PIB attribute. It is proposed to insert a new entry in Table-62 of D0 as below.</w:t>
      </w:r>
    </w:p>
    <w:tbl>
      <w:tblPr>
        <w:tblStyle w:val="Tabellenraster"/>
        <w:tblW w:w="0" w:type="auto"/>
        <w:tblLook w:val="04A0" w:firstRow="1" w:lastRow="0" w:firstColumn="1" w:lastColumn="0" w:noHBand="0" w:noVBand="1"/>
      </w:tblPr>
      <w:tblGrid>
        <w:gridCol w:w="2346"/>
        <w:gridCol w:w="2346"/>
        <w:gridCol w:w="2346"/>
        <w:gridCol w:w="2346"/>
        <w:gridCol w:w="2346"/>
        <w:gridCol w:w="2346"/>
      </w:tblGrid>
      <w:tr w:rsidR="0015438D" w:rsidRPr="00333CD9" w14:paraId="13BCE3F3" w14:textId="77777777" w:rsidTr="009A712A">
        <w:tc>
          <w:tcPr>
            <w:tcW w:w="2346" w:type="dxa"/>
          </w:tcPr>
          <w:p w14:paraId="2A2CE7A5" w14:textId="77777777" w:rsidR="0015438D" w:rsidRPr="00333CD9" w:rsidRDefault="0015438D" w:rsidP="009A7AFF">
            <w:pPr>
              <w:spacing w:after="156"/>
            </w:pPr>
            <w:r w:rsidRPr="00333CD9">
              <w:rPr>
                <w:rFonts w:hint="eastAsia"/>
              </w:rPr>
              <w:t xml:space="preserve">Attribute </w:t>
            </w:r>
          </w:p>
        </w:tc>
        <w:tc>
          <w:tcPr>
            <w:tcW w:w="2346" w:type="dxa"/>
          </w:tcPr>
          <w:p w14:paraId="17BF5BB7" w14:textId="77777777" w:rsidR="0015438D" w:rsidRPr="00333CD9" w:rsidRDefault="0015438D" w:rsidP="009A7AFF">
            <w:pPr>
              <w:spacing w:after="156"/>
            </w:pPr>
            <w:r w:rsidRPr="00333CD9">
              <w:rPr>
                <w:rFonts w:hint="eastAsia"/>
              </w:rPr>
              <w:t>Identifier</w:t>
            </w:r>
          </w:p>
        </w:tc>
        <w:tc>
          <w:tcPr>
            <w:tcW w:w="2346" w:type="dxa"/>
          </w:tcPr>
          <w:p w14:paraId="232E4CDB" w14:textId="77777777" w:rsidR="0015438D" w:rsidRPr="00333CD9" w:rsidRDefault="0015438D" w:rsidP="009A7AFF">
            <w:pPr>
              <w:spacing w:after="156"/>
            </w:pPr>
            <w:r w:rsidRPr="00333CD9">
              <w:rPr>
                <w:rFonts w:hint="eastAsia"/>
              </w:rPr>
              <w:t>Type</w:t>
            </w:r>
          </w:p>
        </w:tc>
        <w:tc>
          <w:tcPr>
            <w:tcW w:w="2346" w:type="dxa"/>
          </w:tcPr>
          <w:p w14:paraId="42472B13" w14:textId="77777777" w:rsidR="0015438D" w:rsidRPr="00333CD9" w:rsidRDefault="0015438D" w:rsidP="009A7AFF">
            <w:pPr>
              <w:spacing w:after="156"/>
            </w:pPr>
            <w:r w:rsidRPr="00333CD9">
              <w:rPr>
                <w:rFonts w:hint="eastAsia"/>
              </w:rPr>
              <w:t>Range</w:t>
            </w:r>
          </w:p>
        </w:tc>
        <w:tc>
          <w:tcPr>
            <w:tcW w:w="2346" w:type="dxa"/>
          </w:tcPr>
          <w:p w14:paraId="3F4C569D" w14:textId="77777777" w:rsidR="0015438D" w:rsidRPr="00333CD9" w:rsidRDefault="0015438D" w:rsidP="009A7AFF">
            <w:pPr>
              <w:spacing w:after="156"/>
            </w:pPr>
            <w:r w:rsidRPr="00333CD9">
              <w:rPr>
                <w:rFonts w:hint="eastAsia"/>
              </w:rPr>
              <w:t>Description</w:t>
            </w:r>
          </w:p>
        </w:tc>
        <w:tc>
          <w:tcPr>
            <w:tcW w:w="2346" w:type="dxa"/>
          </w:tcPr>
          <w:p w14:paraId="6EA38F49" w14:textId="77777777" w:rsidR="0015438D" w:rsidRPr="00333CD9" w:rsidRDefault="0015438D" w:rsidP="009A7AFF">
            <w:pPr>
              <w:spacing w:after="156"/>
            </w:pPr>
            <w:r w:rsidRPr="00333CD9">
              <w:rPr>
                <w:rFonts w:hint="eastAsia"/>
              </w:rPr>
              <w:t>Default</w:t>
            </w:r>
          </w:p>
        </w:tc>
      </w:tr>
      <w:tr w:rsidR="0015438D" w:rsidRPr="00333CD9" w14:paraId="178D90A9" w14:textId="77777777" w:rsidTr="009A712A">
        <w:tc>
          <w:tcPr>
            <w:tcW w:w="2346" w:type="dxa"/>
          </w:tcPr>
          <w:p w14:paraId="5081A1A4" w14:textId="64913BF2" w:rsidR="0015438D" w:rsidRPr="00333CD9" w:rsidRDefault="0015438D" w:rsidP="009A7AFF">
            <w:pPr>
              <w:spacing w:after="156"/>
              <w:rPr>
                <w:i/>
              </w:rPr>
            </w:pPr>
            <w:proofErr w:type="spellStart"/>
            <w:r w:rsidRPr="00333CD9">
              <w:rPr>
                <w:i/>
              </w:rPr>
              <w:t>macMaxRABackoffs</w:t>
            </w:r>
            <w:proofErr w:type="spellEnd"/>
          </w:p>
        </w:tc>
        <w:tc>
          <w:tcPr>
            <w:tcW w:w="2346" w:type="dxa"/>
          </w:tcPr>
          <w:p w14:paraId="1822EB8B" w14:textId="77777777" w:rsidR="0015438D" w:rsidRPr="00333CD9" w:rsidRDefault="0015438D" w:rsidP="009A7AFF">
            <w:pPr>
              <w:spacing w:after="156"/>
            </w:pPr>
            <w:r w:rsidRPr="00333CD9">
              <w:rPr>
                <w:rFonts w:hint="eastAsia"/>
              </w:rPr>
              <w:t>TBD</w:t>
            </w:r>
          </w:p>
        </w:tc>
        <w:tc>
          <w:tcPr>
            <w:tcW w:w="2346" w:type="dxa"/>
          </w:tcPr>
          <w:p w14:paraId="0EB2FA9B" w14:textId="77777777" w:rsidR="0015438D" w:rsidRPr="00333CD9" w:rsidRDefault="0015438D" w:rsidP="009A7AFF">
            <w:pPr>
              <w:spacing w:after="156"/>
            </w:pPr>
            <w:r w:rsidRPr="00333CD9">
              <w:rPr>
                <w:rFonts w:hint="eastAsia"/>
              </w:rPr>
              <w:t>Integer</w:t>
            </w:r>
          </w:p>
        </w:tc>
        <w:tc>
          <w:tcPr>
            <w:tcW w:w="2346" w:type="dxa"/>
          </w:tcPr>
          <w:p w14:paraId="0344CE40" w14:textId="0695CBC9" w:rsidR="0015438D" w:rsidRPr="00333CD9" w:rsidRDefault="0015438D" w:rsidP="009A7AFF">
            <w:pPr>
              <w:spacing w:after="156"/>
            </w:pPr>
            <w:r w:rsidRPr="00333CD9">
              <w:t>0-15</w:t>
            </w:r>
          </w:p>
        </w:tc>
        <w:tc>
          <w:tcPr>
            <w:tcW w:w="2346" w:type="dxa"/>
          </w:tcPr>
          <w:p w14:paraId="01A91ABC" w14:textId="0C1AFD40" w:rsidR="0015438D" w:rsidRPr="00333CD9" w:rsidRDefault="007711C1" w:rsidP="009A7AFF">
            <w:pPr>
              <w:spacing w:after="156"/>
            </w:pPr>
            <w:r w:rsidRPr="00333CD9">
              <w:t xml:space="preserve">The maximal </w:t>
            </w:r>
            <w:proofErr w:type="spellStart"/>
            <w:r w:rsidRPr="00333CD9">
              <w:t>backoff</w:t>
            </w:r>
            <w:proofErr w:type="spellEnd"/>
            <w:r w:rsidRPr="00333CD9">
              <w:t xml:space="preserve"> times for random access</w:t>
            </w:r>
            <w:r w:rsidR="0015438D" w:rsidRPr="00333CD9">
              <w:t>.</w:t>
            </w:r>
          </w:p>
        </w:tc>
        <w:tc>
          <w:tcPr>
            <w:tcW w:w="2346" w:type="dxa"/>
          </w:tcPr>
          <w:p w14:paraId="4F735B97" w14:textId="7495BCF4" w:rsidR="0015438D" w:rsidRPr="00333CD9" w:rsidRDefault="007711C1" w:rsidP="009A7AFF">
            <w:pPr>
              <w:spacing w:after="156"/>
            </w:pPr>
            <w:r w:rsidRPr="00333CD9">
              <w:t>4</w:t>
            </w:r>
          </w:p>
        </w:tc>
      </w:tr>
    </w:tbl>
    <w:p w14:paraId="2CF35DD7" w14:textId="77777777" w:rsidR="0015438D" w:rsidRPr="005367DF" w:rsidRDefault="0015438D" w:rsidP="009A7AFF">
      <w:pPr>
        <w:spacing w:after="156"/>
        <w:rPr>
          <w:highlight w:val="yellow"/>
        </w:rPr>
      </w:pPr>
    </w:p>
    <w:p w14:paraId="1D55CEBF" w14:textId="21CAE28D" w:rsidR="00100AA4" w:rsidRPr="00333CD9" w:rsidRDefault="0032156D" w:rsidP="009A7AFF">
      <w:pPr>
        <w:pStyle w:val="berschrift1"/>
      </w:pPr>
      <w:r w:rsidRPr="00333CD9">
        <w:rPr>
          <w:rFonts w:hint="eastAsia"/>
        </w:rPr>
        <w:t>Comment 201</w:t>
      </w:r>
    </w:p>
    <w:p w14:paraId="22DA0A53" w14:textId="04637EEB" w:rsidR="0032156D" w:rsidRPr="00333CD9" w:rsidRDefault="0032156D" w:rsidP="009A7AFF">
      <w:pPr>
        <w:spacing w:after="156"/>
      </w:pPr>
      <w:r w:rsidRPr="00333CD9">
        <w:rPr>
          <w:noProof/>
          <w:snapToGrid/>
          <w:lang w:eastAsia="en-US"/>
        </w:rPr>
        <w:drawing>
          <wp:inline distT="0" distB="0" distL="0" distR="0" wp14:anchorId="7808BEDB" wp14:editId="28F52F55">
            <wp:extent cx="8517600" cy="4392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517600" cy="439200"/>
                    </a:xfrm>
                    <a:prstGeom prst="rect">
                      <a:avLst/>
                    </a:prstGeom>
                  </pic:spPr>
                </pic:pic>
              </a:graphicData>
            </a:graphic>
          </wp:inline>
        </w:drawing>
      </w:r>
    </w:p>
    <w:p w14:paraId="1536B1E8" w14:textId="726B89DD" w:rsidR="0032156D" w:rsidRPr="00333CD9" w:rsidRDefault="0032156D" w:rsidP="009A7AFF">
      <w:pPr>
        <w:pStyle w:val="berschrift2"/>
      </w:pPr>
      <w:r w:rsidRPr="00333CD9">
        <w:rPr>
          <w:rFonts w:hint="eastAsia"/>
        </w:rPr>
        <w:t>Proposed solution</w:t>
      </w:r>
    </w:p>
    <w:p w14:paraId="607E901D" w14:textId="0962D19A" w:rsidR="0032156D" w:rsidRPr="00333CD9" w:rsidRDefault="004800CE" w:rsidP="009A7AFF">
      <w:pPr>
        <w:spacing w:after="156"/>
      </w:pPr>
      <w:r w:rsidRPr="00333CD9">
        <w:t>The problem and analysis for bandwidth ambiguity issue are provided in C</w:t>
      </w:r>
      <w:r w:rsidRPr="00333CD9">
        <w:rPr>
          <w:rFonts w:hint="eastAsia"/>
        </w:rPr>
        <w:t xml:space="preserve">omment </w:t>
      </w:r>
      <w:r w:rsidRPr="00333CD9">
        <w:t xml:space="preserve">53. </w:t>
      </w:r>
      <w:r w:rsidR="00342070" w:rsidRPr="00333CD9">
        <w:t>The proposed solution is the same as comment 53.</w:t>
      </w:r>
    </w:p>
    <w:p w14:paraId="19A5D180" w14:textId="173834DE" w:rsidR="00342070" w:rsidRPr="00333CD9" w:rsidRDefault="00AA2444" w:rsidP="009A7AFF">
      <w:pPr>
        <w:pStyle w:val="berschrift1"/>
      </w:pPr>
      <w:r w:rsidRPr="00333CD9">
        <w:rPr>
          <w:rFonts w:hint="eastAsia"/>
        </w:rPr>
        <w:lastRenderedPageBreak/>
        <w:t>Comment 202</w:t>
      </w:r>
    </w:p>
    <w:p w14:paraId="742A5628" w14:textId="795A71D8" w:rsidR="00AA2444" w:rsidRPr="00333CD9" w:rsidRDefault="009A712A" w:rsidP="009A7AFF">
      <w:pPr>
        <w:spacing w:after="156"/>
      </w:pPr>
      <w:r w:rsidRPr="00333CD9">
        <w:rPr>
          <w:noProof/>
          <w:snapToGrid/>
          <w:lang w:eastAsia="en-US"/>
        </w:rPr>
        <w:drawing>
          <wp:inline distT="0" distB="0" distL="0" distR="0" wp14:anchorId="1DCE7437" wp14:editId="61259D47">
            <wp:extent cx="9169200" cy="262800"/>
            <wp:effectExtent l="0" t="0" r="0" b="44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169200" cy="262800"/>
                    </a:xfrm>
                    <a:prstGeom prst="rect">
                      <a:avLst/>
                    </a:prstGeom>
                  </pic:spPr>
                </pic:pic>
              </a:graphicData>
            </a:graphic>
          </wp:inline>
        </w:drawing>
      </w:r>
    </w:p>
    <w:p w14:paraId="2B9D75D1" w14:textId="4C75281B" w:rsidR="009A712A" w:rsidRPr="00333CD9" w:rsidRDefault="009A712A" w:rsidP="009A7AFF">
      <w:pPr>
        <w:pStyle w:val="berschrift2"/>
      </w:pPr>
      <w:r w:rsidRPr="00333CD9">
        <w:rPr>
          <w:rFonts w:hint="eastAsia"/>
        </w:rPr>
        <w:t>Proposed solution</w:t>
      </w:r>
    </w:p>
    <w:p w14:paraId="52BD8A72" w14:textId="3D2C796B" w:rsidR="009A712A" w:rsidRPr="00333CD9" w:rsidRDefault="008F51DE" w:rsidP="009A7AFF">
      <w:pPr>
        <w:spacing w:after="156"/>
      </w:pPr>
      <w:r w:rsidRPr="00333CD9">
        <w:t>The problem and analysis for bandwidth ambiguity issue are provided in C</w:t>
      </w:r>
      <w:r w:rsidRPr="00333CD9">
        <w:rPr>
          <w:rFonts w:hint="eastAsia"/>
        </w:rPr>
        <w:t xml:space="preserve">omment </w:t>
      </w:r>
      <w:r w:rsidRPr="00333CD9">
        <w:t>53. The proposed solution is the same as comment 53.</w:t>
      </w:r>
    </w:p>
    <w:p w14:paraId="6E3ADCF4" w14:textId="38E1A347" w:rsidR="008F51DE" w:rsidRPr="00333CD9" w:rsidRDefault="006A2721" w:rsidP="009A7AFF">
      <w:pPr>
        <w:pStyle w:val="berschrift1"/>
      </w:pPr>
      <w:r w:rsidRPr="00333CD9">
        <w:rPr>
          <w:rFonts w:hint="eastAsia"/>
        </w:rPr>
        <w:t>Comment 203</w:t>
      </w:r>
    </w:p>
    <w:p w14:paraId="57E64B3F" w14:textId="414E85A0" w:rsidR="006A2721" w:rsidRPr="00333CD9" w:rsidRDefault="006A2721" w:rsidP="009A7AFF">
      <w:pPr>
        <w:spacing w:after="156"/>
      </w:pPr>
      <w:r w:rsidRPr="00333CD9">
        <w:rPr>
          <w:noProof/>
          <w:snapToGrid/>
          <w:lang w:eastAsia="en-US"/>
        </w:rPr>
        <w:drawing>
          <wp:inline distT="0" distB="0" distL="0" distR="0" wp14:anchorId="7C692928" wp14:editId="7B0F9EFB">
            <wp:extent cx="9046800" cy="280800"/>
            <wp:effectExtent l="0" t="0" r="254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9046800" cy="280800"/>
                    </a:xfrm>
                    <a:prstGeom prst="rect">
                      <a:avLst/>
                    </a:prstGeom>
                  </pic:spPr>
                </pic:pic>
              </a:graphicData>
            </a:graphic>
          </wp:inline>
        </w:drawing>
      </w:r>
    </w:p>
    <w:p w14:paraId="21B7115B" w14:textId="07218DA7" w:rsidR="006A2721" w:rsidRPr="00333CD9" w:rsidRDefault="006A2721" w:rsidP="009A7AFF">
      <w:pPr>
        <w:pStyle w:val="berschrift2"/>
      </w:pPr>
      <w:r w:rsidRPr="00333CD9">
        <w:rPr>
          <w:rFonts w:hint="eastAsia"/>
        </w:rPr>
        <w:t>Proposed solution</w:t>
      </w:r>
    </w:p>
    <w:p w14:paraId="06BF87A5" w14:textId="19EFDB26" w:rsidR="006A2721" w:rsidRPr="00333CD9" w:rsidRDefault="006A2721" w:rsidP="009A7AFF">
      <w:pPr>
        <w:spacing w:after="156"/>
      </w:pPr>
      <w:r w:rsidRPr="00333CD9">
        <w:t>The problem and analysis for bandwidth ambiguity issue are provided in C</w:t>
      </w:r>
      <w:r w:rsidRPr="00333CD9">
        <w:rPr>
          <w:rFonts w:hint="eastAsia"/>
        </w:rPr>
        <w:t xml:space="preserve">omment </w:t>
      </w:r>
      <w:r w:rsidRPr="00333CD9">
        <w:t>53. The proposed solution is the same as comment 53.</w:t>
      </w:r>
    </w:p>
    <w:p w14:paraId="40077D2D" w14:textId="67967B02" w:rsidR="00207937" w:rsidRPr="00333CD9" w:rsidRDefault="00207937" w:rsidP="009A7AFF">
      <w:pPr>
        <w:pStyle w:val="berschrift1"/>
      </w:pPr>
      <w:r w:rsidRPr="00333CD9">
        <w:rPr>
          <w:rFonts w:hint="eastAsia"/>
        </w:rPr>
        <w:t>Comment 205</w:t>
      </w:r>
    </w:p>
    <w:p w14:paraId="7A59F199" w14:textId="0A32ED9F" w:rsidR="00207937" w:rsidRPr="00333CD9" w:rsidRDefault="00207937" w:rsidP="009A7AFF">
      <w:pPr>
        <w:spacing w:after="156"/>
      </w:pPr>
      <w:r w:rsidRPr="00333CD9">
        <w:rPr>
          <w:noProof/>
          <w:snapToGrid/>
          <w:lang w:eastAsia="en-US"/>
        </w:rPr>
        <w:drawing>
          <wp:inline distT="0" distB="0" distL="0" distR="0" wp14:anchorId="5ED29645" wp14:editId="2152FC7F">
            <wp:extent cx="9036000" cy="2700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9036000" cy="270000"/>
                    </a:xfrm>
                    <a:prstGeom prst="rect">
                      <a:avLst/>
                    </a:prstGeom>
                  </pic:spPr>
                </pic:pic>
              </a:graphicData>
            </a:graphic>
          </wp:inline>
        </w:drawing>
      </w:r>
    </w:p>
    <w:p w14:paraId="1D5C5713" w14:textId="0FBE9CBF" w:rsidR="00207937" w:rsidRPr="00333CD9" w:rsidRDefault="00207937" w:rsidP="009A7AFF">
      <w:pPr>
        <w:pStyle w:val="berschrift2"/>
      </w:pPr>
      <w:r w:rsidRPr="00333CD9">
        <w:rPr>
          <w:rFonts w:hint="eastAsia"/>
        </w:rPr>
        <w:lastRenderedPageBreak/>
        <w:t>Proposed solution</w:t>
      </w:r>
    </w:p>
    <w:p w14:paraId="1B8D1DD8" w14:textId="01E40412" w:rsidR="00207937" w:rsidRPr="00333CD9" w:rsidRDefault="00207937" w:rsidP="009A7AFF">
      <w:pPr>
        <w:spacing w:after="156"/>
      </w:pPr>
      <w:r w:rsidRPr="00333CD9">
        <w:t>“</w:t>
      </w:r>
      <w:proofErr w:type="spellStart"/>
      <w:proofErr w:type="gramStart"/>
      <w:r w:rsidRPr="00333CD9">
        <w:rPr>
          <w:rFonts w:hint="eastAsia"/>
          <w:i/>
        </w:rPr>
        <w:t>macMaxEB</w:t>
      </w:r>
      <w:proofErr w:type="spellEnd"/>
      <w:proofErr w:type="gramEnd"/>
      <w:r w:rsidRPr="00333CD9">
        <w:t>” in figure 63 is actually a typo for “</w:t>
      </w:r>
      <w:proofErr w:type="spellStart"/>
      <w:r w:rsidRPr="00333CD9">
        <w:rPr>
          <w:i/>
        </w:rPr>
        <w:t>macMaxBE</w:t>
      </w:r>
      <w:proofErr w:type="spellEnd"/>
      <w:r w:rsidRPr="00333CD9">
        <w:t>”, which is a MAC PIB and already specified in Table 62.</w:t>
      </w:r>
    </w:p>
    <w:p w14:paraId="237CD12D" w14:textId="27C79EDB" w:rsidR="00207937" w:rsidRPr="00333CD9" w:rsidRDefault="00207937" w:rsidP="009A7AFF">
      <w:pPr>
        <w:spacing w:after="156"/>
      </w:pPr>
      <w:r w:rsidRPr="00333CD9">
        <w:t>It is proposed to correct the typo in figure 63.</w:t>
      </w:r>
    </w:p>
    <w:p w14:paraId="30261200" w14:textId="28242B1A" w:rsidR="00207937" w:rsidRPr="00520B0E" w:rsidRDefault="00B51BC2" w:rsidP="009A7AFF">
      <w:pPr>
        <w:pStyle w:val="berschrift1"/>
      </w:pPr>
      <w:r w:rsidRPr="00520B0E">
        <w:rPr>
          <w:rFonts w:hint="eastAsia"/>
        </w:rPr>
        <w:t xml:space="preserve">Comment </w:t>
      </w:r>
      <w:r w:rsidRPr="00520B0E">
        <w:t>218</w:t>
      </w:r>
    </w:p>
    <w:p w14:paraId="3CD08FA9" w14:textId="7944D31B" w:rsidR="00B51BC2" w:rsidRPr="00520B0E" w:rsidRDefault="00B51BC2" w:rsidP="009A7AFF">
      <w:pPr>
        <w:spacing w:after="156"/>
      </w:pPr>
      <w:r w:rsidRPr="00520B0E">
        <w:rPr>
          <w:noProof/>
          <w:snapToGrid/>
          <w:lang w:eastAsia="en-US"/>
        </w:rPr>
        <w:drawing>
          <wp:inline distT="0" distB="0" distL="0" distR="0" wp14:anchorId="6063B8B4" wp14:editId="07AD4A9D">
            <wp:extent cx="8899200" cy="3492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8899200" cy="349200"/>
                    </a:xfrm>
                    <a:prstGeom prst="rect">
                      <a:avLst/>
                    </a:prstGeom>
                  </pic:spPr>
                </pic:pic>
              </a:graphicData>
            </a:graphic>
          </wp:inline>
        </w:drawing>
      </w:r>
    </w:p>
    <w:p w14:paraId="21B54AB2" w14:textId="6CFC7D09" w:rsidR="00B51BC2" w:rsidRPr="00520B0E" w:rsidRDefault="00B51BC2" w:rsidP="009A7AFF">
      <w:pPr>
        <w:pStyle w:val="berschrift2"/>
      </w:pPr>
      <w:r w:rsidRPr="00520B0E">
        <w:rPr>
          <w:rFonts w:hint="eastAsia"/>
        </w:rPr>
        <w:t>Proposed solution</w:t>
      </w:r>
    </w:p>
    <w:p w14:paraId="6ABCEDD2" w14:textId="704C9A67" w:rsidR="00B51BC2" w:rsidRPr="00520B0E" w:rsidRDefault="00401B02" w:rsidP="009A7AFF">
      <w:pPr>
        <w:spacing w:after="156"/>
      </w:pPr>
      <w:r w:rsidRPr="00520B0E">
        <w:rPr>
          <w:rFonts w:hint="eastAsia"/>
        </w:rPr>
        <w:t>Neighborin</w:t>
      </w:r>
      <w:r w:rsidRPr="00520B0E">
        <w:t>g VPAN status monitoring is used for interference coordination, handover and VPAN ID resolution. For the example shown below, interference coordination needs a device to monitor the neighboring VPANs and report to the coordinator.</w:t>
      </w:r>
    </w:p>
    <w:p w14:paraId="4F51A657" w14:textId="77777777" w:rsidR="00401B02" w:rsidRPr="00520B0E" w:rsidRDefault="00401B02" w:rsidP="009A7AFF">
      <w:pPr>
        <w:spacing w:after="156"/>
        <w:jc w:val="center"/>
      </w:pPr>
      <w:r w:rsidRPr="00520B0E">
        <w:object w:dxaOrig="14121" w:dyaOrig="6732" w14:anchorId="37317DA1">
          <v:shape id="_x0000_i1035" type="#_x0000_t75" style="width:482pt;height:229.65pt" o:ole="">
            <v:imagedata r:id="rId77" o:title=""/>
          </v:shape>
          <o:OLEObject Type="Embed" ProgID="Visio.Drawing.11" ShapeID="_x0000_i1035" DrawAspect="Content" ObjectID="_1535219403" r:id="rId78"/>
        </w:object>
      </w:r>
    </w:p>
    <w:p w14:paraId="65B46A41" w14:textId="0A674767" w:rsidR="00401B02" w:rsidRPr="00520B0E" w:rsidRDefault="00401B02" w:rsidP="009A7AFF">
      <w:pPr>
        <w:spacing w:after="156"/>
      </w:pPr>
      <w:r w:rsidRPr="00520B0E">
        <w:t>It is proposed to adopt the following text:</w:t>
      </w:r>
    </w:p>
    <w:p w14:paraId="1192162F" w14:textId="77777777" w:rsidR="00401B02" w:rsidRPr="00520B0E" w:rsidRDefault="00401B02" w:rsidP="009A7AFF">
      <w:pPr>
        <w:spacing w:after="156"/>
        <w:rPr>
          <w:i/>
        </w:rPr>
      </w:pPr>
      <w:r w:rsidRPr="00520B0E">
        <w:rPr>
          <w:i/>
        </w:rPr>
        <w:t>6.2</w:t>
      </w:r>
      <w:proofErr w:type="gramStart"/>
      <w:r w:rsidRPr="00520B0E">
        <w:rPr>
          <w:i/>
        </w:rPr>
        <w:t>.x</w:t>
      </w:r>
      <w:proofErr w:type="gramEnd"/>
      <w:r w:rsidRPr="00520B0E">
        <w:rPr>
          <w:i/>
        </w:rPr>
        <w:t xml:space="preserve"> Neighboring VPAN status monitoring</w:t>
      </w:r>
    </w:p>
    <w:p w14:paraId="716D2821" w14:textId="77777777" w:rsidR="00401B02" w:rsidRPr="00520B0E" w:rsidRDefault="00401B02" w:rsidP="009A7AFF">
      <w:pPr>
        <w:spacing w:after="156" w:line="255" w:lineRule="auto"/>
        <w:ind w:left="20"/>
        <w:jc w:val="both"/>
        <w:rPr>
          <w:rFonts w:eastAsia="Times New Roman"/>
          <w:i/>
        </w:rPr>
      </w:pPr>
      <w:r w:rsidRPr="00520B0E">
        <w:rPr>
          <w:rFonts w:eastAsia="Times New Roman"/>
          <w:i/>
        </w:rPr>
        <w:t xml:space="preserve">Neighboring VPANs status monitoring procedure allows the coordinator and the devices to </w:t>
      </w:r>
      <w:r w:rsidRPr="00520B0E">
        <w:rPr>
          <w:rFonts w:eastAsia="Times New Roman" w:hint="eastAsia"/>
          <w:i/>
        </w:rPr>
        <w:t xml:space="preserve">detect and maintain </w:t>
      </w:r>
      <w:r w:rsidRPr="00520B0E">
        <w:rPr>
          <w:rFonts w:eastAsia="Times New Roman"/>
          <w:i/>
        </w:rPr>
        <w:t xml:space="preserve">neighboring VPANs </w:t>
      </w:r>
      <w:r w:rsidRPr="00520B0E">
        <w:rPr>
          <w:rFonts w:eastAsia="Times New Roman" w:hint="eastAsia"/>
          <w:i/>
        </w:rPr>
        <w:t>information</w:t>
      </w:r>
      <w:r w:rsidRPr="00520B0E">
        <w:rPr>
          <w:rFonts w:eastAsia="Times New Roman"/>
          <w:i/>
        </w:rPr>
        <w:t>. Neighboring VPAN status monitoring maybe performed for the purposes of VPAN maintenance, interference coordination and handover.</w:t>
      </w:r>
    </w:p>
    <w:p w14:paraId="183A361E" w14:textId="77777777" w:rsidR="00401B02" w:rsidRPr="00520B0E" w:rsidRDefault="00401B02" w:rsidP="009A7AFF">
      <w:pPr>
        <w:spacing w:after="156" w:line="255" w:lineRule="auto"/>
        <w:ind w:left="20"/>
        <w:jc w:val="both"/>
        <w:rPr>
          <w:rFonts w:eastAsia="Times New Roman"/>
          <w:i/>
        </w:rPr>
      </w:pPr>
      <w:r w:rsidRPr="00520B0E">
        <w:rPr>
          <w:rFonts w:eastAsia="Times New Roman"/>
          <w:i/>
        </w:rPr>
        <w:t xml:space="preserve">Both coordinators and </w:t>
      </w:r>
      <w:r w:rsidRPr="00520B0E">
        <w:rPr>
          <w:rFonts w:eastAsia="Times New Roman" w:hint="eastAsia"/>
          <w:i/>
        </w:rPr>
        <w:t>the devices</w:t>
      </w:r>
      <w:r w:rsidRPr="00520B0E">
        <w:rPr>
          <w:rFonts w:eastAsia="Times New Roman"/>
          <w:i/>
        </w:rPr>
        <w:t xml:space="preserve"> shall participate in the neighboring VPANs status monitoring procedure.</w:t>
      </w:r>
      <w:r w:rsidRPr="00520B0E">
        <w:rPr>
          <w:rFonts w:eastAsia="Times New Roman" w:hint="eastAsia"/>
          <w:i/>
        </w:rPr>
        <w:t xml:space="preserve"> </w:t>
      </w:r>
    </w:p>
    <w:p w14:paraId="0C3AE9A1" w14:textId="77777777" w:rsidR="00401B02" w:rsidRPr="00520B0E" w:rsidRDefault="00401B02" w:rsidP="009A7AFF">
      <w:pPr>
        <w:spacing w:after="156" w:line="255" w:lineRule="auto"/>
        <w:ind w:left="20"/>
        <w:jc w:val="both"/>
        <w:rPr>
          <w:rFonts w:eastAsia="Times New Roman"/>
          <w:i/>
        </w:rPr>
      </w:pPr>
      <w:r w:rsidRPr="00520B0E">
        <w:rPr>
          <w:rFonts w:eastAsia="Times New Roman" w:hint="eastAsia"/>
          <w:i/>
        </w:rPr>
        <w:t>The</w:t>
      </w:r>
      <w:r w:rsidRPr="00520B0E">
        <w:rPr>
          <w:rFonts w:eastAsia="Times New Roman"/>
          <w:i/>
        </w:rPr>
        <w:t xml:space="preserve"> </w:t>
      </w:r>
      <w:r w:rsidRPr="00520B0E">
        <w:rPr>
          <w:rFonts w:eastAsia="Times New Roman" w:hint="eastAsia"/>
          <w:i/>
        </w:rPr>
        <w:t>information of neighboring VPANs</w:t>
      </w:r>
      <w:r w:rsidRPr="00520B0E">
        <w:rPr>
          <w:rFonts w:eastAsia="Times New Roman"/>
          <w:i/>
        </w:rPr>
        <w:t xml:space="preserve"> </w:t>
      </w:r>
      <w:r w:rsidRPr="00520B0E">
        <w:rPr>
          <w:rFonts w:eastAsia="Times New Roman" w:hint="eastAsia"/>
          <w:i/>
        </w:rPr>
        <w:t xml:space="preserve">that can be detected shall be recorded </w:t>
      </w:r>
      <w:r w:rsidRPr="00520B0E">
        <w:rPr>
          <w:rFonts w:eastAsia="Times New Roman"/>
          <w:i/>
        </w:rPr>
        <w:t>in a neighboring VPAN</w:t>
      </w:r>
      <w:r w:rsidRPr="00520B0E">
        <w:rPr>
          <w:rFonts w:eastAsia="Times New Roman" w:hint="eastAsia"/>
          <w:i/>
        </w:rPr>
        <w:t>s</w:t>
      </w:r>
      <w:r w:rsidRPr="00520B0E">
        <w:rPr>
          <w:rFonts w:eastAsia="Times New Roman"/>
          <w:i/>
        </w:rPr>
        <w:t xml:space="preserve"> descriptor list.</w:t>
      </w:r>
    </w:p>
    <w:p w14:paraId="5E2A6D67" w14:textId="099C1FBD" w:rsidR="00401B02" w:rsidRPr="00520B0E" w:rsidRDefault="00401B02" w:rsidP="009A7AFF">
      <w:pPr>
        <w:spacing w:after="156" w:line="255" w:lineRule="auto"/>
        <w:ind w:left="20"/>
        <w:jc w:val="both"/>
        <w:rPr>
          <w:rFonts w:eastAsia="Times New Roman"/>
          <w:i/>
        </w:rPr>
      </w:pPr>
      <w:r w:rsidRPr="00520B0E">
        <w:rPr>
          <w:rFonts w:eastAsia="Times New Roman" w:hint="eastAsia"/>
          <w:i/>
        </w:rPr>
        <w:t xml:space="preserve">Both the coordinator and the devices shall each </w:t>
      </w:r>
      <w:r w:rsidRPr="00520B0E">
        <w:rPr>
          <w:rFonts w:eastAsia="Times New Roman"/>
          <w:i/>
        </w:rPr>
        <w:t>maintain</w:t>
      </w:r>
      <w:r w:rsidRPr="00520B0E">
        <w:rPr>
          <w:rFonts w:eastAsia="Times New Roman" w:hint="eastAsia"/>
          <w:i/>
        </w:rPr>
        <w:t xml:space="preserve"> a local </w:t>
      </w:r>
      <w:r w:rsidRPr="00520B0E">
        <w:rPr>
          <w:rFonts w:eastAsia="Times New Roman"/>
          <w:i/>
        </w:rPr>
        <w:t>neighboring VPAN</w:t>
      </w:r>
      <w:r w:rsidRPr="00520B0E">
        <w:rPr>
          <w:rFonts w:eastAsia="Times New Roman" w:hint="eastAsia"/>
          <w:i/>
        </w:rPr>
        <w:t>s</w:t>
      </w:r>
      <w:r w:rsidRPr="00520B0E">
        <w:rPr>
          <w:rFonts w:eastAsia="Times New Roman"/>
          <w:i/>
        </w:rPr>
        <w:t xml:space="preserve"> descriptor list</w:t>
      </w:r>
      <w:r w:rsidRPr="00520B0E">
        <w:rPr>
          <w:rFonts w:eastAsia="Times New Roman" w:hint="eastAsia"/>
          <w:i/>
        </w:rPr>
        <w:t xml:space="preserve"> respectively. </w:t>
      </w:r>
      <w:r w:rsidRPr="00520B0E">
        <w:rPr>
          <w:rFonts w:eastAsia="Times New Roman"/>
          <w:i/>
        </w:rPr>
        <w:t>T</w:t>
      </w:r>
      <w:r w:rsidRPr="00520B0E">
        <w:rPr>
          <w:rFonts w:eastAsia="Times New Roman" w:hint="eastAsia"/>
          <w:i/>
        </w:rPr>
        <w:t xml:space="preserve">he local </w:t>
      </w:r>
      <w:r w:rsidRPr="00520B0E">
        <w:rPr>
          <w:rFonts w:eastAsia="Times New Roman"/>
          <w:i/>
        </w:rPr>
        <w:t xml:space="preserve">neighboring VPAN descriptor list </w:t>
      </w:r>
      <w:r w:rsidRPr="00520B0E">
        <w:rPr>
          <w:rFonts w:eastAsia="Times New Roman" w:hint="eastAsia"/>
          <w:i/>
        </w:rPr>
        <w:t xml:space="preserve">is </w:t>
      </w:r>
      <w:r w:rsidRPr="00520B0E">
        <w:rPr>
          <w:rFonts w:eastAsia="Times New Roman"/>
          <w:i/>
        </w:rPr>
        <w:lastRenderedPageBreak/>
        <w:t>maintained</w:t>
      </w:r>
      <w:r w:rsidRPr="00520B0E">
        <w:rPr>
          <w:rFonts w:eastAsia="Times New Roman" w:hint="eastAsia"/>
          <w:i/>
        </w:rPr>
        <w:t xml:space="preserve"> </w:t>
      </w:r>
      <w:r w:rsidRPr="00520B0E">
        <w:rPr>
          <w:rFonts w:eastAsia="Times New Roman"/>
          <w:i/>
        </w:rPr>
        <w:t>by receiving beacon frames or other frames from</w:t>
      </w:r>
      <w:r w:rsidRPr="00520B0E">
        <w:rPr>
          <w:rFonts w:eastAsia="Times New Roman" w:hint="eastAsia"/>
          <w:i/>
        </w:rPr>
        <w:t xml:space="preserve"> the</w:t>
      </w:r>
      <w:r w:rsidRPr="00520B0E">
        <w:rPr>
          <w:rFonts w:eastAsia="Times New Roman"/>
          <w:i/>
        </w:rPr>
        <w:t xml:space="preserve"> neighboring VPANs.</w:t>
      </w:r>
      <w:r w:rsidRPr="00520B0E">
        <w:rPr>
          <w:rFonts w:eastAsia="Times New Roman" w:hint="eastAsia"/>
          <w:i/>
        </w:rPr>
        <w:t xml:space="preserve"> </w:t>
      </w:r>
      <w:r w:rsidRPr="00520B0E">
        <w:rPr>
          <w:rFonts w:eastAsia="Times New Roman"/>
          <w:i/>
        </w:rPr>
        <w:t>When a beacon frame or any other frame from neighboring VPANs is received for the first time, a new record corresponding to the neighboring VPAN shall be added to the list. The</w:t>
      </w:r>
      <w:r w:rsidRPr="00520B0E">
        <w:rPr>
          <w:rFonts w:eastAsia="Times New Roman" w:hint="eastAsia"/>
          <w:i/>
        </w:rPr>
        <w:t xml:space="preserve"> </w:t>
      </w:r>
      <w:r w:rsidRPr="00520B0E">
        <w:rPr>
          <w:rFonts w:eastAsia="Times New Roman"/>
          <w:i/>
        </w:rPr>
        <w:t xml:space="preserve">record in the list has an ageing time of </w:t>
      </w:r>
      <w:proofErr w:type="spellStart"/>
      <w:r w:rsidR="00520B0E" w:rsidRPr="006C1C51">
        <w:rPr>
          <w:rFonts w:eastAsia="Times New Roman"/>
          <w:i/>
        </w:rPr>
        <w:t>macAgeingTime</w:t>
      </w:r>
      <w:proofErr w:type="spellEnd"/>
      <w:r w:rsidRPr="00520B0E">
        <w:rPr>
          <w:rFonts w:eastAsia="Times New Roman"/>
          <w:i/>
        </w:rPr>
        <w:t xml:space="preserve"> </w:t>
      </w:r>
      <w:proofErr w:type="spellStart"/>
      <w:r w:rsidR="00520B0E">
        <w:rPr>
          <w:rFonts w:eastAsia="Times New Roman"/>
          <w:i/>
        </w:rPr>
        <w:t>superframes</w:t>
      </w:r>
      <w:proofErr w:type="spellEnd"/>
      <w:r w:rsidRPr="00520B0E">
        <w:rPr>
          <w:rFonts w:eastAsia="Times New Roman"/>
          <w:i/>
        </w:rPr>
        <w:t>.</w:t>
      </w:r>
      <w:r w:rsidRPr="00520B0E">
        <w:rPr>
          <w:rFonts w:eastAsia="Times New Roman" w:hint="eastAsia"/>
          <w:i/>
        </w:rPr>
        <w:t xml:space="preserve"> </w:t>
      </w:r>
      <w:r w:rsidRPr="00520B0E">
        <w:rPr>
          <w:rFonts w:eastAsia="Times New Roman"/>
          <w:i/>
        </w:rPr>
        <w:t xml:space="preserve">Whenever a beacon frame or any other frame from a neighboring VPAN corresponding to a record in the list has been received, the device shall update the </w:t>
      </w:r>
      <w:proofErr w:type="spellStart"/>
      <w:r w:rsidRPr="00520B0E">
        <w:rPr>
          <w:rFonts w:eastAsia="Times New Roman"/>
          <w:i/>
        </w:rPr>
        <w:t>LastTimeDetected</w:t>
      </w:r>
      <w:proofErr w:type="spellEnd"/>
      <w:r w:rsidRPr="00520B0E">
        <w:rPr>
          <w:rFonts w:eastAsia="Times New Roman"/>
          <w:i/>
        </w:rPr>
        <w:t xml:space="preserve"> of the record instead of adding a new record. Once the beacon frames or any other frame from a neighboring VPAN corresponding to a record in the list has not been received within the ageing time since last time it was </w:t>
      </w:r>
      <w:r w:rsidRPr="00520B0E">
        <w:rPr>
          <w:rFonts w:eastAsia="Times New Roman" w:hint="eastAsia"/>
          <w:i/>
        </w:rPr>
        <w:t>detect</w:t>
      </w:r>
      <w:r w:rsidRPr="00520B0E">
        <w:rPr>
          <w:rFonts w:eastAsia="Times New Roman"/>
          <w:i/>
        </w:rPr>
        <w:t>ed, the record corresponding to that neighboring VPAN shall be deleted from the list.</w:t>
      </w:r>
    </w:p>
    <w:p w14:paraId="3BEA906D" w14:textId="77777777" w:rsidR="00401B02" w:rsidRPr="00520B0E" w:rsidRDefault="00401B02" w:rsidP="009A7AFF">
      <w:pPr>
        <w:spacing w:after="156" w:line="255" w:lineRule="auto"/>
        <w:ind w:left="20"/>
        <w:jc w:val="both"/>
        <w:rPr>
          <w:rFonts w:eastAsia="Times New Roman"/>
          <w:i/>
        </w:rPr>
      </w:pPr>
      <w:r w:rsidRPr="00520B0E">
        <w:rPr>
          <w:rFonts w:eastAsia="Times New Roman"/>
          <w:i/>
        </w:rPr>
        <w:t>The device</w:t>
      </w:r>
      <w:r w:rsidRPr="00520B0E">
        <w:rPr>
          <w:rFonts w:eastAsia="Times New Roman" w:hint="eastAsia"/>
          <w:i/>
        </w:rPr>
        <w:t>s</w:t>
      </w:r>
      <w:r w:rsidRPr="00520B0E">
        <w:rPr>
          <w:rFonts w:eastAsia="Times New Roman"/>
          <w:i/>
        </w:rPr>
        <w:t xml:space="preserve"> shall update </w:t>
      </w:r>
      <w:r w:rsidRPr="00520B0E">
        <w:rPr>
          <w:rFonts w:eastAsia="Times New Roman" w:hint="eastAsia"/>
          <w:i/>
        </w:rPr>
        <w:t>their local</w:t>
      </w:r>
      <w:r w:rsidRPr="00520B0E">
        <w:rPr>
          <w:rFonts w:eastAsia="Times New Roman"/>
          <w:i/>
        </w:rPr>
        <w:t xml:space="preserve"> neighboring VPANs descriptor list</w:t>
      </w:r>
      <w:r w:rsidRPr="00520B0E">
        <w:rPr>
          <w:rFonts w:eastAsia="Times New Roman" w:hint="eastAsia"/>
          <w:i/>
        </w:rPr>
        <w:t xml:space="preserve"> and</w:t>
      </w:r>
      <w:r w:rsidRPr="00520B0E">
        <w:rPr>
          <w:rFonts w:eastAsia="Times New Roman"/>
          <w:i/>
        </w:rPr>
        <w:t xml:space="preserve"> </w:t>
      </w:r>
      <w:r w:rsidRPr="00520B0E">
        <w:rPr>
          <w:rFonts w:eastAsia="Times New Roman" w:hint="eastAsia"/>
          <w:i/>
        </w:rPr>
        <w:t>send a neighboring VPAN report indication command</w:t>
      </w:r>
      <w:r w:rsidRPr="00520B0E">
        <w:rPr>
          <w:rFonts w:eastAsia="Times New Roman"/>
          <w:i/>
        </w:rPr>
        <w:t xml:space="preserve"> </w:t>
      </w:r>
      <w:r w:rsidRPr="00520B0E">
        <w:rPr>
          <w:rFonts w:eastAsia="Times New Roman" w:hint="eastAsia"/>
          <w:i/>
        </w:rPr>
        <w:t>to the coordinator</w:t>
      </w:r>
      <w:r w:rsidRPr="00520B0E">
        <w:rPr>
          <w:rFonts w:eastAsia="Times New Roman"/>
          <w:i/>
        </w:rPr>
        <w:t xml:space="preserve"> </w:t>
      </w:r>
      <w:r w:rsidRPr="00520B0E">
        <w:rPr>
          <w:rFonts w:eastAsia="Times New Roman" w:hint="eastAsia"/>
          <w:i/>
        </w:rPr>
        <w:t xml:space="preserve">to report its local </w:t>
      </w:r>
      <w:r w:rsidRPr="00520B0E">
        <w:rPr>
          <w:rFonts w:eastAsia="Times New Roman"/>
          <w:i/>
        </w:rPr>
        <w:t>neighboring VPANs descriptor list whenever any of the following events occurs:</w:t>
      </w:r>
    </w:p>
    <w:p w14:paraId="6F1055AC" w14:textId="77777777" w:rsidR="00401B02" w:rsidRPr="00520B0E" w:rsidRDefault="00401B02" w:rsidP="009A7AFF">
      <w:pPr>
        <w:widowControl/>
        <w:numPr>
          <w:ilvl w:val="0"/>
          <w:numId w:val="43"/>
        </w:numPr>
        <w:autoSpaceDE/>
        <w:autoSpaceDN/>
        <w:adjustRightInd/>
        <w:spacing w:afterLines="0" w:after="156" w:line="255" w:lineRule="auto"/>
        <w:jc w:val="both"/>
        <w:rPr>
          <w:rFonts w:eastAsia="Times New Roman"/>
          <w:i/>
        </w:rPr>
      </w:pPr>
      <w:r w:rsidRPr="00520B0E">
        <w:rPr>
          <w:rFonts w:eastAsia="Times New Roman"/>
          <w:i/>
        </w:rPr>
        <w:t>It has received a beacon frame or any other frames sent by the neighboring coordinators or devices for the first time;</w:t>
      </w:r>
    </w:p>
    <w:p w14:paraId="60B3885D" w14:textId="0AF65D7C" w:rsidR="00401B02" w:rsidRPr="00520B0E" w:rsidRDefault="00401B02" w:rsidP="009A7AFF">
      <w:pPr>
        <w:widowControl/>
        <w:numPr>
          <w:ilvl w:val="0"/>
          <w:numId w:val="43"/>
        </w:numPr>
        <w:autoSpaceDE/>
        <w:autoSpaceDN/>
        <w:adjustRightInd/>
        <w:spacing w:afterLines="0" w:after="156" w:line="255" w:lineRule="auto"/>
        <w:jc w:val="both"/>
        <w:rPr>
          <w:rFonts w:eastAsia="Times New Roman"/>
          <w:i/>
        </w:rPr>
      </w:pPr>
      <w:r w:rsidRPr="00520B0E">
        <w:rPr>
          <w:rFonts w:eastAsia="Times New Roman"/>
          <w:i/>
        </w:rPr>
        <w:t xml:space="preserve">It has been </w:t>
      </w:r>
      <w:proofErr w:type="spellStart"/>
      <w:r w:rsidR="00520B0E" w:rsidRPr="006C1C51">
        <w:rPr>
          <w:rFonts w:eastAsia="Times New Roman"/>
          <w:i/>
        </w:rPr>
        <w:t>macLastDetect</w:t>
      </w:r>
      <w:proofErr w:type="spellEnd"/>
      <w:r w:rsidRPr="00520B0E">
        <w:rPr>
          <w:rFonts w:eastAsia="Times New Roman"/>
          <w:i/>
        </w:rPr>
        <w:t xml:space="preserve"> </w:t>
      </w:r>
      <w:proofErr w:type="spellStart"/>
      <w:r w:rsidRPr="00520B0E">
        <w:rPr>
          <w:rFonts w:eastAsia="Times New Roman"/>
          <w:i/>
        </w:rPr>
        <w:t>superframes</w:t>
      </w:r>
      <w:proofErr w:type="spellEnd"/>
      <w:r w:rsidRPr="00520B0E">
        <w:rPr>
          <w:rFonts w:eastAsia="Times New Roman"/>
          <w:i/>
        </w:rPr>
        <w:t xml:space="preserve"> since the neighboring VPAN was detected last time;</w:t>
      </w:r>
    </w:p>
    <w:p w14:paraId="628352BE" w14:textId="77777777" w:rsidR="00401B02" w:rsidRPr="00520B0E" w:rsidRDefault="00401B02" w:rsidP="009A7AFF">
      <w:pPr>
        <w:widowControl/>
        <w:numPr>
          <w:ilvl w:val="0"/>
          <w:numId w:val="43"/>
        </w:numPr>
        <w:autoSpaceDE/>
        <w:autoSpaceDN/>
        <w:adjustRightInd/>
        <w:spacing w:afterLines="0" w:after="156" w:line="255" w:lineRule="auto"/>
        <w:jc w:val="both"/>
        <w:rPr>
          <w:rFonts w:eastAsia="Times New Roman"/>
          <w:i/>
        </w:rPr>
      </w:pPr>
      <w:r w:rsidRPr="00520B0E">
        <w:rPr>
          <w:rFonts w:eastAsia="Times New Roman" w:hint="eastAsia"/>
          <w:i/>
        </w:rPr>
        <w:t>A</w:t>
      </w:r>
      <w:r w:rsidRPr="00520B0E">
        <w:rPr>
          <w:rFonts w:eastAsia="Times New Roman"/>
          <w:i/>
        </w:rPr>
        <w:t xml:space="preserve"> neighbor</w:t>
      </w:r>
      <w:r w:rsidRPr="00520B0E">
        <w:rPr>
          <w:rFonts w:eastAsia="Times New Roman" w:hint="eastAsia"/>
          <w:i/>
        </w:rPr>
        <w:t>ing</w:t>
      </w:r>
      <w:r w:rsidRPr="00520B0E">
        <w:rPr>
          <w:rFonts w:eastAsia="Times New Roman"/>
          <w:i/>
        </w:rPr>
        <w:t xml:space="preserve"> VPAN report request command</w:t>
      </w:r>
      <w:r w:rsidRPr="00520B0E">
        <w:rPr>
          <w:rFonts w:eastAsia="Times New Roman" w:hint="eastAsia"/>
          <w:i/>
        </w:rPr>
        <w:t xml:space="preserve"> </w:t>
      </w:r>
      <w:r w:rsidRPr="00520B0E">
        <w:rPr>
          <w:rFonts w:eastAsia="Times New Roman"/>
          <w:i/>
        </w:rPr>
        <w:t>is received</w:t>
      </w:r>
      <w:r w:rsidRPr="00520B0E">
        <w:rPr>
          <w:rFonts w:eastAsia="Times New Roman" w:hint="eastAsia"/>
          <w:i/>
        </w:rPr>
        <w:t xml:space="preserve"> by the device from the coordinator;</w:t>
      </w:r>
    </w:p>
    <w:p w14:paraId="166C772D" w14:textId="77777777" w:rsidR="00401B02" w:rsidRPr="00520B0E" w:rsidRDefault="00401B02" w:rsidP="009A7AFF">
      <w:pPr>
        <w:spacing w:after="156" w:line="255" w:lineRule="auto"/>
        <w:ind w:left="20"/>
        <w:jc w:val="both"/>
        <w:rPr>
          <w:rFonts w:eastAsia="Times New Roman"/>
          <w:i/>
        </w:rPr>
      </w:pPr>
      <w:r w:rsidRPr="00520B0E">
        <w:rPr>
          <w:rFonts w:eastAsia="Times New Roman"/>
          <w:i/>
        </w:rPr>
        <w:t>T</w:t>
      </w:r>
      <w:r w:rsidRPr="00520B0E">
        <w:rPr>
          <w:rFonts w:eastAsia="Times New Roman" w:hint="eastAsia"/>
          <w:i/>
        </w:rPr>
        <w:t>he coordinator shall update its local neighboring VPAN descriptor list whenever any of the following events occurs:</w:t>
      </w:r>
    </w:p>
    <w:p w14:paraId="5A24AD59" w14:textId="77777777" w:rsidR="00401B02" w:rsidRPr="00520B0E" w:rsidRDefault="00401B02" w:rsidP="009A7AFF">
      <w:pPr>
        <w:widowControl/>
        <w:numPr>
          <w:ilvl w:val="0"/>
          <w:numId w:val="44"/>
        </w:numPr>
        <w:autoSpaceDE/>
        <w:autoSpaceDN/>
        <w:adjustRightInd/>
        <w:spacing w:afterLines="0" w:after="156" w:line="255" w:lineRule="auto"/>
        <w:jc w:val="both"/>
        <w:rPr>
          <w:rFonts w:eastAsia="Times New Roman"/>
          <w:i/>
        </w:rPr>
      </w:pPr>
      <w:r w:rsidRPr="00520B0E">
        <w:rPr>
          <w:rFonts w:eastAsia="Times New Roman"/>
          <w:i/>
        </w:rPr>
        <w:t>It has received a beacon frame or any other frames sent by the neighboring coordinators or devices for the first time;</w:t>
      </w:r>
    </w:p>
    <w:p w14:paraId="4C1B0B6B" w14:textId="331217E4" w:rsidR="00401B02" w:rsidRPr="00520B0E" w:rsidRDefault="00401B02" w:rsidP="009A7AFF">
      <w:pPr>
        <w:widowControl/>
        <w:numPr>
          <w:ilvl w:val="0"/>
          <w:numId w:val="44"/>
        </w:numPr>
        <w:autoSpaceDE/>
        <w:autoSpaceDN/>
        <w:adjustRightInd/>
        <w:spacing w:afterLines="0" w:after="156" w:line="255" w:lineRule="auto"/>
        <w:jc w:val="both"/>
        <w:rPr>
          <w:rFonts w:eastAsia="Times New Roman"/>
          <w:i/>
        </w:rPr>
      </w:pPr>
      <w:r w:rsidRPr="00520B0E">
        <w:rPr>
          <w:rFonts w:eastAsia="Times New Roman"/>
          <w:i/>
        </w:rPr>
        <w:t xml:space="preserve">It has been </w:t>
      </w:r>
      <w:proofErr w:type="spellStart"/>
      <w:r w:rsidR="00520B0E">
        <w:rPr>
          <w:rFonts w:eastAsia="Times New Roman"/>
          <w:i/>
        </w:rPr>
        <w:t>macLastDetect</w:t>
      </w:r>
      <w:proofErr w:type="spellEnd"/>
      <w:r w:rsidRPr="00520B0E">
        <w:rPr>
          <w:rFonts w:eastAsia="Times New Roman"/>
          <w:i/>
        </w:rPr>
        <w:t xml:space="preserve"> </w:t>
      </w:r>
      <w:proofErr w:type="spellStart"/>
      <w:r w:rsidRPr="00520B0E">
        <w:rPr>
          <w:rFonts w:eastAsia="Times New Roman"/>
          <w:i/>
        </w:rPr>
        <w:t>superframes</w:t>
      </w:r>
      <w:proofErr w:type="spellEnd"/>
      <w:r w:rsidRPr="00520B0E">
        <w:rPr>
          <w:rFonts w:eastAsia="Times New Roman"/>
          <w:i/>
        </w:rPr>
        <w:t xml:space="preserve"> since the neighboring VPAN was detected last time;</w:t>
      </w:r>
    </w:p>
    <w:p w14:paraId="2CE8A524" w14:textId="77777777" w:rsidR="00401B02" w:rsidRPr="00520B0E" w:rsidRDefault="00401B02" w:rsidP="009A7AFF">
      <w:pPr>
        <w:spacing w:after="156" w:line="255" w:lineRule="auto"/>
        <w:ind w:left="20"/>
        <w:jc w:val="both"/>
        <w:rPr>
          <w:rFonts w:eastAsia="Times New Roman"/>
          <w:i/>
        </w:rPr>
      </w:pPr>
      <w:commentRangeStart w:id="430"/>
      <w:r w:rsidRPr="00520B0E">
        <w:rPr>
          <w:rFonts w:eastAsia="Times New Roman"/>
          <w:i/>
        </w:rPr>
        <w:t xml:space="preserve">The coordinator shall </w:t>
      </w:r>
      <w:r w:rsidRPr="00520B0E">
        <w:rPr>
          <w:rFonts w:eastAsia="Times New Roman" w:hint="eastAsia"/>
          <w:i/>
        </w:rPr>
        <w:t xml:space="preserve">also </w:t>
      </w:r>
      <w:r w:rsidRPr="00520B0E">
        <w:rPr>
          <w:rFonts w:eastAsia="Times New Roman"/>
          <w:i/>
        </w:rPr>
        <w:t xml:space="preserve">maintain a </w:t>
      </w:r>
      <w:r w:rsidRPr="00520B0E">
        <w:rPr>
          <w:rFonts w:eastAsia="Times New Roman" w:hint="eastAsia"/>
          <w:i/>
        </w:rPr>
        <w:t xml:space="preserve">global </w:t>
      </w:r>
      <w:r w:rsidRPr="00520B0E">
        <w:rPr>
          <w:rFonts w:eastAsia="Times New Roman"/>
          <w:i/>
        </w:rPr>
        <w:t>neighboring VPAN descriptor list</w:t>
      </w:r>
      <w:r w:rsidRPr="00520B0E">
        <w:rPr>
          <w:rFonts w:eastAsia="Times New Roman" w:hint="eastAsia"/>
          <w:i/>
        </w:rPr>
        <w:t xml:space="preserve">. </w:t>
      </w:r>
      <w:r w:rsidRPr="00520B0E">
        <w:rPr>
          <w:rFonts w:eastAsia="Times New Roman"/>
          <w:i/>
        </w:rPr>
        <w:t>T</w:t>
      </w:r>
      <w:r w:rsidRPr="00520B0E">
        <w:rPr>
          <w:rFonts w:eastAsia="Times New Roman" w:hint="eastAsia"/>
          <w:i/>
        </w:rPr>
        <w:t xml:space="preserve">he global </w:t>
      </w:r>
      <w:r w:rsidRPr="00520B0E">
        <w:rPr>
          <w:rFonts w:eastAsia="Times New Roman"/>
          <w:i/>
        </w:rPr>
        <w:t xml:space="preserve">neighboring VPAN descriptor list </w:t>
      </w:r>
      <w:r w:rsidRPr="00520B0E">
        <w:rPr>
          <w:rFonts w:eastAsia="Times New Roman" w:hint="eastAsia"/>
          <w:i/>
        </w:rPr>
        <w:t xml:space="preserve">is maintained and updated </w:t>
      </w:r>
      <w:r w:rsidRPr="00520B0E">
        <w:rPr>
          <w:rFonts w:eastAsia="Times New Roman"/>
          <w:i/>
        </w:rPr>
        <w:t xml:space="preserve">by </w:t>
      </w:r>
      <w:r w:rsidRPr="00520B0E">
        <w:rPr>
          <w:rFonts w:eastAsia="Times New Roman" w:hint="eastAsia"/>
          <w:i/>
        </w:rPr>
        <w:t xml:space="preserve">gathering the reported local </w:t>
      </w:r>
      <w:r w:rsidRPr="00520B0E">
        <w:rPr>
          <w:rFonts w:eastAsia="Times New Roman"/>
          <w:i/>
        </w:rPr>
        <w:t>neighboring VPAN descriptor list</w:t>
      </w:r>
      <w:r w:rsidRPr="00520B0E">
        <w:rPr>
          <w:rFonts w:eastAsia="Times New Roman" w:hint="eastAsia"/>
          <w:i/>
        </w:rPr>
        <w:t xml:space="preserve">s from devices and its own local </w:t>
      </w:r>
      <w:r w:rsidRPr="00520B0E">
        <w:rPr>
          <w:rFonts w:eastAsia="Times New Roman"/>
          <w:i/>
        </w:rPr>
        <w:t>neighboring VPAN descriptor list</w:t>
      </w:r>
      <w:r w:rsidRPr="00520B0E">
        <w:rPr>
          <w:rFonts w:eastAsia="Times New Roman" w:hint="eastAsia"/>
          <w:i/>
        </w:rPr>
        <w:t>.</w:t>
      </w:r>
      <w:r w:rsidRPr="00520B0E">
        <w:rPr>
          <w:rFonts w:eastAsia="Times New Roman"/>
          <w:i/>
        </w:rPr>
        <w:t xml:space="preserve"> The </w:t>
      </w:r>
      <w:r w:rsidRPr="00520B0E">
        <w:rPr>
          <w:rFonts w:eastAsia="Times New Roman" w:hint="eastAsia"/>
          <w:i/>
        </w:rPr>
        <w:t xml:space="preserve">global </w:t>
      </w:r>
      <w:r w:rsidRPr="00520B0E">
        <w:rPr>
          <w:rFonts w:eastAsia="Times New Roman"/>
          <w:i/>
        </w:rPr>
        <w:t>neighboring VPAN</w:t>
      </w:r>
      <w:r w:rsidRPr="00520B0E">
        <w:rPr>
          <w:rFonts w:eastAsia="Times New Roman" w:hint="eastAsia"/>
          <w:i/>
        </w:rPr>
        <w:t xml:space="preserve">s </w:t>
      </w:r>
      <w:r w:rsidRPr="00520B0E">
        <w:rPr>
          <w:rFonts w:eastAsia="Times New Roman"/>
          <w:i/>
        </w:rPr>
        <w:t xml:space="preserve">descriptor list is shown in Table xx. </w:t>
      </w:r>
    </w:p>
    <w:p w14:paraId="4570BCB1" w14:textId="77777777" w:rsidR="00401B02" w:rsidRPr="00520B0E" w:rsidRDefault="00401B02" w:rsidP="009A7AFF">
      <w:pPr>
        <w:spacing w:after="156" w:line="255" w:lineRule="auto"/>
        <w:ind w:left="20"/>
        <w:jc w:val="both"/>
        <w:rPr>
          <w:rFonts w:eastAsia="Times New Roman"/>
          <w:i/>
        </w:rPr>
      </w:pPr>
      <w:r w:rsidRPr="00520B0E">
        <w:rPr>
          <w:rFonts w:eastAsia="Times New Roman"/>
          <w:i/>
        </w:rPr>
        <w:t xml:space="preserve">The coordinator shall update its </w:t>
      </w:r>
      <w:r w:rsidRPr="00520B0E">
        <w:rPr>
          <w:rFonts w:eastAsia="Times New Roman" w:hint="eastAsia"/>
          <w:i/>
        </w:rPr>
        <w:t xml:space="preserve">global </w:t>
      </w:r>
      <w:r w:rsidRPr="00520B0E">
        <w:rPr>
          <w:rFonts w:eastAsia="Times New Roman"/>
          <w:i/>
        </w:rPr>
        <w:t xml:space="preserve">neighboring VPAN descriptors list whenever </w:t>
      </w:r>
      <w:r w:rsidRPr="00520B0E">
        <w:rPr>
          <w:rFonts w:eastAsia="Times New Roman" w:hint="eastAsia"/>
          <w:i/>
        </w:rPr>
        <w:t>it</w:t>
      </w:r>
      <w:r w:rsidRPr="00520B0E">
        <w:rPr>
          <w:rFonts w:eastAsia="Times New Roman"/>
          <w:i/>
        </w:rPr>
        <w:t xml:space="preserve"> has received a neighboring VPAN report indication command from devices in </w:t>
      </w:r>
      <w:r w:rsidRPr="00520B0E">
        <w:rPr>
          <w:rFonts w:eastAsia="Times New Roman" w:hint="eastAsia"/>
          <w:i/>
        </w:rPr>
        <w:t>the</w:t>
      </w:r>
      <w:r w:rsidRPr="00520B0E">
        <w:rPr>
          <w:rFonts w:eastAsia="Times New Roman"/>
          <w:i/>
        </w:rPr>
        <w:t xml:space="preserve"> VPAN</w:t>
      </w:r>
      <w:r w:rsidRPr="00520B0E">
        <w:rPr>
          <w:rFonts w:eastAsia="Times New Roman" w:hint="eastAsia"/>
          <w:i/>
        </w:rPr>
        <w:t xml:space="preserve">, or when its own local </w:t>
      </w:r>
      <w:r w:rsidRPr="00520B0E">
        <w:rPr>
          <w:rFonts w:eastAsia="Times New Roman"/>
          <w:i/>
        </w:rPr>
        <w:t>neighboring VPAN descriptors list</w:t>
      </w:r>
      <w:r w:rsidRPr="00520B0E">
        <w:rPr>
          <w:rFonts w:eastAsia="Times New Roman" w:hint="eastAsia"/>
          <w:i/>
        </w:rPr>
        <w:t xml:space="preserve"> has been updated</w:t>
      </w:r>
      <w:r w:rsidRPr="00520B0E">
        <w:rPr>
          <w:rFonts w:eastAsia="Times New Roman"/>
          <w:i/>
        </w:rPr>
        <w:t>. T</w:t>
      </w:r>
      <w:r w:rsidRPr="00520B0E">
        <w:rPr>
          <w:rFonts w:eastAsia="Times New Roman" w:hint="eastAsia"/>
          <w:i/>
        </w:rPr>
        <w:t xml:space="preserve">he coordinator shall also update the global </w:t>
      </w:r>
      <w:r w:rsidRPr="00520B0E">
        <w:rPr>
          <w:rFonts w:eastAsia="Times New Roman"/>
          <w:i/>
        </w:rPr>
        <w:t>neighboring VPAN descriptors list</w:t>
      </w:r>
      <w:r w:rsidRPr="00520B0E">
        <w:rPr>
          <w:rFonts w:eastAsia="Times New Roman" w:hint="eastAsia"/>
          <w:i/>
        </w:rPr>
        <w:t xml:space="preserve"> by deleting the corresponding information if the device which has reported the corresponding information is disassociated from the VPAN.</w:t>
      </w:r>
      <w:r w:rsidRPr="00520B0E">
        <w:rPr>
          <w:rFonts w:eastAsia="Times New Roman"/>
          <w:i/>
        </w:rPr>
        <w:t xml:space="preserve"> </w:t>
      </w:r>
      <w:commentRangeEnd w:id="430"/>
      <w:r w:rsidR="00E9047D">
        <w:rPr>
          <w:rStyle w:val="Kommentarzeichen"/>
          <w:rFonts w:ascii="Calibri" w:hAnsi="Calibri" w:cs="Arial"/>
          <w:snapToGrid/>
        </w:rPr>
        <w:commentReference w:id="430"/>
      </w:r>
    </w:p>
    <w:p w14:paraId="5238120C" w14:textId="77777777" w:rsidR="00401B02" w:rsidRPr="00520B0E" w:rsidRDefault="00401B02" w:rsidP="009A7AFF">
      <w:pPr>
        <w:pStyle w:val="Beschriftung"/>
        <w:spacing w:after="312"/>
        <w:jc w:val="center"/>
        <w:rPr>
          <w:rFonts w:ascii="Arial" w:eastAsia="Arial" w:hAnsi="Arial" w:cs="Arial"/>
          <w:b/>
          <w:i/>
          <w:sz w:val="19"/>
          <w:lang w:eastAsia="zh-CN"/>
        </w:rPr>
      </w:pPr>
      <w:bookmarkStart w:id="431" w:name="_Ref449620427"/>
      <w:r w:rsidRPr="00520B0E">
        <w:rPr>
          <w:rFonts w:ascii="Arial" w:eastAsia="Arial" w:hAnsi="Arial" w:cs="Arial"/>
          <w:b/>
          <w:i/>
          <w:sz w:val="19"/>
          <w:lang w:eastAsia="zh-CN"/>
        </w:rPr>
        <w:t xml:space="preserve">Table </w:t>
      </w:r>
      <w:bookmarkEnd w:id="431"/>
      <w:r w:rsidRPr="00520B0E">
        <w:rPr>
          <w:rFonts w:ascii="Arial" w:eastAsia="Arial" w:hAnsi="Arial" w:cs="Arial"/>
          <w:b/>
          <w:i/>
          <w:sz w:val="19"/>
          <w:lang w:eastAsia="zh-CN"/>
        </w:rPr>
        <w:t>xx Global neighboring VPANs descriptor list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456"/>
        <w:gridCol w:w="1418"/>
        <w:gridCol w:w="3997"/>
      </w:tblGrid>
      <w:tr w:rsidR="00401B02" w:rsidRPr="00520B0E" w14:paraId="16255242" w14:textId="77777777" w:rsidTr="0072605B">
        <w:trPr>
          <w:jc w:val="center"/>
        </w:trPr>
        <w:tc>
          <w:tcPr>
            <w:tcW w:w="2538" w:type="dxa"/>
            <w:shd w:val="clear" w:color="auto" w:fill="D9D9D9"/>
          </w:tcPr>
          <w:p w14:paraId="4C192F99" w14:textId="77777777" w:rsidR="00401B02" w:rsidRPr="00520B0E" w:rsidRDefault="00401B02" w:rsidP="009A7AFF">
            <w:pPr>
              <w:spacing w:beforeLines="100" w:before="312" w:after="156"/>
              <w:jc w:val="center"/>
              <w:rPr>
                <w:b/>
                <w:i/>
                <w:kern w:val="2"/>
                <w:szCs w:val="22"/>
              </w:rPr>
            </w:pPr>
            <w:r w:rsidRPr="00520B0E">
              <w:rPr>
                <w:b/>
                <w:i/>
                <w:kern w:val="2"/>
                <w:szCs w:val="22"/>
              </w:rPr>
              <w:lastRenderedPageBreak/>
              <w:t>Name</w:t>
            </w:r>
          </w:p>
        </w:tc>
        <w:tc>
          <w:tcPr>
            <w:tcW w:w="1456" w:type="dxa"/>
            <w:shd w:val="clear" w:color="auto" w:fill="D9D9D9"/>
          </w:tcPr>
          <w:p w14:paraId="7D43E73B" w14:textId="77777777" w:rsidR="00401B02" w:rsidRPr="00520B0E" w:rsidRDefault="00401B02" w:rsidP="009A7AFF">
            <w:pPr>
              <w:spacing w:beforeLines="100" w:before="312" w:after="156"/>
              <w:jc w:val="center"/>
              <w:rPr>
                <w:b/>
                <w:i/>
                <w:kern w:val="2"/>
                <w:szCs w:val="22"/>
              </w:rPr>
            </w:pPr>
            <w:r w:rsidRPr="00520B0E">
              <w:rPr>
                <w:b/>
                <w:i/>
                <w:kern w:val="2"/>
                <w:szCs w:val="22"/>
              </w:rPr>
              <w:t>Type</w:t>
            </w:r>
          </w:p>
        </w:tc>
        <w:tc>
          <w:tcPr>
            <w:tcW w:w="1418" w:type="dxa"/>
            <w:shd w:val="clear" w:color="auto" w:fill="D9D9D9"/>
          </w:tcPr>
          <w:p w14:paraId="310ABCCB" w14:textId="77777777" w:rsidR="00401B02" w:rsidRPr="00520B0E" w:rsidRDefault="00401B02" w:rsidP="009A7AFF">
            <w:pPr>
              <w:spacing w:beforeLines="100" w:before="312" w:after="156"/>
              <w:jc w:val="center"/>
              <w:rPr>
                <w:b/>
                <w:i/>
                <w:kern w:val="2"/>
                <w:szCs w:val="22"/>
              </w:rPr>
            </w:pPr>
            <w:r w:rsidRPr="00520B0E">
              <w:rPr>
                <w:b/>
                <w:i/>
                <w:kern w:val="2"/>
                <w:szCs w:val="22"/>
              </w:rPr>
              <w:t>Valid range</w:t>
            </w:r>
          </w:p>
        </w:tc>
        <w:tc>
          <w:tcPr>
            <w:tcW w:w="3997" w:type="dxa"/>
            <w:shd w:val="clear" w:color="auto" w:fill="D9D9D9"/>
          </w:tcPr>
          <w:p w14:paraId="03F9830E" w14:textId="77777777" w:rsidR="00401B02" w:rsidRPr="00520B0E" w:rsidRDefault="00401B02" w:rsidP="009A7AFF">
            <w:pPr>
              <w:spacing w:beforeLines="100" w:before="312" w:after="156"/>
              <w:jc w:val="center"/>
              <w:rPr>
                <w:b/>
                <w:i/>
                <w:kern w:val="2"/>
                <w:szCs w:val="22"/>
              </w:rPr>
            </w:pPr>
            <w:r w:rsidRPr="00520B0E">
              <w:rPr>
                <w:b/>
                <w:i/>
                <w:kern w:val="2"/>
                <w:szCs w:val="22"/>
              </w:rPr>
              <w:t>Description</w:t>
            </w:r>
          </w:p>
        </w:tc>
      </w:tr>
      <w:tr w:rsidR="00401B02" w:rsidRPr="00520B0E" w14:paraId="3AB081EE" w14:textId="77777777" w:rsidTr="0072605B">
        <w:trPr>
          <w:jc w:val="center"/>
        </w:trPr>
        <w:tc>
          <w:tcPr>
            <w:tcW w:w="2538" w:type="dxa"/>
            <w:shd w:val="clear" w:color="auto" w:fill="auto"/>
          </w:tcPr>
          <w:p w14:paraId="30D15ADC" w14:textId="77777777" w:rsidR="00401B02" w:rsidRPr="00520B0E" w:rsidRDefault="00401B02" w:rsidP="009A7AFF">
            <w:pPr>
              <w:spacing w:beforeLines="100" w:before="312" w:after="156"/>
              <w:rPr>
                <w:i/>
                <w:kern w:val="2"/>
                <w:szCs w:val="22"/>
              </w:rPr>
            </w:pPr>
            <w:r w:rsidRPr="00520B0E">
              <w:rPr>
                <w:i/>
                <w:kern w:val="2"/>
                <w:szCs w:val="22"/>
              </w:rPr>
              <w:t xml:space="preserve">Number </w:t>
            </w:r>
            <w:proofErr w:type="spellStart"/>
            <w:r w:rsidRPr="00520B0E">
              <w:rPr>
                <w:i/>
                <w:kern w:val="2"/>
                <w:szCs w:val="22"/>
              </w:rPr>
              <w:t>NeighboringVPANRecords</w:t>
            </w:r>
            <w:proofErr w:type="spellEnd"/>
          </w:p>
        </w:tc>
        <w:tc>
          <w:tcPr>
            <w:tcW w:w="1456" w:type="dxa"/>
            <w:shd w:val="clear" w:color="auto" w:fill="auto"/>
          </w:tcPr>
          <w:p w14:paraId="6A977C31" w14:textId="77777777" w:rsidR="00401B02" w:rsidRPr="00520B0E" w:rsidRDefault="00401B02" w:rsidP="009A7AFF">
            <w:pPr>
              <w:spacing w:beforeLines="100" w:before="312" w:after="156"/>
              <w:rPr>
                <w:i/>
                <w:kern w:val="2"/>
                <w:szCs w:val="22"/>
              </w:rPr>
            </w:pPr>
            <w:r w:rsidRPr="00520B0E">
              <w:rPr>
                <w:i/>
                <w:kern w:val="2"/>
                <w:szCs w:val="22"/>
              </w:rPr>
              <w:t>Integer</w:t>
            </w:r>
          </w:p>
        </w:tc>
        <w:tc>
          <w:tcPr>
            <w:tcW w:w="1418" w:type="dxa"/>
            <w:shd w:val="clear" w:color="auto" w:fill="auto"/>
          </w:tcPr>
          <w:p w14:paraId="50844E93" w14:textId="77777777" w:rsidR="00401B02" w:rsidRPr="00520B0E" w:rsidRDefault="00401B02" w:rsidP="009A7AFF">
            <w:pPr>
              <w:spacing w:beforeLines="100" w:before="312" w:after="156"/>
              <w:rPr>
                <w:i/>
                <w:kern w:val="2"/>
                <w:szCs w:val="22"/>
              </w:rPr>
            </w:pPr>
            <w:r w:rsidRPr="00520B0E">
              <w:rPr>
                <w:i/>
                <w:kern w:val="2"/>
                <w:szCs w:val="22"/>
              </w:rPr>
              <w:t>0x00-0xff.</w:t>
            </w:r>
          </w:p>
        </w:tc>
        <w:tc>
          <w:tcPr>
            <w:tcW w:w="3997" w:type="dxa"/>
            <w:shd w:val="clear" w:color="auto" w:fill="auto"/>
          </w:tcPr>
          <w:p w14:paraId="7EC73105" w14:textId="77777777" w:rsidR="00401B02" w:rsidRPr="00520B0E" w:rsidRDefault="00401B02" w:rsidP="009A7AFF">
            <w:pPr>
              <w:spacing w:beforeLines="100" w:before="312" w:after="156"/>
              <w:rPr>
                <w:i/>
                <w:kern w:val="2"/>
                <w:szCs w:val="22"/>
              </w:rPr>
            </w:pPr>
            <w:r w:rsidRPr="00520B0E">
              <w:rPr>
                <w:i/>
                <w:kern w:val="2"/>
                <w:szCs w:val="22"/>
              </w:rPr>
              <w:t>The number of records of neighboring VPANs that are maintained by the coordinator.</w:t>
            </w:r>
          </w:p>
        </w:tc>
      </w:tr>
      <w:tr w:rsidR="00401B02" w:rsidRPr="00520B0E" w14:paraId="244657DA" w14:textId="77777777" w:rsidTr="0072605B">
        <w:trPr>
          <w:jc w:val="center"/>
        </w:trPr>
        <w:tc>
          <w:tcPr>
            <w:tcW w:w="2538" w:type="dxa"/>
            <w:shd w:val="clear" w:color="auto" w:fill="auto"/>
          </w:tcPr>
          <w:p w14:paraId="20755DB5" w14:textId="77777777" w:rsidR="00401B02" w:rsidRPr="00520B0E" w:rsidRDefault="00401B02" w:rsidP="009A7AFF">
            <w:pPr>
              <w:spacing w:beforeLines="100" w:before="312" w:after="156"/>
              <w:rPr>
                <w:i/>
                <w:kern w:val="2"/>
                <w:szCs w:val="22"/>
              </w:rPr>
            </w:pPr>
            <w:proofErr w:type="spellStart"/>
            <w:r w:rsidRPr="00520B0E">
              <w:rPr>
                <w:i/>
                <w:kern w:val="2"/>
                <w:szCs w:val="22"/>
              </w:rPr>
              <w:t>VPANDescriptor</w:t>
            </w:r>
            <w:proofErr w:type="spellEnd"/>
            <w:r w:rsidRPr="00520B0E">
              <w:rPr>
                <w:i/>
                <w:kern w:val="2"/>
                <w:szCs w:val="22"/>
              </w:rPr>
              <w:t xml:space="preserve"> [0]</w:t>
            </w:r>
          </w:p>
        </w:tc>
        <w:tc>
          <w:tcPr>
            <w:tcW w:w="1456" w:type="dxa"/>
            <w:shd w:val="clear" w:color="auto" w:fill="auto"/>
          </w:tcPr>
          <w:p w14:paraId="51989EDA" w14:textId="77777777" w:rsidR="00401B02" w:rsidRPr="00520B0E" w:rsidRDefault="00401B02" w:rsidP="009A7AFF">
            <w:pPr>
              <w:spacing w:beforeLines="100" w:before="312" w:after="156"/>
              <w:rPr>
                <w:i/>
                <w:kern w:val="2"/>
                <w:szCs w:val="22"/>
              </w:rPr>
            </w:pPr>
          </w:p>
        </w:tc>
        <w:tc>
          <w:tcPr>
            <w:tcW w:w="1418" w:type="dxa"/>
            <w:shd w:val="clear" w:color="auto" w:fill="auto"/>
          </w:tcPr>
          <w:p w14:paraId="6712F094" w14:textId="77777777" w:rsidR="00401B02" w:rsidRPr="00520B0E" w:rsidRDefault="00401B02" w:rsidP="009A7AFF">
            <w:pPr>
              <w:spacing w:beforeLines="100" w:before="312" w:after="156"/>
              <w:rPr>
                <w:i/>
                <w:kern w:val="2"/>
                <w:szCs w:val="22"/>
              </w:rPr>
            </w:pPr>
            <w:r w:rsidRPr="00520B0E">
              <w:rPr>
                <w:i/>
                <w:kern w:val="2"/>
                <w:szCs w:val="22"/>
              </w:rPr>
              <w:t xml:space="preserve">Refer to Table </w:t>
            </w:r>
            <w:proofErr w:type="spellStart"/>
            <w:r w:rsidRPr="00520B0E">
              <w:rPr>
                <w:i/>
                <w:kern w:val="2"/>
                <w:szCs w:val="22"/>
              </w:rPr>
              <w:t>yy</w:t>
            </w:r>
            <w:proofErr w:type="spellEnd"/>
          </w:p>
        </w:tc>
        <w:tc>
          <w:tcPr>
            <w:tcW w:w="3997" w:type="dxa"/>
            <w:shd w:val="clear" w:color="auto" w:fill="auto"/>
          </w:tcPr>
          <w:p w14:paraId="5CA4405F" w14:textId="77777777" w:rsidR="00401B02" w:rsidRPr="00520B0E" w:rsidRDefault="00401B02" w:rsidP="009A7AFF">
            <w:pPr>
              <w:spacing w:beforeLines="100" w:before="312" w:after="156"/>
              <w:rPr>
                <w:i/>
                <w:kern w:val="2"/>
                <w:szCs w:val="22"/>
              </w:rPr>
            </w:pPr>
            <w:r w:rsidRPr="00520B0E">
              <w:rPr>
                <w:i/>
                <w:kern w:val="2"/>
                <w:szCs w:val="22"/>
              </w:rPr>
              <w:t>The record of the first neighboring VPAN that can be detected by device</w:t>
            </w:r>
            <w:r w:rsidRPr="00520B0E">
              <w:rPr>
                <w:rFonts w:hint="eastAsia"/>
                <w:i/>
                <w:kern w:val="2"/>
                <w:szCs w:val="22"/>
              </w:rPr>
              <w:t>s</w:t>
            </w:r>
            <w:r w:rsidRPr="00520B0E">
              <w:rPr>
                <w:i/>
                <w:kern w:val="2"/>
                <w:szCs w:val="22"/>
              </w:rPr>
              <w:t>.</w:t>
            </w:r>
          </w:p>
        </w:tc>
      </w:tr>
      <w:tr w:rsidR="00401B02" w:rsidRPr="00520B0E" w14:paraId="4D0D3874" w14:textId="77777777" w:rsidTr="0072605B">
        <w:trPr>
          <w:jc w:val="center"/>
        </w:trPr>
        <w:tc>
          <w:tcPr>
            <w:tcW w:w="2538" w:type="dxa"/>
            <w:shd w:val="clear" w:color="auto" w:fill="auto"/>
          </w:tcPr>
          <w:p w14:paraId="39A509C8" w14:textId="77777777" w:rsidR="00401B02" w:rsidRPr="00520B0E" w:rsidRDefault="00401B02" w:rsidP="009A7AFF">
            <w:pPr>
              <w:spacing w:beforeLines="100" w:before="312" w:after="156"/>
              <w:rPr>
                <w:i/>
                <w:kern w:val="2"/>
                <w:szCs w:val="22"/>
              </w:rPr>
            </w:pPr>
            <w:proofErr w:type="spellStart"/>
            <w:r w:rsidRPr="00520B0E">
              <w:rPr>
                <w:rFonts w:hint="eastAsia"/>
                <w:i/>
                <w:kern w:val="2"/>
                <w:szCs w:val="22"/>
              </w:rPr>
              <w:t>NumberDetectDevice</w:t>
            </w:r>
            <w:proofErr w:type="spellEnd"/>
          </w:p>
        </w:tc>
        <w:tc>
          <w:tcPr>
            <w:tcW w:w="1456" w:type="dxa"/>
            <w:shd w:val="clear" w:color="auto" w:fill="auto"/>
          </w:tcPr>
          <w:p w14:paraId="0B75115B" w14:textId="77777777" w:rsidR="00401B02" w:rsidRPr="00520B0E" w:rsidRDefault="00401B02" w:rsidP="009A7AFF">
            <w:pPr>
              <w:spacing w:beforeLines="100" w:before="312" w:after="156"/>
              <w:rPr>
                <w:i/>
                <w:kern w:val="2"/>
                <w:szCs w:val="22"/>
              </w:rPr>
            </w:pPr>
            <w:r w:rsidRPr="00520B0E">
              <w:rPr>
                <w:i/>
                <w:kern w:val="2"/>
                <w:szCs w:val="22"/>
              </w:rPr>
              <w:t>Integer</w:t>
            </w:r>
          </w:p>
        </w:tc>
        <w:tc>
          <w:tcPr>
            <w:tcW w:w="1418" w:type="dxa"/>
            <w:shd w:val="clear" w:color="auto" w:fill="auto"/>
          </w:tcPr>
          <w:p w14:paraId="25277F6A" w14:textId="77777777" w:rsidR="00401B02" w:rsidRPr="00520B0E" w:rsidRDefault="00401B02" w:rsidP="009A7AFF">
            <w:pPr>
              <w:spacing w:beforeLines="100" w:before="312" w:after="156"/>
              <w:rPr>
                <w:i/>
                <w:kern w:val="2"/>
                <w:szCs w:val="22"/>
              </w:rPr>
            </w:pPr>
            <w:r w:rsidRPr="00520B0E">
              <w:rPr>
                <w:i/>
                <w:kern w:val="2"/>
                <w:szCs w:val="22"/>
              </w:rPr>
              <w:t>0x00-0xff.</w:t>
            </w:r>
          </w:p>
        </w:tc>
        <w:tc>
          <w:tcPr>
            <w:tcW w:w="3997" w:type="dxa"/>
            <w:shd w:val="clear" w:color="auto" w:fill="auto"/>
          </w:tcPr>
          <w:p w14:paraId="774FD78D" w14:textId="77777777" w:rsidR="00401B02" w:rsidRPr="00520B0E" w:rsidRDefault="00401B02" w:rsidP="009A7AFF">
            <w:pPr>
              <w:spacing w:beforeLines="100" w:before="312" w:after="156"/>
              <w:rPr>
                <w:i/>
                <w:kern w:val="2"/>
                <w:szCs w:val="22"/>
              </w:rPr>
            </w:pPr>
            <w:r w:rsidRPr="00520B0E">
              <w:rPr>
                <w:i/>
                <w:kern w:val="2"/>
                <w:szCs w:val="22"/>
              </w:rPr>
              <w:t>T</w:t>
            </w:r>
            <w:r w:rsidRPr="00520B0E">
              <w:rPr>
                <w:rFonts w:hint="eastAsia"/>
                <w:i/>
                <w:kern w:val="2"/>
                <w:szCs w:val="22"/>
              </w:rPr>
              <w:t xml:space="preserve">he number of devices that have detected the neighboring VPAN specified by </w:t>
            </w:r>
            <w:proofErr w:type="spellStart"/>
            <w:r w:rsidRPr="00520B0E">
              <w:rPr>
                <w:i/>
                <w:kern w:val="2"/>
                <w:szCs w:val="22"/>
              </w:rPr>
              <w:t>VPANDescriptor</w:t>
            </w:r>
            <w:proofErr w:type="spellEnd"/>
            <w:r w:rsidRPr="00520B0E">
              <w:rPr>
                <w:i/>
                <w:kern w:val="2"/>
                <w:szCs w:val="22"/>
              </w:rPr>
              <w:t xml:space="preserve"> [0]</w:t>
            </w:r>
            <w:r w:rsidRPr="00520B0E">
              <w:rPr>
                <w:rFonts w:hint="eastAsia"/>
                <w:i/>
                <w:kern w:val="2"/>
                <w:szCs w:val="22"/>
              </w:rPr>
              <w:t xml:space="preserve">. </w:t>
            </w:r>
            <w:r w:rsidRPr="00520B0E">
              <w:rPr>
                <w:i/>
                <w:kern w:val="2"/>
                <w:szCs w:val="22"/>
              </w:rPr>
              <w:t>A</w:t>
            </w:r>
            <w:r w:rsidRPr="00520B0E">
              <w:rPr>
                <w:rFonts w:hint="eastAsia"/>
                <w:i/>
                <w:kern w:val="2"/>
                <w:szCs w:val="22"/>
              </w:rPr>
              <w:t>ssuming the total number is K.</w:t>
            </w:r>
          </w:p>
        </w:tc>
      </w:tr>
      <w:tr w:rsidR="00401B02" w:rsidRPr="00520B0E" w14:paraId="3A2BA67C" w14:textId="77777777" w:rsidTr="0072605B">
        <w:trPr>
          <w:jc w:val="center"/>
        </w:trPr>
        <w:tc>
          <w:tcPr>
            <w:tcW w:w="2538" w:type="dxa"/>
            <w:shd w:val="clear" w:color="auto" w:fill="auto"/>
          </w:tcPr>
          <w:p w14:paraId="0F3B9A47" w14:textId="77777777" w:rsidR="00401B02" w:rsidRPr="00520B0E" w:rsidRDefault="00401B02" w:rsidP="009A7AFF">
            <w:pPr>
              <w:spacing w:beforeLines="100" w:before="312" w:after="156"/>
              <w:rPr>
                <w:i/>
                <w:kern w:val="2"/>
                <w:szCs w:val="22"/>
              </w:rPr>
            </w:pPr>
            <w:proofErr w:type="spellStart"/>
            <w:r w:rsidRPr="00520B0E">
              <w:rPr>
                <w:rFonts w:hint="eastAsia"/>
                <w:i/>
                <w:kern w:val="2"/>
                <w:szCs w:val="22"/>
              </w:rPr>
              <w:t>DeviceAddr</w:t>
            </w:r>
            <w:proofErr w:type="spellEnd"/>
            <w:r w:rsidRPr="00520B0E">
              <w:rPr>
                <w:rFonts w:hint="eastAsia"/>
                <w:i/>
                <w:kern w:val="2"/>
                <w:szCs w:val="22"/>
              </w:rPr>
              <w:t>[0]</w:t>
            </w:r>
          </w:p>
        </w:tc>
        <w:tc>
          <w:tcPr>
            <w:tcW w:w="1456" w:type="dxa"/>
            <w:shd w:val="clear" w:color="auto" w:fill="auto"/>
          </w:tcPr>
          <w:p w14:paraId="7C9A4AFD" w14:textId="77777777" w:rsidR="00401B02" w:rsidRPr="00520B0E" w:rsidRDefault="00401B02" w:rsidP="009A7AFF">
            <w:pPr>
              <w:spacing w:beforeLines="100" w:before="312" w:after="156"/>
              <w:rPr>
                <w:i/>
                <w:kern w:val="2"/>
                <w:szCs w:val="22"/>
              </w:rPr>
            </w:pPr>
            <w:r w:rsidRPr="00520B0E">
              <w:rPr>
                <w:i/>
                <w:kern w:val="2"/>
                <w:szCs w:val="22"/>
              </w:rPr>
              <w:t>Integer</w:t>
            </w:r>
          </w:p>
        </w:tc>
        <w:tc>
          <w:tcPr>
            <w:tcW w:w="1418" w:type="dxa"/>
            <w:shd w:val="clear" w:color="auto" w:fill="auto"/>
          </w:tcPr>
          <w:p w14:paraId="463BCAC4" w14:textId="77777777" w:rsidR="00401B02" w:rsidRPr="00520B0E" w:rsidRDefault="00401B02" w:rsidP="009A7AFF">
            <w:pPr>
              <w:spacing w:beforeLines="100" w:before="312" w:after="156"/>
              <w:rPr>
                <w:i/>
                <w:kern w:val="2"/>
                <w:szCs w:val="22"/>
              </w:rPr>
            </w:pPr>
          </w:p>
        </w:tc>
        <w:tc>
          <w:tcPr>
            <w:tcW w:w="3997" w:type="dxa"/>
            <w:shd w:val="clear" w:color="auto" w:fill="auto"/>
          </w:tcPr>
          <w:p w14:paraId="7EDE889B" w14:textId="77777777" w:rsidR="00401B02" w:rsidRPr="00520B0E" w:rsidRDefault="00401B02" w:rsidP="009A7AFF">
            <w:pPr>
              <w:spacing w:beforeLines="100" w:before="312" w:after="156"/>
              <w:rPr>
                <w:i/>
                <w:kern w:val="2"/>
                <w:szCs w:val="22"/>
              </w:rPr>
            </w:pPr>
            <w:r w:rsidRPr="00520B0E">
              <w:rPr>
                <w:i/>
                <w:kern w:val="2"/>
                <w:szCs w:val="22"/>
              </w:rPr>
              <w:t>T</w:t>
            </w:r>
            <w:r w:rsidRPr="00520B0E">
              <w:rPr>
                <w:rFonts w:hint="eastAsia"/>
                <w:i/>
                <w:kern w:val="2"/>
                <w:szCs w:val="22"/>
              </w:rPr>
              <w:t xml:space="preserve">he short address of the first </w:t>
            </w:r>
            <w:r w:rsidRPr="00520B0E">
              <w:rPr>
                <w:i/>
                <w:kern w:val="2"/>
                <w:szCs w:val="22"/>
              </w:rPr>
              <w:t>device</w:t>
            </w:r>
            <w:r w:rsidRPr="00520B0E">
              <w:rPr>
                <w:rFonts w:hint="eastAsia"/>
                <w:i/>
                <w:kern w:val="2"/>
                <w:szCs w:val="22"/>
              </w:rPr>
              <w:t xml:space="preserve"> </w:t>
            </w:r>
            <w:r w:rsidRPr="00520B0E">
              <w:rPr>
                <w:i/>
                <w:kern w:val="2"/>
                <w:szCs w:val="22"/>
              </w:rPr>
              <w:t xml:space="preserve">that has reported </w:t>
            </w:r>
            <w:r w:rsidRPr="00520B0E">
              <w:rPr>
                <w:rFonts w:hint="eastAsia"/>
                <w:i/>
                <w:kern w:val="2"/>
                <w:szCs w:val="22"/>
              </w:rPr>
              <w:t xml:space="preserve">it </w:t>
            </w:r>
            <w:r w:rsidRPr="00520B0E">
              <w:rPr>
                <w:i/>
                <w:kern w:val="2"/>
                <w:szCs w:val="22"/>
              </w:rPr>
              <w:t xml:space="preserve">can detect the neighboring VPAN </w:t>
            </w:r>
            <w:r w:rsidRPr="00520B0E">
              <w:rPr>
                <w:rFonts w:hint="eastAsia"/>
                <w:i/>
                <w:kern w:val="2"/>
                <w:szCs w:val="22"/>
              </w:rPr>
              <w:lastRenderedPageBreak/>
              <w:t xml:space="preserve">specified by </w:t>
            </w:r>
            <w:proofErr w:type="spellStart"/>
            <w:r w:rsidRPr="00520B0E">
              <w:rPr>
                <w:i/>
                <w:kern w:val="2"/>
                <w:szCs w:val="22"/>
              </w:rPr>
              <w:t>VPANDescriptor</w:t>
            </w:r>
            <w:proofErr w:type="spellEnd"/>
            <w:r w:rsidRPr="00520B0E">
              <w:rPr>
                <w:i/>
                <w:kern w:val="2"/>
                <w:szCs w:val="22"/>
              </w:rPr>
              <w:t xml:space="preserve"> [0]</w:t>
            </w:r>
            <w:r w:rsidRPr="00520B0E">
              <w:rPr>
                <w:rFonts w:hint="eastAsia"/>
                <w:i/>
                <w:kern w:val="2"/>
                <w:szCs w:val="22"/>
              </w:rPr>
              <w:t>.</w:t>
            </w:r>
          </w:p>
        </w:tc>
      </w:tr>
      <w:tr w:rsidR="00401B02" w:rsidRPr="00520B0E" w14:paraId="784F7652" w14:textId="77777777" w:rsidTr="0072605B">
        <w:trPr>
          <w:jc w:val="center"/>
        </w:trPr>
        <w:tc>
          <w:tcPr>
            <w:tcW w:w="2538" w:type="dxa"/>
            <w:shd w:val="clear" w:color="auto" w:fill="auto"/>
          </w:tcPr>
          <w:p w14:paraId="379EA669" w14:textId="77777777" w:rsidR="00401B02" w:rsidRPr="00520B0E" w:rsidRDefault="00401B02" w:rsidP="009A7AFF">
            <w:pPr>
              <w:spacing w:beforeLines="100" w:before="312" w:after="156"/>
              <w:rPr>
                <w:i/>
                <w:kern w:val="2"/>
                <w:szCs w:val="22"/>
              </w:rPr>
            </w:pPr>
            <w:proofErr w:type="spellStart"/>
            <w:r w:rsidRPr="00520B0E">
              <w:rPr>
                <w:rFonts w:hint="eastAsia"/>
                <w:i/>
                <w:kern w:val="2"/>
                <w:szCs w:val="22"/>
              </w:rPr>
              <w:lastRenderedPageBreak/>
              <w:t>LinkQuality</w:t>
            </w:r>
            <w:proofErr w:type="spellEnd"/>
            <w:r w:rsidRPr="00520B0E">
              <w:rPr>
                <w:rFonts w:hint="eastAsia"/>
                <w:i/>
                <w:kern w:val="2"/>
                <w:szCs w:val="22"/>
              </w:rPr>
              <w:t>[0]</w:t>
            </w:r>
          </w:p>
        </w:tc>
        <w:tc>
          <w:tcPr>
            <w:tcW w:w="1456" w:type="dxa"/>
            <w:shd w:val="clear" w:color="auto" w:fill="auto"/>
          </w:tcPr>
          <w:p w14:paraId="5C62C8EF" w14:textId="77777777" w:rsidR="00401B02" w:rsidRPr="00520B0E" w:rsidRDefault="00401B02" w:rsidP="009A7AFF">
            <w:pPr>
              <w:spacing w:beforeLines="100" w:before="312" w:after="156"/>
              <w:rPr>
                <w:i/>
                <w:kern w:val="2"/>
                <w:szCs w:val="22"/>
              </w:rPr>
            </w:pPr>
          </w:p>
        </w:tc>
        <w:tc>
          <w:tcPr>
            <w:tcW w:w="1418" w:type="dxa"/>
            <w:shd w:val="clear" w:color="auto" w:fill="auto"/>
          </w:tcPr>
          <w:p w14:paraId="54C35AE8" w14:textId="77777777" w:rsidR="00401B02" w:rsidRPr="00520B0E" w:rsidRDefault="00401B02" w:rsidP="009A7AFF">
            <w:pPr>
              <w:spacing w:beforeLines="100" w:before="312" w:after="156"/>
              <w:rPr>
                <w:i/>
                <w:kern w:val="2"/>
                <w:szCs w:val="22"/>
              </w:rPr>
            </w:pPr>
          </w:p>
        </w:tc>
        <w:tc>
          <w:tcPr>
            <w:tcW w:w="3997" w:type="dxa"/>
            <w:shd w:val="clear" w:color="auto" w:fill="auto"/>
          </w:tcPr>
          <w:p w14:paraId="65834734" w14:textId="77777777" w:rsidR="00401B02" w:rsidRPr="00520B0E" w:rsidRDefault="00401B02" w:rsidP="009A7AFF">
            <w:pPr>
              <w:spacing w:beforeLines="100" w:before="312" w:after="156"/>
              <w:rPr>
                <w:i/>
                <w:kern w:val="2"/>
                <w:szCs w:val="22"/>
              </w:rPr>
            </w:pPr>
            <w:r w:rsidRPr="00520B0E">
              <w:rPr>
                <w:i/>
                <w:kern w:val="2"/>
                <w:szCs w:val="22"/>
              </w:rPr>
              <w:t xml:space="preserve">The RSS at which the first device receives the beacon frame or other frames from the VPAN </w:t>
            </w:r>
            <w:r w:rsidRPr="00520B0E">
              <w:rPr>
                <w:rFonts w:hint="eastAsia"/>
                <w:i/>
                <w:kern w:val="2"/>
                <w:szCs w:val="22"/>
              </w:rPr>
              <w:t xml:space="preserve">specified by </w:t>
            </w:r>
            <w:proofErr w:type="spellStart"/>
            <w:r w:rsidRPr="00520B0E">
              <w:rPr>
                <w:i/>
                <w:kern w:val="2"/>
                <w:szCs w:val="22"/>
              </w:rPr>
              <w:t>VPANDescriptor</w:t>
            </w:r>
            <w:proofErr w:type="spellEnd"/>
            <w:r w:rsidRPr="00520B0E">
              <w:rPr>
                <w:i/>
                <w:kern w:val="2"/>
                <w:szCs w:val="22"/>
              </w:rPr>
              <w:t xml:space="preserve"> [0].</w:t>
            </w:r>
          </w:p>
        </w:tc>
      </w:tr>
      <w:tr w:rsidR="00401B02" w:rsidRPr="00520B0E" w14:paraId="6ACD594C" w14:textId="77777777" w:rsidTr="0072605B">
        <w:trPr>
          <w:jc w:val="center"/>
        </w:trPr>
        <w:tc>
          <w:tcPr>
            <w:tcW w:w="2538" w:type="dxa"/>
            <w:shd w:val="clear" w:color="auto" w:fill="auto"/>
          </w:tcPr>
          <w:p w14:paraId="1B7B1F3A" w14:textId="77777777" w:rsidR="00401B02" w:rsidRPr="00520B0E" w:rsidRDefault="00401B02" w:rsidP="009A7AFF">
            <w:pPr>
              <w:spacing w:beforeLines="100" w:before="312" w:after="156"/>
              <w:rPr>
                <w:i/>
                <w:kern w:val="2"/>
                <w:szCs w:val="22"/>
              </w:rPr>
            </w:pPr>
            <w:r w:rsidRPr="00520B0E">
              <w:rPr>
                <w:rFonts w:hint="eastAsia"/>
                <w:i/>
                <w:kern w:val="2"/>
                <w:szCs w:val="22"/>
              </w:rPr>
              <w:t>……</w:t>
            </w:r>
          </w:p>
        </w:tc>
        <w:tc>
          <w:tcPr>
            <w:tcW w:w="1456" w:type="dxa"/>
            <w:shd w:val="clear" w:color="auto" w:fill="auto"/>
          </w:tcPr>
          <w:p w14:paraId="5D69BC3A" w14:textId="77777777" w:rsidR="00401B02" w:rsidRPr="00520B0E" w:rsidRDefault="00401B02" w:rsidP="009A7AFF">
            <w:pPr>
              <w:spacing w:beforeLines="100" w:before="312" w:after="156"/>
              <w:rPr>
                <w:i/>
                <w:kern w:val="2"/>
                <w:szCs w:val="22"/>
              </w:rPr>
            </w:pPr>
          </w:p>
        </w:tc>
        <w:tc>
          <w:tcPr>
            <w:tcW w:w="1418" w:type="dxa"/>
            <w:shd w:val="clear" w:color="auto" w:fill="auto"/>
          </w:tcPr>
          <w:p w14:paraId="3C66D3D6" w14:textId="77777777" w:rsidR="00401B02" w:rsidRPr="00520B0E" w:rsidRDefault="00401B02" w:rsidP="009A7AFF">
            <w:pPr>
              <w:spacing w:beforeLines="100" w:before="312" w:after="156"/>
              <w:rPr>
                <w:i/>
                <w:kern w:val="2"/>
                <w:szCs w:val="22"/>
              </w:rPr>
            </w:pPr>
          </w:p>
        </w:tc>
        <w:tc>
          <w:tcPr>
            <w:tcW w:w="3997" w:type="dxa"/>
            <w:shd w:val="clear" w:color="auto" w:fill="auto"/>
          </w:tcPr>
          <w:p w14:paraId="4FD99F9E" w14:textId="77777777" w:rsidR="00401B02" w:rsidRPr="00520B0E" w:rsidRDefault="00401B02" w:rsidP="009A7AFF">
            <w:pPr>
              <w:spacing w:beforeLines="100" w:before="312" w:after="156"/>
              <w:rPr>
                <w:i/>
                <w:kern w:val="2"/>
                <w:szCs w:val="22"/>
              </w:rPr>
            </w:pPr>
          </w:p>
        </w:tc>
      </w:tr>
      <w:tr w:rsidR="00401B02" w:rsidRPr="00520B0E" w14:paraId="4DFB53F3" w14:textId="77777777" w:rsidTr="0072605B">
        <w:trPr>
          <w:jc w:val="center"/>
        </w:trPr>
        <w:tc>
          <w:tcPr>
            <w:tcW w:w="2538" w:type="dxa"/>
            <w:shd w:val="clear" w:color="auto" w:fill="auto"/>
          </w:tcPr>
          <w:p w14:paraId="62E79DD6" w14:textId="77777777" w:rsidR="00401B02" w:rsidRPr="00520B0E" w:rsidRDefault="00401B02" w:rsidP="009A7AFF">
            <w:pPr>
              <w:spacing w:beforeLines="100" w:before="312" w:after="156"/>
              <w:rPr>
                <w:i/>
                <w:kern w:val="2"/>
                <w:szCs w:val="22"/>
              </w:rPr>
            </w:pPr>
            <w:proofErr w:type="spellStart"/>
            <w:r w:rsidRPr="00520B0E">
              <w:rPr>
                <w:rFonts w:hint="eastAsia"/>
                <w:i/>
                <w:kern w:val="2"/>
                <w:szCs w:val="22"/>
              </w:rPr>
              <w:t>DeviceAddr</w:t>
            </w:r>
            <w:proofErr w:type="spellEnd"/>
            <w:r w:rsidRPr="00520B0E">
              <w:rPr>
                <w:rFonts w:hint="eastAsia"/>
                <w:i/>
                <w:kern w:val="2"/>
                <w:szCs w:val="22"/>
              </w:rPr>
              <w:t>[K-1]</w:t>
            </w:r>
          </w:p>
        </w:tc>
        <w:tc>
          <w:tcPr>
            <w:tcW w:w="1456" w:type="dxa"/>
            <w:shd w:val="clear" w:color="auto" w:fill="auto"/>
          </w:tcPr>
          <w:p w14:paraId="6A9F03DD" w14:textId="77777777" w:rsidR="00401B02" w:rsidRPr="00520B0E" w:rsidRDefault="00401B02" w:rsidP="009A7AFF">
            <w:pPr>
              <w:spacing w:beforeLines="100" w:before="312" w:after="156"/>
              <w:rPr>
                <w:i/>
                <w:kern w:val="2"/>
                <w:szCs w:val="22"/>
              </w:rPr>
            </w:pPr>
            <w:r w:rsidRPr="00520B0E">
              <w:rPr>
                <w:i/>
                <w:kern w:val="2"/>
                <w:szCs w:val="22"/>
              </w:rPr>
              <w:t>Integer</w:t>
            </w:r>
          </w:p>
        </w:tc>
        <w:tc>
          <w:tcPr>
            <w:tcW w:w="1418" w:type="dxa"/>
            <w:shd w:val="clear" w:color="auto" w:fill="auto"/>
          </w:tcPr>
          <w:p w14:paraId="71642F6A" w14:textId="77777777" w:rsidR="00401B02" w:rsidRPr="00520B0E" w:rsidRDefault="00401B02" w:rsidP="009A7AFF">
            <w:pPr>
              <w:spacing w:beforeLines="100" w:before="312" w:after="156"/>
              <w:rPr>
                <w:i/>
                <w:kern w:val="2"/>
                <w:szCs w:val="22"/>
              </w:rPr>
            </w:pPr>
          </w:p>
        </w:tc>
        <w:tc>
          <w:tcPr>
            <w:tcW w:w="3997" w:type="dxa"/>
            <w:shd w:val="clear" w:color="auto" w:fill="auto"/>
          </w:tcPr>
          <w:p w14:paraId="2B7BF88F" w14:textId="77777777" w:rsidR="00401B02" w:rsidRPr="00520B0E" w:rsidRDefault="00401B02" w:rsidP="009A7AFF">
            <w:pPr>
              <w:spacing w:beforeLines="100" w:before="312" w:after="156"/>
              <w:rPr>
                <w:i/>
                <w:kern w:val="2"/>
                <w:szCs w:val="22"/>
              </w:rPr>
            </w:pPr>
            <w:r w:rsidRPr="00520B0E">
              <w:rPr>
                <w:i/>
                <w:kern w:val="2"/>
                <w:szCs w:val="22"/>
              </w:rPr>
              <w:t>T</w:t>
            </w:r>
            <w:r w:rsidRPr="00520B0E">
              <w:rPr>
                <w:rFonts w:hint="eastAsia"/>
                <w:i/>
                <w:kern w:val="2"/>
                <w:szCs w:val="22"/>
              </w:rPr>
              <w:t xml:space="preserve">he short address of the Kth </w:t>
            </w:r>
            <w:r w:rsidRPr="00520B0E">
              <w:rPr>
                <w:i/>
                <w:kern w:val="2"/>
                <w:szCs w:val="22"/>
              </w:rPr>
              <w:t>device</w:t>
            </w:r>
            <w:r w:rsidRPr="00520B0E">
              <w:rPr>
                <w:rFonts w:hint="eastAsia"/>
                <w:i/>
                <w:kern w:val="2"/>
                <w:szCs w:val="22"/>
              </w:rPr>
              <w:t xml:space="preserve"> </w:t>
            </w:r>
            <w:r w:rsidRPr="00520B0E">
              <w:rPr>
                <w:i/>
                <w:kern w:val="2"/>
                <w:szCs w:val="22"/>
              </w:rPr>
              <w:t xml:space="preserve">that has reported </w:t>
            </w:r>
            <w:r w:rsidRPr="00520B0E">
              <w:rPr>
                <w:rFonts w:hint="eastAsia"/>
                <w:i/>
                <w:kern w:val="2"/>
                <w:szCs w:val="22"/>
              </w:rPr>
              <w:t xml:space="preserve">it </w:t>
            </w:r>
            <w:r w:rsidRPr="00520B0E">
              <w:rPr>
                <w:i/>
                <w:kern w:val="2"/>
                <w:szCs w:val="22"/>
              </w:rPr>
              <w:t xml:space="preserve">can detect the neighboring VPAN </w:t>
            </w:r>
            <w:r w:rsidRPr="00520B0E">
              <w:rPr>
                <w:rFonts w:hint="eastAsia"/>
                <w:i/>
                <w:kern w:val="2"/>
                <w:szCs w:val="22"/>
              </w:rPr>
              <w:t xml:space="preserve">specified by </w:t>
            </w:r>
            <w:proofErr w:type="spellStart"/>
            <w:r w:rsidRPr="00520B0E">
              <w:rPr>
                <w:i/>
                <w:kern w:val="2"/>
                <w:szCs w:val="22"/>
              </w:rPr>
              <w:t>VPANDescriptor</w:t>
            </w:r>
            <w:proofErr w:type="spellEnd"/>
            <w:r w:rsidRPr="00520B0E">
              <w:rPr>
                <w:i/>
                <w:kern w:val="2"/>
                <w:szCs w:val="22"/>
              </w:rPr>
              <w:t xml:space="preserve"> [0]</w:t>
            </w:r>
            <w:r w:rsidRPr="00520B0E">
              <w:rPr>
                <w:rFonts w:hint="eastAsia"/>
                <w:i/>
                <w:kern w:val="2"/>
                <w:szCs w:val="22"/>
              </w:rPr>
              <w:t>.</w:t>
            </w:r>
          </w:p>
        </w:tc>
      </w:tr>
      <w:tr w:rsidR="00401B02" w:rsidRPr="00520B0E" w14:paraId="5F9ABE2E" w14:textId="77777777" w:rsidTr="0072605B">
        <w:trPr>
          <w:jc w:val="center"/>
        </w:trPr>
        <w:tc>
          <w:tcPr>
            <w:tcW w:w="2538" w:type="dxa"/>
            <w:shd w:val="clear" w:color="auto" w:fill="auto"/>
          </w:tcPr>
          <w:p w14:paraId="3DD06E7D" w14:textId="77777777" w:rsidR="00401B02" w:rsidRPr="00520B0E" w:rsidRDefault="00401B02" w:rsidP="009A7AFF">
            <w:pPr>
              <w:spacing w:beforeLines="100" w:before="312" w:after="156"/>
              <w:rPr>
                <w:i/>
                <w:kern w:val="2"/>
                <w:szCs w:val="22"/>
              </w:rPr>
            </w:pPr>
            <w:proofErr w:type="spellStart"/>
            <w:r w:rsidRPr="00520B0E">
              <w:rPr>
                <w:rFonts w:hint="eastAsia"/>
                <w:i/>
                <w:kern w:val="2"/>
                <w:szCs w:val="22"/>
              </w:rPr>
              <w:t>LinkQuality</w:t>
            </w:r>
            <w:proofErr w:type="spellEnd"/>
            <w:r w:rsidRPr="00520B0E">
              <w:rPr>
                <w:rFonts w:hint="eastAsia"/>
                <w:i/>
                <w:kern w:val="2"/>
                <w:szCs w:val="22"/>
              </w:rPr>
              <w:t>[K-1]</w:t>
            </w:r>
          </w:p>
        </w:tc>
        <w:tc>
          <w:tcPr>
            <w:tcW w:w="1456" w:type="dxa"/>
            <w:shd w:val="clear" w:color="auto" w:fill="auto"/>
          </w:tcPr>
          <w:p w14:paraId="002B89C1" w14:textId="77777777" w:rsidR="00401B02" w:rsidRPr="00520B0E" w:rsidRDefault="00401B02" w:rsidP="009A7AFF">
            <w:pPr>
              <w:spacing w:beforeLines="100" w:before="312" w:after="156"/>
              <w:rPr>
                <w:i/>
                <w:kern w:val="2"/>
                <w:szCs w:val="22"/>
              </w:rPr>
            </w:pPr>
          </w:p>
        </w:tc>
        <w:tc>
          <w:tcPr>
            <w:tcW w:w="1418" w:type="dxa"/>
            <w:shd w:val="clear" w:color="auto" w:fill="auto"/>
          </w:tcPr>
          <w:p w14:paraId="21506A83" w14:textId="77777777" w:rsidR="00401B02" w:rsidRPr="00520B0E" w:rsidRDefault="00401B02" w:rsidP="009A7AFF">
            <w:pPr>
              <w:spacing w:beforeLines="100" w:before="312" w:after="156"/>
              <w:rPr>
                <w:i/>
                <w:kern w:val="2"/>
                <w:szCs w:val="22"/>
              </w:rPr>
            </w:pPr>
          </w:p>
        </w:tc>
        <w:tc>
          <w:tcPr>
            <w:tcW w:w="3997" w:type="dxa"/>
            <w:shd w:val="clear" w:color="auto" w:fill="auto"/>
          </w:tcPr>
          <w:p w14:paraId="2512DC50" w14:textId="77777777" w:rsidR="00401B02" w:rsidRPr="00520B0E" w:rsidRDefault="00401B02" w:rsidP="009A7AFF">
            <w:pPr>
              <w:spacing w:beforeLines="100" w:before="312" w:after="156"/>
              <w:rPr>
                <w:i/>
                <w:kern w:val="2"/>
                <w:szCs w:val="22"/>
              </w:rPr>
            </w:pPr>
            <w:r w:rsidRPr="00520B0E">
              <w:rPr>
                <w:i/>
                <w:kern w:val="2"/>
                <w:szCs w:val="22"/>
              </w:rPr>
              <w:t xml:space="preserve">The </w:t>
            </w:r>
            <w:r w:rsidRPr="00520B0E">
              <w:rPr>
                <w:rFonts w:hint="eastAsia"/>
                <w:i/>
                <w:kern w:val="2"/>
                <w:szCs w:val="22"/>
              </w:rPr>
              <w:t>RSS</w:t>
            </w:r>
            <w:r w:rsidRPr="00520B0E">
              <w:rPr>
                <w:i/>
                <w:kern w:val="2"/>
                <w:szCs w:val="22"/>
              </w:rPr>
              <w:t xml:space="preserve"> at which the </w:t>
            </w:r>
            <w:r w:rsidRPr="00520B0E">
              <w:rPr>
                <w:rFonts w:hint="eastAsia"/>
                <w:i/>
                <w:kern w:val="2"/>
                <w:szCs w:val="22"/>
              </w:rPr>
              <w:t xml:space="preserve">Kth </w:t>
            </w:r>
            <w:r w:rsidRPr="00520B0E">
              <w:rPr>
                <w:i/>
                <w:kern w:val="2"/>
                <w:szCs w:val="22"/>
              </w:rPr>
              <w:t xml:space="preserve">device </w:t>
            </w:r>
            <w:r w:rsidRPr="00520B0E">
              <w:rPr>
                <w:rFonts w:hint="eastAsia"/>
                <w:i/>
                <w:kern w:val="2"/>
                <w:szCs w:val="22"/>
              </w:rPr>
              <w:t>receives the</w:t>
            </w:r>
            <w:r w:rsidRPr="00520B0E">
              <w:rPr>
                <w:i/>
                <w:kern w:val="2"/>
                <w:szCs w:val="22"/>
              </w:rPr>
              <w:t xml:space="preserve"> beacon frame</w:t>
            </w:r>
            <w:r w:rsidRPr="00520B0E">
              <w:rPr>
                <w:rFonts w:hint="eastAsia"/>
                <w:i/>
                <w:kern w:val="2"/>
                <w:szCs w:val="22"/>
              </w:rPr>
              <w:t xml:space="preserve"> or other frames</w:t>
            </w:r>
            <w:r w:rsidRPr="00520B0E">
              <w:rPr>
                <w:i/>
                <w:kern w:val="2"/>
                <w:szCs w:val="22"/>
              </w:rPr>
              <w:t xml:space="preserve"> from the VPAN</w:t>
            </w:r>
            <w:r w:rsidRPr="00520B0E">
              <w:rPr>
                <w:rFonts w:hint="eastAsia"/>
                <w:i/>
                <w:kern w:val="2"/>
                <w:szCs w:val="22"/>
              </w:rPr>
              <w:t xml:space="preserve"> specified by </w:t>
            </w:r>
            <w:proofErr w:type="spellStart"/>
            <w:r w:rsidRPr="00520B0E">
              <w:rPr>
                <w:i/>
                <w:kern w:val="2"/>
                <w:szCs w:val="22"/>
              </w:rPr>
              <w:t>VPANDescriptor</w:t>
            </w:r>
            <w:proofErr w:type="spellEnd"/>
            <w:r w:rsidRPr="00520B0E">
              <w:rPr>
                <w:i/>
                <w:kern w:val="2"/>
                <w:szCs w:val="22"/>
              </w:rPr>
              <w:t xml:space="preserve"> [0].</w:t>
            </w:r>
          </w:p>
        </w:tc>
      </w:tr>
      <w:tr w:rsidR="00401B02" w:rsidRPr="00520B0E" w14:paraId="559E71A0" w14:textId="77777777" w:rsidTr="0072605B">
        <w:trPr>
          <w:jc w:val="center"/>
        </w:trPr>
        <w:tc>
          <w:tcPr>
            <w:tcW w:w="2538" w:type="dxa"/>
            <w:shd w:val="clear" w:color="auto" w:fill="auto"/>
          </w:tcPr>
          <w:p w14:paraId="4E7ED1BD" w14:textId="77777777" w:rsidR="00401B02" w:rsidRPr="00520B0E" w:rsidRDefault="00401B02" w:rsidP="009A7AFF">
            <w:pPr>
              <w:spacing w:beforeLines="100" w:before="312" w:after="156"/>
              <w:rPr>
                <w:i/>
                <w:kern w:val="2"/>
                <w:szCs w:val="22"/>
              </w:rPr>
            </w:pPr>
            <w:r w:rsidRPr="00520B0E">
              <w:rPr>
                <w:rFonts w:hint="eastAsia"/>
                <w:i/>
                <w:kern w:val="2"/>
                <w:szCs w:val="22"/>
              </w:rPr>
              <w:t>……</w:t>
            </w:r>
          </w:p>
        </w:tc>
        <w:tc>
          <w:tcPr>
            <w:tcW w:w="1456" w:type="dxa"/>
            <w:shd w:val="clear" w:color="auto" w:fill="auto"/>
          </w:tcPr>
          <w:p w14:paraId="72411021" w14:textId="77777777" w:rsidR="00401B02" w:rsidRPr="00520B0E" w:rsidRDefault="00401B02" w:rsidP="009A7AFF">
            <w:pPr>
              <w:spacing w:beforeLines="100" w:before="312" w:after="156"/>
              <w:rPr>
                <w:i/>
                <w:kern w:val="2"/>
                <w:szCs w:val="22"/>
              </w:rPr>
            </w:pPr>
          </w:p>
        </w:tc>
        <w:tc>
          <w:tcPr>
            <w:tcW w:w="1418" w:type="dxa"/>
            <w:shd w:val="clear" w:color="auto" w:fill="auto"/>
          </w:tcPr>
          <w:p w14:paraId="4514C556" w14:textId="77777777" w:rsidR="00401B02" w:rsidRPr="00520B0E" w:rsidRDefault="00401B02" w:rsidP="009A7AFF">
            <w:pPr>
              <w:spacing w:beforeLines="100" w:before="312" w:after="156"/>
              <w:rPr>
                <w:i/>
                <w:kern w:val="2"/>
                <w:szCs w:val="22"/>
              </w:rPr>
            </w:pPr>
          </w:p>
        </w:tc>
        <w:tc>
          <w:tcPr>
            <w:tcW w:w="3997" w:type="dxa"/>
            <w:shd w:val="clear" w:color="auto" w:fill="auto"/>
          </w:tcPr>
          <w:p w14:paraId="48E35E1E" w14:textId="77777777" w:rsidR="00401B02" w:rsidRPr="00520B0E" w:rsidRDefault="00401B02" w:rsidP="009A7AFF">
            <w:pPr>
              <w:spacing w:beforeLines="100" w:before="312" w:after="156"/>
              <w:rPr>
                <w:i/>
                <w:kern w:val="2"/>
                <w:szCs w:val="22"/>
              </w:rPr>
            </w:pPr>
          </w:p>
        </w:tc>
      </w:tr>
      <w:tr w:rsidR="00401B02" w:rsidRPr="00520B0E" w14:paraId="29BB3939" w14:textId="77777777" w:rsidTr="0072605B">
        <w:trPr>
          <w:jc w:val="center"/>
        </w:trPr>
        <w:tc>
          <w:tcPr>
            <w:tcW w:w="2538" w:type="dxa"/>
            <w:shd w:val="clear" w:color="auto" w:fill="auto"/>
          </w:tcPr>
          <w:p w14:paraId="3A79E0F7" w14:textId="77777777" w:rsidR="00401B02" w:rsidRPr="00520B0E" w:rsidRDefault="00401B02" w:rsidP="009A7AFF">
            <w:pPr>
              <w:spacing w:beforeLines="100" w:before="312" w:after="156"/>
              <w:rPr>
                <w:i/>
                <w:kern w:val="2"/>
                <w:szCs w:val="22"/>
              </w:rPr>
            </w:pPr>
            <w:proofErr w:type="spellStart"/>
            <w:r w:rsidRPr="00520B0E">
              <w:rPr>
                <w:i/>
                <w:kern w:val="2"/>
                <w:szCs w:val="22"/>
              </w:rPr>
              <w:lastRenderedPageBreak/>
              <w:t>VPANDescriptor</w:t>
            </w:r>
            <w:proofErr w:type="spellEnd"/>
            <w:r w:rsidRPr="00520B0E">
              <w:rPr>
                <w:i/>
                <w:kern w:val="2"/>
                <w:szCs w:val="22"/>
              </w:rPr>
              <w:t xml:space="preserve"> [N-1]</w:t>
            </w:r>
          </w:p>
        </w:tc>
        <w:tc>
          <w:tcPr>
            <w:tcW w:w="1456" w:type="dxa"/>
            <w:shd w:val="clear" w:color="auto" w:fill="auto"/>
          </w:tcPr>
          <w:p w14:paraId="70B83566" w14:textId="77777777" w:rsidR="00401B02" w:rsidRPr="00520B0E" w:rsidRDefault="00401B02" w:rsidP="009A7AFF">
            <w:pPr>
              <w:spacing w:beforeLines="100" w:before="312" w:after="156"/>
              <w:rPr>
                <w:i/>
                <w:kern w:val="2"/>
                <w:szCs w:val="22"/>
              </w:rPr>
            </w:pPr>
          </w:p>
        </w:tc>
        <w:tc>
          <w:tcPr>
            <w:tcW w:w="1418" w:type="dxa"/>
            <w:shd w:val="clear" w:color="auto" w:fill="auto"/>
          </w:tcPr>
          <w:p w14:paraId="65E589CE" w14:textId="77777777" w:rsidR="00401B02" w:rsidRPr="00520B0E" w:rsidRDefault="00401B02" w:rsidP="009A7AFF">
            <w:pPr>
              <w:spacing w:beforeLines="100" w:before="312" w:after="156"/>
              <w:rPr>
                <w:i/>
                <w:kern w:val="2"/>
                <w:szCs w:val="22"/>
              </w:rPr>
            </w:pPr>
            <w:r w:rsidRPr="00520B0E">
              <w:rPr>
                <w:i/>
                <w:kern w:val="2"/>
                <w:szCs w:val="22"/>
              </w:rPr>
              <w:t xml:space="preserve">Refer to Table </w:t>
            </w:r>
            <w:proofErr w:type="spellStart"/>
            <w:r w:rsidRPr="00520B0E">
              <w:rPr>
                <w:i/>
                <w:kern w:val="2"/>
                <w:szCs w:val="22"/>
              </w:rPr>
              <w:t>yy</w:t>
            </w:r>
            <w:proofErr w:type="spellEnd"/>
          </w:p>
        </w:tc>
        <w:tc>
          <w:tcPr>
            <w:tcW w:w="3997" w:type="dxa"/>
            <w:shd w:val="clear" w:color="auto" w:fill="auto"/>
          </w:tcPr>
          <w:p w14:paraId="31E49880" w14:textId="77777777" w:rsidR="00401B02" w:rsidRPr="00520B0E" w:rsidRDefault="00401B02" w:rsidP="009A7AFF">
            <w:pPr>
              <w:spacing w:beforeLines="100" w:before="312" w:after="156"/>
              <w:rPr>
                <w:i/>
                <w:kern w:val="2"/>
                <w:szCs w:val="22"/>
              </w:rPr>
            </w:pPr>
            <w:r w:rsidRPr="00520B0E">
              <w:rPr>
                <w:i/>
                <w:kern w:val="2"/>
                <w:szCs w:val="22"/>
              </w:rPr>
              <w:t>The record of the Nth neighboring VPAN that can be detected by device</w:t>
            </w:r>
            <w:r w:rsidRPr="00520B0E">
              <w:rPr>
                <w:rFonts w:hint="eastAsia"/>
                <w:i/>
                <w:kern w:val="2"/>
                <w:szCs w:val="22"/>
              </w:rPr>
              <w:t>s</w:t>
            </w:r>
            <w:r w:rsidRPr="00520B0E">
              <w:rPr>
                <w:i/>
                <w:kern w:val="2"/>
                <w:szCs w:val="22"/>
              </w:rPr>
              <w:t>.</w:t>
            </w:r>
          </w:p>
        </w:tc>
      </w:tr>
      <w:tr w:rsidR="00401B02" w:rsidRPr="00520B0E" w14:paraId="7725956F" w14:textId="77777777" w:rsidTr="0072605B">
        <w:trPr>
          <w:jc w:val="center"/>
        </w:trPr>
        <w:tc>
          <w:tcPr>
            <w:tcW w:w="2538" w:type="dxa"/>
            <w:shd w:val="clear" w:color="auto" w:fill="auto"/>
          </w:tcPr>
          <w:p w14:paraId="0E8F0791" w14:textId="77777777" w:rsidR="00401B02" w:rsidRPr="00520B0E" w:rsidRDefault="00401B02" w:rsidP="009A7AFF">
            <w:pPr>
              <w:spacing w:beforeLines="100" w:before="312" w:after="156"/>
              <w:rPr>
                <w:i/>
                <w:kern w:val="2"/>
                <w:szCs w:val="22"/>
              </w:rPr>
            </w:pPr>
            <w:proofErr w:type="spellStart"/>
            <w:r w:rsidRPr="00520B0E">
              <w:rPr>
                <w:rFonts w:hint="eastAsia"/>
                <w:i/>
                <w:kern w:val="2"/>
                <w:szCs w:val="22"/>
              </w:rPr>
              <w:t>NumberDetectDevice</w:t>
            </w:r>
            <w:proofErr w:type="spellEnd"/>
          </w:p>
        </w:tc>
        <w:tc>
          <w:tcPr>
            <w:tcW w:w="1456" w:type="dxa"/>
            <w:shd w:val="clear" w:color="auto" w:fill="auto"/>
          </w:tcPr>
          <w:p w14:paraId="20220092" w14:textId="77777777" w:rsidR="00401B02" w:rsidRPr="00520B0E" w:rsidRDefault="00401B02" w:rsidP="009A7AFF">
            <w:pPr>
              <w:spacing w:beforeLines="100" w:before="312" w:after="156"/>
              <w:rPr>
                <w:i/>
                <w:kern w:val="2"/>
                <w:szCs w:val="22"/>
              </w:rPr>
            </w:pPr>
            <w:r w:rsidRPr="00520B0E">
              <w:rPr>
                <w:i/>
                <w:kern w:val="2"/>
                <w:szCs w:val="22"/>
              </w:rPr>
              <w:t>Integer</w:t>
            </w:r>
          </w:p>
        </w:tc>
        <w:tc>
          <w:tcPr>
            <w:tcW w:w="1418" w:type="dxa"/>
            <w:shd w:val="clear" w:color="auto" w:fill="auto"/>
          </w:tcPr>
          <w:p w14:paraId="537CB209" w14:textId="77777777" w:rsidR="00401B02" w:rsidRPr="00520B0E" w:rsidRDefault="00401B02" w:rsidP="009A7AFF">
            <w:pPr>
              <w:spacing w:beforeLines="100" w:before="312" w:after="156"/>
              <w:rPr>
                <w:i/>
                <w:kern w:val="2"/>
                <w:szCs w:val="22"/>
              </w:rPr>
            </w:pPr>
            <w:r w:rsidRPr="00520B0E">
              <w:rPr>
                <w:i/>
                <w:kern w:val="2"/>
                <w:szCs w:val="22"/>
              </w:rPr>
              <w:t>0x00-0xff.</w:t>
            </w:r>
          </w:p>
        </w:tc>
        <w:tc>
          <w:tcPr>
            <w:tcW w:w="3997" w:type="dxa"/>
            <w:shd w:val="clear" w:color="auto" w:fill="auto"/>
          </w:tcPr>
          <w:p w14:paraId="71C6EAAB" w14:textId="77777777" w:rsidR="00401B02" w:rsidRPr="00520B0E" w:rsidRDefault="00401B02" w:rsidP="009A7AFF">
            <w:pPr>
              <w:spacing w:beforeLines="100" w:before="312" w:after="156"/>
              <w:rPr>
                <w:i/>
                <w:kern w:val="2"/>
                <w:szCs w:val="22"/>
              </w:rPr>
            </w:pPr>
            <w:r w:rsidRPr="00520B0E">
              <w:rPr>
                <w:i/>
                <w:kern w:val="2"/>
                <w:szCs w:val="22"/>
              </w:rPr>
              <w:t>T</w:t>
            </w:r>
            <w:r w:rsidRPr="00520B0E">
              <w:rPr>
                <w:rFonts w:hint="eastAsia"/>
                <w:i/>
                <w:kern w:val="2"/>
                <w:szCs w:val="22"/>
              </w:rPr>
              <w:t xml:space="preserve">he number of devices that have detected the neighboring VPAN specified by </w:t>
            </w:r>
            <w:proofErr w:type="spellStart"/>
            <w:r w:rsidRPr="00520B0E">
              <w:rPr>
                <w:i/>
                <w:kern w:val="2"/>
                <w:szCs w:val="22"/>
              </w:rPr>
              <w:t>VPANDescriptor</w:t>
            </w:r>
            <w:proofErr w:type="spellEnd"/>
            <w:r w:rsidRPr="00520B0E">
              <w:rPr>
                <w:i/>
                <w:kern w:val="2"/>
                <w:szCs w:val="22"/>
              </w:rPr>
              <w:t xml:space="preserve"> [</w:t>
            </w:r>
            <w:r w:rsidRPr="00520B0E">
              <w:rPr>
                <w:rFonts w:hint="eastAsia"/>
                <w:i/>
                <w:kern w:val="2"/>
                <w:szCs w:val="22"/>
              </w:rPr>
              <w:t>N-1</w:t>
            </w:r>
            <w:r w:rsidRPr="00520B0E">
              <w:rPr>
                <w:i/>
                <w:kern w:val="2"/>
                <w:szCs w:val="22"/>
              </w:rPr>
              <w:t>]</w:t>
            </w:r>
            <w:r w:rsidRPr="00520B0E">
              <w:rPr>
                <w:rFonts w:hint="eastAsia"/>
                <w:i/>
                <w:kern w:val="2"/>
                <w:szCs w:val="22"/>
              </w:rPr>
              <w:t xml:space="preserve">. </w:t>
            </w:r>
            <w:r w:rsidRPr="00520B0E">
              <w:rPr>
                <w:i/>
                <w:kern w:val="2"/>
                <w:szCs w:val="22"/>
              </w:rPr>
              <w:t>A</w:t>
            </w:r>
            <w:r w:rsidRPr="00520B0E">
              <w:rPr>
                <w:rFonts w:hint="eastAsia"/>
                <w:i/>
                <w:kern w:val="2"/>
                <w:szCs w:val="22"/>
              </w:rPr>
              <w:t>ssuming the total number is L.</w:t>
            </w:r>
          </w:p>
        </w:tc>
      </w:tr>
      <w:tr w:rsidR="00401B02" w:rsidRPr="00520B0E" w14:paraId="0950CD8D" w14:textId="77777777" w:rsidTr="0072605B">
        <w:trPr>
          <w:jc w:val="center"/>
        </w:trPr>
        <w:tc>
          <w:tcPr>
            <w:tcW w:w="2538" w:type="dxa"/>
            <w:shd w:val="clear" w:color="auto" w:fill="auto"/>
          </w:tcPr>
          <w:p w14:paraId="77E2B224" w14:textId="77777777" w:rsidR="00401B02" w:rsidRPr="00520B0E" w:rsidRDefault="00401B02" w:rsidP="009A7AFF">
            <w:pPr>
              <w:spacing w:beforeLines="100" w:before="312" w:after="156"/>
              <w:rPr>
                <w:i/>
                <w:kern w:val="2"/>
                <w:szCs w:val="22"/>
              </w:rPr>
            </w:pPr>
            <w:proofErr w:type="spellStart"/>
            <w:r w:rsidRPr="00520B0E">
              <w:rPr>
                <w:rFonts w:hint="eastAsia"/>
                <w:i/>
                <w:kern w:val="2"/>
                <w:szCs w:val="22"/>
              </w:rPr>
              <w:t>DeviceAddr</w:t>
            </w:r>
            <w:proofErr w:type="spellEnd"/>
            <w:r w:rsidRPr="00520B0E">
              <w:rPr>
                <w:rFonts w:hint="eastAsia"/>
                <w:i/>
                <w:kern w:val="2"/>
                <w:szCs w:val="22"/>
              </w:rPr>
              <w:t>[0]</w:t>
            </w:r>
          </w:p>
        </w:tc>
        <w:tc>
          <w:tcPr>
            <w:tcW w:w="1456" w:type="dxa"/>
            <w:shd w:val="clear" w:color="auto" w:fill="auto"/>
          </w:tcPr>
          <w:p w14:paraId="4ED901CB" w14:textId="77777777" w:rsidR="00401B02" w:rsidRPr="00520B0E" w:rsidRDefault="00401B02" w:rsidP="009A7AFF">
            <w:pPr>
              <w:spacing w:beforeLines="100" w:before="312" w:after="156"/>
              <w:rPr>
                <w:i/>
                <w:kern w:val="2"/>
                <w:szCs w:val="22"/>
              </w:rPr>
            </w:pPr>
            <w:r w:rsidRPr="00520B0E">
              <w:rPr>
                <w:i/>
                <w:kern w:val="2"/>
                <w:szCs w:val="22"/>
              </w:rPr>
              <w:t>Integer</w:t>
            </w:r>
          </w:p>
        </w:tc>
        <w:tc>
          <w:tcPr>
            <w:tcW w:w="1418" w:type="dxa"/>
            <w:shd w:val="clear" w:color="auto" w:fill="auto"/>
          </w:tcPr>
          <w:p w14:paraId="7626A62E" w14:textId="77777777" w:rsidR="00401B02" w:rsidRPr="00520B0E" w:rsidRDefault="00401B02" w:rsidP="009A7AFF">
            <w:pPr>
              <w:spacing w:beforeLines="100" w:before="312" w:after="156"/>
              <w:rPr>
                <w:i/>
                <w:kern w:val="2"/>
                <w:szCs w:val="22"/>
              </w:rPr>
            </w:pPr>
          </w:p>
        </w:tc>
        <w:tc>
          <w:tcPr>
            <w:tcW w:w="3997" w:type="dxa"/>
            <w:shd w:val="clear" w:color="auto" w:fill="auto"/>
          </w:tcPr>
          <w:p w14:paraId="43C21FF5" w14:textId="77777777" w:rsidR="00401B02" w:rsidRPr="00520B0E" w:rsidRDefault="00401B02" w:rsidP="009A7AFF">
            <w:pPr>
              <w:spacing w:beforeLines="100" w:before="312" w:after="156"/>
              <w:rPr>
                <w:i/>
                <w:kern w:val="2"/>
                <w:szCs w:val="22"/>
              </w:rPr>
            </w:pPr>
            <w:r w:rsidRPr="00520B0E">
              <w:rPr>
                <w:i/>
                <w:kern w:val="2"/>
                <w:szCs w:val="22"/>
              </w:rPr>
              <w:t>T</w:t>
            </w:r>
            <w:r w:rsidRPr="00520B0E">
              <w:rPr>
                <w:rFonts w:hint="eastAsia"/>
                <w:i/>
                <w:kern w:val="2"/>
                <w:szCs w:val="22"/>
              </w:rPr>
              <w:t xml:space="preserve">he short address of the first </w:t>
            </w:r>
            <w:r w:rsidRPr="00520B0E">
              <w:rPr>
                <w:i/>
                <w:kern w:val="2"/>
                <w:szCs w:val="22"/>
              </w:rPr>
              <w:t>device</w:t>
            </w:r>
            <w:r w:rsidRPr="00520B0E">
              <w:rPr>
                <w:rFonts w:hint="eastAsia"/>
                <w:i/>
                <w:kern w:val="2"/>
                <w:szCs w:val="22"/>
              </w:rPr>
              <w:t xml:space="preserve"> </w:t>
            </w:r>
            <w:r w:rsidRPr="00520B0E">
              <w:rPr>
                <w:i/>
                <w:kern w:val="2"/>
                <w:szCs w:val="22"/>
              </w:rPr>
              <w:t xml:space="preserve">that has reported </w:t>
            </w:r>
            <w:r w:rsidRPr="00520B0E">
              <w:rPr>
                <w:rFonts w:hint="eastAsia"/>
                <w:i/>
                <w:kern w:val="2"/>
                <w:szCs w:val="22"/>
              </w:rPr>
              <w:t xml:space="preserve">it </w:t>
            </w:r>
            <w:r w:rsidRPr="00520B0E">
              <w:rPr>
                <w:i/>
                <w:kern w:val="2"/>
                <w:szCs w:val="22"/>
              </w:rPr>
              <w:t xml:space="preserve">can detect the neighboring VPAN </w:t>
            </w:r>
            <w:r w:rsidRPr="00520B0E">
              <w:rPr>
                <w:rFonts w:hint="eastAsia"/>
                <w:i/>
                <w:kern w:val="2"/>
                <w:szCs w:val="22"/>
              </w:rPr>
              <w:t xml:space="preserve">specified by </w:t>
            </w:r>
            <w:proofErr w:type="spellStart"/>
            <w:r w:rsidRPr="00520B0E">
              <w:rPr>
                <w:i/>
                <w:kern w:val="2"/>
                <w:szCs w:val="22"/>
              </w:rPr>
              <w:t>VPANDescriptor</w:t>
            </w:r>
            <w:proofErr w:type="spellEnd"/>
            <w:r w:rsidRPr="00520B0E">
              <w:rPr>
                <w:i/>
                <w:kern w:val="2"/>
                <w:szCs w:val="22"/>
              </w:rPr>
              <w:t xml:space="preserve"> [</w:t>
            </w:r>
            <w:r w:rsidRPr="00520B0E">
              <w:rPr>
                <w:rFonts w:hint="eastAsia"/>
                <w:i/>
                <w:kern w:val="2"/>
                <w:szCs w:val="22"/>
              </w:rPr>
              <w:t>N-1</w:t>
            </w:r>
            <w:r w:rsidRPr="00520B0E">
              <w:rPr>
                <w:i/>
                <w:kern w:val="2"/>
                <w:szCs w:val="22"/>
              </w:rPr>
              <w:t>]</w:t>
            </w:r>
            <w:r w:rsidRPr="00520B0E">
              <w:rPr>
                <w:rFonts w:hint="eastAsia"/>
                <w:i/>
                <w:kern w:val="2"/>
                <w:szCs w:val="22"/>
              </w:rPr>
              <w:t>.</w:t>
            </w:r>
          </w:p>
        </w:tc>
      </w:tr>
      <w:tr w:rsidR="00401B02" w:rsidRPr="00520B0E" w14:paraId="5A4B29B9" w14:textId="77777777" w:rsidTr="0072605B">
        <w:trPr>
          <w:jc w:val="center"/>
        </w:trPr>
        <w:tc>
          <w:tcPr>
            <w:tcW w:w="2538" w:type="dxa"/>
            <w:shd w:val="clear" w:color="auto" w:fill="auto"/>
          </w:tcPr>
          <w:p w14:paraId="7BEA6200" w14:textId="77777777" w:rsidR="00401B02" w:rsidRPr="00520B0E" w:rsidRDefault="00401B02" w:rsidP="009A7AFF">
            <w:pPr>
              <w:spacing w:beforeLines="100" w:before="312" w:after="156"/>
              <w:rPr>
                <w:i/>
                <w:kern w:val="2"/>
                <w:szCs w:val="22"/>
              </w:rPr>
            </w:pPr>
            <w:proofErr w:type="spellStart"/>
            <w:r w:rsidRPr="00520B0E">
              <w:rPr>
                <w:rFonts w:hint="eastAsia"/>
                <w:i/>
                <w:kern w:val="2"/>
                <w:szCs w:val="22"/>
              </w:rPr>
              <w:t>LinkQuality</w:t>
            </w:r>
            <w:proofErr w:type="spellEnd"/>
            <w:r w:rsidRPr="00520B0E">
              <w:rPr>
                <w:rFonts w:hint="eastAsia"/>
                <w:i/>
                <w:kern w:val="2"/>
                <w:szCs w:val="22"/>
              </w:rPr>
              <w:t>[0]</w:t>
            </w:r>
          </w:p>
        </w:tc>
        <w:tc>
          <w:tcPr>
            <w:tcW w:w="1456" w:type="dxa"/>
            <w:shd w:val="clear" w:color="auto" w:fill="auto"/>
          </w:tcPr>
          <w:p w14:paraId="69BE9AA6" w14:textId="77777777" w:rsidR="00401B02" w:rsidRPr="00520B0E" w:rsidRDefault="00401B02" w:rsidP="009A7AFF">
            <w:pPr>
              <w:spacing w:beforeLines="100" w:before="312" w:after="156"/>
              <w:rPr>
                <w:i/>
                <w:kern w:val="2"/>
                <w:szCs w:val="22"/>
              </w:rPr>
            </w:pPr>
          </w:p>
        </w:tc>
        <w:tc>
          <w:tcPr>
            <w:tcW w:w="1418" w:type="dxa"/>
            <w:shd w:val="clear" w:color="auto" w:fill="auto"/>
          </w:tcPr>
          <w:p w14:paraId="503FCDDC" w14:textId="77777777" w:rsidR="00401B02" w:rsidRPr="00520B0E" w:rsidRDefault="00401B02" w:rsidP="009A7AFF">
            <w:pPr>
              <w:spacing w:beforeLines="100" w:before="312" w:after="156"/>
              <w:rPr>
                <w:i/>
                <w:kern w:val="2"/>
                <w:szCs w:val="22"/>
              </w:rPr>
            </w:pPr>
          </w:p>
        </w:tc>
        <w:tc>
          <w:tcPr>
            <w:tcW w:w="3997" w:type="dxa"/>
            <w:shd w:val="clear" w:color="auto" w:fill="auto"/>
          </w:tcPr>
          <w:p w14:paraId="3AC95EEB" w14:textId="77777777" w:rsidR="00401B02" w:rsidRPr="00520B0E" w:rsidRDefault="00401B02" w:rsidP="009A7AFF">
            <w:pPr>
              <w:spacing w:beforeLines="100" w:before="312" w:after="156"/>
              <w:rPr>
                <w:i/>
                <w:kern w:val="2"/>
                <w:szCs w:val="22"/>
              </w:rPr>
            </w:pPr>
            <w:r w:rsidRPr="00520B0E">
              <w:rPr>
                <w:i/>
                <w:kern w:val="2"/>
                <w:szCs w:val="22"/>
              </w:rPr>
              <w:t xml:space="preserve">The </w:t>
            </w:r>
            <w:r w:rsidRPr="00520B0E">
              <w:rPr>
                <w:rFonts w:hint="eastAsia"/>
                <w:i/>
                <w:kern w:val="2"/>
                <w:szCs w:val="22"/>
              </w:rPr>
              <w:t>RSS</w:t>
            </w:r>
            <w:r w:rsidRPr="00520B0E">
              <w:rPr>
                <w:i/>
                <w:kern w:val="2"/>
                <w:szCs w:val="22"/>
              </w:rPr>
              <w:t xml:space="preserve"> at which the </w:t>
            </w:r>
            <w:r w:rsidRPr="00520B0E">
              <w:rPr>
                <w:rFonts w:hint="eastAsia"/>
                <w:i/>
                <w:kern w:val="2"/>
                <w:szCs w:val="22"/>
              </w:rPr>
              <w:t xml:space="preserve">first </w:t>
            </w:r>
            <w:r w:rsidRPr="00520B0E">
              <w:rPr>
                <w:i/>
                <w:kern w:val="2"/>
                <w:szCs w:val="22"/>
              </w:rPr>
              <w:t xml:space="preserve">device </w:t>
            </w:r>
            <w:r w:rsidRPr="00520B0E">
              <w:rPr>
                <w:rFonts w:hint="eastAsia"/>
                <w:i/>
                <w:kern w:val="2"/>
                <w:szCs w:val="22"/>
              </w:rPr>
              <w:t>receives the</w:t>
            </w:r>
            <w:r w:rsidRPr="00520B0E">
              <w:rPr>
                <w:i/>
                <w:kern w:val="2"/>
                <w:szCs w:val="22"/>
              </w:rPr>
              <w:t xml:space="preserve"> beacon frame</w:t>
            </w:r>
            <w:r w:rsidRPr="00520B0E">
              <w:rPr>
                <w:rFonts w:hint="eastAsia"/>
                <w:i/>
                <w:kern w:val="2"/>
                <w:szCs w:val="22"/>
              </w:rPr>
              <w:t xml:space="preserve"> or other frames</w:t>
            </w:r>
            <w:r w:rsidRPr="00520B0E">
              <w:rPr>
                <w:i/>
                <w:kern w:val="2"/>
                <w:szCs w:val="22"/>
              </w:rPr>
              <w:t xml:space="preserve"> from the VPAN</w:t>
            </w:r>
            <w:r w:rsidRPr="00520B0E">
              <w:rPr>
                <w:rFonts w:hint="eastAsia"/>
                <w:i/>
                <w:kern w:val="2"/>
                <w:szCs w:val="22"/>
              </w:rPr>
              <w:t xml:space="preserve"> specified by </w:t>
            </w:r>
            <w:proofErr w:type="spellStart"/>
            <w:r w:rsidRPr="00520B0E">
              <w:rPr>
                <w:i/>
                <w:kern w:val="2"/>
                <w:szCs w:val="22"/>
              </w:rPr>
              <w:t>VPANDescriptor</w:t>
            </w:r>
            <w:proofErr w:type="spellEnd"/>
            <w:r w:rsidRPr="00520B0E">
              <w:rPr>
                <w:i/>
                <w:kern w:val="2"/>
                <w:szCs w:val="22"/>
              </w:rPr>
              <w:t xml:space="preserve"> [</w:t>
            </w:r>
            <w:r w:rsidRPr="00520B0E">
              <w:rPr>
                <w:rFonts w:hint="eastAsia"/>
                <w:i/>
                <w:kern w:val="2"/>
                <w:szCs w:val="22"/>
              </w:rPr>
              <w:t>N-1</w:t>
            </w:r>
            <w:r w:rsidRPr="00520B0E">
              <w:rPr>
                <w:i/>
                <w:kern w:val="2"/>
                <w:szCs w:val="22"/>
              </w:rPr>
              <w:t>].</w:t>
            </w:r>
          </w:p>
        </w:tc>
      </w:tr>
      <w:tr w:rsidR="00401B02" w:rsidRPr="00520B0E" w14:paraId="0656AED7" w14:textId="77777777" w:rsidTr="0072605B">
        <w:trPr>
          <w:jc w:val="center"/>
        </w:trPr>
        <w:tc>
          <w:tcPr>
            <w:tcW w:w="2538" w:type="dxa"/>
            <w:shd w:val="clear" w:color="auto" w:fill="auto"/>
          </w:tcPr>
          <w:p w14:paraId="108C7B92" w14:textId="77777777" w:rsidR="00401B02" w:rsidRPr="00520B0E" w:rsidRDefault="00401B02" w:rsidP="009A7AFF">
            <w:pPr>
              <w:spacing w:beforeLines="100" w:before="312" w:after="156"/>
              <w:rPr>
                <w:i/>
                <w:kern w:val="2"/>
                <w:szCs w:val="22"/>
              </w:rPr>
            </w:pPr>
            <w:r w:rsidRPr="00520B0E">
              <w:rPr>
                <w:rFonts w:hint="eastAsia"/>
                <w:i/>
                <w:kern w:val="2"/>
                <w:szCs w:val="22"/>
              </w:rPr>
              <w:lastRenderedPageBreak/>
              <w:t>……</w:t>
            </w:r>
          </w:p>
        </w:tc>
        <w:tc>
          <w:tcPr>
            <w:tcW w:w="1456" w:type="dxa"/>
            <w:shd w:val="clear" w:color="auto" w:fill="auto"/>
          </w:tcPr>
          <w:p w14:paraId="786D4FF3" w14:textId="77777777" w:rsidR="00401B02" w:rsidRPr="00520B0E" w:rsidRDefault="00401B02" w:rsidP="009A7AFF">
            <w:pPr>
              <w:spacing w:beforeLines="100" w:before="312" w:after="156"/>
              <w:rPr>
                <w:i/>
                <w:kern w:val="2"/>
                <w:szCs w:val="22"/>
              </w:rPr>
            </w:pPr>
          </w:p>
        </w:tc>
        <w:tc>
          <w:tcPr>
            <w:tcW w:w="1418" w:type="dxa"/>
            <w:shd w:val="clear" w:color="auto" w:fill="auto"/>
          </w:tcPr>
          <w:p w14:paraId="14A11B29" w14:textId="77777777" w:rsidR="00401B02" w:rsidRPr="00520B0E" w:rsidRDefault="00401B02" w:rsidP="009A7AFF">
            <w:pPr>
              <w:spacing w:beforeLines="100" w:before="312" w:after="156"/>
              <w:rPr>
                <w:i/>
                <w:kern w:val="2"/>
                <w:szCs w:val="22"/>
              </w:rPr>
            </w:pPr>
          </w:p>
        </w:tc>
        <w:tc>
          <w:tcPr>
            <w:tcW w:w="3997" w:type="dxa"/>
            <w:shd w:val="clear" w:color="auto" w:fill="auto"/>
          </w:tcPr>
          <w:p w14:paraId="039BAD5E" w14:textId="77777777" w:rsidR="00401B02" w:rsidRPr="00520B0E" w:rsidRDefault="00401B02" w:rsidP="009A7AFF">
            <w:pPr>
              <w:spacing w:beforeLines="100" w:before="312" w:after="156"/>
              <w:rPr>
                <w:i/>
                <w:kern w:val="2"/>
                <w:szCs w:val="22"/>
              </w:rPr>
            </w:pPr>
          </w:p>
        </w:tc>
      </w:tr>
      <w:tr w:rsidR="00401B02" w:rsidRPr="00520B0E" w14:paraId="1CDD7CC1" w14:textId="77777777" w:rsidTr="0072605B">
        <w:trPr>
          <w:jc w:val="center"/>
        </w:trPr>
        <w:tc>
          <w:tcPr>
            <w:tcW w:w="2538" w:type="dxa"/>
            <w:shd w:val="clear" w:color="auto" w:fill="auto"/>
          </w:tcPr>
          <w:p w14:paraId="467E30B7" w14:textId="77777777" w:rsidR="00401B02" w:rsidRPr="00520B0E" w:rsidRDefault="00401B02" w:rsidP="009A7AFF">
            <w:pPr>
              <w:spacing w:beforeLines="100" w:before="312" w:after="156"/>
              <w:rPr>
                <w:i/>
                <w:kern w:val="2"/>
                <w:szCs w:val="22"/>
              </w:rPr>
            </w:pPr>
            <w:proofErr w:type="spellStart"/>
            <w:r w:rsidRPr="00520B0E">
              <w:rPr>
                <w:rFonts w:hint="eastAsia"/>
                <w:i/>
                <w:kern w:val="2"/>
                <w:szCs w:val="22"/>
              </w:rPr>
              <w:t>DeviceAddr</w:t>
            </w:r>
            <w:proofErr w:type="spellEnd"/>
            <w:r w:rsidRPr="00520B0E">
              <w:rPr>
                <w:rFonts w:hint="eastAsia"/>
                <w:i/>
                <w:kern w:val="2"/>
                <w:szCs w:val="22"/>
              </w:rPr>
              <w:t>[L-1]</w:t>
            </w:r>
          </w:p>
        </w:tc>
        <w:tc>
          <w:tcPr>
            <w:tcW w:w="1456" w:type="dxa"/>
            <w:shd w:val="clear" w:color="auto" w:fill="auto"/>
          </w:tcPr>
          <w:p w14:paraId="721FC8AD" w14:textId="77777777" w:rsidR="00401B02" w:rsidRPr="00520B0E" w:rsidRDefault="00401B02" w:rsidP="009A7AFF">
            <w:pPr>
              <w:spacing w:beforeLines="100" w:before="312" w:after="156"/>
              <w:rPr>
                <w:i/>
                <w:kern w:val="2"/>
                <w:szCs w:val="22"/>
              </w:rPr>
            </w:pPr>
            <w:r w:rsidRPr="00520B0E">
              <w:rPr>
                <w:i/>
                <w:kern w:val="2"/>
                <w:szCs w:val="22"/>
              </w:rPr>
              <w:t>Integer</w:t>
            </w:r>
          </w:p>
        </w:tc>
        <w:tc>
          <w:tcPr>
            <w:tcW w:w="1418" w:type="dxa"/>
            <w:shd w:val="clear" w:color="auto" w:fill="auto"/>
          </w:tcPr>
          <w:p w14:paraId="486279C7" w14:textId="77777777" w:rsidR="00401B02" w:rsidRPr="00520B0E" w:rsidRDefault="00401B02" w:rsidP="009A7AFF">
            <w:pPr>
              <w:spacing w:beforeLines="100" w:before="312" w:after="156"/>
              <w:rPr>
                <w:i/>
                <w:kern w:val="2"/>
                <w:szCs w:val="22"/>
              </w:rPr>
            </w:pPr>
          </w:p>
        </w:tc>
        <w:tc>
          <w:tcPr>
            <w:tcW w:w="3997" w:type="dxa"/>
            <w:shd w:val="clear" w:color="auto" w:fill="auto"/>
          </w:tcPr>
          <w:p w14:paraId="04E6948C" w14:textId="77777777" w:rsidR="00401B02" w:rsidRPr="00520B0E" w:rsidRDefault="00401B02" w:rsidP="009A7AFF">
            <w:pPr>
              <w:spacing w:beforeLines="100" w:before="312" w:after="156"/>
              <w:rPr>
                <w:i/>
                <w:kern w:val="2"/>
                <w:szCs w:val="22"/>
              </w:rPr>
            </w:pPr>
            <w:r w:rsidRPr="00520B0E">
              <w:rPr>
                <w:i/>
                <w:kern w:val="2"/>
                <w:szCs w:val="22"/>
              </w:rPr>
              <w:t>T</w:t>
            </w:r>
            <w:r w:rsidRPr="00520B0E">
              <w:rPr>
                <w:rFonts w:hint="eastAsia"/>
                <w:i/>
                <w:kern w:val="2"/>
                <w:szCs w:val="22"/>
              </w:rPr>
              <w:t xml:space="preserve">he short address of the Lth </w:t>
            </w:r>
            <w:r w:rsidRPr="00520B0E">
              <w:rPr>
                <w:i/>
                <w:kern w:val="2"/>
                <w:szCs w:val="22"/>
              </w:rPr>
              <w:t>device</w:t>
            </w:r>
            <w:r w:rsidRPr="00520B0E">
              <w:rPr>
                <w:rFonts w:hint="eastAsia"/>
                <w:i/>
                <w:kern w:val="2"/>
                <w:szCs w:val="22"/>
              </w:rPr>
              <w:t xml:space="preserve"> </w:t>
            </w:r>
            <w:r w:rsidRPr="00520B0E">
              <w:rPr>
                <w:i/>
                <w:kern w:val="2"/>
                <w:szCs w:val="22"/>
              </w:rPr>
              <w:t xml:space="preserve">that has reported </w:t>
            </w:r>
            <w:r w:rsidRPr="00520B0E">
              <w:rPr>
                <w:rFonts w:hint="eastAsia"/>
                <w:i/>
                <w:kern w:val="2"/>
                <w:szCs w:val="22"/>
              </w:rPr>
              <w:t xml:space="preserve">it </w:t>
            </w:r>
            <w:r w:rsidRPr="00520B0E">
              <w:rPr>
                <w:i/>
                <w:kern w:val="2"/>
                <w:szCs w:val="22"/>
              </w:rPr>
              <w:t xml:space="preserve">can detect the neighboring VPAN </w:t>
            </w:r>
            <w:r w:rsidRPr="00520B0E">
              <w:rPr>
                <w:rFonts w:hint="eastAsia"/>
                <w:i/>
                <w:kern w:val="2"/>
                <w:szCs w:val="22"/>
              </w:rPr>
              <w:t xml:space="preserve">specified by </w:t>
            </w:r>
            <w:proofErr w:type="spellStart"/>
            <w:r w:rsidRPr="00520B0E">
              <w:rPr>
                <w:i/>
                <w:kern w:val="2"/>
                <w:szCs w:val="22"/>
              </w:rPr>
              <w:t>VPANDescriptor</w:t>
            </w:r>
            <w:proofErr w:type="spellEnd"/>
            <w:r w:rsidRPr="00520B0E">
              <w:rPr>
                <w:i/>
                <w:kern w:val="2"/>
                <w:szCs w:val="22"/>
              </w:rPr>
              <w:t xml:space="preserve"> [</w:t>
            </w:r>
            <w:r w:rsidRPr="00520B0E">
              <w:rPr>
                <w:rFonts w:hint="eastAsia"/>
                <w:i/>
                <w:kern w:val="2"/>
                <w:szCs w:val="22"/>
              </w:rPr>
              <w:t>N-1</w:t>
            </w:r>
            <w:r w:rsidRPr="00520B0E">
              <w:rPr>
                <w:i/>
                <w:kern w:val="2"/>
                <w:szCs w:val="22"/>
              </w:rPr>
              <w:t>]</w:t>
            </w:r>
            <w:r w:rsidRPr="00520B0E">
              <w:rPr>
                <w:rFonts w:hint="eastAsia"/>
                <w:i/>
                <w:kern w:val="2"/>
                <w:szCs w:val="22"/>
              </w:rPr>
              <w:t>.</w:t>
            </w:r>
          </w:p>
        </w:tc>
      </w:tr>
      <w:tr w:rsidR="00401B02" w:rsidRPr="00520B0E" w14:paraId="12504AC5" w14:textId="77777777" w:rsidTr="0072605B">
        <w:trPr>
          <w:jc w:val="center"/>
        </w:trPr>
        <w:tc>
          <w:tcPr>
            <w:tcW w:w="2538" w:type="dxa"/>
            <w:shd w:val="clear" w:color="auto" w:fill="auto"/>
          </w:tcPr>
          <w:p w14:paraId="7807ACEF" w14:textId="77777777" w:rsidR="00401B02" w:rsidRPr="00520B0E" w:rsidRDefault="00401B02" w:rsidP="009A7AFF">
            <w:pPr>
              <w:spacing w:beforeLines="100" w:before="312" w:after="156"/>
              <w:rPr>
                <w:i/>
                <w:kern w:val="2"/>
                <w:szCs w:val="22"/>
              </w:rPr>
            </w:pPr>
            <w:proofErr w:type="spellStart"/>
            <w:r w:rsidRPr="00520B0E">
              <w:rPr>
                <w:rFonts w:hint="eastAsia"/>
                <w:i/>
                <w:kern w:val="2"/>
                <w:szCs w:val="22"/>
              </w:rPr>
              <w:t>LinkQuality</w:t>
            </w:r>
            <w:proofErr w:type="spellEnd"/>
            <w:r w:rsidRPr="00520B0E">
              <w:rPr>
                <w:rFonts w:hint="eastAsia"/>
                <w:i/>
                <w:kern w:val="2"/>
                <w:szCs w:val="22"/>
              </w:rPr>
              <w:t>[L-1]</w:t>
            </w:r>
          </w:p>
        </w:tc>
        <w:tc>
          <w:tcPr>
            <w:tcW w:w="1456" w:type="dxa"/>
            <w:shd w:val="clear" w:color="auto" w:fill="auto"/>
          </w:tcPr>
          <w:p w14:paraId="59824F33" w14:textId="77777777" w:rsidR="00401B02" w:rsidRPr="00520B0E" w:rsidRDefault="00401B02" w:rsidP="009A7AFF">
            <w:pPr>
              <w:spacing w:beforeLines="100" w:before="312" w:after="156"/>
              <w:rPr>
                <w:i/>
                <w:kern w:val="2"/>
                <w:szCs w:val="22"/>
              </w:rPr>
            </w:pPr>
          </w:p>
        </w:tc>
        <w:tc>
          <w:tcPr>
            <w:tcW w:w="1418" w:type="dxa"/>
            <w:shd w:val="clear" w:color="auto" w:fill="auto"/>
          </w:tcPr>
          <w:p w14:paraId="77253376" w14:textId="77777777" w:rsidR="00401B02" w:rsidRPr="00520B0E" w:rsidRDefault="00401B02" w:rsidP="009A7AFF">
            <w:pPr>
              <w:spacing w:beforeLines="100" w:before="312" w:after="156"/>
              <w:rPr>
                <w:i/>
                <w:kern w:val="2"/>
                <w:szCs w:val="22"/>
              </w:rPr>
            </w:pPr>
          </w:p>
        </w:tc>
        <w:tc>
          <w:tcPr>
            <w:tcW w:w="3997" w:type="dxa"/>
            <w:shd w:val="clear" w:color="auto" w:fill="auto"/>
          </w:tcPr>
          <w:p w14:paraId="69343132" w14:textId="77777777" w:rsidR="00401B02" w:rsidRPr="00520B0E" w:rsidRDefault="00401B02" w:rsidP="009A7AFF">
            <w:pPr>
              <w:spacing w:beforeLines="100" w:before="312" w:after="156"/>
              <w:rPr>
                <w:i/>
                <w:kern w:val="2"/>
                <w:szCs w:val="22"/>
              </w:rPr>
            </w:pPr>
            <w:r w:rsidRPr="00520B0E">
              <w:rPr>
                <w:i/>
                <w:kern w:val="2"/>
                <w:szCs w:val="22"/>
              </w:rPr>
              <w:t xml:space="preserve">The </w:t>
            </w:r>
            <w:r w:rsidRPr="00520B0E">
              <w:rPr>
                <w:rFonts w:hint="eastAsia"/>
                <w:i/>
                <w:kern w:val="2"/>
                <w:szCs w:val="22"/>
              </w:rPr>
              <w:t>RSS</w:t>
            </w:r>
            <w:r w:rsidRPr="00520B0E">
              <w:rPr>
                <w:i/>
                <w:kern w:val="2"/>
                <w:szCs w:val="22"/>
              </w:rPr>
              <w:t xml:space="preserve"> at which the </w:t>
            </w:r>
            <w:r w:rsidRPr="00520B0E">
              <w:rPr>
                <w:rFonts w:hint="eastAsia"/>
                <w:i/>
                <w:kern w:val="2"/>
                <w:szCs w:val="22"/>
              </w:rPr>
              <w:t xml:space="preserve">Lth </w:t>
            </w:r>
            <w:r w:rsidRPr="00520B0E">
              <w:rPr>
                <w:i/>
                <w:kern w:val="2"/>
                <w:szCs w:val="22"/>
              </w:rPr>
              <w:t xml:space="preserve">device </w:t>
            </w:r>
            <w:r w:rsidRPr="00520B0E">
              <w:rPr>
                <w:rFonts w:hint="eastAsia"/>
                <w:i/>
                <w:kern w:val="2"/>
                <w:szCs w:val="22"/>
              </w:rPr>
              <w:t>receives the</w:t>
            </w:r>
            <w:r w:rsidRPr="00520B0E">
              <w:rPr>
                <w:i/>
                <w:kern w:val="2"/>
                <w:szCs w:val="22"/>
              </w:rPr>
              <w:t xml:space="preserve"> beacon frame</w:t>
            </w:r>
            <w:r w:rsidRPr="00520B0E">
              <w:rPr>
                <w:rFonts w:hint="eastAsia"/>
                <w:i/>
                <w:kern w:val="2"/>
                <w:szCs w:val="22"/>
              </w:rPr>
              <w:t xml:space="preserve"> or other frames</w:t>
            </w:r>
            <w:r w:rsidRPr="00520B0E">
              <w:rPr>
                <w:i/>
                <w:kern w:val="2"/>
                <w:szCs w:val="22"/>
              </w:rPr>
              <w:t xml:space="preserve"> from the VPAN</w:t>
            </w:r>
            <w:r w:rsidRPr="00520B0E">
              <w:rPr>
                <w:rFonts w:hint="eastAsia"/>
                <w:i/>
                <w:kern w:val="2"/>
                <w:szCs w:val="22"/>
              </w:rPr>
              <w:t xml:space="preserve"> specified by </w:t>
            </w:r>
            <w:proofErr w:type="spellStart"/>
            <w:r w:rsidRPr="00520B0E">
              <w:rPr>
                <w:i/>
                <w:kern w:val="2"/>
                <w:szCs w:val="22"/>
              </w:rPr>
              <w:t>VPANDescriptor</w:t>
            </w:r>
            <w:proofErr w:type="spellEnd"/>
            <w:r w:rsidRPr="00520B0E">
              <w:rPr>
                <w:i/>
                <w:kern w:val="2"/>
                <w:szCs w:val="22"/>
              </w:rPr>
              <w:t xml:space="preserve"> [</w:t>
            </w:r>
            <w:r w:rsidRPr="00520B0E">
              <w:rPr>
                <w:rFonts w:hint="eastAsia"/>
                <w:i/>
                <w:kern w:val="2"/>
                <w:szCs w:val="22"/>
              </w:rPr>
              <w:t>N-1</w:t>
            </w:r>
            <w:r w:rsidRPr="00520B0E">
              <w:rPr>
                <w:i/>
                <w:kern w:val="2"/>
                <w:szCs w:val="22"/>
              </w:rPr>
              <w:t>].</w:t>
            </w:r>
          </w:p>
        </w:tc>
      </w:tr>
    </w:tbl>
    <w:p w14:paraId="2D5127DB" w14:textId="77777777" w:rsidR="00401B02" w:rsidRDefault="00401B02" w:rsidP="009A7AFF">
      <w:pPr>
        <w:spacing w:after="156" w:line="255" w:lineRule="auto"/>
        <w:ind w:left="20"/>
        <w:jc w:val="both"/>
        <w:rPr>
          <w:rFonts w:eastAsiaTheme="minorEastAsia"/>
          <w:highlight w:val="yellow"/>
        </w:rPr>
      </w:pPr>
    </w:p>
    <w:p w14:paraId="6379D215" w14:textId="7A347254" w:rsidR="00520B0E" w:rsidRPr="00333CD9" w:rsidRDefault="00520B0E" w:rsidP="009A7AFF">
      <w:pPr>
        <w:spacing w:after="156"/>
      </w:pPr>
      <w:r w:rsidRPr="00333CD9">
        <w:t xml:space="preserve">It is </w:t>
      </w:r>
      <w:r>
        <w:t>also p</w:t>
      </w:r>
      <w:r w:rsidRPr="00333CD9">
        <w:t>ro</w:t>
      </w:r>
      <w:r>
        <w:t>posed to insert two new entries</w:t>
      </w:r>
      <w:r w:rsidRPr="00333CD9">
        <w:t xml:space="preserve"> in Table-62 of D0 as below.</w:t>
      </w:r>
    </w:p>
    <w:tbl>
      <w:tblPr>
        <w:tblStyle w:val="Tabellenraster"/>
        <w:tblW w:w="0" w:type="auto"/>
        <w:tblLook w:val="04A0" w:firstRow="1" w:lastRow="0" w:firstColumn="1" w:lastColumn="0" w:noHBand="0" w:noVBand="1"/>
      </w:tblPr>
      <w:tblGrid>
        <w:gridCol w:w="2346"/>
        <w:gridCol w:w="2346"/>
        <w:gridCol w:w="2346"/>
        <w:gridCol w:w="2346"/>
        <w:gridCol w:w="2346"/>
        <w:gridCol w:w="2346"/>
      </w:tblGrid>
      <w:tr w:rsidR="006C1C51" w:rsidRPr="00333CD9" w14:paraId="07B7B80F" w14:textId="77777777" w:rsidTr="0071123E">
        <w:tc>
          <w:tcPr>
            <w:tcW w:w="2346" w:type="dxa"/>
          </w:tcPr>
          <w:p w14:paraId="537D4AF7" w14:textId="77777777" w:rsidR="00520B0E" w:rsidRPr="006C1C51" w:rsidRDefault="00520B0E" w:rsidP="009A7AFF">
            <w:pPr>
              <w:spacing w:after="156"/>
              <w:rPr>
                <w:sz w:val="18"/>
              </w:rPr>
            </w:pPr>
            <w:r w:rsidRPr="006C1C51">
              <w:rPr>
                <w:rFonts w:hint="eastAsia"/>
                <w:sz w:val="18"/>
              </w:rPr>
              <w:t xml:space="preserve">Attribute </w:t>
            </w:r>
          </w:p>
        </w:tc>
        <w:tc>
          <w:tcPr>
            <w:tcW w:w="2346" w:type="dxa"/>
          </w:tcPr>
          <w:p w14:paraId="08B1CFAF" w14:textId="77777777" w:rsidR="00520B0E" w:rsidRPr="006C1C51" w:rsidRDefault="00520B0E" w:rsidP="009A7AFF">
            <w:pPr>
              <w:spacing w:after="156"/>
              <w:rPr>
                <w:sz w:val="18"/>
              </w:rPr>
            </w:pPr>
            <w:r w:rsidRPr="006C1C51">
              <w:rPr>
                <w:rFonts w:hint="eastAsia"/>
                <w:sz w:val="18"/>
              </w:rPr>
              <w:t>Identifier</w:t>
            </w:r>
          </w:p>
        </w:tc>
        <w:tc>
          <w:tcPr>
            <w:tcW w:w="2346" w:type="dxa"/>
          </w:tcPr>
          <w:p w14:paraId="287919E8" w14:textId="77777777" w:rsidR="00520B0E" w:rsidRPr="006C1C51" w:rsidRDefault="00520B0E" w:rsidP="009A7AFF">
            <w:pPr>
              <w:spacing w:after="156"/>
              <w:rPr>
                <w:sz w:val="18"/>
              </w:rPr>
            </w:pPr>
            <w:r w:rsidRPr="006C1C51">
              <w:rPr>
                <w:rFonts w:hint="eastAsia"/>
                <w:sz w:val="18"/>
              </w:rPr>
              <w:t>Type</w:t>
            </w:r>
          </w:p>
        </w:tc>
        <w:tc>
          <w:tcPr>
            <w:tcW w:w="2346" w:type="dxa"/>
          </w:tcPr>
          <w:p w14:paraId="48E3AF00" w14:textId="77777777" w:rsidR="00520B0E" w:rsidRPr="006C1C51" w:rsidRDefault="00520B0E" w:rsidP="009A7AFF">
            <w:pPr>
              <w:spacing w:after="156"/>
              <w:rPr>
                <w:sz w:val="18"/>
              </w:rPr>
            </w:pPr>
            <w:r w:rsidRPr="006C1C51">
              <w:rPr>
                <w:rFonts w:hint="eastAsia"/>
                <w:sz w:val="18"/>
              </w:rPr>
              <w:t>Range</w:t>
            </w:r>
          </w:p>
        </w:tc>
        <w:tc>
          <w:tcPr>
            <w:tcW w:w="2346" w:type="dxa"/>
          </w:tcPr>
          <w:p w14:paraId="61BD650B" w14:textId="77777777" w:rsidR="00520B0E" w:rsidRPr="006C1C51" w:rsidRDefault="00520B0E" w:rsidP="009A7AFF">
            <w:pPr>
              <w:spacing w:after="156"/>
              <w:rPr>
                <w:sz w:val="18"/>
              </w:rPr>
            </w:pPr>
            <w:r w:rsidRPr="006C1C51">
              <w:rPr>
                <w:rFonts w:hint="eastAsia"/>
                <w:sz w:val="18"/>
              </w:rPr>
              <w:t>Description</w:t>
            </w:r>
          </w:p>
        </w:tc>
        <w:tc>
          <w:tcPr>
            <w:tcW w:w="2346" w:type="dxa"/>
          </w:tcPr>
          <w:p w14:paraId="39DA533A" w14:textId="77777777" w:rsidR="00520B0E" w:rsidRPr="006C1C51" w:rsidRDefault="00520B0E" w:rsidP="009A7AFF">
            <w:pPr>
              <w:spacing w:after="156"/>
              <w:rPr>
                <w:sz w:val="18"/>
              </w:rPr>
            </w:pPr>
            <w:r w:rsidRPr="006C1C51">
              <w:rPr>
                <w:rFonts w:hint="eastAsia"/>
                <w:sz w:val="18"/>
              </w:rPr>
              <w:t>Default</w:t>
            </w:r>
          </w:p>
        </w:tc>
      </w:tr>
      <w:tr w:rsidR="006C1C51" w:rsidRPr="00333CD9" w14:paraId="7C6E1036" w14:textId="77777777" w:rsidTr="0071123E">
        <w:tc>
          <w:tcPr>
            <w:tcW w:w="2346" w:type="dxa"/>
          </w:tcPr>
          <w:p w14:paraId="2E1CBEB7" w14:textId="700B513C" w:rsidR="00520B0E" w:rsidRPr="006C1C51" w:rsidRDefault="00520B0E" w:rsidP="009A7AFF">
            <w:pPr>
              <w:spacing w:after="156"/>
              <w:rPr>
                <w:i/>
                <w:sz w:val="18"/>
              </w:rPr>
            </w:pPr>
            <w:proofErr w:type="spellStart"/>
            <w:r w:rsidRPr="006C1C51">
              <w:rPr>
                <w:rFonts w:eastAsia="Times New Roman"/>
                <w:i/>
                <w:sz w:val="18"/>
              </w:rPr>
              <w:t>macAgeingTime</w:t>
            </w:r>
            <w:proofErr w:type="spellEnd"/>
          </w:p>
        </w:tc>
        <w:tc>
          <w:tcPr>
            <w:tcW w:w="2346" w:type="dxa"/>
          </w:tcPr>
          <w:p w14:paraId="1FCD2CDA" w14:textId="77777777" w:rsidR="00520B0E" w:rsidRPr="006C1C51" w:rsidRDefault="00520B0E" w:rsidP="009A7AFF">
            <w:pPr>
              <w:spacing w:after="156"/>
              <w:rPr>
                <w:sz w:val="18"/>
              </w:rPr>
            </w:pPr>
            <w:r w:rsidRPr="006C1C51">
              <w:rPr>
                <w:rFonts w:hint="eastAsia"/>
                <w:sz w:val="18"/>
              </w:rPr>
              <w:t>TBD</w:t>
            </w:r>
          </w:p>
        </w:tc>
        <w:tc>
          <w:tcPr>
            <w:tcW w:w="2346" w:type="dxa"/>
          </w:tcPr>
          <w:p w14:paraId="1D3E6DC8" w14:textId="77777777" w:rsidR="00520B0E" w:rsidRPr="006C1C51" w:rsidRDefault="00520B0E" w:rsidP="009A7AFF">
            <w:pPr>
              <w:spacing w:after="156"/>
              <w:rPr>
                <w:sz w:val="18"/>
              </w:rPr>
            </w:pPr>
            <w:r w:rsidRPr="006C1C51">
              <w:rPr>
                <w:rFonts w:hint="eastAsia"/>
                <w:sz w:val="18"/>
              </w:rPr>
              <w:t>Integer</w:t>
            </w:r>
          </w:p>
        </w:tc>
        <w:tc>
          <w:tcPr>
            <w:tcW w:w="2346" w:type="dxa"/>
          </w:tcPr>
          <w:p w14:paraId="7F06492D" w14:textId="78343355" w:rsidR="00520B0E" w:rsidRPr="006C1C51" w:rsidRDefault="00520B0E" w:rsidP="009A7AFF">
            <w:pPr>
              <w:spacing w:after="156"/>
              <w:rPr>
                <w:sz w:val="18"/>
              </w:rPr>
            </w:pPr>
            <w:r w:rsidRPr="006C1C51">
              <w:rPr>
                <w:sz w:val="18"/>
              </w:rPr>
              <w:t>0-255</w:t>
            </w:r>
          </w:p>
        </w:tc>
        <w:tc>
          <w:tcPr>
            <w:tcW w:w="2346" w:type="dxa"/>
          </w:tcPr>
          <w:p w14:paraId="2F32340B" w14:textId="2316CB74" w:rsidR="00520B0E" w:rsidRPr="006C1C51" w:rsidRDefault="00520B0E" w:rsidP="009A7AFF">
            <w:pPr>
              <w:spacing w:after="156"/>
              <w:rPr>
                <w:sz w:val="18"/>
              </w:rPr>
            </w:pPr>
            <w:r w:rsidRPr="006C1C51">
              <w:rPr>
                <w:sz w:val="18"/>
              </w:rPr>
              <w:t xml:space="preserve">The ageing time of </w:t>
            </w:r>
            <w:r w:rsidRPr="006C1C51">
              <w:rPr>
                <w:rFonts w:hint="eastAsia"/>
                <w:sz w:val="18"/>
              </w:rPr>
              <w:t xml:space="preserve">local </w:t>
            </w:r>
            <w:r w:rsidRPr="006C1C51">
              <w:rPr>
                <w:sz w:val="18"/>
              </w:rPr>
              <w:t>neighboring VPAN</w:t>
            </w:r>
            <w:r w:rsidRPr="006C1C51">
              <w:rPr>
                <w:rFonts w:hint="eastAsia"/>
                <w:sz w:val="18"/>
              </w:rPr>
              <w:t>s</w:t>
            </w:r>
            <w:r w:rsidRPr="006C1C51">
              <w:rPr>
                <w:sz w:val="18"/>
              </w:rPr>
              <w:t xml:space="preserve"> descriptor list</w:t>
            </w:r>
          </w:p>
        </w:tc>
        <w:tc>
          <w:tcPr>
            <w:tcW w:w="2346" w:type="dxa"/>
          </w:tcPr>
          <w:p w14:paraId="340344AA" w14:textId="074993A4" w:rsidR="00520B0E" w:rsidRPr="006C1C51" w:rsidRDefault="006C1C51" w:rsidP="009A7AFF">
            <w:pPr>
              <w:spacing w:after="156"/>
              <w:rPr>
                <w:sz w:val="18"/>
              </w:rPr>
            </w:pPr>
            <w:r w:rsidRPr="006C1C51">
              <w:rPr>
                <w:sz w:val="18"/>
              </w:rPr>
              <w:t>2</w:t>
            </w:r>
            <w:r w:rsidR="00520B0E" w:rsidRPr="006C1C51">
              <w:rPr>
                <w:sz w:val="18"/>
              </w:rPr>
              <w:t>0</w:t>
            </w:r>
          </w:p>
        </w:tc>
      </w:tr>
      <w:tr w:rsidR="00520B0E" w:rsidRPr="00333CD9" w14:paraId="4C444835" w14:textId="77777777" w:rsidTr="0071123E">
        <w:tc>
          <w:tcPr>
            <w:tcW w:w="2346" w:type="dxa"/>
          </w:tcPr>
          <w:p w14:paraId="7F19E642" w14:textId="11185011" w:rsidR="00520B0E" w:rsidRPr="006C1C51" w:rsidRDefault="006C1C51" w:rsidP="009A7AFF">
            <w:pPr>
              <w:spacing w:after="156"/>
              <w:rPr>
                <w:rFonts w:eastAsia="Times New Roman"/>
                <w:i/>
                <w:sz w:val="18"/>
              </w:rPr>
            </w:pPr>
            <w:proofErr w:type="spellStart"/>
            <w:r w:rsidRPr="006C1C51">
              <w:rPr>
                <w:rFonts w:eastAsia="Times New Roman"/>
                <w:i/>
                <w:sz w:val="18"/>
              </w:rPr>
              <w:lastRenderedPageBreak/>
              <w:t>macLastDetect</w:t>
            </w:r>
            <w:proofErr w:type="spellEnd"/>
          </w:p>
        </w:tc>
        <w:tc>
          <w:tcPr>
            <w:tcW w:w="2346" w:type="dxa"/>
          </w:tcPr>
          <w:p w14:paraId="1FA35FB6" w14:textId="6CC4636E" w:rsidR="00520B0E" w:rsidRPr="006C1C51" w:rsidRDefault="006C1C51" w:rsidP="009A7AFF">
            <w:pPr>
              <w:spacing w:after="156"/>
              <w:rPr>
                <w:sz w:val="18"/>
              </w:rPr>
            </w:pPr>
            <w:r w:rsidRPr="006C1C51">
              <w:rPr>
                <w:rFonts w:hint="eastAsia"/>
                <w:sz w:val="18"/>
              </w:rPr>
              <w:t>TBD</w:t>
            </w:r>
          </w:p>
        </w:tc>
        <w:tc>
          <w:tcPr>
            <w:tcW w:w="2346" w:type="dxa"/>
          </w:tcPr>
          <w:p w14:paraId="599B905F" w14:textId="0B70743D" w:rsidR="00520B0E" w:rsidRPr="006C1C51" w:rsidRDefault="006C1C51" w:rsidP="009A7AFF">
            <w:pPr>
              <w:spacing w:after="156"/>
              <w:rPr>
                <w:sz w:val="18"/>
              </w:rPr>
            </w:pPr>
            <w:r w:rsidRPr="006C1C51">
              <w:rPr>
                <w:sz w:val="18"/>
              </w:rPr>
              <w:t>Integer</w:t>
            </w:r>
          </w:p>
        </w:tc>
        <w:tc>
          <w:tcPr>
            <w:tcW w:w="2346" w:type="dxa"/>
          </w:tcPr>
          <w:p w14:paraId="3FFE82C0" w14:textId="7427F650" w:rsidR="00520B0E" w:rsidRPr="006C1C51" w:rsidRDefault="006C1C51" w:rsidP="009A7AFF">
            <w:pPr>
              <w:spacing w:after="156"/>
              <w:rPr>
                <w:sz w:val="18"/>
              </w:rPr>
            </w:pPr>
            <w:r w:rsidRPr="006C1C51">
              <w:rPr>
                <w:rFonts w:hint="eastAsia"/>
                <w:sz w:val="18"/>
              </w:rPr>
              <w:t>0-25</w:t>
            </w:r>
            <w:r w:rsidRPr="006C1C51">
              <w:rPr>
                <w:sz w:val="18"/>
              </w:rPr>
              <w:t>5</w:t>
            </w:r>
          </w:p>
        </w:tc>
        <w:tc>
          <w:tcPr>
            <w:tcW w:w="2346" w:type="dxa"/>
          </w:tcPr>
          <w:p w14:paraId="21EACB5B" w14:textId="2398008E" w:rsidR="00520B0E" w:rsidRPr="006C1C51" w:rsidRDefault="006C1C51" w:rsidP="009A7AFF">
            <w:pPr>
              <w:spacing w:after="156"/>
              <w:rPr>
                <w:sz w:val="18"/>
              </w:rPr>
            </w:pPr>
            <w:r w:rsidRPr="006C1C51">
              <w:rPr>
                <w:sz w:val="18"/>
              </w:rPr>
              <w:t>The time that a neighboring VPAN has not been detected since last detection. Used for update the local neighboring VPAN descriptor list</w:t>
            </w:r>
          </w:p>
        </w:tc>
        <w:tc>
          <w:tcPr>
            <w:tcW w:w="2346" w:type="dxa"/>
          </w:tcPr>
          <w:p w14:paraId="47882019" w14:textId="195A118B" w:rsidR="00520B0E" w:rsidRPr="006C1C51" w:rsidRDefault="006C1C51" w:rsidP="009A7AFF">
            <w:pPr>
              <w:spacing w:after="156"/>
              <w:rPr>
                <w:sz w:val="18"/>
              </w:rPr>
            </w:pPr>
            <w:r w:rsidRPr="006C1C51">
              <w:rPr>
                <w:rFonts w:hint="eastAsia"/>
                <w:sz w:val="18"/>
              </w:rPr>
              <w:t>20</w:t>
            </w:r>
          </w:p>
        </w:tc>
      </w:tr>
    </w:tbl>
    <w:p w14:paraId="633781C2" w14:textId="77777777" w:rsidR="00520B0E" w:rsidRPr="00520B0E" w:rsidRDefault="00520B0E" w:rsidP="009A7AFF">
      <w:pPr>
        <w:spacing w:after="156" w:line="255" w:lineRule="auto"/>
        <w:ind w:left="20"/>
        <w:jc w:val="both"/>
        <w:rPr>
          <w:rFonts w:eastAsiaTheme="minorEastAsia"/>
          <w:highlight w:val="yellow"/>
        </w:rPr>
      </w:pPr>
    </w:p>
    <w:p w14:paraId="45CC51E3" w14:textId="2E6202E5" w:rsidR="00401B02" w:rsidRPr="00876356" w:rsidRDefault="003F205A" w:rsidP="009A7AFF">
      <w:pPr>
        <w:pStyle w:val="berschrift1"/>
      </w:pPr>
      <w:r w:rsidRPr="00876356">
        <w:rPr>
          <w:rFonts w:hint="eastAsia"/>
        </w:rPr>
        <w:t xml:space="preserve">Comment </w:t>
      </w:r>
      <w:r w:rsidRPr="00876356">
        <w:t>220</w:t>
      </w:r>
    </w:p>
    <w:p w14:paraId="7AB48DB0" w14:textId="25C89B3C" w:rsidR="003F205A" w:rsidRPr="00876356" w:rsidRDefault="003F205A" w:rsidP="009A7AFF">
      <w:pPr>
        <w:spacing w:after="156"/>
      </w:pPr>
      <w:r w:rsidRPr="00876356">
        <w:rPr>
          <w:noProof/>
          <w:snapToGrid/>
          <w:lang w:eastAsia="en-US"/>
        </w:rPr>
        <w:drawing>
          <wp:inline distT="0" distB="0" distL="0" distR="0" wp14:anchorId="1BF81508" wp14:editId="1E141E89">
            <wp:extent cx="8935200" cy="1710000"/>
            <wp:effectExtent l="0" t="0" r="0"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935200" cy="1710000"/>
                    </a:xfrm>
                    <a:prstGeom prst="rect">
                      <a:avLst/>
                    </a:prstGeom>
                  </pic:spPr>
                </pic:pic>
              </a:graphicData>
            </a:graphic>
          </wp:inline>
        </w:drawing>
      </w:r>
    </w:p>
    <w:p w14:paraId="0115D9DF" w14:textId="0EC32C5B" w:rsidR="003F205A" w:rsidRPr="00876356" w:rsidRDefault="003F205A" w:rsidP="009A7AFF">
      <w:pPr>
        <w:pStyle w:val="berschrift2"/>
      </w:pPr>
      <w:r w:rsidRPr="00876356">
        <w:rPr>
          <w:rFonts w:hint="eastAsia"/>
        </w:rPr>
        <w:t>Proposed solution</w:t>
      </w:r>
    </w:p>
    <w:p w14:paraId="723DDE4A" w14:textId="122A3138" w:rsidR="001E14A5" w:rsidRPr="00876356" w:rsidRDefault="00775426" w:rsidP="009A7AFF">
      <w:pPr>
        <w:spacing w:after="156"/>
      </w:pPr>
      <w:r w:rsidRPr="00876356">
        <w:rPr>
          <w:rFonts w:hint="eastAsia"/>
        </w:rPr>
        <w:t xml:space="preserve">Issue: for coordinated network, </w:t>
      </w:r>
      <w:proofErr w:type="spellStart"/>
      <w:r w:rsidRPr="00876356">
        <w:rPr>
          <w:rFonts w:hint="eastAsia"/>
        </w:rPr>
        <w:t>superframe</w:t>
      </w:r>
      <w:proofErr w:type="spellEnd"/>
      <w:r w:rsidRPr="00876356">
        <w:rPr>
          <w:rFonts w:hint="eastAsia"/>
        </w:rPr>
        <w:t xml:space="preserve"> boundaries are aligned. There could be conflicts in beacon transmissions from neighboring VPANs. </w:t>
      </w:r>
      <w:r w:rsidR="00E97E68" w:rsidRPr="00876356">
        <w:t xml:space="preserve">For example, </w:t>
      </w:r>
      <w:r w:rsidR="00F12B99" w:rsidRPr="00876356">
        <w:t xml:space="preserve">as shown </w:t>
      </w:r>
      <w:r w:rsidR="00F12B99" w:rsidRPr="00876356">
        <w:lastRenderedPageBreak/>
        <w:t xml:space="preserve">in the figure below, there are </w:t>
      </w:r>
      <w:r w:rsidR="003171C5" w:rsidRPr="00876356">
        <w:t>seven</w:t>
      </w:r>
      <w:r w:rsidR="00F12B99" w:rsidRPr="00876356">
        <w:t xml:space="preserve"> VPANs in the same room. The BP has </w:t>
      </w:r>
      <w:r w:rsidR="003171C5" w:rsidRPr="00876356">
        <w:t>three beacon slots, each VPAN transmit beacon in one of the sl</w:t>
      </w:r>
      <w:r w:rsidR="006C1C51" w:rsidRPr="00876356">
        <w:t>ots. H</w:t>
      </w:r>
      <w:r w:rsidR="003171C5" w:rsidRPr="00876356">
        <w:t>owever there could be collisions such as VPAN1 and VPAN7</w:t>
      </w:r>
      <w:r w:rsidR="006C1C51" w:rsidRPr="00876356">
        <w:t>,</w:t>
      </w:r>
      <w:r w:rsidR="003171C5" w:rsidRPr="00876356">
        <w:t xml:space="preserve"> both transmit</w:t>
      </w:r>
      <w:r w:rsidR="006C1C51" w:rsidRPr="00876356">
        <w:t>ting</w:t>
      </w:r>
      <w:r w:rsidR="003171C5" w:rsidRPr="00876356">
        <w:t xml:space="preserve"> beacon</w:t>
      </w:r>
      <w:r w:rsidR="006C1C51" w:rsidRPr="00876356">
        <w:t>s</w:t>
      </w:r>
      <w:r w:rsidR="003171C5" w:rsidRPr="00876356">
        <w:t xml:space="preserve"> in the first slot. So if a device moves into the boundary between VPAN1 and VPAN7, it may find t</w:t>
      </w:r>
      <w:r w:rsidR="00876356" w:rsidRPr="00876356">
        <w:t>hat it cannot detect the beacon</w:t>
      </w:r>
      <w:r w:rsidR="003171C5" w:rsidRPr="00876356">
        <w:t>.</w:t>
      </w:r>
    </w:p>
    <w:p w14:paraId="000DC1ED" w14:textId="6AE07748" w:rsidR="00E97E68" w:rsidRPr="005367DF" w:rsidRDefault="00F12B99" w:rsidP="009A7AFF">
      <w:pPr>
        <w:spacing w:after="156"/>
        <w:jc w:val="center"/>
        <w:rPr>
          <w:highlight w:val="yellow"/>
        </w:rPr>
      </w:pPr>
      <w:r w:rsidRPr="00876356">
        <w:object w:dxaOrig="5196" w:dyaOrig="4846" w14:anchorId="7B5E4741">
          <v:shape id="_x0000_i1036" type="#_x0000_t75" style="width:259.2pt;height:245.55pt" o:ole="">
            <v:imagedata r:id="rId80" o:title=""/>
          </v:shape>
          <o:OLEObject Type="Embed" ProgID="Visio.Drawing.11" ShapeID="_x0000_i1036" DrawAspect="Content" ObjectID="_1535219404" r:id="rId81"/>
        </w:object>
      </w:r>
    </w:p>
    <w:p w14:paraId="4A85B4D8" w14:textId="26554AC3" w:rsidR="001E14A5" w:rsidRPr="00876356" w:rsidRDefault="00787FD9" w:rsidP="009A7AFF">
      <w:pPr>
        <w:spacing w:after="156"/>
      </w:pPr>
      <w:r w:rsidRPr="00876356">
        <w:t>It is proposed that</w:t>
      </w:r>
      <w:r w:rsidR="00775426" w:rsidRPr="00876356">
        <w:rPr>
          <w:rFonts w:hint="eastAsia"/>
        </w:rPr>
        <w:t xml:space="preserve"> if a device </w:t>
      </w:r>
      <w:r w:rsidR="00E97E68" w:rsidRPr="00876356">
        <w:t>cannot</w:t>
      </w:r>
      <w:r w:rsidR="00E97E68" w:rsidRPr="00876356">
        <w:rPr>
          <w:rFonts w:hint="eastAsia"/>
        </w:rPr>
        <w:t xml:space="preserve"> detect any beacons</w:t>
      </w:r>
      <w:r w:rsidR="00775426" w:rsidRPr="00876356">
        <w:rPr>
          <w:rFonts w:hint="eastAsia"/>
        </w:rPr>
        <w:t xml:space="preserve">, it send a </w:t>
      </w:r>
      <w:r w:rsidR="00775426" w:rsidRPr="00876356">
        <w:rPr>
          <w:rFonts w:hint="eastAsia"/>
        </w:rPr>
        <w:t>“</w:t>
      </w:r>
      <w:r w:rsidR="00775426" w:rsidRPr="00876356">
        <w:rPr>
          <w:rFonts w:hint="eastAsia"/>
        </w:rPr>
        <w:t>additional beacon request</w:t>
      </w:r>
      <w:r w:rsidR="00775426" w:rsidRPr="00876356">
        <w:rPr>
          <w:rFonts w:hint="eastAsia"/>
        </w:rPr>
        <w:t>”</w:t>
      </w:r>
      <w:r w:rsidR="00775426" w:rsidRPr="00876356">
        <w:rPr>
          <w:rFonts w:hint="eastAsia"/>
        </w:rPr>
        <w:t xml:space="preserve">. The coordinators that received the request allocated a GTS in CFP to transmit an </w:t>
      </w:r>
      <w:r w:rsidR="00775426" w:rsidRPr="00876356">
        <w:rPr>
          <w:rFonts w:hint="eastAsia"/>
        </w:rPr>
        <w:t>“</w:t>
      </w:r>
      <w:r w:rsidR="00775426" w:rsidRPr="00876356">
        <w:rPr>
          <w:rFonts w:hint="eastAsia"/>
        </w:rPr>
        <w:t>additional beacon frame</w:t>
      </w:r>
      <w:r w:rsidR="00775426" w:rsidRPr="00876356">
        <w:rPr>
          <w:rFonts w:hint="eastAsia"/>
        </w:rPr>
        <w:t>”</w:t>
      </w:r>
      <w:r w:rsidR="00775426" w:rsidRPr="00876356">
        <w:rPr>
          <w:rFonts w:hint="eastAsia"/>
        </w:rPr>
        <w:t xml:space="preserve"> to allow the device to obtain system information.</w:t>
      </w:r>
      <w:r w:rsidRPr="00876356">
        <w:t xml:space="preserve"> Note that comment 219 is already agreed. The following text is proposed:</w:t>
      </w:r>
    </w:p>
    <w:p w14:paraId="5ECBB8F5" w14:textId="77777777" w:rsidR="00787FD9" w:rsidRPr="00876356" w:rsidRDefault="00787FD9" w:rsidP="009A7AFF">
      <w:pPr>
        <w:spacing w:after="156" w:line="257" w:lineRule="auto"/>
        <w:ind w:left="20"/>
        <w:jc w:val="both"/>
        <w:rPr>
          <w:rFonts w:eastAsia="Times New Roman"/>
          <w:i/>
        </w:rPr>
      </w:pPr>
      <w:r w:rsidRPr="00876356">
        <w:rPr>
          <w:rFonts w:eastAsia="Times New Roman"/>
          <w:i/>
        </w:rPr>
        <w:t xml:space="preserve">A coordinator receives the additional beacon request commands from a device may start to send additional beacons in each </w:t>
      </w:r>
      <w:proofErr w:type="spellStart"/>
      <w:r w:rsidRPr="00876356">
        <w:rPr>
          <w:rFonts w:eastAsia="Times New Roman"/>
          <w:i/>
        </w:rPr>
        <w:t>superframe</w:t>
      </w:r>
      <w:proofErr w:type="spellEnd"/>
      <w:r w:rsidRPr="00876356">
        <w:rPr>
          <w:rFonts w:eastAsia="Times New Roman"/>
          <w:i/>
        </w:rPr>
        <w:t xml:space="preserve"> from the next </w:t>
      </w:r>
      <w:proofErr w:type="spellStart"/>
      <w:r w:rsidRPr="00876356">
        <w:rPr>
          <w:rFonts w:eastAsia="Times New Roman"/>
          <w:i/>
        </w:rPr>
        <w:t>superframe</w:t>
      </w:r>
      <w:proofErr w:type="spellEnd"/>
      <w:r w:rsidRPr="00876356">
        <w:rPr>
          <w:rFonts w:eastAsia="Times New Roman"/>
          <w:i/>
        </w:rPr>
        <w:t xml:space="preserve"> in </w:t>
      </w:r>
      <w:r w:rsidRPr="00876356">
        <w:rPr>
          <w:rFonts w:eastAsia="Times New Roman"/>
          <w:i/>
        </w:rPr>
        <w:lastRenderedPageBreak/>
        <w:t xml:space="preserve">addition to the original beacons. The coordinator shall allocate a GTS in the CFP to transmit the additional beacon frames. The content of the additional beacon frame shall be the same as the beacon sent in the BP in the same </w:t>
      </w:r>
      <w:proofErr w:type="spellStart"/>
      <w:r w:rsidRPr="00876356">
        <w:rPr>
          <w:rFonts w:eastAsia="Times New Roman"/>
          <w:i/>
        </w:rPr>
        <w:t>superframe</w:t>
      </w:r>
      <w:proofErr w:type="spellEnd"/>
      <w:r w:rsidRPr="00876356">
        <w:rPr>
          <w:rFonts w:eastAsia="Times New Roman"/>
          <w:i/>
        </w:rPr>
        <w:t xml:space="preserve"> except the beacon type and shall be modulated on the minimum bandwidth. The </w:t>
      </w:r>
      <w:proofErr w:type="spellStart"/>
      <w:r w:rsidRPr="00876356">
        <w:rPr>
          <w:rFonts w:eastAsia="Times New Roman"/>
          <w:i/>
        </w:rPr>
        <w:t>BeaconType</w:t>
      </w:r>
      <w:proofErr w:type="spellEnd"/>
      <w:r w:rsidRPr="00876356">
        <w:rPr>
          <w:rFonts w:eastAsia="Times New Roman"/>
          <w:i/>
        </w:rPr>
        <w:t xml:space="preserve"> field in the beacon frame can be used to identify the type of the beacons.  If the coordinator receives another additional beacon request command from the same device, it may allocate a different GTS to transmit in the CFP to transmit additional beacon frames from the next </w:t>
      </w:r>
      <w:proofErr w:type="spellStart"/>
      <w:r w:rsidRPr="00876356">
        <w:rPr>
          <w:rFonts w:eastAsia="Times New Roman"/>
          <w:i/>
        </w:rPr>
        <w:t>superframe</w:t>
      </w:r>
      <w:proofErr w:type="spellEnd"/>
      <w:r w:rsidRPr="00876356">
        <w:rPr>
          <w:rFonts w:eastAsia="Times New Roman"/>
          <w:i/>
        </w:rPr>
        <w:t xml:space="preserve">. If the coordinator receives an association request from the device that sent the additional beacon request command within [TBD </w:t>
      </w:r>
      <w:proofErr w:type="spellStart"/>
      <w:r w:rsidRPr="00876356">
        <w:rPr>
          <w:rFonts w:eastAsia="Times New Roman"/>
          <w:i/>
        </w:rPr>
        <w:t>ms</w:t>
      </w:r>
      <w:proofErr w:type="spellEnd"/>
      <w:r w:rsidRPr="00876356">
        <w:rPr>
          <w:rFonts w:eastAsia="Times New Roman"/>
          <w:i/>
        </w:rPr>
        <w:t xml:space="preserve">], it shall handle the association request. If the coordinator does not receive any association request from the device that sent the additional beacon request command within [TBD </w:t>
      </w:r>
      <w:proofErr w:type="spellStart"/>
      <w:r w:rsidRPr="00876356">
        <w:rPr>
          <w:rFonts w:eastAsia="Times New Roman"/>
          <w:i/>
        </w:rPr>
        <w:t>ms</w:t>
      </w:r>
      <w:proofErr w:type="spellEnd"/>
      <w:r w:rsidRPr="00876356">
        <w:rPr>
          <w:rFonts w:eastAsia="Times New Roman"/>
          <w:i/>
        </w:rPr>
        <w:t>], it may stop transmit the additional beacons and only transmit the original beacons.</w:t>
      </w:r>
    </w:p>
    <w:p w14:paraId="30736E6C" w14:textId="4657E92F" w:rsidR="008B1399" w:rsidRPr="00876356" w:rsidRDefault="008B1399" w:rsidP="009A7AFF">
      <w:pPr>
        <w:pStyle w:val="berschrift1"/>
      </w:pPr>
      <w:r w:rsidRPr="00876356">
        <w:rPr>
          <w:rFonts w:hint="eastAsia"/>
        </w:rPr>
        <w:t>Comment 224</w:t>
      </w:r>
    </w:p>
    <w:p w14:paraId="760559EE" w14:textId="189C67DF" w:rsidR="008B1399" w:rsidRPr="00876356" w:rsidRDefault="008B1399" w:rsidP="009A7AFF">
      <w:pPr>
        <w:spacing w:after="156"/>
      </w:pPr>
      <w:r w:rsidRPr="00876356">
        <w:rPr>
          <w:noProof/>
          <w:snapToGrid/>
          <w:lang w:eastAsia="en-US"/>
        </w:rPr>
        <w:drawing>
          <wp:inline distT="0" distB="0" distL="0" distR="0" wp14:anchorId="43499D92" wp14:editId="04E43BC6">
            <wp:extent cx="9086400" cy="277200"/>
            <wp:effectExtent l="0" t="0" r="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9086400" cy="277200"/>
                    </a:xfrm>
                    <a:prstGeom prst="rect">
                      <a:avLst/>
                    </a:prstGeom>
                  </pic:spPr>
                </pic:pic>
              </a:graphicData>
            </a:graphic>
          </wp:inline>
        </w:drawing>
      </w:r>
    </w:p>
    <w:p w14:paraId="12B55E6B" w14:textId="00AD7784" w:rsidR="008B1399" w:rsidRPr="00876356" w:rsidRDefault="008B1399" w:rsidP="009A7AFF">
      <w:pPr>
        <w:pStyle w:val="berschrift2"/>
      </w:pPr>
      <w:r w:rsidRPr="00876356">
        <w:rPr>
          <w:rFonts w:hint="eastAsia"/>
        </w:rPr>
        <w:t>Proposed solution</w:t>
      </w:r>
    </w:p>
    <w:p w14:paraId="2C4F7E4F" w14:textId="3789E774" w:rsidR="008B1399" w:rsidRPr="00876356" w:rsidRDefault="00EE5303" w:rsidP="009A7AFF">
      <w:pPr>
        <w:spacing w:after="156"/>
      </w:pPr>
      <w:r w:rsidRPr="00876356">
        <w:t>It is suggested that s</w:t>
      </w:r>
      <w:r w:rsidRPr="00876356">
        <w:rPr>
          <w:rFonts w:hint="eastAsia"/>
        </w:rPr>
        <w:t xml:space="preserve">ection 6.3 </w:t>
      </w:r>
      <w:r w:rsidRPr="00876356">
        <w:t>(</w:t>
      </w:r>
      <w:proofErr w:type="spellStart"/>
      <w:r w:rsidRPr="00876356">
        <w:t>Fraunhofer</w:t>
      </w:r>
      <w:proofErr w:type="spellEnd"/>
      <w:r w:rsidRPr="00876356">
        <w:t xml:space="preserve"> </w:t>
      </w:r>
      <w:proofErr w:type="spellStart"/>
      <w:r w:rsidRPr="00876356">
        <w:t>Superframe</w:t>
      </w:r>
      <w:proofErr w:type="spellEnd"/>
      <w:r w:rsidRPr="00876356">
        <w:t xml:space="preserve"> Structure) </w:t>
      </w:r>
      <w:r w:rsidRPr="00876356">
        <w:rPr>
          <w:rFonts w:hint="eastAsia"/>
        </w:rPr>
        <w:t xml:space="preserve">is merged into </w:t>
      </w:r>
      <w:r w:rsidRPr="00876356">
        <w:t>section 6.2.1.1 (</w:t>
      </w:r>
      <w:proofErr w:type="spellStart"/>
      <w:r w:rsidRPr="00876356">
        <w:t>Superframe</w:t>
      </w:r>
      <w:proofErr w:type="spellEnd"/>
      <w:r w:rsidRPr="00876356">
        <w:t xml:space="preserve"> structure). See comment 187 and comment 189.</w:t>
      </w:r>
    </w:p>
    <w:p w14:paraId="62584D8C" w14:textId="5966AEE2" w:rsidR="008B1399" w:rsidRPr="00876356" w:rsidRDefault="00DF79E3" w:rsidP="009A7AFF">
      <w:pPr>
        <w:pStyle w:val="berschrift1"/>
      </w:pPr>
      <w:r w:rsidRPr="00876356">
        <w:rPr>
          <w:rFonts w:hint="eastAsia"/>
        </w:rPr>
        <w:t>Comment 225</w:t>
      </w:r>
    </w:p>
    <w:p w14:paraId="5CE507BC" w14:textId="146285B0" w:rsidR="00DF79E3" w:rsidRPr="00876356" w:rsidRDefault="00DF79E3" w:rsidP="009A7AFF">
      <w:pPr>
        <w:spacing w:after="156"/>
      </w:pPr>
      <w:r w:rsidRPr="00876356">
        <w:rPr>
          <w:noProof/>
          <w:snapToGrid/>
          <w:lang w:eastAsia="en-US"/>
        </w:rPr>
        <w:drawing>
          <wp:inline distT="0" distB="0" distL="0" distR="0" wp14:anchorId="22AF6FCE" wp14:editId="42D5D1C7">
            <wp:extent cx="9111600" cy="266400"/>
            <wp:effectExtent l="0" t="0" r="0"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9111600" cy="266400"/>
                    </a:xfrm>
                    <a:prstGeom prst="rect">
                      <a:avLst/>
                    </a:prstGeom>
                  </pic:spPr>
                </pic:pic>
              </a:graphicData>
            </a:graphic>
          </wp:inline>
        </w:drawing>
      </w:r>
    </w:p>
    <w:p w14:paraId="129ECC7E" w14:textId="772AD01D" w:rsidR="00DF79E3" w:rsidRPr="00876356" w:rsidRDefault="00DF79E3" w:rsidP="009A7AFF">
      <w:pPr>
        <w:pStyle w:val="berschrift2"/>
      </w:pPr>
      <w:r w:rsidRPr="00876356">
        <w:rPr>
          <w:rFonts w:hint="eastAsia"/>
        </w:rPr>
        <w:t>Proposed solution</w:t>
      </w:r>
    </w:p>
    <w:p w14:paraId="48E79423" w14:textId="71FF810B" w:rsidR="00DF79E3" w:rsidRPr="00876356" w:rsidRDefault="00EE5303" w:rsidP="009A7AFF">
      <w:pPr>
        <w:spacing w:after="156"/>
      </w:pPr>
      <w:r w:rsidRPr="00876356">
        <w:t>It is suggested that s</w:t>
      </w:r>
      <w:r w:rsidR="00DF79E3" w:rsidRPr="00876356">
        <w:rPr>
          <w:rFonts w:hint="eastAsia"/>
        </w:rPr>
        <w:t xml:space="preserve">ection 6.3 </w:t>
      </w:r>
      <w:r w:rsidR="00DF79E3" w:rsidRPr="00876356">
        <w:t>(</w:t>
      </w:r>
      <w:proofErr w:type="spellStart"/>
      <w:r w:rsidR="00DF79E3" w:rsidRPr="00876356">
        <w:t>Fraunhofer</w:t>
      </w:r>
      <w:proofErr w:type="spellEnd"/>
      <w:r w:rsidR="00DF79E3" w:rsidRPr="00876356">
        <w:t xml:space="preserve"> </w:t>
      </w:r>
      <w:proofErr w:type="spellStart"/>
      <w:r w:rsidR="00DF79E3" w:rsidRPr="00876356">
        <w:t>Superframe</w:t>
      </w:r>
      <w:proofErr w:type="spellEnd"/>
      <w:r w:rsidR="00DF79E3" w:rsidRPr="00876356">
        <w:t xml:space="preserve"> Structure) </w:t>
      </w:r>
      <w:r w:rsidR="00DF79E3" w:rsidRPr="00876356">
        <w:rPr>
          <w:rFonts w:hint="eastAsia"/>
        </w:rPr>
        <w:t xml:space="preserve">is merged into </w:t>
      </w:r>
      <w:r w:rsidR="00DF79E3" w:rsidRPr="00876356">
        <w:t>section 6.2.1.1 (</w:t>
      </w:r>
      <w:proofErr w:type="spellStart"/>
      <w:r w:rsidR="00DF79E3" w:rsidRPr="00876356">
        <w:t>Superframe</w:t>
      </w:r>
      <w:proofErr w:type="spellEnd"/>
      <w:r w:rsidR="00DF79E3" w:rsidRPr="00876356">
        <w:t xml:space="preserve"> structure). See comment 187 and comment 189.</w:t>
      </w:r>
    </w:p>
    <w:p w14:paraId="10B0CC76" w14:textId="70573263" w:rsidR="00787FD9" w:rsidRPr="00876356" w:rsidRDefault="000A32EF" w:rsidP="009A7AFF">
      <w:pPr>
        <w:pStyle w:val="berschrift1"/>
      </w:pPr>
      <w:r w:rsidRPr="00876356">
        <w:rPr>
          <w:rFonts w:hint="eastAsia"/>
        </w:rPr>
        <w:lastRenderedPageBreak/>
        <w:t>Comment 228</w:t>
      </w:r>
    </w:p>
    <w:p w14:paraId="63010AD0" w14:textId="5AAE123B" w:rsidR="000A32EF" w:rsidRPr="00876356" w:rsidRDefault="000A32EF" w:rsidP="009A7AFF">
      <w:pPr>
        <w:spacing w:after="156"/>
      </w:pPr>
      <w:r w:rsidRPr="00876356">
        <w:rPr>
          <w:noProof/>
          <w:snapToGrid/>
          <w:lang w:eastAsia="en-US"/>
        </w:rPr>
        <w:drawing>
          <wp:inline distT="0" distB="0" distL="0" distR="0" wp14:anchorId="62FE3B6C" wp14:editId="1FDD97A3">
            <wp:extent cx="9108000" cy="2556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9108000" cy="255600"/>
                    </a:xfrm>
                    <a:prstGeom prst="rect">
                      <a:avLst/>
                    </a:prstGeom>
                  </pic:spPr>
                </pic:pic>
              </a:graphicData>
            </a:graphic>
          </wp:inline>
        </w:drawing>
      </w:r>
    </w:p>
    <w:p w14:paraId="4C3E5802" w14:textId="55B22E8C" w:rsidR="003F205A" w:rsidRPr="00876356" w:rsidRDefault="000A32EF" w:rsidP="009A7AFF">
      <w:pPr>
        <w:pStyle w:val="berschrift2"/>
      </w:pPr>
      <w:r w:rsidRPr="00876356">
        <w:rPr>
          <w:rFonts w:hint="eastAsia"/>
        </w:rPr>
        <w:t>Proposed solution</w:t>
      </w:r>
    </w:p>
    <w:p w14:paraId="1741CEED" w14:textId="3B839528" w:rsidR="0072605B" w:rsidRPr="00876356" w:rsidRDefault="00D32563" w:rsidP="009A7AFF">
      <w:pPr>
        <w:spacing w:after="156"/>
        <w:rPr>
          <w:b/>
        </w:rPr>
      </w:pPr>
      <w:r w:rsidRPr="00876356">
        <w:t>Since the coverage of a VPAN is limited, h</w:t>
      </w:r>
      <w:r w:rsidR="0072605B" w:rsidRPr="00876356">
        <w:rPr>
          <w:rFonts w:hint="eastAsia"/>
        </w:rPr>
        <w:t xml:space="preserve">andover is crucial for user </w:t>
      </w:r>
      <w:r w:rsidRPr="00876356">
        <w:t>experience</w:t>
      </w:r>
      <w:r w:rsidRPr="00876356">
        <w:rPr>
          <w:rFonts w:hint="eastAsia"/>
        </w:rPr>
        <w:t>.</w:t>
      </w:r>
      <w:r w:rsidRPr="00876356">
        <w:t xml:space="preserve"> </w:t>
      </w:r>
      <w:r w:rsidRPr="00876356">
        <w:rPr>
          <w:rFonts w:hint="eastAsia"/>
        </w:rPr>
        <w:t xml:space="preserve">It is </w:t>
      </w:r>
      <w:r w:rsidRPr="00876356">
        <w:t>proposed to adopt the following text.</w:t>
      </w:r>
    </w:p>
    <w:p w14:paraId="577EB05F" w14:textId="77777777" w:rsidR="0072605B" w:rsidRPr="00876356" w:rsidRDefault="0072605B" w:rsidP="009A7AFF">
      <w:pPr>
        <w:spacing w:after="156"/>
        <w:rPr>
          <w:b/>
          <w:i/>
        </w:rPr>
      </w:pPr>
      <w:r w:rsidRPr="00876356">
        <w:rPr>
          <w:b/>
          <w:i/>
        </w:rPr>
        <w:t>6.2</w:t>
      </w:r>
      <w:proofErr w:type="gramStart"/>
      <w:r w:rsidRPr="00876356">
        <w:rPr>
          <w:b/>
          <w:i/>
        </w:rPr>
        <w:t>.y</w:t>
      </w:r>
      <w:proofErr w:type="gramEnd"/>
      <w:r w:rsidRPr="00876356">
        <w:rPr>
          <w:b/>
          <w:i/>
        </w:rPr>
        <w:t xml:space="preserve"> Mobility and handover</w:t>
      </w:r>
    </w:p>
    <w:p w14:paraId="04EDCD3D" w14:textId="77777777" w:rsidR="0072605B" w:rsidRPr="00876356" w:rsidRDefault="0072605B" w:rsidP="009A7AFF">
      <w:pPr>
        <w:spacing w:after="156" w:line="287" w:lineRule="auto"/>
        <w:ind w:left="20"/>
        <w:jc w:val="both"/>
        <w:rPr>
          <w:rFonts w:eastAsia="Times New Roman"/>
          <w:i/>
        </w:rPr>
      </w:pPr>
      <w:r w:rsidRPr="00876356">
        <w:rPr>
          <w:rFonts w:eastAsia="Times New Roman"/>
          <w:i/>
        </w:rPr>
        <w:t>Handover is used when a device moves from the coverage of one VPAN to other. Two types of handover procedures are specified,</w:t>
      </w:r>
    </w:p>
    <w:p w14:paraId="02F4BBD1" w14:textId="77777777" w:rsidR="00E176B4" w:rsidRPr="00876356" w:rsidRDefault="0072605B" w:rsidP="009A7AFF">
      <w:pPr>
        <w:pStyle w:val="Listenabsatz"/>
        <w:numPr>
          <w:ilvl w:val="0"/>
          <w:numId w:val="44"/>
        </w:numPr>
        <w:spacing w:after="156" w:line="0" w:lineRule="atLeast"/>
        <w:ind w:firstLineChars="0"/>
        <w:rPr>
          <w:rFonts w:eastAsia="Times New Roman"/>
          <w:i/>
        </w:rPr>
      </w:pPr>
      <w:r w:rsidRPr="00876356">
        <w:rPr>
          <w:rFonts w:eastAsia="Times New Roman"/>
          <w:i/>
        </w:rPr>
        <w:t>Type 1: handover initiated by device</w:t>
      </w:r>
    </w:p>
    <w:p w14:paraId="66218260" w14:textId="01D5F3A8" w:rsidR="0072605B" w:rsidRPr="00876356" w:rsidRDefault="0072605B" w:rsidP="009A7AFF">
      <w:pPr>
        <w:pStyle w:val="Listenabsatz"/>
        <w:numPr>
          <w:ilvl w:val="0"/>
          <w:numId w:val="44"/>
        </w:numPr>
        <w:spacing w:after="156" w:line="0" w:lineRule="atLeast"/>
        <w:ind w:firstLineChars="0"/>
        <w:rPr>
          <w:rFonts w:eastAsia="Times New Roman"/>
          <w:i/>
        </w:rPr>
      </w:pPr>
      <w:r w:rsidRPr="00876356">
        <w:rPr>
          <w:rFonts w:eastAsia="Times New Roman"/>
          <w:i/>
        </w:rPr>
        <w:t>Type 2: handover initiated by global controller</w:t>
      </w:r>
    </w:p>
    <w:p w14:paraId="6F6580CA" w14:textId="77777777" w:rsidR="0072605B" w:rsidRPr="00876356" w:rsidRDefault="0072605B" w:rsidP="009A7AFF">
      <w:pPr>
        <w:spacing w:after="156"/>
        <w:rPr>
          <w:b/>
          <w:i/>
        </w:rPr>
      </w:pPr>
      <w:r w:rsidRPr="00876356">
        <w:rPr>
          <w:b/>
          <w:i/>
        </w:rPr>
        <w:t>6.2</w:t>
      </w:r>
      <w:proofErr w:type="gramStart"/>
      <w:r w:rsidRPr="00876356">
        <w:rPr>
          <w:b/>
          <w:i/>
        </w:rPr>
        <w:t>.y</w:t>
      </w:r>
      <w:proofErr w:type="gramEnd"/>
      <w:r w:rsidRPr="00876356">
        <w:rPr>
          <w:b/>
          <w:i/>
        </w:rPr>
        <w:t xml:space="preserve"> .1 Type 1: handover initiated by device</w:t>
      </w:r>
    </w:p>
    <w:p w14:paraId="4A76523E" w14:textId="77777777" w:rsidR="0072605B" w:rsidRPr="00876356" w:rsidRDefault="0072605B" w:rsidP="009A7AFF">
      <w:pPr>
        <w:spacing w:after="156" w:line="268" w:lineRule="auto"/>
        <w:ind w:left="20"/>
        <w:jc w:val="both"/>
        <w:rPr>
          <w:rFonts w:eastAsia="Times New Roman"/>
          <w:i/>
        </w:rPr>
      </w:pPr>
      <w:r w:rsidRPr="00876356">
        <w:rPr>
          <w:rFonts w:eastAsia="Times New Roman"/>
          <w:i/>
        </w:rPr>
        <w:t>After association to a VPAN, a device may search the area for available neighboring coordinators and per-form received signal strength (RSS) measurement. The measurement is based on beacons or reference sig-</w:t>
      </w:r>
      <w:proofErr w:type="spellStart"/>
      <w:r w:rsidRPr="00876356">
        <w:rPr>
          <w:rFonts w:eastAsia="Times New Roman"/>
          <w:i/>
        </w:rPr>
        <w:t>nals</w:t>
      </w:r>
      <w:proofErr w:type="spellEnd"/>
      <w:r w:rsidRPr="00876356">
        <w:rPr>
          <w:rFonts w:eastAsia="Times New Roman"/>
          <w:i/>
        </w:rPr>
        <w:t>.</w:t>
      </w:r>
    </w:p>
    <w:p w14:paraId="3DCB367B" w14:textId="77777777" w:rsidR="0072605B" w:rsidRPr="00876356" w:rsidRDefault="0072605B" w:rsidP="009A7AFF">
      <w:pPr>
        <w:spacing w:after="156" w:line="0" w:lineRule="atLeast"/>
        <w:ind w:left="20"/>
        <w:rPr>
          <w:rFonts w:eastAsia="Times New Roman"/>
          <w:i/>
        </w:rPr>
      </w:pPr>
      <w:r w:rsidRPr="00876356">
        <w:rPr>
          <w:rFonts w:eastAsia="Times New Roman"/>
          <w:i/>
        </w:rPr>
        <w:t>A device may perform alpha-filtering on the measurements based on</w:t>
      </w:r>
    </w:p>
    <w:p w14:paraId="7BEF0497" w14:textId="65F6EA86" w:rsidR="00D32563" w:rsidRPr="00876356" w:rsidRDefault="0097697F" w:rsidP="009A7AFF">
      <w:pPr>
        <w:spacing w:after="156" w:line="0" w:lineRule="atLeast"/>
        <w:ind w:left="20"/>
        <w:rPr>
          <w:rFonts w:eastAsia="Times New Roman"/>
          <w:i/>
        </w:rPr>
      </w:pPr>
      <m:oMathPara>
        <m:oMath>
          <m:sSub>
            <m:sSubPr>
              <m:ctrlPr>
                <w:rPr>
                  <w:rFonts w:ascii="Cambria Math" w:eastAsia="Times New Roman" w:hAnsi="Cambria Math"/>
                  <w:i/>
                </w:rPr>
              </m:ctrlPr>
            </m:sSubPr>
            <m:e>
              <m:r>
                <w:rPr>
                  <w:rFonts w:ascii="Cambria Math" w:eastAsia="Times New Roman" w:hAnsi="Cambria Math"/>
                </w:rPr>
                <m:t>RSS</m:t>
              </m:r>
            </m:e>
            <m:sub>
              <m:r>
                <w:rPr>
                  <w:rFonts w:ascii="Cambria Math" w:eastAsia="Times New Roman" w:hAnsi="Cambria Math"/>
                </w:rPr>
                <m:t>n</m:t>
              </m:r>
            </m:sub>
          </m:sSub>
          <m:r>
            <w:rPr>
              <w:rFonts w:ascii="Cambria Math" w:eastAsia="Times New Roman" w:hAnsi="Cambria Math"/>
            </w:rPr>
            <m:t>=</m:t>
          </m:r>
          <m:d>
            <m:dPr>
              <m:ctrlPr>
                <w:rPr>
                  <w:rFonts w:ascii="Cambria Math" w:eastAsia="Times New Roman" w:hAnsi="Cambria Math"/>
                  <w:i/>
                </w:rPr>
              </m:ctrlPr>
            </m:dPr>
            <m:e>
              <m:r>
                <w:rPr>
                  <w:rFonts w:ascii="Cambria Math" w:eastAsia="Times New Roman" w:hAnsi="Cambria Math"/>
                </w:rPr>
                <m:t>1-α</m:t>
              </m:r>
            </m:e>
          </m:d>
          <m:sSub>
            <m:sSubPr>
              <m:ctrlPr>
                <w:rPr>
                  <w:rFonts w:ascii="Cambria Math" w:eastAsia="Times New Roman" w:hAnsi="Cambria Math"/>
                  <w:i/>
                </w:rPr>
              </m:ctrlPr>
            </m:sSubPr>
            <m:e>
              <m:r>
                <w:rPr>
                  <w:rFonts w:ascii="Cambria Math" w:eastAsia="Times New Roman" w:hAnsi="Cambria Math"/>
                </w:rPr>
                <m:t>RSS</m:t>
              </m:r>
            </m:e>
            <m:sub>
              <m:r>
                <w:rPr>
                  <w:rFonts w:ascii="Cambria Math" w:eastAsia="Times New Roman" w:hAnsi="Cambria Math"/>
                </w:rPr>
                <m:t>n-1</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M</m:t>
              </m:r>
            </m:e>
            <m:sub>
              <m:r>
                <w:rPr>
                  <w:rFonts w:ascii="Cambria Math" w:eastAsia="Times New Roman" w:hAnsi="Cambria Math"/>
                </w:rPr>
                <m:t>n</m:t>
              </m:r>
            </m:sub>
          </m:sSub>
        </m:oMath>
      </m:oMathPara>
    </w:p>
    <w:p w14:paraId="27D09265" w14:textId="28C22E65" w:rsidR="0072605B" w:rsidRPr="00876356" w:rsidRDefault="00D32563" w:rsidP="009A7AFF">
      <w:pPr>
        <w:spacing w:after="156" w:line="268" w:lineRule="auto"/>
        <w:ind w:left="20"/>
        <w:jc w:val="both"/>
        <w:rPr>
          <w:rFonts w:eastAsia="Times New Roman"/>
          <w:i/>
        </w:rPr>
      </w:pPr>
      <w:r w:rsidRPr="00876356">
        <w:rPr>
          <w:rFonts w:eastAsia="Times New Roman"/>
          <w:i/>
        </w:rPr>
        <w:t xml:space="preserve">Where </w:t>
      </w:r>
      <m:oMath>
        <m:sSub>
          <m:sSubPr>
            <m:ctrlPr>
              <w:rPr>
                <w:rFonts w:ascii="Cambria Math" w:eastAsia="Times New Roman" w:hAnsi="Cambria Math"/>
                <w:i/>
              </w:rPr>
            </m:ctrlPr>
          </m:sSubPr>
          <m:e>
            <m:r>
              <w:rPr>
                <w:rFonts w:ascii="Cambria Math" w:eastAsia="Times New Roman" w:hAnsi="Cambria Math"/>
              </w:rPr>
              <m:t>M</m:t>
            </m:r>
          </m:e>
          <m:sub>
            <m:r>
              <w:rPr>
                <w:rFonts w:ascii="Cambria Math" w:eastAsia="Times New Roman" w:hAnsi="Cambria Math"/>
              </w:rPr>
              <m:t>n</m:t>
            </m:r>
          </m:sub>
        </m:sSub>
      </m:oMath>
      <w:r w:rsidR="0072605B" w:rsidRPr="00876356">
        <w:rPr>
          <w:rFonts w:eastAsia="Times New Roman"/>
          <w:i/>
        </w:rPr>
        <w:t xml:space="preserve"> is the latest received measurement result from the physical layer; </w:t>
      </w:r>
      <m:oMath>
        <m:sSub>
          <m:sSubPr>
            <m:ctrlPr>
              <w:rPr>
                <w:rFonts w:ascii="Cambria Math" w:eastAsia="Times New Roman" w:hAnsi="Cambria Math"/>
                <w:i/>
              </w:rPr>
            </m:ctrlPr>
          </m:sSubPr>
          <m:e>
            <m:r>
              <w:rPr>
                <w:rFonts w:ascii="Cambria Math" w:eastAsia="Times New Roman" w:hAnsi="Cambria Math"/>
              </w:rPr>
              <m:t>RSS</m:t>
            </m:r>
          </m:e>
          <m:sub>
            <m:r>
              <w:rPr>
                <w:rFonts w:ascii="Cambria Math" w:eastAsia="Times New Roman" w:hAnsi="Cambria Math"/>
              </w:rPr>
              <m:t>n</m:t>
            </m:r>
          </m:sub>
        </m:sSub>
      </m:oMath>
      <w:r w:rsidR="0072605B" w:rsidRPr="00876356">
        <w:rPr>
          <w:rFonts w:eastAsia="Times New Roman"/>
          <w:i/>
        </w:rPr>
        <w:t xml:space="preserve"> is the updated filtered measurement result, that is used for evaluation of reporting criteria or for </w:t>
      </w:r>
      <w:r w:rsidRPr="00876356">
        <w:rPr>
          <w:rFonts w:eastAsia="Times New Roman"/>
          <w:i/>
        </w:rPr>
        <w:t xml:space="preserve">measurement reporting; </w:t>
      </w:r>
      <m:oMath>
        <m:sSub>
          <m:sSubPr>
            <m:ctrlPr>
              <w:rPr>
                <w:rFonts w:ascii="Cambria Math" w:eastAsia="Times New Roman" w:hAnsi="Cambria Math"/>
                <w:i/>
              </w:rPr>
            </m:ctrlPr>
          </m:sSubPr>
          <m:e>
            <m:r>
              <w:rPr>
                <w:rFonts w:ascii="Cambria Math" w:eastAsia="Times New Roman" w:hAnsi="Cambria Math"/>
              </w:rPr>
              <m:t>RSS</m:t>
            </m:r>
          </m:e>
          <m:sub>
            <m:r>
              <w:rPr>
                <w:rFonts w:ascii="Cambria Math" w:eastAsia="Times New Roman" w:hAnsi="Cambria Math"/>
              </w:rPr>
              <m:t>n-1</m:t>
            </m:r>
          </m:sub>
        </m:sSub>
      </m:oMath>
      <w:r w:rsidR="0072605B" w:rsidRPr="00876356">
        <w:rPr>
          <w:rFonts w:eastAsia="Times New Roman"/>
          <w:i/>
        </w:rPr>
        <w:t xml:space="preserve"> is the old f</w:t>
      </w:r>
      <w:r w:rsidRPr="00876356">
        <w:rPr>
          <w:rFonts w:eastAsia="Times New Roman"/>
          <w:i/>
        </w:rPr>
        <w:t xml:space="preserve">iltered measurement result; </w:t>
      </w:r>
      <m:oMath>
        <m:r>
          <w:rPr>
            <w:rFonts w:ascii="Cambria Math" w:eastAsia="Times New Roman" w:hAnsi="Cambria Math"/>
          </w:rPr>
          <m:t>α</m:t>
        </m:r>
      </m:oMath>
      <w:r w:rsidR="0072605B" w:rsidRPr="00876356">
        <w:rPr>
          <w:rFonts w:eastAsia="Times New Roman"/>
          <w:i/>
        </w:rPr>
        <w:t xml:space="preserve"> is a filtering-coefficient that can be configured.</w:t>
      </w:r>
    </w:p>
    <w:p w14:paraId="483D8135" w14:textId="77777777" w:rsidR="0072605B" w:rsidRPr="00876356" w:rsidRDefault="0072605B" w:rsidP="009A7AFF">
      <w:pPr>
        <w:spacing w:after="156" w:line="0" w:lineRule="atLeast"/>
        <w:ind w:left="20"/>
        <w:rPr>
          <w:rFonts w:eastAsia="Times New Roman"/>
          <w:i/>
        </w:rPr>
      </w:pPr>
      <w:r w:rsidRPr="00876356">
        <w:rPr>
          <w:rFonts w:eastAsia="Times New Roman"/>
          <w:i/>
        </w:rPr>
        <w:t>If the RSS of neighbor cells satisfy</w:t>
      </w:r>
    </w:p>
    <w:p w14:paraId="2877A558" w14:textId="47830EF5" w:rsidR="00D32563" w:rsidRPr="00876356" w:rsidRDefault="0097697F" w:rsidP="009A7AFF">
      <w:pPr>
        <w:spacing w:after="156" w:line="0" w:lineRule="atLeast"/>
        <w:ind w:left="20"/>
        <w:rPr>
          <w:rFonts w:eastAsia="Times New Roman"/>
          <w:i/>
        </w:rPr>
      </w:pPr>
      <m:oMathPara>
        <m:oMath>
          <m:sSub>
            <m:sSubPr>
              <m:ctrlPr>
                <w:rPr>
                  <w:rFonts w:ascii="Cambria Math" w:eastAsia="Times New Roman" w:hAnsi="Cambria Math"/>
                  <w:i/>
                </w:rPr>
              </m:ctrlPr>
            </m:sSubPr>
            <m:e>
              <m:r>
                <w:rPr>
                  <w:rFonts w:ascii="Cambria Math" w:eastAsia="Times New Roman" w:hAnsi="Cambria Math"/>
                </w:rPr>
                <m:t>RSS</m:t>
              </m:r>
            </m:e>
            <m:sub>
              <m:r>
                <w:rPr>
                  <w:rFonts w:ascii="Cambria Math" w:eastAsia="Times New Roman" w:hAnsi="Cambria Math"/>
                </w:rPr>
                <m:t>n, target</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RSS</m:t>
              </m:r>
            </m:e>
            <m:sub>
              <m:r>
                <w:rPr>
                  <w:rFonts w:ascii="Cambria Math" w:eastAsia="Times New Roman" w:hAnsi="Cambria Math"/>
                </w:rPr>
                <m:t>n,associate</m:t>
              </m:r>
            </m:sub>
          </m:sSub>
          <m:r>
            <w:rPr>
              <w:rFonts w:ascii="Cambria Math" w:eastAsia="Times New Roman" w:hAnsi="Cambria Math"/>
            </w:rPr>
            <m:t>&gt;</m:t>
          </m:r>
          <m:sSub>
            <m:sSubPr>
              <m:ctrlPr>
                <w:rPr>
                  <w:rFonts w:ascii="Cambria Math" w:eastAsia="Times New Roman" w:hAnsi="Cambria Math"/>
                  <w:i/>
                </w:rPr>
              </m:ctrlPr>
            </m:sSubPr>
            <m:e>
              <m:r>
                <w:rPr>
                  <w:rFonts w:ascii="Cambria Math" w:eastAsia="Times New Roman" w:hAnsi="Cambria Math"/>
                </w:rPr>
                <m:t>∆</m:t>
              </m:r>
            </m:e>
            <m:sub>
              <m:r>
                <w:rPr>
                  <w:rFonts w:ascii="Cambria Math" w:eastAsia="Times New Roman" w:hAnsi="Cambria Math"/>
                </w:rPr>
                <m:t>th,</m:t>
              </m:r>
              <m:r>
                <w:rPr>
                  <w:rFonts w:ascii="Cambria Math" w:eastAsia="Times New Roman" w:hAnsi="Cambria Math"/>
                </w:rPr>
                <m:t>1</m:t>
              </m:r>
            </m:sub>
          </m:sSub>
        </m:oMath>
      </m:oMathPara>
    </w:p>
    <w:p w14:paraId="1BC37DE1" w14:textId="06863F1D" w:rsidR="0072605B" w:rsidRPr="00876356" w:rsidRDefault="0072605B" w:rsidP="009A7AFF">
      <w:pPr>
        <w:spacing w:after="156" w:line="268" w:lineRule="auto"/>
        <w:ind w:left="20"/>
        <w:jc w:val="both"/>
        <w:rPr>
          <w:rFonts w:eastAsia="Times New Roman"/>
          <w:i/>
        </w:rPr>
      </w:pPr>
      <w:r w:rsidRPr="00876356">
        <w:rPr>
          <w:rFonts w:eastAsia="Times New Roman"/>
          <w:i/>
        </w:rPr>
        <w:t xml:space="preserve">Then the device should initiate the handover to the target coordinator. Here </w:t>
      </w:r>
      <m:oMath>
        <m:sSub>
          <m:sSubPr>
            <m:ctrlPr>
              <w:rPr>
                <w:rFonts w:ascii="Cambria Math" w:eastAsia="Times New Roman" w:hAnsi="Cambria Math"/>
                <w:i/>
              </w:rPr>
            </m:ctrlPr>
          </m:sSubPr>
          <m:e>
            <m:r>
              <w:rPr>
                <w:rFonts w:ascii="Cambria Math" w:eastAsia="Times New Roman" w:hAnsi="Cambria Math"/>
              </w:rPr>
              <m:t>RSS</m:t>
            </m:r>
          </m:e>
          <m:sub>
            <m:r>
              <w:rPr>
                <w:rFonts w:ascii="Cambria Math" w:eastAsia="Times New Roman" w:hAnsi="Cambria Math"/>
              </w:rPr>
              <m:t>n, target</m:t>
            </m:r>
          </m:sub>
        </m:sSub>
      </m:oMath>
      <w:r w:rsidRPr="00876356">
        <w:rPr>
          <w:rFonts w:eastAsia="Times New Roman"/>
          <w:i/>
        </w:rPr>
        <w:t xml:space="preserve"> is the R</w:t>
      </w:r>
      <w:r w:rsidR="00D32563" w:rsidRPr="00876356">
        <w:rPr>
          <w:rFonts w:eastAsia="Times New Roman"/>
          <w:i/>
        </w:rPr>
        <w:t xml:space="preserve">SS of the target coordinator and </w:t>
      </w:r>
      <m:oMath>
        <m:sSub>
          <m:sSubPr>
            <m:ctrlPr>
              <w:rPr>
                <w:rFonts w:ascii="Cambria Math" w:eastAsia="Times New Roman" w:hAnsi="Cambria Math"/>
                <w:i/>
              </w:rPr>
            </m:ctrlPr>
          </m:sSubPr>
          <m:e>
            <m:r>
              <w:rPr>
                <w:rFonts w:ascii="Cambria Math" w:eastAsia="Times New Roman" w:hAnsi="Cambria Math"/>
              </w:rPr>
              <m:t>RSS</m:t>
            </m:r>
          </m:e>
          <m:sub>
            <m:r>
              <w:rPr>
                <w:rFonts w:ascii="Cambria Math" w:eastAsia="Times New Roman" w:hAnsi="Cambria Math"/>
              </w:rPr>
              <m:t>n,associate</m:t>
            </m:r>
          </m:sub>
        </m:sSub>
      </m:oMath>
      <w:r w:rsidRPr="00876356">
        <w:rPr>
          <w:rFonts w:eastAsia="Times New Roman"/>
          <w:i/>
        </w:rPr>
        <w:t xml:space="preserve"> is the RSS of the associated coordinator and </w:t>
      </w:r>
      <m:oMath>
        <m:sSub>
          <m:sSubPr>
            <m:ctrlPr>
              <w:rPr>
                <w:rFonts w:ascii="Cambria Math" w:eastAsia="Times New Roman" w:hAnsi="Cambria Math"/>
                <w:i/>
              </w:rPr>
            </m:ctrlPr>
          </m:sSubPr>
          <m:e>
            <m:r>
              <w:rPr>
                <w:rFonts w:ascii="Cambria Math" w:eastAsia="Times New Roman" w:hAnsi="Cambria Math"/>
              </w:rPr>
              <m:t>∆</m:t>
            </m:r>
          </m:e>
          <m:sub>
            <m:r>
              <w:rPr>
                <w:rFonts w:ascii="Cambria Math" w:eastAsia="Times New Roman" w:hAnsi="Cambria Math"/>
              </w:rPr>
              <m:t>th,</m:t>
            </m:r>
            <m:r>
              <w:rPr>
                <w:rFonts w:ascii="Cambria Math" w:eastAsia="Times New Roman" w:hAnsi="Cambria Math"/>
              </w:rPr>
              <m:t>1</m:t>
            </m:r>
          </m:sub>
        </m:sSub>
      </m:oMath>
      <w:r w:rsidRPr="00876356">
        <w:rPr>
          <w:rFonts w:eastAsia="Times New Roman"/>
          <w:i/>
        </w:rPr>
        <w:t xml:space="preserve"> is a predefined thresh-old.</w:t>
      </w:r>
    </w:p>
    <w:p w14:paraId="41C251D8" w14:textId="59F8AB2E" w:rsidR="0072605B" w:rsidRPr="00876356" w:rsidRDefault="0072605B" w:rsidP="009A7AFF">
      <w:pPr>
        <w:spacing w:after="156" w:line="268" w:lineRule="auto"/>
        <w:ind w:left="20"/>
        <w:jc w:val="both"/>
        <w:rPr>
          <w:rFonts w:eastAsia="Times New Roman"/>
          <w:i/>
        </w:rPr>
      </w:pPr>
      <w:r w:rsidRPr="00876356">
        <w:rPr>
          <w:rFonts w:eastAsia="Times New Roman"/>
          <w:i/>
        </w:rPr>
        <w:t xml:space="preserve">Once the handover is initiated by the device, it sends a re-association request command (see </w:t>
      </w:r>
      <w:proofErr w:type="spellStart"/>
      <w:r w:rsidR="00021648" w:rsidRPr="00876356">
        <w:rPr>
          <w:rFonts w:eastAsia="Times New Roman"/>
          <w:i/>
        </w:rPr>
        <w:t>x.x.x</w:t>
      </w:r>
      <w:proofErr w:type="spellEnd"/>
      <w:r w:rsidRPr="00876356">
        <w:rPr>
          <w:rFonts w:eastAsia="Times New Roman"/>
          <w:i/>
        </w:rPr>
        <w:t xml:space="preserve">) to the target coordinator. The device uses the re-association request to request association as well as to send its preferred </w:t>
      </w:r>
      <w:proofErr w:type="spellStart"/>
      <w:r w:rsidRPr="00876356">
        <w:rPr>
          <w:rFonts w:eastAsia="Times New Roman"/>
          <w:i/>
        </w:rPr>
        <w:t>QoS</w:t>
      </w:r>
      <w:proofErr w:type="spellEnd"/>
      <w:r w:rsidRPr="00876356">
        <w:rPr>
          <w:rFonts w:eastAsia="Times New Roman"/>
          <w:i/>
        </w:rPr>
        <w:t xml:space="preserve"> requirements to the target coordinator.</w:t>
      </w:r>
    </w:p>
    <w:p w14:paraId="343DBB84" w14:textId="3EE7FBEE" w:rsidR="0072605B" w:rsidRPr="00876356" w:rsidRDefault="0072605B" w:rsidP="009A7AFF">
      <w:pPr>
        <w:spacing w:after="156" w:line="268" w:lineRule="auto"/>
        <w:ind w:left="20"/>
        <w:jc w:val="both"/>
        <w:rPr>
          <w:rFonts w:eastAsia="Times New Roman"/>
          <w:i/>
        </w:rPr>
      </w:pPr>
      <w:r w:rsidRPr="00876356">
        <w:rPr>
          <w:rFonts w:eastAsia="Times New Roman"/>
          <w:i/>
        </w:rPr>
        <w:t>In the re</w:t>
      </w:r>
      <w:r w:rsidR="00E176B4" w:rsidRPr="00876356">
        <w:rPr>
          <w:rFonts w:eastAsia="Times New Roman"/>
          <w:i/>
        </w:rPr>
        <w:t>-</w:t>
      </w:r>
      <w:r w:rsidRPr="00876356">
        <w:rPr>
          <w:rFonts w:eastAsia="Times New Roman"/>
          <w:i/>
        </w:rPr>
        <w:t xml:space="preserve">association response command (see </w:t>
      </w:r>
      <w:proofErr w:type="spellStart"/>
      <w:r w:rsidR="00E176B4" w:rsidRPr="00876356">
        <w:rPr>
          <w:rFonts w:eastAsia="Times New Roman"/>
          <w:i/>
        </w:rPr>
        <w:t>x.x.x</w:t>
      </w:r>
      <w:proofErr w:type="spellEnd"/>
      <w:r w:rsidRPr="00876356">
        <w:rPr>
          <w:rFonts w:eastAsia="Times New Roman"/>
          <w:i/>
        </w:rPr>
        <w:t xml:space="preserve">), the target coordinator indicates whether the request is permitted. Besides, the target coordinator also inform the </w:t>
      </w:r>
      <w:proofErr w:type="spellStart"/>
      <w:r w:rsidRPr="00876356">
        <w:rPr>
          <w:rFonts w:eastAsia="Times New Roman"/>
          <w:i/>
        </w:rPr>
        <w:t>QoS</w:t>
      </w:r>
      <w:proofErr w:type="spellEnd"/>
      <w:r w:rsidRPr="00876356">
        <w:rPr>
          <w:rFonts w:eastAsia="Times New Roman"/>
          <w:i/>
        </w:rPr>
        <w:t xml:space="preserve"> resources allocated to the device, or suggests alternate level of </w:t>
      </w:r>
      <w:proofErr w:type="spellStart"/>
      <w:r w:rsidRPr="00876356">
        <w:rPr>
          <w:rFonts w:eastAsia="Times New Roman"/>
          <w:i/>
        </w:rPr>
        <w:t>QoS</w:t>
      </w:r>
      <w:proofErr w:type="spellEnd"/>
      <w:r w:rsidRPr="00876356">
        <w:rPr>
          <w:rFonts w:eastAsia="Times New Roman"/>
          <w:i/>
        </w:rPr>
        <w:t xml:space="preserve"> the target coordinator can support.</w:t>
      </w:r>
    </w:p>
    <w:p w14:paraId="3F4F77C4" w14:textId="77777777" w:rsidR="0072605B" w:rsidRPr="00876356" w:rsidRDefault="0072605B" w:rsidP="009A7AFF">
      <w:pPr>
        <w:spacing w:after="156" w:line="262" w:lineRule="auto"/>
        <w:ind w:left="40"/>
        <w:jc w:val="both"/>
        <w:rPr>
          <w:rFonts w:eastAsia="Times New Roman"/>
          <w:i/>
        </w:rPr>
      </w:pPr>
      <w:r w:rsidRPr="00876356">
        <w:rPr>
          <w:rFonts w:eastAsia="Times New Roman"/>
          <w:i/>
        </w:rPr>
        <w:t>The previous coordinator may continue to send the packets that have been store in the buffer to the device. The device may receive these packets to its best effort. If the previous coordinator does not received acknowledgement from the device for N consecutive frames, then the previous coordinator consider the device has left the VPAN and the transmission is ceased.</w:t>
      </w:r>
    </w:p>
    <w:p w14:paraId="66B2789C" w14:textId="77777777" w:rsidR="0072605B" w:rsidRPr="00876356" w:rsidRDefault="0072605B" w:rsidP="009A7AFF">
      <w:pPr>
        <w:spacing w:after="156" w:line="388" w:lineRule="exact"/>
        <w:rPr>
          <w:i/>
        </w:rPr>
      </w:pPr>
    </w:p>
    <w:p w14:paraId="67C9F3C7" w14:textId="77777777" w:rsidR="0072605B" w:rsidRPr="00876356" w:rsidRDefault="0072605B" w:rsidP="009A7AFF">
      <w:pPr>
        <w:spacing w:after="156" w:line="0" w:lineRule="atLeast"/>
        <w:jc w:val="center"/>
        <w:rPr>
          <w:i/>
        </w:rPr>
      </w:pPr>
      <w:r w:rsidRPr="00876356">
        <w:rPr>
          <w:i/>
        </w:rPr>
        <w:object w:dxaOrig="6060" w:dyaOrig="3953" w14:anchorId="5FD028A7">
          <v:shape id="_x0000_i1037" type="#_x0000_t75" style="width:302.4pt;height:194.8pt" o:ole="">
            <v:imagedata r:id="rId85" o:title=""/>
          </v:shape>
          <o:OLEObject Type="Embed" ProgID="Visio.Drawing.11" ShapeID="_x0000_i1037" DrawAspect="Content" ObjectID="_1535219405" r:id="rId86"/>
        </w:object>
      </w:r>
    </w:p>
    <w:p w14:paraId="499A03D7" w14:textId="77777777" w:rsidR="0072605B" w:rsidRPr="00876356" w:rsidRDefault="0072605B" w:rsidP="009A7AFF">
      <w:pPr>
        <w:spacing w:after="156" w:line="0" w:lineRule="atLeast"/>
        <w:ind w:left="2540"/>
        <w:rPr>
          <w:rFonts w:ascii="Arial" w:eastAsia="Arial" w:hAnsi="Arial"/>
          <w:b/>
          <w:i/>
        </w:rPr>
      </w:pPr>
      <w:r w:rsidRPr="00876356">
        <w:rPr>
          <w:rFonts w:ascii="Arial" w:eastAsia="Arial" w:hAnsi="Arial"/>
          <w:b/>
          <w:i/>
        </w:rPr>
        <w:t xml:space="preserve"> Figure 21—Handover initiated by device</w:t>
      </w:r>
    </w:p>
    <w:p w14:paraId="3492342F" w14:textId="77777777" w:rsidR="0072605B" w:rsidRPr="00876356" w:rsidRDefault="0072605B" w:rsidP="009A7AFF">
      <w:pPr>
        <w:spacing w:after="156" w:line="334" w:lineRule="exact"/>
        <w:rPr>
          <w:rFonts w:eastAsia="Times New Roman"/>
          <w:i/>
        </w:rPr>
      </w:pPr>
    </w:p>
    <w:p w14:paraId="67E8CA2F" w14:textId="77777777" w:rsidR="0072605B" w:rsidRPr="00876356" w:rsidRDefault="0072605B" w:rsidP="009A7AFF">
      <w:pPr>
        <w:spacing w:after="156"/>
        <w:rPr>
          <w:b/>
          <w:i/>
        </w:rPr>
      </w:pPr>
      <w:r w:rsidRPr="00876356">
        <w:rPr>
          <w:b/>
          <w:i/>
        </w:rPr>
        <w:t>6.2</w:t>
      </w:r>
      <w:proofErr w:type="gramStart"/>
      <w:r w:rsidRPr="00876356">
        <w:rPr>
          <w:b/>
          <w:i/>
        </w:rPr>
        <w:t>.y.2</w:t>
      </w:r>
      <w:proofErr w:type="gramEnd"/>
      <w:r w:rsidRPr="00876356">
        <w:rPr>
          <w:b/>
          <w:i/>
        </w:rPr>
        <w:t xml:space="preserve"> Type 2: handover initiated by global controller</w:t>
      </w:r>
    </w:p>
    <w:p w14:paraId="133216BF" w14:textId="77777777" w:rsidR="0072605B" w:rsidRPr="00876356" w:rsidRDefault="0072605B" w:rsidP="009A7AFF">
      <w:pPr>
        <w:spacing w:after="156" w:line="0" w:lineRule="atLeast"/>
        <w:ind w:left="40"/>
        <w:rPr>
          <w:rFonts w:eastAsia="Times New Roman"/>
          <w:i/>
        </w:rPr>
      </w:pPr>
      <w:r w:rsidRPr="00876356">
        <w:rPr>
          <w:rFonts w:eastAsia="Times New Roman"/>
          <w:i/>
        </w:rPr>
        <w:t>After association to a VPAN, a device may scan the area for available neighboring coordinators and perform received signal strength (RSS) measurement. The measurement is based on beacons or reference signals.</w:t>
      </w:r>
    </w:p>
    <w:p w14:paraId="1124C903" w14:textId="77777777" w:rsidR="0072605B" w:rsidRPr="00876356" w:rsidRDefault="0072605B" w:rsidP="009A7AFF">
      <w:pPr>
        <w:spacing w:after="156" w:line="0" w:lineRule="atLeast"/>
        <w:ind w:left="40"/>
        <w:rPr>
          <w:rFonts w:eastAsia="Times New Roman"/>
          <w:i/>
        </w:rPr>
      </w:pPr>
      <w:r w:rsidRPr="00876356">
        <w:rPr>
          <w:rFonts w:eastAsia="Times New Roman"/>
          <w:i/>
        </w:rPr>
        <w:t>A device may perform alpha-filtering on the measurements based on</w:t>
      </w:r>
    </w:p>
    <w:p w14:paraId="1A76A573" w14:textId="6462B19A" w:rsidR="00E176B4" w:rsidRPr="00876356" w:rsidRDefault="0097697F" w:rsidP="009A7AFF">
      <w:pPr>
        <w:spacing w:after="156" w:line="0" w:lineRule="atLeast"/>
        <w:ind w:left="20"/>
        <w:rPr>
          <w:rFonts w:eastAsia="Times New Roman"/>
          <w:i/>
        </w:rPr>
      </w:pPr>
      <m:oMathPara>
        <m:oMath>
          <m:sSub>
            <m:sSubPr>
              <m:ctrlPr>
                <w:rPr>
                  <w:rFonts w:ascii="Cambria Math" w:eastAsia="Times New Roman" w:hAnsi="Cambria Math"/>
                  <w:i/>
                </w:rPr>
              </m:ctrlPr>
            </m:sSubPr>
            <m:e>
              <m:r>
                <w:rPr>
                  <w:rFonts w:ascii="Cambria Math" w:eastAsia="Times New Roman" w:hAnsi="Cambria Math"/>
                </w:rPr>
                <m:t>RSS</m:t>
              </m:r>
            </m:e>
            <m:sub>
              <m:r>
                <w:rPr>
                  <w:rFonts w:ascii="Cambria Math" w:eastAsia="Times New Roman" w:hAnsi="Cambria Math"/>
                </w:rPr>
                <m:t>n</m:t>
              </m:r>
            </m:sub>
          </m:sSub>
          <m:r>
            <w:rPr>
              <w:rFonts w:ascii="Cambria Math" w:eastAsia="Times New Roman" w:hAnsi="Cambria Math"/>
            </w:rPr>
            <m:t>=</m:t>
          </m:r>
          <m:d>
            <m:dPr>
              <m:ctrlPr>
                <w:rPr>
                  <w:rFonts w:ascii="Cambria Math" w:eastAsia="Times New Roman" w:hAnsi="Cambria Math"/>
                  <w:i/>
                </w:rPr>
              </m:ctrlPr>
            </m:dPr>
            <m:e>
              <m:r>
                <w:rPr>
                  <w:rFonts w:ascii="Cambria Math" w:eastAsia="Times New Roman" w:hAnsi="Cambria Math"/>
                </w:rPr>
                <m:t>1-α</m:t>
              </m:r>
            </m:e>
          </m:d>
          <m:sSub>
            <m:sSubPr>
              <m:ctrlPr>
                <w:rPr>
                  <w:rFonts w:ascii="Cambria Math" w:eastAsia="Times New Roman" w:hAnsi="Cambria Math"/>
                  <w:i/>
                </w:rPr>
              </m:ctrlPr>
            </m:sSubPr>
            <m:e>
              <m:r>
                <w:rPr>
                  <w:rFonts w:ascii="Cambria Math" w:eastAsia="Times New Roman" w:hAnsi="Cambria Math"/>
                </w:rPr>
                <m:t>RSS</m:t>
              </m:r>
            </m:e>
            <m:sub>
              <m:r>
                <w:rPr>
                  <w:rFonts w:ascii="Cambria Math" w:eastAsia="Times New Roman" w:hAnsi="Cambria Math"/>
                </w:rPr>
                <m:t>n-1</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M</m:t>
              </m:r>
            </m:e>
            <m:sub>
              <m:r>
                <w:rPr>
                  <w:rFonts w:ascii="Cambria Math" w:eastAsia="Times New Roman" w:hAnsi="Cambria Math"/>
                </w:rPr>
                <m:t>n</m:t>
              </m:r>
            </m:sub>
          </m:sSub>
        </m:oMath>
      </m:oMathPara>
    </w:p>
    <w:p w14:paraId="7E7BD239" w14:textId="77D531AD" w:rsidR="0072605B" w:rsidRPr="00876356" w:rsidRDefault="00E176B4" w:rsidP="009A7AFF">
      <w:pPr>
        <w:spacing w:after="156" w:line="268" w:lineRule="auto"/>
        <w:ind w:left="40"/>
        <w:jc w:val="both"/>
        <w:rPr>
          <w:rFonts w:eastAsia="Times New Roman"/>
          <w:i/>
        </w:rPr>
      </w:pPr>
      <w:r w:rsidRPr="00876356">
        <w:rPr>
          <w:rFonts w:eastAsia="Times New Roman"/>
          <w:i/>
        </w:rPr>
        <w:t xml:space="preserve">Where </w:t>
      </w:r>
      <m:oMath>
        <m:sSub>
          <m:sSubPr>
            <m:ctrlPr>
              <w:rPr>
                <w:rFonts w:ascii="Cambria Math" w:eastAsia="Times New Roman" w:hAnsi="Cambria Math"/>
                <w:i/>
              </w:rPr>
            </m:ctrlPr>
          </m:sSubPr>
          <m:e>
            <m:r>
              <w:rPr>
                <w:rFonts w:ascii="Cambria Math" w:eastAsia="Times New Roman" w:hAnsi="Cambria Math"/>
              </w:rPr>
              <m:t>M</m:t>
            </m:r>
          </m:e>
          <m:sub>
            <m:r>
              <w:rPr>
                <w:rFonts w:ascii="Cambria Math" w:eastAsia="Times New Roman" w:hAnsi="Cambria Math"/>
              </w:rPr>
              <m:t>n</m:t>
            </m:r>
          </m:sub>
        </m:sSub>
      </m:oMath>
      <w:r w:rsidRPr="00876356">
        <w:rPr>
          <w:rFonts w:eastAsia="Times New Roman"/>
          <w:i/>
        </w:rPr>
        <w:t xml:space="preserve"> is the latest received measurement result from the physical layer; </w:t>
      </w:r>
      <m:oMath>
        <m:sSub>
          <m:sSubPr>
            <m:ctrlPr>
              <w:rPr>
                <w:rFonts w:ascii="Cambria Math" w:eastAsia="Times New Roman" w:hAnsi="Cambria Math"/>
                <w:i/>
              </w:rPr>
            </m:ctrlPr>
          </m:sSubPr>
          <m:e>
            <m:r>
              <w:rPr>
                <w:rFonts w:ascii="Cambria Math" w:eastAsia="Times New Roman" w:hAnsi="Cambria Math"/>
              </w:rPr>
              <m:t>RSS</m:t>
            </m:r>
          </m:e>
          <m:sub>
            <m:r>
              <w:rPr>
                <w:rFonts w:ascii="Cambria Math" w:eastAsia="Times New Roman" w:hAnsi="Cambria Math"/>
              </w:rPr>
              <m:t>n</m:t>
            </m:r>
          </m:sub>
        </m:sSub>
      </m:oMath>
      <w:r w:rsidRPr="00876356">
        <w:rPr>
          <w:rFonts w:eastAsia="Times New Roman"/>
          <w:i/>
        </w:rPr>
        <w:t xml:space="preserve"> is the updated filtered measurement result, that is used for evaluation of reporting criteria or for measurement reporting; </w:t>
      </w:r>
      <m:oMath>
        <m:sSub>
          <m:sSubPr>
            <m:ctrlPr>
              <w:rPr>
                <w:rFonts w:ascii="Cambria Math" w:eastAsia="Times New Roman" w:hAnsi="Cambria Math"/>
                <w:i/>
              </w:rPr>
            </m:ctrlPr>
          </m:sSubPr>
          <m:e>
            <m:r>
              <w:rPr>
                <w:rFonts w:ascii="Cambria Math" w:eastAsia="Times New Roman" w:hAnsi="Cambria Math"/>
              </w:rPr>
              <m:t>RSS</m:t>
            </m:r>
          </m:e>
          <m:sub>
            <m:r>
              <w:rPr>
                <w:rFonts w:ascii="Cambria Math" w:eastAsia="Times New Roman" w:hAnsi="Cambria Math"/>
              </w:rPr>
              <m:t>n-1</m:t>
            </m:r>
          </m:sub>
        </m:sSub>
      </m:oMath>
      <w:r w:rsidRPr="00876356">
        <w:rPr>
          <w:rFonts w:eastAsia="Times New Roman"/>
          <w:i/>
        </w:rPr>
        <w:t xml:space="preserve"> is the old filtered measurement result; </w:t>
      </w:r>
      <m:oMath>
        <m:r>
          <w:rPr>
            <w:rFonts w:ascii="Cambria Math" w:eastAsia="Times New Roman" w:hAnsi="Cambria Math"/>
          </w:rPr>
          <m:t>α</m:t>
        </m:r>
      </m:oMath>
      <w:r w:rsidRPr="00876356">
        <w:rPr>
          <w:rFonts w:eastAsia="Times New Roman"/>
          <w:i/>
        </w:rPr>
        <w:t xml:space="preserve"> is a filtering-coefficient that can be configured.</w:t>
      </w:r>
    </w:p>
    <w:p w14:paraId="0B7323D0" w14:textId="4912125A" w:rsidR="0072605B" w:rsidRPr="00876356" w:rsidRDefault="0072605B" w:rsidP="009A7AFF">
      <w:pPr>
        <w:spacing w:after="156" w:line="287" w:lineRule="auto"/>
        <w:ind w:left="40"/>
        <w:jc w:val="both"/>
        <w:rPr>
          <w:rFonts w:eastAsia="Times New Roman"/>
          <w:i/>
        </w:rPr>
      </w:pPr>
      <w:r w:rsidRPr="00876356">
        <w:rPr>
          <w:rFonts w:eastAsia="Times New Roman"/>
          <w:i/>
        </w:rPr>
        <w:t xml:space="preserve">The device may report the measured RSS of neighboring VPANs to the coordinator using the procedure described in </w:t>
      </w:r>
      <w:proofErr w:type="spellStart"/>
      <w:r w:rsidR="00E176B4" w:rsidRPr="00876356">
        <w:rPr>
          <w:rFonts w:eastAsia="Times New Roman"/>
          <w:i/>
        </w:rPr>
        <w:t>x.x.x</w:t>
      </w:r>
      <w:proofErr w:type="spellEnd"/>
      <w:r w:rsidRPr="00876356">
        <w:rPr>
          <w:rFonts w:eastAsia="Times New Roman"/>
          <w:i/>
        </w:rPr>
        <w:t>.</w:t>
      </w:r>
    </w:p>
    <w:p w14:paraId="17B4D68D" w14:textId="77777777" w:rsidR="0072605B" w:rsidRPr="00876356" w:rsidRDefault="0072605B" w:rsidP="009A7AFF">
      <w:pPr>
        <w:spacing w:after="156" w:line="259" w:lineRule="auto"/>
        <w:ind w:left="40"/>
        <w:jc w:val="both"/>
        <w:rPr>
          <w:rFonts w:eastAsia="Times New Roman"/>
          <w:i/>
        </w:rPr>
      </w:pPr>
      <w:r w:rsidRPr="00876356">
        <w:rPr>
          <w:rFonts w:eastAsia="Times New Roman"/>
          <w:i/>
        </w:rPr>
        <w:lastRenderedPageBreak/>
        <w:t xml:space="preserve">The coordinator can send the measurement report to the global controller together with the </w:t>
      </w:r>
      <w:proofErr w:type="spellStart"/>
      <w:r w:rsidRPr="00876356">
        <w:rPr>
          <w:rFonts w:eastAsia="Times New Roman"/>
          <w:i/>
        </w:rPr>
        <w:t>QoS</w:t>
      </w:r>
      <w:proofErr w:type="spellEnd"/>
      <w:r w:rsidRPr="00876356">
        <w:rPr>
          <w:rFonts w:eastAsia="Times New Roman"/>
          <w:i/>
        </w:rPr>
        <w:t xml:space="preserve"> requirement of the device. If the global controller decides to handover the device to the target coordinator, it sends its decision to the current coordinator. It also notify the target coordinator about the upcoming handover together with </w:t>
      </w:r>
      <w:proofErr w:type="spellStart"/>
      <w:r w:rsidRPr="00876356">
        <w:rPr>
          <w:rFonts w:eastAsia="Times New Roman"/>
          <w:i/>
        </w:rPr>
        <w:t>QoS</w:t>
      </w:r>
      <w:proofErr w:type="spellEnd"/>
      <w:r w:rsidRPr="00876356">
        <w:rPr>
          <w:rFonts w:eastAsia="Times New Roman"/>
          <w:i/>
        </w:rPr>
        <w:t xml:space="preserve"> requirement. The procedures for the communications between global controller and the coordinator are out the scope of this specification.</w:t>
      </w:r>
    </w:p>
    <w:p w14:paraId="44E96E71" w14:textId="77777777" w:rsidR="0072605B" w:rsidRPr="00876356" w:rsidRDefault="0072605B" w:rsidP="009A7AFF">
      <w:pPr>
        <w:spacing w:after="156" w:line="0" w:lineRule="atLeast"/>
        <w:ind w:left="40"/>
        <w:rPr>
          <w:rFonts w:eastAsia="Times New Roman"/>
          <w:i/>
        </w:rPr>
      </w:pPr>
      <w:r w:rsidRPr="00876356">
        <w:rPr>
          <w:rFonts w:eastAsia="Times New Roman"/>
          <w:i/>
        </w:rPr>
        <w:t>Current coordinator sends handover command frame to the device.</w:t>
      </w:r>
    </w:p>
    <w:p w14:paraId="62E09180" w14:textId="021D506B" w:rsidR="0072605B" w:rsidRPr="00876356" w:rsidRDefault="0072605B" w:rsidP="009A7AFF">
      <w:pPr>
        <w:spacing w:after="156" w:line="0" w:lineRule="atLeast"/>
        <w:ind w:left="40"/>
        <w:rPr>
          <w:rFonts w:eastAsia="Times New Roman"/>
          <w:i/>
        </w:rPr>
      </w:pPr>
      <w:r w:rsidRPr="00876356">
        <w:rPr>
          <w:rFonts w:eastAsia="Times New Roman"/>
          <w:i/>
        </w:rPr>
        <w:t>Then the device sends</w:t>
      </w:r>
      <w:r w:rsidR="00E176B4" w:rsidRPr="00876356">
        <w:rPr>
          <w:rFonts w:eastAsia="Times New Roman"/>
          <w:i/>
        </w:rPr>
        <w:t xml:space="preserve"> re-association request (see </w:t>
      </w:r>
      <w:proofErr w:type="spellStart"/>
      <w:r w:rsidR="00E176B4" w:rsidRPr="00876356">
        <w:rPr>
          <w:rFonts w:eastAsia="Times New Roman"/>
          <w:i/>
        </w:rPr>
        <w:t>x.x.x</w:t>
      </w:r>
      <w:proofErr w:type="spellEnd"/>
      <w:r w:rsidRPr="00876356">
        <w:rPr>
          <w:rFonts w:eastAsia="Times New Roman"/>
          <w:i/>
        </w:rPr>
        <w:t>) to the target device.</w:t>
      </w:r>
    </w:p>
    <w:p w14:paraId="55E0BE88" w14:textId="77777777" w:rsidR="0072605B" w:rsidRPr="00876356" w:rsidRDefault="0072605B" w:rsidP="009A7AFF">
      <w:pPr>
        <w:spacing w:after="156" w:line="268" w:lineRule="auto"/>
        <w:ind w:left="40"/>
        <w:jc w:val="both"/>
        <w:rPr>
          <w:rFonts w:eastAsia="Times New Roman"/>
          <w:i/>
        </w:rPr>
      </w:pPr>
      <w:r w:rsidRPr="00876356">
        <w:rPr>
          <w:rFonts w:eastAsia="Times New Roman"/>
          <w:i/>
        </w:rPr>
        <w:t xml:space="preserve">In the re-association response command, the target coordinator confirms the handover. Besides, the target coordinator also informs the </w:t>
      </w:r>
      <w:proofErr w:type="spellStart"/>
      <w:r w:rsidRPr="00876356">
        <w:rPr>
          <w:rFonts w:eastAsia="Times New Roman"/>
          <w:i/>
        </w:rPr>
        <w:t>QoS</w:t>
      </w:r>
      <w:proofErr w:type="spellEnd"/>
      <w:r w:rsidRPr="00876356">
        <w:rPr>
          <w:rFonts w:eastAsia="Times New Roman"/>
          <w:i/>
        </w:rPr>
        <w:t xml:space="preserve"> resources allocated to the device, or suggests alternate level of </w:t>
      </w:r>
      <w:proofErr w:type="spellStart"/>
      <w:r w:rsidRPr="00876356">
        <w:rPr>
          <w:rFonts w:eastAsia="Times New Roman"/>
          <w:i/>
        </w:rPr>
        <w:t>QoS</w:t>
      </w:r>
      <w:proofErr w:type="spellEnd"/>
      <w:r w:rsidRPr="00876356">
        <w:rPr>
          <w:rFonts w:eastAsia="Times New Roman"/>
          <w:i/>
        </w:rPr>
        <w:t xml:space="preserve"> the target coordinator can support.</w:t>
      </w:r>
    </w:p>
    <w:p w14:paraId="29FA4C09" w14:textId="77777777" w:rsidR="0072605B" w:rsidRPr="00876356" w:rsidRDefault="0072605B" w:rsidP="009A7AFF">
      <w:pPr>
        <w:spacing w:after="156" w:line="268" w:lineRule="auto"/>
        <w:ind w:left="40"/>
        <w:jc w:val="both"/>
        <w:rPr>
          <w:rFonts w:eastAsia="Times New Roman"/>
          <w:i/>
        </w:rPr>
      </w:pPr>
    </w:p>
    <w:p w14:paraId="0243CCF1" w14:textId="1ABE8B63" w:rsidR="0072605B" w:rsidRPr="00876356" w:rsidRDefault="00B86C25" w:rsidP="009A7AFF">
      <w:pPr>
        <w:spacing w:after="156" w:line="268" w:lineRule="auto"/>
        <w:ind w:left="40"/>
        <w:jc w:val="center"/>
        <w:rPr>
          <w:rFonts w:eastAsia="Times New Roman"/>
          <w:i/>
        </w:rPr>
      </w:pPr>
      <w:r w:rsidRPr="00876356">
        <w:rPr>
          <w:i/>
        </w:rPr>
        <w:object w:dxaOrig="8456" w:dyaOrig="6235" w14:anchorId="3FA0E6AF">
          <v:shape id="_x0000_i1038" type="#_x0000_t75" style="width:425.2pt;height:309.2pt" o:ole="">
            <v:imagedata r:id="rId87" o:title=""/>
          </v:shape>
          <o:OLEObject Type="Embed" ProgID="Visio.Drawing.11" ShapeID="_x0000_i1038" DrawAspect="Content" ObjectID="_1535219406" r:id="rId88"/>
        </w:object>
      </w:r>
    </w:p>
    <w:p w14:paraId="7800E731" w14:textId="5B1F3608" w:rsidR="000A32EF" w:rsidRPr="00876356" w:rsidRDefault="0072605B" w:rsidP="009A7AFF">
      <w:pPr>
        <w:spacing w:after="156" w:line="268" w:lineRule="auto"/>
        <w:ind w:left="40"/>
        <w:jc w:val="center"/>
      </w:pPr>
      <w:r w:rsidRPr="00876356">
        <w:rPr>
          <w:rFonts w:ascii="Arial" w:eastAsia="Arial" w:hAnsi="Arial"/>
          <w:b/>
          <w:i/>
        </w:rPr>
        <w:t xml:space="preserve">Figure 22—Handover initiated by global </w:t>
      </w:r>
      <w:proofErr w:type="spellStart"/>
      <w:r w:rsidRPr="00876356">
        <w:rPr>
          <w:rFonts w:ascii="Arial" w:eastAsia="Arial" w:hAnsi="Arial"/>
          <w:b/>
          <w:i/>
        </w:rPr>
        <w:t>controller</w:t>
      </w:r>
      <w:r w:rsidR="00E176B4" w:rsidRPr="00876356">
        <w:rPr>
          <w:rFonts w:hint="eastAsia"/>
        </w:rPr>
        <w:t>omment</w:t>
      </w:r>
      <w:proofErr w:type="spellEnd"/>
      <w:r w:rsidR="00E176B4" w:rsidRPr="00876356">
        <w:rPr>
          <w:rFonts w:hint="eastAsia"/>
        </w:rPr>
        <w:t xml:space="preserve"> 229</w:t>
      </w:r>
    </w:p>
    <w:p w14:paraId="07F12664" w14:textId="4AE33824" w:rsidR="00E176B4" w:rsidRPr="00876356" w:rsidRDefault="00E176B4" w:rsidP="009A7AFF">
      <w:pPr>
        <w:spacing w:after="156"/>
      </w:pPr>
      <w:r w:rsidRPr="00876356">
        <w:rPr>
          <w:noProof/>
          <w:snapToGrid/>
          <w:lang w:eastAsia="en-US"/>
        </w:rPr>
        <w:drawing>
          <wp:inline distT="0" distB="0" distL="0" distR="0" wp14:anchorId="09EDAAC7" wp14:editId="130F019D">
            <wp:extent cx="9054000" cy="208800"/>
            <wp:effectExtent l="0" t="0" r="0" b="12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9054000" cy="208800"/>
                    </a:xfrm>
                    <a:prstGeom prst="rect">
                      <a:avLst/>
                    </a:prstGeom>
                  </pic:spPr>
                </pic:pic>
              </a:graphicData>
            </a:graphic>
          </wp:inline>
        </w:drawing>
      </w:r>
    </w:p>
    <w:p w14:paraId="49D5FE46" w14:textId="113B1D4D" w:rsidR="00E176B4" w:rsidRPr="00876356" w:rsidRDefault="00E176B4" w:rsidP="009A7AFF">
      <w:pPr>
        <w:pStyle w:val="berschrift2"/>
      </w:pPr>
      <w:r w:rsidRPr="00876356">
        <w:rPr>
          <w:rFonts w:hint="eastAsia"/>
        </w:rPr>
        <w:lastRenderedPageBreak/>
        <w:t>Proposed solution</w:t>
      </w:r>
    </w:p>
    <w:p w14:paraId="48F24482" w14:textId="40811659" w:rsidR="00E176B4" w:rsidRPr="00876356" w:rsidRDefault="00EE5303" w:rsidP="009A7AFF">
      <w:pPr>
        <w:spacing w:after="156"/>
      </w:pPr>
      <w:r w:rsidRPr="00876356">
        <w:t>It is suggested that s</w:t>
      </w:r>
      <w:r w:rsidRPr="00876356">
        <w:rPr>
          <w:rFonts w:hint="eastAsia"/>
        </w:rPr>
        <w:t xml:space="preserve">ection 6.3 </w:t>
      </w:r>
      <w:r w:rsidRPr="00876356">
        <w:t>(</w:t>
      </w:r>
      <w:proofErr w:type="spellStart"/>
      <w:r w:rsidRPr="00876356">
        <w:t>Fraunhofer</w:t>
      </w:r>
      <w:proofErr w:type="spellEnd"/>
      <w:r w:rsidRPr="00876356">
        <w:t xml:space="preserve"> </w:t>
      </w:r>
      <w:proofErr w:type="spellStart"/>
      <w:r w:rsidRPr="00876356">
        <w:t>Superframe</w:t>
      </w:r>
      <w:proofErr w:type="spellEnd"/>
      <w:r w:rsidRPr="00876356">
        <w:t xml:space="preserve"> Structure) </w:t>
      </w:r>
      <w:r w:rsidRPr="00876356">
        <w:rPr>
          <w:rFonts w:hint="eastAsia"/>
        </w:rPr>
        <w:t xml:space="preserve">is merged into </w:t>
      </w:r>
      <w:r w:rsidRPr="00876356">
        <w:t>section 6.2.1.1 (</w:t>
      </w:r>
      <w:proofErr w:type="spellStart"/>
      <w:r w:rsidRPr="00876356">
        <w:t>Superframe</w:t>
      </w:r>
      <w:proofErr w:type="spellEnd"/>
      <w:r w:rsidRPr="00876356">
        <w:t xml:space="preserve"> structure). See comment 187 and comment 189.</w:t>
      </w:r>
    </w:p>
    <w:p w14:paraId="1877E012" w14:textId="36862A59" w:rsidR="00EE5303" w:rsidRPr="00876356" w:rsidRDefault="004D0C84" w:rsidP="009A7AFF">
      <w:pPr>
        <w:pStyle w:val="berschrift1"/>
      </w:pPr>
      <w:r w:rsidRPr="00876356">
        <w:rPr>
          <w:rFonts w:hint="eastAsia"/>
        </w:rPr>
        <w:t>Comment 239</w:t>
      </w:r>
    </w:p>
    <w:p w14:paraId="59F8BD61" w14:textId="40A4B71B" w:rsidR="004D0C84" w:rsidRPr="00876356" w:rsidRDefault="004D0C84" w:rsidP="009A7AFF">
      <w:pPr>
        <w:spacing w:after="156"/>
      </w:pPr>
      <w:r w:rsidRPr="00876356">
        <w:rPr>
          <w:noProof/>
          <w:snapToGrid/>
          <w:lang w:eastAsia="en-US"/>
        </w:rPr>
        <w:drawing>
          <wp:inline distT="0" distB="0" distL="0" distR="0" wp14:anchorId="0A116AEB" wp14:editId="41BD9CC2">
            <wp:extent cx="8496000" cy="270000"/>
            <wp:effectExtent l="0" t="0" r="63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8496000" cy="270000"/>
                    </a:xfrm>
                    <a:prstGeom prst="rect">
                      <a:avLst/>
                    </a:prstGeom>
                  </pic:spPr>
                </pic:pic>
              </a:graphicData>
            </a:graphic>
          </wp:inline>
        </w:drawing>
      </w:r>
    </w:p>
    <w:p w14:paraId="07FD04BE" w14:textId="7CA5C5C4" w:rsidR="004D0C84" w:rsidRPr="00876356" w:rsidRDefault="004D0C84" w:rsidP="009A7AFF">
      <w:pPr>
        <w:pStyle w:val="berschrift2"/>
      </w:pPr>
      <w:r w:rsidRPr="00876356">
        <w:rPr>
          <w:rFonts w:hint="eastAsia"/>
        </w:rPr>
        <w:t xml:space="preserve">Proposed solution </w:t>
      </w:r>
    </w:p>
    <w:p w14:paraId="45AE8941" w14:textId="1B049CBD" w:rsidR="00B86C25" w:rsidRPr="009A7AFF" w:rsidRDefault="00B86C25" w:rsidP="009A7AFF">
      <w:pPr>
        <w:spacing w:after="156"/>
      </w:pPr>
      <w:r w:rsidRPr="00876356">
        <w:rPr>
          <w:rFonts w:hint="eastAsia"/>
        </w:rPr>
        <w:t xml:space="preserve">To support various functionalities mentioned above, i.e. </w:t>
      </w:r>
      <w:r w:rsidRPr="00876356">
        <w:t>interference coordination, bandwidth ambiguity issue, there is a need to modify the current beacon format. It is proposed to adopt the following modification.</w:t>
      </w:r>
      <w:r w:rsidR="002550E2" w:rsidRPr="00876356">
        <w:t xml:space="preserve"> The detailed description of these modified fields are explained in “15-16-0469-00-007a-Huawei's comments on 15.7r1 D0_companion docume</w:t>
      </w:r>
      <w:r w:rsidR="002550E2" w:rsidRPr="009A7AFF">
        <w:t>nt”</w:t>
      </w:r>
    </w:p>
    <w:p w14:paraId="2E6DB243" w14:textId="06277858" w:rsidR="00B86C25" w:rsidRPr="009A7AFF" w:rsidRDefault="002550E2" w:rsidP="009A7AFF">
      <w:pPr>
        <w:spacing w:after="156"/>
        <w:jc w:val="center"/>
      </w:pPr>
      <w:r w:rsidRPr="009A7AFF">
        <w:rPr>
          <w:noProof/>
          <w:snapToGrid/>
          <w:lang w:eastAsia="en-US"/>
        </w:rPr>
        <w:lastRenderedPageBreak/>
        <w:drawing>
          <wp:inline distT="0" distB="0" distL="0" distR="0" wp14:anchorId="334077C6" wp14:editId="4FF2BB90">
            <wp:extent cx="7648744" cy="3191773"/>
            <wp:effectExtent l="0" t="0" r="0" b="889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7658489" cy="3195839"/>
                    </a:xfrm>
                    <a:prstGeom prst="rect">
                      <a:avLst/>
                    </a:prstGeom>
                  </pic:spPr>
                </pic:pic>
              </a:graphicData>
            </a:graphic>
          </wp:inline>
        </w:drawing>
      </w:r>
    </w:p>
    <w:p w14:paraId="049BA729" w14:textId="15E218C8" w:rsidR="00A540AA" w:rsidRPr="009A7AFF" w:rsidRDefault="00A540AA" w:rsidP="009A7AFF">
      <w:pPr>
        <w:pStyle w:val="berschrift1"/>
      </w:pPr>
      <w:r w:rsidRPr="009A7AFF">
        <w:t>C</w:t>
      </w:r>
      <w:r w:rsidRPr="009A7AFF">
        <w:rPr>
          <w:rFonts w:hint="eastAsia"/>
        </w:rPr>
        <w:t xml:space="preserve">omment </w:t>
      </w:r>
      <w:r w:rsidRPr="009A7AFF">
        <w:t>242</w:t>
      </w:r>
    </w:p>
    <w:p w14:paraId="2E372DBB" w14:textId="6764110E" w:rsidR="00A540AA" w:rsidRPr="00876356" w:rsidRDefault="00A540AA" w:rsidP="009A7AFF">
      <w:pPr>
        <w:spacing w:after="156"/>
      </w:pPr>
      <w:r w:rsidRPr="00876356">
        <w:rPr>
          <w:noProof/>
          <w:snapToGrid/>
          <w:lang w:eastAsia="en-US"/>
        </w:rPr>
        <w:drawing>
          <wp:inline distT="0" distB="0" distL="0" distR="0" wp14:anchorId="04EF349C" wp14:editId="2EEDEC08">
            <wp:extent cx="8944610" cy="455930"/>
            <wp:effectExtent l="0" t="0" r="8890" b="127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8944610" cy="455930"/>
                    </a:xfrm>
                    <a:prstGeom prst="rect">
                      <a:avLst/>
                    </a:prstGeom>
                  </pic:spPr>
                </pic:pic>
              </a:graphicData>
            </a:graphic>
          </wp:inline>
        </w:drawing>
      </w:r>
    </w:p>
    <w:p w14:paraId="7884B197" w14:textId="175C9FF6" w:rsidR="00A540AA" w:rsidRPr="00876356" w:rsidRDefault="00A540AA" w:rsidP="009A7AFF">
      <w:pPr>
        <w:pStyle w:val="berschrift2"/>
      </w:pPr>
      <w:r w:rsidRPr="00876356">
        <w:rPr>
          <w:rFonts w:hint="eastAsia"/>
        </w:rPr>
        <w:lastRenderedPageBreak/>
        <w:t>Proposed solution</w:t>
      </w:r>
    </w:p>
    <w:p w14:paraId="41488D2C" w14:textId="2BEFC1D4" w:rsidR="00A540AA" w:rsidRPr="00876356" w:rsidRDefault="00364CDC" w:rsidP="009A7AFF">
      <w:pPr>
        <w:spacing w:after="156"/>
      </w:pPr>
      <w:r w:rsidRPr="00876356">
        <w:rPr>
          <w:rFonts w:hint="eastAsia"/>
        </w:rPr>
        <w:t xml:space="preserve">The issue </w:t>
      </w:r>
      <w:r w:rsidRPr="00876356">
        <w:t xml:space="preserve">of beacon collision and the necessity to introduce additional beacon </w:t>
      </w:r>
      <w:r w:rsidRPr="00876356">
        <w:rPr>
          <w:rFonts w:hint="eastAsia"/>
        </w:rPr>
        <w:t>is discussed in comment 220</w:t>
      </w:r>
      <w:r w:rsidRPr="00876356">
        <w:t>. For a device to differentiate a normal beacon and an additional beacon, it is proposed to have a “Beacon type subfield” in the beacon. Therefore it is suggested to adopt the following text:</w:t>
      </w:r>
    </w:p>
    <w:p w14:paraId="07B17D1E" w14:textId="3F198BCA" w:rsidR="00364CDC" w:rsidRPr="00876356" w:rsidRDefault="00364CDC" w:rsidP="009A7AFF">
      <w:pPr>
        <w:spacing w:after="156"/>
        <w:rPr>
          <w:rFonts w:eastAsia="Times New Roman"/>
          <w:i/>
        </w:rPr>
      </w:pPr>
      <w:r w:rsidRPr="00876356">
        <w:rPr>
          <w:rFonts w:eastAsia="Times New Roman"/>
          <w:i/>
        </w:rPr>
        <w:t>The Beacon Type subfield shall be set to one if the beacon frame is a normal beacon which is transmitted in the beacon period regularly, and set to zero if the beacon frame is an additional beacon which is transmitted in a GTS in the CFP period.</w:t>
      </w:r>
    </w:p>
    <w:p w14:paraId="73892553" w14:textId="538421D4" w:rsidR="00975184" w:rsidRPr="00876356" w:rsidRDefault="00975184" w:rsidP="009A7AFF">
      <w:pPr>
        <w:pStyle w:val="berschrift1"/>
      </w:pPr>
      <w:r w:rsidRPr="00876356">
        <w:rPr>
          <w:rFonts w:hint="eastAsia"/>
        </w:rPr>
        <w:t xml:space="preserve">Comment </w:t>
      </w:r>
      <w:r w:rsidR="00320096" w:rsidRPr="00876356">
        <w:t>244</w:t>
      </w:r>
    </w:p>
    <w:p w14:paraId="6F69C57B" w14:textId="30CFD7FB" w:rsidR="00975184" w:rsidRPr="00876356" w:rsidRDefault="00975184" w:rsidP="009A7AFF">
      <w:pPr>
        <w:spacing w:after="156"/>
      </w:pPr>
      <w:r w:rsidRPr="00876356">
        <w:rPr>
          <w:noProof/>
          <w:snapToGrid/>
          <w:lang w:eastAsia="en-US"/>
        </w:rPr>
        <w:drawing>
          <wp:inline distT="0" distB="0" distL="0" distR="0" wp14:anchorId="309D7627" wp14:editId="68BFFA54">
            <wp:extent cx="8944610" cy="272415"/>
            <wp:effectExtent l="0" t="0" r="889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8944610" cy="272415"/>
                    </a:xfrm>
                    <a:prstGeom prst="rect">
                      <a:avLst/>
                    </a:prstGeom>
                  </pic:spPr>
                </pic:pic>
              </a:graphicData>
            </a:graphic>
          </wp:inline>
        </w:drawing>
      </w:r>
    </w:p>
    <w:p w14:paraId="27F3535D" w14:textId="4FA7633B" w:rsidR="00975184" w:rsidRPr="00876356" w:rsidRDefault="00975184" w:rsidP="009A7AFF">
      <w:pPr>
        <w:pStyle w:val="berschrift2"/>
      </w:pPr>
      <w:r w:rsidRPr="00876356">
        <w:rPr>
          <w:rFonts w:hint="eastAsia"/>
        </w:rPr>
        <w:t>Proposed solution</w:t>
      </w:r>
    </w:p>
    <w:p w14:paraId="6D4D75A6" w14:textId="53F07EB3" w:rsidR="00975184" w:rsidRPr="00876356" w:rsidRDefault="0052252D" w:rsidP="009A7AFF">
      <w:pPr>
        <w:spacing w:after="156"/>
      </w:pPr>
      <w:r w:rsidRPr="00876356">
        <w:rPr>
          <w:rFonts w:eastAsiaTheme="minorEastAsia"/>
        </w:rPr>
        <w:t>According to our discussion in San Diego, beacon period is necessary for coordinated topology, but may not be necessary for other topology (see</w:t>
      </w:r>
      <w:r w:rsidRPr="00876356">
        <w:rPr>
          <w:rFonts w:hint="eastAsia"/>
        </w:rPr>
        <w:t xml:space="preserve"> comment 187 and 189</w:t>
      </w:r>
      <w:r w:rsidRPr="00876356">
        <w:rPr>
          <w:rFonts w:eastAsiaTheme="minorEastAsia"/>
        </w:rPr>
        <w:t xml:space="preserve">). </w:t>
      </w:r>
      <w:r w:rsidR="00876356">
        <w:rPr>
          <w:rFonts w:eastAsiaTheme="minorEastAsia"/>
        </w:rPr>
        <w:t xml:space="preserve">To notify the configuration of a BP, a subfield is needed in the beacon. </w:t>
      </w:r>
      <w:r w:rsidRPr="00876356">
        <w:rPr>
          <w:rFonts w:eastAsiaTheme="minorEastAsia"/>
        </w:rPr>
        <w:t>So it is suggested to a</w:t>
      </w:r>
      <w:r w:rsidRPr="00876356">
        <w:rPr>
          <w:rFonts w:eastAsiaTheme="minorEastAsia" w:hint="eastAsia"/>
        </w:rPr>
        <w:t>dopt the following text:</w:t>
      </w:r>
    </w:p>
    <w:p w14:paraId="45B48CD1" w14:textId="77777777" w:rsidR="00C11188" w:rsidRPr="00876356" w:rsidRDefault="00C11188" w:rsidP="009A7AFF">
      <w:pPr>
        <w:spacing w:after="156" w:line="0" w:lineRule="atLeast"/>
        <w:ind w:left="20"/>
        <w:rPr>
          <w:rFonts w:ascii="Arial" w:eastAsia="Arial" w:hAnsi="Arial"/>
          <w:b/>
          <w:i/>
        </w:rPr>
      </w:pPr>
      <w:r w:rsidRPr="00876356">
        <w:rPr>
          <w:rFonts w:ascii="Arial" w:eastAsia="Arial" w:hAnsi="Arial" w:hint="eastAsia"/>
          <w:b/>
          <w:i/>
        </w:rPr>
        <w:t>6.4.6.1</w:t>
      </w:r>
      <w:proofErr w:type="gramStart"/>
      <w:r w:rsidRPr="00876356">
        <w:rPr>
          <w:rFonts w:ascii="Arial" w:eastAsia="Arial" w:hAnsi="Arial" w:hint="eastAsia"/>
          <w:b/>
          <w:i/>
        </w:rPr>
        <w:t>.x</w:t>
      </w:r>
      <w:proofErr w:type="gramEnd"/>
      <w:r w:rsidRPr="00876356">
        <w:rPr>
          <w:rFonts w:ascii="Arial" w:eastAsia="Arial" w:hAnsi="Arial" w:hint="eastAsia"/>
          <w:b/>
          <w:i/>
        </w:rPr>
        <w:t xml:space="preserve"> BP Descriptor field</w:t>
      </w:r>
    </w:p>
    <w:p w14:paraId="0317777B" w14:textId="77777777" w:rsidR="00C11188" w:rsidRPr="00876356" w:rsidRDefault="00C11188" w:rsidP="009A7AFF">
      <w:pPr>
        <w:spacing w:after="156" w:line="0" w:lineRule="atLeast"/>
        <w:ind w:left="20"/>
        <w:rPr>
          <w:rFonts w:eastAsia="Times New Roman"/>
          <w:i/>
        </w:rPr>
      </w:pPr>
      <w:r w:rsidRPr="00876356">
        <w:rPr>
          <w:rFonts w:eastAsia="Times New Roman" w:hint="eastAsia"/>
          <w:i/>
        </w:rPr>
        <w:t xml:space="preserve">The BP Descriptor field only exists when </w:t>
      </w:r>
      <w:r w:rsidRPr="00876356">
        <w:rPr>
          <w:rFonts w:eastAsia="Times New Roman"/>
          <w:i/>
        </w:rPr>
        <w:t xml:space="preserve">the VPAN Mode sub-field in </w:t>
      </w:r>
      <w:proofErr w:type="spellStart"/>
      <w:r w:rsidRPr="00876356">
        <w:rPr>
          <w:rFonts w:eastAsia="Times New Roman"/>
          <w:i/>
        </w:rPr>
        <w:t>Superframe</w:t>
      </w:r>
      <w:proofErr w:type="spellEnd"/>
      <w:r w:rsidRPr="00876356">
        <w:rPr>
          <w:rFonts w:eastAsia="Times New Roman"/>
          <w:i/>
        </w:rPr>
        <w:t xml:space="preserve"> Specification field is set to 10, i.e., the coordinated mode.</w:t>
      </w:r>
    </w:p>
    <w:p w14:paraId="1FA42954" w14:textId="77777777" w:rsidR="00C11188" w:rsidRPr="00876356" w:rsidRDefault="00C11188" w:rsidP="009A7AFF">
      <w:pPr>
        <w:spacing w:after="156" w:line="0" w:lineRule="atLeast"/>
        <w:ind w:left="20"/>
        <w:rPr>
          <w:rFonts w:eastAsia="Times New Roman"/>
          <w:i/>
        </w:rPr>
      </w:pPr>
      <w:r w:rsidRPr="00876356">
        <w:rPr>
          <w:rFonts w:eastAsia="Times New Roman"/>
          <w:i/>
        </w:rPr>
        <w:t>The BP Descriptor field shall be formatted as illustrated in Figure xx.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119"/>
      </w:tblGrid>
      <w:tr w:rsidR="00C11188" w:rsidRPr="00876356" w14:paraId="415951FD" w14:textId="77777777" w:rsidTr="0071123E">
        <w:trPr>
          <w:jc w:val="center"/>
        </w:trPr>
        <w:tc>
          <w:tcPr>
            <w:tcW w:w="2943" w:type="dxa"/>
            <w:shd w:val="clear" w:color="auto" w:fill="auto"/>
          </w:tcPr>
          <w:p w14:paraId="56057093" w14:textId="77777777" w:rsidR="00C11188" w:rsidRPr="00876356" w:rsidRDefault="00C11188" w:rsidP="009A7AFF">
            <w:pPr>
              <w:spacing w:before="100" w:beforeAutospacing="1" w:after="156" w:afterAutospacing="1"/>
              <w:rPr>
                <w:i/>
                <w:kern w:val="2"/>
                <w:szCs w:val="22"/>
              </w:rPr>
            </w:pPr>
            <w:r w:rsidRPr="00876356">
              <w:rPr>
                <w:i/>
                <w:kern w:val="2"/>
                <w:szCs w:val="22"/>
              </w:rPr>
              <w:t>Bits: 0-3</w:t>
            </w:r>
          </w:p>
        </w:tc>
        <w:tc>
          <w:tcPr>
            <w:tcW w:w="3119" w:type="dxa"/>
            <w:shd w:val="clear" w:color="auto" w:fill="auto"/>
          </w:tcPr>
          <w:p w14:paraId="29BC8C26" w14:textId="77777777" w:rsidR="00C11188" w:rsidRPr="00876356" w:rsidRDefault="00C11188" w:rsidP="009A7AFF">
            <w:pPr>
              <w:spacing w:before="100" w:beforeAutospacing="1" w:after="156" w:afterAutospacing="1"/>
              <w:rPr>
                <w:i/>
                <w:kern w:val="2"/>
                <w:szCs w:val="22"/>
              </w:rPr>
            </w:pPr>
            <w:r w:rsidRPr="00876356">
              <w:rPr>
                <w:i/>
                <w:kern w:val="2"/>
                <w:szCs w:val="22"/>
              </w:rPr>
              <w:t>4-7</w:t>
            </w:r>
          </w:p>
        </w:tc>
      </w:tr>
      <w:tr w:rsidR="00C11188" w:rsidRPr="00876356" w14:paraId="65BD9F39" w14:textId="77777777" w:rsidTr="0071123E">
        <w:trPr>
          <w:jc w:val="center"/>
        </w:trPr>
        <w:tc>
          <w:tcPr>
            <w:tcW w:w="2943" w:type="dxa"/>
            <w:shd w:val="clear" w:color="auto" w:fill="auto"/>
          </w:tcPr>
          <w:p w14:paraId="1AAB3BFE" w14:textId="77777777" w:rsidR="00C11188" w:rsidRPr="00876356" w:rsidRDefault="00C11188" w:rsidP="009A7AFF">
            <w:pPr>
              <w:spacing w:before="100" w:beforeAutospacing="1" w:after="156" w:afterAutospacing="1"/>
              <w:rPr>
                <w:i/>
                <w:kern w:val="2"/>
                <w:szCs w:val="22"/>
              </w:rPr>
            </w:pPr>
            <w:r w:rsidRPr="00876356">
              <w:rPr>
                <w:i/>
                <w:kern w:val="2"/>
                <w:szCs w:val="22"/>
              </w:rPr>
              <w:lastRenderedPageBreak/>
              <w:t xml:space="preserve">Beacon Slot Number </w:t>
            </w:r>
          </w:p>
        </w:tc>
        <w:tc>
          <w:tcPr>
            <w:tcW w:w="3119" w:type="dxa"/>
            <w:shd w:val="clear" w:color="auto" w:fill="auto"/>
          </w:tcPr>
          <w:p w14:paraId="36293406" w14:textId="77777777" w:rsidR="00C11188" w:rsidRPr="00876356" w:rsidRDefault="00C11188" w:rsidP="009A7AFF">
            <w:pPr>
              <w:spacing w:before="100" w:beforeAutospacing="1" w:after="156" w:afterAutospacing="1"/>
              <w:rPr>
                <w:i/>
                <w:kern w:val="2"/>
                <w:szCs w:val="22"/>
              </w:rPr>
            </w:pPr>
            <w:r w:rsidRPr="00876356">
              <w:rPr>
                <w:i/>
                <w:kern w:val="2"/>
                <w:szCs w:val="22"/>
              </w:rPr>
              <w:t>Beacon Slot Used</w:t>
            </w:r>
          </w:p>
        </w:tc>
      </w:tr>
    </w:tbl>
    <w:p w14:paraId="36922DC4" w14:textId="77777777" w:rsidR="00C11188" w:rsidRPr="00876356" w:rsidRDefault="00C11188" w:rsidP="009A7AFF">
      <w:pPr>
        <w:spacing w:after="156" w:line="0" w:lineRule="atLeast"/>
        <w:jc w:val="center"/>
        <w:rPr>
          <w:rFonts w:ascii="Arial" w:eastAsia="Arial" w:hAnsi="Arial"/>
          <w:b/>
          <w:i/>
        </w:rPr>
      </w:pPr>
      <w:bookmarkStart w:id="432" w:name="_Ref449686171"/>
      <w:r w:rsidRPr="00876356">
        <w:rPr>
          <w:rFonts w:ascii="Arial" w:eastAsia="Arial" w:hAnsi="Arial"/>
          <w:b/>
          <w:i/>
        </w:rPr>
        <w:t xml:space="preserve">Figure </w:t>
      </w:r>
      <w:bookmarkEnd w:id="432"/>
      <w:r w:rsidRPr="00876356">
        <w:rPr>
          <w:rFonts w:ascii="Arial" w:eastAsia="Arial" w:hAnsi="Arial"/>
          <w:b/>
          <w:i/>
        </w:rPr>
        <w:t>xx - BP descriptor field</w:t>
      </w:r>
    </w:p>
    <w:p w14:paraId="14104AB9" w14:textId="77777777" w:rsidR="00C11188" w:rsidRPr="00876356" w:rsidRDefault="00C11188" w:rsidP="009A7AFF">
      <w:pPr>
        <w:spacing w:after="156" w:line="0" w:lineRule="atLeast"/>
        <w:ind w:left="20"/>
        <w:rPr>
          <w:rFonts w:eastAsia="Times New Roman"/>
          <w:i/>
        </w:rPr>
      </w:pPr>
      <w:r w:rsidRPr="00876356">
        <w:rPr>
          <w:rFonts w:eastAsia="Times New Roman"/>
          <w:i/>
        </w:rPr>
        <w:t>The Beacon Slot Number subfield shall contain the number of the beacon slots in the BP.</w:t>
      </w:r>
    </w:p>
    <w:p w14:paraId="7935BF9E" w14:textId="77777777" w:rsidR="00C11188" w:rsidRPr="00876356" w:rsidRDefault="00C11188" w:rsidP="009A7AFF">
      <w:pPr>
        <w:spacing w:after="156" w:line="0" w:lineRule="atLeast"/>
        <w:ind w:left="20"/>
        <w:rPr>
          <w:rFonts w:eastAsia="Times New Roman"/>
          <w:i/>
        </w:rPr>
      </w:pPr>
      <w:r w:rsidRPr="00876356">
        <w:rPr>
          <w:rFonts w:eastAsia="Times New Roman"/>
          <w:i/>
        </w:rPr>
        <w:t>The Beacon Slot Used subfield shall indicates which beacon slot is used by this VPAN.</w:t>
      </w:r>
    </w:p>
    <w:p w14:paraId="17592F9C" w14:textId="4F51A991" w:rsidR="00320096" w:rsidRPr="00876356" w:rsidRDefault="00320096" w:rsidP="009A7AFF">
      <w:pPr>
        <w:pStyle w:val="berschrift1"/>
      </w:pPr>
      <w:r w:rsidRPr="00876356">
        <w:rPr>
          <w:rFonts w:hint="eastAsia"/>
        </w:rPr>
        <w:t xml:space="preserve">Comment </w:t>
      </w:r>
      <w:r w:rsidRPr="00876356">
        <w:t>245</w:t>
      </w:r>
    </w:p>
    <w:p w14:paraId="0F12A32A" w14:textId="64CC49DC" w:rsidR="00320096" w:rsidRPr="00876356" w:rsidRDefault="00320096" w:rsidP="009A7AFF">
      <w:pPr>
        <w:spacing w:after="156"/>
      </w:pPr>
      <w:r w:rsidRPr="00876356">
        <w:rPr>
          <w:noProof/>
          <w:snapToGrid/>
          <w:lang w:eastAsia="en-US"/>
        </w:rPr>
        <w:drawing>
          <wp:inline distT="0" distB="0" distL="0" distR="0" wp14:anchorId="0C3A6527" wp14:editId="0F5F1FBF">
            <wp:extent cx="8944610" cy="273050"/>
            <wp:effectExtent l="0" t="0" r="889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8944610" cy="273050"/>
                    </a:xfrm>
                    <a:prstGeom prst="rect">
                      <a:avLst/>
                    </a:prstGeom>
                  </pic:spPr>
                </pic:pic>
              </a:graphicData>
            </a:graphic>
          </wp:inline>
        </w:drawing>
      </w:r>
    </w:p>
    <w:p w14:paraId="0AE30EF3" w14:textId="1EB0A374" w:rsidR="00320096" w:rsidRPr="00876356" w:rsidRDefault="00320096" w:rsidP="009A7AFF">
      <w:pPr>
        <w:pStyle w:val="berschrift2"/>
      </w:pPr>
      <w:r w:rsidRPr="00876356">
        <w:rPr>
          <w:rFonts w:hint="eastAsia"/>
        </w:rPr>
        <w:t>Proposed solution</w:t>
      </w:r>
    </w:p>
    <w:p w14:paraId="1036BB00" w14:textId="079B1974" w:rsidR="00320096" w:rsidRPr="00876356" w:rsidRDefault="0034486B" w:rsidP="009A7AFF">
      <w:pPr>
        <w:spacing w:after="156"/>
      </w:pPr>
      <w:r w:rsidRPr="00876356">
        <w:rPr>
          <w:rFonts w:hint="eastAsia"/>
        </w:rPr>
        <w:t xml:space="preserve">The </w:t>
      </w:r>
      <w:r w:rsidRPr="00876356">
        <w:t xml:space="preserve">bandwidth ambiguity issue and potential solutions are discussed in </w:t>
      </w:r>
      <w:r w:rsidRPr="00876356">
        <w:rPr>
          <w:rFonts w:hint="eastAsia"/>
        </w:rPr>
        <w:t>comment 53</w:t>
      </w:r>
      <w:r w:rsidRPr="00876356">
        <w:t>.</w:t>
      </w:r>
      <w:r w:rsidR="00876356" w:rsidRPr="00876356">
        <w:t xml:space="preserve"> To resolve these issues, CAP configurations needs to be indicated in the beacon. A “CAP descriptor subfield” is needed.</w:t>
      </w:r>
      <w:r w:rsidRPr="00876356">
        <w:t xml:space="preserve"> It is proposed to adopt the following text:</w:t>
      </w:r>
    </w:p>
    <w:p w14:paraId="53EC2FA2" w14:textId="77777777" w:rsidR="0034486B" w:rsidRPr="00876356" w:rsidRDefault="0034486B" w:rsidP="009A7AFF">
      <w:pPr>
        <w:spacing w:after="156" w:line="0" w:lineRule="atLeast"/>
        <w:ind w:left="20"/>
        <w:rPr>
          <w:rFonts w:ascii="Arial" w:eastAsia="Arial" w:hAnsi="Arial"/>
          <w:b/>
          <w:i/>
        </w:rPr>
      </w:pPr>
      <w:r w:rsidRPr="00876356">
        <w:rPr>
          <w:rFonts w:ascii="Arial" w:eastAsia="Arial" w:hAnsi="Arial" w:hint="eastAsia"/>
          <w:b/>
          <w:i/>
        </w:rPr>
        <w:t>6.4.6.1</w:t>
      </w:r>
      <w:proofErr w:type="gramStart"/>
      <w:r w:rsidRPr="00876356">
        <w:rPr>
          <w:rFonts w:ascii="Arial" w:eastAsia="Arial" w:hAnsi="Arial" w:hint="eastAsia"/>
          <w:b/>
          <w:i/>
        </w:rPr>
        <w:t>.y</w:t>
      </w:r>
      <w:proofErr w:type="gramEnd"/>
      <w:r w:rsidRPr="00876356">
        <w:rPr>
          <w:rFonts w:ascii="Arial" w:eastAsia="Arial" w:hAnsi="Arial" w:hint="eastAsia"/>
          <w:b/>
          <w:i/>
        </w:rPr>
        <w:t xml:space="preserve"> CAP Descriptor field</w:t>
      </w:r>
    </w:p>
    <w:p w14:paraId="5081C836" w14:textId="77777777" w:rsidR="0034486B" w:rsidRPr="00876356" w:rsidRDefault="0034486B" w:rsidP="009A7AFF">
      <w:pPr>
        <w:spacing w:after="156" w:line="0" w:lineRule="atLeast"/>
        <w:ind w:left="20"/>
        <w:rPr>
          <w:rFonts w:eastAsia="Times New Roman"/>
          <w:i/>
        </w:rPr>
      </w:pPr>
      <w:r w:rsidRPr="00876356">
        <w:rPr>
          <w:rFonts w:eastAsia="Times New Roman"/>
          <w:i/>
        </w:rPr>
        <w:t>The CAP Descriptor field shall be formatted as illustrated in Figure xx.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2260"/>
        <w:gridCol w:w="2260"/>
        <w:gridCol w:w="2260"/>
      </w:tblGrid>
      <w:tr w:rsidR="0034486B" w:rsidRPr="00876356" w14:paraId="3B8AEC64" w14:textId="77777777" w:rsidTr="0071123E">
        <w:trPr>
          <w:trHeight w:val="293"/>
          <w:jc w:val="center"/>
        </w:trPr>
        <w:tc>
          <w:tcPr>
            <w:tcW w:w="2259" w:type="dxa"/>
            <w:shd w:val="clear" w:color="auto" w:fill="auto"/>
          </w:tcPr>
          <w:p w14:paraId="4C86A9BE" w14:textId="77777777" w:rsidR="0034486B" w:rsidRPr="00876356" w:rsidRDefault="0034486B" w:rsidP="009A7AFF">
            <w:pPr>
              <w:spacing w:before="100" w:beforeAutospacing="1" w:after="156" w:afterAutospacing="1"/>
              <w:rPr>
                <w:i/>
                <w:kern w:val="2"/>
                <w:szCs w:val="22"/>
              </w:rPr>
            </w:pPr>
            <w:r w:rsidRPr="00876356">
              <w:rPr>
                <w:i/>
                <w:kern w:val="2"/>
                <w:szCs w:val="22"/>
              </w:rPr>
              <w:t>Octets:1</w:t>
            </w:r>
          </w:p>
        </w:tc>
        <w:tc>
          <w:tcPr>
            <w:tcW w:w="2260" w:type="dxa"/>
            <w:shd w:val="clear" w:color="auto" w:fill="auto"/>
          </w:tcPr>
          <w:p w14:paraId="652ACA25" w14:textId="77777777" w:rsidR="0034486B" w:rsidRPr="00876356" w:rsidRDefault="0034486B" w:rsidP="009A7AFF">
            <w:pPr>
              <w:spacing w:before="100" w:beforeAutospacing="1" w:after="156" w:afterAutospacing="1"/>
              <w:rPr>
                <w:i/>
                <w:kern w:val="2"/>
                <w:szCs w:val="22"/>
              </w:rPr>
            </w:pPr>
            <w:r w:rsidRPr="00876356">
              <w:rPr>
                <w:i/>
                <w:kern w:val="2"/>
                <w:szCs w:val="22"/>
              </w:rPr>
              <w:t>2</w:t>
            </w:r>
          </w:p>
        </w:tc>
        <w:tc>
          <w:tcPr>
            <w:tcW w:w="2260" w:type="dxa"/>
            <w:shd w:val="clear" w:color="auto" w:fill="auto"/>
          </w:tcPr>
          <w:p w14:paraId="3599CB67" w14:textId="77777777" w:rsidR="0034486B" w:rsidRPr="00876356" w:rsidRDefault="0034486B" w:rsidP="009A7AFF">
            <w:pPr>
              <w:spacing w:before="100" w:beforeAutospacing="1" w:after="156" w:afterAutospacing="1"/>
              <w:rPr>
                <w:i/>
                <w:kern w:val="2"/>
                <w:szCs w:val="22"/>
              </w:rPr>
            </w:pPr>
            <w:r w:rsidRPr="00876356">
              <w:rPr>
                <w:i/>
                <w:kern w:val="2"/>
                <w:szCs w:val="22"/>
              </w:rPr>
              <w:t>…</w:t>
            </w:r>
          </w:p>
        </w:tc>
        <w:tc>
          <w:tcPr>
            <w:tcW w:w="2260" w:type="dxa"/>
            <w:shd w:val="clear" w:color="auto" w:fill="auto"/>
          </w:tcPr>
          <w:p w14:paraId="681CFFB7" w14:textId="77777777" w:rsidR="0034486B" w:rsidRPr="00876356" w:rsidRDefault="0034486B" w:rsidP="009A7AFF">
            <w:pPr>
              <w:spacing w:before="100" w:beforeAutospacing="1" w:after="156" w:afterAutospacing="1"/>
              <w:rPr>
                <w:i/>
                <w:kern w:val="2"/>
                <w:szCs w:val="22"/>
              </w:rPr>
            </w:pPr>
            <w:r w:rsidRPr="00876356">
              <w:rPr>
                <w:i/>
                <w:kern w:val="2"/>
                <w:szCs w:val="22"/>
              </w:rPr>
              <w:t>N</w:t>
            </w:r>
          </w:p>
        </w:tc>
      </w:tr>
      <w:tr w:rsidR="0034486B" w:rsidRPr="00876356" w14:paraId="006DC4F5" w14:textId="77777777" w:rsidTr="0071123E">
        <w:trPr>
          <w:jc w:val="center"/>
        </w:trPr>
        <w:tc>
          <w:tcPr>
            <w:tcW w:w="2259" w:type="dxa"/>
            <w:shd w:val="clear" w:color="auto" w:fill="auto"/>
          </w:tcPr>
          <w:p w14:paraId="5B9B9B28" w14:textId="77777777" w:rsidR="0034486B" w:rsidRPr="00876356" w:rsidRDefault="0034486B" w:rsidP="009A7AFF">
            <w:pPr>
              <w:spacing w:before="100" w:beforeAutospacing="1" w:after="156" w:afterAutospacing="1"/>
              <w:rPr>
                <w:i/>
                <w:kern w:val="2"/>
                <w:szCs w:val="22"/>
              </w:rPr>
            </w:pPr>
            <w:r w:rsidRPr="00876356">
              <w:rPr>
                <w:i/>
                <w:kern w:val="2"/>
                <w:szCs w:val="22"/>
              </w:rPr>
              <w:t>Section Number</w:t>
            </w:r>
          </w:p>
        </w:tc>
        <w:tc>
          <w:tcPr>
            <w:tcW w:w="2260" w:type="dxa"/>
            <w:shd w:val="clear" w:color="auto" w:fill="auto"/>
          </w:tcPr>
          <w:p w14:paraId="7B9C3DC5" w14:textId="77777777" w:rsidR="0034486B" w:rsidRPr="00876356" w:rsidRDefault="0034486B" w:rsidP="009A7AFF">
            <w:pPr>
              <w:spacing w:before="100" w:beforeAutospacing="1" w:after="156" w:afterAutospacing="1"/>
              <w:rPr>
                <w:i/>
                <w:kern w:val="2"/>
                <w:szCs w:val="22"/>
              </w:rPr>
            </w:pPr>
            <w:r w:rsidRPr="00876356">
              <w:rPr>
                <w:i/>
                <w:kern w:val="2"/>
                <w:szCs w:val="22"/>
              </w:rPr>
              <w:t>Section[1] Descriptor</w:t>
            </w:r>
          </w:p>
        </w:tc>
        <w:tc>
          <w:tcPr>
            <w:tcW w:w="2260" w:type="dxa"/>
            <w:shd w:val="clear" w:color="auto" w:fill="auto"/>
          </w:tcPr>
          <w:p w14:paraId="33FAB284" w14:textId="77777777" w:rsidR="0034486B" w:rsidRPr="00876356" w:rsidRDefault="0034486B" w:rsidP="009A7AFF">
            <w:pPr>
              <w:spacing w:before="100" w:beforeAutospacing="1" w:after="156" w:afterAutospacing="1"/>
              <w:rPr>
                <w:i/>
                <w:kern w:val="2"/>
                <w:szCs w:val="22"/>
              </w:rPr>
            </w:pPr>
            <w:r w:rsidRPr="00876356">
              <w:rPr>
                <w:i/>
                <w:kern w:val="2"/>
                <w:szCs w:val="22"/>
              </w:rPr>
              <w:t>…</w:t>
            </w:r>
          </w:p>
        </w:tc>
        <w:tc>
          <w:tcPr>
            <w:tcW w:w="2260" w:type="dxa"/>
            <w:shd w:val="clear" w:color="auto" w:fill="auto"/>
          </w:tcPr>
          <w:p w14:paraId="339F46D9" w14:textId="77777777" w:rsidR="0034486B" w:rsidRPr="00876356" w:rsidRDefault="0034486B" w:rsidP="009A7AFF">
            <w:pPr>
              <w:spacing w:before="100" w:beforeAutospacing="1" w:after="156" w:afterAutospacing="1"/>
              <w:rPr>
                <w:i/>
                <w:kern w:val="2"/>
                <w:szCs w:val="22"/>
              </w:rPr>
            </w:pPr>
            <w:r w:rsidRPr="00876356">
              <w:rPr>
                <w:i/>
                <w:kern w:val="2"/>
                <w:szCs w:val="22"/>
              </w:rPr>
              <w:t>Section[N] Descriptor</w:t>
            </w:r>
          </w:p>
        </w:tc>
      </w:tr>
    </w:tbl>
    <w:p w14:paraId="0E29A17B" w14:textId="77777777" w:rsidR="0034486B" w:rsidRPr="00876356" w:rsidRDefault="0034486B" w:rsidP="009A7AFF">
      <w:pPr>
        <w:spacing w:after="156" w:line="0" w:lineRule="atLeast"/>
        <w:jc w:val="center"/>
        <w:rPr>
          <w:rFonts w:ascii="Arial" w:eastAsia="Arial" w:hAnsi="Arial"/>
          <w:b/>
          <w:i/>
        </w:rPr>
      </w:pPr>
      <w:r w:rsidRPr="00876356">
        <w:rPr>
          <w:rFonts w:ascii="Arial" w:eastAsia="Arial" w:hAnsi="Arial" w:hint="eastAsia"/>
          <w:b/>
          <w:i/>
        </w:rPr>
        <w:t xml:space="preserve">Figure xx </w:t>
      </w:r>
      <w:r w:rsidRPr="00876356">
        <w:rPr>
          <w:rFonts w:ascii="Arial" w:eastAsia="Arial" w:hAnsi="Arial"/>
          <w:b/>
          <w:i/>
        </w:rPr>
        <w:t>–</w:t>
      </w:r>
      <w:r w:rsidRPr="00876356">
        <w:rPr>
          <w:rFonts w:ascii="Arial" w:eastAsia="Arial" w:hAnsi="Arial" w:hint="eastAsia"/>
          <w:b/>
          <w:i/>
        </w:rPr>
        <w:t xml:space="preserve"> CAP </w:t>
      </w:r>
      <w:r w:rsidRPr="00876356">
        <w:rPr>
          <w:rFonts w:ascii="Arial" w:eastAsia="Arial" w:hAnsi="Arial"/>
          <w:b/>
          <w:i/>
        </w:rPr>
        <w:t>Descriptor field</w:t>
      </w:r>
    </w:p>
    <w:p w14:paraId="6E24A12E" w14:textId="77777777" w:rsidR="0034486B" w:rsidRPr="00876356" w:rsidRDefault="0034486B" w:rsidP="009A7AFF">
      <w:pPr>
        <w:spacing w:before="100" w:beforeAutospacing="1" w:after="156" w:afterAutospacing="1"/>
        <w:rPr>
          <w:i/>
        </w:rPr>
      </w:pPr>
      <w:r w:rsidRPr="00876356">
        <w:rPr>
          <w:i/>
        </w:rPr>
        <w:t>The Section Number subfield indicates the number of the sections that the CAP is divided into. The CAP Descriptor field shall include N Section Descriptor, and N is the value that the Section Number subfield represents.</w:t>
      </w:r>
    </w:p>
    <w:p w14:paraId="0E486194" w14:textId="77777777" w:rsidR="0034486B" w:rsidRPr="00876356" w:rsidRDefault="0034486B" w:rsidP="009A7AFF">
      <w:pPr>
        <w:spacing w:before="100" w:beforeAutospacing="1" w:after="156" w:afterAutospacing="1"/>
        <w:rPr>
          <w:i/>
        </w:rPr>
      </w:pPr>
      <w:r w:rsidRPr="00876356">
        <w:rPr>
          <w:i/>
        </w:rPr>
        <w:lastRenderedPageBreak/>
        <w:t xml:space="preserve">The Section[i] Descriptor shall be formatted as illustrated in </w:t>
      </w:r>
      <w:r w:rsidRPr="00876356">
        <w:rPr>
          <w:i/>
        </w:rPr>
        <w:fldChar w:fldCharType="begin"/>
      </w:r>
      <w:r w:rsidRPr="00876356">
        <w:rPr>
          <w:i/>
        </w:rPr>
        <w:instrText xml:space="preserve"> REF _Ref449686343 \h  \* MERGEFORMAT </w:instrText>
      </w:r>
      <w:r w:rsidRPr="00876356">
        <w:rPr>
          <w:i/>
        </w:rPr>
      </w:r>
      <w:r w:rsidRPr="00876356">
        <w:rPr>
          <w:i/>
        </w:rPr>
        <w:fldChar w:fldCharType="separate"/>
      </w:r>
      <w:r w:rsidRPr="00876356">
        <w:rPr>
          <w:i/>
        </w:rPr>
        <w:t>Table xx</w:t>
      </w:r>
      <w:r w:rsidRPr="00876356">
        <w:rPr>
          <w:i/>
        </w:rPr>
        <w:fldChar w:fldCharType="end"/>
      </w:r>
      <w:r w:rsidRPr="00876356">
        <w:rPr>
          <w:i/>
        </w:rPr>
        <w:t>.</w:t>
      </w:r>
    </w:p>
    <w:p w14:paraId="09D43061" w14:textId="77777777" w:rsidR="0034486B" w:rsidRPr="00876356" w:rsidRDefault="0034486B" w:rsidP="009A7AFF">
      <w:pPr>
        <w:spacing w:after="156" w:line="0" w:lineRule="atLeast"/>
        <w:jc w:val="center"/>
        <w:rPr>
          <w:rFonts w:ascii="Arial" w:eastAsia="Arial" w:hAnsi="Arial"/>
          <w:b/>
          <w:i/>
        </w:rPr>
      </w:pPr>
      <w:bookmarkStart w:id="433" w:name="_Ref449686343"/>
      <w:r w:rsidRPr="00876356">
        <w:rPr>
          <w:rFonts w:ascii="Arial" w:eastAsia="Arial" w:hAnsi="Arial"/>
          <w:b/>
          <w:i/>
        </w:rPr>
        <w:t xml:space="preserve">Table </w:t>
      </w:r>
      <w:bookmarkEnd w:id="433"/>
      <w:r w:rsidRPr="00876356">
        <w:rPr>
          <w:rFonts w:ascii="Arial" w:eastAsia="Arial" w:hAnsi="Arial"/>
          <w:b/>
          <w:i/>
        </w:rPr>
        <w:t>xx Section descriptor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4869"/>
      </w:tblGrid>
      <w:tr w:rsidR="0034486B" w:rsidRPr="00876356" w14:paraId="323013E2" w14:textId="77777777" w:rsidTr="0071123E">
        <w:trPr>
          <w:trHeight w:val="251"/>
          <w:jc w:val="center"/>
        </w:trPr>
        <w:tc>
          <w:tcPr>
            <w:tcW w:w="1283" w:type="dxa"/>
            <w:shd w:val="clear" w:color="auto" w:fill="D9D9D9"/>
          </w:tcPr>
          <w:p w14:paraId="2C50A2E6" w14:textId="77777777" w:rsidR="0034486B" w:rsidRPr="00876356" w:rsidRDefault="0034486B" w:rsidP="009A7AFF">
            <w:pPr>
              <w:spacing w:before="100" w:beforeAutospacing="1" w:after="156" w:afterAutospacing="1"/>
              <w:rPr>
                <w:b/>
                <w:i/>
                <w:kern w:val="2"/>
                <w:szCs w:val="22"/>
              </w:rPr>
            </w:pPr>
            <w:r w:rsidRPr="00876356">
              <w:rPr>
                <w:b/>
                <w:i/>
                <w:kern w:val="2"/>
                <w:szCs w:val="22"/>
              </w:rPr>
              <w:t>Bit position</w:t>
            </w:r>
          </w:p>
        </w:tc>
        <w:tc>
          <w:tcPr>
            <w:tcW w:w="4869" w:type="dxa"/>
            <w:shd w:val="clear" w:color="auto" w:fill="D9D9D9"/>
          </w:tcPr>
          <w:p w14:paraId="2C862B18" w14:textId="77777777" w:rsidR="0034486B" w:rsidRPr="00876356" w:rsidRDefault="0034486B" w:rsidP="009A7AFF">
            <w:pPr>
              <w:spacing w:before="100" w:beforeAutospacing="1" w:after="156" w:afterAutospacing="1"/>
              <w:rPr>
                <w:b/>
                <w:i/>
                <w:kern w:val="2"/>
                <w:szCs w:val="22"/>
              </w:rPr>
            </w:pPr>
            <w:r w:rsidRPr="00876356">
              <w:rPr>
                <w:b/>
                <w:i/>
                <w:kern w:val="2"/>
                <w:szCs w:val="22"/>
              </w:rPr>
              <w:t>Function</w:t>
            </w:r>
          </w:p>
        </w:tc>
      </w:tr>
      <w:tr w:rsidR="0034486B" w:rsidRPr="00876356" w14:paraId="71F001AD" w14:textId="77777777" w:rsidTr="0071123E">
        <w:trPr>
          <w:trHeight w:val="241"/>
          <w:jc w:val="center"/>
        </w:trPr>
        <w:tc>
          <w:tcPr>
            <w:tcW w:w="1283" w:type="dxa"/>
            <w:shd w:val="clear" w:color="auto" w:fill="auto"/>
          </w:tcPr>
          <w:p w14:paraId="7977889C" w14:textId="77777777" w:rsidR="0034486B" w:rsidRPr="00876356" w:rsidRDefault="0034486B" w:rsidP="009A7AFF">
            <w:pPr>
              <w:spacing w:before="100" w:beforeAutospacing="1" w:after="156" w:afterAutospacing="1"/>
              <w:rPr>
                <w:i/>
                <w:kern w:val="2"/>
                <w:szCs w:val="22"/>
              </w:rPr>
            </w:pPr>
            <w:r w:rsidRPr="00876356">
              <w:rPr>
                <w:i/>
                <w:kern w:val="2"/>
                <w:szCs w:val="22"/>
              </w:rPr>
              <w:t>0-7</w:t>
            </w:r>
          </w:p>
        </w:tc>
        <w:tc>
          <w:tcPr>
            <w:tcW w:w="4869" w:type="dxa"/>
            <w:shd w:val="clear" w:color="auto" w:fill="auto"/>
          </w:tcPr>
          <w:p w14:paraId="79C0BBC2" w14:textId="77777777" w:rsidR="0034486B" w:rsidRPr="00876356" w:rsidRDefault="0034486B" w:rsidP="009A7AFF">
            <w:pPr>
              <w:spacing w:before="100" w:beforeAutospacing="1" w:after="156" w:afterAutospacing="1"/>
              <w:rPr>
                <w:i/>
                <w:kern w:val="2"/>
                <w:szCs w:val="22"/>
              </w:rPr>
            </w:pPr>
            <w:r w:rsidRPr="00876356">
              <w:rPr>
                <w:i/>
                <w:kern w:val="2"/>
                <w:szCs w:val="22"/>
              </w:rPr>
              <w:t>The end time of this section.</w:t>
            </w:r>
          </w:p>
        </w:tc>
      </w:tr>
      <w:tr w:rsidR="0034486B" w:rsidRPr="00876356" w14:paraId="75FA72A9" w14:textId="77777777" w:rsidTr="0071123E">
        <w:trPr>
          <w:trHeight w:val="260"/>
          <w:jc w:val="center"/>
        </w:trPr>
        <w:tc>
          <w:tcPr>
            <w:tcW w:w="1283" w:type="dxa"/>
            <w:shd w:val="clear" w:color="auto" w:fill="auto"/>
          </w:tcPr>
          <w:p w14:paraId="1F7D41F6" w14:textId="77777777" w:rsidR="0034486B" w:rsidRPr="00876356" w:rsidRDefault="0034486B" w:rsidP="009A7AFF">
            <w:pPr>
              <w:spacing w:before="100" w:beforeAutospacing="1" w:after="156" w:afterAutospacing="1"/>
              <w:rPr>
                <w:i/>
                <w:kern w:val="2"/>
                <w:szCs w:val="22"/>
              </w:rPr>
            </w:pPr>
            <w:r w:rsidRPr="00876356">
              <w:rPr>
                <w:i/>
                <w:kern w:val="2"/>
                <w:szCs w:val="22"/>
              </w:rPr>
              <w:t>8-11</w:t>
            </w:r>
          </w:p>
        </w:tc>
        <w:tc>
          <w:tcPr>
            <w:tcW w:w="4869" w:type="dxa"/>
            <w:shd w:val="clear" w:color="auto" w:fill="auto"/>
          </w:tcPr>
          <w:p w14:paraId="23583470" w14:textId="77777777" w:rsidR="0034486B" w:rsidRPr="00876356" w:rsidRDefault="0034486B" w:rsidP="009A7AFF">
            <w:pPr>
              <w:spacing w:after="156"/>
              <w:rPr>
                <w:i/>
                <w:kern w:val="2"/>
                <w:szCs w:val="22"/>
              </w:rPr>
            </w:pPr>
            <w:r w:rsidRPr="00876356">
              <w:rPr>
                <w:i/>
                <w:kern w:val="2"/>
                <w:szCs w:val="22"/>
              </w:rPr>
              <w:t>The bandwidth that is allowed to use in this section.</w:t>
            </w:r>
          </w:p>
          <w:p w14:paraId="09E07DC3" w14:textId="77777777" w:rsidR="0034486B" w:rsidRPr="00876356" w:rsidRDefault="0034486B" w:rsidP="009A7AFF">
            <w:pPr>
              <w:spacing w:after="156"/>
              <w:rPr>
                <w:i/>
                <w:kern w:val="2"/>
                <w:szCs w:val="22"/>
              </w:rPr>
            </w:pPr>
            <w:r w:rsidRPr="00876356">
              <w:rPr>
                <w:i/>
                <w:kern w:val="2"/>
                <w:szCs w:val="22"/>
              </w:rPr>
              <w:t>000 represents all bandwidth.</w:t>
            </w:r>
          </w:p>
          <w:p w14:paraId="044569DA" w14:textId="77777777" w:rsidR="0034486B" w:rsidRPr="00876356" w:rsidRDefault="0034486B" w:rsidP="009A7AFF">
            <w:pPr>
              <w:spacing w:after="156"/>
              <w:rPr>
                <w:i/>
                <w:kern w:val="2"/>
                <w:szCs w:val="22"/>
              </w:rPr>
            </w:pPr>
            <w:r w:rsidRPr="00876356">
              <w:rPr>
                <w:i/>
                <w:kern w:val="2"/>
                <w:szCs w:val="22"/>
              </w:rPr>
              <w:t>001-111: Reserved</w:t>
            </w:r>
          </w:p>
        </w:tc>
      </w:tr>
      <w:tr w:rsidR="0034486B" w:rsidRPr="00876356" w14:paraId="719EFBE0" w14:textId="77777777" w:rsidTr="0071123E">
        <w:trPr>
          <w:trHeight w:val="260"/>
          <w:jc w:val="center"/>
        </w:trPr>
        <w:tc>
          <w:tcPr>
            <w:tcW w:w="1283" w:type="dxa"/>
            <w:shd w:val="clear" w:color="auto" w:fill="auto"/>
          </w:tcPr>
          <w:p w14:paraId="240DAC84" w14:textId="77777777" w:rsidR="0034486B" w:rsidRPr="00876356" w:rsidRDefault="0034486B" w:rsidP="009A7AFF">
            <w:pPr>
              <w:spacing w:before="100" w:beforeAutospacing="1" w:after="156" w:afterAutospacing="1"/>
              <w:rPr>
                <w:i/>
                <w:kern w:val="2"/>
                <w:szCs w:val="22"/>
              </w:rPr>
            </w:pPr>
            <w:r w:rsidRPr="00876356">
              <w:rPr>
                <w:i/>
                <w:kern w:val="2"/>
                <w:szCs w:val="22"/>
              </w:rPr>
              <w:t>12-13</w:t>
            </w:r>
          </w:p>
        </w:tc>
        <w:tc>
          <w:tcPr>
            <w:tcW w:w="4869" w:type="dxa"/>
            <w:shd w:val="clear" w:color="auto" w:fill="auto"/>
          </w:tcPr>
          <w:p w14:paraId="3BA005D1" w14:textId="77777777" w:rsidR="0034486B" w:rsidRPr="00876356" w:rsidRDefault="0034486B" w:rsidP="009A7AFF">
            <w:pPr>
              <w:spacing w:after="156"/>
              <w:rPr>
                <w:i/>
                <w:kern w:val="2"/>
                <w:szCs w:val="22"/>
              </w:rPr>
            </w:pPr>
            <w:r w:rsidRPr="00876356">
              <w:rPr>
                <w:i/>
                <w:kern w:val="2"/>
                <w:szCs w:val="22"/>
              </w:rPr>
              <w:t>If RTS/CTS is used in this section</w:t>
            </w:r>
          </w:p>
          <w:p w14:paraId="050BEFCE" w14:textId="77777777" w:rsidR="0034486B" w:rsidRPr="00876356" w:rsidRDefault="0034486B" w:rsidP="009A7AFF">
            <w:pPr>
              <w:spacing w:after="156"/>
              <w:rPr>
                <w:i/>
                <w:kern w:val="2"/>
                <w:szCs w:val="22"/>
              </w:rPr>
            </w:pPr>
            <w:r w:rsidRPr="00876356">
              <w:rPr>
                <w:i/>
                <w:kern w:val="2"/>
                <w:szCs w:val="22"/>
              </w:rPr>
              <w:t>00: No</w:t>
            </w:r>
          </w:p>
          <w:p w14:paraId="35FB7340" w14:textId="77777777" w:rsidR="0034486B" w:rsidRPr="00876356" w:rsidRDefault="0034486B" w:rsidP="009A7AFF">
            <w:pPr>
              <w:spacing w:after="156"/>
              <w:rPr>
                <w:i/>
                <w:kern w:val="2"/>
                <w:szCs w:val="22"/>
              </w:rPr>
            </w:pPr>
            <w:r w:rsidRPr="00876356">
              <w:rPr>
                <w:i/>
                <w:kern w:val="2"/>
                <w:szCs w:val="22"/>
              </w:rPr>
              <w:t>01:Normal RTS/CTS shall be used</w:t>
            </w:r>
          </w:p>
          <w:p w14:paraId="0A8127AF" w14:textId="73F2CC18" w:rsidR="0034486B" w:rsidRPr="00876356" w:rsidRDefault="0034486B" w:rsidP="009A7AFF">
            <w:pPr>
              <w:spacing w:after="156"/>
              <w:rPr>
                <w:i/>
                <w:kern w:val="2"/>
                <w:szCs w:val="22"/>
              </w:rPr>
            </w:pPr>
            <w:r w:rsidRPr="00876356">
              <w:rPr>
                <w:i/>
                <w:kern w:val="2"/>
                <w:szCs w:val="22"/>
              </w:rPr>
              <w:t>10: RTS</w:t>
            </w:r>
            <w:r w:rsidR="00876356">
              <w:rPr>
                <w:i/>
                <w:kern w:val="2"/>
                <w:szCs w:val="22"/>
              </w:rPr>
              <w:t xml:space="preserve"> (with minimal bandwidth) </w:t>
            </w:r>
            <w:r w:rsidRPr="00876356">
              <w:rPr>
                <w:i/>
                <w:kern w:val="2"/>
                <w:szCs w:val="22"/>
              </w:rPr>
              <w:t xml:space="preserve">/CTS shall be used. If 10 is set, the bit 8-11 shall be set to 000.  </w:t>
            </w:r>
          </w:p>
          <w:p w14:paraId="17DC185A" w14:textId="77777777" w:rsidR="0034486B" w:rsidRPr="00876356" w:rsidRDefault="0034486B" w:rsidP="009A7AFF">
            <w:pPr>
              <w:spacing w:after="156"/>
              <w:rPr>
                <w:i/>
                <w:kern w:val="2"/>
                <w:szCs w:val="22"/>
              </w:rPr>
            </w:pPr>
            <w:r w:rsidRPr="00876356">
              <w:rPr>
                <w:i/>
                <w:kern w:val="2"/>
                <w:szCs w:val="22"/>
              </w:rPr>
              <w:t>11: Reserved</w:t>
            </w:r>
          </w:p>
        </w:tc>
      </w:tr>
      <w:tr w:rsidR="0034486B" w:rsidRPr="00876356" w14:paraId="035769BD" w14:textId="77777777" w:rsidTr="0071123E">
        <w:trPr>
          <w:trHeight w:val="260"/>
          <w:jc w:val="center"/>
        </w:trPr>
        <w:tc>
          <w:tcPr>
            <w:tcW w:w="1283" w:type="dxa"/>
            <w:shd w:val="clear" w:color="auto" w:fill="auto"/>
          </w:tcPr>
          <w:p w14:paraId="7B31AFA4" w14:textId="77777777" w:rsidR="0034486B" w:rsidRPr="00876356" w:rsidRDefault="0034486B" w:rsidP="009A7AFF">
            <w:pPr>
              <w:spacing w:before="100" w:beforeAutospacing="1" w:after="156" w:afterAutospacing="1"/>
              <w:rPr>
                <w:i/>
                <w:kern w:val="2"/>
                <w:szCs w:val="22"/>
              </w:rPr>
            </w:pPr>
            <w:r w:rsidRPr="00876356">
              <w:rPr>
                <w:i/>
                <w:kern w:val="2"/>
                <w:szCs w:val="22"/>
              </w:rPr>
              <w:t>14-15</w:t>
            </w:r>
          </w:p>
        </w:tc>
        <w:tc>
          <w:tcPr>
            <w:tcW w:w="4869" w:type="dxa"/>
            <w:shd w:val="clear" w:color="auto" w:fill="auto"/>
          </w:tcPr>
          <w:p w14:paraId="3C2C1CBE" w14:textId="77777777" w:rsidR="0034486B" w:rsidRPr="00876356" w:rsidRDefault="0034486B" w:rsidP="009A7AFF">
            <w:pPr>
              <w:spacing w:before="100" w:beforeAutospacing="1" w:after="156" w:afterAutospacing="1"/>
              <w:rPr>
                <w:i/>
                <w:kern w:val="2"/>
                <w:szCs w:val="22"/>
              </w:rPr>
            </w:pPr>
            <w:r w:rsidRPr="00876356">
              <w:rPr>
                <w:i/>
                <w:kern w:val="2"/>
                <w:szCs w:val="22"/>
              </w:rPr>
              <w:t>Reserved</w:t>
            </w:r>
          </w:p>
        </w:tc>
      </w:tr>
    </w:tbl>
    <w:p w14:paraId="4B801A6D" w14:textId="77777777" w:rsidR="0034486B" w:rsidRPr="00876356" w:rsidRDefault="0034486B" w:rsidP="009A7AFF">
      <w:pPr>
        <w:spacing w:before="100" w:beforeAutospacing="1" w:after="156" w:afterAutospacing="1"/>
      </w:pPr>
    </w:p>
    <w:p w14:paraId="7E071C4B" w14:textId="1D5761DB" w:rsidR="0034486B" w:rsidRPr="00876356" w:rsidRDefault="008D717F" w:rsidP="009A7AFF">
      <w:pPr>
        <w:pStyle w:val="berschrift1"/>
      </w:pPr>
      <w:r w:rsidRPr="00876356">
        <w:rPr>
          <w:rFonts w:hint="eastAsia"/>
        </w:rPr>
        <w:t xml:space="preserve">Comment </w:t>
      </w:r>
      <w:r w:rsidRPr="00876356">
        <w:t>297</w:t>
      </w:r>
    </w:p>
    <w:p w14:paraId="253CCC54" w14:textId="132FE06B" w:rsidR="008D717F" w:rsidRPr="00876356" w:rsidRDefault="008D717F" w:rsidP="009A7AFF">
      <w:pPr>
        <w:spacing w:after="156"/>
      </w:pPr>
      <w:r w:rsidRPr="00876356">
        <w:rPr>
          <w:noProof/>
          <w:snapToGrid/>
          <w:lang w:eastAsia="en-US"/>
        </w:rPr>
        <w:drawing>
          <wp:inline distT="0" distB="0" distL="0" distR="0" wp14:anchorId="2EC11288" wp14:editId="29B60D05">
            <wp:extent cx="8944610" cy="1130935"/>
            <wp:effectExtent l="0" t="0" r="889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8944610" cy="1130935"/>
                    </a:xfrm>
                    <a:prstGeom prst="rect">
                      <a:avLst/>
                    </a:prstGeom>
                  </pic:spPr>
                </pic:pic>
              </a:graphicData>
            </a:graphic>
          </wp:inline>
        </w:drawing>
      </w:r>
    </w:p>
    <w:p w14:paraId="481E52A8" w14:textId="2B3C7A86" w:rsidR="008D717F" w:rsidRPr="00876356" w:rsidRDefault="008D717F" w:rsidP="009A7AFF">
      <w:pPr>
        <w:pStyle w:val="berschrift2"/>
      </w:pPr>
      <w:r w:rsidRPr="00876356">
        <w:rPr>
          <w:rFonts w:hint="eastAsia"/>
        </w:rPr>
        <w:t>Proposed solution</w:t>
      </w:r>
    </w:p>
    <w:p w14:paraId="3C51DA9D" w14:textId="5F9B5FC4" w:rsidR="008D717F" w:rsidRPr="00876356" w:rsidRDefault="00CD2FC5" w:rsidP="009A7AFF">
      <w:pPr>
        <w:spacing w:after="156"/>
      </w:pPr>
      <w:r w:rsidRPr="00876356">
        <w:rPr>
          <w:rFonts w:hint="eastAsia"/>
        </w:rPr>
        <w:t xml:space="preserve">As discussed in </w:t>
      </w:r>
      <w:r w:rsidRPr="00876356">
        <w:t>comment 64 (which is accepted), scan-over-the backhaul is needed for VLC since neighboring VPANs may not be able to see each other. Therefore the corresponding modification to the primitives of MLME-</w:t>
      </w:r>
      <w:proofErr w:type="spellStart"/>
      <w:r w:rsidRPr="00876356">
        <w:t>SCAN.request</w:t>
      </w:r>
      <w:proofErr w:type="spellEnd"/>
      <w:r w:rsidRPr="00876356">
        <w:t xml:space="preserve"> is necessary. It is proposed to adopt the following text.</w:t>
      </w:r>
    </w:p>
    <w:p w14:paraId="74856F8D" w14:textId="025059AE" w:rsidR="00F04218" w:rsidRPr="00CD2FC5" w:rsidRDefault="00F04218" w:rsidP="009A7AFF">
      <w:pPr>
        <w:spacing w:after="156" w:line="233" w:lineRule="auto"/>
        <w:ind w:left="40"/>
        <w:jc w:val="both"/>
        <w:rPr>
          <w:rFonts w:eastAsia="Times New Roman"/>
          <w:i/>
        </w:rPr>
      </w:pPr>
      <w:r w:rsidRPr="00876356">
        <w:rPr>
          <w:rFonts w:eastAsia="Times New Roman"/>
          <w:i/>
        </w:rPr>
        <w:t>The scan-over-backhaul is performed on each channel by the MLME first sending a scan-over-backhaul request command to other coordinators through the backhaul as</w:t>
      </w:r>
      <w:r w:rsidRPr="00876356">
        <w:rPr>
          <w:rFonts w:eastAsia="Times New Roman" w:hint="eastAsia"/>
          <w:i/>
        </w:rPr>
        <w:t xml:space="preserve"> </w:t>
      </w:r>
      <w:r w:rsidRPr="00876356">
        <w:rPr>
          <w:rFonts w:eastAsia="Times New Roman"/>
          <w:i/>
        </w:rPr>
        <w:t xml:space="preserve">specified in </w:t>
      </w:r>
      <w:proofErr w:type="spellStart"/>
      <w:r w:rsidR="00876356">
        <w:rPr>
          <w:rFonts w:eastAsia="Times New Roman"/>
          <w:i/>
        </w:rPr>
        <w:t>x.x.x</w:t>
      </w:r>
      <w:proofErr w:type="spellEnd"/>
      <w:r w:rsidRPr="00876356">
        <w:rPr>
          <w:rFonts w:eastAsia="Times New Roman"/>
          <w:i/>
        </w:rPr>
        <w:t>. The MLME then enables the receiver and records the information contained in each</w:t>
      </w:r>
      <w:r w:rsidRPr="00876356">
        <w:rPr>
          <w:rFonts w:eastAsia="Times New Roman" w:hint="eastAsia"/>
          <w:i/>
        </w:rPr>
        <w:t xml:space="preserve"> </w:t>
      </w:r>
      <w:r w:rsidRPr="00876356">
        <w:rPr>
          <w:rFonts w:eastAsia="Times New Roman"/>
          <w:i/>
        </w:rPr>
        <w:t>received scan-over-backhaul confirmation command. The scan-over-backhaul on a particular</w:t>
      </w:r>
      <w:r w:rsidRPr="00876356">
        <w:rPr>
          <w:rFonts w:eastAsia="Times New Roman" w:hint="eastAsia"/>
          <w:i/>
        </w:rPr>
        <w:t xml:space="preserve"> </w:t>
      </w:r>
      <w:r w:rsidRPr="00876356">
        <w:rPr>
          <w:rFonts w:eastAsia="Times New Roman"/>
          <w:i/>
        </w:rPr>
        <w:t>channel terminates when the number of VPAN descriptors stored equals an implementation-specified</w:t>
      </w:r>
      <w:r w:rsidRPr="00876356">
        <w:rPr>
          <w:rFonts w:eastAsia="Times New Roman" w:hint="eastAsia"/>
          <w:i/>
        </w:rPr>
        <w:t xml:space="preserve"> </w:t>
      </w:r>
      <w:r w:rsidRPr="00876356">
        <w:rPr>
          <w:rFonts w:eastAsia="Times New Roman"/>
          <w:i/>
        </w:rPr>
        <w:t>maximum or when [</w:t>
      </w:r>
      <w:proofErr w:type="spellStart"/>
      <w:r w:rsidRPr="00876356">
        <w:rPr>
          <w:rFonts w:eastAsia="Times New Roman"/>
          <w:i/>
        </w:rPr>
        <w:t>aBaseSuperframeDuration</w:t>
      </w:r>
      <w:proofErr w:type="spellEnd"/>
      <w:r w:rsidRPr="00876356">
        <w:rPr>
          <w:rFonts w:eastAsia="Times New Roman"/>
          <w:i/>
        </w:rPr>
        <w:t xml:space="preserve"> </w:t>
      </w:r>
      <w:r w:rsidRPr="00876356">
        <w:rPr>
          <w:rFonts w:ascii="Symbol" w:eastAsia="Symbol" w:hAnsi="Symbol"/>
          <w:i/>
        </w:rPr>
        <w:t></w:t>
      </w:r>
      <w:r w:rsidRPr="00876356">
        <w:rPr>
          <w:rFonts w:eastAsia="Times New Roman"/>
          <w:i/>
        </w:rPr>
        <w:t xml:space="preserve"> (2</w:t>
      </w:r>
      <w:r w:rsidRPr="00876356">
        <w:rPr>
          <w:rFonts w:eastAsia="Times New Roman"/>
          <w:i/>
          <w:sz w:val="31"/>
          <w:vertAlign w:val="superscript"/>
        </w:rPr>
        <w:t>n</w:t>
      </w:r>
      <w:r w:rsidRPr="00876356">
        <w:rPr>
          <w:rFonts w:eastAsia="Times New Roman"/>
          <w:i/>
        </w:rPr>
        <w:t xml:space="preserve"> + 1)</w:t>
      </w:r>
      <w:proofErr w:type="gramStart"/>
      <w:r w:rsidRPr="00876356">
        <w:rPr>
          <w:rFonts w:eastAsia="Times New Roman"/>
          <w:i/>
        </w:rPr>
        <w:t>]  optical</w:t>
      </w:r>
      <w:proofErr w:type="gramEnd"/>
      <w:r w:rsidRPr="00876356">
        <w:rPr>
          <w:rFonts w:eastAsia="Times New Roman"/>
          <w:i/>
        </w:rPr>
        <w:t xml:space="preserve"> clocks, where n is the value of the </w:t>
      </w:r>
      <w:proofErr w:type="spellStart"/>
      <w:r w:rsidRPr="00876356">
        <w:rPr>
          <w:rFonts w:eastAsia="Times New Roman"/>
          <w:i/>
        </w:rPr>
        <w:t>ScanDuration</w:t>
      </w:r>
      <w:proofErr w:type="spellEnd"/>
      <w:r w:rsidRPr="00876356">
        <w:rPr>
          <w:rFonts w:eastAsia="Times New Roman"/>
          <w:i/>
        </w:rPr>
        <w:t xml:space="preserve"> parameter, have elapsed, whichever comes first. Refer to </w:t>
      </w:r>
      <w:proofErr w:type="spellStart"/>
      <w:proofErr w:type="gramStart"/>
      <w:r w:rsidR="00876356">
        <w:rPr>
          <w:rFonts w:eastAsia="Times New Roman"/>
          <w:i/>
        </w:rPr>
        <w:t>x.x.x.x.x</w:t>
      </w:r>
      <w:proofErr w:type="spellEnd"/>
      <w:r w:rsidR="00876356">
        <w:rPr>
          <w:rFonts w:eastAsia="Times New Roman"/>
          <w:i/>
        </w:rPr>
        <w:t xml:space="preserve"> </w:t>
      </w:r>
      <w:r w:rsidRPr="00876356">
        <w:rPr>
          <w:rFonts w:eastAsia="Times New Roman"/>
          <w:i/>
        </w:rPr>
        <w:t xml:space="preserve"> for</w:t>
      </w:r>
      <w:proofErr w:type="gramEnd"/>
      <w:r w:rsidRPr="00876356">
        <w:rPr>
          <w:rFonts w:eastAsia="Times New Roman"/>
          <w:i/>
        </w:rPr>
        <w:t xml:space="preserve"> more detailed</w:t>
      </w:r>
      <w:r w:rsidRPr="00876356">
        <w:rPr>
          <w:rFonts w:eastAsia="Times New Roman" w:hint="eastAsia"/>
          <w:i/>
        </w:rPr>
        <w:t xml:space="preserve"> </w:t>
      </w:r>
      <w:r w:rsidRPr="00876356">
        <w:rPr>
          <w:rFonts w:eastAsia="Times New Roman"/>
          <w:i/>
        </w:rPr>
        <w:t>information on the scan-over-backhaul procedure.</w:t>
      </w:r>
    </w:p>
    <w:p w14:paraId="05C1BD3D" w14:textId="77777777" w:rsidR="00F04218" w:rsidRPr="00F04218" w:rsidRDefault="00F04218" w:rsidP="009A7AFF">
      <w:pPr>
        <w:spacing w:after="156"/>
      </w:pPr>
    </w:p>
    <w:sectPr w:rsidR="00F04218" w:rsidRPr="00F04218" w:rsidSect="009A7AFF">
      <w:headerReference w:type="even" r:id="rId96"/>
      <w:headerReference w:type="default" r:id="rId97"/>
      <w:footerReference w:type="even" r:id="rId98"/>
      <w:footerReference w:type="default" r:id="rId99"/>
      <w:headerReference w:type="first" r:id="rId100"/>
      <w:footerReference w:type="first" r:id="rId101"/>
      <w:pgSz w:w="16838" w:h="11906" w:orient="landscape"/>
      <w:pgMar w:top="1800" w:right="1312" w:bottom="1800" w:left="1440" w:header="779" w:footer="992" w:gutter="0"/>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8" w:author="Jungnickel, Volker" w:date="2016-08-30T19:33:00Z" w:initials="JV">
    <w:p w14:paraId="46721DDA" w14:textId="2F6B4BCF" w:rsidR="00AE3BD9" w:rsidRDefault="00AE3BD9">
      <w:pPr>
        <w:pStyle w:val="Kommentartext"/>
      </w:pPr>
      <w:r>
        <w:rPr>
          <w:rStyle w:val="Kommentarzeichen"/>
        </w:rPr>
        <w:annotationRef/>
      </w:r>
      <w:r>
        <w:t>I suggest to replace the word “hybrid” by “heterogeneous” because hybrid is understood in the literature as OWC in downlink and RF in uplink. “Heterogeneous” includes more combinations, such as link aggregation using OWC and RF in parallel in the downlink.</w:t>
      </w:r>
    </w:p>
  </w:comment>
  <w:comment w:id="78" w:author="Jungnickel, Volker" w:date="2016-08-30T19:33:00Z" w:initials="JV">
    <w:p w14:paraId="528A9B6A" w14:textId="139EB210" w:rsidR="00AE3BD9" w:rsidRDefault="00AE3BD9">
      <w:pPr>
        <w:pStyle w:val="Kommentartext"/>
      </w:pPr>
      <w:r>
        <w:rPr>
          <w:rStyle w:val="Kommentarzeichen"/>
        </w:rPr>
        <w:annotationRef/>
      </w:r>
      <w:r>
        <w:t>Actually this text is from Qatar University. In the following I have adapted the wording and changed from AP to coordinator etc. Please review again if the content is correct.</w:t>
      </w:r>
    </w:p>
  </w:comment>
  <w:comment w:id="111" w:author="Jungnickel, Volker" w:date="2016-08-30T19:33:00Z" w:initials="JV">
    <w:p w14:paraId="79CA29EF" w14:textId="062BF151" w:rsidR="00AE3BD9" w:rsidRDefault="00AE3BD9">
      <w:pPr>
        <w:pStyle w:val="Kommentartext"/>
      </w:pPr>
      <w:r>
        <w:rPr>
          <w:rStyle w:val="Kommentarzeichen"/>
        </w:rPr>
        <w:annotationRef/>
      </w:r>
      <w:r>
        <w:t>Maybe these sentences are too much detailed here and should be moved to the MAC protocol specification (6.1.5 in D0).</w:t>
      </w:r>
    </w:p>
  </w:comment>
  <w:comment w:id="234" w:author="Jungnickel, Volker" w:date="2016-08-30T19:33:00Z" w:initials="JV">
    <w:p w14:paraId="54D7D4EE" w14:textId="7BF00F4E" w:rsidR="00AE3BD9" w:rsidRDefault="00AE3BD9">
      <w:pPr>
        <w:pStyle w:val="Kommentartext"/>
      </w:pPr>
      <w:r>
        <w:rPr>
          <w:rStyle w:val="Kommentarzeichen"/>
        </w:rPr>
        <w:annotationRef/>
      </w:r>
      <w:r>
        <w:t>As in Fig. 1 if this figure is used please change the color of the global controller compared to the coordinator, they do have different functionalities in the network.</w:t>
      </w:r>
    </w:p>
  </w:comment>
  <w:comment w:id="252" w:author="Jungnickel, Volker" w:date="2016-08-30T19:33:00Z" w:initials="JV">
    <w:p w14:paraId="47349823" w14:textId="45356458" w:rsidR="00AE3BD9" w:rsidRDefault="00AE3BD9">
      <w:pPr>
        <w:pStyle w:val="Kommentartext"/>
      </w:pPr>
      <w:r>
        <w:rPr>
          <w:rStyle w:val="Kommentarzeichen"/>
        </w:rPr>
        <w:annotationRef/>
      </w:r>
      <w:r>
        <w:t>Out of scope?</w:t>
      </w:r>
    </w:p>
  </w:comment>
  <w:comment w:id="256" w:author="Jungnickel, Volker" w:date="2016-08-30T19:33:00Z" w:initials="JV">
    <w:p w14:paraId="4B5E3398" w14:textId="51A75D22" w:rsidR="00AE3BD9" w:rsidRDefault="00AE3BD9">
      <w:pPr>
        <w:pStyle w:val="Kommentartext"/>
      </w:pPr>
      <w:r>
        <w:rPr>
          <w:rStyle w:val="Kommentarzeichen"/>
        </w:rPr>
        <w:annotationRef/>
      </w:r>
      <w:r>
        <w:t>Out of scope?</w:t>
      </w:r>
    </w:p>
  </w:comment>
  <w:comment w:id="271" w:author="Jungnickel, Volker" w:date="2016-08-30T19:33:00Z" w:initials="JV">
    <w:p w14:paraId="408F0147" w14:textId="72D3F265" w:rsidR="00AE3BD9" w:rsidRDefault="00AE3BD9">
      <w:pPr>
        <w:pStyle w:val="Kommentartext"/>
      </w:pPr>
      <w:r>
        <w:rPr>
          <w:rStyle w:val="Kommentarzeichen"/>
        </w:rPr>
        <w:annotationRef/>
      </w:r>
      <w:r>
        <w:t>I have a problem here, the two sentences are not consistent with each other. Slotted random access is only one out of four random access methods allowed by the following sentence. The consequence is to remove the word “slotted” in the first sentence.</w:t>
      </w:r>
    </w:p>
  </w:comment>
  <w:comment w:id="290" w:author="Jungnickel, Volker" w:date="2016-08-30T19:33:00Z" w:initials="JV">
    <w:p w14:paraId="72CDB119" w14:textId="0F3B5209" w:rsidR="00AE3BD9" w:rsidRDefault="00AE3BD9">
      <w:pPr>
        <w:pStyle w:val="Kommentartext"/>
      </w:pPr>
      <w:r>
        <w:rPr>
          <w:rStyle w:val="Kommentarzeichen"/>
        </w:rPr>
        <w:annotationRef/>
      </w:r>
      <w:r>
        <w:t>Like in G.hn</w:t>
      </w:r>
    </w:p>
  </w:comment>
  <w:comment w:id="296" w:author="Jungnickel, Volker" w:date="2016-08-30T19:36:00Z" w:initials="JV">
    <w:p w14:paraId="5255E7B0" w14:textId="1A14AAB7" w:rsidR="00AE3BD9" w:rsidRDefault="00AE3BD9">
      <w:pPr>
        <w:pStyle w:val="Kommentartext"/>
      </w:pPr>
      <w:r>
        <w:rPr>
          <w:rStyle w:val="Kommentarzeichen"/>
        </w:rPr>
        <w:annotationRef/>
      </w:r>
      <w:r>
        <w:t>What for this can be used?</w:t>
      </w:r>
    </w:p>
  </w:comment>
  <w:comment w:id="299" w:author="Jungnickel, Volker" w:date="2016-08-30T19:33:00Z" w:initials="JV">
    <w:p w14:paraId="63865E1B" w14:textId="6605ECBA" w:rsidR="00AE3BD9" w:rsidRDefault="00AE3BD9">
      <w:pPr>
        <w:pStyle w:val="Kommentartext"/>
      </w:pPr>
      <w:r>
        <w:rPr>
          <w:rStyle w:val="Kommentarzeichen"/>
        </w:rPr>
        <w:annotationRef/>
      </w:r>
      <w:r>
        <w:t>I need a better understanding of this.</w:t>
      </w:r>
    </w:p>
  </w:comment>
  <w:comment w:id="303" w:author="Jungnickel, Volker" w:date="2016-09-06T16:47:00Z" w:initials="JV">
    <w:p w14:paraId="25401DA7" w14:textId="6A8E0BC6" w:rsidR="00AE3BD9" w:rsidRDefault="00AE3BD9">
      <w:pPr>
        <w:pStyle w:val="Kommentartext"/>
      </w:pPr>
      <w:r>
        <w:rPr>
          <w:rStyle w:val="Kommentarzeichen"/>
        </w:rPr>
        <w:annotationRef/>
      </w:r>
      <w:r>
        <w:t>We need some time to discuss this point. HHI is only in favor of using Option 4, all others may not work properly.</w:t>
      </w:r>
    </w:p>
  </w:comment>
  <w:comment w:id="304" w:author="Jungnickel, Volker" w:date="2016-09-06T16:29:00Z" w:initials="JV">
    <w:p w14:paraId="2B7D500C" w14:textId="142EEE49" w:rsidR="00AE3BD9" w:rsidRDefault="00AE3BD9">
      <w:pPr>
        <w:pStyle w:val="Kommentartext"/>
      </w:pPr>
      <w:r>
        <w:rPr>
          <w:rStyle w:val="Kommentarzeichen"/>
        </w:rPr>
        <w:annotationRef/>
      </w:r>
      <w:r>
        <w:t>This is not backwards- compatible, as a slow coordinator cannot listen to a fast device using a bandwidth out of scope.</w:t>
      </w:r>
    </w:p>
  </w:comment>
  <w:comment w:id="307" w:author="Jungnickel, Volker" w:date="2016-09-06T16:33:00Z" w:initials="JV">
    <w:p w14:paraId="4BB406BA" w14:textId="3E1CBDD7" w:rsidR="00AE3BD9" w:rsidRDefault="00AE3BD9">
      <w:pPr>
        <w:pStyle w:val="Kommentartext"/>
      </w:pPr>
      <w:r>
        <w:rPr>
          <w:rStyle w:val="Kommentarzeichen"/>
        </w:rPr>
        <w:annotationRef/>
      </w:r>
      <w:r>
        <w:t>The poor efficiency rules out this approach.</w:t>
      </w:r>
    </w:p>
  </w:comment>
  <w:comment w:id="309" w:author="Jungnickel, Volker" w:date="2016-09-06T16:35:00Z" w:initials="JV">
    <w:p w14:paraId="6FABC1D6" w14:textId="4B77C4FB" w:rsidR="00AE3BD9" w:rsidRDefault="00AE3BD9">
      <w:pPr>
        <w:pStyle w:val="Kommentartext"/>
      </w:pPr>
      <w:r>
        <w:rPr>
          <w:rStyle w:val="Kommentarzeichen"/>
        </w:rPr>
        <w:annotationRef/>
      </w:r>
      <w:r>
        <w:t xml:space="preserve">A low-bandwidth coordinator could miss the connection setup requested by a high-bandwidth device in this way. </w:t>
      </w:r>
    </w:p>
  </w:comment>
  <w:comment w:id="311" w:author="Jungnickel, Volker" w:date="2016-09-06T16:39:00Z" w:initials="JV">
    <w:p w14:paraId="645C3F18" w14:textId="308C6A06" w:rsidR="00AE3BD9" w:rsidRDefault="00AE3BD9">
      <w:pPr>
        <w:pStyle w:val="Kommentartext"/>
      </w:pPr>
      <w:r>
        <w:rPr>
          <w:rStyle w:val="Kommentarzeichen"/>
        </w:rPr>
        <w:annotationRef/>
      </w:r>
      <w:r>
        <w:t xml:space="preserve">HHI is in favor for this approach. It is same concept that has been part of our proposal, it was just not stated that CTS/RTS could be used therefore. Just add the new fields required therefore. </w:t>
      </w:r>
    </w:p>
  </w:comment>
  <w:comment w:id="324" w:author="Jungnickel, Volker" w:date="2016-09-06T16:51:00Z" w:initials="JV">
    <w:p w14:paraId="3B3C4B90" w14:textId="246C2511" w:rsidR="00AE3BD9" w:rsidRDefault="00AE3BD9">
      <w:pPr>
        <w:pStyle w:val="Kommentartext"/>
      </w:pPr>
      <w:r>
        <w:rPr>
          <w:rStyle w:val="Kommentarzeichen"/>
        </w:rPr>
        <w:annotationRef/>
      </w:r>
      <w:r>
        <w:t>This is general and should be accepted.</w:t>
      </w:r>
    </w:p>
  </w:comment>
  <w:comment w:id="326" w:author="Jungnickel, Volker" w:date="2016-09-06T16:48:00Z" w:initials="JV">
    <w:p w14:paraId="086D0D3E" w14:textId="06F1CBD8" w:rsidR="00AE3BD9" w:rsidRDefault="00AE3BD9">
      <w:pPr>
        <w:pStyle w:val="Kommentartext"/>
      </w:pPr>
      <w:r>
        <w:rPr>
          <w:rStyle w:val="Kommentarzeichen"/>
        </w:rPr>
        <w:annotationRef/>
      </w:r>
      <w:r>
        <w:t>This is not clear to me.</w:t>
      </w:r>
    </w:p>
  </w:comment>
  <w:comment w:id="343" w:author="Jungnickel, Volker" w:date="2016-09-06T16:53:00Z" w:initials="JV">
    <w:p w14:paraId="1F5E8380" w14:textId="43CF7F8E" w:rsidR="00AE3BD9" w:rsidRDefault="00AE3BD9">
      <w:pPr>
        <w:pStyle w:val="Kommentartext"/>
      </w:pPr>
      <w:r>
        <w:rPr>
          <w:rStyle w:val="Kommentarzeichen"/>
        </w:rPr>
        <w:annotationRef/>
      </w:r>
      <w:r>
        <w:t>It should be mandatory to use RTS/CTS.</w:t>
      </w:r>
    </w:p>
  </w:comment>
  <w:comment w:id="401" w:author="Jungnickel, Volker" w:date="2016-09-06T17:21:00Z" w:initials="JV">
    <w:p w14:paraId="0D6F7C6A" w14:textId="6507F263" w:rsidR="00AE3BD9" w:rsidRDefault="00AE3BD9">
      <w:pPr>
        <w:pStyle w:val="Kommentartext"/>
      </w:pPr>
      <w:r>
        <w:rPr>
          <w:rStyle w:val="Kommentarzeichen"/>
        </w:rPr>
        <w:annotationRef/>
      </w:r>
      <w:r>
        <w:t>For consistency, the optical clock rate should be measured in MHz instead of MS/s.</w:t>
      </w:r>
    </w:p>
  </w:comment>
  <w:comment w:id="404" w:author="Jungnickel, Volker" w:date="2016-09-06T17:23:00Z" w:initials="JV">
    <w:p w14:paraId="6B691666" w14:textId="3BDC4222" w:rsidR="00AE3BD9" w:rsidRDefault="00AE3BD9">
      <w:pPr>
        <w:pStyle w:val="Kommentartext"/>
      </w:pPr>
      <w:r>
        <w:rPr>
          <w:rStyle w:val="Kommentarzeichen"/>
        </w:rPr>
        <w:annotationRef/>
      </w:r>
      <w:r>
        <w:t>For consistency between all specifications, HHI am fine with those numbers. But I would be interested to understand where these numbers originally came from.</w:t>
      </w:r>
    </w:p>
  </w:comment>
  <w:comment w:id="413" w:author="Jungnickel, Volker" w:date="2016-09-08T12:26:00Z" w:initials="JV">
    <w:p w14:paraId="3AEC71D4" w14:textId="745FA319" w:rsidR="00AE3BD9" w:rsidRDefault="00AE3BD9">
      <w:pPr>
        <w:pStyle w:val="Kommentartext"/>
      </w:pPr>
      <w:r>
        <w:rPr>
          <w:rStyle w:val="Kommentarzeichen"/>
        </w:rPr>
        <w:annotationRef/>
      </w:r>
      <w:r>
        <w:t xml:space="preserve">HHI proposal was different. For OFDM, it is possible to define synch, channel estimation and data transmission orthogonal in the frequency domain, as it has been shown using the CRS definition in </w:t>
      </w:r>
      <w:r w:rsidR="003D3827">
        <w:t>15-16-0356 section Gig. 3-16</w:t>
      </w:r>
      <w:r>
        <w:t>. I</w:t>
      </w:r>
      <w:r w:rsidR="003D3827">
        <w:t>n this way it is possible to identify up to 7 other coordinators and use standard frequency reuse 7 for the assignment of beacons</w:t>
      </w:r>
      <w:r>
        <w:t>,</w:t>
      </w:r>
      <w:r w:rsidR="003D3827">
        <w:t xml:space="preserve"> what is intuitive and widely used e.g. in GSM system.</w:t>
      </w:r>
      <w:r>
        <w:t xml:space="preserve"> </w:t>
      </w:r>
      <w:proofErr w:type="spellStart"/>
      <w:r w:rsidR="003D3827">
        <w:t>Esperience</w:t>
      </w:r>
      <w:proofErr w:type="spellEnd"/>
      <w:r w:rsidR="003D3827">
        <w:t xml:space="preserve"> shows that this is enough in real environment. It is proposed to adopt the Huawei scheme for PHY I</w:t>
      </w:r>
      <w:proofErr w:type="gramStart"/>
      <w:r w:rsidR="003D3827">
        <w:t>,II,III</w:t>
      </w:r>
      <w:proofErr w:type="gramEnd"/>
      <w:r w:rsidR="003D3827">
        <w:t xml:space="preserve"> and the scheme proposed by HHI, at least for the high-bandwidth PHY.</w:t>
      </w:r>
    </w:p>
  </w:comment>
  <w:comment w:id="414" w:author="Jungnickel, Volker" w:date="2016-09-07T19:22:00Z" w:initials="JV">
    <w:p w14:paraId="7F06DD5B" w14:textId="228C1279" w:rsidR="00AE3BD9" w:rsidRDefault="00AE3BD9">
      <w:pPr>
        <w:pStyle w:val="Kommentartext"/>
      </w:pPr>
      <w:r>
        <w:rPr>
          <w:rStyle w:val="Kommentarzeichen"/>
        </w:rPr>
        <w:annotationRef/>
      </w:r>
      <w:r>
        <w:t>HHI would be grateful for further clarification here, this is rather sophisticated part of the specification.</w:t>
      </w:r>
    </w:p>
  </w:comment>
  <w:comment w:id="430" w:author="Jungnickel, Volker" w:date="2016-09-07T19:43:00Z" w:initials="JV">
    <w:p w14:paraId="55E4B721" w14:textId="698A1058" w:rsidR="00AE3BD9" w:rsidRDefault="00AE3BD9">
      <w:pPr>
        <w:pStyle w:val="Kommentartext"/>
      </w:pPr>
      <w:r>
        <w:rPr>
          <w:rStyle w:val="Kommentarzeichen"/>
        </w:rPr>
        <w:annotationRef/>
      </w:r>
      <w:r>
        <w:t xml:space="preserve">At least the downlink list should be maintained only by the global controller, it is not obvious why we need it also at the coordinator site. To be discussed.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37DD01" w14:textId="77777777" w:rsidR="0097697F" w:rsidRDefault="0097697F">
      <w:pPr>
        <w:spacing w:after="120"/>
        <w:ind w:right="-6300"/>
      </w:pPr>
      <w:r>
        <w:separator/>
      </w:r>
    </w:p>
  </w:endnote>
  <w:endnote w:type="continuationSeparator" w:id="0">
    <w:p w14:paraId="7BA8DD0D" w14:textId="77777777" w:rsidR="0097697F" w:rsidRDefault="0097697F">
      <w:pPr>
        <w:spacing w:after="120"/>
        <w:ind w:right="-63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KaiTi_GB2312">
    <w:altName w:val="楷体"/>
    <w:panose1 w:val="020106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auto"/>
    <w:notTrueType/>
    <w:pitch w:val="default"/>
    <w:sig w:usb0="00000003" w:usb1="080E0000" w:usb2="00000010" w:usb3="00000000" w:csb0="00040001" w:csb1="00000000"/>
  </w:font>
  <w:font w:name="TimesNewRomanPS-Italic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Dotum">
    <w:altName w:val="돋움"/>
    <w:panose1 w:val="020B0600000101010101"/>
    <w:charset w:val="81"/>
    <w:family w:val="swiss"/>
    <w:pitch w:val="variable"/>
    <w:sig w:usb0="B00002AF" w:usb1="69D77CFB" w:usb2="00000030" w:usb3="00000000" w:csb0="0008009F" w:csb1="00000000"/>
  </w:font>
  <w:font w:name="DotumChe">
    <w:panose1 w:val="020B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527F5" w14:textId="77777777" w:rsidR="00AE3BD9" w:rsidRDefault="00AE3BD9">
    <w:pPr>
      <w:pStyle w:val="Fuzeile"/>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tblBorders>
      <w:tblLook w:val="01E0" w:firstRow="1" w:lastRow="1" w:firstColumn="1" w:lastColumn="1" w:noHBand="0" w:noVBand="0"/>
    </w:tblPr>
    <w:tblGrid>
      <w:gridCol w:w="5034"/>
      <w:gridCol w:w="4903"/>
      <w:gridCol w:w="4365"/>
    </w:tblGrid>
    <w:tr w:rsidR="00AE3BD9" w14:paraId="3BA7791F" w14:textId="77777777">
      <w:tc>
        <w:tcPr>
          <w:tcW w:w="1760" w:type="pct"/>
        </w:tcPr>
        <w:p w14:paraId="3E3870FD" w14:textId="77777777" w:rsidR="00AE3BD9" w:rsidRDefault="00AE3BD9">
          <w:pPr>
            <w:pStyle w:val="Fuzeile"/>
            <w:ind w:firstLine="360"/>
          </w:pPr>
          <w:r>
            <w:fldChar w:fldCharType="begin"/>
          </w:r>
          <w:r>
            <w:instrText xml:space="preserve"> TIME \@ "yyyy-M-d" </w:instrText>
          </w:r>
          <w:r>
            <w:fldChar w:fldCharType="separate"/>
          </w:r>
          <w:ins w:id="434" w:author="Jungnickel, Volker" w:date="2016-09-12T21:03:00Z">
            <w:r w:rsidR="00A363DC">
              <w:rPr>
                <w:noProof/>
              </w:rPr>
              <w:t>2016-9-12</w:t>
            </w:r>
          </w:ins>
          <w:del w:id="435" w:author="Jungnickel, Volker" w:date="2016-09-06T15:09:00Z">
            <w:r w:rsidDel="0067423C">
              <w:rPr>
                <w:noProof/>
              </w:rPr>
              <w:delText>2016-8-30</w:delText>
            </w:r>
          </w:del>
          <w:r>
            <w:rPr>
              <w:noProof/>
            </w:rPr>
            <w:fldChar w:fldCharType="end"/>
          </w:r>
        </w:p>
      </w:tc>
      <w:tc>
        <w:tcPr>
          <w:tcW w:w="1714" w:type="pct"/>
        </w:tcPr>
        <w:p w14:paraId="16536C8F" w14:textId="77777777" w:rsidR="00AE3BD9" w:rsidRDefault="00AE3BD9">
          <w:pPr>
            <w:pStyle w:val="Fuzeile"/>
          </w:pPr>
        </w:p>
      </w:tc>
      <w:tc>
        <w:tcPr>
          <w:tcW w:w="1527" w:type="pct"/>
        </w:tcPr>
        <w:p w14:paraId="19786AD7" w14:textId="77777777" w:rsidR="00AE3BD9" w:rsidRDefault="00AE3BD9">
          <w:pPr>
            <w:pStyle w:val="Fuzeile"/>
            <w:ind w:firstLine="360"/>
            <w:jc w:val="right"/>
          </w:pPr>
          <w:r>
            <w:rPr>
              <w:rFonts w:hint="eastAsia"/>
            </w:rPr>
            <w:t>第</w:t>
          </w:r>
          <w:r>
            <w:fldChar w:fldCharType="begin"/>
          </w:r>
          <w:r>
            <w:instrText>PAGE</w:instrText>
          </w:r>
          <w:r>
            <w:fldChar w:fldCharType="separate"/>
          </w:r>
          <w:r w:rsidR="00A363DC">
            <w:rPr>
              <w:noProof/>
            </w:rPr>
            <w:t>1</w:t>
          </w:r>
          <w:r>
            <w:rPr>
              <w:noProof/>
            </w:rPr>
            <w:fldChar w:fldCharType="end"/>
          </w:r>
          <w:r>
            <w:rPr>
              <w:rFonts w:hint="eastAsia"/>
            </w:rPr>
            <w:t>页</w:t>
          </w:r>
          <w:r>
            <w:t xml:space="preserve">, </w:t>
          </w:r>
          <w:r>
            <w:rPr>
              <w:rFonts w:hint="eastAsia"/>
            </w:rPr>
            <w:t>共</w:t>
          </w:r>
          <w:r w:rsidR="0097697F">
            <w:fldChar w:fldCharType="begin"/>
          </w:r>
          <w:r w:rsidR="0097697F">
            <w:instrText xml:space="preserve"> NUMPAGES  \* Arabic  \* MERGEFORMAT </w:instrText>
          </w:r>
          <w:r w:rsidR="0097697F">
            <w:fldChar w:fldCharType="separate"/>
          </w:r>
          <w:r w:rsidR="00A363DC">
            <w:rPr>
              <w:noProof/>
            </w:rPr>
            <w:t>64</w:t>
          </w:r>
          <w:r w:rsidR="0097697F">
            <w:rPr>
              <w:noProof/>
            </w:rPr>
            <w:fldChar w:fldCharType="end"/>
          </w:r>
          <w:r>
            <w:rPr>
              <w:rFonts w:hint="eastAsia"/>
            </w:rPr>
            <w:t>页</w:t>
          </w:r>
        </w:p>
      </w:tc>
    </w:tr>
  </w:tbl>
  <w:p w14:paraId="22DE6AE3" w14:textId="77777777" w:rsidR="00AE3BD9" w:rsidRDefault="00AE3BD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01389" w14:textId="77777777" w:rsidR="00AE3BD9" w:rsidRDefault="00AE3BD9">
    <w:pPr>
      <w:pStyle w:val="Fuzeile"/>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D69B16" w14:textId="77777777" w:rsidR="0097697F" w:rsidRDefault="0097697F" w:rsidP="00323071">
      <w:pPr>
        <w:spacing w:after="120"/>
        <w:ind w:right="-6300"/>
      </w:pPr>
      <w:r>
        <w:separator/>
      </w:r>
    </w:p>
  </w:footnote>
  <w:footnote w:type="continuationSeparator" w:id="0">
    <w:p w14:paraId="67F8C943" w14:textId="77777777" w:rsidR="0097697F" w:rsidRDefault="0097697F">
      <w:pPr>
        <w:spacing w:after="120"/>
        <w:ind w:right="-6300"/>
      </w:pPr>
      <w:r>
        <w:continuationSeparator/>
      </w:r>
    </w:p>
  </w:footnote>
  <w:footnote w:id="1">
    <w:p w14:paraId="1C720348" w14:textId="17DB60B9" w:rsidR="00AE3BD9" w:rsidRDefault="00AE3BD9">
      <w:pPr>
        <w:pStyle w:val="Funotentext"/>
      </w:pPr>
      <w:r>
        <w:rPr>
          <w:rStyle w:val="Funotenzeichen"/>
        </w:rPr>
        <w:footnoteRef/>
      </w:r>
      <w:r>
        <w:t xml:space="preserve"> </w:t>
      </w:r>
      <w:r w:rsidRPr="00FC60E0">
        <w:rPr>
          <w:rFonts w:hint="eastAsia"/>
        </w:rPr>
        <w:t>“</w:t>
      </w:r>
      <w:r w:rsidRPr="00FC60E0">
        <w:t xml:space="preserve">max </w:t>
      </w:r>
      <w:proofErr w:type="spellStart"/>
      <w:r w:rsidRPr="00FC60E0">
        <w:t>COODINATOR_Tx_modulation_bandwidth</w:t>
      </w:r>
      <w:proofErr w:type="spellEnd"/>
      <w:r w:rsidRPr="00FC60E0">
        <w:t>” represents the maximum modulation bandwidth that the transmitter of the coordinator can support. “</w:t>
      </w:r>
      <w:proofErr w:type="gramStart"/>
      <w:r w:rsidRPr="00FC60E0">
        <w:t>max</w:t>
      </w:r>
      <w:proofErr w:type="gramEnd"/>
      <w:r w:rsidRPr="00FC60E0">
        <w:t xml:space="preserve"> </w:t>
      </w:r>
      <w:proofErr w:type="spellStart"/>
      <w:r w:rsidRPr="00FC60E0">
        <w:t>DEVICE_Rx_modulation</w:t>
      </w:r>
      <w:proofErr w:type="spellEnd"/>
      <w:r w:rsidRPr="00FC60E0">
        <w:t xml:space="preserve"> bandwidth” represents the maximum modulation bandwidth that the receiver of a device can support.</w:t>
      </w:r>
    </w:p>
  </w:footnote>
  <w:footnote w:id="2">
    <w:p w14:paraId="4BD6F1E8" w14:textId="093739A2" w:rsidR="00AE3BD9" w:rsidRDefault="00AE3BD9">
      <w:pPr>
        <w:pStyle w:val="Funotentext"/>
      </w:pPr>
      <w:r>
        <w:rPr>
          <w:rStyle w:val="Funotenzeichen"/>
        </w:rPr>
        <w:footnoteRef/>
      </w:r>
      <w:r>
        <w:t xml:space="preserve"> </w:t>
      </w:r>
      <w:r w:rsidRPr="00FC60E0">
        <w:rPr>
          <w:rFonts w:hint="eastAsia"/>
        </w:rPr>
        <w:t>“</w:t>
      </w:r>
      <w:r w:rsidRPr="00FC60E0">
        <w:t xml:space="preserve">max </w:t>
      </w:r>
      <w:proofErr w:type="spellStart"/>
      <w:r w:rsidRPr="00FC60E0">
        <w:t>COODINATOR_Rx_modulation_bandwidth</w:t>
      </w:r>
      <w:proofErr w:type="spellEnd"/>
      <w:r w:rsidRPr="00FC60E0">
        <w:t>” represents the maximum modulation bandwidth that the receiver of the coordinator can support. “</w:t>
      </w:r>
      <w:proofErr w:type="gramStart"/>
      <w:r w:rsidRPr="00FC60E0">
        <w:t>max</w:t>
      </w:r>
      <w:proofErr w:type="gramEnd"/>
      <w:r w:rsidRPr="00FC60E0">
        <w:t xml:space="preserve"> </w:t>
      </w:r>
      <w:proofErr w:type="spellStart"/>
      <w:r>
        <w:t>D</w:t>
      </w:r>
      <w:r w:rsidRPr="00FC60E0">
        <w:t>EVICE_Tx_modulation_bandwidth</w:t>
      </w:r>
      <w:proofErr w:type="spellEnd"/>
      <w:r w:rsidRPr="00FC60E0">
        <w:t>” represents the maximum modulation bandwidth that the transmitter of a device can support.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A0C6E" w14:textId="77777777" w:rsidR="00AE3BD9" w:rsidRDefault="00AE3BD9">
    <w:pPr>
      <w:pStyle w:val="Kopfzeile"/>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CellMar>
        <w:left w:w="57" w:type="dxa"/>
        <w:right w:w="57" w:type="dxa"/>
      </w:tblCellMar>
      <w:tblLook w:val="0000" w:firstRow="0" w:lastRow="0" w:firstColumn="0" w:lastColumn="0" w:noHBand="0" w:noVBand="0"/>
    </w:tblPr>
    <w:tblGrid>
      <w:gridCol w:w="1420"/>
      <w:gridCol w:w="9940"/>
      <w:gridCol w:w="2840"/>
    </w:tblGrid>
    <w:tr w:rsidR="00AE3BD9" w14:paraId="495B5D17" w14:textId="77777777">
      <w:trPr>
        <w:cantSplit/>
        <w:trHeight w:hRule="exact" w:val="782"/>
      </w:trPr>
      <w:tc>
        <w:tcPr>
          <w:tcW w:w="500" w:type="pct"/>
        </w:tcPr>
        <w:p w14:paraId="1A50D2E5" w14:textId="77777777" w:rsidR="00AE3BD9" w:rsidRDefault="00AE3BD9">
          <w:pPr>
            <w:pStyle w:val="a4"/>
            <w:spacing w:after="120"/>
            <w:ind w:right="-6300"/>
            <w:rPr>
              <w:rFonts w:ascii="Dotum" w:eastAsia="Dotum" w:hAnsi="Dotum"/>
            </w:rPr>
          </w:pPr>
          <w:r>
            <w:rPr>
              <w:rFonts w:ascii="Dotum" w:eastAsia="Dotum" w:hAnsi="Dotum"/>
              <w:noProof/>
              <w:snapToGrid/>
              <w:lang w:eastAsia="en-US"/>
            </w:rPr>
            <w:drawing>
              <wp:inline distT="0" distB="0" distL="0" distR="0" wp14:anchorId="027BA400" wp14:editId="5C4F4FA4">
                <wp:extent cx="419100" cy="419100"/>
                <wp:effectExtent l="19050" t="0" r="0" b="0"/>
                <wp:docPr id="1" name="图片 1" descr="HW_POS_RGB_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_POS_RGB_Vertical"/>
                        <pic:cNvPicPr>
                          <a:picLocks noChangeAspect="1" noChangeArrowheads="1"/>
                        </pic:cNvPicPr>
                      </pic:nvPicPr>
                      <pic:blipFill>
                        <a:blip r:embed="rId1"/>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14:paraId="29B76659" w14:textId="77777777" w:rsidR="00AE3BD9" w:rsidRDefault="00AE3BD9">
          <w:pPr>
            <w:spacing w:after="120"/>
            <w:ind w:right="-6300"/>
            <w:rPr>
              <w:rFonts w:ascii="Dotum" w:eastAsia="Dotum" w:hAnsi="Dotum"/>
            </w:rPr>
          </w:pPr>
        </w:p>
      </w:tc>
      <w:tc>
        <w:tcPr>
          <w:tcW w:w="3500" w:type="pct"/>
          <w:vAlign w:val="bottom"/>
        </w:tcPr>
        <w:p w14:paraId="7BDE1EEC" w14:textId="77777777" w:rsidR="00AE3BD9" w:rsidRPr="00B318FE" w:rsidRDefault="00AE3BD9">
          <w:pPr>
            <w:pStyle w:val="Kopfzeile"/>
            <w:ind w:firstLine="360"/>
            <w:rPr>
              <w:rFonts w:ascii="Dotum" w:eastAsiaTheme="minorEastAsia" w:hAnsi="Dotum"/>
            </w:rPr>
          </w:pPr>
          <w:r>
            <w:rPr>
              <w:rFonts w:ascii="Dotum" w:eastAsiaTheme="minorEastAsia" w:hAnsi="Dotum"/>
            </w:rPr>
            <w:t>Discussion on remaining comments on 802.15.7r1 D0</w:t>
          </w:r>
        </w:p>
      </w:tc>
      <w:tc>
        <w:tcPr>
          <w:tcW w:w="1000" w:type="pct"/>
          <w:vAlign w:val="bottom"/>
        </w:tcPr>
        <w:p w14:paraId="13554597" w14:textId="77777777" w:rsidR="00AE3BD9" w:rsidRDefault="00AE3BD9">
          <w:pPr>
            <w:pStyle w:val="Kopfzeile"/>
            <w:ind w:firstLine="360"/>
            <w:rPr>
              <w:rFonts w:ascii="Dotum" w:eastAsia="Dotum" w:hAnsi="Dotum"/>
            </w:rPr>
          </w:pPr>
        </w:p>
      </w:tc>
    </w:tr>
  </w:tbl>
  <w:p w14:paraId="510F0DC7" w14:textId="77777777" w:rsidR="00AE3BD9" w:rsidRDefault="00AE3BD9">
    <w:pPr>
      <w:pStyle w:val="Kopfzeile"/>
      <w:rPr>
        <w:rFonts w:ascii="DotumChe" w:eastAsia="DotumChe" w:hAnsi="DotumCh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606BD" w14:textId="77777777" w:rsidR="00AE3BD9" w:rsidRDefault="00AE3BD9">
    <w:pPr>
      <w:pStyle w:val="Kopfzeile"/>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hybridMultilevel"/>
    <w:tmpl w:val="0000542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D"/>
    <w:multiLevelType w:val="hybridMultilevel"/>
    <w:tmpl w:val="00001DC0"/>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4124486"/>
    <w:multiLevelType w:val="hybridMultilevel"/>
    <w:tmpl w:val="3B3E058C"/>
    <w:lvl w:ilvl="0" w:tplc="FFFFFFFF">
      <w:start w:val="1"/>
      <w:numFmt w:val="bullet"/>
      <w:lvlText w:val="-"/>
      <w:lvlJc w:val="left"/>
      <w:pPr>
        <w:ind w:left="440" w:hanging="420"/>
      </w:pPr>
    </w:lvl>
    <w:lvl w:ilvl="1" w:tplc="04090003" w:tentative="1">
      <w:start w:val="1"/>
      <w:numFmt w:val="bullet"/>
      <w:lvlText w:val=""/>
      <w:lvlJc w:val="left"/>
      <w:pPr>
        <w:ind w:left="860" w:hanging="420"/>
      </w:pPr>
      <w:rPr>
        <w:rFonts w:ascii="Wingdings" w:hAnsi="Wingdings" w:hint="default"/>
      </w:rPr>
    </w:lvl>
    <w:lvl w:ilvl="2" w:tplc="04090005" w:tentative="1">
      <w:start w:val="1"/>
      <w:numFmt w:val="bullet"/>
      <w:lvlText w:val=""/>
      <w:lvlJc w:val="left"/>
      <w:pPr>
        <w:ind w:left="1280" w:hanging="420"/>
      </w:pPr>
      <w:rPr>
        <w:rFonts w:ascii="Wingdings" w:hAnsi="Wingdings" w:hint="default"/>
      </w:rPr>
    </w:lvl>
    <w:lvl w:ilvl="3" w:tplc="04090001" w:tentative="1">
      <w:start w:val="1"/>
      <w:numFmt w:val="bullet"/>
      <w:lvlText w:val=""/>
      <w:lvlJc w:val="left"/>
      <w:pPr>
        <w:ind w:left="1700" w:hanging="420"/>
      </w:pPr>
      <w:rPr>
        <w:rFonts w:ascii="Wingdings" w:hAnsi="Wingdings" w:hint="default"/>
      </w:rPr>
    </w:lvl>
    <w:lvl w:ilvl="4" w:tplc="04090003" w:tentative="1">
      <w:start w:val="1"/>
      <w:numFmt w:val="bullet"/>
      <w:lvlText w:val=""/>
      <w:lvlJc w:val="left"/>
      <w:pPr>
        <w:ind w:left="2120" w:hanging="420"/>
      </w:pPr>
      <w:rPr>
        <w:rFonts w:ascii="Wingdings" w:hAnsi="Wingdings" w:hint="default"/>
      </w:rPr>
    </w:lvl>
    <w:lvl w:ilvl="5" w:tplc="04090005" w:tentative="1">
      <w:start w:val="1"/>
      <w:numFmt w:val="bullet"/>
      <w:lvlText w:val=""/>
      <w:lvlJc w:val="left"/>
      <w:pPr>
        <w:ind w:left="2540" w:hanging="420"/>
      </w:pPr>
      <w:rPr>
        <w:rFonts w:ascii="Wingdings" w:hAnsi="Wingdings" w:hint="default"/>
      </w:rPr>
    </w:lvl>
    <w:lvl w:ilvl="6" w:tplc="04090001" w:tentative="1">
      <w:start w:val="1"/>
      <w:numFmt w:val="bullet"/>
      <w:lvlText w:val=""/>
      <w:lvlJc w:val="left"/>
      <w:pPr>
        <w:ind w:left="2960" w:hanging="420"/>
      </w:pPr>
      <w:rPr>
        <w:rFonts w:ascii="Wingdings" w:hAnsi="Wingdings" w:hint="default"/>
      </w:rPr>
    </w:lvl>
    <w:lvl w:ilvl="7" w:tplc="04090003" w:tentative="1">
      <w:start w:val="1"/>
      <w:numFmt w:val="bullet"/>
      <w:lvlText w:val=""/>
      <w:lvlJc w:val="left"/>
      <w:pPr>
        <w:ind w:left="3380" w:hanging="420"/>
      </w:pPr>
      <w:rPr>
        <w:rFonts w:ascii="Wingdings" w:hAnsi="Wingdings" w:hint="default"/>
      </w:rPr>
    </w:lvl>
    <w:lvl w:ilvl="8" w:tplc="04090005" w:tentative="1">
      <w:start w:val="1"/>
      <w:numFmt w:val="bullet"/>
      <w:lvlText w:val=""/>
      <w:lvlJc w:val="left"/>
      <w:pPr>
        <w:ind w:left="3800" w:hanging="420"/>
      </w:pPr>
      <w:rPr>
        <w:rFonts w:ascii="Wingdings" w:hAnsi="Wingdings" w:hint="default"/>
      </w:rPr>
    </w:lvl>
  </w:abstractNum>
  <w:abstractNum w:abstractNumId="3">
    <w:nsid w:val="0A3D7723"/>
    <w:multiLevelType w:val="multilevel"/>
    <w:tmpl w:val="B3D0C476"/>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4">
    <w:nsid w:val="0B6C50F0"/>
    <w:multiLevelType w:val="multilevel"/>
    <w:tmpl w:val="149ADA52"/>
    <w:lvl w:ilvl="0">
      <w:start w:val="1"/>
      <w:numFmt w:val="upperLetter"/>
      <w:lvlText w:val="附录%1"/>
      <w:lvlJc w:val="left"/>
      <w:pPr>
        <w:tabs>
          <w:tab w:val="num" w:pos="1283"/>
        </w:tabs>
        <w:ind w:left="1283" w:hanging="432"/>
      </w:pPr>
      <w:rPr>
        <w:rFonts w:hint="eastAsia"/>
      </w:rPr>
    </w:lvl>
    <w:lvl w:ilvl="1">
      <w:start w:val="1"/>
      <w:numFmt w:val="decimal"/>
      <w:lvlText w:val="%1.%2"/>
      <w:lvlJc w:val="left"/>
      <w:pPr>
        <w:tabs>
          <w:tab w:val="num" w:pos="1427"/>
        </w:tabs>
        <w:ind w:left="1427" w:hanging="576"/>
      </w:pPr>
      <w:rPr>
        <w:rFonts w:hint="eastAsia"/>
      </w:rPr>
    </w:lvl>
    <w:lvl w:ilvl="2">
      <w:start w:val="1"/>
      <w:numFmt w:val="decimal"/>
      <w:lvlText w:val="%1.%2.%3"/>
      <w:lvlJc w:val="left"/>
      <w:pPr>
        <w:tabs>
          <w:tab w:val="num" w:pos="1571"/>
        </w:tabs>
        <w:ind w:left="1571" w:hanging="720"/>
      </w:pPr>
      <w:rPr>
        <w:rFonts w:hint="eastAsia"/>
      </w:rPr>
    </w:lvl>
    <w:lvl w:ilvl="3">
      <w:start w:val="1"/>
      <w:numFmt w:val="decimal"/>
      <w:lvlText w:val="%4."/>
      <w:lvlJc w:val="left"/>
      <w:pPr>
        <w:tabs>
          <w:tab w:val="num" w:pos="1418"/>
        </w:tabs>
        <w:ind w:left="1787" w:hanging="680"/>
      </w:pPr>
      <w:rPr>
        <w:rFonts w:hint="eastAsia"/>
      </w:rPr>
    </w:lvl>
    <w:lvl w:ilvl="4">
      <w:start w:val="1"/>
      <w:numFmt w:val="decimal"/>
      <w:lvlText w:val="%5）"/>
      <w:lvlJc w:val="left"/>
      <w:pPr>
        <w:tabs>
          <w:tab w:val="num" w:pos="1418"/>
        </w:tabs>
        <w:ind w:left="1787" w:hanging="680"/>
      </w:pPr>
      <w:rPr>
        <w:rFonts w:hint="eastAsia"/>
      </w:rPr>
    </w:lvl>
    <w:lvl w:ilvl="5">
      <w:start w:val="1"/>
      <w:numFmt w:val="lowerLetter"/>
      <w:lvlText w:val="%6）"/>
      <w:lvlJc w:val="left"/>
      <w:pPr>
        <w:tabs>
          <w:tab w:val="num" w:pos="1418"/>
        </w:tabs>
        <w:ind w:left="1787" w:hanging="680"/>
      </w:pPr>
      <w:rPr>
        <w:rFonts w:hint="eastAsia"/>
      </w:rPr>
    </w:lvl>
    <w:lvl w:ilvl="6">
      <w:start w:val="1"/>
      <w:numFmt w:val="lowerRoman"/>
      <w:lvlText w:val="%7"/>
      <w:lvlJc w:val="left"/>
      <w:pPr>
        <w:tabs>
          <w:tab w:val="num" w:pos="1418"/>
        </w:tabs>
        <w:ind w:left="1787" w:hanging="680"/>
      </w:pPr>
      <w:rPr>
        <w:rFonts w:hint="default"/>
      </w:rPr>
    </w:lvl>
    <w:lvl w:ilvl="7">
      <w:start w:val="1"/>
      <w:numFmt w:val="decimal"/>
      <w:lvlText w:val="%1.%2.%3.%4.%5.%6.%7.%8"/>
      <w:lvlJc w:val="left"/>
      <w:pPr>
        <w:tabs>
          <w:tab w:val="num" w:pos="2291"/>
        </w:tabs>
        <w:ind w:left="2291" w:hanging="1440"/>
      </w:pPr>
      <w:rPr>
        <w:rFonts w:hint="eastAsia"/>
      </w:rPr>
    </w:lvl>
    <w:lvl w:ilvl="8">
      <w:start w:val="1"/>
      <w:numFmt w:val="decimal"/>
      <w:lvlText w:val="%1.%2.%3.%4.%5.%6.%7.%8.%9"/>
      <w:lvlJc w:val="left"/>
      <w:pPr>
        <w:tabs>
          <w:tab w:val="num" w:pos="2435"/>
        </w:tabs>
        <w:ind w:left="2435" w:hanging="1584"/>
      </w:pPr>
      <w:rPr>
        <w:rFonts w:hint="eastAsia"/>
      </w:rPr>
    </w:lvl>
  </w:abstractNum>
  <w:abstractNum w:abstractNumId="5">
    <w:nsid w:val="0BAA336D"/>
    <w:multiLevelType w:val="hybridMultilevel"/>
    <w:tmpl w:val="4F14353E"/>
    <w:lvl w:ilvl="0" w:tplc="FFFFFFFF">
      <w:start w:val="1"/>
      <w:numFmt w:val="bullet"/>
      <w:lvlText w:val="-"/>
      <w:lvlJc w:val="left"/>
      <w:pPr>
        <w:ind w:left="440" w:hanging="420"/>
      </w:pPr>
    </w:lvl>
    <w:lvl w:ilvl="1" w:tplc="04090003" w:tentative="1">
      <w:start w:val="1"/>
      <w:numFmt w:val="bullet"/>
      <w:lvlText w:val=""/>
      <w:lvlJc w:val="left"/>
      <w:pPr>
        <w:ind w:left="860" w:hanging="420"/>
      </w:pPr>
      <w:rPr>
        <w:rFonts w:ascii="Wingdings" w:hAnsi="Wingdings" w:hint="default"/>
      </w:rPr>
    </w:lvl>
    <w:lvl w:ilvl="2" w:tplc="04090005" w:tentative="1">
      <w:start w:val="1"/>
      <w:numFmt w:val="bullet"/>
      <w:lvlText w:val=""/>
      <w:lvlJc w:val="left"/>
      <w:pPr>
        <w:ind w:left="1280" w:hanging="420"/>
      </w:pPr>
      <w:rPr>
        <w:rFonts w:ascii="Wingdings" w:hAnsi="Wingdings" w:hint="default"/>
      </w:rPr>
    </w:lvl>
    <w:lvl w:ilvl="3" w:tplc="04090001" w:tentative="1">
      <w:start w:val="1"/>
      <w:numFmt w:val="bullet"/>
      <w:lvlText w:val=""/>
      <w:lvlJc w:val="left"/>
      <w:pPr>
        <w:ind w:left="1700" w:hanging="420"/>
      </w:pPr>
      <w:rPr>
        <w:rFonts w:ascii="Wingdings" w:hAnsi="Wingdings" w:hint="default"/>
      </w:rPr>
    </w:lvl>
    <w:lvl w:ilvl="4" w:tplc="04090003" w:tentative="1">
      <w:start w:val="1"/>
      <w:numFmt w:val="bullet"/>
      <w:lvlText w:val=""/>
      <w:lvlJc w:val="left"/>
      <w:pPr>
        <w:ind w:left="2120" w:hanging="420"/>
      </w:pPr>
      <w:rPr>
        <w:rFonts w:ascii="Wingdings" w:hAnsi="Wingdings" w:hint="default"/>
      </w:rPr>
    </w:lvl>
    <w:lvl w:ilvl="5" w:tplc="04090005" w:tentative="1">
      <w:start w:val="1"/>
      <w:numFmt w:val="bullet"/>
      <w:lvlText w:val=""/>
      <w:lvlJc w:val="left"/>
      <w:pPr>
        <w:ind w:left="2540" w:hanging="420"/>
      </w:pPr>
      <w:rPr>
        <w:rFonts w:ascii="Wingdings" w:hAnsi="Wingdings" w:hint="default"/>
      </w:rPr>
    </w:lvl>
    <w:lvl w:ilvl="6" w:tplc="04090001" w:tentative="1">
      <w:start w:val="1"/>
      <w:numFmt w:val="bullet"/>
      <w:lvlText w:val=""/>
      <w:lvlJc w:val="left"/>
      <w:pPr>
        <w:ind w:left="2960" w:hanging="420"/>
      </w:pPr>
      <w:rPr>
        <w:rFonts w:ascii="Wingdings" w:hAnsi="Wingdings" w:hint="default"/>
      </w:rPr>
    </w:lvl>
    <w:lvl w:ilvl="7" w:tplc="04090003" w:tentative="1">
      <w:start w:val="1"/>
      <w:numFmt w:val="bullet"/>
      <w:lvlText w:val=""/>
      <w:lvlJc w:val="left"/>
      <w:pPr>
        <w:ind w:left="3380" w:hanging="420"/>
      </w:pPr>
      <w:rPr>
        <w:rFonts w:ascii="Wingdings" w:hAnsi="Wingdings" w:hint="default"/>
      </w:rPr>
    </w:lvl>
    <w:lvl w:ilvl="8" w:tplc="04090005" w:tentative="1">
      <w:start w:val="1"/>
      <w:numFmt w:val="bullet"/>
      <w:lvlText w:val=""/>
      <w:lvlJc w:val="left"/>
      <w:pPr>
        <w:ind w:left="3800" w:hanging="420"/>
      </w:pPr>
      <w:rPr>
        <w:rFonts w:ascii="Wingdings" w:hAnsi="Wingdings" w:hint="default"/>
      </w:rPr>
    </w:lvl>
  </w:abstractNum>
  <w:abstractNum w:abstractNumId="6">
    <w:nsid w:val="11867754"/>
    <w:multiLevelType w:val="hybridMultilevel"/>
    <w:tmpl w:val="27404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C1440C"/>
    <w:multiLevelType w:val="hybridMultilevel"/>
    <w:tmpl w:val="8D3CA358"/>
    <w:lvl w:ilvl="0" w:tplc="97ECE2C0">
      <w:start w:val="1"/>
      <w:numFmt w:val="decimal"/>
      <w:lvlText w:val="%1."/>
      <w:lvlJc w:val="left"/>
      <w:pPr>
        <w:ind w:left="616" w:hanging="360"/>
      </w:pPr>
      <w:rPr>
        <w:rFonts w:eastAsia="Times New Roman" w:hint="default"/>
        <w:i/>
        <w:sz w:val="19"/>
      </w:rPr>
    </w:lvl>
    <w:lvl w:ilvl="1" w:tplc="04090019" w:tentative="1">
      <w:start w:val="1"/>
      <w:numFmt w:val="lowerLetter"/>
      <w:lvlText w:val="%2)"/>
      <w:lvlJc w:val="left"/>
      <w:pPr>
        <w:ind w:left="1096" w:hanging="420"/>
      </w:pPr>
    </w:lvl>
    <w:lvl w:ilvl="2" w:tplc="0409001B" w:tentative="1">
      <w:start w:val="1"/>
      <w:numFmt w:val="lowerRoman"/>
      <w:lvlText w:val="%3."/>
      <w:lvlJc w:val="right"/>
      <w:pPr>
        <w:ind w:left="1516" w:hanging="420"/>
      </w:pPr>
    </w:lvl>
    <w:lvl w:ilvl="3" w:tplc="0409000F" w:tentative="1">
      <w:start w:val="1"/>
      <w:numFmt w:val="decimal"/>
      <w:lvlText w:val="%4."/>
      <w:lvlJc w:val="left"/>
      <w:pPr>
        <w:ind w:left="1936" w:hanging="420"/>
      </w:pPr>
    </w:lvl>
    <w:lvl w:ilvl="4" w:tplc="04090019" w:tentative="1">
      <w:start w:val="1"/>
      <w:numFmt w:val="lowerLetter"/>
      <w:lvlText w:val="%5)"/>
      <w:lvlJc w:val="left"/>
      <w:pPr>
        <w:ind w:left="2356" w:hanging="420"/>
      </w:pPr>
    </w:lvl>
    <w:lvl w:ilvl="5" w:tplc="0409001B" w:tentative="1">
      <w:start w:val="1"/>
      <w:numFmt w:val="lowerRoman"/>
      <w:lvlText w:val="%6."/>
      <w:lvlJc w:val="right"/>
      <w:pPr>
        <w:ind w:left="2776" w:hanging="420"/>
      </w:pPr>
    </w:lvl>
    <w:lvl w:ilvl="6" w:tplc="0409000F" w:tentative="1">
      <w:start w:val="1"/>
      <w:numFmt w:val="decimal"/>
      <w:lvlText w:val="%7."/>
      <w:lvlJc w:val="left"/>
      <w:pPr>
        <w:ind w:left="3196" w:hanging="420"/>
      </w:pPr>
    </w:lvl>
    <w:lvl w:ilvl="7" w:tplc="04090019" w:tentative="1">
      <w:start w:val="1"/>
      <w:numFmt w:val="lowerLetter"/>
      <w:lvlText w:val="%8)"/>
      <w:lvlJc w:val="left"/>
      <w:pPr>
        <w:ind w:left="3616" w:hanging="420"/>
      </w:pPr>
    </w:lvl>
    <w:lvl w:ilvl="8" w:tplc="0409001B" w:tentative="1">
      <w:start w:val="1"/>
      <w:numFmt w:val="lowerRoman"/>
      <w:lvlText w:val="%9."/>
      <w:lvlJc w:val="right"/>
      <w:pPr>
        <w:ind w:left="4036" w:hanging="420"/>
      </w:pPr>
    </w:lvl>
  </w:abstractNum>
  <w:abstractNum w:abstractNumId="8">
    <w:nsid w:val="20453EF0"/>
    <w:multiLevelType w:val="multilevel"/>
    <w:tmpl w:val="F126062C"/>
    <w:lvl w:ilvl="0">
      <w:start w:val="1"/>
      <w:numFmt w:val="upperLetter"/>
      <w:lvlText w:val="附录%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
    <w:nsid w:val="2EAA6490"/>
    <w:multiLevelType w:val="hybridMultilevel"/>
    <w:tmpl w:val="9E4422C0"/>
    <w:lvl w:ilvl="0" w:tplc="A1C690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0C821AA"/>
    <w:multiLevelType w:val="multilevel"/>
    <w:tmpl w:val="502AD776"/>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1">
    <w:nsid w:val="32006540"/>
    <w:multiLevelType w:val="multilevel"/>
    <w:tmpl w:val="CF207EC2"/>
    <w:lvl w:ilvl="0">
      <w:start w:val="1"/>
      <w:numFmt w:val="decimal"/>
      <w:lvlText w:val="%1"/>
      <w:lvlJc w:val="left"/>
      <w:pPr>
        <w:tabs>
          <w:tab w:val="num" w:pos="432"/>
        </w:tabs>
        <w:ind w:left="432" w:hanging="432"/>
      </w:pPr>
      <w:rPr>
        <w:rFonts w:hint="eastAsia"/>
        <w:b w:val="0"/>
        <w:i w:val="0"/>
        <w:sz w:val="36"/>
        <w:szCs w:val="36"/>
      </w:rPr>
    </w:lvl>
    <w:lvl w:ilvl="1">
      <w:start w:val="1"/>
      <w:numFmt w:val="decimal"/>
      <w:lvlText w:val="%1.%2"/>
      <w:lvlJc w:val="left"/>
      <w:pPr>
        <w:tabs>
          <w:tab w:val="num" w:pos="576"/>
        </w:tabs>
        <w:ind w:left="576" w:hanging="576"/>
      </w:pPr>
      <w:rPr>
        <w:rFonts w:hint="eastAsia"/>
        <w:b w:val="0"/>
        <w:i w:val="0"/>
        <w:sz w:val="30"/>
        <w:szCs w:val="30"/>
      </w:rPr>
    </w:lvl>
    <w:lvl w:ilvl="2">
      <w:start w:val="1"/>
      <w:numFmt w:val="decimal"/>
      <w:lvlText w:val="%1.%2.%3"/>
      <w:lvlJc w:val="left"/>
      <w:pPr>
        <w:tabs>
          <w:tab w:val="num" w:pos="720"/>
        </w:tabs>
        <w:ind w:left="720" w:hanging="720"/>
      </w:pPr>
      <w:rPr>
        <w:rFonts w:hint="eastAsia"/>
        <w:b w:val="0"/>
        <w:i w:val="0"/>
        <w:sz w:val="24"/>
        <w:szCs w:val="24"/>
      </w:rPr>
    </w:lvl>
    <w:lvl w:ilvl="3">
      <w:start w:val="1"/>
      <w:numFmt w:val="decimal"/>
      <w:lvlText w:val="%4."/>
      <w:lvlJc w:val="left"/>
      <w:pPr>
        <w:tabs>
          <w:tab w:val="num" w:pos="567"/>
        </w:tabs>
        <w:ind w:left="936" w:hanging="680"/>
      </w:pPr>
      <w:rPr>
        <w:rFonts w:hint="eastAsia"/>
        <w:b w:val="0"/>
        <w:i w:val="0"/>
        <w:sz w:val="21"/>
        <w:szCs w:val="21"/>
      </w:rPr>
    </w:lvl>
    <w:lvl w:ilvl="4">
      <w:start w:val="1"/>
      <w:numFmt w:val="decimal"/>
      <w:lvlText w:val="%5）"/>
      <w:lvlJc w:val="left"/>
      <w:pPr>
        <w:tabs>
          <w:tab w:val="num" w:pos="567"/>
        </w:tabs>
        <w:ind w:left="936" w:hanging="680"/>
      </w:pPr>
      <w:rPr>
        <w:rFonts w:hint="eastAsia"/>
        <w:b w:val="0"/>
        <w:i w:val="0"/>
        <w:sz w:val="21"/>
        <w:szCs w:val="21"/>
      </w:rPr>
    </w:lvl>
    <w:lvl w:ilvl="5">
      <w:start w:val="1"/>
      <w:numFmt w:val="lowerLetter"/>
      <w:lvlText w:val="%6）"/>
      <w:lvlJc w:val="left"/>
      <w:pPr>
        <w:tabs>
          <w:tab w:val="num" w:pos="567"/>
        </w:tabs>
        <w:ind w:left="936" w:hanging="680"/>
      </w:pPr>
      <w:rPr>
        <w:rFonts w:hint="eastAsia"/>
        <w:b w:val="0"/>
        <w:i w:val="0"/>
        <w:sz w:val="21"/>
        <w:szCs w:val="21"/>
      </w:rPr>
    </w:lvl>
    <w:lvl w:ilvl="6">
      <w:start w:val="1"/>
      <w:numFmt w:val="lowerRoman"/>
      <w:lvlText w:val="%7"/>
      <w:lvlJc w:val="left"/>
      <w:pPr>
        <w:tabs>
          <w:tab w:val="num" w:pos="567"/>
        </w:tabs>
        <w:ind w:left="936" w:hanging="680"/>
      </w:pPr>
      <w:rPr>
        <w:rFonts w:hint="default"/>
        <w:b w:val="0"/>
        <w:i w:val="0"/>
        <w:sz w:val="21"/>
        <w:szCs w:val="21"/>
      </w:rPr>
    </w:lvl>
    <w:lvl w:ilvl="7">
      <w:start w:val="1"/>
      <w:numFmt w:val="decimal"/>
      <w:lvlText w:val="%1.%2.%3.%4.%5.%6.%7.%8"/>
      <w:lvlJc w:val="left"/>
      <w:pPr>
        <w:tabs>
          <w:tab w:val="num" w:pos="1440"/>
        </w:tabs>
        <w:ind w:left="1440" w:hanging="1440"/>
      </w:pPr>
      <w:rPr>
        <w:rFonts w:hint="eastAsia"/>
        <w:b w:val="0"/>
        <w:i w:val="0"/>
        <w:sz w:val="18"/>
        <w:szCs w:val="18"/>
      </w:rPr>
    </w:lvl>
    <w:lvl w:ilvl="8">
      <w:start w:val="1"/>
      <w:numFmt w:val="decimal"/>
      <w:lvlText w:val="%1.%2.%3.%4.%5.%6.%7.%8.%9"/>
      <w:lvlJc w:val="left"/>
      <w:pPr>
        <w:tabs>
          <w:tab w:val="num" w:pos="1584"/>
        </w:tabs>
        <w:ind w:left="1584" w:hanging="1584"/>
      </w:pPr>
      <w:rPr>
        <w:rFonts w:hint="eastAsia"/>
        <w:b w:val="0"/>
        <w:i w:val="0"/>
        <w:sz w:val="18"/>
        <w:szCs w:val="18"/>
      </w:rPr>
    </w:lvl>
  </w:abstractNum>
  <w:abstractNum w:abstractNumId="12">
    <w:nsid w:val="382B791E"/>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286"/>
        </w:tabs>
        <w:ind w:left="3260" w:hanging="1134"/>
      </w:pPr>
    </w:lvl>
    <w:lvl w:ilvl="6">
      <w:start w:val="1"/>
      <w:numFmt w:val="decimal"/>
      <w:lvlText w:val="%1.%2.%3.%4.%5.%6.%7"/>
      <w:lvlJc w:val="left"/>
      <w:pPr>
        <w:tabs>
          <w:tab w:val="num" w:pos="5071"/>
        </w:tabs>
        <w:ind w:left="3827" w:hanging="1276"/>
      </w:pPr>
    </w:lvl>
    <w:lvl w:ilvl="7">
      <w:start w:val="1"/>
      <w:numFmt w:val="decimal"/>
      <w:lvlText w:val="%1.%2.%3.%4.%5.%6.%7.%8"/>
      <w:lvlJc w:val="left"/>
      <w:pPr>
        <w:tabs>
          <w:tab w:val="num" w:pos="5856"/>
        </w:tabs>
        <w:ind w:left="4394" w:hanging="1418"/>
      </w:pPr>
    </w:lvl>
    <w:lvl w:ilvl="8">
      <w:start w:val="1"/>
      <w:numFmt w:val="decimal"/>
      <w:lvlText w:val="%1.%2.%3.%4.%5.%6.%7.%8.%9"/>
      <w:lvlJc w:val="left"/>
      <w:pPr>
        <w:tabs>
          <w:tab w:val="num" w:pos="6642"/>
        </w:tabs>
        <w:ind w:left="5102" w:hanging="1700"/>
      </w:pPr>
    </w:lvl>
  </w:abstractNum>
  <w:abstractNum w:abstractNumId="13">
    <w:nsid w:val="384B631E"/>
    <w:multiLevelType w:val="hybridMultilevel"/>
    <w:tmpl w:val="AE208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15">
    <w:nsid w:val="524155D8"/>
    <w:multiLevelType w:val="multilevel"/>
    <w:tmpl w:val="AA6A53E8"/>
    <w:lvl w:ilvl="0">
      <w:start w:val="1"/>
      <w:numFmt w:val="none"/>
      <w:lvlText w:val="附录A "/>
      <w:lvlJc w:val="left"/>
      <w:pPr>
        <w:tabs>
          <w:tab w:val="num" w:pos="425"/>
        </w:tabs>
        <w:ind w:left="425" w:hanging="425"/>
      </w:pPr>
      <w:rPr>
        <w:rFonts w:hint="eastAsia"/>
      </w:rPr>
    </w:lvl>
    <w:lvl w:ilvl="1">
      <w:start w:val="1"/>
      <w:numFmt w:val="decimal"/>
      <w:lvlText w:val="A.%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6">
    <w:nsid w:val="55C76A6A"/>
    <w:multiLevelType w:val="hybridMultilevel"/>
    <w:tmpl w:val="75026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9B2E6A"/>
    <w:multiLevelType w:val="hybridMultilevel"/>
    <w:tmpl w:val="12A49FF4"/>
    <w:lvl w:ilvl="0" w:tplc="B8A2CC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3546429"/>
    <w:multiLevelType w:val="multilevel"/>
    <w:tmpl w:val="FE4653A2"/>
    <w:lvl w:ilvl="0">
      <w:start w:val="1"/>
      <w:numFmt w:val="decimal"/>
      <w:pStyle w:val="berschrift1"/>
      <w:lvlText w:val="%1"/>
      <w:lvlJc w:val="left"/>
      <w:pPr>
        <w:tabs>
          <w:tab w:val="num" w:pos="432"/>
        </w:tabs>
        <w:ind w:left="432" w:hanging="432"/>
      </w:pPr>
      <w:rPr>
        <w:rFonts w:hint="eastAsia"/>
      </w:rPr>
    </w:lvl>
    <w:lvl w:ilvl="1">
      <w:start w:val="1"/>
      <w:numFmt w:val="decimal"/>
      <w:pStyle w:val="berschrift2"/>
      <w:lvlText w:val="%1.%2"/>
      <w:lvlJc w:val="left"/>
      <w:pPr>
        <w:tabs>
          <w:tab w:val="num" w:pos="576"/>
        </w:tabs>
        <w:ind w:left="576" w:hanging="576"/>
      </w:pPr>
      <w:rPr>
        <w:rFonts w:hint="eastAsia"/>
      </w:rPr>
    </w:lvl>
    <w:lvl w:ilvl="2">
      <w:start w:val="1"/>
      <w:numFmt w:val="decimal"/>
      <w:pStyle w:val="berschrift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9">
    <w:nsid w:val="682C2C70"/>
    <w:multiLevelType w:val="hybridMultilevel"/>
    <w:tmpl w:val="1B0E3C1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69EC5E26"/>
    <w:multiLevelType w:val="hybridMultilevel"/>
    <w:tmpl w:val="35A09E82"/>
    <w:lvl w:ilvl="0" w:tplc="650CECA8">
      <w:start w:val="1"/>
      <w:numFmt w:val="bullet"/>
      <w:lvlText w:val="‐"/>
      <w:lvlJc w:val="left"/>
      <w:pPr>
        <w:tabs>
          <w:tab w:val="num" w:pos="720"/>
        </w:tabs>
        <w:ind w:left="720" w:hanging="360"/>
      </w:pPr>
      <w:rPr>
        <w:rFonts w:ascii="Arial Unicode MS" w:hAnsi="Arial Unicode MS" w:hint="default"/>
      </w:rPr>
    </w:lvl>
    <w:lvl w:ilvl="1" w:tplc="922E98E2" w:tentative="1">
      <w:start w:val="1"/>
      <w:numFmt w:val="bullet"/>
      <w:lvlText w:val="‐"/>
      <w:lvlJc w:val="left"/>
      <w:pPr>
        <w:tabs>
          <w:tab w:val="num" w:pos="1440"/>
        </w:tabs>
        <w:ind w:left="1440" w:hanging="360"/>
      </w:pPr>
      <w:rPr>
        <w:rFonts w:ascii="Arial Unicode MS" w:hAnsi="Arial Unicode MS" w:hint="default"/>
      </w:rPr>
    </w:lvl>
    <w:lvl w:ilvl="2" w:tplc="A224ED66" w:tentative="1">
      <w:start w:val="1"/>
      <w:numFmt w:val="bullet"/>
      <w:lvlText w:val="‐"/>
      <w:lvlJc w:val="left"/>
      <w:pPr>
        <w:tabs>
          <w:tab w:val="num" w:pos="2160"/>
        </w:tabs>
        <w:ind w:left="2160" w:hanging="360"/>
      </w:pPr>
      <w:rPr>
        <w:rFonts w:ascii="Arial Unicode MS" w:hAnsi="Arial Unicode MS" w:hint="default"/>
      </w:rPr>
    </w:lvl>
    <w:lvl w:ilvl="3" w:tplc="11BE29BE" w:tentative="1">
      <w:start w:val="1"/>
      <w:numFmt w:val="bullet"/>
      <w:lvlText w:val="‐"/>
      <w:lvlJc w:val="left"/>
      <w:pPr>
        <w:tabs>
          <w:tab w:val="num" w:pos="2880"/>
        </w:tabs>
        <w:ind w:left="2880" w:hanging="360"/>
      </w:pPr>
      <w:rPr>
        <w:rFonts w:ascii="Arial Unicode MS" w:hAnsi="Arial Unicode MS" w:hint="default"/>
      </w:rPr>
    </w:lvl>
    <w:lvl w:ilvl="4" w:tplc="C05C276A" w:tentative="1">
      <w:start w:val="1"/>
      <w:numFmt w:val="bullet"/>
      <w:lvlText w:val="‐"/>
      <w:lvlJc w:val="left"/>
      <w:pPr>
        <w:tabs>
          <w:tab w:val="num" w:pos="3600"/>
        </w:tabs>
        <w:ind w:left="3600" w:hanging="360"/>
      </w:pPr>
      <w:rPr>
        <w:rFonts w:ascii="Arial Unicode MS" w:hAnsi="Arial Unicode MS" w:hint="default"/>
      </w:rPr>
    </w:lvl>
    <w:lvl w:ilvl="5" w:tplc="82267BAE" w:tentative="1">
      <w:start w:val="1"/>
      <w:numFmt w:val="bullet"/>
      <w:lvlText w:val="‐"/>
      <w:lvlJc w:val="left"/>
      <w:pPr>
        <w:tabs>
          <w:tab w:val="num" w:pos="4320"/>
        </w:tabs>
        <w:ind w:left="4320" w:hanging="360"/>
      </w:pPr>
      <w:rPr>
        <w:rFonts w:ascii="Arial Unicode MS" w:hAnsi="Arial Unicode MS" w:hint="default"/>
      </w:rPr>
    </w:lvl>
    <w:lvl w:ilvl="6" w:tplc="3B80087A" w:tentative="1">
      <w:start w:val="1"/>
      <w:numFmt w:val="bullet"/>
      <w:lvlText w:val="‐"/>
      <w:lvlJc w:val="left"/>
      <w:pPr>
        <w:tabs>
          <w:tab w:val="num" w:pos="5040"/>
        </w:tabs>
        <w:ind w:left="5040" w:hanging="360"/>
      </w:pPr>
      <w:rPr>
        <w:rFonts w:ascii="Arial Unicode MS" w:hAnsi="Arial Unicode MS" w:hint="default"/>
      </w:rPr>
    </w:lvl>
    <w:lvl w:ilvl="7" w:tplc="8BE8C4D0" w:tentative="1">
      <w:start w:val="1"/>
      <w:numFmt w:val="bullet"/>
      <w:lvlText w:val="‐"/>
      <w:lvlJc w:val="left"/>
      <w:pPr>
        <w:tabs>
          <w:tab w:val="num" w:pos="5760"/>
        </w:tabs>
        <w:ind w:left="5760" w:hanging="360"/>
      </w:pPr>
      <w:rPr>
        <w:rFonts w:ascii="Arial Unicode MS" w:hAnsi="Arial Unicode MS" w:hint="default"/>
      </w:rPr>
    </w:lvl>
    <w:lvl w:ilvl="8" w:tplc="DFBA6278" w:tentative="1">
      <w:start w:val="1"/>
      <w:numFmt w:val="bullet"/>
      <w:lvlText w:val="‐"/>
      <w:lvlJc w:val="left"/>
      <w:pPr>
        <w:tabs>
          <w:tab w:val="num" w:pos="6480"/>
        </w:tabs>
        <w:ind w:left="6480" w:hanging="360"/>
      </w:pPr>
      <w:rPr>
        <w:rFonts w:ascii="Arial Unicode MS" w:hAnsi="Arial Unicode MS" w:hint="default"/>
      </w:rPr>
    </w:lvl>
  </w:abstractNum>
  <w:abstractNum w:abstractNumId="21">
    <w:nsid w:val="72347E6A"/>
    <w:multiLevelType w:val="multilevel"/>
    <w:tmpl w:val="D95C4700"/>
    <w:lvl w:ilvl="0">
      <w:start w:val="1"/>
      <w:numFmt w:val="upperLetter"/>
      <w:lvlText w:val="附录%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2">
    <w:nsid w:val="7AF9684B"/>
    <w:multiLevelType w:val="hybridMultilevel"/>
    <w:tmpl w:val="430C9266"/>
    <w:lvl w:ilvl="0" w:tplc="33BE555C">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7E0E3B0E"/>
    <w:multiLevelType w:val="multilevel"/>
    <w:tmpl w:val="E62EF8F2"/>
    <w:lvl w:ilvl="0">
      <w:start w:val="1"/>
      <w:numFmt w:val="none"/>
      <w:lvlText w:val="附录A "/>
      <w:lvlJc w:val="left"/>
      <w:pPr>
        <w:tabs>
          <w:tab w:val="num" w:pos="425"/>
        </w:tabs>
        <w:ind w:left="425" w:hanging="425"/>
      </w:pPr>
      <w:rPr>
        <w:rFonts w:hint="eastAsia"/>
      </w:rPr>
    </w:lvl>
    <w:lvl w:ilvl="1">
      <w:start w:val="1"/>
      <w:numFmt w:val="decimal"/>
      <w:lvlText w:val="A.%2"/>
      <w:lvlJc w:val="left"/>
      <w:pPr>
        <w:tabs>
          <w:tab w:val="num" w:pos="992"/>
        </w:tabs>
        <w:ind w:left="992" w:hanging="567"/>
      </w:pPr>
      <w:rPr>
        <w:rFonts w:hint="eastAsia"/>
      </w:rPr>
    </w:lvl>
    <w:lvl w:ilvl="2">
      <w:start w:val="1"/>
      <w:numFmt w:val="decimal"/>
      <w:lvlText w:val="%1A.%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num w:numId="1">
    <w:abstractNumId w:val="21"/>
  </w:num>
  <w:num w:numId="2">
    <w:abstractNumId w:val="21"/>
  </w:num>
  <w:num w:numId="3">
    <w:abstractNumId w:val="21"/>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21"/>
  </w:num>
  <w:num w:numId="8">
    <w:abstractNumId w:val="21"/>
  </w:num>
  <w:num w:numId="9">
    <w:abstractNumId w:val="21"/>
  </w:num>
  <w:num w:numId="10">
    <w:abstractNumId w:val="8"/>
  </w:num>
  <w:num w:numId="11">
    <w:abstractNumId w:val="8"/>
  </w:num>
  <w:num w:numId="12">
    <w:abstractNumId w:val="8"/>
  </w:num>
  <w:num w:numId="13">
    <w:abstractNumId w:val="11"/>
  </w:num>
  <w:num w:numId="14">
    <w:abstractNumId w:val="12"/>
  </w:num>
  <w:num w:numId="15">
    <w:abstractNumId w:val="3"/>
  </w:num>
  <w:num w:numId="16">
    <w:abstractNumId w:val="10"/>
  </w:num>
  <w:num w:numId="17">
    <w:abstractNumId w:val="15"/>
  </w:num>
  <w:num w:numId="18">
    <w:abstractNumId w:val="15"/>
  </w:num>
  <w:num w:numId="19">
    <w:abstractNumId w:val="15"/>
  </w:num>
  <w:num w:numId="20">
    <w:abstractNumId w:val="23"/>
  </w:num>
  <w:num w:numId="21">
    <w:abstractNumId w:val="23"/>
  </w:num>
  <w:num w:numId="22">
    <w:abstractNumId w:val="23"/>
  </w:num>
  <w:num w:numId="23">
    <w:abstractNumId w:val="23"/>
  </w:num>
  <w:num w:numId="24">
    <w:abstractNumId w:val="15"/>
  </w:num>
  <w:num w:numId="25">
    <w:abstractNumId w:val="15"/>
  </w:num>
  <w:num w:numId="26">
    <w:abstractNumId w:val="23"/>
  </w:num>
  <w:num w:numId="27">
    <w:abstractNumId w:val="23"/>
  </w:num>
  <w:num w:numId="28">
    <w:abstractNumId w:val="23"/>
  </w:num>
  <w:num w:numId="29">
    <w:abstractNumId w:val="4"/>
  </w:num>
  <w:num w:numId="30">
    <w:abstractNumId w:val="15"/>
  </w:num>
  <w:num w:numId="31">
    <w:abstractNumId w:val="15"/>
  </w:num>
  <w:num w:numId="32">
    <w:abstractNumId w:val="23"/>
  </w:num>
  <w:num w:numId="33">
    <w:abstractNumId w:val="18"/>
  </w:num>
  <w:num w:numId="34">
    <w:abstractNumId w:val="18"/>
  </w:num>
  <w:num w:numId="35">
    <w:abstractNumId w:val="18"/>
  </w:num>
  <w:num w:numId="36">
    <w:abstractNumId w:val="17"/>
  </w:num>
  <w:num w:numId="37">
    <w:abstractNumId w:val="9"/>
  </w:num>
  <w:num w:numId="38">
    <w:abstractNumId w:val="0"/>
  </w:num>
  <w:num w:numId="39">
    <w:abstractNumId w:val="22"/>
  </w:num>
  <w:num w:numId="40">
    <w:abstractNumId w:val="7"/>
  </w:num>
  <w:num w:numId="41">
    <w:abstractNumId w:val="19"/>
  </w:num>
  <w:num w:numId="42">
    <w:abstractNumId w:val="1"/>
  </w:num>
  <w:num w:numId="43">
    <w:abstractNumId w:val="5"/>
  </w:num>
  <w:num w:numId="44">
    <w:abstractNumId w:val="2"/>
  </w:num>
  <w:num w:numId="45">
    <w:abstractNumId w:val="20"/>
  </w:num>
  <w:num w:numId="46">
    <w:abstractNumId w:val="16"/>
  </w:num>
  <w:num w:numId="47">
    <w:abstractNumId w:val="13"/>
  </w:num>
  <w:num w:numId="48">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qiang (John)">
    <w15:presenceInfo w15:providerId="AD" w15:userId="S-1-5-21-147214757-305610072-1517763936-5223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7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72A"/>
    <w:rsid w:val="00003BE1"/>
    <w:rsid w:val="00012008"/>
    <w:rsid w:val="0001733A"/>
    <w:rsid w:val="00021648"/>
    <w:rsid w:val="000339B2"/>
    <w:rsid w:val="000354D1"/>
    <w:rsid w:val="0004066D"/>
    <w:rsid w:val="00055C70"/>
    <w:rsid w:val="00070593"/>
    <w:rsid w:val="00071DD6"/>
    <w:rsid w:val="000778E6"/>
    <w:rsid w:val="000807CF"/>
    <w:rsid w:val="00096D53"/>
    <w:rsid w:val="000A0013"/>
    <w:rsid w:val="000A320C"/>
    <w:rsid w:val="000A32EF"/>
    <w:rsid w:val="000C28F1"/>
    <w:rsid w:val="000C2AFD"/>
    <w:rsid w:val="000D4601"/>
    <w:rsid w:val="000D701E"/>
    <w:rsid w:val="000E0918"/>
    <w:rsid w:val="000E0BF5"/>
    <w:rsid w:val="000F243C"/>
    <w:rsid w:val="00100AA4"/>
    <w:rsid w:val="001020BC"/>
    <w:rsid w:val="0011408F"/>
    <w:rsid w:val="00116EC4"/>
    <w:rsid w:val="001172AD"/>
    <w:rsid w:val="00126B6B"/>
    <w:rsid w:val="0013482B"/>
    <w:rsid w:val="00152B82"/>
    <w:rsid w:val="00153BA5"/>
    <w:rsid w:val="0015438D"/>
    <w:rsid w:val="00154B26"/>
    <w:rsid w:val="001638AA"/>
    <w:rsid w:val="0016775E"/>
    <w:rsid w:val="0017381E"/>
    <w:rsid w:val="001A232A"/>
    <w:rsid w:val="001A5A60"/>
    <w:rsid w:val="001B1EB3"/>
    <w:rsid w:val="001B674D"/>
    <w:rsid w:val="001D7196"/>
    <w:rsid w:val="001E11D1"/>
    <w:rsid w:val="001E14A5"/>
    <w:rsid w:val="001E5AD0"/>
    <w:rsid w:val="00207937"/>
    <w:rsid w:val="0022182F"/>
    <w:rsid w:val="0023473D"/>
    <w:rsid w:val="00236B56"/>
    <w:rsid w:val="0024652C"/>
    <w:rsid w:val="002550E2"/>
    <w:rsid w:val="0026619F"/>
    <w:rsid w:val="00271D54"/>
    <w:rsid w:val="00277067"/>
    <w:rsid w:val="002B2BC8"/>
    <w:rsid w:val="002B346F"/>
    <w:rsid w:val="002B4FD0"/>
    <w:rsid w:val="002B582F"/>
    <w:rsid w:val="002B6218"/>
    <w:rsid w:val="002B6C3E"/>
    <w:rsid w:val="002C5A8E"/>
    <w:rsid w:val="002D6819"/>
    <w:rsid w:val="00302E29"/>
    <w:rsid w:val="00306761"/>
    <w:rsid w:val="00306ADC"/>
    <w:rsid w:val="003171C5"/>
    <w:rsid w:val="00320096"/>
    <w:rsid w:val="003201F3"/>
    <w:rsid w:val="0032156D"/>
    <w:rsid w:val="00323071"/>
    <w:rsid w:val="00325ED3"/>
    <w:rsid w:val="00332FF9"/>
    <w:rsid w:val="00333CD9"/>
    <w:rsid w:val="00341A31"/>
    <w:rsid w:val="00342070"/>
    <w:rsid w:val="0034486B"/>
    <w:rsid w:val="003478C4"/>
    <w:rsid w:val="00364CDC"/>
    <w:rsid w:val="00377F53"/>
    <w:rsid w:val="00380F06"/>
    <w:rsid w:val="003833AE"/>
    <w:rsid w:val="003923F5"/>
    <w:rsid w:val="00395108"/>
    <w:rsid w:val="003B6E40"/>
    <w:rsid w:val="003D3827"/>
    <w:rsid w:val="003E026B"/>
    <w:rsid w:val="003E0C64"/>
    <w:rsid w:val="003E5E57"/>
    <w:rsid w:val="003F0DA4"/>
    <w:rsid w:val="003F205A"/>
    <w:rsid w:val="003F5AA6"/>
    <w:rsid w:val="00401B02"/>
    <w:rsid w:val="004022C0"/>
    <w:rsid w:val="00412A67"/>
    <w:rsid w:val="00426C50"/>
    <w:rsid w:val="004438FE"/>
    <w:rsid w:val="00444D37"/>
    <w:rsid w:val="00455A6C"/>
    <w:rsid w:val="00465433"/>
    <w:rsid w:val="0046655A"/>
    <w:rsid w:val="004760CE"/>
    <w:rsid w:val="00476A71"/>
    <w:rsid w:val="004800CE"/>
    <w:rsid w:val="0048393C"/>
    <w:rsid w:val="0049754F"/>
    <w:rsid w:val="004A62F6"/>
    <w:rsid w:val="004B0F70"/>
    <w:rsid w:val="004C3673"/>
    <w:rsid w:val="004C3D20"/>
    <w:rsid w:val="004D0A1B"/>
    <w:rsid w:val="004D0C84"/>
    <w:rsid w:val="004D734E"/>
    <w:rsid w:val="004E0240"/>
    <w:rsid w:val="004E374B"/>
    <w:rsid w:val="004E6B50"/>
    <w:rsid w:val="0051274D"/>
    <w:rsid w:val="00520B0E"/>
    <w:rsid w:val="0052252D"/>
    <w:rsid w:val="00532184"/>
    <w:rsid w:val="005367DF"/>
    <w:rsid w:val="00542C49"/>
    <w:rsid w:val="0054587C"/>
    <w:rsid w:val="005477BC"/>
    <w:rsid w:val="00556F30"/>
    <w:rsid w:val="0056605F"/>
    <w:rsid w:val="0058672A"/>
    <w:rsid w:val="00592B78"/>
    <w:rsid w:val="00594AF1"/>
    <w:rsid w:val="005A662D"/>
    <w:rsid w:val="005D2037"/>
    <w:rsid w:val="005F1FE3"/>
    <w:rsid w:val="0061495B"/>
    <w:rsid w:val="00616DAE"/>
    <w:rsid w:val="006206EA"/>
    <w:rsid w:val="00623CD2"/>
    <w:rsid w:val="00640706"/>
    <w:rsid w:val="0064558E"/>
    <w:rsid w:val="006549E7"/>
    <w:rsid w:val="00661705"/>
    <w:rsid w:val="006617F0"/>
    <w:rsid w:val="006617FA"/>
    <w:rsid w:val="00661CBA"/>
    <w:rsid w:val="00672488"/>
    <w:rsid w:val="0067423C"/>
    <w:rsid w:val="006A2721"/>
    <w:rsid w:val="006B0348"/>
    <w:rsid w:val="006C1C51"/>
    <w:rsid w:val="006C5D60"/>
    <w:rsid w:val="006D0861"/>
    <w:rsid w:val="006D5270"/>
    <w:rsid w:val="006E3C62"/>
    <w:rsid w:val="006E6EAF"/>
    <w:rsid w:val="00701AE7"/>
    <w:rsid w:val="00706AD6"/>
    <w:rsid w:val="007111B2"/>
    <w:rsid w:val="0071123E"/>
    <w:rsid w:val="00713507"/>
    <w:rsid w:val="007216EC"/>
    <w:rsid w:val="0072605B"/>
    <w:rsid w:val="007322CA"/>
    <w:rsid w:val="00745432"/>
    <w:rsid w:val="00747FDC"/>
    <w:rsid w:val="00763B3F"/>
    <w:rsid w:val="00764A9E"/>
    <w:rsid w:val="00767977"/>
    <w:rsid w:val="007711C1"/>
    <w:rsid w:val="007716ED"/>
    <w:rsid w:val="00772BCC"/>
    <w:rsid w:val="00775426"/>
    <w:rsid w:val="007857CA"/>
    <w:rsid w:val="007868A3"/>
    <w:rsid w:val="00787FD9"/>
    <w:rsid w:val="007920D8"/>
    <w:rsid w:val="007A6FEA"/>
    <w:rsid w:val="007C2D6F"/>
    <w:rsid w:val="007D49B4"/>
    <w:rsid w:val="007D596E"/>
    <w:rsid w:val="007D7A4A"/>
    <w:rsid w:val="007D7A75"/>
    <w:rsid w:val="007F27D4"/>
    <w:rsid w:val="00802DAC"/>
    <w:rsid w:val="0080334D"/>
    <w:rsid w:val="00814851"/>
    <w:rsid w:val="00816EF6"/>
    <w:rsid w:val="00831845"/>
    <w:rsid w:val="00851FF6"/>
    <w:rsid w:val="008578BF"/>
    <w:rsid w:val="00864072"/>
    <w:rsid w:val="008719F7"/>
    <w:rsid w:val="008748B6"/>
    <w:rsid w:val="00876356"/>
    <w:rsid w:val="008809B2"/>
    <w:rsid w:val="008961D3"/>
    <w:rsid w:val="008A29DF"/>
    <w:rsid w:val="008A73F0"/>
    <w:rsid w:val="008B0E98"/>
    <w:rsid w:val="008B1399"/>
    <w:rsid w:val="008C3E25"/>
    <w:rsid w:val="008D680C"/>
    <w:rsid w:val="008D717F"/>
    <w:rsid w:val="008D7D90"/>
    <w:rsid w:val="008E0EE8"/>
    <w:rsid w:val="008E15BC"/>
    <w:rsid w:val="008E727B"/>
    <w:rsid w:val="008F2587"/>
    <w:rsid w:val="008F51DE"/>
    <w:rsid w:val="00902F93"/>
    <w:rsid w:val="00903599"/>
    <w:rsid w:val="0092008B"/>
    <w:rsid w:val="00942B4C"/>
    <w:rsid w:val="009437C4"/>
    <w:rsid w:val="00953E23"/>
    <w:rsid w:val="00975184"/>
    <w:rsid w:val="00975F5E"/>
    <w:rsid w:val="0097697F"/>
    <w:rsid w:val="00977CDE"/>
    <w:rsid w:val="009A21A7"/>
    <w:rsid w:val="009A712A"/>
    <w:rsid w:val="009A7AFF"/>
    <w:rsid w:val="009B1B52"/>
    <w:rsid w:val="009B3A07"/>
    <w:rsid w:val="009C0490"/>
    <w:rsid w:val="009C6307"/>
    <w:rsid w:val="009E07F8"/>
    <w:rsid w:val="009E1D64"/>
    <w:rsid w:val="009F1052"/>
    <w:rsid w:val="009F53D5"/>
    <w:rsid w:val="009F6FE0"/>
    <w:rsid w:val="009F7C92"/>
    <w:rsid w:val="00A02D3F"/>
    <w:rsid w:val="00A1564B"/>
    <w:rsid w:val="00A26A14"/>
    <w:rsid w:val="00A3609C"/>
    <w:rsid w:val="00A363DC"/>
    <w:rsid w:val="00A40363"/>
    <w:rsid w:val="00A5327A"/>
    <w:rsid w:val="00A535CE"/>
    <w:rsid w:val="00A540AA"/>
    <w:rsid w:val="00A6004B"/>
    <w:rsid w:val="00A63C05"/>
    <w:rsid w:val="00A643A4"/>
    <w:rsid w:val="00A70FA2"/>
    <w:rsid w:val="00A75AF9"/>
    <w:rsid w:val="00A779FB"/>
    <w:rsid w:val="00A81710"/>
    <w:rsid w:val="00A911E4"/>
    <w:rsid w:val="00AA2444"/>
    <w:rsid w:val="00AB1352"/>
    <w:rsid w:val="00AB489F"/>
    <w:rsid w:val="00AC35BB"/>
    <w:rsid w:val="00AC5247"/>
    <w:rsid w:val="00AC5E6D"/>
    <w:rsid w:val="00AD78B9"/>
    <w:rsid w:val="00AE0A7A"/>
    <w:rsid w:val="00AE3153"/>
    <w:rsid w:val="00AE3BD9"/>
    <w:rsid w:val="00AE5798"/>
    <w:rsid w:val="00AE7067"/>
    <w:rsid w:val="00AF2154"/>
    <w:rsid w:val="00AF509B"/>
    <w:rsid w:val="00B10561"/>
    <w:rsid w:val="00B118CD"/>
    <w:rsid w:val="00B25D77"/>
    <w:rsid w:val="00B30820"/>
    <w:rsid w:val="00B318FE"/>
    <w:rsid w:val="00B377D7"/>
    <w:rsid w:val="00B51BC2"/>
    <w:rsid w:val="00B5605D"/>
    <w:rsid w:val="00B6041C"/>
    <w:rsid w:val="00B814F1"/>
    <w:rsid w:val="00B86C25"/>
    <w:rsid w:val="00BA0B70"/>
    <w:rsid w:val="00BA79E6"/>
    <w:rsid w:val="00BB236B"/>
    <w:rsid w:val="00BD5FD6"/>
    <w:rsid w:val="00BD7C97"/>
    <w:rsid w:val="00BE4716"/>
    <w:rsid w:val="00BE769D"/>
    <w:rsid w:val="00BF7318"/>
    <w:rsid w:val="00C004E8"/>
    <w:rsid w:val="00C11188"/>
    <w:rsid w:val="00C30A1C"/>
    <w:rsid w:val="00C3252C"/>
    <w:rsid w:val="00C3486A"/>
    <w:rsid w:val="00C576F9"/>
    <w:rsid w:val="00C61134"/>
    <w:rsid w:val="00C66009"/>
    <w:rsid w:val="00C66082"/>
    <w:rsid w:val="00C66882"/>
    <w:rsid w:val="00C66A3E"/>
    <w:rsid w:val="00C7522C"/>
    <w:rsid w:val="00C80DD1"/>
    <w:rsid w:val="00C92328"/>
    <w:rsid w:val="00CA5E10"/>
    <w:rsid w:val="00CB639F"/>
    <w:rsid w:val="00CC2494"/>
    <w:rsid w:val="00CD2FC5"/>
    <w:rsid w:val="00CE699F"/>
    <w:rsid w:val="00D140F7"/>
    <w:rsid w:val="00D32563"/>
    <w:rsid w:val="00D37F6D"/>
    <w:rsid w:val="00D56767"/>
    <w:rsid w:val="00D73BEA"/>
    <w:rsid w:val="00D7614D"/>
    <w:rsid w:val="00D807DA"/>
    <w:rsid w:val="00D831F1"/>
    <w:rsid w:val="00D853A0"/>
    <w:rsid w:val="00DA11F4"/>
    <w:rsid w:val="00DA4624"/>
    <w:rsid w:val="00DB4500"/>
    <w:rsid w:val="00DC69C4"/>
    <w:rsid w:val="00DD34B6"/>
    <w:rsid w:val="00DE04CA"/>
    <w:rsid w:val="00DE6539"/>
    <w:rsid w:val="00DF79E3"/>
    <w:rsid w:val="00E03BD4"/>
    <w:rsid w:val="00E1754F"/>
    <w:rsid w:val="00E176B4"/>
    <w:rsid w:val="00E50E51"/>
    <w:rsid w:val="00E51500"/>
    <w:rsid w:val="00E5397A"/>
    <w:rsid w:val="00E63FDE"/>
    <w:rsid w:val="00E65497"/>
    <w:rsid w:val="00E67F08"/>
    <w:rsid w:val="00E77D44"/>
    <w:rsid w:val="00E80046"/>
    <w:rsid w:val="00E80D92"/>
    <w:rsid w:val="00E83E7E"/>
    <w:rsid w:val="00E85BB9"/>
    <w:rsid w:val="00E9047D"/>
    <w:rsid w:val="00E97E68"/>
    <w:rsid w:val="00EA3F00"/>
    <w:rsid w:val="00EC1B2F"/>
    <w:rsid w:val="00EE3FD4"/>
    <w:rsid w:val="00EE5303"/>
    <w:rsid w:val="00EE699C"/>
    <w:rsid w:val="00EF5122"/>
    <w:rsid w:val="00EF79D6"/>
    <w:rsid w:val="00F04218"/>
    <w:rsid w:val="00F05698"/>
    <w:rsid w:val="00F07EE0"/>
    <w:rsid w:val="00F12B99"/>
    <w:rsid w:val="00F2054E"/>
    <w:rsid w:val="00F2155F"/>
    <w:rsid w:val="00F26C07"/>
    <w:rsid w:val="00F45A8D"/>
    <w:rsid w:val="00F57E00"/>
    <w:rsid w:val="00F67950"/>
    <w:rsid w:val="00F80D26"/>
    <w:rsid w:val="00F86306"/>
    <w:rsid w:val="00F91DF5"/>
    <w:rsid w:val="00F94284"/>
    <w:rsid w:val="00F9649F"/>
    <w:rsid w:val="00F97748"/>
    <w:rsid w:val="00FA0243"/>
    <w:rsid w:val="00FA2CD7"/>
    <w:rsid w:val="00FA5AEE"/>
    <w:rsid w:val="00FB3711"/>
    <w:rsid w:val="00FC60E0"/>
    <w:rsid w:val="00FD4C30"/>
    <w:rsid w:val="00FD5127"/>
    <w:rsid w:val="00FF08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2CE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A7AFF"/>
    <w:pPr>
      <w:widowControl w:val="0"/>
      <w:autoSpaceDE w:val="0"/>
      <w:autoSpaceDN w:val="0"/>
      <w:adjustRightInd w:val="0"/>
      <w:spacing w:afterLines="50" w:after="50" w:line="360" w:lineRule="auto"/>
    </w:pPr>
    <w:rPr>
      <w:snapToGrid w:val="0"/>
      <w:sz w:val="21"/>
      <w:szCs w:val="21"/>
    </w:rPr>
  </w:style>
  <w:style w:type="paragraph" w:styleId="berschrift1">
    <w:name w:val="heading 1"/>
    <w:next w:val="berschrift2"/>
    <w:qFormat/>
    <w:pPr>
      <w:keepNext/>
      <w:numPr>
        <w:numId w:val="35"/>
      </w:numPr>
      <w:spacing w:before="240" w:after="240"/>
      <w:jc w:val="both"/>
      <w:outlineLvl w:val="0"/>
    </w:pPr>
    <w:rPr>
      <w:rFonts w:ascii="Arial" w:eastAsia="SimHei" w:hAnsi="Arial"/>
      <w:b/>
      <w:sz w:val="32"/>
      <w:szCs w:val="32"/>
    </w:rPr>
  </w:style>
  <w:style w:type="paragraph" w:styleId="berschrift2">
    <w:name w:val="heading 2"/>
    <w:next w:val="Standard"/>
    <w:qFormat/>
    <w:pPr>
      <w:keepNext/>
      <w:numPr>
        <w:ilvl w:val="1"/>
        <w:numId w:val="35"/>
      </w:numPr>
      <w:spacing w:before="240" w:after="240"/>
      <w:jc w:val="both"/>
      <w:outlineLvl w:val="1"/>
    </w:pPr>
    <w:rPr>
      <w:rFonts w:ascii="Arial" w:eastAsia="SimHei" w:hAnsi="Arial"/>
      <w:sz w:val="24"/>
      <w:szCs w:val="24"/>
    </w:rPr>
  </w:style>
  <w:style w:type="paragraph" w:styleId="berschrift3">
    <w:name w:val="heading 3"/>
    <w:basedOn w:val="Standard"/>
    <w:next w:val="Standard"/>
    <w:qFormat/>
    <w:pPr>
      <w:keepNext/>
      <w:keepLines/>
      <w:numPr>
        <w:ilvl w:val="2"/>
        <w:numId w:val="35"/>
      </w:numPr>
      <w:autoSpaceDE/>
      <w:autoSpaceDN/>
      <w:adjustRightInd/>
      <w:spacing w:before="260" w:after="260" w:line="416" w:lineRule="auto"/>
      <w:jc w:val="both"/>
      <w:outlineLvl w:val="2"/>
    </w:pPr>
    <w:rPr>
      <w:rFonts w:eastAsia="SimHei"/>
      <w:bCs/>
      <w:kern w:val="2"/>
      <w:sz w:val="24"/>
      <w:szCs w:val="32"/>
    </w:rPr>
  </w:style>
  <w:style w:type="paragraph" w:styleId="berschrift4">
    <w:name w:val="heading 4"/>
    <w:basedOn w:val="Standard"/>
    <w:next w:val="Standard"/>
    <w:link w:val="berschrift4Zchn"/>
    <w:semiHidden/>
    <w:unhideWhenUsed/>
    <w:qFormat/>
    <w:rsid w:val="007F27D4"/>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0">
    <w:name w:val="表格题注"/>
    <w:next w:val="Standard"/>
    <w:pPr>
      <w:keepLines/>
      <w:numPr>
        <w:ilvl w:val="8"/>
        <w:numId w:val="5"/>
      </w:numPr>
      <w:spacing w:beforeLines="100"/>
      <w:ind w:left="1089" w:hanging="369"/>
      <w:jc w:val="center"/>
    </w:pPr>
    <w:rPr>
      <w:rFonts w:ascii="Arial" w:hAnsi="Arial"/>
      <w:sz w:val="18"/>
      <w:szCs w:val="18"/>
    </w:rPr>
  </w:style>
  <w:style w:type="paragraph" w:customStyle="1" w:styleId="a1">
    <w:name w:val="表格文本"/>
    <w:pPr>
      <w:tabs>
        <w:tab w:val="decimal" w:pos="0"/>
      </w:tabs>
    </w:pPr>
    <w:rPr>
      <w:rFonts w:ascii="Arial" w:hAnsi="Arial"/>
      <w:noProof/>
      <w:sz w:val="21"/>
      <w:szCs w:val="21"/>
    </w:rPr>
  </w:style>
  <w:style w:type="paragraph" w:customStyle="1" w:styleId="a2">
    <w:name w:val="表头文本"/>
    <w:pPr>
      <w:jc w:val="center"/>
    </w:pPr>
    <w:rPr>
      <w:rFonts w:ascii="Arial" w:hAnsi="Arial"/>
      <w:b/>
      <w:sz w:val="21"/>
      <w:szCs w:val="21"/>
    </w:rPr>
  </w:style>
  <w:style w:type="table" w:customStyle="1" w:styleId="a3">
    <w:name w:val="表样式"/>
    <w:basedOn w:val="NormaleTabelle"/>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Standard"/>
    <w:pPr>
      <w:numPr>
        <w:ilvl w:val="7"/>
        <w:numId w:val="5"/>
      </w:numPr>
      <w:spacing w:afterLines="100"/>
      <w:ind w:left="1089" w:hanging="369"/>
      <w:jc w:val="center"/>
    </w:pPr>
    <w:rPr>
      <w:rFonts w:ascii="Arial" w:hAnsi="Arial"/>
      <w:sz w:val="18"/>
      <w:szCs w:val="18"/>
    </w:rPr>
  </w:style>
  <w:style w:type="paragraph" w:customStyle="1" w:styleId="a4">
    <w:name w:val="图样式"/>
    <w:basedOn w:val="Standard"/>
    <w:pPr>
      <w:keepNext/>
      <w:widowControl/>
      <w:spacing w:before="80" w:after="80"/>
      <w:jc w:val="center"/>
    </w:pPr>
  </w:style>
  <w:style w:type="paragraph" w:customStyle="1" w:styleId="a5">
    <w:name w:val="文档标题"/>
    <w:basedOn w:val="Standard"/>
    <w:pPr>
      <w:tabs>
        <w:tab w:val="left" w:pos="0"/>
      </w:tabs>
      <w:spacing w:before="300" w:after="300"/>
      <w:jc w:val="center"/>
    </w:pPr>
    <w:rPr>
      <w:rFonts w:ascii="Arial" w:eastAsia="SimHei" w:hAnsi="Arial"/>
      <w:sz w:val="36"/>
      <w:szCs w:val="36"/>
    </w:rPr>
  </w:style>
  <w:style w:type="paragraph" w:styleId="Fuzeile">
    <w:name w:val="footer"/>
    <w:pPr>
      <w:tabs>
        <w:tab w:val="center" w:pos="4510"/>
        <w:tab w:val="right" w:pos="9020"/>
      </w:tabs>
    </w:pPr>
    <w:rPr>
      <w:rFonts w:ascii="Arial" w:hAnsi="Arial"/>
      <w:sz w:val="18"/>
      <w:szCs w:val="18"/>
    </w:rPr>
  </w:style>
  <w:style w:type="paragraph" w:styleId="Kopfzeile">
    <w:name w:val="header"/>
    <w:pPr>
      <w:tabs>
        <w:tab w:val="center" w:pos="4153"/>
        <w:tab w:val="right" w:pos="8306"/>
      </w:tabs>
      <w:snapToGrid w:val="0"/>
      <w:jc w:val="both"/>
    </w:pPr>
    <w:rPr>
      <w:rFonts w:ascii="Arial" w:hAnsi="Arial"/>
      <w:sz w:val="18"/>
      <w:szCs w:val="18"/>
    </w:rPr>
  </w:style>
  <w:style w:type="paragraph" w:customStyle="1" w:styleId="a6">
    <w:name w:val="正文（首行不缩进）"/>
    <w:basedOn w:val="Standard"/>
  </w:style>
  <w:style w:type="paragraph" w:customStyle="1" w:styleId="a7">
    <w:name w:val="注示头"/>
    <w:basedOn w:val="Standard"/>
    <w:pPr>
      <w:pBdr>
        <w:top w:val="single" w:sz="4" w:space="1" w:color="000000"/>
      </w:pBdr>
      <w:jc w:val="both"/>
    </w:pPr>
    <w:rPr>
      <w:rFonts w:ascii="Arial" w:eastAsia="SimHei" w:hAnsi="Arial"/>
      <w:sz w:val="18"/>
    </w:rPr>
  </w:style>
  <w:style w:type="paragraph" w:customStyle="1" w:styleId="a8">
    <w:name w:val="注示文本"/>
    <w:basedOn w:val="Standard"/>
    <w:pPr>
      <w:pBdr>
        <w:bottom w:val="single" w:sz="4" w:space="1" w:color="000000"/>
      </w:pBdr>
      <w:ind w:firstLine="360"/>
      <w:jc w:val="both"/>
    </w:pPr>
    <w:rPr>
      <w:rFonts w:ascii="Arial" w:eastAsia="KaiTi_GB2312" w:hAnsi="Arial"/>
      <w:sz w:val="18"/>
      <w:szCs w:val="18"/>
    </w:rPr>
  </w:style>
  <w:style w:type="paragraph" w:customStyle="1" w:styleId="a9">
    <w:name w:val="编写建议"/>
    <w:basedOn w:val="Standard"/>
    <w:pPr>
      <w:ind w:firstLine="420"/>
    </w:pPr>
    <w:rPr>
      <w:rFonts w:ascii="Arial" w:hAnsi="Arial" w:cs="Arial"/>
      <w:i/>
      <w:color w:val="0000FF"/>
    </w:rPr>
  </w:style>
  <w:style w:type="table" w:styleId="Tabellenraster">
    <w:name w:val="Table Grid"/>
    <w:basedOn w:val="NormaleTabelle"/>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样式一"/>
    <w:basedOn w:val="Absatz-Standardschriftart"/>
    <w:rPr>
      <w:rFonts w:ascii="SimSun" w:hAnsi="SimSun"/>
      <w:b/>
      <w:bCs/>
      <w:color w:val="000000"/>
      <w:sz w:val="36"/>
    </w:rPr>
  </w:style>
  <w:style w:type="character" w:customStyle="1" w:styleId="ab">
    <w:name w:val="样式二"/>
    <w:basedOn w:val="aa"/>
    <w:rPr>
      <w:rFonts w:ascii="SimSun" w:hAnsi="SimSun"/>
      <w:b/>
      <w:bCs/>
      <w:color w:val="000000"/>
      <w:sz w:val="36"/>
    </w:rPr>
  </w:style>
  <w:style w:type="paragraph" w:styleId="Sprechblasentext">
    <w:name w:val="Balloon Text"/>
    <w:basedOn w:val="Standard"/>
    <w:link w:val="SprechblasentextZchn"/>
    <w:pPr>
      <w:spacing w:line="240" w:lineRule="auto"/>
    </w:pPr>
    <w:rPr>
      <w:sz w:val="18"/>
      <w:szCs w:val="18"/>
    </w:rPr>
  </w:style>
  <w:style w:type="character" w:customStyle="1" w:styleId="SprechblasentextZchn">
    <w:name w:val="Sprechblasentext Zchn"/>
    <w:basedOn w:val="Absatz-Standardschriftart"/>
    <w:link w:val="Sprechblasentext"/>
    <w:rPr>
      <w:snapToGrid w:val="0"/>
      <w:sz w:val="18"/>
      <w:szCs w:val="18"/>
    </w:rPr>
  </w:style>
  <w:style w:type="character" w:styleId="Hyperlink">
    <w:name w:val="Hyperlink"/>
    <w:basedOn w:val="Absatz-Standardschriftart"/>
    <w:uiPriority w:val="99"/>
    <w:semiHidden/>
    <w:unhideWhenUsed/>
    <w:rsid w:val="00851FF6"/>
    <w:rPr>
      <w:color w:val="0000FF"/>
      <w:u w:val="single"/>
    </w:rPr>
  </w:style>
  <w:style w:type="paragraph" w:styleId="Listenabsatz">
    <w:name w:val="List Paragraph"/>
    <w:basedOn w:val="Standard"/>
    <w:uiPriority w:val="34"/>
    <w:qFormat/>
    <w:rsid w:val="00412A67"/>
    <w:pPr>
      <w:ind w:firstLineChars="200" w:firstLine="420"/>
    </w:pPr>
  </w:style>
  <w:style w:type="character" w:styleId="Kommentarzeichen">
    <w:name w:val="annotation reference"/>
    <w:uiPriority w:val="99"/>
    <w:semiHidden/>
    <w:unhideWhenUsed/>
    <w:rsid w:val="00A535CE"/>
    <w:rPr>
      <w:sz w:val="21"/>
      <w:szCs w:val="21"/>
    </w:rPr>
  </w:style>
  <w:style w:type="paragraph" w:styleId="Kommentartext">
    <w:name w:val="annotation text"/>
    <w:basedOn w:val="Standard"/>
    <w:link w:val="KommentartextZchn"/>
    <w:uiPriority w:val="99"/>
    <w:semiHidden/>
    <w:unhideWhenUsed/>
    <w:rsid w:val="00A535CE"/>
    <w:pPr>
      <w:widowControl/>
      <w:autoSpaceDE/>
      <w:autoSpaceDN/>
      <w:adjustRightInd/>
      <w:spacing w:afterLines="0" w:after="0" w:line="240" w:lineRule="auto"/>
    </w:pPr>
    <w:rPr>
      <w:rFonts w:ascii="Calibri" w:hAnsi="Calibri" w:cs="Arial"/>
      <w:snapToGrid/>
      <w:sz w:val="20"/>
      <w:szCs w:val="20"/>
    </w:rPr>
  </w:style>
  <w:style w:type="character" w:customStyle="1" w:styleId="KommentartextZchn">
    <w:name w:val="Kommentartext Zchn"/>
    <w:basedOn w:val="Absatz-Standardschriftart"/>
    <w:link w:val="Kommentartext"/>
    <w:uiPriority w:val="99"/>
    <w:semiHidden/>
    <w:rsid w:val="00A535CE"/>
    <w:rPr>
      <w:rFonts w:ascii="Calibri" w:hAnsi="Calibri" w:cs="Arial"/>
    </w:rPr>
  </w:style>
  <w:style w:type="paragraph" w:styleId="Funotentext">
    <w:name w:val="footnote text"/>
    <w:basedOn w:val="Standard"/>
    <w:link w:val="FunotentextZchn"/>
    <w:uiPriority w:val="99"/>
    <w:semiHidden/>
    <w:unhideWhenUsed/>
    <w:rsid w:val="00A535CE"/>
    <w:pPr>
      <w:autoSpaceDE/>
      <w:autoSpaceDN/>
      <w:adjustRightInd/>
      <w:snapToGrid w:val="0"/>
      <w:spacing w:afterLines="0" w:after="0" w:line="240" w:lineRule="auto"/>
    </w:pPr>
    <w:rPr>
      <w:rFonts w:ascii="Calibri" w:hAnsi="Calibri"/>
      <w:snapToGrid/>
      <w:kern w:val="2"/>
      <w:sz w:val="18"/>
      <w:szCs w:val="18"/>
    </w:rPr>
  </w:style>
  <w:style w:type="character" w:customStyle="1" w:styleId="FunotentextZchn">
    <w:name w:val="Fußnotentext Zchn"/>
    <w:basedOn w:val="Absatz-Standardschriftart"/>
    <w:link w:val="Funotentext"/>
    <w:uiPriority w:val="99"/>
    <w:semiHidden/>
    <w:rsid w:val="00A535CE"/>
    <w:rPr>
      <w:rFonts w:ascii="Calibri" w:hAnsi="Calibri"/>
      <w:kern w:val="2"/>
      <w:sz w:val="18"/>
      <w:szCs w:val="18"/>
    </w:rPr>
  </w:style>
  <w:style w:type="character" w:styleId="Funotenzeichen">
    <w:name w:val="footnote reference"/>
    <w:semiHidden/>
    <w:rsid w:val="00A535CE"/>
    <w:rPr>
      <w:vertAlign w:val="superscript"/>
    </w:rPr>
  </w:style>
  <w:style w:type="paragraph" w:styleId="Kommentarthema">
    <w:name w:val="annotation subject"/>
    <w:basedOn w:val="Kommentartext"/>
    <w:next w:val="Kommentartext"/>
    <w:link w:val="KommentarthemaZchn"/>
    <w:semiHidden/>
    <w:unhideWhenUsed/>
    <w:rsid w:val="0051274D"/>
    <w:pPr>
      <w:widowControl w:val="0"/>
      <w:autoSpaceDE w:val="0"/>
      <w:autoSpaceDN w:val="0"/>
      <w:adjustRightInd w:val="0"/>
      <w:spacing w:afterLines="50" w:after="50" w:line="360" w:lineRule="auto"/>
    </w:pPr>
    <w:rPr>
      <w:rFonts w:ascii="Times New Roman" w:hAnsi="Times New Roman" w:cs="Times New Roman"/>
      <w:b/>
      <w:bCs/>
      <w:snapToGrid w:val="0"/>
      <w:sz w:val="21"/>
      <w:szCs w:val="21"/>
    </w:rPr>
  </w:style>
  <w:style w:type="character" w:customStyle="1" w:styleId="KommentarthemaZchn">
    <w:name w:val="Kommentarthema Zchn"/>
    <w:basedOn w:val="KommentartextZchn"/>
    <w:link w:val="Kommentarthema"/>
    <w:semiHidden/>
    <w:rsid w:val="0051274D"/>
    <w:rPr>
      <w:rFonts w:ascii="Calibri" w:hAnsi="Calibri" w:cs="Arial"/>
      <w:b/>
      <w:bCs/>
      <w:snapToGrid w:val="0"/>
      <w:sz w:val="21"/>
      <w:szCs w:val="21"/>
    </w:rPr>
  </w:style>
  <w:style w:type="character" w:styleId="Platzhaltertext">
    <w:name w:val="Placeholder Text"/>
    <w:basedOn w:val="Absatz-Standardschriftart"/>
    <w:uiPriority w:val="99"/>
    <w:semiHidden/>
    <w:rsid w:val="00C3252C"/>
    <w:rPr>
      <w:color w:val="808080"/>
    </w:rPr>
  </w:style>
  <w:style w:type="character" w:customStyle="1" w:styleId="berschrift4Zchn">
    <w:name w:val="Überschrift 4 Zchn"/>
    <w:basedOn w:val="Absatz-Standardschriftart"/>
    <w:link w:val="berschrift4"/>
    <w:semiHidden/>
    <w:rsid w:val="007F27D4"/>
    <w:rPr>
      <w:rFonts w:asciiTheme="majorHAnsi" w:eastAsiaTheme="majorEastAsia" w:hAnsiTheme="majorHAnsi" w:cstheme="majorBidi"/>
      <w:b/>
      <w:bCs/>
      <w:snapToGrid w:val="0"/>
      <w:sz w:val="28"/>
      <w:szCs w:val="28"/>
    </w:rPr>
  </w:style>
  <w:style w:type="paragraph" w:styleId="Beschriftung">
    <w:name w:val="caption"/>
    <w:basedOn w:val="Standard"/>
    <w:next w:val="Standard"/>
    <w:unhideWhenUsed/>
    <w:qFormat/>
    <w:rsid w:val="00401B02"/>
    <w:pPr>
      <w:widowControl/>
      <w:autoSpaceDE/>
      <w:autoSpaceDN/>
      <w:adjustRightInd/>
      <w:spacing w:afterLines="100" w:after="0" w:line="240" w:lineRule="auto"/>
      <w:jc w:val="both"/>
    </w:pPr>
    <w:rPr>
      <w:rFonts w:ascii="Calibri Light" w:eastAsia="SimHei" w:hAnsi="Calibri Light"/>
      <w:snapToGrid/>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A7AFF"/>
    <w:pPr>
      <w:widowControl w:val="0"/>
      <w:autoSpaceDE w:val="0"/>
      <w:autoSpaceDN w:val="0"/>
      <w:adjustRightInd w:val="0"/>
      <w:spacing w:afterLines="50" w:after="50" w:line="360" w:lineRule="auto"/>
    </w:pPr>
    <w:rPr>
      <w:snapToGrid w:val="0"/>
      <w:sz w:val="21"/>
      <w:szCs w:val="21"/>
    </w:rPr>
  </w:style>
  <w:style w:type="paragraph" w:styleId="berschrift1">
    <w:name w:val="heading 1"/>
    <w:next w:val="berschrift2"/>
    <w:qFormat/>
    <w:pPr>
      <w:keepNext/>
      <w:numPr>
        <w:numId w:val="35"/>
      </w:numPr>
      <w:spacing w:before="240" w:after="240"/>
      <w:jc w:val="both"/>
      <w:outlineLvl w:val="0"/>
    </w:pPr>
    <w:rPr>
      <w:rFonts w:ascii="Arial" w:eastAsia="SimHei" w:hAnsi="Arial"/>
      <w:b/>
      <w:sz w:val="32"/>
      <w:szCs w:val="32"/>
    </w:rPr>
  </w:style>
  <w:style w:type="paragraph" w:styleId="berschrift2">
    <w:name w:val="heading 2"/>
    <w:next w:val="Standard"/>
    <w:qFormat/>
    <w:pPr>
      <w:keepNext/>
      <w:numPr>
        <w:ilvl w:val="1"/>
        <w:numId w:val="35"/>
      </w:numPr>
      <w:spacing w:before="240" w:after="240"/>
      <w:jc w:val="both"/>
      <w:outlineLvl w:val="1"/>
    </w:pPr>
    <w:rPr>
      <w:rFonts w:ascii="Arial" w:eastAsia="SimHei" w:hAnsi="Arial"/>
      <w:sz w:val="24"/>
      <w:szCs w:val="24"/>
    </w:rPr>
  </w:style>
  <w:style w:type="paragraph" w:styleId="berschrift3">
    <w:name w:val="heading 3"/>
    <w:basedOn w:val="Standard"/>
    <w:next w:val="Standard"/>
    <w:qFormat/>
    <w:pPr>
      <w:keepNext/>
      <w:keepLines/>
      <w:numPr>
        <w:ilvl w:val="2"/>
        <w:numId w:val="35"/>
      </w:numPr>
      <w:autoSpaceDE/>
      <w:autoSpaceDN/>
      <w:adjustRightInd/>
      <w:spacing w:before="260" w:after="260" w:line="416" w:lineRule="auto"/>
      <w:jc w:val="both"/>
      <w:outlineLvl w:val="2"/>
    </w:pPr>
    <w:rPr>
      <w:rFonts w:eastAsia="SimHei"/>
      <w:bCs/>
      <w:kern w:val="2"/>
      <w:sz w:val="24"/>
      <w:szCs w:val="32"/>
    </w:rPr>
  </w:style>
  <w:style w:type="paragraph" w:styleId="berschrift4">
    <w:name w:val="heading 4"/>
    <w:basedOn w:val="Standard"/>
    <w:next w:val="Standard"/>
    <w:link w:val="berschrift4Zchn"/>
    <w:semiHidden/>
    <w:unhideWhenUsed/>
    <w:qFormat/>
    <w:rsid w:val="007F27D4"/>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0">
    <w:name w:val="表格题注"/>
    <w:next w:val="Standard"/>
    <w:pPr>
      <w:keepLines/>
      <w:numPr>
        <w:ilvl w:val="8"/>
        <w:numId w:val="5"/>
      </w:numPr>
      <w:spacing w:beforeLines="100"/>
      <w:ind w:left="1089" w:hanging="369"/>
      <w:jc w:val="center"/>
    </w:pPr>
    <w:rPr>
      <w:rFonts w:ascii="Arial" w:hAnsi="Arial"/>
      <w:sz w:val="18"/>
      <w:szCs w:val="18"/>
    </w:rPr>
  </w:style>
  <w:style w:type="paragraph" w:customStyle="1" w:styleId="a1">
    <w:name w:val="表格文本"/>
    <w:pPr>
      <w:tabs>
        <w:tab w:val="decimal" w:pos="0"/>
      </w:tabs>
    </w:pPr>
    <w:rPr>
      <w:rFonts w:ascii="Arial" w:hAnsi="Arial"/>
      <w:noProof/>
      <w:sz w:val="21"/>
      <w:szCs w:val="21"/>
    </w:rPr>
  </w:style>
  <w:style w:type="paragraph" w:customStyle="1" w:styleId="a2">
    <w:name w:val="表头文本"/>
    <w:pPr>
      <w:jc w:val="center"/>
    </w:pPr>
    <w:rPr>
      <w:rFonts w:ascii="Arial" w:hAnsi="Arial"/>
      <w:b/>
      <w:sz w:val="21"/>
      <w:szCs w:val="21"/>
    </w:rPr>
  </w:style>
  <w:style w:type="table" w:customStyle="1" w:styleId="a3">
    <w:name w:val="表样式"/>
    <w:basedOn w:val="NormaleTabelle"/>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Standard"/>
    <w:pPr>
      <w:numPr>
        <w:ilvl w:val="7"/>
        <w:numId w:val="5"/>
      </w:numPr>
      <w:spacing w:afterLines="100"/>
      <w:ind w:left="1089" w:hanging="369"/>
      <w:jc w:val="center"/>
    </w:pPr>
    <w:rPr>
      <w:rFonts w:ascii="Arial" w:hAnsi="Arial"/>
      <w:sz w:val="18"/>
      <w:szCs w:val="18"/>
    </w:rPr>
  </w:style>
  <w:style w:type="paragraph" w:customStyle="1" w:styleId="a4">
    <w:name w:val="图样式"/>
    <w:basedOn w:val="Standard"/>
    <w:pPr>
      <w:keepNext/>
      <w:widowControl/>
      <w:spacing w:before="80" w:after="80"/>
      <w:jc w:val="center"/>
    </w:pPr>
  </w:style>
  <w:style w:type="paragraph" w:customStyle="1" w:styleId="a5">
    <w:name w:val="文档标题"/>
    <w:basedOn w:val="Standard"/>
    <w:pPr>
      <w:tabs>
        <w:tab w:val="left" w:pos="0"/>
      </w:tabs>
      <w:spacing w:before="300" w:after="300"/>
      <w:jc w:val="center"/>
    </w:pPr>
    <w:rPr>
      <w:rFonts w:ascii="Arial" w:eastAsia="SimHei" w:hAnsi="Arial"/>
      <w:sz w:val="36"/>
      <w:szCs w:val="36"/>
    </w:rPr>
  </w:style>
  <w:style w:type="paragraph" w:styleId="Fuzeile">
    <w:name w:val="footer"/>
    <w:pPr>
      <w:tabs>
        <w:tab w:val="center" w:pos="4510"/>
        <w:tab w:val="right" w:pos="9020"/>
      </w:tabs>
    </w:pPr>
    <w:rPr>
      <w:rFonts w:ascii="Arial" w:hAnsi="Arial"/>
      <w:sz w:val="18"/>
      <w:szCs w:val="18"/>
    </w:rPr>
  </w:style>
  <w:style w:type="paragraph" w:styleId="Kopfzeile">
    <w:name w:val="header"/>
    <w:pPr>
      <w:tabs>
        <w:tab w:val="center" w:pos="4153"/>
        <w:tab w:val="right" w:pos="8306"/>
      </w:tabs>
      <w:snapToGrid w:val="0"/>
      <w:jc w:val="both"/>
    </w:pPr>
    <w:rPr>
      <w:rFonts w:ascii="Arial" w:hAnsi="Arial"/>
      <w:sz w:val="18"/>
      <w:szCs w:val="18"/>
    </w:rPr>
  </w:style>
  <w:style w:type="paragraph" w:customStyle="1" w:styleId="a6">
    <w:name w:val="正文（首行不缩进）"/>
    <w:basedOn w:val="Standard"/>
  </w:style>
  <w:style w:type="paragraph" w:customStyle="1" w:styleId="a7">
    <w:name w:val="注示头"/>
    <w:basedOn w:val="Standard"/>
    <w:pPr>
      <w:pBdr>
        <w:top w:val="single" w:sz="4" w:space="1" w:color="000000"/>
      </w:pBdr>
      <w:jc w:val="both"/>
    </w:pPr>
    <w:rPr>
      <w:rFonts w:ascii="Arial" w:eastAsia="SimHei" w:hAnsi="Arial"/>
      <w:sz w:val="18"/>
    </w:rPr>
  </w:style>
  <w:style w:type="paragraph" w:customStyle="1" w:styleId="a8">
    <w:name w:val="注示文本"/>
    <w:basedOn w:val="Standard"/>
    <w:pPr>
      <w:pBdr>
        <w:bottom w:val="single" w:sz="4" w:space="1" w:color="000000"/>
      </w:pBdr>
      <w:ind w:firstLine="360"/>
      <w:jc w:val="both"/>
    </w:pPr>
    <w:rPr>
      <w:rFonts w:ascii="Arial" w:eastAsia="KaiTi_GB2312" w:hAnsi="Arial"/>
      <w:sz w:val="18"/>
      <w:szCs w:val="18"/>
    </w:rPr>
  </w:style>
  <w:style w:type="paragraph" w:customStyle="1" w:styleId="a9">
    <w:name w:val="编写建议"/>
    <w:basedOn w:val="Standard"/>
    <w:pPr>
      <w:ind w:firstLine="420"/>
    </w:pPr>
    <w:rPr>
      <w:rFonts w:ascii="Arial" w:hAnsi="Arial" w:cs="Arial"/>
      <w:i/>
      <w:color w:val="0000FF"/>
    </w:rPr>
  </w:style>
  <w:style w:type="table" w:styleId="Tabellenraster">
    <w:name w:val="Table Grid"/>
    <w:basedOn w:val="NormaleTabelle"/>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样式一"/>
    <w:basedOn w:val="Absatz-Standardschriftart"/>
    <w:rPr>
      <w:rFonts w:ascii="SimSun" w:hAnsi="SimSun"/>
      <w:b/>
      <w:bCs/>
      <w:color w:val="000000"/>
      <w:sz w:val="36"/>
    </w:rPr>
  </w:style>
  <w:style w:type="character" w:customStyle="1" w:styleId="ab">
    <w:name w:val="样式二"/>
    <w:basedOn w:val="aa"/>
    <w:rPr>
      <w:rFonts w:ascii="SimSun" w:hAnsi="SimSun"/>
      <w:b/>
      <w:bCs/>
      <w:color w:val="000000"/>
      <w:sz w:val="36"/>
    </w:rPr>
  </w:style>
  <w:style w:type="paragraph" w:styleId="Sprechblasentext">
    <w:name w:val="Balloon Text"/>
    <w:basedOn w:val="Standard"/>
    <w:link w:val="SprechblasentextZchn"/>
    <w:pPr>
      <w:spacing w:line="240" w:lineRule="auto"/>
    </w:pPr>
    <w:rPr>
      <w:sz w:val="18"/>
      <w:szCs w:val="18"/>
    </w:rPr>
  </w:style>
  <w:style w:type="character" w:customStyle="1" w:styleId="SprechblasentextZchn">
    <w:name w:val="Sprechblasentext Zchn"/>
    <w:basedOn w:val="Absatz-Standardschriftart"/>
    <w:link w:val="Sprechblasentext"/>
    <w:rPr>
      <w:snapToGrid w:val="0"/>
      <w:sz w:val="18"/>
      <w:szCs w:val="18"/>
    </w:rPr>
  </w:style>
  <w:style w:type="character" w:styleId="Hyperlink">
    <w:name w:val="Hyperlink"/>
    <w:basedOn w:val="Absatz-Standardschriftart"/>
    <w:uiPriority w:val="99"/>
    <w:semiHidden/>
    <w:unhideWhenUsed/>
    <w:rsid w:val="00851FF6"/>
    <w:rPr>
      <w:color w:val="0000FF"/>
      <w:u w:val="single"/>
    </w:rPr>
  </w:style>
  <w:style w:type="paragraph" w:styleId="Listenabsatz">
    <w:name w:val="List Paragraph"/>
    <w:basedOn w:val="Standard"/>
    <w:uiPriority w:val="34"/>
    <w:qFormat/>
    <w:rsid w:val="00412A67"/>
    <w:pPr>
      <w:ind w:firstLineChars="200" w:firstLine="420"/>
    </w:pPr>
  </w:style>
  <w:style w:type="character" w:styleId="Kommentarzeichen">
    <w:name w:val="annotation reference"/>
    <w:uiPriority w:val="99"/>
    <w:semiHidden/>
    <w:unhideWhenUsed/>
    <w:rsid w:val="00A535CE"/>
    <w:rPr>
      <w:sz w:val="21"/>
      <w:szCs w:val="21"/>
    </w:rPr>
  </w:style>
  <w:style w:type="paragraph" w:styleId="Kommentartext">
    <w:name w:val="annotation text"/>
    <w:basedOn w:val="Standard"/>
    <w:link w:val="KommentartextZchn"/>
    <w:uiPriority w:val="99"/>
    <w:semiHidden/>
    <w:unhideWhenUsed/>
    <w:rsid w:val="00A535CE"/>
    <w:pPr>
      <w:widowControl/>
      <w:autoSpaceDE/>
      <w:autoSpaceDN/>
      <w:adjustRightInd/>
      <w:spacing w:afterLines="0" w:after="0" w:line="240" w:lineRule="auto"/>
    </w:pPr>
    <w:rPr>
      <w:rFonts w:ascii="Calibri" w:hAnsi="Calibri" w:cs="Arial"/>
      <w:snapToGrid/>
      <w:sz w:val="20"/>
      <w:szCs w:val="20"/>
    </w:rPr>
  </w:style>
  <w:style w:type="character" w:customStyle="1" w:styleId="KommentartextZchn">
    <w:name w:val="Kommentartext Zchn"/>
    <w:basedOn w:val="Absatz-Standardschriftart"/>
    <w:link w:val="Kommentartext"/>
    <w:uiPriority w:val="99"/>
    <w:semiHidden/>
    <w:rsid w:val="00A535CE"/>
    <w:rPr>
      <w:rFonts w:ascii="Calibri" w:hAnsi="Calibri" w:cs="Arial"/>
    </w:rPr>
  </w:style>
  <w:style w:type="paragraph" w:styleId="Funotentext">
    <w:name w:val="footnote text"/>
    <w:basedOn w:val="Standard"/>
    <w:link w:val="FunotentextZchn"/>
    <w:uiPriority w:val="99"/>
    <w:semiHidden/>
    <w:unhideWhenUsed/>
    <w:rsid w:val="00A535CE"/>
    <w:pPr>
      <w:autoSpaceDE/>
      <w:autoSpaceDN/>
      <w:adjustRightInd/>
      <w:snapToGrid w:val="0"/>
      <w:spacing w:afterLines="0" w:after="0" w:line="240" w:lineRule="auto"/>
    </w:pPr>
    <w:rPr>
      <w:rFonts w:ascii="Calibri" w:hAnsi="Calibri"/>
      <w:snapToGrid/>
      <w:kern w:val="2"/>
      <w:sz w:val="18"/>
      <w:szCs w:val="18"/>
    </w:rPr>
  </w:style>
  <w:style w:type="character" w:customStyle="1" w:styleId="FunotentextZchn">
    <w:name w:val="Fußnotentext Zchn"/>
    <w:basedOn w:val="Absatz-Standardschriftart"/>
    <w:link w:val="Funotentext"/>
    <w:uiPriority w:val="99"/>
    <w:semiHidden/>
    <w:rsid w:val="00A535CE"/>
    <w:rPr>
      <w:rFonts w:ascii="Calibri" w:hAnsi="Calibri"/>
      <w:kern w:val="2"/>
      <w:sz w:val="18"/>
      <w:szCs w:val="18"/>
    </w:rPr>
  </w:style>
  <w:style w:type="character" w:styleId="Funotenzeichen">
    <w:name w:val="footnote reference"/>
    <w:semiHidden/>
    <w:rsid w:val="00A535CE"/>
    <w:rPr>
      <w:vertAlign w:val="superscript"/>
    </w:rPr>
  </w:style>
  <w:style w:type="paragraph" w:styleId="Kommentarthema">
    <w:name w:val="annotation subject"/>
    <w:basedOn w:val="Kommentartext"/>
    <w:next w:val="Kommentartext"/>
    <w:link w:val="KommentarthemaZchn"/>
    <w:semiHidden/>
    <w:unhideWhenUsed/>
    <w:rsid w:val="0051274D"/>
    <w:pPr>
      <w:widowControl w:val="0"/>
      <w:autoSpaceDE w:val="0"/>
      <w:autoSpaceDN w:val="0"/>
      <w:adjustRightInd w:val="0"/>
      <w:spacing w:afterLines="50" w:after="50" w:line="360" w:lineRule="auto"/>
    </w:pPr>
    <w:rPr>
      <w:rFonts w:ascii="Times New Roman" w:hAnsi="Times New Roman" w:cs="Times New Roman"/>
      <w:b/>
      <w:bCs/>
      <w:snapToGrid w:val="0"/>
      <w:sz w:val="21"/>
      <w:szCs w:val="21"/>
    </w:rPr>
  </w:style>
  <w:style w:type="character" w:customStyle="1" w:styleId="KommentarthemaZchn">
    <w:name w:val="Kommentarthema Zchn"/>
    <w:basedOn w:val="KommentartextZchn"/>
    <w:link w:val="Kommentarthema"/>
    <w:semiHidden/>
    <w:rsid w:val="0051274D"/>
    <w:rPr>
      <w:rFonts w:ascii="Calibri" w:hAnsi="Calibri" w:cs="Arial"/>
      <w:b/>
      <w:bCs/>
      <w:snapToGrid w:val="0"/>
      <w:sz w:val="21"/>
      <w:szCs w:val="21"/>
    </w:rPr>
  </w:style>
  <w:style w:type="character" w:styleId="Platzhaltertext">
    <w:name w:val="Placeholder Text"/>
    <w:basedOn w:val="Absatz-Standardschriftart"/>
    <w:uiPriority w:val="99"/>
    <w:semiHidden/>
    <w:rsid w:val="00C3252C"/>
    <w:rPr>
      <w:color w:val="808080"/>
    </w:rPr>
  </w:style>
  <w:style w:type="character" w:customStyle="1" w:styleId="berschrift4Zchn">
    <w:name w:val="Überschrift 4 Zchn"/>
    <w:basedOn w:val="Absatz-Standardschriftart"/>
    <w:link w:val="berschrift4"/>
    <w:semiHidden/>
    <w:rsid w:val="007F27D4"/>
    <w:rPr>
      <w:rFonts w:asciiTheme="majorHAnsi" w:eastAsiaTheme="majorEastAsia" w:hAnsiTheme="majorHAnsi" w:cstheme="majorBidi"/>
      <w:b/>
      <w:bCs/>
      <w:snapToGrid w:val="0"/>
      <w:sz w:val="28"/>
      <w:szCs w:val="28"/>
    </w:rPr>
  </w:style>
  <w:style w:type="paragraph" w:styleId="Beschriftung">
    <w:name w:val="caption"/>
    <w:basedOn w:val="Standard"/>
    <w:next w:val="Standard"/>
    <w:unhideWhenUsed/>
    <w:qFormat/>
    <w:rsid w:val="00401B02"/>
    <w:pPr>
      <w:widowControl/>
      <w:autoSpaceDE/>
      <w:autoSpaceDN/>
      <w:adjustRightInd/>
      <w:spacing w:afterLines="100" w:after="0" w:line="240" w:lineRule="auto"/>
      <w:jc w:val="both"/>
    </w:pPr>
    <w:rPr>
      <w:rFonts w:ascii="Calibri Light" w:eastAsia="SimHei" w:hAnsi="Calibri Light"/>
      <w:snapToGrid/>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157453">
      <w:bodyDiv w:val="1"/>
      <w:marLeft w:val="0"/>
      <w:marRight w:val="0"/>
      <w:marTop w:val="0"/>
      <w:marBottom w:val="0"/>
      <w:divBdr>
        <w:top w:val="none" w:sz="0" w:space="0" w:color="auto"/>
        <w:left w:val="none" w:sz="0" w:space="0" w:color="auto"/>
        <w:bottom w:val="none" w:sz="0" w:space="0" w:color="auto"/>
        <w:right w:val="none" w:sz="0" w:space="0" w:color="auto"/>
      </w:divBdr>
    </w:div>
    <w:div w:id="810750637">
      <w:bodyDiv w:val="1"/>
      <w:marLeft w:val="0"/>
      <w:marRight w:val="0"/>
      <w:marTop w:val="0"/>
      <w:marBottom w:val="0"/>
      <w:divBdr>
        <w:top w:val="none" w:sz="0" w:space="0" w:color="auto"/>
        <w:left w:val="none" w:sz="0" w:space="0" w:color="auto"/>
        <w:bottom w:val="none" w:sz="0" w:space="0" w:color="auto"/>
        <w:right w:val="none" w:sz="0" w:space="0" w:color="auto"/>
      </w:divBdr>
    </w:div>
    <w:div w:id="1181316587">
      <w:bodyDiv w:val="1"/>
      <w:marLeft w:val="0"/>
      <w:marRight w:val="0"/>
      <w:marTop w:val="0"/>
      <w:marBottom w:val="0"/>
      <w:divBdr>
        <w:top w:val="none" w:sz="0" w:space="0" w:color="auto"/>
        <w:left w:val="none" w:sz="0" w:space="0" w:color="auto"/>
        <w:bottom w:val="none" w:sz="0" w:space="0" w:color="auto"/>
        <w:right w:val="none" w:sz="0" w:space="0" w:color="auto"/>
      </w:divBdr>
    </w:div>
    <w:div w:id="1569531026">
      <w:bodyDiv w:val="1"/>
      <w:marLeft w:val="0"/>
      <w:marRight w:val="0"/>
      <w:marTop w:val="0"/>
      <w:marBottom w:val="0"/>
      <w:divBdr>
        <w:top w:val="none" w:sz="0" w:space="0" w:color="auto"/>
        <w:left w:val="none" w:sz="0" w:space="0" w:color="auto"/>
        <w:bottom w:val="none" w:sz="0" w:space="0" w:color="auto"/>
        <w:right w:val="none" w:sz="0" w:space="0" w:color="auto"/>
      </w:divBdr>
      <w:divsChild>
        <w:div w:id="567805519">
          <w:marLeft w:val="547"/>
          <w:marRight w:val="0"/>
          <w:marTop w:val="96"/>
          <w:marBottom w:val="0"/>
          <w:divBdr>
            <w:top w:val="none" w:sz="0" w:space="0" w:color="auto"/>
            <w:left w:val="none" w:sz="0" w:space="0" w:color="auto"/>
            <w:bottom w:val="none" w:sz="0" w:space="0" w:color="auto"/>
            <w:right w:val="none" w:sz="0" w:space="0" w:color="auto"/>
          </w:divBdr>
        </w:div>
        <w:div w:id="1794640215">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image" Target="media/image46.png"/><Relationship Id="rId68" Type="http://schemas.openxmlformats.org/officeDocument/2006/relationships/image" Target="media/image49.png"/><Relationship Id="rId84" Type="http://schemas.openxmlformats.org/officeDocument/2006/relationships/image" Target="media/image63.png"/><Relationship Id="rId89" Type="http://schemas.openxmlformats.org/officeDocument/2006/relationships/image" Target="media/image66.png"/><Relationship Id="rId7" Type="http://schemas.openxmlformats.org/officeDocument/2006/relationships/footnotes" Target="footnotes.xml"/><Relationship Id="rId71" Type="http://schemas.openxmlformats.org/officeDocument/2006/relationships/image" Target="media/image52.png"/><Relationship Id="rId92" Type="http://schemas.openxmlformats.org/officeDocument/2006/relationships/image" Target="media/image69.png"/><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6.png"/><Relationship Id="rId11" Type="http://schemas.openxmlformats.org/officeDocument/2006/relationships/oleObject" Target="embeddings/oleObject1.bin"/><Relationship Id="rId24" Type="http://schemas.openxmlformats.org/officeDocument/2006/relationships/oleObject" Target="embeddings/oleObject4.bin"/><Relationship Id="rId32" Type="http://schemas.openxmlformats.org/officeDocument/2006/relationships/oleObject" Target="embeddings/oleObject5.bin"/><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oleObject" Target="embeddings/oleObject7.bin"/><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8.emf"/><Relationship Id="rId74" Type="http://schemas.openxmlformats.org/officeDocument/2006/relationships/image" Target="media/image55.png"/><Relationship Id="rId79" Type="http://schemas.openxmlformats.org/officeDocument/2006/relationships/image" Target="media/image59.png"/><Relationship Id="rId87" Type="http://schemas.openxmlformats.org/officeDocument/2006/relationships/image" Target="media/image65.emf"/><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4.png"/><Relationship Id="rId82" Type="http://schemas.openxmlformats.org/officeDocument/2006/relationships/image" Target="media/image61.png"/><Relationship Id="rId90" Type="http://schemas.openxmlformats.org/officeDocument/2006/relationships/image" Target="media/image67.png"/><Relationship Id="rId95" Type="http://schemas.openxmlformats.org/officeDocument/2006/relationships/image" Target="media/image72.png"/><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image" Target="media/image47.emf"/><Relationship Id="rId69" Type="http://schemas.openxmlformats.org/officeDocument/2006/relationships/image" Target="media/image50.png"/><Relationship Id="rId77" Type="http://schemas.openxmlformats.org/officeDocument/2006/relationships/image" Target="media/image58.emf"/><Relationship Id="rId100"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34.emf"/><Relationship Id="rId72" Type="http://schemas.openxmlformats.org/officeDocument/2006/relationships/image" Target="media/image53.png"/><Relationship Id="rId80" Type="http://schemas.openxmlformats.org/officeDocument/2006/relationships/image" Target="media/image60.emf"/><Relationship Id="rId85" Type="http://schemas.openxmlformats.org/officeDocument/2006/relationships/image" Target="media/image64.emf"/><Relationship Id="rId93" Type="http://schemas.openxmlformats.org/officeDocument/2006/relationships/image" Target="media/image70.png"/><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oleObject" Target="embeddings/oleObject10.bin"/><Relationship Id="rId103"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oleObject" Target="embeddings/oleObject6.bin"/><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2.png"/><Relationship Id="rId88" Type="http://schemas.openxmlformats.org/officeDocument/2006/relationships/oleObject" Target="embeddings/oleObject14.bin"/><Relationship Id="rId91" Type="http://schemas.openxmlformats.org/officeDocument/2006/relationships/image" Target="media/image68.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1.emf"/><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3.emf"/><Relationship Id="rId57" Type="http://schemas.openxmlformats.org/officeDocument/2006/relationships/image" Target="media/image40.png"/><Relationship Id="rId10" Type="http://schemas.openxmlformats.org/officeDocument/2006/relationships/image" Target="media/image2.emf"/><Relationship Id="rId31" Type="http://schemas.openxmlformats.org/officeDocument/2006/relationships/image" Target="media/image18.emf"/><Relationship Id="rId44" Type="http://schemas.openxmlformats.org/officeDocument/2006/relationships/image" Target="media/image29.emf"/><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oleObject" Target="embeddings/oleObject9.bin"/><Relationship Id="rId73" Type="http://schemas.openxmlformats.org/officeDocument/2006/relationships/image" Target="media/image54.png"/><Relationship Id="rId78" Type="http://schemas.openxmlformats.org/officeDocument/2006/relationships/oleObject" Target="embeddings/oleObject11.bin"/><Relationship Id="rId81" Type="http://schemas.openxmlformats.org/officeDocument/2006/relationships/oleObject" Target="embeddings/oleObject12.bin"/><Relationship Id="rId86" Type="http://schemas.openxmlformats.org/officeDocument/2006/relationships/oleObject" Target="embeddings/oleObject13.bin"/><Relationship Id="rId94" Type="http://schemas.openxmlformats.org/officeDocument/2006/relationships/image" Target="media/image71.png"/><Relationship Id="rId99" Type="http://schemas.openxmlformats.org/officeDocument/2006/relationships/footer" Target="footer2.xml"/><Relationship Id="rId10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6.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oleObject" Target="embeddings/oleObject8.bin"/><Relationship Id="rId55" Type="http://schemas.openxmlformats.org/officeDocument/2006/relationships/image" Target="media/image38.png"/><Relationship Id="rId76" Type="http://schemas.openxmlformats.org/officeDocument/2006/relationships/image" Target="media/image57.png"/><Relationship Id="rId97" Type="http://schemas.openxmlformats.org/officeDocument/2006/relationships/header" Target="header2.xml"/><Relationship Id="rId104"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7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09AEE-7BCF-4CF2-AB33-15D1BA542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7418</Words>
  <Characters>42289</Characters>
  <Application>Microsoft Office Word</Application>
  <DocSecurity>0</DocSecurity>
  <Lines>352</Lines>
  <Paragraphs>99</Paragraphs>
  <ScaleCrop>false</ScaleCrop>
  <HeadingPairs>
    <vt:vector size="2" baseType="variant">
      <vt:variant>
        <vt:lpstr>Titel</vt:lpstr>
      </vt:variant>
      <vt:variant>
        <vt:i4>1</vt:i4>
      </vt:variant>
    </vt:vector>
  </HeadingPairs>
  <TitlesOfParts>
    <vt:vector size="1" baseType="lpstr">
      <vt:lpstr/>
    </vt:vector>
  </TitlesOfParts>
  <Company>Huawei Technologies Co.,Ltd.</Company>
  <LinksUpToDate>false</LinksUpToDate>
  <CharactersWithSpaces>49608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Liqiang (John)</dc:creator>
  <cp:lastModifiedBy>Jungnickel, Volker</cp:lastModifiedBy>
  <cp:revision>2</cp:revision>
  <dcterms:created xsi:type="dcterms:W3CDTF">2016-09-12T19:03:00Z</dcterms:created>
  <dcterms:modified xsi:type="dcterms:W3CDTF">2016-09-12T19:03:00Z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1472285777</vt:lpwstr>
  </property>
</Properties>
</file>