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0B" w:rsidRDefault="00A17F02">
      <w:pPr>
        <w:jc w:val="center"/>
        <w:rPr>
          <w:b/>
          <w:sz w:val="28"/>
        </w:rPr>
      </w:pPr>
      <w:bookmarkStart w:id="0" w:name="_GoBack"/>
      <w:bookmarkEnd w:id="0"/>
      <w:r>
        <w:rPr>
          <w:b/>
          <w:sz w:val="28"/>
        </w:rPr>
        <w:t>IEEE P802.15</w:t>
      </w:r>
    </w:p>
    <w:p w:rsidR="007A560B" w:rsidRDefault="00A17F02">
      <w:pPr>
        <w:jc w:val="center"/>
        <w:rPr>
          <w:b/>
          <w:sz w:val="28"/>
        </w:rPr>
      </w:pPr>
      <w:r>
        <w:rPr>
          <w:b/>
          <w:sz w:val="28"/>
        </w:rPr>
        <w:t>Wireless Personal Area Networks</w:t>
      </w:r>
    </w:p>
    <w:p w:rsidR="007A560B" w:rsidRDefault="007A560B">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7A560B">
        <w:tc>
          <w:tcPr>
            <w:tcW w:w="1260" w:type="dxa"/>
            <w:tcBorders>
              <w:top w:val="single" w:sz="6" w:space="0" w:color="auto"/>
            </w:tcBorders>
          </w:tcPr>
          <w:p w:rsidR="007A560B" w:rsidRDefault="00A17F02">
            <w:pPr>
              <w:pStyle w:val="covertext"/>
            </w:pPr>
            <w:r>
              <w:t>Project</w:t>
            </w:r>
          </w:p>
        </w:tc>
        <w:tc>
          <w:tcPr>
            <w:tcW w:w="8190" w:type="dxa"/>
            <w:gridSpan w:val="2"/>
            <w:tcBorders>
              <w:top w:val="single" w:sz="6" w:space="0" w:color="auto"/>
            </w:tcBorders>
          </w:tcPr>
          <w:p w:rsidR="007A560B" w:rsidRDefault="00A17F02">
            <w:pPr>
              <w:pStyle w:val="covertext"/>
            </w:pPr>
            <w:r>
              <w:t>IEEE P802.15 Working Group for Wireless Personal Area Networks (WPANs)</w:t>
            </w:r>
          </w:p>
        </w:tc>
      </w:tr>
      <w:tr w:rsidR="007A560B">
        <w:tc>
          <w:tcPr>
            <w:tcW w:w="1260" w:type="dxa"/>
            <w:tcBorders>
              <w:top w:val="single" w:sz="6" w:space="0" w:color="auto"/>
            </w:tcBorders>
          </w:tcPr>
          <w:p w:rsidR="007A560B" w:rsidRDefault="00A17F02">
            <w:pPr>
              <w:pStyle w:val="covertext"/>
            </w:pPr>
            <w:r>
              <w:t>Title</w:t>
            </w:r>
          </w:p>
        </w:tc>
        <w:tc>
          <w:tcPr>
            <w:tcW w:w="8190" w:type="dxa"/>
            <w:gridSpan w:val="2"/>
            <w:tcBorders>
              <w:top w:val="single" w:sz="6" w:space="0" w:color="auto"/>
            </w:tcBorders>
          </w:tcPr>
          <w:p w:rsidR="007A560B" w:rsidRDefault="00D976FA" w:rsidP="00D976FA">
            <w:pPr>
              <w:pStyle w:val="covertext"/>
            </w:pPr>
            <w:r>
              <w:rPr>
                <w:b/>
                <w:sz w:val="28"/>
              </w:rPr>
              <w:t>H</w:t>
            </w:r>
            <w:r w:rsidR="00DD434B">
              <w:rPr>
                <w:b/>
                <w:sz w:val="28"/>
              </w:rPr>
              <w:t>igh</w:t>
            </w:r>
            <w:r>
              <w:rPr>
                <w:b/>
                <w:sz w:val="28"/>
              </w:rPr>
              <w:t>-</w:t>
            </w:r>
            <w:r w:rsidR="00DD434B">
              <w:rPr>
                <w:b/>
                <w:sz w:val="28"/>
              </w:rPr>
              <w:t>bandwidth PHY</w:t>
            </w:r>
          </w:p>
        </w:tc>
      </w:tr>
      <w:tr w:rsidR="007A560B">
        <w:tc>
          <w:tcPr>
            <w:tcW w:w="1260" w:type="dxa"/>
            <w:tcBorders>
              <w:top w:val="single" w:sz="6" w:space="0" w:color="auto"/>
            </w:tcBorders>
          </w:tcPr>
          <w:p w:rsidR="007A560B" w:rsidRDefault="00A17F02">
            <w:pPr>
              <w:pStyle w:val="covertext"/>
            </w:pPr>
            <w:r>
              <w:t>Date Submitted</w:t>
            </w:r>
          </w:p>
        </w:tc>
        <w:tc>
          <w:tcPr>
            <w:tcW w:w="8190" w:type="dxa"/>
            <w:gridSpan w:val="2"/>
            <w:tcBorders>
              <w:top w:val="single" w:sz="6" w:space="0" w:color="auto"/>
            </w:tcBorders>
          </w:tcPr>
          <w:p w:rsidR="007A560B" w:rsidRDefault="00DE5466">
            <w:pPr>
              <w:pStyle w:val="covertext"/>
            </w:pPr>
            <w:r>
              <w:t>17 March 2016</w:t>
            </w:r>
          </w:p>
        </w:tc>
      </w:tr>
      <w:tr w:rsidR="007A560B">
        <w:tc>
          <w:tcPr>
            <w:tcW w:w="1260" w:type="dxa"/>
            <w:tcBorders>
              <w:top w:val="single" w:sz="4" w:space="0" w:color="auto"/>
              <w:bottom w:val="single" w:sz="4" w:space="0" w:color="auto"/>
            </w:tcBorders>
          </w:tcPr>
          <w:p w:rsidR="007A560B" w:rsidRDefault="00A17F02">
            <w:pPr>
              <w:pStyle w:val="covertext"/>
            </w:pPr>
            <w:r>
              <w:t>Source</w:t>
            </w:r>
          </w:p>
        </w:tc>
        <w:tc>
          <w:tcPr>
            <w:tcW w:w="4050" w:type="dxa"/>
            <w:tcBorders>
              <w:top w:val="single" w:sz="4" w:space="0" w:color="auto"/>
              <w:bottom w:val="single" w:sz="4" w:space="0" w:color="auto"/>
            </w:tcBorders>
          </w:tcPr>
          <w:p w:rsidR="007A560B" w:rsidRPr="00F452C9" w:rsidRDefault="00A17F02" w:rsidP="00DD434B">
            <w:pPr>
              <w:pStyle w:val="covertext"/>
              <w:spacing w:before="0" w:after="0"/>
              <w:rPr>
                <w:lang w:val="de-DE"/>
              </w:rPr>
            </w:pPr>
            <w:r w:rsidRPr="00F452C9">
              <w:rPr>
                <w:lang w:val="de-DE"/>
              </w:rPr>
              <w:t>[</w:t>
            </w:r>
            <w:r w:rsidR="00DD434B" w:rsidRPr="00F452C9">
              <w:rPr>
                <w:lang w:val="de-DE"/>
              </w:rPr>
              <w:t>Volker Jungnickel</w:t>
            </w:r>
            <w:r w:rsidRPr="00F452C9">
              <w:rPr>
                <w:lang w:val="de-DE"/>
              </w:rPr>
              <w:t>]</w:t>
            </w:r>
            <w:r w:rsidRPr="00F452C9">
              <w:rPr>
                <w:lang w:val="de-DE"/>
              </w:rPr>
              <w:br/>
              <w:t>[</w:t>
            </w:r>
            <w:r w:rsidR="00DD434B" w:rsidRPr="00F452C9">
              <w:rPr>
                <w:lang w:val="de-DE"/>
              </w:rPr>
              <w:t>Fraunhofer Heinrich Hertz Institute</w:t>
            </w:r>
            <w:r w:rsidRPr="00F452C9">
              <w:rPr>
                <w:lang w:val="de-DE"/>
              </w:rPr>
              <w:t>]</w:t>
            </w:r>
            <w:r w:rsidRPr="00F452C9">
              <w:rPr>
                <w:lang w:val="de-DE"/>
              </w:rPr>
              <w:br/>
              <w:t>[</w:t>
            </w:r>
            <w:r w:rsidR="00DD434B" w:rsidRPr="00F452C9">
              <w:rPr>
                <w:lang w:val="de-DE"/>
              </w:rPr>
              <w:t>Einsteinufer 37, 10587 Berlin, Germany</w:t>
            </w:r>
            <w:r w:rsidRPr="00F452C9">
              <w:rPr>
                <w:lang w:val="de-DE"/>
              </w:rPr>
              <w:t>]</w:t>
            </w:r>
          </w:p>
        </w:tc>
        <w:tc>
          <w:tcPr>
            <w:tcW w:w="4140" w:type="dxa"/>
            <w:tcBorders>
              <w:top w:val="single" w:sz="4" w:space="0" w:color="auto"/>
              <w:bottom w:val="single" w:sz="4" w:space="0" w:color="auto"/>
            </w:tcBorders>
          </w:tcPr>
          <w:p w:rsidR="007A560B" w:rsidRDefault="00DD434B">
            <w:pPr>
              <w:pStyle w:val="covertext"/>
              <w:tabs>
                <w:tab w:val="left" w:pos="1152"/>
              </w:tabs>
              <w:spacing w:before="0" w:after="0"/>
              <w:rPr>
                <w:sz w:val="18"/>
              </w:rPr>
            </w:pPr>
            <w:r>
              <w:t>Voice:</w:t>
            </w:r>
            <w:r>
              <w:tab/>
              <w:t>[ +49 30 31002 768</w:t>
            </w:r>
            <w:r w:rsidR="00A17F02">
              <w:t xml:space="preserve"> ]</w:t>
            </w:r>
            <w:r w:rsidR="00A17F02">
              <w:br/>
              <w:t>Fax:</w:t>
            </w:r>
            <w:r w:rsidR="00A17F02">
              <w:tab/>
              <w:t xml:space="preserve">[ </w:t>
            </w:r>
            <w:r>
              <w:t>+49 30 31002 250  ]</w:t>
            </w:r>
            <w:r>
              <w:br/>
              <w:t>E-mail:</w:t>
            </w:r>
            <w:r>
              <w:tab/>
              <w:t>[ volker.jungnickel@hhi.fraunhofer.de</w:t>
            </w:r>
            <w:r w:rsidR="00A17F02">
              <w:t xml:space="preserve"> ]</w:t>
            </w:r>
          </w:p>
        </w:tc>
      </w:tr>
      <w:tr w:rsidR="007A560B">
        <w:tc>
          <w:tcPr>
            <w:tcW w:w="1260" w:type="dxa"/>
            <w:tcBorders>
              <w:top w:val="single" w:sz="6" w:space="0" w:color="auto"/>
            </w:tcBorders>
          </w:tcPr>
          <w:p w:rsidR="007A560B" w:rsidRDefault="00A17F02">
            <w:pPr>
              <w:pStyle w:val="covertext"/>
            </w:pPr>
            <w:r>
              <w:t>Re:</w:t>
            </w:r>
          </w:p>
        </w:tc>
        <w:tc>
          <w:tcPr>
            <w:tcW w:w="8190" w:type="dxa"/>
            <w:gridSpan w:val="2"/>
            <w:tcBorders>
              <w:top w:val="single" w:sz="6" w:space="0" w:color="auto"/>
            </w:tcBorders>
          </w:tcPr>
          <w:p w:rsidR="007A560B" w:rsidRDefault="00DD434B" w:rsidP="00DD434B">
            <w:pPr>
              <w:pStyle w:val="covertext"/>
            </w:pPr>
            <w:r w:rsidRPr="00DD434B">
              <w:t>15-16-0271-02-007a-draft-d0-text-input-status</w:t>
            </w:r>
          </w:p>
        </w:tc>
      </w:tr>
      <w:tr w:rsidR="007A560B">
        <w:tc>
          <w:tcPr>
            <w:tcW w:w="1260" w:type="dxa"/>
            <w:tcBorders>
              <w:top w:val="single" w:sz="6" w:space="0" w:color="auto"/>
            </w:tcBorders>
          </w:tcPr>
          <w:p w:rsidR="007A560B" w:rsidRDefault="00A17F02">
            <w:pPr>
              <w:pStyle w:val="covertext"/>
            </w:pPr>
            <w:r>
              <w:t>Abstract</w:t>
            </w:r>
          </w:p>
        </w:tc>
        <w:tc>
          <w:tcPr>
            <w:tcW w:w="8190" w:type="dxa"/>
            <w:gridSpan w:val="2"/>
            <w:tcBorders>
              <w:top w:val="single" w:sz="6" w:space="0" w:color="auto"/>
            </w:tcBorders>
          </w:tcPr>
          <w:p w:rsidR="007A560B" w:rsidRDefault="00A17F02">
            <w:pPr>
              <w:pStyle w:val="covertext"/>
            </w:pPr>
            <w:r>
              <w:t>[</w:t>
            </w:r>
            <w:r w:rsidR="00DD434B">
              <w:t xml:space="preserve">This document contains </w:t>
            </w:r>
            <w:r w:rsidR="000212C8">
              <w:t xml:space="preserve">an updated </w:t>
            </w:r>
            <w:r w:rsidR="00DD434B">
              <w:t>description of the high bandwidth PHY</w:t>
            </w:r>
            <w:r w:rsidR="000212C8">
              <w:t xml:space="preserve"> for </w:t>
            </w:r>
            <w:r w:rsidR="00CA6433">
              <w:t>inclusion into D0</w:t>
            </w:r>
            <w:r>
              <w:t>.]</w:t>
            </w:r>
          </w:p>
          <w:p w:rsidR="007A560B" w:rsidRDefault="007A560B">
            <w:pPr>
              <w:pStyle w:val="covertext"/>
            </w:pPr>
          </w:p>
        </w:tc>
      </w:tr>
      <w:tr w:rsidR="007A560B">
        <w:tc>
          <w:tcPr>
            <w:tcW w:w="1260" w:type="dxa"/>
            <w:tcBorders>
              <w:top w:val="single" w:sz="6" w:space="0" w:color="auto"/>
            </w:tcBorders>
          </w:tcPr>
          <w:p w:rsidR="007A560B" w:rsidRDefault="00A17F02">
            <w:pPr>
              <w:pStyle w:val="covertext"/>
            </w:pPr>
            <w:r>
              <w:t>Purpose</w:t>
            </w:r>
          </w:p>
        </w:tc>
        <w:tc>
          <w:tcPr>
            <w:tcW w:w="8190" w:type="dxa"/>
            <w:gridSpan w:val="2"/>
            <w:tcBorders>
              <w:top w:val="single" w:sz="6" w:space="0" w:color="auto"/>
            </w:tcBorders>
          </w:tcPr>
          <w:p w:rsidR="007A560B" w:rsidRDefault="00A17F02" w:rsidP="00DD434B">
            <w:pPr>
              <w:pStyle w:val="covertext"/>
            </w:pPr>
            <w:r>
              <w:t>[</w:t>
            </w:r>
            <w:r w:rsidR="00DD434B">
              <w:t>This document shall be integrated into the draft D0</w:t>
            </w:r>
            <w:r>
              <w:t>.]</w:t>
            </w:r>
          </w:p>
        </w:tc>
      </w:tr>
      <w:tr w:rsidR="007A560B">
        <w:tc>
          <w:tcPr>
            <w:tcW w:w="1260" w:type="dxa"/>
            <w:tcBorders>
              <w:top w:val="single" w:sz="6" w:space="0" w:color="auto"/>
              <w:bottom w:val="single" w:sz="6" w:space="0" w:color="auto"/>
            </w:tcBorders>
          </w:tcPr>
          <w:p w:rsidR="007A560B" w:rsidRDefault="00A17F02">
            <w:pPr>
              <w:pStyle w:val="covertext"/>
            </w:pPr>
            <w:r>
              <w:t>Notice</w:t>
            </w:r>
          </w:p>
        </w:tc>
        <w:tc>
          <w:tcPr>
            <w:tcW w:w="8190" w:type="dxa"/>
            <w:gridSpan w:val="2"/>
            <w:tcBorders>
              <w:top w:val="single" w:sz="6" w:space="0" w:color="auto"/>
              <w:bottom w:val="single" w:sz="6" w:space="0" w:color="auto"/>
            </w:tcBorders>
          </w:tcPr>
          <w:p w:rsidR="007A560B" w:rsidRDefault="00A17F0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A560B">
        <w:tc>
          <w:tcPr>
            <w:tcW w:w="1260" w:type="dxa"/>
            <w:tcBorders>
              <w:top w:val="single" w:sz="6" w:space="0" w:color="auto"/>
              <w:bottom w:val="single" w:sz="6" w:space="0" w:color="auto"/>
            </w:tcBorders>
          </w:tcPr>
          <w:p w:rsidR="007A560B" w:rsidRDefault="00A17F02">
            <w:pPr>
              <w:pStyle w:val="covertext"/>
            </w:pPr>
            <w:r>
              <w:t>Release</w:t>
            </w:r>
          </w:p>
        </w:tc>
        <w:tc>
          <w:tcPr>
            <w:tcW w:w="8190" w:type="dxa"/>
            <w:gridSpan w:val="2"/>
            <w:tcBorders>
              <w:top w:val="single" w:sz="6" w:space="0" w:color="auto"/>
              <w:bottom w:val="single" w:sz="6" w:space="0" w:color="auto"/>
            </w:tcBorders>
          </w:tcPr>
          <w:p w:rsidR="007A560B" w:rsidRDefault="00A17F02">
            <w:pPr>
              <w:pStyle w:val="covertext"/>
            </w:pPr>
            <w:r>
              <w:t>The contributor acknowledges and accepts that this contribution becomes the property of IEEE and may be made publicly available by P802.15.</w:t>
            </w:r>
          </w:p>
        </w:tc>
      </w:tr>
    </w:tbl>
    <w:p w:rsidR="001C65EE" w:rsidRDefault="001C65EE" w:rsidP="00C47300">
      <w:pPr>
        <w:pStyle w:val="berschrift1"/>
      </w:pPr>
    </w:p>
    <w:p w:rsidR="001C65EE" w:rsidRDefault="001C65EE">
      <w:pPr>
        <w:rPr>
          <w:rFonts w:ascii="Arial" w:hAnsi="Arial"/>
          <w:b/>
          <w:kern w:val="28"/>
          <w:sz w:val="28"/>
          <w:u w:val="double"/>
        </w:rPr>
      </w:pPr>
      <w:r>
        <w:br w:type="page"/>
      </w:r>
    </w:p>
    <w:p w:rsidR="001C65EE" w:rsidRPr="00204A9B" w:rsidRDefault="001C65EE" w:rsidP="001C65EE"/>
    <w:tbl>
      <w:tblPr>
        <w:tblW w:w="0" w:type="auto"/>
        <w:tblLook w:val="04A0" w:firstRow="1" w:lastRow="0" w:firstColumn="1" w:lastColumn="0" w:noHBand="0" w:noVBand="1"/>
      </w:tblPr>
      <w:tblGrid>
        <w:gridCol w:w="2802"/>
        <w:gridCol w:w="4394"/>
        <w:gridCol w:w="2380"/>
      </w:tblGrid>
      <w:tr w:rsidR="001C65EE" w:rsidTr="004806F3">
        <w:tc>
          <w:tcPr>
            <w:tcW w:w="7196" w:type="dxa"/>
            <w:gridSpan w:val="2"/>
          </w:tcPr>
          <w:p w:rsidR="001C65EE" w:rsidRPr="00204A9B" w:rsidRDefault="001C65EE" w:rsidP="004806F3">
            <w:pPr>
              <w:jc w:val="center"/>
              <w:rPr>
                <w:b/>
              </w:rPr>
            </w:pPr>
            <w:r w:rsidRPr="00204A9B">
              <w:rPr>
                <w:rFonts w:hint="eastAsia"/>
                <w:b/>
              </w:rPr>
              <w:t>List of contributors</w:t>
            </w:r>
          </w:p>
        </w:tc>
        <w:tc>
          <w:tcPr>
            <w:tcW w:w="2380" w:type="dxa"/>
          </w:tcPr>
          <w:p w:rsidR="001C65EE" w:rsidRPr="00204A9B" w:rsidRDefault="001C65EE" w:rsidP="004806F3">
            <w:pPr>
              <w:jc w:val="center"/>
              <w:rPr>
                <w:b/>
              </w:rPr>
            </w:pPr>
          </w:p>
        </w:tc>
      </w:tr>
      <w:tr w:rsidR="001C65EE" w:rsidTr="004806F3">
        <w:tc>
          <w:tcPr>
            <w:tcW w:w="2802" w:type="dxa"/>
          </w:tcPr>
          <w:p w:rsidR="001C65EE" w:rsidRDefault="001C65EE" w:rsidP="004806F3">
            <w:r>
              <w:t>Volker Jungnickel</w:t>
            </w:r>
          </w:p>
        </w:tc>
        <w:tc>
          <w:tcPr>
            <w:tcW w:w="4394" w:type="dxa"/>
          </w:tcPr>
          <w:p w:rsidR="001C65EE" w:rsidRDefault="001C65EE" w:rsidP="004806F3">
            <w:proofErr w:type="spellStart"/>
            <w:r>
              <w:t>Fraunhofer</w:t>
            </w:r>
            <w:proofErr w:type="spellEnd"/>
            <w:r>
              <w:t xml:space="preserve"> Heinrich Hertz Institute Berlin</w:t>
            </w:r>
          </w:p>
        </w:tc>
        <w:tc>
          <w:tcPr>
            <w:tcW w:w="2380" w:type="dxa"/>
          </w:tcPr>
          <w:p w:rsidR="001C65EE" w:rsidRDefault="001C65EE" w:rsidP="004806F3">
            <w:r>
              <w:t>Germany</w:t>
            </w:r>
          </w:p>
        </w:tc>
      </w:tr>
      <w:tr w:rsidR="001C65EE" w:rsidTr="004806F3">
        <w:tc>
          <w:tcPr>
            <w:tcW w:w="2802" w:type="dxa"/>
          </w:tcPr>
          <w:p w:rsidR="001C65EE" w:rsidRDefault="001C65EE" w:rsidP="004806F3">
            <w:r>
              <w:t>Pablo Wilke Berenguer</w:t>
            </w:r>
          </w:p>
        </w:tc>
        <w:tc>
          <w:tcPr>
            <w:tcW w:w="4394" w:type="dxa"/>
          </w:tcPr>
          <w:p w:rsidR="001C65EE" w:rsidRDefault="001C65EE" w:rsidP="004806F3">
            <w:proofErr w:type="spellStart"/>
            <w:r>
              <w:t>Fraunhofer</w:t>
            </w:r>
            <w:proofErr w:type="spellEnd"/>
            <w:r>
              <w:t xml:space="preserve"> Heinrich Hertz Institute Berlin</w:t>
            </w:r>
          </w:p>
        </w:tc>
        <w:tc>
          <w:tcPr>
            <w:tcW w:w="2380" w:type="dxa"/>
          </w:tcPr>
          <w:p w:rsidR="001C65EE" w:rsidRDefault="001C65EE" w:rsidP="004806F3">
            <w:r>
              <w:t>Germany</w:t>
            </w:r>
          </w:p>
        </w:tc>
      </w:tr>
      <w:tr w:rsidR="001C65EE" w:rsidTr="004806F3">
        <w:tc>
          <w:tcPr>
            <w:tcW w:w="2802" w:type="dxa"/>
          </w:tcPr>
          <w:p w:rsidR="001C65EE" w:rsidRDefault="001C65EE" w:rsidP="004806F3">
            <w:r>
              <w:t>Dominic Schulz</w:t>
            </w:r>
          </w:p>
        </w:tc>
        <w:tc>
          <w:tcPr>
            <w:tcW w:w="4394" w:type="dxa"/>
          </w:tcPr>
          <w:p w:rsidR="001C65EE" w:rsidRDefault="001C65EE" w:rsidP="004806F3">
            <w:proofErr w:type="spellStart"/>
            <w:r>
              <w:t>Fraunhofer</w:t>
            </w:r>
            <w:proofErr w:type="spellEnd"/>
            <w:r>
              <w:t xml:space="preserve"> Heinrich Hertz Institute Berlin</w:t>
            </w:r>
          </w:p>
        </w:tc>
        <w:tc>
          <w:tcPr>
            <w:tcW w:w="2380" w:type="dxa"/>
          </w:tcPr>
          <w:p w:rsidR="001C65EE" w:rsidRDefault="001C65EE" w:rsidP="004806F3">
            <w:r>
              <w:t>Germany</w:t>
            </w:r>
          </w:p>
        </w:tc>
      </w:tr>
      <w:tr w:rsidR="00CF263C" w:rsidTr="004806F3">
        <w:tc>
          <w:tcPr>
            <w:tcW w:w="2802" w:type="dxa"/>
          </w:tcPr>
          <w:p w:rsidR="00CF263C" w:rsidRDefault="00CF263C" w:rsidP="004806F3">
            <w:r w:rsidRPr="0027018E">
              <w:rPr>
                <w:szCs w:val="24"/>
                <w:lang w:val="es-ES"/>
              </w:rPr>
              <w:t>Marcos Martinez</w:t>
            </w:r>
          </w:p>
        </w:tc>
        <w:tc>
          <w:tcPr>
            <w:tcW w:w="4394" w:type="dxa"/>
          </w:tcPr>
          <w:p w:rsidR="00CF263C" w:rsidRDefault="00CF263C" w:rsidP="004806F3">
            <w:r w:rsidRPr="0027018E">
              <w:rPr>
                <w:szCs w:val="24"/>
                <w:lang w:val="es-ES"/>
              </w:rPr>
              <w:t>Marvell Semiconductor Inc.</w:t>
            </w:r>
          </w:p>
        </w:tc>
        <w:tc>
          <w:tcPr>
            <w:tcW w:w="2380" w:type="dxa"/>
          </w:tcPr>
          <w:p w:rsidR="00CF263C" w:rsidRDefault="00CF263C" w:rsidP="004806F3">
            <w:r w:rsidRPr="0027018E">
              <w:rPr>
                <w:szCs w:val="24"/>
              </w:rPr>
              <w:t>Spain</w:t>
            </w:r>
          </w:p>
        </w:tc>
      </w:tr>
      <w:tr w:rsidR="00CF263C" w:rsidTr="004806F3">
        <w:tc>
          <w:tcPr>
            <w:tcW w:w="2802" w:type="dxa"/>
          </w:tcPr>
          <w:p w:rsidR="00CF263C" w:rsidRDefault="00CF263C" w:rsidP="004806F3">
            <w:r w:rsidRPr="0027018E">
              <w:rPr>
                <w:szCs w:val="24"/>
                <w:lang w:val="es-ES"/>
              </w:rPr>
              <w:t xml:space="preserve">Salvador </w:t>
            </w:r>
            <w:proofErr w:type="spellStart"/>
            <w:r w:rsidRPr="0027018E">
              <w:rPr>
                <w:szCs w:val="24"/>
                <w:lang w:val="es-ES"/>
              </w:rPr>
              <w:t>Iranzo</w:t>
            </w:r>
            <w:proofErr w:type="spellEnd"/>
          </w:p>
        </w:tc>
        <w:tc>
          <w:tcPr>
            <w:tcW w:w="4394" w:type="dxa"/>
          </w:tcPr>
          <w:p w:rsidR="00CF263C" w:rsidRDefault="00CF263C" w:rsidP="004806F3">
            <w:r w:rsidRPr="0027018E">
              <w:rPr>
                <w:szCs w:val="24"/>
                <w:lang w:val="es-ES"/>
              </w:rPr>
              <w:t>Marvell Semiconductor Inc.</w:t>
            </w:r>
          </w:p>
        </w:tc>
        <w:tc>
          <w:tcPr>
            <w:tcW w:w="2380" w:type="dxa"/>
          </w:tcPr>
          <w:p w:rsidR="00CF263C" w:rsidRDefault="00CF263C" w:rsidP="004806F3">
            <w:r w:rsidRPr="0027018E">
              <w:rPr>
                <w:szCs w:val="24"/>
              </w:rPr>
              <w:t>Spain</w:t>
            </w:r>
          </w:p>
        </w:tc>
      </w:tr>
      <w:tr w:rsidR="00CF263C" w:rsidTr="004806F3">
        <w:tc>
          <w:tcPr>
            <w:tcW w:w="2802" w:type="dxa"/>
          </w:tcPr>
          <w:p w:rsidR="00CF263C" w:rsidRDefault="00CF263C" w:rsidP="004806F3">
            <w:r w:rsidRPr="003072A9">
              <w:rPr>
                <w:rFonts w:hint="eastAsia"/>
                <w:bCs/>
              </w:rPr>
              <w:t xml:space="preserve">Li </w:t>
            </w:r>
            <w:proofErr w:type="spellStart"/>
            <w:r w:rsidRPr="003072A9">
              <w:rPr>
                <w:rFonts w:hint="eastAsia"/>
                <w:bCs/>
              </w:rPr>
              <w:t>Qiang</w:t>
            </w:r>
            <w:proofErr w:type="spellEnd"/>
          </w:p>
        </w:tc>
        <w:tc>
          <w:tcPr>
            <w:tcW w:w="4394" w:type="dxa"/>
          </w:tcPr>
          <w:p w:rsidR="00CF263C" w:rsidRDefault="00CF263C" w:rsidP="004806F3">
            <w:r>
              <w:t>Huawei</w:t>
            </w:r>
          </w:p>
        </w:tc>
        <w:tc>
          <w:tcPr>
            <w:tcW w:w="2380" w:type="dxa"/>
          </w:tcPr>
          <w:p w:rsidR="00CF263C" w:rsidRDefault="00CF263C" w:rsidP="004806F3">
            <w:r>
              <w:t>China</w:t>
            </w:r>
          </w:p>
        </w:tc>
      </w:tr>
      <w:tr w:rsidR="00CF263C" w:rsidTr="004806F3">
        <w:tc>
          <w:tcPr>
            <w:tcW w:w="2802" w:type="dxa"/>
          </w:tcPr>
          <w:p w:rsidR="00CF263C" w:rsidRDefault="00CF263C" w:rsidP="004806F3">
            <w:r w:rsidRPr="003072A9">
              <w:rPr>
                <w:rFonts w:hint="eastAsia"/>
                <w:bCs/>
              </w:rPr>
              <w:t>Jiang Tong</w:t>
            </w:r>
          </w:p>
        </w:tc>
        <w:tc>
          <w:tcPr>
            <w:tcW w:w="4394" w:type="dxa"/>
          </w:tcPr>
          <w:p w:rsidR="00CF263C" w:rsidRDefault="00CF263C" w:rsidP="004806F3">
            <w:r>
              <w:t>Huawei</w:t>
            </w:r>
          </w:p>
        </w:tc>
        <w:tc>
          <w:tcPr>
            <w:tcW w:w="2380" w:type="dxa"/>
          </w:tcPr>
          <w:p w:rsidR="00CF263C" w:rsidRDefault="00CF263C" w:rsidP="004806F3">
            <w:r>
              <w:t>China</w:t>
            </w:r>
          </w:p>
        </w:tc>
      </w:tr>
      <w:tr w:rsidR="00CF263C" w:rsidTr="004806F3">
        <w:tc>
          <w:tcPr>
            <w:tcW w:w="2802" w:type="dxa"/>
          </w:tcPr>
          <w:p w:rsidR="00CF263C" w:rsidRDefault="00CF263C" w:rsidP="004806F3">
            <w:r w:rsidRPr="003072A9">
              <w:rPr>
                <w:rFonts w:hint="eastAsia"/>
                <w:bCs/>
              </w:rPr>
              <w:t>Dong Chen</w:t>
            </w:r>
          </w:p>
        </w:tc>
        <w:tc>
          <w:tcPr>
            <w:tcW w:w="4394" w:type="dxa"/>
          </w:tcPr>
          <w:p w:rsidR="00CF263C" w:rsidRDefault="00CF263C" w:rsidP="004806F3">
            <w:r>
              <w:t>Huawei</w:t>
            </w:r>
          </w:p>
        </w:tc>
        <w:tc>
          <w:tcPr>
            <w:tcW w:w="2380" w:type="dxa"/>
          </w:tcPr>
          <w:p w:rsidR="00CF263C" w:rsidRDefault="00CF263C" w:rsidP="004806F3">
            <w:r>
              <w:t>China</w:t>
            </w:r>
          </w:p>
        </w:tc>
      </w:tr>
      <w:tr w:rsidR="007D1421" w:rsidTr="004806F3">
        <w:tc>
          <w:tcPr>
            <w:tcW w:w="2802" w:type="dxa"/>
          </w:tcPr>
          <w:p w:rsidR="007D1421" w:rsidRPr="0027018E" w:rsidRDefault="007D1421" w:rsidP="004806F3">
            <w:pPr>
              <w:rPr>
                <w:szCs w:val="24"/>
                <w:lang w:val="es-ES"/>
              </w:rPr>
            </w:pPr>
            <w:r>
              <w:t>Dobroslav Tsonev</w:t>
            </w:r>
          </w:p>
        </w:tc>
        <w:tc>
          <w:tcPr>
            <w:tcW w:w="4394" w:type="dxa"/>
          </w:tcPr>
          <w:p w:rsidR="007D1421" w:rsidRPr="00BA7DA6" w:rsidRDefault="007D1421" w:rsidP="004806F3">
            <w:pPr>
              <w:rPr>
                <w:szCs w:val="24"/>
              </w:rPr>
            </w:pPr>
            <w:proofErr w:type="spellStart"/>
            <w:r>
              <w:t>PureLiFi</w:t>
            </w:r>
            <w:proofErr w:type="spellEnd"/>
          </w:p>
        </w:tc>
        <w:tc>
          <w:tcPr>
            <w:tcW w:w="2380" w:type="dxa"/>
          </w:tcPr>
          <w:p w:rsidR="007D1421" w:rsidRPr="0027018E" w:rsidRDefault="007D1421" w:rsidP="004806F3">
            <w:pPr>
              <w:rPr>
                <w:szCs w:val="24"/>
              </w:rPr>
            </w:pPr>
            <w:r>
              <w:t xml:space="preserve">U.K. </w:t>
            </w:r>
          </w:p>
        </w:tc>
      </w:tr>
      <w:tr w:rsidR="007D1421" w:rsidTr="004806F3">
        <w:tc>
          <w:tcPr>
            <w:tcW w:w="2802" w:type="dxa"/>
          </w:tcPr>
          <w:p w:rsidR="007D1421" w:rsidRPr="00BA7DA6" w:rsidRDefault="007D1421" w:rsidP="004806F3">
            <w:pPr>
              <w:rPr>
                <w:szCs w:val="24"/>
              </w:rPr>
            </w:pPr>
            <w:r>
              <w:t xml:space="preserve">Nikola </w:t>
            </w:r>
            <w:proofErr w:type="spellStart"/>
            <w:r>
              <w:t>Serafimovski</w:t>
            </w:r>
            <w:proofErr w:type="spellEnd"/>
          </w:p>
        </w:tc>
        <w:tc>
          <w:tcPr>
            <w:tcW w:w="4394" w:type="dxa"/>
          </w:tcPr>
          <w:p w:rsidR="007D1421" w:rsidRPr="00BA7DA6" w:rsidRDefault="007D1421" w:rsidP="004806F3">
            <w:pPr>
              <w:rPr>
                <w:szCs w:val="24"/>
              </w:rPr>
            </w:pPr>
            <w:proofErr w:type="spellStart"/>
            <w:r>
              <w:t>PureLiFi</w:t>
            </w:r>
            <w:proofErr w:type="spellEnd"/>
          </w:p>
        </w:tc>
        <w:tc>
          <w:tcPr>
            <w:tcW w:w="2380" w:type="dxa"/>
          </w:tcPr>
          <w:p w:rsidR="007D1421" w:rsidRPr="0027018E" w:rsidRDefault="007D1421" w:rsidP="004806F3">
            <w:pPr>
              <w:rPr>
                <w:szCs w:val="24"/>
              </w:rPr>
            </w:pPr>
            <w:r>
              <w:t>U.K.</w:t>
            </w:r>
          </w:p>
        </w:tc>
      </w:tr>
      <w:tr w:rsidR="007D1421" w:rsidTr="004806F3">
        <w:tc>
          <w:tcPr>
            <w:tcW w:w="2802" w:type="dxa"/>
          </w:tcPr>
          <w:p w:rsidR="007D1421" w:rsidRDefault="007D1421" w:rsidP="004806F3">
            <w:r>
              <w:t xml:space="preserve">Gerhard </w:t>
            </w:r>
            <w:proofErr w:type="spellStart"/>
            <w:r>
              <w:t>Kleinpeter</w:t>
            </w:r>
            <w:proofErr w:type="spellEnd"/>
          </w:p>
        </w:tc>
        <w:tc>
          <w:tcPr>
            <w:tcW w:w="4394" w:type="dxa"/>
          </w:tcPr>
          <w:p w:rsidR="007D1421" w:rsidRDefault="007D1421" w:rsidP="004806F3">
            <w:r>
              <w:t>BMW AG Munich</w:t>
            </w:r>
          </w:p>
        </w:tc>
        <w:tc>
          <w:tcPr>
            <w:tcW w:w="2380" w:type="dxa"/>
          </w:tcPr>
          <w:p w:rsidR="007D1421" w:rsidRDefault="007D1421" w:rsidP="004806F3">
            <w:r>
              <w:rPr>
                <w:bCs/>
                <w:szCs w:val="24"/>
              </w:rPr>
              <w:t>Germany</w:t>
            </w:r>
          </w:p>
        </w:tc>
      </w:tr>
      <w:tr w:rsidR="007D1421" w:rsidTr="004806F3">
        <w:tc>
          <w:tcPr>
            <w:tcW w:w="2802" w:type="dxa"/>
          </w:tcPr>
          <w:p w:rsidR="007D1421" w:rsidRDefault="007D1421" w:rsidP="004806F3">
            <w:r>
              <w:t>Bernhard Siessegger</w:t>
            </w:r>
          </w:p>
        </w:tc>
        <w:tc>
          <w:tcPr>
            <w:tcW w:w="4394" w:type="dxa"/>
          </w:tcPr>
          <w:p w:rsidR="007D1421" w:rsidRDefault="007D1421" w:rsidP="004806F3">
            <w:r>
              <w:t>OSRAM GmbH</w:t>
            </w:r>
          </w:p>
        </w:tc>
        <w:tc>
          <w:tcPr>
            <w:tcW w:w="2380" w:type="dxa"/>
          </w:tcPr>
          <w:p w:rsidR="007D1421" w:rsidRDefault="007D1421" w:rsidP="004806F3">
            <w:r>
              <w:t>Germany</w:t>
            </w:r>
          </w:p>
        </w:tc>
      </w:tr>
      <w:tr w:rsidR="007D1421" w:rsidTr="004806F3">
        <w:trPr>
          <w:trHeight w:val="137"/>
        </w:trPr>
        <w:tc>
          <w:tcPr>
            <w:tcW w:w="2802" w:type="dxa"/>
          </w:tcPr>
          <w:p w:rsidR="007D1421" w:rsidRDefault="007D1421" w:rsidP="004806F3">
            <w:r>
              <w:t>Mohamed Abdallah</w:t>
            </w:r>
          </w:p>
        </w:tc>
        <w:tc>
          <w:tcPr>
            <w:tcW w:w="4394" w:type="dxa"/>
          </w:tcPr>
          <w:p w:rsidR="007D1421" w:rsidRDefault="007D1421" w:rsidP="00CF568C">
            <w:r>
              <w:t>Texas A&amp;M University</w:t>
            </w:r>
          </w:p>
        </w:tc>
        <w:tc>
          <w:tcPr>
            <w:tcW w:w="2380" w:type="dxa"/>
          </w:tcPr>
          <w:p w:rsidR="007D1421" w:rsidRDefault="007D1421" w:rsidP="00CF568C">
            <w:r>
              <w:t>Qatar</w:t>
            </w:r>
          </w:p>
        </w:tc>
      </w:tr>
      <w:tr w:rsidR="007D1421" w:rsidTr="004806F3">
        <w:trPr>
          <w:trHeight w:val="175"/>
        </w:trPr>
        <w:tc>
          <w:tcPr>
            <w:tcW w:w="2802" w:type="dxa"/>
          </w:tcPr>
          <w:p w:rsidR="007D1421" w:rsidRDefault="007D1421" w:rsidP="004806F3">
            <w:r>
              <w:t>Murat Uysal</w:t>
            </w:r>
          </w:p>
        </w:tc>
        <w:tc>
          <w:tcPr>
            <w:tcW w:w="4394" w:type="dxa"/>
          </w:tcPr>
          <w:p w:rsidR="007D1421" w:rsidRDefault="007D1421" w:rsidP="004806F3">
            <w:proofErr w:type="spellStart"/>
            <w:r>
              <w:t>Ozegin</w:t>
            </w:r>
            <w:proofErr w:type="spellEnd"/>
            <w:r>
              <w:t xml:space="preserve"> University</w:t>
            </w:r>
          </w:p>
        </w:tc>
        <w:tc>
          <w:tcPr>
            <w:tcW w:w="2380" w:type="dxa"/>
          </w:tcPr>
          <w:p w:rsidR="007D1421" w:rsidRDefault="007D1421" w:rsidP="004806F3">
            <w:r>
              <w:t>Turkey</w:t>
            </w:r>
          </w:p>
        </w:tc>
      </w:tr>
      <w:tr w:rsidR="007D1421" w:rsidTr="004806F3">
        <w:trPr>
          <w:trHeight w:val="88"/>
        </w:trPr>
        <w:tc>
          <w:tcPr>
            <w:tcW w:w="2802" w:type="dxa"/>
          </w:tcPr>
          <w:p w:rsidR="007D1421" w:rsidRDefault="007D1421" w:rsidP="004806F3">
            <w:r>
              <w:t>Nan Chi</w:t>
            </w:r>
          </w:p>
        </w:tc>
        <w:tc>
          <w:tcPr>
            <w:tcW w:w="4394" w:type="dxa"/>
          </w:tcPr>
          <w:p w:rsidR="007D1421" w:rsidRDefault="007D1421" w:rsidP="004806F3">
            <w:proofErr w:type="spellStart"/>
            <w:r>
              <w:t>Fudan</w:t>
            </w:r>
            <w:proofErr w:type="spellEnd"/>
            <w:r>
              <w:t xml:space="preserve"> University</w:t>
            </w:r>
          </w:p>
        </w:tc>
        <w:tc>
          <w:tcPr>
            <w:tcW w:w="2380" w:type="dxa"/>
          </w:tcPr>
          <w:p w:rsidR="007D1421" w:rsidRDefault="007D1421" w:rsidP="004806F3">
            <w:r>
              <w:t>China</w:t>
            </w:r>
          </w:p>
        </w:tc>
      </w:tr>
      <w:tr w:rsidR="007D1421" w:rsidTr="004806F3">
        <w:trPr>
          <w:trHeight w:val="88"/>
        </w:trPr>
        <w:tc>
          <w:tcPr>
            <w:tcW w:w="2802" w:type="dxa"/>
          </w:tcPr>
          <w:p w:rsidR="007D1421" w:rsidRDefault="007D1421" w:rsidP="004806F3">
            <w:proofErr w:type="spellStart"/>
            <w:r w:rsidRPr="00EB6A3F">
              <w:rPr>
                <w:lang w:eastAsia="zh-CN"/>
              </w:rPr>
              <w:t>Junwen</w:t>
            </w:r>
            <w:proofErr w:type="spellEnd"/>
            <w:r w:rsidRPr="00EB6A3F">
              <w:rPr>
                <w:lang w:eastAsia="zh-CN"/>
              </w:rPr>
              <w:t xml:space="preserve"> Zhang</w:t>
            </w:r>
          </w:p>
        </w:tc>
        <w:tc>
          <w:tcPr>
            <w:tcW w:w="4394" w:type="dxa"/>
          </w:tcPr>
          <w:p w:rsidR="007D1421" w:rsidRDefault="007D1421" w:rsidP="004806F3">
            <w:proofErr w:type="spellStart"/>
            <w:r>
              <w:t>Fudan</w:t>
            </w:r>
            <w:proofErr w:type="spellEnd"/>
            <w:r>
              <w:t xml:space="preserve"> University</w:t>
            </w:r>
          </w:p>
        </w:tc>
        <w:tc>
          <w:tcPr>
            <w:tcW w:w="2380" w:type="dxa"/>
          </w:tcPr>
          <w:p w:rsidR="007D1421" w:rsidRDefault="007D1421" w:rsidP="004806F3">
            <w:r>
              <w:t>China</w:t>
            </w:r>
          </w:p>
        </w:tc>
      </w:tr>
      <w:tr w:rsidR="007D1421" w:rsidTr="004806F3">
        <w:trPr>
          <w:trHeight w:val="88"/>
        </w:trPr>
        <w:tc>
          <w:tcPr>
            <w:tcW w:w="2802" w:type="dxa"/>
          </w:tcPr>
          <w:p w:rsidR="007D1421" w:rsidRPr="00EB6A3F" w:rsidRDefault="007D1421" w:rsidP="004806F3">
            <w:pPr>
              <w:rPr>
                <w:lang w:eastAsia="zh-CN"/>
              </w:rPr>
            </w:pPr>
            <w:proofErr w:type="spellStart"/>
            <w:r w:rsidRPr="05A3DE78">
              <w:rPr>
                <w:lang w:eastAsia="zh-CN"/>
              </w:rPr>
              <w:t>Yiguang</w:t>
            </w:r>
            <w:proofErr w:type="spellEnd"/>
            <w:r w:rsidRPr="05A3DE78">
              <w:rPr>
                <w:lang w:eastAsia="zh-CN"/>
              </w:rPr>
              <w:t xml:space="preserve"> Wang</w:t>
            </w:r>
          </w:p>
        </w:tc>
        <w:tc>
          <w:tcPr>
            <w:tcW w:w="4394" w:type="dxa"/>
          </w:tcPr>
          <w:p w:rsidR="007D1421" w:rsidRDefault="007D1421" w:rsidP="004806F3">
            <w:proofErr w:type="spellStart"/>
            <w:r>
              <w:t>Fudan</w:t>
            </w:r>
            <w:proofErr w:type="spellEnd"/>
            <w:r>
              <w:t xml:space="preserve"> University</w:t>
            </w:r>
          </w:p>
        </w:tc>
        <w:tc>
          <w:tcPr>
            <w:tcW w:w="2380" w:type="dxa"/>
          </w:tcPr>
          <w:p w:rsidR="007D1421" w:rsidRDefault="007D1421" w:rsidP="004806F3">
            <w:r>
              <w:t>China</w:t>
            </w:r>
          </w:p>
        </w:tc>
      </w:tr>
      <w:tr w:rsidR="007D1421" w:rsidTr="004806F3">
        <w:trPr>
          <w:trHeight w:val="88"/>
        </w:trPr>
        <w:tc>
          <w:tcPr>
            <w:tcW w:w="2802" w:type="dxa"/>
          </w:tcPr>
          <w:p w:rsidR="007D1421" w:rsidRPr="05A3DE78" w:rsidRDefault="007D1421" w:rsidP="004806F3">
            <w:pPr>
              <w:rPr>
                <w:lang w:eastAsia="zh-CN"/>
              </w:rPr>
            </w:pPr>
            <w:proofErr w:type="spellStart"/>
            <w:r w:rsidRPr="05A3DE78">
              <w:rPr>
                <w:lang w:eastAsia="zh-CN"/>
              </w:rPr>
              <w:t>Jianyang</w:t>
            </w:r>
            <w:proofErr w:type="spellEnd"/>
            <w:r w:rsidRPr="05A3DE78">
              <w:rPr>
                <w:lang w:eastAsia="zh-CN"/>
              </w:rPr>
              <w:t xml:space="preserve"> Shi</w:t>
            </w:r>
          </w:p>
        </w:tc>
        <w:tc>
          <w:tcPr>
            <w:tcW w:w="4394" w:type="dxa"/>
          </w:tcPr>
          <w:p w:rsidR="007D1421" w:rsidRDefault="007D1421" w:rsidP="004806F3">
            <w:proofErr w:type="spellStart"/>
            <w:r>
              <w:t>Fudan</w:t>
            </w:r>
            <w:proofErr w:type="spellEnd"/>
            <w:r>
              <w:t xml:space="preserve"> University</w:t>
            </w:r>
          </w:p>
        </w:tc>
        <w:tc>
          <w:tcPr>
            <w:tcW w:w="2380" w:type="dxa"/>
          </w:tcPr>
          <w:p w:rsidR="007D1421" w:rsidRDefault="007D1421" w:rsidP="004806F3">
            <w:r>
              <w:t>China</w:t>
            </w:r>
          </w:p>
        </w:tc>
      </w:tr>
      <w:tr w:rsidR="00657F64" w:rsidTr="004806F3">
        <w:trPr>
          <w:trHeight w:val="88"/>
        </w:trPr>
        <w:tc>
          <w:tcPr>
            <w:tcW w:w="2802" w:type="dxa"/>
          </w:tcPr>
          <w:p w:rsidR="00657F64" w:rsidRPr="00CF263C" w:rsidRDefault="00657F64" w:rsidP="004806F3">
            <w:pPr>
              <w:rPr>
                <w:lang w:eastAsia="zh-CN"/>
              </w:rPr>
            </w:pPr>
            <w:proofErr w:type="spellStart"/>
            <w:r w:rsidRPr="000B0DE8">
              <w:rPr>
                <w:bCs/>
                <w:szCs w:val="24"/>
              </w:rPr>
              <w:t>Zabih</w:t>
            </w:r>
            <w:proofErr w:type="spellEnd"/>
            <w:r w:rsidRPr="000B0DE8">
              <w:rPr>
                <w:bCs/>
                <w:szCs w:val="24"/>
              </w:rPr>
              <w:t xml:space="preserve"> Ghassemlooy</w:t>
            </w:r>
          </w:p>
        </w:tc>
        <w:tc>
          <w:tcPr>
            <w:tcW w:w="4394" w:type="dxa"/>
          </w:tcPr>
          <w:p w:rsidR="00657F64" w:rsidRDefault="00657F64" w:rsidP="004806F3">
            <w:r w:rsidRPr="000B0DE8">
              <w:rPr>
                <w:bCs/>
                <w:szCs w:val="24"/>
              </w:rPr>
              <w:t xml:space="preserve">University of </w:t>
            </w:r>
            <w:proofErr w:type="spellStart"/>
            <w:r w:rsidRPr="000B0DE8">
              <w:rPr>
                <w:bCs/>
                <w:szCs w:val="24"/>
              </w:rPr>
              <w:t>Northumbria</w:t>
            </w:r>
            <w:proofErr w:type="spellEnd"/>
            <w:r w:rsidRPr="000B0DE8">
              <w:rPr>
                <w:bCs/>
                <w:szCs w:val="24"/>
              </w:rPr>
              <w:t xml:space="preserve"> at Newcastle</w:t>
            </w:r>
          </w:p>
        </w:tc>
        <w:tc>
          <w:tcPr>
            <w:tcW w:w="2380" w:type="dxa"/>
          </w:tcPr>
          <w:p w:rsidR="00657F64" w:rsidRDefault="00657F64" w:rsidP="004806F3">
            <w:r>
              <w:rPr>
                <w:bCs/>
                <w:szCs w:val="24"/>
              </w:rPr>
              <w:t>U.K.</w:t>
            </w:r>
          </w:p>
        </w:tc>
      </w:tr>
      <w:tr w:rsidR="00657F64" w:rsidTr="004806F3">
        <w:trPr>
          <w:trHeight w:val="88"/>
        </w:trPr>
        <w:tc>
          <w:tcPr>
            <w:tcW w:w="2802" w:type="dxa"/>
          </w:tcPr>
          <w:p w:rsidR="00657F64" w:rsidRPr="00CF263C" w:rsidRDefault="00657F64" w:rsidP="004806F3">
            <w:pPr>
              <w:rPr>
                <w:lang w:eastAsia="zh-CN"/>
              </w:rPr>
            </w:pPr>
            <w:r w:rsidRPr="0016623F">
              <w:t>Stanislav Zvánovec</w:t>
            </w:r>
          </w:p>
        </w:tc>
        <w:tc>
          <w:tcPr>
            <w:tcW w:w="4394" w:type="dxa"/>
          </w:tcPr>
          <w:p w:rsidR="00657F64" w:rsidRDefault="00657F64" w:rsidP="004806F3">
            <w:hyperlink r:id="rId9" w:history="1">
              <w:r w:rsidRPr="000E4B9A">
                <w:rPr>
                  <w:rStyle w:val="Hyperlink"/>
                  <w:color w:val="auto"/>
                  <w:u w:val="none"/>
                </w:rPr>
                <w:t>Czech Technical University in Prague</w:t>
              </w:r>
            </w:hyperlink>
          </w:p>
        </w:tc>
        <w:tc>
          <w:tcPr>
            <w:tcW w:w="2380" w:type="dxa"/>
          </w:tcPr>
          <w:p w:rsidR="00657F64" w:rsidRDefault="00657F64" w:rsidP="004806F3">
            <w:r>
              <w:t>Czech Republic</w:t>
            </w:r>
          </w:p>
        </w:tc>
      </w:tr>
    </w:tbl>
    <w:p w:rsidR="008F64AA" w:rsidRDefault="008F64AA">
      <w:pPr>
        <w:rPr>
          <w:rFonts w:asciiTheme="majorHAnsi" w:eastAsiaTheme="majorEastAsia" w:hAnsiTheme="majorHAnsi" w:cstheme="majorBidi"/>
          <w:b/>
          <w:bCs/>
          <w:color w:val="2E74B5" w:themeColor="accent1" w:themeShade="BF"/>
          <w:kern w:val="28"/>
          <w:sz w:val="28"/>
          <w:szCs w:val="28"/>
          <w:u w:val="double"/>
        </w:rPr>
      </w:pPr>
      <w:r>
        <w:rPr>
          <w:rFonts w:asciiTheme="majorHAnsi" w:eastAsiaTheme="majorEastAsia" w:hAnsiTheme="majorHAnsi" w:cstheme="majorBidi"/>
          <w:bCs/>
          <w:color w:val="2E74B5" w:themeColor="accent1" w:themeShade="BF"/>
          <w:szCs w:val="28"/>
        </w:rPr>
        <w:br w:type="page"/>
      </w:r>
    </w:p>
    <w:p w:rsidR="00C949EA" w:rsidRPr="002874E1" w:rsidRDefault="00C949EA" w:rsidP="00C47300">
      <w:pPr>
        <w:pStyle w:val="berschrift1"/>
      </w:pPr>
      <w:r w:rsidRPr="002874E1">
        <w:lastRenderedPageBreak/>
        <w:t>PHY Layer Operating mode(s)</w:t>
      </w:r>
    </w:p>
    <w:p w:rsidR="00C949EA" w:rsidRPr="00C23E0F" w:rsidRDefault="008F64AA" w:rsidP="00C949EA">
      <w:pPr>
        <w:rPr>
          <w:rFonts w:ascii="Arial" w:hAnsi="Arial" w:cs="Arial"/>
          <w:szCs w:val="24"/>
        </w:rPr>
      </w:pPr>
      <w:r>
        <w:rPr>
          <w:noProof/>
          <w:lang w:val="de-DE" w:eastAsia="de-DE"/>
        </w:rPr>
        <mc:AlternateContent>
          <mc:Choice Requires="wps">
            <w:drawing>
              <wp:anchor distT="0" distB="0" distL="114300" distR="114300" simplePos="0" relativeHeight="251667456" behindDoc="0" locked="0" layoutInCell="1" allowOverlap="1" wp14:anchorId="25C6D218" wp14:editId="57769E96">
                <wp:simplePos x="0" y="0"/>
                <wp:positionH relativeFrom="column">
                  <wp:posOffset>-88900</wp:posOffset>
                </wp:positionH>
                <wp:positionV relativeFrom="paragraph">
                  <wp:posOffset>49530</wp:posOffset>
                </wp:positionV>
                <wp:extent cx="5953125" cy="451485"/>
                <wp:effectExtent l="0" t="0" r="19050" b="1524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451485"/>
                        </a:xfrm>
                        <a:prstGeom prst="rect">
                          <a:avLst/>
                        </a:prstGeom>
                        <a:solidFill>
                          <a:srgbClr val="FFFF00"/>
                        </a:solidFill>
                        <a:ln>
                          <a:solidFill>
                            <a:srgbClr val="FF0000"/>
                          </a:solidFill>
                        </a:ln>
                        <a:effectLst/>
                      </wps:spPr>
                      <wps:txbx>
                        <w:txbxContent>
                          <w:p w:rsidR="00704CCA" w:rsidRPr="00C949EA" w:rsidRDefault="00704CCA" w:rsidP="00C949EA">
                            <w:pPr>
                              <w:rPr>
                                <w:b/>
                                <w:color w:val="FF0000"/>
                                <w:szCs w:val="24"/>
                              </w:rPr>
                            </w:pPr>
                            <w:r w:rsidRPr="00C949EA">
                              <w:rPr>
                                <w:b/>
                                <w:color w:val="FF0000"/>
                                <w:szCs w:val="24"/>
                              </w:rPr>
                              <w:t>Dear Proposer: please fill in this section with your PHY operating mode(s).  You may modify this table as you see fit.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7pt;margin-top:3.9pt;width:468.75pt;height:35.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" fillcolor="yellow" strokecolor="red">
                <v:path arrowok="t"/>
                <v:textbox style="mso-fit-shape-to-text:t">
                  <w:txbxContent>
                    <w:p w:rsidR="00704CCA" w:rsidRPr="00C949EA" w:rsidRDefault="00704CCA" w:rsidP="00C949EA">
                      <w:pPr>
                        <w:rPr>
                          <w:b/>
                          <w:color w:val="FF0000"/>
                          <w:szCs w:val="24"/>
                        </w:rPr>
                      </w:pPr>
                      <w:r w:rsidRPr="00C949EA">
                        <w:rPr>
                          <w:b/>
                          <w:color w:val="FF0000"/>
                          <w:szCs w:val="24"/>
                        </w:rPr>
                        <w:t>Dear Proposer: please fill in this section with your PHY operating mode(s).  You may modify this table as you see fit.</w:t>
                      </w:r>
                    </w:p>
                  </w:txbxContent>
                </v:textbox>
              </v:shape>
            </w:pict>
          </mc:Fallback>
        </mc:AlternateContent>
      </w:r>
    </w:p>
    <w:p w:rsidR="00C949EA" w:rsidRDefault="00C949EA" w:rsidP="00C949EA">
      <w:pPr>
        <w:jc w:val="center"/>
        <w:rPr>
          <w:rFonts w:ascii="Arial" w:hAnsi="Arial" w:cs="Arial"/>
          <w:szCs w:val="24"/>
        </w:rPr>
      </w:pPr>
    </w:p>
    <w:p w:rsidR="00C949EA" w:rsidRDefault="00C949EA" w:rsidP="00C949EA">
      <w:pPr>
        <w:jc w:val="center"/>
        <w:rPr>
          <w:rFonts w:ascii="Arial" w:hAnsi="Arial" w:cs="Arial"/>
          <w:szCs w:val="24"/>
        </w:rPr>
      </w:pPr>
    </w:p>
    <w:p w:rsidR="00D663EA" w:rsidRDefault="00D663EA" w:rsidP="00C949EA">
      <w:pPr>
        <w:rPr>
          <w:szCs w:val="24"/>
        </w:rPr>
      </w:pPr>
    </w:p>
    <w:p w:rsidR="00C949EA" w:rsidRDefault="00C949EA" w:rsidP="00C949EA">
      <w:pPr>
        <w:rPr>
          <w:szCs w:val="24"/>
        </w:rPr>
      </w:pPr>
      <w:r>
        <w:rPr>
          <w:szCs w:val="24"/>
        </w:rPr>
        <w:t xml:space="preserve">See table 73, 74 or 75 from </w:t>
      </w:r>
      <w:r w:rsidRPr="007D33A4">
        <w:rPr>
          <w:szCs w:val="24"/>
        </w:rPr>
        <w:t>IEEE802.15.7-2011</w:t>
      </w:r>
      <w:r>
        <w:rPr>
          <w:szCs w:val="24"/>
        </w:rPr>
        <w:t xml:space="preserve"> for an example table.</w:t>
      </w:r>
    </w:p>
    <w:p w:rsidR="00CD4C5A" w:rsidRPr="007D33A4" w:rsidRDefault="00CD4C5A" w:rsidP="00C949EA">
      <w:pPr>
        <w:rPr>
          <w:szCs w:val="24"/>
        </w:rPr>
      </w:pPr>
    </w:p>
    <w:p w:rsidR="00B673A1" w:rsidRDefault="00B673A1" w:rsidP="00B673A1">
      <w:pPr>
        <w:pStyle w:val="Beschriftung"/>
        <w:keepNext/>
      </w:pPr>
      <w:r>
        <w:t xml:space="preserve">Table </w:t>
      </w:r>
      <w:r w:rsidR="00651F2D">
        <w:fldChar w:fldCharType="begin"/>
      </w:r>
      <w:r w:rsidR="001C151E">
        <w:instrText xml:space="preserve"> STYLEREF 1 \s </w:instrText>
      </w:r>
      <w:r w:rsidR="00651F2D">
        <w:fldChar w:fldCharType="separate"/>
      </w:r>
      <w:r w:rsidR="006268F3">
        <w:rPr>
          <w:noProof/>
        </w:rPr>
        <w:t>1</w:t>
      </w:r>
      <w:r w:rsidR="00651F2D">
        <w:rPr>
          <w:noProof/>
        </w:rPr>
        <w:fldChar w:fldCharType="end"/>
      </w:r>
      <w:r>
        <w:noBreakHyphen/>
      </w:r>
      <w:r w:rsidR="00651F2D">
        <w:fldChar w:fldCharType="begin"/>
      </w:r>
      <w:r w:rsidR="001C151E">
        <w:instrText xml:space="preserve"> SEQ Table \* ARABIC \s 1 </w:instrText>
      </w:r>
      <w:r w:rsidR="00651F2D">
        <w:fldChar w:fldCharType="separate"/>
      </w:r>
      <w:r w:rsidR="006268F3">
        <w:rPr>
          <w:noProof/>
        </w:rPr>
        <w:t>1</w:t>
      </w:r>
      <w:r w:rsidR="00651F2D">
        <w:rPr>
          <w:noProof/>
        </w:rPr>
        <w:fldChar w:fldCharType="end"/>
      </w:r>
      <w:r>
        <w:t xml:space="preserve"> – Overview of PHY operating modes</w:t>
      </w:r>
    </w:p>
    <w:tbl>
      <w:tblPr>
        <w:tblStyle w:val="Tabellenraster"/>
        <w:tblW w:w="0" w:type="auto"/>
        <w:tblLook w:val="04A0" w:firstRow="1" w:lastRow="0" w:firstColumn="1" w:lastColumn="0" w:noHBand="0" w:noVBand="1"/>
      </w:tblPr>
      <w:tblGrid>
        <w:gridCol w:w="1668"/>
        <w:gridCol w:w="2409"/>
        <w:gridCol w:w="598"/>
        <w:gridCol w:w="1387"/>
        <w:gridCol w:w="3395"/>
      </w:tblGrid>
      <w:tr w:rsidR="00C949EA" w:rsidTr="00A35C86">
        <w:tc>
          <w:tcPr>
            <w:tcW w:w="9457" w:type="dxa"/>
            <w:gridSpan w:val="5"/>
          </w:tcPr>
          <w:p w:rsidR="00950BBB" w:rsidRPr="00C47E59" w:rsidRDefault="00C949EA" w:rsidP="000277A2">
            <w:pPr>
              <w:jc w:val="center"/>
              <w:rPr>
                <w:rFonts w:ascii="Arial" w:hAnsi="Arial" w:cs="Arial"/>
                <w:b/>
                <w:szCs w:val="24"/>
              </w:rPr>
            </w:pPr>
            <w:r w:rsidRPr="00C47E59">
              <w:rPr>
                <w:rFonts w:ascii="Arial" w:hAnsi="Arial" w:cs="Arial"/>
                <w:b/>
                <w:szCs w:val="24"/>
              </w:rPr>
              <w:t>PHY Operating Modes</w:t>
            </w:r>
            <w:r w:rsidR="00CD4C5A">
              <w:rPr>
                <w:rStyle w:val="Funotenzeichen"/>
                <w:rFonts w:ascii="Arial" w:hAnsi="Arial" w:cs="Arial"/>
                <w:b/>
                <w:szCs w:val="24"/>
              </w:rPr>
              <w:footnoteReference w:id="1"/>
            </w:r>
          </w:p>
        </w:tc>
      </w:tr>
      <w:tr w:rsidR="000277A2" w:rsidTr="00A35C86">
        <w:trPr>
          <w:trHeight w:val="90"/>
        </w:trPr>
        <w:tc>
          <w:tcPr>
            <w:tcW w:w="4675" w:type="dxa"/>
            <w:gridSpan w:val="3"/>
          </w:tcPr>
          <w:p w:rsidR="000277A2" w:rsidRPr="00A35C86" w:rsidRDefault="000277A2" w:rsidP="00A35C86">
            <w:pPr>
              <w:jc w:val="center"/>
              <w:rPr>
                <w:rFonts w:ascii="Arial" w:hAnsi="Arial" w:cs="Arial"/>
                <w:b/>
                <w:szCs w:val="24"/>
              </w:rPr>
            </w:pPr>
            <w:r>
              <w:rPr>
                <w:rFonts w:ascii="Arial" w:hAnsi="Arial" w:cs="Arial"/>
                <w:b/>
                <w:szCs w:val="24"/>
              </w:rPr>
              <w:t xml:space="preserve">modulation </w:t>
            </w:r>
          </w:p>
        </w:tc>
        <w:tc>
          <w:tcPr>
            <w:tcW w:w="4782" w:type="dxa"/>
            <w:gridSpan w:val="2"/>
          </w:tcPr>
          <w:p w:rsidR="000277A2" w:rsidRDefault="000277A2" w:rsidP="000277A2">
            <w:pPr>
              <w:jc w:val="center"/>
              <w:rPr>
                <w:rFonts w:ascii="Arial" w:hAnsi="Arial" w:cs="Arial"/>
                <w:szCs w:val="24"/>
              </w:rPr>
            </w:pPr>
            <w:r>
              <w:rPr>
                <w:rFonts w:ascii="Arial" w:hAnsi="Arial" w:cs="Arial"/>
                <w:szCs w:val="24"/>
              </w:rPr>
              <w:t>DC-biased DMT</w:t>
            </w:r>
          </w:p>
        </w:tc>
      </w:tr>
      <w:tr w:rsidR="00A35C86" w:rsidTr="00A35C86">
        <w:trPr>
          <w:trHeight w:val="90"/>
        </w:trPr>
        <w:tc>
          <w:tcPr>
            <w:tcW w:w="4675" w:type="dxa"/>
            <w:gridSpan w:val="3"/>
          </w:tcPr>
          <w:p w:rsidR="00A35C86" w:rsidRPr="00A35C86" w:rsidRDefault="00A35C86" w:rsidP="00A35C86">
            <w:pPr>
              <w:jc w:val="center"/>
              <w:rPr>
                <w:rFonts w:ascii="Arial" w:hAnsi="Arial" w:cs="Arial"/>
                <w:b/>
                <w:szCs w:val="24"/>
              </w:rPr>
            </w:pPr>
            <w:r w:rsidRPr="00A35C86">
              <w:rPr>
                <w:rFonts w:ascii="Arial" w:hAnsi="Arial" w:cs="Arial"/>
                <w:b/>
                <w:szCs w:val="24"/>
              </w:rPr>
              <w:t>subcarrier spacing</w:t>
            </w:r>
          </w:p>
        </w:tc>
        <w:tc>
          <w:tcPr>
            <w:tcW w:w="4782" w:type="dxa"/>
            <w:gridSpan w:val="2"/>
          </w:tcPr>
          <w:p w:rsidR="00A35C86" w:rsidRPr="00950BBB" w:rsidRDefault="00A35C86" w:rsidP="00950BBB">
            <w:pPr>
              <w:jc w:val="center"/>
              <w:rPr>
                <w:rFonts w:ascii="Arial" w:hAnsi="Arial" w:cs="Arial"/>
                <w:szCs w:val="24"/>
              </w:rPr>
            </w:pPr>
            <w:r>
              <w:rPr>
                <w:rFonts w:ascii="Arial" w:hAnsi="Arial" w:cs="Arial"/>
                <w:szCs w:val="24"/>
              </w:rPr>
              <w:t>195.3125 kHz</w:t>
            </w:r>
          </w:p>
        </w:tc>
      </w:tr>
      <w:tr w:rsidR="00A35C86" w:rsidTr="00A35C86">
        <w:trPr>
          <w:trHeight w:val="90"/>
        </w:trPr>
        <w:tc>
          <w:tcPr>
            <w:tcW w:w="4675" w:type="dxa"/>
            <w:gridSpan w:val="3"/>
          </w:tcPr>
          <w:p w:rsidR="00A35C86" w:rsidRPr="00A35C86" w:rsidRDefault="00A35C86" w:rsidP="00950BBB">
            <w:pPr>
              <w:jc w:val="center"/>
              <w:rPr>
                <w:rFonts w:ascii="Arial" w:hAnsi="Arial" w:cs="Arial"/>
                <w:b/>
                <w:szCs w:val="24"/>
              </w:rPr>
            </w:pPr>
            <w:r w:rsidRPr="00A35C86">
              <w:rPr>
                <w:rFonts w:ascii="Arial" w:hAnsi="Arial" w:cs="Arial"/>
                <w:b/>
                <w:szCs w:val="24"/>
              </w:rPr>
              <w:t>cyclic prefix</w:t>
            </w:r>
            <w:r w:rsidR="00E3516B">
              <w:rPr>
                <w:rFonts w:ascii="Arial" w:hAnsi="Arial" w:cs="Arial"/>
                <w:b/>
                <w:szCs w:val="24"/>
              </w:rPr>
              <w:t xml:space="preserve"> (CP)</w:t>
            </w:r>
          </w:p>
        </w:tc>
        <w:tc>
          <w:tcPr>
            <w:tcW w:w="4782" w:type="dxa"/>
            <w:gridSpan w:val="2"/>
          </w:tcPr>
          <w:p w:rsidR="00A35C86" w:rsidRPr="00950BBB" w:rsidRDefault="00A35C86" w:rsidP="00950BBB">
            <w:pPr>
              <w:jc w:val="center"/>
              <w:rPr>
                <w:rFonts w:ascii="Arial" w:hAnsi="Arial" w:cs="Arial"/>
                <w:szCs w:val="24"/>
              </w:rPr>
            </w:pPr>
            <w:r>
              <w:rPr>
                <w:rFonts w:ascii="Arial" w:hAnsi="Arial" w:cs="Arial"/>
                <w:szCs w:val="24"/>
              </w:rPr>
              <w:t>160, 320 ns</w:t>
            </w:r>
          </w:p>
        </w:tc>
      </w:tr>
      <w:tr w:rsidR="00E3516B" w:rsidTr="00A35C86">
        <w:trPr>
          <w:trHeight w:val="90"/>
        </w:trPr>
        <w:tc>
          <w:tcPr>
            <w:tcW w:w="4675" w:type="dxa"/>
            <w:gridSpan w:val="3"/>
          </w:tcPr>
          <w:p w:rsidR="00E3516B" w:rsidRPr="00A35C86" w:rsidRDefault="00E3516B" w:rsidP="00950BBB">
            <w:pPr>
              <w:jc w:val="center"/>
              <w:rPr>
                <w:rFonts w:ascii="Arial" w:hAnsi="Arial" w:cs="Arial"/>
                <w:b/>
                <w:szCs w:val="24"/>
              </w:rPr>
            </w:pPr>
            <w:r>
              <w:rPr>
                <w:rFonts w:ascii="Arial" w:hAnsi="Arial" w:cs="Arial"/>
                <w:b/>
                <w:szCs w:val="24"/>
              </w:rPr>
              <w:t xml:space="preserve">symbol duration </w:t>
            </w:r>
            <w:r w:rsidR="00823AF3">
              <w:rPr>
                <w:rFonts w:ascii="Arial" w:hAnsi="Arial" w:cs="Arial"/>
                <w:b/>
                <w:szCs w:val="24"/>
              </w:rPr>
              <w:t>(</w:t>
            </w:r>
            <w:r>
              <w:rPr>
                <w:rFonts w:ascii="Arial" w:hAnsi="Arial" w:cs="Arial"/>
                <w:b/>
                <w:szCs w:val="24"/>
              </w:rPr>
              <w:t>w/o CP</w:t>
            </w:r>
            <w:r w:rsidR="00823AF3">
              <w:rPr>
                <w:rFonts w:ascii="Arial" w:hAnsi="Arial" w:cs="Arial"/>
                <w:b/>
                <w:szCs w:val="24"/>
              </w:rPr>
              <w:t>)</w:t>
            </w:r>
          </w:p>
        </w:tc>
        <w:tc>
          <w:tcPr>
            <w:tcW w:w="4782" w:type="dxa"/>
            <w:gridSpan w:val="2"/>
          </w:tcPr>
          <w:p w:rsidR="00E3516B" w:rsidRDefault="00E3516B" w:rsidP="00950BBB">
            <w:pPr>
              <w:jc w:val="center"/>
              <w:rPr>
                <w:rFonts w:ascii="Arial" w:hAnsi="Arial" w:cs="Arial"/>
                <w:szCs w:val="24"/>
              </w:rPr>
            </w:pPr>
            <w:r>
              <w:rPr>
                <w:rFonts w:ascii="Arial" w:hAnsi="Arial" w:cs="Arial"/>
                <w:szCs w:val="24"/>
              </w:rPr>
              <w:t>5.12 µs</w:t>
            </w:r>
          </w:p>
        </w:tc>
      </w:tr>
      <w:tr w:rsidR="00A35C86" w:rsidTr="00A35C86">
        <w:trPr>
          <w:trHeight w:val="90"/>
        </w:trPr>
        <w:tc>
          <w:tcPr>
            <w:tcW w:w="4675" w:type="dxa"/>
            <w:gridSpan w:val="3"/>
          </w:tcPr>
          <w:p w:rsidR="00A35C86" w:rsidRPr="00A35C86" w:rsidRDefault="00A35C86" w:rsidP="00950BBB">
            <w:pPr>
              <w:jc w:val="center"/>
              <w:rPr>
                <w:rFonts w:ascii="Arial" w:hAnsi="Arial" w:cs="Arial"/>
                <w:b/>
                <w:szCs w:val="24"/>
              </w:rPr>
            </w:pPr>
            <w:r w:rsidRPr="00A35C86">
              <w:rPr>
                <w:rFonts w:ascii="Arial" w:hAnsi="Arial" w:cs="Arial"/>
                <w:b/>
                <w:szCs w:val="24"/>
              </w:rPr>
              <w:t>FEC</w:t>
            </w:r>
          </w:p>
        </w:tc>
        <w:tc>
          <w:tcPr>
            <w:tcW w:w="4782" w:type="dxa"/>
            <w:gridSpan w:val="2"/>
          </w:tcPr>
          <w:p w:rsidR="00A35C86" w:rsidRPr="00950BBB" w:rsidRDefault="000277A2" w:rsidP="000277A2">
            <w:pPr>
              <w:jc w:val="center"/>
              <w:rPr>
                <w:rFonts w:ascii="Arial" w:hAnsi="Arial" w:cs="Arial"/>
                <w:szCs w:val="24"/>
              </w:rPr>
            </w:pPr>
            <w:r>
              <w:rPr>
                <w:rFonts w:ascii="Arial" w:hAnsi="Arial" w:cs="Arial"/>
                <w:szCs w:val="24"/>
              </w:rPr>
              <w:t>Low-density parity-check code (</w:t>
            </w:r>
            <w:r w:rsidR="00A35C86">
              <w:rPr>
                <w:rFonts w:ascii="Arial" w:hAnsi="Arial" w:cs="Arial"/>
                <w:szCs w:val="24"/>
              </w:rPr>
              <w:t>LDPC</w:t>
            </w:r>
            <w:r>
              <w:rPr>
                <w:rFonts w:ascii="Arial" w:hAnsi="Arial" w:cs="Arial"/>
                <w:szCs w:val="24"/>
              </w:rPr>
              <w:t>)</w:t>
            </w:r>
          </w:p>
        </w:tc>
      </w:tr>
      <w:tr w:rsidR="000277A2" w:rsidTr="00A35C86">
        <w:trPr>
          <w:trHeight w:val="90"/>
        </w:trPr>
        <w:tc>
          <w:tcPr>
            <w:tcW w:w="4675" w:type="dxa"/>
            <w:gridSpan w:val="3"/>
          </w:tcPr>
          <w:p w:rsidR="000277A2" w:rsidRPr="00A35C86" w:rsidRDefault="000277A2" w:rsidP="00950BBB">
            <w:pPr>
              <w:jc w:val="center"/>
              <w:rPr>
                <w:rFonts w:ascii="Arial" w:hAnsi="Arial" w:cs="Arial"/>
                <w:b/>
                <w:szCs w:val="24"/>
              </w:rPr>
            </w:pPr>
            <w:r>
              <w:rPr>
                <w:rFonts w:ascii="Arial" w:hAnsi="Arial" w:cs="Arial"/>
                <w:b/>
                <w:szCs w:val="24"/>
              </w:rPr>
              <w:t>information block size</w:t>
            </w:r>
          </w:p>
        </w:tc>
        <w:tc>
          <w:tcPr>
            <w:tcW w:w="4782" w:type="dxa"/>
            <w:gridSpan w:val="2"/>
          </w:tcPr>
          <w:p w:rsidR="000277A2" w:rsidRDefault="000277A2" w:rsidP="000277A2">
            <w:pPr>
              <w:jc w:val="center"/>
              <w:rPr>
                <w:rFonts w:ascii="Arial" w:hAnsi="Arial" w:cs="Arial"/>
                <w:szCs w:val="24"/>
              </w:rPr>
            </w:pPr>
            <w:r>
              <w:rPr>
                <w:rFonts w:ascii="Arial" w:hAnsi="Arial" w:cs="Arial"/>
                <w:szCs w:val="24"/>
              </w:rPr>
              <w:t>120, 540 bytes</w:t>
            </w:r>
          </w:p>
        </w:tc>
      </w:tr>
      <w:tr w:rsidR="00A35C86" w:rsidTr="00A35C86">
        <w:trPr>
          <w:trHeight w:val="90"/>
        </w:trPr>
        <w:tc>
          <w:tcPr>
            <w:tcW w:w="4675" w:type="dxa"/>
            <w:gridSpan w:val="3"/>
          </w:tcPr>
          <w:p w:rsidR="00A35C86" w:rsidRPr="00A35C86" w:rsidRDefault="00A35C86" w:rsidP="00950BBB">
            <w:pPr>
              <w:jc w:val="center"/>
              <w:rPr>
                <w:rFonts w:ascii="Arial" w:hAnsi="Arial" w:cs="Arial"/>
                <w:b/>
                <w:szCs w:val="24"/>
              </w:rPr>
            </w:pPr>
            <w:r w:rsidRPr="00A35C86">
              <w:rPr>
                <w:rFonts w:ascii="Arial" w:hAnsi="Arial" w:cs="Arial"/>
                <w:b/>
                <w:szCs w:val="24"/>
              </w:rPr>
              <w:t>code rates</w:t>
            </w:r>
          </w:p>
        </w:tc>
        <w:tc>
          <w:tcPr>
            <w:tcW w:w="4782" w:type="dxa"/>
            <w:gridSpan w:val="2"/>
          </w:tcPr>
          <w:p w:rsidR="00A35C86" w:rsidRDefault="00A35C86" w:rsidP="006D04FD">
            <w:pPr>
              <w:jc w:val="center"/>
              <w:rPr>
                <w:rFonts w:ascii="Arial" w:hAnsi="Arial" w:cs="Arial"/>
                <w:szCs w:val="24"/>
              </w:rPr>
            </w:pPr>
            <w:r>
              <w:rPr>
                <w:rFonts w:ascii="Arial" w:hAnsi="Arial" w:cs="Arial"/>
                <w:szCs w:val="24"/>
              </w:rPr>
              <w:t>1/2, 2/3, 5/6, 16/18, 20/21</w:t>
            </w:r>
          </w:p>
        </w:tc>
      </w:tr>
      <w:tr w:rsidR="008F64AA" w:rsidTr="00A35C86">
        <w:trPr>
          <w:trHeight w:val="90"/>
        </w:trPr>
        <w:tc>
          <w:tcPr>
            <w:tcW w:w="4675" w:type="dxa"/>
            <w:gridSpan w:val="3"/>
          </w:tcPr>
          <w:p w:rsidR="008F64AA" w:rsidRPr="00A35C86" w:rsidRDefault="008F64AA" w:rsidP="008F64AA">
            <w:pPr>
              <w:jc w:val="center"/>
              <w:rPr>
                <w:rFonts w:ascii="Arial" w:hAnsi="Arial" w:cs="Arial"/>
                <w:b/>
                <w:szCs w:val="24"/>
              </w:rPr>
            </w:pPr>
            <w:r>
              <w:rPr>
                <w:rFonts w:ascii="Arial" w:hAnsi="Arial" w:cs="Arial"/>
                <w:b/>
                <w:szCs w:val="24"/>
              </w:rPr>
              <w:t>repetitions</w:t>
            </w:r>
          </w:p>
        </w:tc>
        <w:tc>
          <w:tcPr>
            <w:tcW w:w="4782" w:type="dxa"/>
            <w:gridSpan w:val="2"/>
          </w:tcPr>
          <w:p w:rsidR="008F64AA" w:rsidRDefault="008F64AA" w:rsidP="006D04FD">
            <w:pPr>
              <w:jc w:val="center"/>
              <w:rPr>
                <w:rFonts w:ascii="Arial" w:hAnsi="Arial" w:cs="Arial"/>
                <w:szCs w:val="24"/>
              </w:rPr>
            </w:pPr>
            <w:r>
              <w:rPr>
                <w:rFonts w:ascii="Arial" w:hAnsi="Arial" w:cs="Arial"/>
                <w:szCs w:val="24"/>
              </w:rPr>
              <w:t>1, 2, 3, 4, 6, 8</w:t>
            </w:r>
          </w:p>
        </w:tc>
      </w:tr>
      <w:tr w:rsidR="000277A2" w:rsidTr="000277A2">
        <w:tc>
          <w:tcPr>
            <w:tcW w:w="1668" w:type="dxa"/>
          </w:tcPr>
          <w:p w:rsidR="000277A2" w:rsidRPr="00C47E59" w:rsidRDefault="000277A2" w:rsidP="008C0BA8">
            <w:pPr>
              <w:jc w:val="center"/>
              <w:rPr>
                <w:rFonts w:ascii="Arial" w:hAnsi="Arial" w:cs="Arial"/>
                <w:b/>
                <w:szCs w:val="24"/>
              </w:rPr>
            </w:pPr>
            <w:r>
              <w:rPr>
                <w:rFonts w:ascii="Arial" w:hAnsi="Arial" w:cs="Arial"/>
                <w:b/>
                <w:szCs w:val="24"/>
              </w:rPr>
              <w:t>Bandwidth</w:t>
            </w:r>
          </w:p>
        </w:tc>
        <w:tc>
          <w:tcPr>
            <w:tcW w:w="2409" w:type="dxa"/>
          </w:tcPr>
          <w:p w:rsidR="000277A2" w:rsidRPr="00C47E59" w:rsidRDefault="000277A2" w:rsidP="008C0BA8">
            <w:pPr>
              <w:jc w:val="center"/>
              <w:rPr>
                <w:rFonts w:ascii="Arial" w:hAnsi="Arial" w:cs="Arial"/>
                <w:b/>
                <w:szCs w:val="24"/>
              </w:rPr>
            </w:pPr>
            <w:r w:rsidRPr="00C47E59">
              <w:rPr>
                <w:rFonts w:ascii="Arial" w:hAnsi="Arial" w:cs="Arial"/>
                <w:b/>
                <w:szCs w:val="24"/>
              </w:rPr>
              <w:t>Optical Clock Rate</w:t>
            </w:r>
            <w:r w:rsidR="008C0BA8">
              <w:rPr>
                <w:rFonts w:ascii="Arial" w:hAnsi="Arial" w:cs="Arial"/>
                <w:b/>
                <w:szCs w:val="24"/>
              </w:rPr>
              <w:t xml:space="preserve"> (Factor)</w:t>
            </w:r>
          </w:p>
        </w:tc>
        <w:tc>
          <w:tcPr>
            <w:tcW w:w="1985" w:type="dxa"/>
            <w:gridSpan w:val="2"/>
          </w:tcPr>
          <w:p w:rsidR="000277A2" w:rsidRDefault="000277A2" w:rsidP="008C0BA8">
            <w:pPr>
              <w:jc w:val="center"/>
              <w:rPr>
                <w:rFonts w:ascii="Arial" w:hAnsi="Arial" w:cs="Arial"/>
                <w:b/>
                <w:szCs w:val="24"/>
              </w:rPr>
            </w:pPr>
            <w:r>
              <w:rPr>
                <w:rFonts w:ascii="Arial" w:hAnsi="Arial" w:cs="Arial"/>
                <w:b/>
                <w:szCs w:val="24"/>
              </w:rPr>
              <w:t>Used Carriers</w:t>
            </w:r>
          </w:p>
          <w:p w:rsidR="000277A2" w:rsidRPr="00C47E59" w:rsidRDefault="000277A2" w:rsidP="00FE153B">
            <w:pPr>
              <w:jc w:val="center"/>
              <w:rPr>
                <w:rFonts w:ascii="Arial" w:hAnsi="Arial" w:cs="Arial"/>
                <w:b/>
                <w:szCs w:val="24"/>
              </w:rPr>
            </w:pPr>
            <w:r>
              <w:rPr>
                <w:rFonts w:ascii="Arial" w:hAnsi="Arial" w:cs="Arial"/>
                <w:b/>
                <w:szCs w:val="24"/>
              </w:rPr>
              <w:t>(IFFT size</w:t>
            </w:r>
            <w:r w:rsidR="00FE153B">
              <w:rPr>
                <w:rFonts w:ascii="Arial" w:hAnsi="Arial" w:cs="Arial"/>
                <w:b/>
                <w:szCs w:val="24"/>
              </w:rPr>
              <w:t xml:space="preserve"> using DMT</w:t>
            </w:r>
            <w:r>
              <w:rPr>
                <w:rFonts w:ascii="Arial" w:hAnsi="Arial" w:cs="Arial"/>
                <w:b/>
                <w:szCs w:val="24"/>
              </w:rPr>
              <w:t>)</w:t>
            </w:r>
          </w:p>
        </w:tc>
        <w:tc>
          <w:tcPr>
            <w:tcW w:w="3395" w:type="dxa"/>
          </w:tcPr>
          <w:p w:rsidR="000277A2" w:rsidRPr="00C47E59" w:rsidRDefault="000277A2" w:rsidP="008C0BA8">
            <w:pPr>
              <w:jc w:val="center"/>
              <w:rPr>
                <w:rFonts w:ascii="Arial" w:hAnsi="Arial" w:cs="Arial"/>
                <w:b/>
                <w:szCs w:val="24"/>
              </w:rPr>
            </w:pPr>
            <w:r>
              <w:rPr>
                <w:rFonts w:ascii="Arial" w:hAnsi="Arial" w:cs="Arial"/>
                <w:b/>
                <w:szCs w:val="24"/>
              </w:rPr>
              <w:t xml:space="preserve">Min. to Max. </w:t>
            </w:r>
            <w:r w:rsidRPr="00C47E59">
              <w:rPr>
                <w:rFonts w:ascii="Arial" w:hAnsi="Arial" w:cs="Arial"/>
                <w:b/>
                <w:szCs w:val="24"/>
              </w:rPr>
              <w:t>Data Rate</w:t>
            </w:r>
            <w:r>
              <w:rPr>
                <w:rStyle w:val="Funotenzeichen"/>
                <w:rFonts w:ascii="Arial" w:hAnsi="Arial" w:cs="Arial"/>
                <w:b/>
                <w:szCs w:val="24"/>
              </w:rPr>
              <w:footnoteReference w:id="2"/>
            </w:r>
          </w:p>
        </w:tc>
      </w:tr>
      <w:tr w:rsidR="000277A2" w:rsidTr="000277A2">
        <w:tc>
          <w:tcPr>
            <w:tcW w:w="1668" w:type="dxa"/>
          </w:tcPr>
          <w:p w:rsidR="000277A2" w:rsidRPr="000277A2" w:rsidRDefault="000277A2" w:rsidP="008C0BA8">
            <w:pPr>
              <w:jc w:val="center"/>
              <w:rPr>
                <w:rFonts w:ascii="Arial" w:hAnsi="Arial" w:cs="Arial"/>
              </w:rPr>
            </w:pPr>
            <w:r w:rsidRPr="000277A2">
              <w:rPr>
                <w:rFonts w:ascii="Arial" w:hAnsi="Arial" w:cs="Arial"/>
              </w:rPr>
              <w:t>10 MHz</w:t>
            </w:r>
          </w:p>
        </w:tc>
        <w:tc>
          <w:tcPr>
            <w:tcW w:w="2409" w:type="dxa"/>
          </w:tcPr>
          <w:p w:rsidR="000277A2" w:rsidRPr="000277A2" w:rsidRDefault="000277A2" w:rsidP="008C0BA8">
            <w:pPr>
              <w:jc w:val="center"/>
              <w:rPr>
                <w:rFonts w:ascii="Arial" w:hAnsi="Arial" w:cs="Arial"/>
              </w:rPr>
            </w:pPr>
            <w:r w:rsidRPr="000277A2">
              <w:rPr>
                <w:rFonts w:ascii="Arial" w:hAnsi="Arial" w:cs="Arial"/>
              </w:rPr>
              <w:t>25 MS/s</w:t>
            </w:r>
            <w:r w:rsidR="008C0BA8">
              <w:rPr>
                <w:rFonts w:ascii="Arial" w:hAnsi="Arial" w:cs="Arial"/>
              </w:rPr>
              <w:t xml:space="preserve"> (1/8)</w:t>
            </w:r>
          </w:p>
        </w:tc>
        <w:tc>
          <w:tcPr>
            <w:tcW w:w="1985" w:type="dxa"/>
            <w:gridSpan w:val="2"/>
          </w:tcPr>
          <w:p w:rsidR="000277A2" w:rsidRPr="000277A2" w:rsidRDefault="000277A2" w:rsidP="008C0BA8">
            <w:pPr>
              <w:jc w:val="center"/>
              <w:rPr>
                <w:rFonts w:ascii="Arial" w:hAnsi="Arial" w:cs="Arial"/>
              </w:rPr>
            </w:pPr>
            <w:r w:rsidRPr="000277A2">
              <w:rPr>
                <w:rFonts w:ascii="Arial" w:hAnsi="Arial" w:cs="Arial"/>
              </w:rPr>
              <w:t>45 (128)</w:t>
            </w:r>
          </w:p>
        </w:tc>
        <w:tc>
          <w:tcPr>
            <w:tcW w:w="3395" w:type="dxa"/>
          </w:tcPr>
          <w:p w:rsidR="000277A2" w:rsidRPr="000277A2" w:rsidRDefault="000277A2" w:rsidP="008C0BA8">
            <w:pPr>
              <w:jc w:val="center"/>
              <w:rPr>
                <w:rFonts w:ascii="Arial" w:hAnsi="Arial" w:cs="Arial"/>
              </w:rPr>
            </w:pPr>
            <w:r w:rsidRPr="000277A2">
              <w:rPr>
                <w:rFonts w:ascii="Arial" w:hAnsi="Arial" w:cs="Arial"/>
              </w:rPr>
              <w:t>1.5 to 103 Mb/s</w:t>
            </w:r>
          </w:p>
        </w:tc>
      </w:tr>
      <w:tr w:rsidR="000277A2" w:rsidTr="000277A2">
        <w:tc>
          <w:tcPr>
            <w:tcW w:w="1668" w:type="dxa"/>
          </w:tcPr>
          <w:p w:rsidR="000277A2" w:rsidRPr="000277A2" w:rsidRDefault="000277A2" w:rsidP="009E3724">
            <w:pPr>
              <w:jc w:val="center"/>
              <w:rPr>
                <w:rFonts w:ascii="Arial" w:hAnsi="Arial" w:cs="Arial"/>
              </w:rPr>
            </w:pPr>
            <w:r w:rsidRPr="000277A2">
              <w:rPr>
                <w:rFonts w:ascii="Arial" w:hAnsi="Arial" w:cs="Arial"/>
              </w:rPr>
              <w:t>2</w:t>
            </w:r>
            <w:r w:rsidR="009E3724">
              <w:rPr>
                <w:rFonts w:ascii="Arial" w:hAnsi="Arial" w:cs="Arial"/>
              </w:rPr>
              <w:t>5</w:t>
            </w:r>
            <w:r w:rsidRPr="000277A2">
              <w:rPr>
                <w:rFonts w:ascii="Arial" w:hAnsi="Arial" w:cs="Arial"/>
              </w:rPr>
              <w:t xml:space="preserve"> MHz</w:t>
            </w:r>
          </w:p>
        </w:tc>
        <w:tc>
          <w:tcPr>
            <w:tcW w:w="2409" w:type="dxa"/>
          </w:tcPr>
          <w:p w:rsidR="000277A2" w:rsidRPr="000277A2" w:rsidRDefault="000277A2" w:rsidP="008C0BA8">
            <w:pPr>
              <w:jc w:val="center"/>
              <w:rPr>
                <w:rFonts w:ascii="Arial" w:hAnsi="Arial" w:cs="Arial"/>
              </w:rPr>
            </w:pPr>
            <w:r w:rsidRPr="000277A2">
              <w:rPr>
                <w:rFonts w:ascii="Arial" w:hAnsi="Arial" w:cs="Arial"/>
              </w:rPr>
              <w:t>50 MS/s</w:t>
            </w:r>
            <w:r w:rsidR="008C0BA8">
              <w:rPr>
                <w:rFonts w:ascii="Arial" w:hAnsi="Arial" w:cs="Arial"/>
              </w:rPr>
              <w:t xml:space="preserve"> (1/4)</w:t>
            </w:r>
          </w:p>
        </w:tc>
        <w:tc>
          <w:tcPr>
            <w:tcW w:w="1985" w:type="dxa"/>
            <w:gridSpan w:val="2"/>
          </w:tcPr>
          <w:p w:rsidR="000277A2" w:rsidRPr="000277A2" w:rsidRDefault="009E3724" w:rsidP="008C0BA8">
            <w:pPr>
              <w:jc w:val="center"/>
              <w:rPr>
                <w:rFonts w:ascii="Arial" w:hAnsi="Arial" w:cs="Arial"/>
              </w:rPr>
            </w:pPr>
            <w:r>
              <w:rPr>
                <w:rFonts w:ascii="Arial" w:hAnsi="Arial" w:cs="Arial"/>
              </w:rPr>
              <w:t>107</w:t>
            </w:r>
            <w:r w:rsidR="000277A2" w:rsidRPr="000277A2">
              <w:rPr>
                <w:rFonts w:ascii="Arial" w:hAnsi="Arial" w:cs="Arial"/>
              </w:rPr>
              <w:t xml:space="preserve"> (256)</w:t>
            </w:r>
          </w:p>
        </w:tc>
        <w:tc>
          <w:tcPr>
            <w:tcW w:w="3395" w:type="dxa"/>
          </w:tcPr>
          <w:p w:rsidR="000277A2" w:rsidRPr="000277A2" w:rsidRDefault="000277A2" w:rsidP="008C0BA8">
            <w:pPr>
              <w:jc w:val="center"/>
              <w:rPr>
                <w:rFonts w:ascii="Arial" w:hAnsi="Arial" w:cs="Arial"/>
              </w:rPr>
            </w:pPr>
            <w:r w:rsidRPr="000277A2">
              <w:rPr>
                <w:rFonts w:ascii="Arial" w:hAnsi="Arial" w:cs="Arial"/>
              </w:rPr>
              <w:t>3 to 257 Mb/s</w:t>
            </w:r>
          </w:p>
        </w:tc>
      </w:tr>
      <w:tr w:rsidR="000277A2" w:rsidTr="000277A2">
        <w:tc>
          <w:tcPr>
            <w:tcW w:w="1668" w:type="dxa"/>
          </w:tcPr>
          <w:p w:rsidR="000277A2" w:rsidRPr="000277A2" w:rsidRDefault="000277A2" w:rsidP="008C0BA8">
            <w:pPr>
              <w:jc w:val="center"/>
              <w:rPr>
                <w:rFonts w:ascii="Arial" w:hAnsi="Arial" w:cs="Arial"/>
              </w:rPr>
            </w:pPr>
            <w:r w:rsidRPr="000277A2">
              <w:rPr>
                <w:rFonts w:ascii="Arial" w:hAnsi="Arial" w:cs="Arial"/>
              </w:rPr>
              <w:t>50 MHz</w:t>
            </w:r>
          </w:p>
        </w:tc>
        <w:tc>
          <w:tcPr>
            <w:tcW w:w="2409" w:type="dxa"/>
          </w:tcPr>
          <w:p w:rsidR="000277A2" w:rsidRPr="000277A2" w:rsidRDefault="000277A2" w:rsidP="008C0BA8">
            <w:pPr>
              <w:jc w:val="center"/>
              <w:rPr>
                <w:rFonts w:ascii="Arial" w:hAnsi="Arial" w:cs="Arial"/>
              </w:rPr>
            </w:pPr>
            <w:r w:rsidRPr="000277A2">
              <w:rPr>
                <w:rFonts w:ascii="Arial" w:hAnsi="Arial" w:cs="Arial"/>
              </w:rPr>
              <w:t>100 MS/s</w:t>
            </w:r>
            <w:r w:rsidR="008C0BA8">
              <w:rPr>
                <w:rFonts w:ascii="Arial" w:hAnsi="Arial" w:cs="Arial"/>
              </w:rPr>
              <w:t xml:space="preserve"> /1/2)</w:t>
            </w:r>
          </w:p>
        </w:tc>
        <w:tc>
          <w:tcPr>
            <w:tcW w:w="1985" w:type="dxa"/>
            <w:gridSpan w:val="2"/>
          </w:tcPr>
          <w:p w:rsidR="000277A2" w:rsidRPr="000277A2" w:rsidRDefault="000277A2" w:rsidP="008C0BA8">
            <w:pPr>
              <w:jc w:val="center"/>
              <w:rPr>
                <w:rFonts w:ascii="Arial" w:hAnsi="Arial" w:cs="Arial"/>
              </w:rPr>
            </w:pPr>
            <w:r>
              <w:rPr>
                <w:rFonts w:ascii="Arial" w:hAnsi="Arial" w:cs="Arial"/>
              </w:rPr>
              <w:t>215 (512)</w:t>
            </w:r>
          </w:p>
        </w:tc>
        <w:tc>
          <w:tcPr>
            <w:tcW w:w="3395" w:type="dxa"/>
          </w:tcPr>
          <w:p w:rsidR="000277A2" w:rsidRPr="000277A2" w:rsidRDefault="000277A2" w:rsidP="008C0BA8">
            <w:pPr>
              <w:jc w:val="center"/>
              <w:rPr>
                <w:rFonts w:ascii="Arial" w:hAnsi="Arial" w:cs="Arial"/>
              </w:rPr>
            </w:pPr>
            <w:r>
              <w:rPr>
                <w:rFonts w:ascii="Arial" w:hAnsi="Arial" w:cs="Arial"/>
              </w:rPr>
              <w:t>7 to 512 Mb/s</w:t>
            </w:r>
          </w:p>
        </w:tc>
      </w:tr>
      <w:tr w:rsidR="000277A2" w:rsidTr="000277A2">
        <w:tc>
          <w:tcPr>
            <w:tcW w:w="1668" w:type="dxa"/>
          </w:tcPr>
          <w:p w:rsidR="000277A2" w:rsidRPr="000277A2" w:rsidRDefault="000277A2" w:rsidP="008C0BA8">
            <w:pPr>
              <w:jc w:val="center"/>
              <w:rPr>
                <w:rFonts w:ascii="Arial" w:hAnsi="Arial" w:cs="Arial"/>
              </w:rPr>
            </w:pPr>
            <w:r w:rsidRPr="000277A2">
              <w:rPr>
                <w:rFonts w:ascii="Arial" w:hAnsi="Arial" w:cs="Arial"/>
              </w:rPr>
              <w:t>100 MHz</w:t>
            </w:r>
          </w:p>
        </w:tc>
        <w:tc>
          <w:tcPr>
            <w:tcW w:w="2409" w:type="dxa"/>
          </w:tcPr>
          <w:p w:rsidR="000277A2" w:rsidRPr="000277A2" w:rsidRDefault="000277A2" w:rsidP="008C0BA8">
            <w:pPr>
              <w:jc w:val="center"/>
              <w:rPr>
                <w:rFonts w:ascii="Arial" w:hAnsi="Arial" w:cs="Arial"/>
              </w:rPr>
            </w:pPr>
            <w:r w:rsidRPr="000277A2">
              <w:rPr>
                <w:rFonts w:ascii="Arial" w:hAnsi="Arial" w:cs="Arial"/>
              </w:rPr>
              <w:t>200 MS/s</w:t>
            </w:r>
            <w:r w:rsidR="008C0BA8">
              <w:rPr>
                <w:rFonts w:ascii="Arial" w:hAnsi="Arial" w:cs="Arial"/>
              </w:rPr>
              <w:t xml:space="preserve"> (1/1)</w:t>
            </w:r>
          </w:p>
        </w:tc>
        <w:tc>
          <w:tcPr>
            <w:tcW w:w="1985" w:type="dxa"/>
            <w:gridSpan w:val="2"/>
          </w:tcPr>
          <w:p w:rsidR="000277A2" w:rsidRPr="000277A2" w:rsidRDefault="000277A2" w:rsidP="008C0BA8">
            <w:pPr>
              <w:jc w:val="center"/>
              <w:rPr>
                <w:rFonts w:ascii="Arial" w:hAnsi="Arial" w:cs="Arial"/>
              </w:rPr>
            </w:pPr>
            <w:r w:rsidRPr="000277A2">
              <w:rPr>
                <w:rFonts w:ascii="Arial" w:hAnsi="Arial" w:cs="Arial"/>
              </w:rPr>
              <w:t>450  (1.024)</w:t>
            </w:r>
          </w:p>
        </w:tc>
        <w:tc>
          <w:tcPr>
            <w:tcW w:w="3395" w:type="dxa"/>
          </w:tcPr>
          <w:p w:rsidR="000277A2" w:rsidRPr="000277A2" w:rsidRDefault="000277A2" w:rsidP="008C0BA8">
            <w:pPr>
              <w:jc w:val="center"/>
              <w:rPr>
                <w:rFonts w:ascii="Arial" w:hAnsi="Arial" w:cs="Arial"/>
              </w:rPr>
            </w:pPr>
            <w:r w:rsidRPr="000277A2">
              <w:rPr>
                <w:rFonts w:ascii="Arial" w:hAnsi="Arial" w:cs="Arial"/>
              </w:rPr>
              <w:t>14 to 1.028 Mb/s</w:t>
            </w:r>
          </w:p>
        </w:tc>
      </w:tr>
      <w:tr w:rsidR="000277A2" w:rsidTr="000277A2">
        <w:tc>
          <w:tcPr>
            <w:tcW w:w="1668" w:type="dxa"/>
          </w:tcPr>
          <w:p w:rsidR="000277A2" w:rsidRPr="000277A2" w:rsidRDefault="000277A2" w:rsidP="008C0BA8">
            <w:pPr>
              <w:jc w:val="center"/>
              <w:rPr>
                <w:rFonts w:ascii="Arial" w:hAnsi="Arial" w:cs="Arial"/>
              </w:rPr>
            </w:pPr>
            <w:r w:rsidRPr="000277A2">
              <w:rPr>
                <w:rFonts w:ascii="Arial" w:hAnsi="Arial" w:cs="Arial"/>
              </w:rPr>
              <w:t>200 MHz</w:t>
            </w:r>
          </w:p>
        </w:tc>
        <w:tc>
          <w:tcPr>
            <w:tcW w:w="2409" w:type="dxa"/>
          </w:tcPr>
          <w:p w:rsidR="000277A2" w:rsidRPr="000277A2" w:rsidRDefault="000277A2" w:rsidP="008C0BA8">
            <w:pPr>
              <w:jc w:val="center"/>
              <w:rPr>
                <w:rFonts w:ascii="Arial" w:hAnsi="Arial" w:cs="Arial"/>
              </w:rPr>
            </w:pPr>
            <w:r w:rsidRPr="000277A2">
              <w:rPr>
                <w:rFonts w:ascii="Arial" w:hAnsi="Arial" w:cs="Arial"/>
              </w:rPr>
              <w:t>400 MS/s</w:t>
            </w:r>
            <w:r w:rsidR="008C0BA8">
              <w:rPr>
                <w:rFonts w:ascii="Arial" w:hAnsi="Arial" w:cs="Arial"/>
              </w:rPr>
              <w:t xml:space="preserve"> (2/1)</w:t>
            </w:r>
          </w:p>
        </w:tc>
        <w:tc>
          <w:tcPr>
            <w:tcW w:w="1985" w:type="dxa"/>
            <w:gridSpan w:val="2"/>
          </w:tcPr>
          <w:p w:rsidR="000277A2" w:rsidRPr="000277A2" w:rsidRDefault="000277A2" w:rsidP="008C0BA8">
            <w:pPr>
              <w:jc w:val="center"/>
              <w:rPr>
                <w:rFonts w:ascii="Arial" w:hAnsi="Arial" w:cs="Arial"/>
              </w:rPr>
            </w:pPr>
            <w:r w:rsidRPr="000277A2">
              <w:rPr>
                <w:rFonts w:ascii="Arial" w:hAnsi="Arial" w:cs="Arial"/>
              </w:rPr>
              <w:t>950 (2.048)</w:t>
            </w:r>
          </w:p>
        </w:tc>
        <w:tc>
          <w:tcPr>
            <w:tcW w:w="3395" w:type="dxa"/>
          </w:tcPr>
          <w:p w:rsidR="000277A2" w:rsidRPr="000277A2" w:rsidRDefault="000277A2" w:rsidP="008C0BA8">
            <w:pPr>
              <w:jc w:val="center"/>
              <w:rPr>
                <w:rFonts w:ascii="Arial" w:hAnsi="Arial" w:cs="Arial"/>
              </w:rPr>
            </w:pPr>
            <w:r w:rsidRPr="000277A2">
              <w:rPr>
                <w:rFonts w:ascii="Arial" w:hAnsi="Arial" w:cs="Arial"/>
              </w:rPr>
              <w:t>35 to 2.056 Mb/s</w:t>
            </w:r>
          </w:p>
        </w:tc>
      </w:tr>
      <w:tr w:rsidR="000277A2" w:rsidTr="000277A2">
        <w:tc>
          <w:tcPr>
            <w:tcW w:w="1668" w:type="dxa"/>
          </w:tcPr>
          <w:p w:rsidR="000277A2" w:rsidRPr="000277A2" w:rsidRDefault="0088042D" w:rsidP="008C0BA8">
            <w:pPr>
              <w:jc w:val="center"/>
              <w:rPr>
                <w:rFonts w:ascii="Arial" w:hAnsi="Arial" w:cs="Arial"/>
              </w:rPr>
            </w:pPr>
            <w:r>
              <w:rPr>
                <w:rFonts w:ascii="Arial" w:hAnsi="Arial" w:cs="Arial"/>
              </w:rPr>
              <w:t>5</w:t>
            </w:r>
            <w:r w:rsidR="000277A2" w:rsidRPr="000277A2">
              <w:rPr>
                <w:rFonts w:ascii="Arial" w:hAnsi="Arial" w:cs="Arial"/>
              </w:rPr>
              <w:t>00 MHz</w:t>
            </w:r>
          </w:p>
        </w:tc>
        <w:tc>
          <w:tcPr>
            <w:tcW w:w="2409" w:type="dxa"/>
          </w:tcPr>
          <w:p w:rsidR="000277A2" w:rsidRPr="000277A2" w:rsidRDefault="000277A2" w:rsidP="008C0BA8">
            <w:pPr>
              <w:jc w:val="center"/>
              <w:rPr>
                <w:rFonts w:ascii="Arial" w:hAnsi="Arial" w:cs="Arial"/>
              </w:rPr>
            </w:pPr>
            <w:r w:rsidRPr="000277A2">
              <w:rPr>
                <w:rFonts w:ascii="Arial" w:hAnsi="Arial" w:cs="Arial"/>
              </w:rPr>
              <w:t>1 GS/s</w:t>
            </w:r>
            <w:r w:rsidR="008C0BA8">
              <w:rPr>
                <w:rFonts w:ascii="Arial" w:hAnsi="Arial" w:cs="Arial"/>
              </w:rPr>
              <w:t xml:space="preserve"> (5/1)</w:t>
            </w:r>
          </w:p>
        </w:tc>
        <w:tc>
          <w:tcPr>
            <w:tcW w:w="1985" w:type="dxa"/>
            <w:gridSpan w:val="2"/>
          </w:tcPr>
          <w:p w:rsidR="000277A2" w:rsidRPr="000277A2" w:rsidRDefault="000277A2" w:rsidP="008C0BA8">
            <w:pPr>
              <w:jc w:val="center"/>
              <w:rPr>
                <w:rFonts w:ascii="Arial" w:hAnsi="Arial" w:cs="Arial"/>
              </w:rPr>
            </w:pPr>
            <w:r w:rsidRPr="000277A2">
              <w:rPr>
                <w:rFonts w:ascii="Arial" w:hAnsi="Arial" w:cs="Arial"/>
              </w:rPr>
              <w:t>2</w:t>
            </w:r>
            <w:r w:rsidR="0088042D">
              <w:rPr>
                <w:rFonts w:ascii="Arial" w:hAnsi="Arial" w:cs="Arial"/>
              </w:rPr>
              <w:t>375</w:t>
            </w:r>
            <w:r w:rsidRPr="000277A2">
              <w:rPr>
                <w:rFonts w:ascii="Arial" w:hAnsi="Arial" w:cs="Arial"/>
              </w:rPr>
              <w:t xml:space="preserve"> (2x 2.048)</w:t>
            </w:r>
          </w:p>
        </w:tc>
        <w:tc>
          <w:tcPr>
            <w:tcW w:w="3395" w:type="dxa"/>
          </w:tcPr>
          <w:p w:rsidR="000277A2" w:rsidRPr="000277A2" w:rsidRDefault="000277A2" w:rsidP="008C0BA8">
            <w:pPr>
              <w:jc w:val="center"/>
              <w:rPr>
                <w:rFonts w:ascii="Arial" w:hAnsi="Arial" w:cs="Arial"/>
              </w:rPr>
            </w:pPr>
            <w:r w:rsidRPr="000277A2">
              <w:rPr>
                <w:rFonts w:ascii="Arial" w:hAnsi="Arial" w:cs="Arial"/>
              </w:rPr>
              <w:t xml:space="preserve">87 to </w:t>
            </w:r>
            <w:r w:rsidR="0088042D">
              <w:rPr>
                <w:rFonts w:ascii="Arial" w:hAnsi="Arial" w:cs="Arial"/>
              </w:rPr>
              <w:t>5</w:t>
            </w:r>
            <w:r w:rsidRPr="000277A2">
              <w:rPr>
                <w:rFonts w:ascii="Arial" w:hAnsi="Arial" w:cs="Arial"/>
              </w:rPr>
              <w:t>.1</w:t>
            </w:r>
            <w:r w:rsidR="0088042D">
              <w:rPr>
                <w:rFonts w:ascii="Arial" w:hAnsi="Arial" w:cs="Arial"/>
              </w:rPr>
              <w:t>40</w:t>
            </w:r>
            <w:r w:rsidRPr="000277A2">
              <w:rPr>
                <w:rFonts w:ascii="Arial" w:hAnsi="Arial" w:cs="Arial"/>
              </w:rPr>
              <w:t xml:space="preserve"> Mb/s</w:t>
            </w:r>
          </w:p>
        </w:tc>
      </w:tr>
      <w:tr w:rsidR="000277A2" w:rsidTr="000277A2">
        <w:tc>
          <w:tcPr>
            <w:tcW w:w="1668" w:type="dxa"/>
          </w:tcPr>
          <w:p w:rsidR="000277A2" w:rsidRPr="000277A2" w:rsidRDefault="000277A2" w:rsidP="008C0BA8">
            <w:pPr>
              <w:jc w:val="center"/>
              <w:rPr>
                <w:rFonts w:ascii="Arial" w:hAnsi="Arial" w:cs="Arial"/>
              </w:rPr>
            </w:pPr>
            <w:r w:rsidRPr="000277A2">
              <w:rPr>
                <w:rFonts w:ascii="Arial" w:hAnsi="Arial" w:cs="Arial"/>
              </w:rPr>
              <w:t>1 GHz</w:t>
            </w:r>
          </w:p>
        </w:tc>
        <w:tc>
          <w:tcPr>
            <w:tcW w:w="2409" w:type="dxa"/>
          </w:tcPr>
          <w:p w:rsidR="000277A2" w:rsidRPr="000277A2" w:rsidRDefault="000277A2" w:rsidP="008C0BA8">
            <w:pPr>
              <w:jc w:val="center"/>
              <w:rPr>
                <w:rFonts w:ascii="Arial" w:hAnsi="Arial" w:cs="Arial"/>
              </w:rPr>
            </w:pPr>
            <w:r w:rsidRPr="000277A2">
              <w:rPr>
                <w:rFonts w:ascii="Arial" w:hAnsi="Arial" w:cs="Arial"/>
              </w:rPr>
              <w:t>2 GS/s</w:t>
            </w:r>
            <w:r w:rsidR="008C0BA8">
              <w:rPr>
                <w:rFonts w:ascii="Arial" w:hAnsi="Arial" w:cs="Arial"/>
              </w:rPr>
              <w:t xml:space="preserve"> (10/1)</w:t>
            </w:r>
          </w:p>
        </w:tc>
        <w:tc>
          <w:tcPr>
            <w:tcW w:w="1985" w:type="dxa"/>
            <w:gridSpan w:val="2"/>
          </w:tcPr>
          <w:p w:rsidR="000277A2" w:rsidRPr="000277A2" w:rsidRDefault="000277A2" w:rsidP="004C7E4E">
            <w:pPr>
              <w:jc w:val="center"/>
              <w:rPr>
                <w:rFonts w:ascii="Arial" w:hAnsi="Arial" w:cs="Arial"/>
              </w:rPr>
            </w:pPr>
            <w:r w:rsidRPr="000277A2">
              <w:rPr>
                <w:rFonts w:ascii="Arial" w:hAnsi="Arial" w:cs="Arial"/>
              </w:rPr>
              <w:t>4750 (</w:t>
            </w:r>
            <w:r w:rsidR="004C7E4E">
              <w:rPr>
                <w:rFonts w:ascii="Arial" w:hAnsi="Arial" w:cs="Arial"/>
              </w:rPr>
              <w:t>3</w:t>
            </w:r>
            <w:r w:rsidRPr="000277A2">
              <w:rPr>
                <w:rFonts w:ascii="Arial" w:hAnsi="Arial" w:cs="Arial"/>
              </w:rPr>
              <w:t>x 2</w:t>
            </w:r>
            <w:r w:rsidR="004C7E4E">
              <w:rPr>
                <w:rFonts w:ascii="Arial" w:hAnsi="Arial" w:cs="Arial"/>
              </w:rPr>
              <w:t>.</w:t>
            </w:r>
            <w:r w:rsidRPr="000277A2">
              <w:rPr>
                <w:rFonts w:ascii="Arial" w:hAnsi="Arial" w:cs="Arial"/>
              </w:rPr>
              <w:t>048)</w:t>
            </w:r>
          </w:p>
        </w:tc>
        <w:tc>
          <w:tcPr>
            <w:tcW w:w="3395" w:type="dxa"/>
          </w:tcPr>
          <w:p w:rsidR="000277A2" w:rsidRPr="000277A2" w:rsidRDefault="000277A2" w:rsidP="008C0BA8">
            <w:pPr>
              <w:jc w:val="center"/>
              <w:rPr>
                <w:rFonts w:ascii="Arial" w:hAnsi="Arial" w:cs="Arial"/>
              </w:rPr>
            </w:pPr>
            <w:r w:rsidRPr="000277A2">
              <w:rPr>
                <w:rFonts w:ascii="Arial" w:hAnsi="Arial" w:cs="Arial"/>
              </w:rPr>
              <w:t>145 to 10.281 Mb/s</w:t>
            </w:r>
          </w:p>
        </w:tc>
      </w:tr>
    </w:tbl>
    <w:p w:rsidR="00C949EA" w:rsidRDefault="00C949EA" w:rsidP="00C949EA"/>
    <w:p w:rsidR="00C949EA" w:rsidRDefault="00C949EA" w:rsidP="00C949EA">
      <w:r>
        <w:br w:type="page"/>
      </w:r>
    </w:p>
    <w:p w:rsidR="00C949EA" w:rsidRPr="002874E1" w:rsidRDefault="00C949EA" w:rsidP="00C47300">
      <w:pPr>
        <w:pStyle w:val="berschrift1"/>
      </w:pPr>
      <w:r>
        <w:lastRenderedPageBreak/>
        <w:t xml:space="preserve">PHY </w:t>
      </w:r>
      <w:r w:rsidRPr="002874E1">
        <w:t>specifications</w:t>
      </w:r>
      <w:r w:rsidR="00823AF3">
        <w:t>: High-bandwidth PHY</w:t>
      </w:r>
    </w:p>
    <w:p w:rsidR="00C949EA" w:rsidRDefault="008F64AA" w:rsidP="00C949EA">
      <w:pPr>
        <w:rPr>
          <w:rFonts w:ascii="Arial-BoldMT" w:hAnsi="Arial-BoldMT" w:cs="Arial-BoldMT"/>
          <w:b/>
          <w:bCs/>
          <w:sz w:val="28"/>
          <w:szCs w:val="28"/>
        </w:rPr>
      </w:pPr>
      <w:r>
        <w:rPr>
          <w:noProof/>
          <w:lang w:val="de-DE" w:eastAsia="de-DE"/>
        </w:rPr>
        <mc:AlternateContent>
          <mc:Choice Requires="wps">
            <w:drawing>
              <wp:anchor distT="0" distB="0" distL="114300" distR="114300" simplePos="0" relativeHeight="251666432" behindDoc="0" locked="0" layoutInCell="1" allowOverlap="1" wp14:anchorId="7CAEBF59" wp14:editId="56EFB7E3">
                <wp:simplePos x="0" y="0"/>
                <wp:positionH relativeFrom="column">
                  <wp:posOffset>0</wp:posOffset>
                </wp:positionH>
                <wp:positionV relativeFrom="paragraph">
                  <wp:posOffset>46355</wp:posOffset>
                </wp:positionV>
                <wp:extent cx="4713605" cy="276225"/>
                <wp:effectExtent l="0" t="0" r="20320" b="1905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3605" cy="276225"/>
                        </a:xfrm>
                        <a:prstGeom prst="rect">
                          <a:avLst/>
                        </a:prstGeom>
                        <a:solidFill>
                          <a:srgbClr val="FFFF00"/>
                        </a:solidFill>
                        <a:ln>
                          <a:solidFill>
                            <a:srgbClr val="FF0000"/>
                          </a:solidFill>
                        </a:ln>
                        <a:effectLst/>
                      </wps:spPr>
                      <wps:txbx>
                        <w:txbxContent>
                          <w:p w:rsidR="00704CCA" w:rsidRPr="00C949EA" w:rsidRDefault="00704CCA" w:rsidP="00C949EA">
                            <w:pPr>
                              <w:rPr>
                                <w:b/>
                                <w:color w:val="FF0000"/>
                                <w:szCs w:val="24"/>
                              </w:rPr>
                            </w:pPr>
                            <w:r w:rsidRPr="00C949EA">
                              <w:rPr>
                                <w:b/>
                                <w:color w:val="FF0000"/>
                                <w:szCs w:val="24"/>
                              </w:rPr>
                              <w:t>Dear Proposer: please fill in this section with your PHY specifications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0;margin-top:3.65pt;width:371.15pt;height:21.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" fillcolor="yellow" strokecolor="red">
                <v:path arrowok="t"/>
                <v:textbox style="mso-fit-shape-to-text:t">
                  <w:txbxContent>
                    <w:p w:rsidR="00704CCA" w:rsidRPr="00C949EA" w:rsidRDefault="00704CCA" w:rsidP="00C949EA">
                      <w:pPr>
                        <w:rPr>
                          <w:b/>
                          <w:color w:val="FF0000"/>
                          <w:szCs w:val="24"/>
                        </w:rPr>
                      </w:pPr>
                      <w:r w:rsidRPr="00C949EA">
                        <w:rPr>
                          <w:b/>
                          <w:color w:val="FF0000"/>
                          <w:szCs w:val="24"/>
                        </w:rPr>
                        <w:t>Dear Proposer: please fill in this section with your PHY specifications</w:t>
                      </w:r>
                    </w:p>
                  </w:txbxContent>
                </v:textbox>
              </v:shape>
            </w:pict>
          </mc:Fallback>
        </mc:AlternateContent>
      </w:r>
    </w:p>
    <w:p w:rsidR="00C949EA" w:rsidRDefault="00C949EA" w:rsidP="00C949EA">
      <w:pPr>
        <w:rPr>
          <w:rFonts w:ascii="Arial-BoldMT" w:hAnsi="Arial-BoldMT" w:cs="Arial-BoldMT"/>
          <w:bCs/>
          <w:szCs w:val="24"/>
        </w:rPr>
      </w:pPr>
    </w:p>
    <w:p w:rsidR="00C949EA" w:rsidRPr="00F530A9" w:rsidRDefault="00C949EA" w:rsidP="00C949EA">
      <w:pPr>
        <w:rPr>
          <w:rFonts w:ascii="Arial-BoldMT" w:hAnsi="Arial-BoldMT" w:cs="Arial-BoldMT"/>
          <w:bCs/>
          <w:szCs w:val="24"/>
        </w:rPr>
      </w:pPr>
      <w:r w:rsidRPr="00F530A9">
        <w:rPr>
          <w:rFonts w:ascii="Arial-BoldMT" w:hAnsi="Arial-BoldMT" w:cs="Arial-BoldMT"/>
          <w:bCs/>
          <w:szCs w:val="24"/>
        </w:rPr>
        <w:t>See IEEE802.15.7-2011 sections 10, 11 or 12 for current specifications.</w:t>
      </w:r>
    </w:p>
    <w:p w:rsidR="00C949EA" w:rsidRPr="00C949EA" w:rsidRDefault="00C949EA" w:rsidP="00C949EA">
      <w:pPr>
        <w:autoSpaceDE w:val="0"/>
        <w:autoSpaceDN w:val="0"/>
        <w:adjustRightInd w:val="0"/>
        <w:rPr>
          <w:rFonts w:ascii="Arial-BoldMT" w:hAnsi="Arial-BoldMT" w:cs="Arial-BoldMT"/>
          <w:b/>
          <w:bCs/>
          <w:color w:val="BFBFBF"/>
          <w:sz w:val="20"/>
        </w:rPr>
      </w:pPr>
      <w:r w:rsidRPr="00C949EA">
        <w:rPr>
          <w:rFonts w:ascii="Arial-BoldMT" w:hAnsi="Arial-BoldMT" w:cs="Arial-BoldMT"/>
          <w:b/>
          <w:bCs/>
          <w:color w:val="BFBFBF"/>
          <w:sz w:val="20"/>
        </w:rPr>
        <w:t>&lt; Enter PHY specifications here &gt;</w:t>
      </w:r>
    </w:p>
    <w:p w:rsidR="00823AF3" w:rsidRPr="00465E3F" w:rsidRDefault="00823AF3" w:rsidP="00C47300">
      <w:pPr>
        <w:pStyle w:val="berschrift2"/>
      </w:pPr>
      <w:bookmarkStart w:id="1" w:name="_Toc445690995"/>
      <w:bookmarkStart w:id="2" w:name="_Toc445690999"/>
      <w:bookmarkStart w:id="3" w:name="_Toc445691003"/>
      <w:bookmarkStart w:id="4" w:name="_Toc445691051"/>
      <w:r w:rsidRPr="00465E3F">
        <w:t>Introduction</w:t>
      </w:r>
      <w:bookmarkEnd w:id="1"/>
    </w:p>
    <w:p w:rsidR="00823AF3" w:rsidRDefault="00823AF3" w:rsidP="00823AF3">
      <w:pPr>
        <w:jc w:val="both"/>
      </w:pPr>
      <w:r w:rsidRPr="00BB0033">
        <w:t>Th</w:t>
      </w:r>
      <w:r>
        <w:t xml:space="preserve">e high-bandwidth PHY </w:t>
      </w:r>
      <w:r w:rsidRPr="00BB0033">
        <w:t xml:space="preserve">extends the </w:t>
      </w:r>
      <w:r>
        <w:t>capabilities and improves the transmission performance in order to address the specific requirements of new use cases in scenarios</w:t>
      </w:r>
      <w:r w:rsidR="00FE153B">
        <w:t xml:space="preserve"> B1-B4</w:t>
      </w:r>
      <w:r>
        <w:t xml:space="preserve"> mentioned in the Technical Considerations Document (TCD) for 802.15.7r1 [8], such as </w:t>
      </w:r>
      <w:r w:rsidR="00FE153B">
        <w:t xml:space="preserve">optical </w:t>
      </w:r>
      <w:r>
        <w:t xml:space="preserve">wireless access in indoor/home/office, industrial wireless (with specific requirements for robustness,  low latency and secure </w:t>
      </w:r>
      <w:r w:rsidR="00FE153B">
        <w:t>data</w:t>
      </w:r>
      <w:r>
        <w:t xml:space="preserve"> transmission</w:t>
      </w:r>
      <w:r w:rsidR="00FE153B">
        <w:t>)</w:t>
      </w:r>
      <w:r>
        <w:t>, communications between vehicles and vehicle-to-the-roadside-infrastructure communications, and as a wireless backhaul technology.</w:t>
      </w:r>
    </w:p>
    <w:p w:rsidR="00823AF3" w:rsidRPr="003C50D4" w:rsidRDefault="00823AF3" w:rsidP="002207F6">
      <w:pPr>
        <w:pStyle w:val="berschrift3"/>
      </w:pPr>
      <w:bookmarkStart w:id="5" w:name="_Toc445690996"/>
      <w:r w:rsidRPr="003C50D4">
        <w:t>Scope</w:t>
      </w:r>
      <w:bookmarkEnd w:id="5"/>
    </w:p>
    <w:p w:rsidR="00823AF3" w:rsidRPr="00F452C9" w:rsidRDefault="00823AF3" w:rsidP="00823AF3">
      <w:pPr>
        <w:jc w:val="both"/>
      </w:pPr>
      <w:r w:rsidRPr="00BB0033">
        <w:t>Th</w:t>
      </w:r>
      <w:r>
        <w:t xml:space="preserve">e high-bandwidth PHY </w:t>
      </w:r>
      <w:r w:rsidRPr="00C04284">
        <w:t xml:space="preserve">supports fixed wireless links and multiple mobile user links via an </w:t>
      </w:r>
      <w:r>
        <w:t xml:space="preserve">OWC </w:t>
      </w:r>
      <w:r w:rsidRPr="00C04284">
        <w:t xml:space="preserve">infrastructure, which consists of one or more </w:t>
      </w:r>
      <w:r>
        <w:t xml:space="preserve">optical </w:t>
      </w:r>
      <w:r w:rsidRPr="00C04284">
        <w:t>wireless access points</w:t>
      </w:r>
      <w:r>
        <w:t xml:space="preserve">. The PHY is wavelength-agnostic and </w:t>
      </w:r>
      <w:r w:rsidRPr="00C04284">
        <w:t>extends the optical wavelength range beyond the scope of 802.15.7 standard for visible light communication (VLC) also below and above the wavelengths of 380 nm and 780 nm, respectively hereby including the invisible light.</w:t>
      </w:r>
      <w:r w:rsidRPr="00C04284">
        <w:rPr>
          <w:rFonts w:ascii="Arial" w:eastAsia="MS PGothic" w:hAnsi="Arial" w:cstheme="minorBidi"/>
          <w:color w:val="000000" w:themeColor="text1"/>
          <w:kern w:val="24"/>
          <w:szCs w:val="24"/>
          <w:lang w:eastAsia="de-DE"/>
        </w:rPr>
        <w:t xml:space="preserve"> </w:t>
      </w:r>
      <w:r>
        <w:t>A</w:t>
      </w:r>
      <w:r w:rsidRPr="00C04284">
        <w:t xml:space="preserve"> wide range of data rates (i.e., 1 Mb/s to 10 </w:t>
      </w:r>
      <w:proofErr w:type="gramStart"/>
      <w:r w:rsidRPr="00C04284">
        <w:t>Gb/</w:t>
      </w:r>
      <w:proofErr w:type="gramEnd"/>
      <w:r w:rsidRPr="00C04284">
        <w:t>s)</w:t>
      </w:r>
      <w:r>
        <w:t xml:space="preserve"> are supported, </w:t>
      </w:r>
      <w:r w:rsidRPr="00C04284">
        <w:t xml:space="preserve">targeting </w:t>
      </w:r>
      <w:r>
        <w:t>an</w:t>
      </w:r>
      <w:r w:rsidRPr="00C04284">
        <w:t xml:space="preserve"> efficient use of the optical bandwidth </w:t>
      </w:r>
      <w:r w:rsidR="00FE153B">
        <w:t xml:space="preserve">also </w:t>
      </w:r>
      <w:r w:rsidRPr="00C04284">
        <w:t xml:space="preserve">under </w:t>
      </w:r>
      <w:r w:rsidR="00FE153B">
        <w:t xml:space="preserve">time-variant </w:t>
      </w:r>
      <w:r w:rsidRPr="00C04284">
        <w:t>channel conditions.</w:t>
      </w:r>
    </w:p>
    <w:p w:rsidR="00823AF3" w:rsidRDefault="00823AF3" w:rsidP="00823AF3">
      <w:pPr>
        <w:jc w:val="both"/>
      </w:pPr>
      <w:r>
        <w:t xml:space="preserve">The high-bandwidth PHY introduces </w:t>
      </w:r>
      <w:r w:rsidRPr="00C04284">
        <w:t xml:space="preserve">modern wireless transmission technologies, such as </w:t>
      </w:r>
      <w:r>
        <w:t>orthogonal frequency-division multiplexing (</w:t>
      </w:r>
      <w:r w:rsidRPr="00C04284">
        <w:t>OFDM</w:t>
      </w:r>
      <w:r>
        <w:t>)</w:t>
      </w:r>
      <w:r w:rsidRPr="00C04284">
        <w:t xml:space="preserve">, adaptive transmission, </w:t>
      </w:r>
      <w:r>
        <w:t>multiple-input multiple-output (</w:t>
      </w:r>
      <w:r w:rsidRPr="00C04284">
        <w:t>MIMO</w:t>
      </w:r>
      <w:r>
        <w:t>)</w:t>
      </w:r>
      <w:r w:rsidRPr="00C04284">
        <w:t xml:space="preserve"> and coordinat</w:t>
      </w:r>
      <w:r>
        <w:t xml:space="preserve">ed </w:t>
      </w:r>
      <w:r w:rsidR="00B12558">
        <w:t xml:space="preserve">wireless </w:t>
      </w:r>
      <w:r>
        <w:t xml:space="preserve">networking of multiple access points (APs) </w:t>
      </w:r>
      <w:r w:rsidRPr="00C04284">
        <w:t>to provide mobility for mobile user</w:t>
      </w:r>
      <w:r>
        <w:t xml:space="preserve"> devices (UDs) </w:t>
      </w:r>
      <w:r w:rsidRPr="00C04284">
        <w:t>in a</w:t>
      </w:r>
      <w:r>
        <w:t xml:space="preserve">n </w:t>
      </w:r>
      <w:r w:rsidRPr="00C04284">
        <w:t>OWC network</w:t>
      </w:r>
      <w:r>
        <w:t xml:space="preserve"> infrastructure</w:t>
      </w:r>
      <w:r w:rsidRPr="00C04284">
        <w:t>.</w:t>
      </w:r>
      <w:r w:rsidRPr="009A3807">
        <w:t xml:space="preserve"> </w:t>
      </w:r>
      <w:r>
        <w:t xml:space="preserve">In addition, </w:t>
      </w:r>
      <w:r w:rsidRPr="009A3807">
        <w:t xml:space="preserve">specific requirements for </w:t>
      </w:r>
      <w:r>
        <w:t xml:space="preserve">enhanced </w:t>
      </w:r>
      <w:r w:rsidRPr="009A3807">
        <w:t>robustness and low</w:t>
      </w:r>
      <w:r>
        <w:t>er</w:t>
      </w:r>
      <w:r w:rsidRPr="009A3807">
        <w:t xml:space="preserve"> latency </w:t>
      </w:r>
      <w:r>
        <w:t xml:space="preserve">are addressed to support e.g. </w:t>
      </w:r>
      <w:r w:rsidRPr="009A3807">
        <w:t xml:space="preserve">industrial wireless, vehicular and backhaul scenarios (B2, B3, </w:t>
      </w:r>
      <w:proofErr w:type="gramStart"/>
      <w:r w:rsidRPr="009A3807">
        <w:t>B4</w:t>
      </w:r>
      <w:proofErr w:type="gramEnd"/>
      <w:r w:rsidRPr="009A3807">
        <w:t>).</w:t>
      </w:r>
    </w:p>
    <w:p w:rsidR="00823AF3" w:rsidRPr="00F452C9" w:rsidRDefault="00823AF3" w:rsidP="00823AF3">
      <w:pPr>
        <w:jc w:val="both"/>
      </w:pPr>
      <w:r>
        <w:t>For coordinated networking, u</w:t>
      </w:r>
      <w:r w:rsidRPr="009A3807">
        <w:t xml:space="preserve">nified interfaces are </w:t>
      </w:r>
      <w:r>
        <w:t xml:space="preserve">introduced </w:t>
      </w:r>
      <w:r w:rsidRPr="009A3807">
        <w:t>for the user plane a</w:t>
      </w:r>
      <w:r>
        <w:t xml:space="preserve">nd an </w:t>
      </w:r>
      <w:r w:rsidRPr="009A3807">
        <w:t xml:space="preserve">open interface to the control plane, which can be used </w:t>
      </w:r>
      <w:r>
        <w:t xml:space="preserve">at the network layer </w:t>
      </w:r>
      <w:r w:rsidRPr="009A3807">
        <w:t xml:space="preserve">to </w:t>
      </w:r>
      <w:r>
        <w:t xml:space="preserve">manage </w:t>
      </w:r>
      <w:r w:rsidRPr="009A3807">
        <w:t xml:space="preserve">the </w:t>
      </w:r>
      <w:r>
        <w:t xml:space="preserve">interference between parallel optical wireless </w:t>
      </w:r>
      <w:r w:rsidRPr="009A3807">
        <w:t xml:space="preserve">links and to support </w:t>
      </w:r>
      <w:r>
        <w:t>user</w:t>
      </w:r>
      <w:r w:rsidRPr="009A3807">
        <w:t xml:space="preserve"> mobility.</w:t>
      </w:r>
      <w:r>
        <w:t xml:space="preserve"> These interfaces enable also </w:t>
      </w:r>
      <w:r w:rsidRPr="009A3807">
        <w:t>the coexistence of OWC with radio based wireless links.</w:t>
      </w:r>
    </w:p>
    <w:p w:rsidR="00823AF3" w:rsidRDefault="00823AF3" w:rsidP="002207F6">
      <w:pPr>
        <w:pStyle w:val="berschrift3"/>
      </w:pPr>
      <w:r>
        <w:t>Network topologies</w:t>
      </w:r>
      <w:bookmarkEnd w:id="2"/>
    </w:p>
    <w:p w:rsidR="00823AF3" w:rsidRPr="00AC75B4" w:rsidRDefault="00823AF3" w:rsidP="00823AF3"/>
    <w:tbl>
      <w:tblPr>
        <w:tblW w:w="0" w:type="auto"/>
        <w:tblLook w:val="04A0" w:firstRow="1" w:lastRow="0" w:firstColumn="1" w:lastColumn="0" w:noHBand="0" w:noVBand="1"/>
      </w:tblPr>
      <w:tblGrid>
        <w:gridCol w:w="9576"/>
      </w:tblGrid>
      <w:tr w:rsidR="00823AF3" w:rsidRPr="00037DFF" w:rsidTr="00593FF0">
        <w:trPr>
          <w:trHeight w:val="4268"/>
        </w:trPr>
        <w:tc>
          <w:tcPr>
            <w:tcW w:w="9212" w:type="dxa"/>
          </w:tcPr>
          <w:p w:rsidR="00823AF3" w:rsidRPr="002008EF" w:rsidRDefault="00B12558" w:rsidP="00593FF0">
            <w:pPr>
              <w:keepNext/>
              <w:jc w:val="center"/>
            </w:pPr>
            <w:r>
              <w:object w:dxaOrig="9652" w:dyaOrig="5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pt;height:249.05pt" o:ole="">
                  <v:imagedata r:id="rId10" o:title=""/>
                </v:shape>
                <o:OLEObject Type="Embed" ProgID="CorelDraw.Graphic.16" ShapeID="_x0000_i1025" DrawAspect="Content" ObjectID="_1523733863" r:id="rId11"/>
              </w:object>
            </w:r>
            <w:r w:rsidR="00151FB1">
              <w:rPr>
                <w:rStyle w:val="Kommentarzeichen"/>
              </w:rPr>
              <w:t xml:space="preserve"> </w:t>
            </w:r>
          </w:p>
          <w:p w:rsidR="00823AF3" w:rsidRDefault="00823AF3" w:rsidP="00B12558">
            <w:pPr>
              <w:pStyle w:val="Beschriftung"/>
            </w:pPr>
            <w:bookmarkStart w:id="6" w:name="_Ref440043285"/>
            <w:bookmarkStart w:id="7" w:name="_Ref449989444"/>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w:t>
            </w:r>
            <w:r w:rsidR="00B54CD1">
              <w:fldChar w:fldCharType="end"/>
            </w:r>
            <w:bookmarkEnd w:id="6"/>
            <w:r>
              <w:t xml:space="preserve"> </w:t>
            </w:r>
            <w:r w:rsidR="00151FB1">
              <w:t>–</w:t>
            </w:r>
            <w:r>
              <w:t xml:space="preserve"> </w:t>
            </w:r>
            <w:r w:rsidR="00151FB1">
              <w:t xml:space="preserve">New network topologies </w:t>
            </w:r>
            <w:r w:rsidRPr="00CC2F7E">
              <w:t xml:space="preserve">coordinated </w:t>
            </w:r>
            <w:r w:rsidR="00B12558">
              <w:t xml:space="preserve">wireless </w:t>
            </w:r>
            <w:r w:rsidR="00151FB1">
              <w:t>(CO</w:t>
            </w:r>
            <w:r w:rsidR="00B12558">
              <w:t>W</w:t>
            </w:r>
            <w:r w:rsidR="00151FB1">
              <w:t xml:space="preserve">) and </w:t>
            </w:r>
            <w:r w:rsidR="00B12558">
              <w:t>wireless r</w:t>
            </w:r>
            <w:r w:rsidR="00151FB1">
              <w:t>elaying (</w:t>
            </w:r>
            <w:r w:rsidR="00156D3C">
              <w:t>W</w:t>
            </w:r>
            <w:r w:rsidR="00151FB1">
              <w:t>REL)</w:t>
            </w:r>
            <w:bookmarkEnd w:id="7"/>
          </w:p>
        </w:tc>
      </w:tr>
    </w:tbl>
    <w:p w:rsidR="00823AF3" w:rsidRDefault="00823AF3" w:rsidP="00823AF3">
      <w:pPr>
        <w:jc w:val="both"/>
      </w:pPr>
    </w:p>
    <w:p w:rsidR="00823AF3" w:rsidRDefault="003033AC" w:rsidP="00823AF3">
      <w:pPr>
        <w:jc w:val="both"/>
      </w:pPr>
      <w:r>
        <w:t xml:space="preserve">The high-bandwidth PHY </w:t>
      </w:r>
      <w:r w:rsidR="00823AF3" w:rsidRPr="00B86668">
        <w:t xml:space="preserve">supports </w:t>
      </w:r>
      <w:r w:rsidR="00151FB1">
        <w:t>t</w:t>
      </w:r>
      <w:r w:rsidR="00CF263C">
        <w:t>hree</w:t>
      </w:r>
      <w:r w:rsidR="00151FB1">
        <w:t xml:space="preserve"> new topologies, </w:t>
      </w:r>
      <w:r w:rsidR="00593FF0">
        <w:t xml:space="preserve">i.e. </w:t>
      </w:r>
      <w:r w:rsidR="00823AF3">
        <w:t xml:space="preserve">coordinated </w:t>
      </w:r>
      <w:r w:rsidR="00B12558">
        <w:t>wireless</w:t>
      </w:r>
      <w:r w:rsidR="00823AF3">
        <w:t xml:space="preserve"> (CO</w:t>
      </w:r>
      <w:r w:rsidR="00B12558">
        <w:t>W</w:t>
      </w:r>
      <w:r w:rsidR="00823AF3">
        <w:t>)</w:t>
      </w:r>
      <w:r w:rsidR="00CF263C">
        <w:t>, heterogeneous network (HET)</w:t>
      </w:r>
      <w:r w:rsidR="00823AF3">
        <w:t xml:space="preserve"> </w:t>
      </w:r>
      <w:r w:rsidR="00151FB1">
        <w:t>and relaying (</w:t>
      </w:r>
      <w:r w:rsidR="00B12558">
        <w:t>W</w:t>
      </w:r>
      <w:r w:rsidR="00151FB1">
        <w:t>REL)</w:t>
      </w:r>
      <w:r w:rsidR="00823AF3" w:rsidRPr="00B86668">
        <w:t xml:space="preserve">, </w:t>
      </w:r>
      <w:r w:rsidR="00593FF0">
        <w:t>as shown in</w:t>
      </w:r>
      <w:r w:rsidR="00CF263C">
        <w:t xml:space="preserve"> </w:t>
      </w:r>
      <w:r w:rsidR="00CF263C">
        <w:fldChar w:fldCharType="begin"/>
      </w:r>
      <w:r w:rsidR="00CF263C">
        <w:instrText xml:space="preserve"> REF _Ref449989444 \h </w:instrText>
      </w:r>
      <w:r w:rsidR="00CF263C">
        <w:fldChar w:fldCharType="separate"/>
      </w:r>
      <w:r w:rsidR="00CF263C">
        <w:t xml:space="preserve">Figure </w:t>
      </w:r>
      <w:r w:rsidR="00CF263C">
        <w:rPr>
          <w:noProof/>
        </w:rPr>
        <w:t>3</w:t>
      </w:r>
      <w:r w:rsidR="00CF263C">
        <w:noBreakHyphen/>
      </w:r>
      <w:r w:rsidR="00CF263C">
        <w:rPr>
          <w:noProof/>
        </w:rPr>
        <w:t>1</w:t>
      </w:r>
      <w:r w:rsidR="00CF263C">
        <w:t xml:space="preserve"> </w:t>
      </w:r>
      <w:r w:rsidR="00CF263C">
        <w:fldChar w:fldCharType="end"/>
      </w:r>
      <w:r w:rsidR="00CF263C">
        <w:t xml:space="preserve">and </w:t>
      </w:r>
      <w:r w:rsidR="00CF263C">
        <w:fldChar w:fldCharType="begin"/>
      </w:r>
      <w:r w:rsidR="00CF263C">
        <w:instrText xml:space="preserve"> REF _Ref449989456 \h </w:instrText>
      </w:r>
      <w:r w:rsidR="00CF263C">
        <w:fldChar w:fldCharType="separate"/>
      </w:r>
      <w:r w:rsidR="00CF263C">
        <w:t xml:space="preserve">Figure </w:t>
      </w:r>
      <w:r w:rsidR="00CF263C">
        <w:rPr>
          <w:noProof/>
        </w:rPr>
        <w:t>3</w:t>
      </w:r>
      <w:r w:rsidR="00CF263C">
        <w:noBreakHyphen/>
      </w:r>
      <w:r w:rsidR="00CF263C">
        <w:rPr>
          <w:noProof/>
        </w:rPr>
        <w:t>2</w:t>
      </w:r>
      <w:r w:rsidR="00CF263C">
        <w:fldChar w:fldCharType="end"/>
      </w:r>
      <w:r w:rsidR="00CF263C">
        <w:t xml:space="preserve"> </w:t>
      </w:r>
      <w:r>
        <w:t>i</w:t>
      </w:r>
      <w:r w:rsidRPr="00B86668">
        <w:t xml:space="preserve">n addition to </w:t>
      </w:r>
      <w:r>
        <w:t>the p</w:t>
      </w:r>
      <w:r w:rsidR="00CB2A6B">
        <w:t>oint</w:t>
      </w:r>
      <w:r>
        <w:t>-to-p</w:t>
      </w:r>
      <w:r w:rsidR="00CB2A6B">
        <w:t>oint</w:t>
      </w:r>
      <w:r>
        <w:t xml:space="preserve"> (P2P), broadcast (BC) and star (S) </w:t>
      </w:r>
      <w:r w:rsidRPr="00B86668">
        <w:t xml:space="preserve">topologies </w:t>
      </w:r>
      <w:r>
        <w:t xml:space="preserve">already </w:t>
      </w:r>
      <w:r w:rsidR="00FE153B">
        <w:t xml:space="preserve">described </w:t>
      </w:r>
      <w:r w:rsidRPr="00B86668">
        <w:t>in 802.15.7</w:t>
      </w:r>
      <w:r w:rsidR="00FE153B">
        <w:t>-2011</w:t>
      </w:r>
      <w:r w:rsidR="00151FB1">
        <w:t>. In CO</w:t>
      </w:r>
      <w:r w:rsidR="00156D3C">
        <w:t>W</w:t>
      </w:r>
      <w:r w:rsidR="00151FB1">
        <w:t xml:space="preserve"> topology, </w:t>
      </w:r>
      <w:r w:rsidR="00823AF3" w:rsidRPr="00B86668">
        <w:t xml:space="preserve">mobility among multiple access points </w:t>
      </w:r>
      <w:r w:rsidR="00823AF3">
        <w:t xml:space="preserve">(APs), i.e. </w:t>
      </w:r>
      <w:r w:rsidR="00823AF3" w:rsidRPr="00B86668">
        <w:t xml:space="preserve">handover </w:t>
      </w:r>
      <w:r w:rsidR="00593FF0">
        <w:t xml:space="preserve">and </w:t>
      </w:r>
      <w:r w:rsidR="00823AF3" w:rsidRPr="00B86668">
        <w:t>interference coordination</w:t>
      </w:r>
      <w:r>
        <w:t xml:space="preserve"> </w:t>
      </w:r>
      <w:r w:rsidR="00151FB1">
        <w:t>is supported</w:t>
      </w:r>
      <w:r w:rsidR="00823AF3" w:rsidRPr="00B86668">
        <w:t xml:space="preserve">. </w:t>
      </w:r>
      <w:r w:rsidR="00A256D2">
        <w:t xml:space="preserve">In the HET topology, optical wireless and radio frequency (RF) transmissions can be combined. </w:t>
      </w:r>
      <w:r w:rsidR="00151FB1">
        <w:t xml:space="preserve">In the </w:t>
      </w:r>
      <w:r w:rsidR="00156D3C">
        <w:t>W</w:t>
      </w:r>
      <w:r w:rsidR="00151FB1">
        <w:t xml:space="preserve">REL topology, </w:t>
      </w:r>
      <w:r w:rsidR="00FF41F4">
        <w:t xml:space="preserve">the high-bandwidth PHY supports </w:t>
      </w:r>
      <w:r w:rsidR="00593FF0">
        <w:t xml:space="preserve">data transport </w:t>
      </w:r>
      <w:r w:rsidR="00FE153B">
        <w:t xml:space="preserve">including </w:t>
      </w:r>
      <w:r w:rsidR="00593FF0">
        <w:t>intermediate relays</w:t>
      </w:r>
      <w:r w:rsidR="00FE153B">
        <w:t>.</w:t>
      </w:r>
      <w:r w:rsidR="00FF41F4">
        <w:t xml:space="preserve"> </w:t>
      </w:r>
    </w:p>
    <w:p w:rsidR="00823AF3" w:rsidRDefault="00823AF3" w:rsidP="00823AF3">
      <w:pPr>
        <w:jc w:val="both"/>
      </w:pPr>
      <w:r>
        <w:t>Th</w:t>
      </w:r>
      <w:r w:rsidR="00FE153B">
        <w:t>e</w:t>
      </w:r>
      <w:r>
        <w:t xml:space="preserve"> </w:t>
      </w:r>
      <w:r w:rsidR="00593FF0">
        <w:t>high</w:t>
      </w:r>
      <w:r w:rsidR="00FE153B">
        <w:t>-</w:t>
      </w:r>
      <w:r w:rsidR="00593FF0">
        <w:t xml:space="preserve">bandwidth PHY </w:t>
      </w:r>
      <w:r>
        <w:t>defines all methods at the PHY layer for operating the link in P2P, S</w:t>
      </w:r>
      <w:r w:rsidR="00593FF0">
        <w:t xml:space="preserve">, </w:t>
      </w:r>
      <w:r>
        <w:t>CO</w:t>
      </w:r>
      <w:r w:rsidR="00156D3C">
        <w:t>W</w:t>
      </w:r>
      <w:r w:rsidR="00A256D2">
        <w:t xml:space="preserve">, HET </w:t>
      </w:r>
      <w:r w:rsidR="00593FF0">
        <w:t xml:space="preserve">and </w:t>
      </w:r>
      <w:r w:rsidR="00156D3C">
        <w:t>W</w:t>
      </w:r>
      <w:r w:rsidR="00593FF0">
        <w:t xml:space="preserve">REL </w:t>
      </w:r>
      <w:r>
        <w:t>topologies.</w:t>
      </w:r>
      <w:r w:rsidR="00593FF0">
        <w:t xml:space="preserve"> It is defined by higher layers (above the PHY) in which topology </w:t>
      </w:r>
      <w:r w:rsidR="00156D3C">
        <w:t xml:space="preserve">the </w:t>
      </w:r>
      <w:r w:rsidR="00593FF0">
        <w:t>link is operated</w:t>
      </w:r>
      <w:r w:rsidR="00FE153B">
        <w:t xml:space="preserve">. The </w:t>
      </w:r>
      <w:r w:rsidR="00593FF0">
        <w:t>PHY support</w:t>
      </w:r>
      <w:r w:rsidR="00FE153B">
        <w:t>s</w:t>
      </w:r>
      <w:r w:rsidR="00593FF0">
        <w:t xml:space="preserve"> the respective </w:t>
      </w:r>
      <w:r w:rsidR="00FE153B">
        <w:t xml:space="preserve">data transport and control </w:t>
      </w:r>
      <w:r w:rsidR="00593FF0">
        <w:t xml:space="preserve">signaling </w:t>
      </w:r>
      <w:r w:rsidR="00FE153B">
        <w:t>needed in</w:t>
      </w:r>
      <w:r w:rsidR="00593FF0">
        <w:t xml:space="preserve"> the respective topology.</w:t>
      </w:r>
    </w:p>
    <w:p w:rsidR="00823AF3" w:rsidRPr="00465E3F" w:rsidRDefault="00823AF3" w:rsidP="00B34801">
      <w:pPr>
        <w:pStyle w:val="berschrift4"/>
      </w:pPr>
      <w:bookmarkStart w:id="8" w:name="_Toc445691000"/>
      <w:r w:rsidRPr="00465E3F">
        <w:t>P</w:t>
      </w:r>
      <w:r w:rsidR="00FE153B">
        <w:t>oint</w:t>
      </w:r>
      <w:r w:rsidRPr="00465E3F">
        <w:t>-to-p</w:t>
      </w:r>
      <w:r w:rsidR="00FE153B">
        <w:t>oint</w:t>
      </w:r>
      <w:bookmarkEnd w:id="8"/>
    </w:p>
    <w:p w:rsidR="00823AF3" w:rsidRPr="0009155A" w:rsidRDefault="00823AF3" w:rsidP="00823AF3">
      <w:pPr>
        <w:jc w:val="both"/>
      </w:pPr>
      <w:r>
        <w:t xml:space="preserve">In the P2P topology, two UDs can connect to each other and establish a wireless link. The P2P link is defined such that it may serve as a wireless replacement of an Ethernet cable in any computer or telecommunication networks. Besides specifying the fundamental PHY </w:t>
      </w:r>
      <w:r w:rsidR="00593FF0">
        <w:t xml:space="preserve">architecture </w:t>
      </w:r>
      <w:r>
        <w:t xml:space="preserve">for all topologies, the MAC layer </w:t>
      </w:r>
      <w:r w:rsidR="00593FF0">
        <w:t xml:space="preserve">is assumed to </w:t>
      </w:r>
      <w:r>
        <w:t xml:space="preserve">support an automatic link setup and a feedback path for closed-loop </w:t>
      </w:r>
      <w:r w:rsidR="00593FF0">
        <w:t xml:space="preserve">frequency-selective </w:t>
      </w:r>
      <w:r>
        <w:t>link adaptation.</w:t>
      </w:r>
    </w:p>
    <w:p w:rsidR="00823AF3" w:rsidRPr="00465E3F" w:rsidRDefault="00823AF3" w:rsidP="00B34801">
      <w:pPr>
        <w:pStyle w:val="berschrift4"/>
      </w:pPr>
      <w:bookmarkStart w:id="9" w:name="_Toc445691001"/>
      <w:r w:rsidRPr="00465E3F">
        <w:t>Star</w:t>
      </w:r>
      <w:bookmarkEnd w:id="9"/>
    </w:p>
    <w:p w:rsidR="00823AF3" w:rsidRDefault="00823AF3" w:rsidP="00823AF3">
      <w:pPr>
        <w:jc w:val="both"/>
      </w:pPr>
      <w:r>
        <w:t xml:space="preserve">In the S topology, one UD acts as AP serving multiple other UDs in parallel. The AP aggregates the traffic from multiple UDs and coordinates their wireless transmission. The S </w:t>
      </w:r>
      <w:r w:rsidR="00593FF0">
        <w:t xml:space="preserve">topology </w:t>
      </w:r>
      <w:r>
        <w:lastRenderedPageBreak/>
        <w:t xml:space="preserve">requires additional functionalities. </w:t>
      </w:r>
      <w:r w:rsidR="00593FF0">
        <w:t xml:space="preserve">The </w:t>
      </w:r>
      <w:r w:rsidRPr="00280F76">
        <w:t>PHY support</w:t>
      </w:r>
      <w:r w:rsidR="00593FF0">
        <w:t>s</w:t>
      </w:r>
      <w:r w:rsidRPr="00280F76">
        <w:t xml:space="preserve"> </w:t>
      </w:r>
      <w:r w:rsidR="00593FF0">
        <w:t>time-division multiple access (TDMA) and frequency-division multiple access (FDMA)</w:t>
      </w:r>
      <w:r>
        <w:t xml:space="preserve">. </w:t>
      </w:r>
      <w:r w:rsidR="00593FF0">
        <w:t>F</w:t>
      </w:r>
      <w:r>
        <w:t>eedback from UDs is transmitted in an orthogonal manner</w:t>
      </w:r>
      <w:r w:rsidR="00593FF0">
        <w:t xml:space="preserve"> via the PHY</w:t>
      </w:r>
      <w:r>
        <w:t xml:space="preserve">, i.e., contention-free. An additional control channel is broadcast </w:t>
      </w:r>
      <w:r w:rsidR="00593FF0">
        <w:t xml:space="preserve">via the PHY </w:t>
      </w:r>
      <w:r>
        <w:t xml:space="preserve">to all UDs </w:t>
      </w:r>
      <w:r w:rsidR="00FE153B">
        <w:t xml:space="preserve">containing information about </w:t>
      </w:r>
      <w:r>
        <w:t xml:space="preserve">granted transmission resources for </w:t>
      </w:r>
      <w:r w:rsidR="006759B2">
        <w:t xml:space="preserve">uplink and downlink </w:t>
      </w:r>
      <w:r>
        <w:t>directions.</w:t>
      </w:r>
    </w:p>
    <w:p w:rsidR="00823AF3" w:rsidRPr="00465E3F" w:rsidRDefault="00823AF3" w:rsidP="00B34801">
      <w:pPr>
        <w:pStyle w:val="berschrift4"/>
      </w:pPr>
      <w:bookmarkStart w:id="10" w:name="_Toc440735342"/>
      <w:bookmarkStart w:id="11" w:name="_Toc440735420"/>
      <w:bookmarkStart w:id="12" w:name="_Toc445691002"/>
      <w:bookmarkEnd w:id="10"/>
      <w:bookmarkEnd w:id="11"/>
      <w:r w:rsidRPr="00465E3F">
        <w:t xml:space="preserve">Coordinated </w:t>
      </w:r>
      <w:r w:rsidR="00B12558">
        <w:t>wireless</w:t>
      </w:r>
      <w:bookmarkEnd w:id="12"/>
      <w:r w:rsidR="004B13D4">
        <w:t xml:space="preserve"> network</w:t>
      </w:r>
    </w:p>
    <w:p w:rsidR="00823AF3" w:rsidRDefault="00823AF3" w:rsidP="00823AF3">
      <w:pPr>
        <w:jc w:val="both"/>
      </w:pPr>
      <w:r>
        <w:t>In the CO</w:t>
      </w:r>
      <w:r w:rsidR="00B12558">
        <w:t>W</w:t>
      </w:r>
      <w:r>
        <w:t xml:space="preserve"> topology, multiple UDs are served by multiple APs, which are in turn coordinated by a network controller (NC). </w:t>
      </w:r>
      <w:r w:rsidR="003356BB">
        <w:t>T</w:t>
      </w:r>
      <w:r w:rsidR="00E80013">
        <w:t xml:space="preserve">he NC is a device that has a fixed network link to the APs. </w:t>
      </w:r>
      <w:r w:rsidR="003356BB">
        <w:t xml:space="preserve">The </w:t>
      </w:r>
      <w:r>
        <w:t>NC reroutes the traffic paths between NC and APs in case of handover and controls the transmission of all APs and UDs to m</w:t>
      </w:r>
      <w:r w:rsidR="003356BB">
        <w:t xml:space="preserve">anage </w:t>
      </w:r>
      <w:r>
        <w:t xml:space="preserve">interference. APs are time-synchronized, </w:t>
      </w:r>
      <w:r w:rsidR="00E80013">
        <w:t xml:space="preserve">what can be achieved e.g. by </w:t>
      </w:r>
      <w:r>
        <w:t xml:space="preserve">the IEEE 1588 precision time protocol (PTP). The NC aggregates the wireless traffic of UDs and APs. </w:t>
      </w:r>
      <w:r w:rsidR="00E80013">
        <w:t xml:space="preserve">However, its functionality is not part of 802.15.7r1. </w:t>
      </w:r>
      <w:r w:rsidR="003356BB">
        <w:t xml:space="preserve">Only the </w:t>
      </w:r>
      <w:r w:rsidR="00E80013">
        <w:t xml:space="preserve">specific </w:t>
      </w:r>
      <w:r w:rsidR="003356BB">
        <w:t xml:space="preserve">data transport and control </w:t>
      </w:r>
      <w:r w:rsidR="00E80013">
        <w:t>signaling needed in the CO</w:t>
      </w:r>
      <w:r w:rsidR="00156D3C">
        <w:t>W</w:t>
      </w:r>
      <w:r w:rsidR="00E80013">
        <w:t xml:space="preserve"> topology are defined. Based on cell-specific reference signal, </w:t>
      </w:r>
      <w:r>
        <w:t xml:space="preserve">UDs and APs estimate the interference channel </w:t>
      </w:r>
      <w:r w:rsidR="00E80013">
        <w:t>in down- and uplink directions, respectively.</w:t>
      </w:r>
      <w:r>
        <w:t xml:space="preserve"> The </w:t>
      </w:r>
      <w:r w:rsidR="00E80013">
        <w:t xml:space="preserve">corresponding </w:t>
      </w:r>
      <w:r>
        <w:t xml:space="preserve">metrics reports are conveyed </w:t>
      </w:r>
      <w:r w:rsidR="00E80013">
        <w:t xml:space="preserve">in the downlink over the </w:t>
      </w:r>
      <w:r w:rsidR="003356BB">
        <w:t xml:space="preserve">wireless </w:t>
      </w:r>
      <w:r w:rsidR="00E80013">
        <w:t xml:space="preserve">uplink </w:t>
      </w:r>
      <w:r w:rsidR="003356BB">
        <w:t xml:space="preserve">and </w:t>
      </w:r>
      <w:r w:rsidR="00E80013">
        <w:t xml:space="preserve">via the APs to the NC and ii) in the uplink via the </w:t>
      </w:r>
      <w:r>
        <w:t xml:space="preserve">APs to the NC where it is </w:t>
      </w:r>
      <w:r w:rsidR="00E80013">
        <w:t xml:space="preserve">used </w:t>
      </w:r>
      <w:r>
        <w:t>for interference coordination and handover.</w:t>
      </w:r>
    </w:p>
    <w:p w:rsidR="00CF263C" w:rsidRDefault="00CF263C" w:rsidP="00704CCA">
      <w:pPr>
        <w:pStyle w:val="berschrift4"/>
        <w:spacing w:after="240"/>
      </w:pPr>
      <w:bookmarkStart w:id="13" w:name="_Toc448477600"/>
      <w:r>
        <w:t>H</w:t>
      </w:r>
      <w:r>
        <w:rPr>
          <w:rFonts w:hint="eastAsia"/>
        </w:rPr>
        <w:t>eterogeneous network</w:t>
      </w:r>
      <w:bookmarkEnd w:id="13"/>
    </w:p>
    <w:p w:rsidR="00CF263C" w:rsidRPr="00917242" w:rsidRDefault="00A256D2" w:rsidP="00704CCA">
      <w:r>
        <w:t xml:space="preserve">In the HET topology, there are </w:t>
      </w:r>
      <w:r w:rsidR="00CF263C" w:rsidRPr="00FC653E">
        <w:rPr>
          <w:rFonts w:hint="eastAsia"/>
        </w:rPr>
        <w:t xml:space="preserve">3 types of devices based on its </w:t>
      </w:r>
      <w:r w:rsidR="00CF263C" w:rsidRPr="00FC653E">
        <w:t>capability</w:t>
      </w:r>
      <w:r w:rsidR="00CF263C">
        <w:rPr>
          <w:rFonts w:hint="eastAsia"/>
        </w:rPr>
        <w:t xml:space="preserve"> of support </w:t>
      </w:r>
      <w:r>
        <w:t>OWC</w:t>
      </w:r>
      <w:r w:rsidR="00CF263C">
        <w:rPr>
          <w:rFonts w:hint="eastAsia"/>
        </w:rPr>
        <w:t xml:space="preserve"> and RF. </w:t>
      </w:r>
      <w:r w:rsidR="00CF263C">
        <w:fldChar w:fldCharType="begin"/>
      </w:r>
      <w:r w:rsidR="00CF263C">
        <w:instrText xml:space="preserve"> REF _Ref448478316 \h  \* MERGEFORMAT </w:instrText>
      </w:r>
      <w:r w:rsidR="00CF263C">
        <w:fldChar w:fldCharType="separate"/>
      </w:r>
      <w:r w:rsidR="00CF263C" w:rsidRPr="00917242">
        <w:t>Table 4</w:t>
      </w:r>
      <w:r w:rsidR="00CF263C" w:rsidRPr="00917242">
        <w:noBreakHyphen/>
        <w:t>1</w:t>
      </w:r>
      <w:r w:rsidR="00CF263C">
        <w:fldChar w:fldCharType="end"/>
      </w:r>
      <w:r w:rsidR="00CF263C" w:rsidRPr="00FC653E">
        <w:rPr>
          <w:rFonts w:hint="eastAsia"/>
        </w:rPr>
        <w:t xml:space="preserve"> shows the 3 different types of devices.</w:t>
      </w:r>
      <w:r w:rsidR="00CF263C" w:rsidRPr="00917242">
        <w:rPr>
          <w:rFonts w:hint="eastAsia"/>
        </w:rPr>
        <w:t xml:space="preserve"> </w:t>
      </w:r>
    </w:p>
    <w:p w:rsidR="00CF263C" w:rsidRDefault="00CF263C" w:rsidP="00CF263C">
      <w:pPr>
        <w:pStyle w:val="Beschriftung"/>
        <w:spacing w:before="240" w:after="240"/>
      </w:pPr>
      <w:bookmarkStart w:id="14" w:name="_Ref448478316"/>
      <w:r>
        <w:t xml:space="preserve">Table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14"/>
      <w:r>
        <w:t xml:space="preserve"> D</w:t>
      </w:r>
      <w:r>
        <w:rPr>
          <w:rFonts w:hint="eastAsia"/>
        </w:rPr>
        <w:t>evice</w:t>
      </w:r>
      <w:r>
        <w:t xml:space="preserve"> types</w:t>
      </w:r>
    </w:p>
    <w:tbl>
      <w:tblPr>
        <w:tblStyle w:val="Tabellenraster"/>
        <w:tblW w:w="0" w:type="auto"/>
        <w:jc w:val="center"/>
        <w:tblLook w:val="04A0" w:firstRow="1" w:lastRow="0" w:firstColumn="1" w:lastColumn="0" w:noHBand="0" w:noVBand="1"/>
      </w:tblPr>
      <w:tblGrid>
        <w:gridCol w:w="1369"/>
        <w:gridCol w:w="1537"/>
        <w:gridCol w:w="1183"/>
        <w:gridCol w:w="1743"/>
        <w:gridCol w:w="1450"/>
      </w:tblGrid>
      <w:tr w:rsidR="00CF263C" w:rsidTr="00704CCA">
        <w:trPr>
          <w:jc w:val="center"/>
        </w:trPr>
        <w:tc>
          <w:tcPr>
            <w:tcW w:w="0" w:type="auto"/>
            <w:shd w:val="clear" w:color="auto" w:fill="D9D9D9" w:themeFill="background1" w:themeFillShade="D9"/>
            <w:vAlign w:val="center"/>
          </w:tcPr>
          <w:p w:rsidR="00CF263C" w:rsidRDefault="00CF263C" w:rsidP="00704CCA">
            <w:pPr>
              <w:spacing w:before="240" w:after="240"/>
            </w:pPr>
            <w:r>
              <w:t>D</w:t>
            </w:r>
            <w:r>
              <w:rPr>
                <w:rFonts w:hint="eastAsia"/>
              </w:rPr>
              <w:t xml:space="preserve">evice type </w:t>
            </w:r>
          </w:p>
        </w:tc>
        <w:tc>
          <w:tcPr>
            <w:tcW w:w="0" w:type="auto"/>
            <w:shd w:val="clear" w:color="auto" w:fill="D9D9D9" w:themeFill="background1" w:themeFillShade="D9"/>
            <w:vAlign w:val="center"/>
          </w:tcPr>
          <w:p w:rsidR="00CF263C" w:rsidRDefault="00CF263C" w:rsidP="00704CCA">
            <w:pPr>
              <w:spacing w:before="240" w:after="240"/>
            </w:pPr>
            <w:r>
              <w:rPr>
                <w:rFonts w:hint="eastAsia"/>
              </w:rPr>
              <w:t>RF down link</w:t>
            </w:r>
          </w:p>
        </w:tc>
        <w:tc>
          <w:tcPr>
            <w:tcW w:w="0" w:type="auto"/>
            <w:shd w:val="clear" w:color="auto" w:fill="D9D9D9" w:themeFill="background1" w:themeFillShade="D9"/>
            <w:vAlign w:val="center"/>
          </w:tcPr>
          <w:p w:rsidR="00CF263C" w:rsidRDefault="00CF263C" w:rsidP="00704CCA">
            <w:pPr>
              <w:spacing w:before="240" w:after="240"/>
            </w:pPr>
            <w:r>
              <w:rPr>
                <w:rFonts w:hint="eastAsia"/>
              </w:rPr>
              <w:t>RF uplink</w:t>
            </w:r>
          </w:p>
        </w:tc>
        <w:tc>
          <w:tcPr>
            <w:tcW w:w="0" w:type="auto"/>
            <w:shd w:val="clear" w:color="auto" w:fill="D9D9D9" w:themeFill="background1" w:themeFillShade="D9"/>
            <w:vAlign w:val="center"/>
          </w:tcPr>
          <w:p w:rsidR="00CF263C" w:rsidRDefault="00A256D2" w:rsidP="00A256D2">
            <w:pPr>
              <w:spacing w:before="240" w:after="240"/>
            </w:pPr>
            <w:r>
              <w:t>OWC</w:t>
            </w:r>
            <w:r w:rsidR="00CF263C">
              <w:rPr>
                <w:rFonts w:hint="eastAsia"/>
              </w:rPr>
              <w:t xml:space="preserve"> downlink</w:t>
            </w:r>
          </w:p>
        </w:tc>
        <w:tc>
          <w:tcPr>
            <w:tcW w:w="0" w:type="auto"/>
            <w:shd w:val="clear" w:color="auto" w:fill="D9D9D9" w:themeFill="background1" w:themeFillShade="D9"/>
            <w:vAlign w:val="center"/>
          </w:tcPr>
          <w:p w:rsidR="00CF263C" w:rsidRDefault="00A256D2" w:rsidP="00704CCA">
            <w:pPr>
              <w:spacing w:before="240" w:after="240"/>
            </w:pPr>
            <w:r>
              <w:t>OWC</w:t>
            </w:r>
            <w:r w:rsidR="00CF263C">
              <w:rPr>
                <w:rFonts w:hint="eastAsia"/>
              </w:rPr>
              <w:t xml:space="preserve"> uplink</w:t>
            </w:r>
          </w:p>
        </w:tc>
      </w:tr>
      <w:tr w:rsidR="00CF263C" w:rsidTr="00704CCA">
        <w:trPr>
          <w:jc w:val="center"/>
        </w:trPr>
        <w:tc>
          <w:tcPr>
            <w:tcW w:w="0" w:type="auto"/>
            <w:vAlign w:val="center"/>
          </w:tcPr>
          <w:p w:rsidR="00CF263C" w:rsidRDefault="00CF263C" w:rsidP="00704CCA">
            <w:pPr>
              <w:spacing w:before="240" w:after="240"/>
            </w:pPr>
            <w:r>
              <w:t>T</w:t>
            </w:r>
            <w:r>
              <w:rPr>
                <w:rFonts w:hint="eastAsia"/>
              </w:rPr>
              <w:t>ype 1</w:t>
            </w:r>
          </w:p>
        </w:tc>
        <w:tc>
          <w:tcPr>
            <w:tcW w:w="0" w:type="auto"/>
            <w:vAlign w:val="center"/>
          </w:tcPr>
          <w:p w:rsidR="00CF263C" w:rsidRDefault="00CF263C" w:rsidP="00704CCA">
            <w:pPr>
              <w:spacing w:before="240" w:after="240"/>
            </w:pPr>
          </w:p>
        </w:tc>
        <w:tc>
          <w:tcPr>
            <w:tcW w:w="0" w:type="auto"/>
            <w:vAlign w:val="center"/>
          </w:tcPr>
          <w:p w:rsidR="00CF263C" w:rsidRDefault="00CF263C" w:rsidP="00704CCA">
            <w:pPr>
              <w:spacing w:before="240" w:after="240"/>
            </w:pPr>
          </w:p>
        </w:tc>
        <w:tc>
          <w:tcPr>
            <w:tcW w:w="0" w:type="auto"/>
            <w:vAlign w:val="center"/>
          </w:tcPr>
          <w:p w:rsidR="00CF263C" w:rsidRDefault="00CF263C" w:rsidP="00704CCA">
            <w:pPr>
              <w:spacing w:before="240" w:after="240"/>
            </w:pPr>
            <w:r>
              <w:rPr>
                <w:rFonts w:ascii="SimSun" w:hAnsi="SimSun" w:hint="eastAsia"/>
              </w:rPr>
              <w:t>√</w:t>
            </w:r>
          </w:p>
        </w:tc>
        <w:tc>
          <w:tcPr>
            <w:tcW w:w="0" w:type="auto"/>
            <w:vAlign w:val="center"/>
          </w:tcPr>
          <w:p w:rsidR="00CF263C" w:rsidRPr="007B7A1B" w:rsidRDefault="00CF263C" w:rsidP="00704CCA">
            <w:pPr>
              <w:spacing w:before="240" w:after="240"/>
              <w:rPr>
                <w:b/>
              </w:rPr>
            </w:pPr>
            <w:r>
              <w:rPr>
                <w:rFonts w:ascii="SimSun" w:hAnsi="SimSun" w:hint="eastAsia"/>
              </w:rPr>
              <w:t>√</w:t>
            </w:r>
          </w:p>
        </w:tc>
      </w:tr>
      <w:tr w:rsidR="00CF263C" w:rsidTr="00704CCA">
        <w:trPr>
          <w:jc w:val="center"/>
        </w:trPr>
        <w:tc>
          <w:tcPr>
            <w:tcW w:w="0" w:type="auto"/>
            <w:vAlign w:val="center"/>
          </w:tcPr>
          <w:p w:rsidR="00CF263C" w:rsidRDefault="00CF263C" w:rsidP="00704CCA">
            <w:pPr>
              <w:spacing w:before="240" w:after="240"/>
            </w:pPr>
            <w:r>
              <w:t>T</w:t>
            </w:r>
            <w:r>
              <w:rPr>
                <w:rFonts w:hint="eastAsia"/>
              </w:rPr>
              <w:t>ype 2</w:t>
            </w:r>
          </w:p>
        </w:tc>
        <w:tc>
          <w:tcPr>
            <w:tcW w:w="0" w:type="auto"/>
            <w:vAlign w:val="center"/>
          </w:tcPr>
          <w:p w:rsidR="00CF263C" w:rsidRDefault="00CF263C" w:rsidP="00704CCA">
            <w:pPr>
              <w:spacing w:before="240" w:after="240"/>
            </w:pPr>
            <w:r>
              <w:rPr>
                <w:rFonts w:ascii="SimSun" w:hAnsi="SimSun" w:hint="eastAsia"/>
              </w:rPr>
              <w:t>√</w:t>
            </w:r>
          </w:p>
        </w:tc>
        <w:tc>
          <w:tcPr>
            <w:tcW w:w="0" w:type="auto"/>
            <w:vAlign w:val="center"/>
          </w:tcPr>
          <w:p w:rsidR="00CF263C" w:rsidRPr="007B7A1B" w:rsidRDefault="00CF263C" w:rsidP="00704CCA">
            <w:pPr>
              <w:spacing w:before="240" w:after="240"/>
              <w:rPr>
                <w:b/>
              </w:rPr>
            </w:pPr>
            <w:r>
              <w:rPr>
                <w:rFonts w:ascii="SimSun" w:hAnsi="SimSun" w:hint="eastAsia"/>
              </w:rPr>
              <w:t>√</w:t>
            </w:r>
          </w:p>
        </w:tc>
        <w:tc>
          <w:tcPr>
            <w:tcW w:w="0" w:type="auto"/>
            <w:vAlign w:val="center"/>
          </w:tcPr>
          <w:p w:rsidR="00CF263C" w:rsidRDefault="00CF263C" w:rsidP="00704CCA">
            <w:pPr>
              <w:spacing w:before="240" w:after="240"/>
            </w:pPr>
            <w:r>
              <w:rPr>
                <w:rFonts w:ascii="SimSun" w:hAnsi="SimSun" w:hint="eastAsia"/>
              </w:rPr>
              <w:t>√</w:t>
            </w:r>
          </w:p>
        </w:tc>
        <w:tc>
          <w:tcPr>
            <w:tcW w:w="0" w:type="auto"/>
            <w:vAlign w:val="center"/>
          </w:tcPr>
          <w:p w:rsidR="00CF263C" w:rsidRDefault="00CF263C" w:rsidP="00704CCA">
            <w:pPr>
              <w:spacing w:before="240" w:after="240"/>
            </w:pPr>
          </w:p>
        </w:tc>
      </w:tr>
      <w:tr w:rsidR="00CF263C" w:rsidTr="00704CCA">
        <w:trPr>
          <w:jc w:val="center"/>
        </w:trPr>
        <w:tc>
          <w:tcPr>
            <w:tcW w:w="0" w:type="auto"/>
            <w:vAlign w:val="center"/>
          </w:tcPr>
          <w:p w:rsidR="00CF263C" w:rsidRDefault="00CF263C" w:rsidP="00704CCA">
            <w:pPr>
              <w:spacing w:before="240" w:after="240"/>
            </w:pPr>
            <w:r>
              <w:t>T</w:t>
            </w:r>
            <w:r>
              <w:rPr>
                <w:rFonts w:hint="eastAsia"/>
              </w:rPr>
              <w:t>ype 3</w:t>
            </w:r>
          </w:p>
        </w:tc>
        <w:tc>
          <w:tcPr>
            <w:tcW w:w="0" w:type="auto"/>
            <w:vAlign w:val="center"/>
          </w:tcPr>
          <w:p w:rsidR="00CF263C" w:rsidRDefault="00CF263C" w:rsidP="00704CCA">
            <w:pPr>
              <w:spacing w:before="240" w:after="240"/>
            </w:pPr>
            <w:r>
              <w:rPr>
                <w:rFonts w:ascii="SimSun" w:hAnsi="SimSun" w:hint="eastAsia"/>
              </w:rPr>
              <w:t>√</w:t>
            </w:r>
          </w:p>
        </w:tc>
        <w:tc>
          <w:tcPr>
            <w:tcW w:w="0" w:type="auto"/>
            <w:vAlign w:val="center"/>
          </w:tcPr>
          <w:p w:rsidR="00CF263C" w:rsidRDefault="00CF263C" w:rsidP="00704CCA">
            <w:pPr>
              <w:spacing w:before="240" w:after="240"/>
            </w:pPr>
            <w:r>
              <w:rPr>
                <w:rFonts w:ascii="SimSun" w:hAnsi="SimSun" w:hint="eastAsia"/>
              </w:rPr>
              <w:t>√</w:t>
            </w:r>
          </w:p>
        </w:tc>
        <w:tc>
          <w:tcPr>
            <w:tcW w:w="0" w:type="auto"/>
            <w:vAlign w:val="center"/>
          </w:tcPr>
          <w:p w:rsidR="00CF263C" w:rsidRDefault="00CF263C" w:rsidP="00704CCA">
            <w:pPr>
              <w:spacing w:before="240" w:after="240"/>
            </w:pPr>
            <w:r>
              <w:rPr>
                <w:rFonts w:ascii="SimSun" w:hAnsi="SimSun" w:hint="eastAsia"/>
              </w:rPr>
              <w:t>√</w:t>
            </w:r>
          </w:p>
        </w:tc>
        <w:tc>
          <w:tcPr>
            <w:tcW w:w="0" w:type="auto"/>
            <w:vAlign w:val="center"/>
          </w:tcPr>
          <w:p w:rsidR="00CF263C" w:rsidRDefault="00CF263C" w:rsidP="00704CCA">
            <w:pPr>
              <w:spacing w:before="240" w:after="240"/>
            </w:pPr>
            <w:r>
              <w:rPr>
                <w:rFonts w:ascii="SimSun" w:hAnsi="SimSun" w:hint="eastAsia"/>
              </w:rPr>
              <w:t>√</w:t>
            </w:r>
          </w:p>
        </w:tc>
      </w:tr>
    </w:tbl>
    <w:p w:rsidR="00CF263C" w:rsidRDefault="00CF263C" w:rsidP="00704CCA">
      <w:pPr>
        <w:spacing w:before="240" w:after="240"/>
        <w:jc w:val="both"/>
      </w:pPr>
      <w:r>
        <w:t>T</w:t>
      </w:r>
      <w:r>
        <w:rPr>
          <w:rFonts w:hint="eastAsia"/>
        </w:rPr>
        <w:t xml:space="preserve">ype 1 devices only have </w:t>
      </w:r>
      <w:r w:rsidR="00A256D2">
        <w:t xml:space="preserve">OWC </w:t>
      </w:r>
      <w:r>
        <w:rPr>
          <w:rFonts w:hint="eastAsia"/>
        </w:rPr>
        <w:t xml:space="preserve">transceivers, therefore only VLC links are available. Type 2 and type 3 devices have both </w:t>
      </w:r>
      <w:r w:rsidR="00A256D2">
        <w:t xml:space="preserve">OWC </w:t>
      </w:r>
      <w:r>
        <w:t>transceivers</w:t>
      </w:r>
      <w:r>
        <w:rPr>
          <w:rFonts w:hint="eastAsia"/>
        </w:rPr>
        <w:t xml:space="preserve"> and RF </w:t>
      </w:r>
      <w:r>
        <w:t>transceivers</w:t>
      </w:r>
      <w:r>
        <w:rPr>
          <w:rFonts w:hint="eastAsia"/>
        </w:rPr>
        <w:t xml:space="preserve"> and </w:t>
      </w:r>
      <w:r w:rsidRPr="00FC653E">
        <w:rPr>
          <w:rFonts w:hint="eastAsia"/>
        </w:rPr>
        <w:t xml:space="preserve">both </w:t>
      </w:r>
      <w:r w:rsidR="00A256D2">
        <w:t>OWC</w:t>
      </w:r>
      <w:r w:rsidRPr="00FC653E">
        <w:rPr>
          <w:rFonts w:hint="eastAsia"/>
        </w:rPr>
        <w:t xml:space="preserve"> links and RF links are </w:t>
      </w:r>
      <w:r w:rsidRPr="00FC653E">
        <w:t>available</w:t>
      </w:r>
      <w:r w:rsidRPr="00FC653E">
        <w:rPr>
          <w:rFonts w:hint="eastAsia"/>
        </w:rPr>
        <w:t xml:space="preserve">. Therefore a heterogeneous network comprised of both </w:t>
      </w:r>
      <w:r w:rsidR="00A256D2">
        <w:t>OWC</w:t>
      </w:r>
      <w:r w:rsidRPr="00FC653E">
        <w:rPr>
          <w:rFonts w:hint="eastAsia"/>
        </w:rPr>
        <w:t xml:space="preserve"> links and RF links </w:t>
      </w:r>
      <w:r>
        <w:rPr>
          <w:rFonts w:hint="eastAsia"/>
        </w:rPr>
        <w:t>can be formed</w:t>
      </w:r>
      <w:r w:rsidR="00A256D2">
        <w:t xml:space="preserve"> as sown in </w:t>
      </w:r>
      <w:r w:rsidR="00A256D2">
        <w:fldChar w:fldCharType="begin"/>
      </w:r>
      <w:r w:rsidR="00A256D2">
        <w:instrText xml:space="preserve"> </w:instrText>
      </w:r>
      <w:r w:rsidR="00A256D2">
        <w:rPr>
          <w:rFonts w:hint="eastAsia"/>
        </w:rPr>
        <w:instrText>REF _Ref449989456 \h</w:instrText>
      </w:r>
      <w:r w:rsidR="00A256D2">
        <w:instrText xml:space="preserve"> </w:instrText>
      </w:r>
      <w:r w:rsidR="00A256D2">
        <w:instrText xml:space="preserve"> \* MERGEFORMAT </w:instrText>
      </w:r>
      <w:r w:rsidR="00A256D2">
        <w:fldChar w:fldCharType="separate"/>
      </w:r>
      <w:r w:rsidR="00A256D2">
        <w:t xml:space="preserve">Figure </w:t>
      </w:r>
      <w:r w:rsidR="00A256D2">
        <w:rPr>
          <w:noProof/>
        </w:rPr>
        <w:t>3</w:t>
      </w:r>
      <w:r w:rsidR="00A256D2">
        <w:noBreakHyphen/>
      </w:r>
      <w:r w:rsidR="00A256D2">
        <w:rPr>
          <w:noProof/>
        </w:rPr>
        <w:t>2</w:t>
      </w:r>
      <w:r w:rsidR="00A256D2">
        <w:fldChar w:fldCharType="end"/>
      </w:r>
      <w:r w:rsidRPr="00FC653E">
        <w:rPr>
          <w:rFonts w:hint="eastAsia"/>
        </w:rPr>
        <w:t>.</w:t>
      </w:r>
      <w:r>
        <w:rPr>
          <w:rFonts w:hint="eastAsia"/>
        </w:rPr>
        <w:t xml:space="preserve"> Coordinators, which are LED lamps, are located at the room ceiling. Each coordinator is connected to the </w:t>
      </w:r>
      <w:r w:rsidR="00A256D2">
        <w:t>g</w:t>
      </w:r>
      <w:r>
        <w:rPr>
          <w:rFonts w:hint="eastAsia"/>
        </w:rPr>
        <w:t xml:space="preserve">lobal controller through the </w:t>
      </w:r>
      <w:r>
        <w:t>backhaul</w:t>
      </w:r>
      <w:r>
        <w:rPr>
          <w:rFonts w:hint="eastAsia"/>
        </w:rPr>
        <w:t xml:space="preserve"> </w:t>
      </w:r>
      <w:r>
        <w:rPr>
          <w:rFonts w:hint="eastAsia"/>
        </w:rPr>
        <w:lastRenderedPageBreak/>
        <w:t xml:space="preserve">link. </w:t>
      </w:r>
      <w:r>
        <w:t>T</w:t>
      </w:r>
      <w:r>
        <w:rPr>
          <w:rFonts w:hint="eastAsia"/>
        </w:rPr>
        <w:t xml:space="preserve">he </w:t>
      </w:r>
      <w:r>
        <w:t>backhaul</w:t>
      </w:r>
      <w:r>
        <w:rPr>
          <w:rFonts w:hint="eastAsia"/>
        </w:rPr>
        <w:t xml:space="preserve"> link is </w:t>
      </w:r>
      <w:r>
        <w:t>probably</w:t>
      </w:r>
      <w:r>
        <w:rPr>
          <w:rFonts w:hint="eastAsia"/>
        </w:rPr>
        <w:t xml:space="preserve"> based on wired link, e.g., power line link. </w:t>
      </w:r>
      <w:r w:rsidR="00A256D2">
        <w:t>The g</w:t>
      </w:r>
      <w:r w:rsidRPr="00FC653E">
        <w:rPr>
          <w:rFonts w:hint="eastAsia"/>
        </w:rPr>
        <w:t>lobal controller distribute</w:t>
      </w:r>
      <w:r>
        <w:rPr>
          <w:rFonts w:hint="eastAsia"/>
        </w:rPr>
        <w:t>s downlink traffic to different coordinators and manages handover and interference coordination between different VPANs</w:t>
      </w:r>
      <w:r w:rsidRPr="00FC653E">
        <w:rPr>
          <w:rFonts w:hint="eastAsia"/>
        </w:rPr>
        <w:t>.</w:t>
      </w:r>
      <w:r w:rsidRPr="007D6073">
        <w:rPr>
          <w:rFonts w:hint="eastAsia"/>
        </w:rPr>
        <w:t xml:space="preserve"> </w:t>
      </w:r>
      <w:r>
        <w:rPr>
          <w:rFonts w:hint="eastAsia"/>
        </w:rPr>
        <w:t xml:space="preserve">Each coordinator provides </w:t>
      </w:r>
      <w:r w:rsidR="00A256D2">
        <w:t>OWC</w:t>
      </w:r>
      <w:r>
        <w:rPr>
          <w:rFonts w:hint="eastAsia"/>
        </w:rPr>
        <w:t xml:space="preserve"> access to one or multiple devices. </w:t>
      </w:r>
      <w:r>
        <w:t>T</w:t>
      </w:r>
      <w:r>
        <w:rPr>
          <w:rFonts w:hint="eastAsia"/>
        </w:rPr>
        <w:t xml:space="preserve">ype 2 and type 3 devices are connected to the </w:t>
      </w:r>
      <w:r w:rsidR="00A256D2">
        <w:t>g</w:t>
      </w:r>
      <w:r>
        <w:rPr>
          <w:rFonts w:hint="eastAsia"/>
        </w:rPr>
        <w:t xml:space="preserve">lobal controller through RF links. </w:t>
      </w:r>
      <w:r>
        <w:t>T</w:t>
      </w:r>
      <w:r>
        <w:rPr>
          <w:rFonts w:hint="eastAsia"/>
        </w:rPr>
        <w:t xml:space="preserve">he RF access point (AP) </w:t>
      </w:r>
      <w:r w:rsidR="00A256D2">
        <w:t xml:space="preserve">can be </w:t>
      </w:r>
      <w:r>
        <w:rPr>
          <w:rFonts w:hint="eastAsia"/>
        </w:rPr>
        <w:t xml:space="preserve">co-located at the </w:t>
      </w:r>
      <w:r w:rsidR="00A256D2">
        <w:t>g</w:t>
      </w:r>
      <w:r>
        <w:rPr>
          <w:rFonts w:hint="eastAsia"/>
        </w:rPr>
        <w:t>lobal controller.</w:t>
      </w:r>
    </w:p>
    <w:p w:rsidR="00CF263C" w:rsidRDefault="00CF263C" w:rsidP="00704CCA">
      <w:pPr>
        <w:spacing w:before="240" w:after="240"/>
        <w:jc w:val="both"/>
      </w:pPr>
      <w:r w:rsidRPr="00FC653E">
        <w:t>I</w:t>
      </w:r>
      <w:r w:rsidRPr="00FC653E">
        <w:rPr>
          <w:rFonts w:hint="eastAsia"/>
        </w:rPr>
        <w:t xml:space="preserve">n the downlink direction, joint transmission through both </w:t>
      </w:r>
      <w:r w:rsidR="00A256D2">
        <w:t xml:space="preserve">OWC </w:t>
      </w:r>
      <w:r w:rsidRPr="00FC653E">
        <w:rPr>
          <w:rFonts w:hint="eastAsia"/>
        </w:rPr>
        <w:t xml:space="preserve">link and RF link and handover between </w:t>
      </w:r>
      <w:r w:rsidR="00A256D2">
        <w:t xml:space="preserve">OWC </w:t>
      </w:r>
      <w:r w:rsidRPr="00FC653E">
        <w:rPr>
          <w:rFonts w:hint="eastAsia"/>
        </w:rPr>
        <w:t xml:space="preserve">link and RF link are possible for both type 2 and type 3 devices. </w:t>
      </w:r>
      <w:r w:rsidRPr="00FC653E">
        <w:t>F</w:t>
      </w:r>
      <w:r w:rsidRPr="00FC653E">
        <w:rPr>
          <w:rFonts w:hint="eastAsia"/>
        </w:rPr>
        <w:t>or type 2 devices, uplink traffic shall be tran</w:t>
      </w:r>
      <w:r>
        <w:rPr>
          <w:rFonts w:hint="eastAsia"/>
        </w:rPr>
        <w:t xml:space="preserve">smitted through RF link and </w:t>
      </w:r>
      <w:r w:rsidR="00A256D2">
        <w:t>OWC</w:t>
      </w:r>
      <w:r>
        <w:rPr>
          <w:rFonts w:hint="eastAsia"/>
        </w:rPr>
        <w:t xml:space="preserve"> command frames and ACK frames that need to be transmitted to the coordinator shall be first transmitted to the </w:t>
      </w:r>
      <w:r w:rsidR="00A256D2">
        <w:t>g</w:t>
      </w:r>
      <w:r>
        <w:rPr>
          <w:rFonts w:hint="eastAsia"/>
        </w:rPr>
        <w:t xml:space="preserve">lobal controller through RF link and then forwarded </w:t>
      </w:r>
      <w:r>
        <w:t>to the</w:t>
      </w:r>
      <w:r>
        <w:rPr>
          <w:rFonts w:hint="eastAsia"/>
        </w:rPr>
        <w:t xml:space="preserve"> coordinator through the backhaul link</w:t>
      </w:r>
      <w:r w:rsidRPr="00FC653E">
        <w:rPr>
          <w:rFonts w:hint="eastAsi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CF263C" w:rsidTr="00704CCA">
        <w:tc>
          <w:tcPr>
            <w:tcW w:w="9500" w:type="dxa"/>
          </w:tcPr>
          <w:p w:rsidR="00CF263C" w:rsidRDefault="00CF263C" w:rsidP="00704CCA">
            <w:pPr>
              <w:keepNext/>
              <w:spacing w:before="240" w:after="240"/>
              <w:jc w:val="center"/>
            </w:pPr>
            <w:r>
              <w:object w:dxaOrig="6112" w:dyaOrig="4458">
                <v:shape id="_x0000_i1034" type="#_x0000_t75" style="width:260.05pt;height:190.15pt" o:ole="">
                  <v:imagedata r:id="rId12" o:title=""/>
                </v:shape>
                <o:OLEObject Type="Embed" ProgID="Visio.Drawing.11" ShapeID="_x0000_i1034" DrawAspect="Content" ObjectID="_1523733864" r:id="rId13"/>
              </w:object>
            </w:r>
          </w:p>
          <w:p w:rsidR="00CF263C" w:rsidRDefault="00CF263C" w:rsidP="00704CCA">
            <w:pPr>
              <w:pStyle w:val="Beschriftung"/>
            </w:pPr>
            <w:bookmarkStart w:id="15" w:name="_Ref449989456"/>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2</w:t>
            </w:r>
            <w:r w:rsidR="00B54CD1">
              <w:fldChar w:fldCharType="end"/>
            </w:r>
            <w:bookmarkEnd w:id="15"/>
            <w:r>
              <w:t xml:space="preserve"> H</w:t>
            </w:r>
            <w:r>
              <w:rPr>
                <w:rFonts w:hint="eastAsia"/>
              </w:rPr>
              <w:t>eterogeneous network compris</w:t>
            </w:r>
            <w:r>
              <w:t>ing</w:t>
            </w:r>
            <w:r>
              <w:rPr>
                <w:rFonts w:hint="eastAsia"/>
              </w:rPr>
              <w:t xml:space="preserve"> of both RF links and VLC links</w:t>
            </w:r>
          </w:p>
        </w:tc>
      </w:tr>
    </w:tbl>
    <w:p w:rsidR="00A256D2" w:rsidRDefault="00A256D2" w:rsidP="00CF263C">
      <w:pPr>
        <w:jc w:val="both"/>
      </w:pPr>
    </w:p>
    <w:p w:rsidR="00CF263C" w:rsidRDefault="00CF263C" w:rsidP="00CF263C">
      <w:pPr>
        <w:jc w:val="both"/>
      </w:pPr>
      <w:r w:rsidRPr="00FC653E">
        <w:t>A</w:t>
      </w:r>
      <w:r w:rsidRPr="00FC653E">
        <w:rPr>
          <w:rFonts w:hint="eastAsia"/>
        </w:rPr>
        <w:t xml:space="preserve"> heterogeneous network can have devices of all the three types.</w:t>
      </w:r>
      <w:r>
        <w:rPr>
          <w:rFonts w:hint="eastAsia"/>
        </w:rPr>
        <w:t xml:space="preserve"> </w:t>
      </w:r>
      <w:r>
        <w:t>T</w:t>
      </w:r>
      <w:r>
        <w:rPr>
          <w:rFonts w:hint="eastAsia"/>
        </w:rPr>
        <w:t xml:space="preserve">he </w:t>
      </w:r>
      <w:r w:rsidR="00A256D2">
        <w:t>g</w:t>
      </w:r>
      <w:r>
        <w:rPr>
          <w:rFonts w:hint="eastAsia"/>
        </w:rPr>
        <w:t xml:space="preserve">lobal controller and coordinators shall distribute traffic and transmission opportunities to devices based on their capabilities of support RF and </w:t>
      </w:r>
      <w:r w:rsidR="00A256D2">
        <w:t>OWC</w:t>
      </w:r>
      <w:r>
        <w:rPr>
          <w:rFonts w:hint="eastAsia"/>
        </w:rPr>
        <w:t>.</w:t>
      </w:r>
    </w:p>
    <w:p w:rsidR="00920E18" w:rsidRPr="00465E3F" w:rsidRDefault="004B13D4" w:rsidP="00B34801">
      <w:pPr>
        <w:pStyle w:val="berschrift4"/>
      </w:pPr>
      <w:r>
        <w:t>Wireless r</w:t>
      </w:r>
      <w:r w:rsidR="00920E18">
        <w:t>elaying</w:t>
      </w:r>
    </w:p>
    <w:p w:rsidR="00B20B38" w:rsidRDefault="00920E18" w:rsidP="00B20B38">
      <w:pPr>
        <w:jc w:val="both"/>
      </w:pPr>
      <w:r>
        <w:t xml:space="preserve">In the </w:t>
      </w:r>
      <w:r w:rsidR="00241697">
        <w:t xml:space="preserve">REL topology, an intermediate relay device (RD) is enabled to assist a transmission via a direct optical wireless link which may be shaded or blocked or in a bad signal condition. Both, classical relaying as well as cooperative relaying </w:t>
      </w:r>
      <w:proofErr w:type="gramStart"/>
      <w:r w:rsidR="00241697">
        <w:t>are</w:t>
      </w:r>
      <w:proofErr w:type="gramEnd"/>
      <w:r w:rsidR="00241697">
        <w:t xml:space="preserve"> supported.</w:t>
      </w:r>
      <w:r w:rsidR="00B20B38">
        <w:t xml:space="preserve"> In this topology, it is assumed that each RD has multiple capabilities including duplexing and relay modes. For duplexing mode, the RF supports either full duplex (FD), where the RF receives and transmits data simultaneously, while in half duplex (HD), the RF receives the data in one time slots and retransmits the data in another time slot. For the relaying mode, the RD supports two modes; amplify-and-forward (AF), and decode-and-forward (DF) modes. In AF mode, the RD receives the data from the AP, which are then retransmitted after amplification to mitigate the channel </w:t>
      </w:r>
      <w:r w:rsidR="00B20B38">
        <w:lastRenderedPageBreak/>
        <w:t>degradation occurred during transmission from AP to RD.  In DF mode, the data received by the RD is fully decoded and then retransmitted from the RD to the UD. In case the link between the AP and UD is disconnected, the AP will initiate a RD search request. Each The AP broadcasts a search RD request frame. Each RD replies back on the control channel with its own capabilities including duplexing and relaying modes. The AP selects the RD that provides the best performance according to a specific criterion. The AP initiates a relay setup link procedure between the AP, selected REL and the UD. A connection remains active until the direct link between the AP and UD is reinitiated and the AP requires a termination of the link between the AP and REL.</w:t>
      </w:r>
    </w:p>
    <w:p w:rsidR="00823AF3" w:rsidRPr="00465E3F" w:rsidRDefault="00823AF3" w:rsidP="002207F6">
      <w:pPr>
        <w:pStyle w:val="berschrift3"/>
      </w:pPr>
      <w:r w:rsidRPr="00465E3F">
        <w:t>Essential Features</w:t>
      </w:r>
      <w:bookmarkEnd w:id="3"/>
    </w:p>
    <w:p w:rsidR="00823AF3" w:rsidRPr="00F35497" w:rsidRDefault="00823AF3" w:rsidP="00B34801">
      <w:pPr>
        <w:pStyle w:val="berschrift4"/>
      </w:pPr>
      <w:bookmarkStart w:id="16" w:name="_Toc445691004"/>
      <w:r w:rsidRPr="00F35497">
        <w:t>Use cases</w:t>
      </w:r>
      <w:bookmarkEnd w:id="16"/>
    </w:p>
    <w:p w:rsidR="00823AF3" w:rsidRPr="008351F0" w:rsidRDefault="003356BB" w:rsidP="00823AF3">
      <w:r>
        <w:t>T</w:t>
      </w:r>
      <w:r w:rsidR="00CF555E" w:rsidRPr="008351F0">
        <w:t xml:space="preserve">he high-bandwidth PHY supports all </w:t>
      </w:r>
      <w:r w:rsidR="00823AF3" w:rsidRPr="008351F0">
        <w:t>use cases B1-B4 and all light sources described in [8].</w:t>
      </w:r>
    </w:p>
    <w:p w:rsidR="00823AF3" w:rsidRPr="00F35497" w:rsidRDefault="00823AF3" w:rsidP="00B34801">
      <w:pPr>
        <w:pStyle w:val="berschrift4"/>
      </w:pPr>
      <w:bookmarkStart w:id="17" w:name="_Toc445691005"/>
      <w:r w:rsidRPr="00F35497">
        <w:t>Transfer mode</w:t>
      </w:r>
      <w:bookmarkEnd w:id="17"/>
    </w:p>
    <w:p w:rsidR="00823AF3" w:rsidRPr="003C50D4" w:rsidRDefault="00823AF3" w:rsidP="00823AF3">
      <w:r w:rsidRPr="003C50D4">
        <w:t>Th</w:t>
      </w:r>
      <w:r w:rsidR="00E46E5E" w:rsidRPr="003C50D4">
        <w:t xml:space="preserve">e high-bandwidth PHY </w:t>
      </w:r>
      <w:r w:rsidRPr="003C50D4">
        <w:t xml:space="preserve">supports </w:t>
      </w:r>
      <w:r w:rsidR="003C50D4" w:rsidRPr="003C50D4">
        <w:t>bidirectional, continu</w:t>
      </w:r>
      <w:r w:rsidRPr="003C50D4">
        <w:t>ous and packet-based OWC.</w:t>
      </w:r>
    </w:p>
    <w:p w:rsidR="00823AF3" w:rsidRPr="00F35497" w:rsidRDefault="00717532" w:rsidP="00B34801">
      <w:pPr>
        <w:pStyle w:val="berschrift4"/>
      </w:pPr>
      <w:bookmarkStart w:id="18" w:name="_Toc445691006"/>
      <w:r>
        <w:t>Scalable d</w:t>
      </w:r>
      <w:r w:rsidR="00823AF3" w:rsidRPr="00F35497">
        <w:t>ata rates</w:t>
      </w:r>
      <w:bookmarkEnd w:id="18"/>
    </w:p>
    <w:p w:rsidR="00823AF3" w:rsidRDefault="00823AF3" w:rsidP="00823AF3">
      <w:pPr>
        <w:jc w:val="both"/>
      </w:pPr>
      <w:r>
        <w:t>Th</w:t>
      </w:r>
      <w:r w:rsidR="00E46E5E">
        <w:t xml:space="preserve">e high-bandwidth PHY </w:t>
      </w:r>
      <w:r>
        <w:t xml:space="preserve">supports variable data rates </w:t>
      </w:r>
      <w:r w:rsidRPr="00C86786">
        <w:t>from 1</w:t>
      </w:r>
      <w:r>
        <w:t> </w:t>
      </w:r>
      <w:r w:rsidRPr="00C86786">
        <w:t>Mbit/s to 10</w:t>
      </w:r>
      <w:r>
        <w:t> </w:t>
      </w:r>
      <w:proofErr w:type="spellStart"/>
      <w:r w:rsidRPr="00C86786">
        <w:t>Gbit</w:t>
      </w:r>
      <w:proofErr w:type="spellEnd"/>
      <w:r w:rsidRPr="00C86786">
        <w:t>/s</w:t>
      </w:r>
      <w:r w:rsidR="00E46E5E">
        <w:t xml:space="preserve"> by means of a scalable </w:t>
      </w:r>
      <w:r w:rsidR="00782FA1">
        <w:t>design</w:t>
      </w:r>
      <w:r w:rsidR="00E46E5E">
        <w:t xml:space="preserve">. </w:t>
      </w:r>
      <w:r w:rsidR="00717532">
        <w:t xml:space="preserve">In all PHY modes, subcarrier spacing and cyclic prefix (CP) are the same. Used bandwidth is scalable by adapting </w:t>
      </w:r>
      <w:r w:rsidR="003356BB">
        <w:t>number of</w:t>
      </w:r>
      <w:r w:rsidR="00717532">
        <w:t xml:space="preserve"> </w:t>
      </w:r>
      <w:r w:rsidR="003356BB">
        <w:t>used subcarriers</w:t>
      </w:r>
      <w:r w:rsidR="00717532">
        <w:t xml:space="preserve">. </w:t>
      </w:r>
      <w:r w:rsidR="00E46E5E">
        <w:t>Interoperability a</w:t>
      </w:r>
      <w:r w:rsidR="00782FA1">
        <w:t xml:space="preserve">mong </w:t>
      </w:r>
      <w:r w:rsidR="00E46E5E">
        <w:t xml:space="preserve">all </w:t>
      </w:r>
      <w:r w:rsidR="00717532">
        <w:t xml:space="preserve">PHY </w:t>
      </w:r>
      <w:r w:rsidR="00E46E5E">
        <w:t xml:space="preserve">modes is </w:t>
      </w:r>
      <w:r w:rsidR="00782FA1">
        <w:t>enabled</w:t>
      </w:r>
      <w:r w:rsidR="00E46E5E">
        <w:t>, i.e. a</w:t>
      </w:r>
      <w:r w:rsidRPr="008833BD">
        <w:t xml:space="preserve"> transceiver with a small</w:t>
      </w:r>
      <w:r w:rsidR="00E46E5E">
        <w:t>er</w:t>
      </w:r>
      <w:r w:rsidRPr="008833BD">
        <w:t xml:space="preserve"> bandwidth can synchronize with respect to, and exchange control information </w:t>
      </w:r>
      <w:r>
        <w:t xml:space="preserve">and data </w:t>
      </w:r>
      <w:r w:rsidRPr="008833BD">
        <w:t>with</w:t>
      </w:r>
      <w:r w:rsidR="00717532">
        <w:t>,</w:t>
      </w:r>
      <w:r w:rsidRPr="008833BD">
        <w:t xml:space="preserve"> another </w:t>
      </w:r>
      <w:r>
        <w:t>transceiver</w:t>
      </w:r>
      <w:r w:rsidRPr="008833BD">
        <w:t xml:space="preserve"> having a high</w:t>
      </w:r>
      <w:r>
        <w:t>er</w:t>
      </w:r>
      <w:r w:rsidRPr="008833BD">
        <w:t xml:space="preserve"> bandwidth and vice versa</w:t>
      </w:r>
      <w:r>
        <w:t xml:space="preserve">. </w:t>
      </w:r>
      <w:r w:rsidR="003356BB">
        <w:t xml:space="preserve">Bandwidth adaptation </w:t>
      </w:r>
      <w:r w:rsidR="00E46E5E">
        <w:t xml:space="preserve">is supported </w:t>
      </w:r>
      <w:r w:rsidR="003356BB">
        <w:t xml:space="preserve">to </w:t>
      </w:r>
      <w:r>
        <w:t>operate</w:t>
      </w:r>
      <w:r w:rsidR="00E46E5E">
        <w:t xml:space="preserve"> the link at the lowest bandwidth during </w:t>
      </w:r>
      <w:r>
        <w:t xml:space="preserve">link setup, and </w:t>
      </w:r>
      <w:r w:rsidR="00E46E5E">
        <w:t xml:space="preserve">uses subcarriers at low frequencies </w:t>
      </w:r>
      <w:r w:rsidR="003356BB">
        <w:t xml:space="preserve">only </w:t>
      </w:r>
      <w:r w:rsidR="00E46E5E">
        <w:t>to transmit control information</w:t>
      </w:r>
      <w:r w:rsidR="008A339C">
        <w:t>, before switching eventually to a higher bandwidth mode.</w:t>
      </w:r>
    </w:p>
    <w:p w:rsidR="00823AF3" w:rsidRPr="00465E3F" w:rsidRDefault="00823AF3" w:rsidP="00B34801">
      <w:pPr>
        <w:pStyle w:val="berschrift4"/>
      </w:pPr>
      <w:bookmarkStart w:id="19" w:name="_Toc445691007"/>
      <w:r w:rsidRPr="00465E3F">
        <w:t>Waveform</w:t>
      </w:r>
      <w:bookmarkEnd w:id="19"/>
    </w:p>
    <w:p w:rsidR="003C50D4" w:rsidRDefault="00823AF3" w:rsidP="00717532">
      <w:pPr>
        <w:jc w:val="both"/>
      </w:pPr>
      <w:r>
        <w:t>An adaptive</w:t>
      </w:r>
      <w:r w:rsidR="00B60A25">
        <w:t xml:space="preserve">, real-valued </w:t>
      </w:r>
      <w:r>
        <w:t xml:space="preserve">OFDM waveform </w:t>
      </w:r>
      <w:r w:rsidR="00B60A25">
        <w:t>denoted as DC-biased discrete multi</w:t>
      </w:r>
      <w:r w:rsidR="00717532">
        <w:t>-</w:t>
      </w:r>
      <w:r w:rsidR="00B60A25">
        <w:t xml:space="preserve">tone (DMT) </w:t>
      </w:r>
      <w:r>
        <w:t>is used</w:t>
      </w:r>
      <w:r w:rsidR="00B60A25">
        <w:t>. It can be extended by an optional preprocessing in order to improve energy efficiency</w:t>
      </w:r>
      <w:r>
        <w:t xml:space="preserve">. </w:t>
      </w:r>
      <w:r w:rsidR="00717532">
        <w:t xml:space="preserve">Moreover, adaptive bit- and power loading is supported using variable modulation formats on each subcarrier or on groups of subcarriers, depending on the channel-, interference- and noise-characteristics of the </w:t>
      </w:r>
      <w:r w:rsidR="00EF753B">
        <w:t xml:space="preserve">optical wireless </w:t>
      </w:r>
      <w:r w:rsidR="00717532">
        <w:t>link.</w:t>
      </w:r>
    </w:p>
    <w:p w:rsidR="00823AF3" w:rsidRPr="00465E3F" w:rsidRDefault="00823AF3" w:rsidP="00B34801">
      <w:pPr>
        <w:pStyle w:val="berschrift4"/>
      </w:pPr>
      <w:bookmarkStart w:id="20" w:name="_Toc445691008"/>
      <w:r w:rsidRPr="00465E3F">
        <w:t>Efficient use of the optical bandwidth</w:t>
      </w:r>
      <w:bookmarkEnd w:id="20"/>
    </w:p>
    <w:p w:rsidR="00823AF3" w:rsidRDefault="00823AF3" w:rsidP="00823AF3">
      <w:pPr>
        <w:tabs>
          <w:tab w:val="num" w:pos="1440"/>
        </w:tabs>
        <w:jc w:val="both"/>
      </w:pPr>
      <w:r>
        <w:t>Th</w:t>
      </w:r>
      <w:r w:rsidR="00EF753B">
        <w:t xml:space="preserve">e high-bandwidth PHY </w:t>
      </w:r>
      <w:r>
        <w:t xml:space="preserve">supports the efficient use of the </w:t>
      </w:r>
      <w:r w:rsidR="00EF753B">
        <w:t xml:space="preserve">optical bandwidth by means of a highly scalable PHY layer design, together with </w:t>
      </w:r>
      <w:r>
        <w:t xml:space="preserve">closed-loop adaptive transmission and </w:t>
      </w:r>
      <w:r w:rsidR="00EF753B">
        <w:t xml:space="preserve">the efficient support of </w:t>
      </w:r>
      <w:r>
        <w:t>MIMO</w:t>
      </w:r>
      <w:r w:rsidR="003356BB">
        <w:t xml:space="preserve">, </w:t>
      </w:r>
      <w:r w:rsidR="00EF753B">
        <w:t>cooperative transmission</w:t>
      </w:r>
      <w:r w:rsidR="003356BB">
        <w:t xml:space="preserve"> and relaying</w:t>
      </w:r>
      <w:r>
        <w:t xml:space="preserve">. This </w:t>
      </w:r>
      <w:r w:rsidR="00EF753B">
        <w:t xml:space="preserve">combination </w:t>
      </w:r>
      <w:r>
        <w:t>allows robustness in the multi-path propagation channel</w:t>
      </w:r>
      <w:r w:rsidR="00EF753B">
        <w:t xml:space="preserve">, in case of mobility and in interference scenarios. </w:t>
      </w:r>
      <w:r>
        <w:t xml:space="preserve">Moreover, PHY </w:t>
      </w:r>
      <w:r w:rsidR="000E44BE">
        <w:t xml:space="preserve">is </w:t>
      </w:r>
      <w:r>
        <w:t xml:space="preserve">defined so that </w:t>
      </w:r>
      <w:r w:rsidR="003356BB">
        <w:t xml:space="preserve">one-way </w:t>
      </w:r>
      <w:r>
        <w:t xml:space="preserve">latencies </w:t>
      </w:r>
      <w:r w:rsidR="00122411">
        <w:t xml:space="preserve">of </w:t>
      </w:r>
      <w:r>
        <w:t>1 </w:t>
      </w:r>
      <w:proofErr w:type="spellStart"/>
      <w:proofErr w:type="gramStart"/>
      <w:r>
        <w:t>ms</w:t>
      </w:r>
      <w:proofErr w:type="spellEnd"/>
      <w:proofErr w:type="gramEnd"/>
      <w:r>
        <w:t xml:space="preserve"> are achievable.</w:t>
      </w:r>
    </w:p>
    <w:p w:rsidR="00823AF3" w:rsidRPr="00465E3F" w:rsidRDefault="00823AF3" w:rsidP="00B34801">
      <w:pPr>
        <w:pStyle w:val="berschrift4"/>
      </w:pPr>
      <w:bookmarkStart w:id="21" w:name="_Toc445691009"/>
      <w:r w:rsidRPr="00465E3F">
        <w:lastRenderedPageBreak/>
        <w:t>Dimming support, coexistence</w:t>
      </w:r>
      <w:bookmarkEnd w:id="21"/>
    </w:p>
    <w:p w:rsidR="00823AF3" w:rsidRPr="004B1C93" w:rsidRDefault="00823AF3" w:rsidP="00823AF3">
      <w:pPr>
        <w:tabs>
          <w:tab w:val="num" w:pos="1440"/>
        </w:tabs>
        <w:jc w:val="both"/>
        <w:rPr>
          <w:bCs/>
        </w:rPr>
      </w:pPr>
      <w:r w:rsidRPr="005C45E7">
        <w:rPr>
          <w:bCs/>
        </w:rPr>
        <w:t>Th</w:t>
      </w:r>
      <w:r w:rsidR="000E44BE">
        <w:rPr>
          <w:bCs/>
        </w:rPr>
        <w:t xml:space="preserve">e high-bandwidth PHY </w:t>
      </w:r>
      <w:r w:rsidRPr="005C45E7">
        <w:rPr>
          <w:bCs/>
        </w:rPr>
        <w:t>allows dimming for use cases B1, B2 and B3 in the TC</w:t>
      </w:r>
      <w:r w:rsidRPr="007A1D23">
        <w:rPr>
          <w:bCs/>
        </w:rPr>
        <w:t xml:space="preserve">D [8]. </w:t>
      </w:r>
      <w:r w:rsidRPr="008D7B2D">
        <w:rPr>
          <w:bCs/>
        </w:rPr>
        <w:t>Due</w:t>
      </w:r>
      <w:r w:rsidRPr="004B1C93">
        <w:rPr>
          <w:bCs/>
        </w:rPr>
        <w:t xml:space="preserve"> to adaptive transmission, coexistence is supported with ambient light and other light sources.</w:t>
      </w:r>
    </w:p>
    <w:p w:rsidR="00823AF3" w:rsidRPr="00F35497" w:rsidRDefault="00823AF3" w:rsidP="00B34801">
      <w:pPr>
        <w:pStyle w:val="berschrift4"/>
      </w:pPr>
      <w:bookmarkStart w:id="22" w:name="_Toc445691010"/>
      <w:r w:rsidRPr="00F35497">
        <w:t>Metrics reporting</w:t>
      </w:r>
      <w:bookmarkEnd w:id="22"/>
    </w:p>
    <w:p w:rsidR="00823AF3" w:rsidRPr="004B1C93" w:rsidRDefault="00823AF3" w:rsidP="00823AF3">
      <w:pPr>
        <w:jc w:val="both"/>
        <w:rPr>
          <w:bCs/>
        </w:rPr>
      </w:pPr>
      <w:r w:rsidRPr="00DA5E54">
        <w:rPr>
          <w:bCs/>
        </w:rPr>
        <w:t>Th</w:t>
      </w:r>
      <w:r w:rsidR="00D5794E">
        <w:rPr>
          <w:bCs/>
        </w:rPr>
        <w:t xml:space="preserve">e high-bandwidth PHY </w:t>
      </w:r>
      <w:r w:rsidR="005013D7">
        <w:rPr>
          <w:bCs/>
        </w:rPr>
        <w:t>provides</w:t>
      </w:r>
      <w:r>
        <w:rPr>
          <w:bCs/>
        </w:rPr>
        <w:t xml:space="preserve"> </w:t>
      </w:r>
      <w:r w:rsidRPr="00DA5E54">
        <w:rPr>
          <w:bCs/>
        </w:rPr>
        <w:t>metric</w:t>
      </w:r>
      <w:r>
        <w:rPr>
          <w:bCs/>
        </w:rPr>
        <w:t>s</w:t>
      </w:r>
      <w:r w:rsidRPr="00DA5E54">
        <w:rPr>
          <w:bCs/>
        </w:rPr>
        <w:t xml:space="preserve"> </w:t>
      </w:r>
      <w:r>
        <w:rPr>
          <w:bCs/>
        </w:rPr>
        <w:t xml:space="preserve">to be reported </w:t>
      </w:r>
      <w:r w:rsidR="00D5794E">
        <w:rPr>
          <w:bCs/>
        </w:rPr>
        <w:t xml:space="preserve">for efficient operation of </w:t>
      </w:r>
      <w:r w:rsidRPr="005C45E7">
        <w:rPr>
          <w:bCs/>
        </w:rPr>
        <w:t xml:space="preserve">higher layer protocols. </w:t>
      </w:r>
      <w:r w:rsidR="00D5794E">
        <w:rPr>
          <w:bCs/>
        </w:rPr>
        <w:t xml:space="preserve">Depending on the topology, metrics to be reported comprise </w:t>
      </w:r>
      <w:r w:rsidRPr="004B1C93">
        <w:rPr>
          <w:bCs/>
        </w:rPr>
        <w:t xml:space="preserve">signal strength of strongest </w:t>
      </w:r>
      <w:r>
        <w:rPr>
          <w:bCs/>
        </w:rPr>
        <w:t>APs and UDs</w:t>
      </w:r>
      <w:r w:rsidR="00D5794E">
        <w:rPr>
          <w:bCs/>
        </w:rPr>
        <w:t xml:space="preserve">, frequency-selective </w:t>
      </w:r>
      <w:r>
        <w:rPr>
          <w:bCs/>
        </w:rPr>
        <w:t xml:space="preserve">signal-to-interference-and-noise ratio (SINR) </w:t>
      </w:r>
      <w:r w:rsidRPr="00DA5E54">
        <w:rPr>
          <w:bCs/>
        </w:rPr>
        <w:t xml:space="preserve">and channel state information (CSI) for strongest </w:t>
      </w:r>
      <w:r>
        <w:rPr>
          <w:bCs/>
        </w:rPr>
        <w:t>APs and UDs</w:t>
      </w:r>
      <w:r w:rsidRPr="00DA5E54">
        <w:rPr>
          <w:bCs/>
        </w:rPr>
        <w:t xml:space="preserve">. Short time intervals between metric reports and control messages </w:t>
      </w:r>
      <w:r w:rsidR="00D5794E">
        <w:rPr>
          <w:bCs/>
        </w:rPr>
        <w:t xml:space="preserve">are </w:t>
      </w:r>
      <w:r w:rsidR="00362C09">
        <w:rPr>
          <w:bCs/>
        </w:rPr>
        <w:t xml:space="preserve">enabled targeting </w:t>
      </w:r>
      <w:r w:rsidRPr="00DA5E54">
        <w:rPr>
          <w:bCs/>
        </w:rPr>
        <w:t>fast adaptation to the time-varying wireless channel</w:t>
      </w:r>
      <w:r w:rsidR="00362C09">
        <w:rPr>
          <w:bCs/>
        </w:rPr>
        <w:t xml:space="preserve">, </w:t>
      </w:r>
      <w:r w:rsidRPr="00DA5E54">
        <w:rPr>
          <w:bCs/>
        </w:rPr>
        <w:t>low latency</w:t>
      </w:r>
      <w:r w:rsidR="00D5794E">
        <w:rPr>
          <w:bCs/>
        </w:rPr>
        <w:t xml:space="preserve"> and minimal overhead</w:t>
      </w:r>
      <w:r w:rsidRPr="00DA5E54">
        <w:rPr>
          <w:bCs/>
        </w:rPr>
        <w:t>.</w:t>
      </w:r>
    </w:p>
    <w:p w:rsidR="00823AF3" w:rsidRPr="00465E3F" w:rsidRDefault="00823AF3" w:rsidP="00B34801">
      <w:pPr>
        <w:pStyle w:val="berschrift4"/>
      </w:pPr>
      <w:bookmarkStart w:id="23" w:name="_Toc445691011"/>
      <w:r w:rsidRPr="00465E3F">
        <w:t>Advanced wireless networking, high availa</w:t>
      </w:r>
      <w:r w:rsidR="005013D7">
        <w:t>b</w:t>
      </w:r>
      <w:r w:rsidRPr="00465E3F">
        <w:t>ility</w:t>
      </w:r>
      <w:bookmarkEnd w:id="23"/>
    </w:p>
    <w:p w:rsidR="00823AF3" w:rsidRDefault="00823AF3" w:rsidP="00823AF3">
      <w:pPr>
        <w:tabs>
          <w:tab w:val="num" w:pos="2160"/>
        </w:tabs>
        <w:jc w:val="both"/>
      </w:pPr>
      <w:r w:rsidRPr="00A42953">
        <w:rPr>
          <w:bCs/>
        </w:rPr>
        <w:t>Th</w:t>
      </w:r>
      <w:r w:rsidR="00861F5B">
        <w:rPr>
          <w:bCs/>
        </w:rPr>
        <w:t xml:space="preserve">e high-bandwidth PHY </w:t>
      </w:r>
      <w:r w:rsidRPr="00A42953">
        <w:rPr>
          <w:bCs/>
        </w:rPr>
        <w:t xml:space="preserve">allows robust </w:t>
      </w:r>
      <w:r w:rsidR="00861F5B">
        <w:rPr>
          <w:bCs/>
        </w:rPr>
        <w:t xml:space="preserve">wireless </w:t>
      </w:r>
      <w:r w:rsidRPr="00A42953">
        <w:t xml:space="preserve">transmission </w:t>
      </w:r>
      <w:r w:rsidR="00861F5B">
        <w:t xml:space="preserve">and thereby high availability </w:t>
      </w:r>
      <w:r w:rsidRPr="00A42953">
        <w:t xml:space="preserve">for all channel conditions. </w:t>
      </w:r>
      <w:r>
        <w:t>Advanced wireless networking is supported in S</w:t>
      </w:r>
      <w:r w:rsidR="00861F5B">
        <w:t xml:space="preserve">, </w:t>
      </w:r>
      <w:r>
        <w:t>CO</w:t>
      </w:r>
      <w:r w:rsidR="00156D3C">
        <w:t>W</w:t>
      </w:r>
      <w:r w:rsidR="005203E1">
        <w:t>, HET</w:t>
      </w:r>
      <w:r w:rsidR="00861F5B">
        <w:t xml:space="preserve"> and </w:t>
      </w:r>
      <w:r w:rsidR="00156D3C">
        <w:t>W</w:t>
      </w:r>
      <w:r w:rsidR="00861F5B">
        <w:t xml:space="preserve">REL </w:t>
      </w:r>
      <w:r>
        <w:t>topologies</w:t>
      </w:r>
      <w:r w:rsidRPr="005E0B82">
        <w:t xml:space="preserve">. </w:t>
      </w:r>
      <w:r>
        <w:rPr>
          <w:bCs/>
        </w:rPr>
        <w:t>T</w:t>
      </w:r>
      <w:r>
        <w:t xml:space="preserve">he link is available in </w:t>
      </w:r>
      <w:r w:rsidR="00861F5B">
        <w:t xml:space="preserve">both, </w:t>
      </w:r>
      <w:r>
        <w:t>line-of-sight (LOS) and non-LOS (NLOS) scenarios, at low signal-to-noise</w:t>
      </w:r>
      <w:r w:rsidR="00D72469">
        <w:t>-and-interference</w:t>
      </w:r>
      <w:r>
        <w:t xml:space="preserve"> ratio (SN</w:t>
      </w:r>
      <w:r w:rsidR="00D72469">
        <w:t>I</w:t>
      </w:r>
      <w:r>
        <w:t xml:space="preserve">R) and in interference-limited </w:t>
      </w:r>
      <w:r w:rsidR="00861F5B">
        <w:t>conditions</w:t>
      </w:r>
      <w:r>
        <w:t>.</w:t>
      </w:r>
    </w:p>
    <w:p w:rsidR="009E2F0D" w:rsidRDefault="009E2F0D">
      <w:r>
        <w:br w:type="page"/>
      </w:r>
    </w:p>
    <w:p w:rsidR="00823AF3" w:rsidRPr="0023441C" w:rsidRDefault="00823AF3" w:rsidP="002207F6">
      <w:pPr>
        <w:pStyle w:val="berschrift2"/>
      </w:pPr>
      <w:r w:rsidRPr="0023441C">
        <w:lastRenderedPageBreak/>
        <w:t xml:space="preserve">Adaptive OFDM </w:t>
      </w:r>
      <w:bookmarkEnd w:id="4"/>
    </w:p>
    <w:p w:rsidR="00223596" w:rsidRPr="002146E7" w:rsidRDefault="00223596" w:rsidP="001B0213">
      <w:pPr>
        <w:autoSpaceDE w:val="0"/>
        <w:autoSpaceDN w:val="0"/>
        <w:adjustRightInd w:val="0"/>
        <w:jc w:val="both"/>
      </w:pPr>
      <w:r>
        <w:rPr>
          <w:szCs w:val="24"/>
        </w:rPr>
        <w:t xml:space="preserve">The idea </w:t>
      </w:r>
      <w:r w:rsidR="00823AF3">
        <w:rPr>
          <w:szCs w:val="24"/>
        </w:rPr>
        <w:t>of the</w:t>
      </w:r>
      <w:r w:rsidR="00823AF3" w:rsidRPr="00740647">
        <w:rPr>
          <w:szCs w:val="24"/>
        </w:rPr>
        <w:t xml:space="preserve"> </w:t>
      </w:r>
      <w:r>
        <w:rPr>
          <w:szCs w:val="24"/>
        </w:rPr>
        <w:t xml:space="preserve">adaptive OFDM physical layer </w:t>
      </w:r>
      <w:r w:rsidR="00823AF3" w:rsidRPr="00740647">
        <w:rPr>
          <w:szCs w:val="24"/>
        </w:rPr>
        <w:t xml:space="preserve">is </w:t>
      </w:r>
      <w:r w:rsidR="00823AF3">
        <w:rPr>
          <w:szCs w:val="24"/>
        </w:rPr>
        <w:t xml:space="preserve">shown </w:t>
      </w:r>
      <w:r w:rsidR="00823AF3" w:rsidRPr="00740647">
        <w:rPr>
          <w:szCs w:val="24"/>
        </w:rPr>
        <w:t>in</w:t>
      </w:r>
      <w:r w:rsidR="00823AF3">
        <w:rPr>
          <w:szCs w:val="24"/>
        </w:rPr>
        <w:t xml:space="preserve"> </w:t>
      </w:r>
      <w:r w:rsidR="00651F2D">
        <w:rPr>
          <w:szCs w:val="24"/>
        </w:rPr>
        <w:fldChar w:fldCharType="begin"/>
      </w:r>
      <w:r w:rsidR="00823AF3">
        <w:rPr>
          <w:szCs w:val="24"/>
        </w:rPr>
        <w:instrText xml:space="preserve"> REF _Ref440033290 \h </w:instrText>
      </w:r>
      <w:r w:rsidR="00651F2D">
        <w:rPr>
          <w:szCs w:val="24"/>
        </w:rPr>
      </w:r>
      <w:r w:rsidR="00651F2D">
        <w:rPr>
          <w:szCs w:val="24"/>
        </w:rPr>
        <w:fldChar w:fldCharType="separate"/>
      </w:r>
      <w:r w:rsidR="006268F3" w:rsidRPr="00F973C7">
        <w:t xml:space="preserve">Figure </w:t>
      </w:r>
      <w:r w:rsidR="006268F3">
        <w:rPr>
          <w:noProof/>
        </w:rPr>
        <w:t>2</w:t>
      </w:r>
      <w:r w:rsidR="006268F3">
        <w:noBreakHyphen/>
      </w:r>
      <w:r w:rsidR="006268F3">
        <w:rPr>
          <w:noProof/>
        </w:rPr>
        <w:t>2</w:t>
      </w:r>
      <w:r w:rsidR="00651F2D">
        <w:rPr>
          <w:szCs w:val="24"/>
        </w:rPr>
        <w:fldChar w:fldCharType="end"/>
      </w:r>
      <w:r w:rsidR="00823AF3">
        <w:rPr>
          <w:szCs w:val="24"/>
        </w:rPr>
        <w:t>.</w:t>
      </w:r>
      <w:r w:rsidR="00823AF3" w:rsidRPr="00740647">
        <w:rPr>
          <w:szCs w:val="24"/>
        </w:rPr>
        <w:t xml:space="preserve"> At the </w:t>
      </w:r>
      <w:r w:rsidR="00823AF3">
        <w:rPr>
          <w:szCs w:val="24"/>
        </w:rPr>
        <w:t>transmitter (</w:t>
      </w:r>
      <w:proofErr w:type="spellStart"/>
      <w:proofErr w:type="gramStart"/>
      <w:r w:rsidR="00823AF3" w:rsidRPr="00740647">
        <w:rPr>
          <w:szCs w:val="24"/>
        </w:rPr>
        <w:t>Tx</w:t>
      </w:r>
      <w:proofErr w:type="spellEnd"/>
      <w:proofErr w:type="gramEnd"/>
      <w:r w:rsidR="00823AF3">
        <w:rPr>
          <w:szCs w:val="24"/>
        </w:rPr>
        <w:t>)</w:t>
      </w:r>
      <w:r w:rsidR="00823AF3" w:rsidRPr="00740647">
        <w:rPr>
          <w:szCs w:val="24"/>
        </w:rPr>
        <w:t xml:space="preserve">, the input data </w:t>
      </w:r>
      <w:r w:rsidR="00823AF3">
        <w:rPr>
          <w:szCs w:val="24"/>
        </w:rPr>
        <w:t xml:space="preserve">are transported via </w:t>
      </w:r>
      <w:r w:rsidR="00823AF3" w:rsidRPr="00740647">
        <w:rPr>
          <w:szCs w:val="24"/>
        </w:rPr>
        <w:t>orthogonal subcarriers</w:t>
      </w:r>
      <w:r w:rsidR="00823AF3">
        <w:rPr>
          <w:szCs w:val="24"/>
        </w:rPr>
        <w:t>. Each data symbol carrying one or more bits is</w:t>
      </w:r>
      <w:r w:rsidR="00823AF3" w:rsidRPr="00740647">
        <w:rPr>
          <w:szCs w:val="24"/>
        </w:rPr>
        <w:t xml:space="preserve"> mapped </w:t>
      </w:r>
      <w:r w:rsidR="00823AF3">
        <w:rPr>
          <w:szCs w:val="24"/>
        </w:rPr>
        <w:t>on</w:t>
      </w:r>
      <w:r w:rsidR="00823AF3" w:rsidRPr="00740647">
        <w:rPr>
          <w:szCs w:val="24"/>
        </w:rPr>
        <w:t xml:space="preserve">to a </w:t>
      </w:r>
      <w:r w:rsidR="00823AF3">
        <w:rPr>
          <w:szCs w:val="24"/>
        </w:rPr>
        <w:t xml:space="preserve">constellation point, according to a variable </w:t>
      </w:r>
      <w:r w:rsidR="00823AF3" w:rsidRPr="00740647">
        <w:rPr>
          <w:szCs w:val="24"/>
        </w:rPr>
        <w:t>modulation format</w:t>
      </w:r>
      <w:r w:rsidR="00823AF3">
        <w:rPr>
          <w:szCs w:val="24"/>
        </w:rPr>
        <w:t xml:space="preserve"> for each subcarrier</w:t>
      </w:r>
      <w:r w:rsidR="00823AF3" w:rsidRPr="00740647">
        <w:rPr>
          <w:szCs w:val="24"/>
        </w:rPr>
        <w:t xml:space="preserve">. </w:t>
      </w:r>
      <w:r w:rsidR="00823AF3">
        <w:rPr>
          <w:szCs w:val="24"/>
        </w:rPr>
        <w:t xml:space="preserve">A </w:t>
      </w:r>
      <w:proofErr w:type="spellStart"/>
      <w:r w:rsidR="00823AF3">
        <w:rPr>
          <w:szCs w:val="24"/>
        </w:rPr>
        <w:t>Hermetian</w:t>
      </w:r>
      <w:proofErr w:type="spellEnd"/>
      <w:r w:rsidR="00823AF3">
        <w:rPr>
          <w:szCs w:val="24"/>
        </w:rPr>
        <w:t xml:space="preserve"> symmetry operation is then performed to create a real-valued waveform. </w:t>
      </w:r>
      <w:r w:rsidR="00823AF3" w:rsidRPr="00740647">
        <w:rPr>
          <w:szCs w:val="24"/>
        </w:rPr>
        <w:t xml:space="preserve">An OFDM symbol is </w:t>
      </w:r>
      <w:r w:rsidR="00823AF3">
        <w:rPr>
          <w:szCs w:val="24"/>
        </w:rPr>
        <w:t>generated</w:t>
      </w:r>
      <w:r w:rsidR="00823AF3" w:rsidRPr="00740647">
        <w:rPr>
          <w:szCs w:val="24"/>
        </w:rPr>
        <w:t xml:space="preserve"> by </w:t>
      </w:r>
      <w:r w:rsidR="00823AF3">
        <w:rPr>
          <w:szCs w:val="24"/>
        </w:rPr>
        <w:t xml:space="preserve">feeding symbols in the frequency domain into the inverse fast Fourier transform (IFFT) followed by the insertion of </w:t>
      </w:r>
      <w:r w:rsidR="00823AF3" w:rsidRPr="00740647">
        <w:rPr>
          <w:szCs w:val="24"/>
        </w:rPr>
        <w:t>a cyclic pre</w:t>
      </w:r>
      <w:r w:rsidR="00823AF3">
        <w:rPr>
          <w:szCs w:val="24"/>
        </w:rPr>
        <w:t>fi</w:t>
      </w:r>
      <w:r w:rsidR="00823AF3" w:rsidRPr="00740647">
        <w:rPr>
          <w:szCs w:val="24"/>
        </w:rPr>
        <w:t xml:space="preserve">x </w:t>
      </w:r>
      <w:r w:rsidR="00823AF3">
        <w:rPr>
          <w:szCs w:val="24"/>
        </w:rPr>
        <w:t>(CP)</w:t>
      </w:r>
      <w:r w:rsidR="00823AF3" w:rsidRPr="00740647">
        <w:rPr>
          <w:szCs w:val="24"/>
        </w:rPr>
        <w:t xml:space="preserve">. </w:t>
      </w:r>
      <w:r w:rsidR="00823AF3">
        <w:rPr>
          <w:szCs w:val="24"/>
        </w:rPr>
        <w:t xml:space="preserve">The output of the OFDM signal is then clipped in the digital domain and </w:t>
      </w:r>
      <w:r w:rsidR="00823AF3" w:rsidRPr="00740647">
        <w:rPr>
          <w:szCs w:val="24"/>
        </w:rPr>
        <w:t>pass</w:t>
      </w:r>
      <w:r w:rsidR="00823AF3">
        <w:rPr>
          <w:szCs w:val="24"/>
        </w:rPr>
        <w:t>ed</w:t>
      </w:r>
      <w:r w:rsidR="00823AF3" w:rsidRPr="00740647">
        <w:rPr>
          <w:szCs w:val="24"/>
        </w:rPr>
        <w:t xml:space="preserve"> through </w:t>
      </w:r>
      <w:r w:rsidR="00823AF3">
        <w:rPr>
          <w:szCs w:val="24"/>
        </w:rPr>
        <w:t>the</w:t>
      </w:r>
      <w:r w:rsidR="00823AF3" w:rsidRPr="00740647">
        <w:rPr>
          <w:szCs w:val="24"/>
        </w:rPr>
        <w:t xml:space="preserve"> digital-</w:t>
      </w:r>
      <w:r w:rsidR="00823AF3">
        <w:rPr>
          <w:szCs w:val="24"/>
        </w:rPr>
        <w:t>to-</w:t>
      </w:r>
      <w:r w:rsidR="00823AF3" w:rsidRPr="00740647">
        <w:rPr>
          <w:szCs w:val="24"/>
        </w:rPr>
        <w:t xml:space="preserve">analog converter (DAC) and low-pass </w:t>
      </w:r>
      <w:r w:rsidR="00823AF3">
        <w:rPr>
          <w:szCs w:val="24"/>
        </w:rPr>
        <w:t>filter</w:t>
      </w:r>
      <w:r w:rsidR="00823AF3" w:rsidRPr="00740647">
        <w:rPr>
          <w:szCs w:val="24"/>
        </w:rPr>
        <w:t xml:space="preserve"> (LPF)</w:t>
      </w:r>
      <w:r w:rsidR="00823AF3">
        <w:rPr>
          <w:szCs w:val="24"/>
        </w:rPr>
        <w:t xml:space="preserve">. A bias is </w:t>
      </w:r>
      <w:r w:rsidR="00A10826">
        <w:rPr>
          <w:szCs w:val="24"/>
        </w:rPr>
        <w:t xml:space="preserve">normally </w:t>
      </w:r>
      <w:r w:rsidR="00823AF3">
        <w:rPr>
          <w:szCs w:val="24"/>
        </w:rPr>
        <w:t xml:space="preserve">added to ensure a unipolar all positive signal before it is used for intensity </w:t>
      </w:r>
      <w:r w:rsidR="00823AF3" w:rsidRPr="00740647">
        <w:rPr>
          <w:szCs w:val="24"/>
        </w:rPr>
        <w:t>modulat</w:t>
      </w:r>
      <w:r w:rsidR="00823AF3">
        <w:rPr>
          <w:szCs w:val="24"/>
        </w:rPr>
        <w:t>ion of</w:t>
      </w:r>
      <w:r w:rsidR="00823AF3" w:rsidRPr="00740647">
        <w:rPr>
          <w:szCs w:val="24"/>
        </w:rPr>
        <w:t xml:space="preserve"> the optical source</w:t>
      </w:r>
      <w:r w:rsidR="00823AF3">
        <w:rPr>
          <w:szCs w:val="24"/>
        </w:rPr>
        <w:t xml:space="preserve"> (i.e., light emitting diode (LED) or a laser diode (LD))</w:t>
      </w:r>
      <w:r w:rsidR="00823AF3" w:rsidRPr="00740647">
        <w:rPr>
          <w:szCs w:val="24"/>
        </w:rPr>
        <w:t>.</w:t>
      </w:r>
      <w:r w:rsidR="00823AF3" w:rsidRPr="00D80141">
        <w:rPr>
          <w:szCs w:val="24"/>
        </w:rPr>
        <w:t xml:space="preserve"> </w:t>
      </w:r>
    </w:p>
    <w:tbl>
      <w:tblPr>
        <w:tblW w:w="0" w:type="auto"/>
        <w:tblLook w:val="04A0" w:firstRow="1" w:lastRow="0" w:firstColumn="1" w:lastColumn="0" w:noHBand="0" w:noVBand="1"/>
      </w:tblPr>
      <w:tblGrid>
        <w:gridCol w:w="9411"/>
      </w:tblGrid>
      <w:tr w:rsidR="00223596" w:rsidRPr="00037DFF" w:rsidTr="00351CDC">
        <w:trPr>
          <w:trHeight w:val="3294"/>
        </w:trPr>
        <w:tc>
          <w:tcPr>
            <w:tcW w:w="9411" w:type="dxa"/>
            <w:tcBorders>
              <w:top w:val="nil"/>
              <w:left w:val="nil"/>
              <w:bottom w:val="nil"/>
              <w:right w:val="nil"/>
            </w:tcBorders>
          </w:tcPr>
          <w:p w:rsidR="00223596" w:rsidRDefault="00223596" w:rsidP="00351CDC">
            <w:pPr>
              <w:pStyle w:val="Beschriftung"/>
              <w:rPr>
                <w:noProof/>
              </w:rPr>
            </w:pPr>
            <w:bookmarkStart w:id="24" w:name="_Ref440033290"/>
            <w:bookmarkStart w:id="25" w:name="_Ref441253883"/>
            <w:r>
              <w:rPr>
                <w:noProof/>
                <w:lang w:val="de-DE" w:eastAsia="de-DE"/>
              </w:rPr>
              <w:drawing>
                <wp:anchor distT="0" distB="0" distL="114300" distR="114300" simplePos="0" relativeHeight="251669504" behindDoc="0" locked="0" layoutInCell="1" allowOverlap="1" wp14:anchorId="2A0EF8F5" wp14:editId="1B7197E9">
                  <wp:simplePos x="0" y="0"/>
                  <wp:positionH relativeFrom="column">
                    <wp:posOffset>1091565</wp:posOffset>
                  </wp:positionH>
                  <wp:positionV relativeFrom="paragraph">
                    <wp:posOffset>43815</wp:posOffset>
                  </wp:positionV>
                  <wp:extent cx="3569335" cy="2392680"/>
                  <wp:effectExtent l="0" t="0" r="0" b="762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9335" cy="2392680"/>
                          </a:xfrm>
                          <a:prstGeom prst="rect">
                            <a:avLst/>
                          </a:prstGeom>
                          <a:noFill/>
                          <a:ln>
                            <a:noFill/>
                          </a:ln>
                        </pic:spPr>
                      </pic:pic>
                    </a:graphicData>
                  </a:graphic>
                </wp:anchor>
              </w:drawing>
            </w:r>
            <w:r w:rsidRPr="00F973C7">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3</w:t>
            </w:r>
            <w:r w:rsidR="00B54CD1">
              <w:fldChar w:fldCharType="end"/>
            </w:r>
            <w:bookmarkEnd w:id="24"/>
            <w:r w:rsidRPr="00F973C7">
              <w:t xml:space="preserve"> - Overview of the standalone link (one link direction).</w:t>
            </w:r>
            <w:bookmarkEnd w:id="25"/>
          </w:p>
        </w:tc>
      </w:tr>
    </w:tbl>
    <w:p w:rsidR="00823AF3" w:rsidRDefault="00823AF3" w:rsidP="00823AF3">
      <w:pPr>
        <w:autoSpaceDE w:val="0"/>
        <w:autoSpaceDN w:val="0"/>
        <w:adjustRightInd w:val="0"/>
        <w:jc w:val="both"/>
        <w:rPr>
          <w:szCs w:val="24"/>
        </w:rPr>
      </w:pPr>
      <w:bookmarkStart w:id="26" w:name="_Toc444185938"/>
      <w:bookmarkStart w:id="27" w:name="_Toc444186219"/>
      <w:bookmarkStart w:id="28" w:name="_Toc444186500"/>
      <w:bookmarkStart w:id="29" w:name="_Toc444186780"/>
      <w:bookmarkStart w:id="30" w:name="_Toc444187060"/>
      <w:bookmarkStart w:id="31" w:name="_Toc444187340"/>
      <w:bookmarkStart w:id="32" w:name="_Toc444187624"/>
      <w:bookmarkStart w:id="33" w:name="_Toc444188840"/>
      <w:bookmarkStart w:id="34" w:name="_Toc444189124"/>
      <w:bookmarkEnd w:id="26"/>
      <w:bookmarkEnd w:id="27"/>
      <w:bookmarkEnd w:id="28"/>
      <w:bookmarkEnd w:id="29"/>
      <w:bookmarkEnd w:id="30"/>
      <w:bookmarkEnd w:id="31"/>
      <w:bookmarkEnd w:id="32"/>
      <w:bookmarkEnd w:id="33"/>
      <w:bookmarkEnd w:id="34"/>
      <w:r>
        <w:rPr>
          <w:szCs w:val="24"/>
        </w:rPr>
        <w:t>Following conversion from optical to electrical signal and signal detection, the inverse operations are performed at the receiver (Rx), where a frequency-domain equalizer (FDE) is used to reconstruct the received constellation points on each sub-carrier, after passing them through the OWC channel.</w:t>
      </w:r>
      <w:r w:rsidR="00223596">
        <w:rPr>
          <w:szCs w:val="24"/>
        </w:rPr>
        <w:t xml:space="preserve"> </w:t>
      </w:r>
      <w:r w:rsidRPr="00740647">
        <w:rPr>
          <w:szCs w:val="24"/>
        </w:rPr>
        <w:t xml:space="preserve">The </w:t>
      </w:r>
      <w:r w:rsidR="00A13E36">
        <w:rPr>
          <w:szCs w:val="24"/>
        </w:rPr>
        <w:t xml:space="preserve">desired </w:t>
      </w:r>
      <w:r w:rsidRPr="00740647">
        <w:rPr>
          <w:szCs w:val="24"/>
        </w:rPr>
        <w:t xml:space="preserve">mapping </w:t>
      </w:r>
      <w:r>
        <w:rPr>
          <w:szCs w:val="24"/>
        </w:rPr>
        <w:t xml:space="preserve">of information bits onto the sub-carriers </w:t>
      </w:r>
      <w:r w:rsidRPr="00740647">
        <w:rPr>
          <w:szCs w:val="24"/>
        </w:rPr>
        <w:t xml:space="preserve">is </w:t>
      </w:r>
      <w:r w:rsidR="00A13E36">
        <w:rPr>
          <w:szCs w:val="24"/>
        </w:rPr>
        <w:t>sent by the receiver to the transmitter</w:t>
      </w:r>
      <w:r w:rsidR="00A10826">
        <w:rPr>
          <w:szCs w:val="24"/>
        </w:rPr>
        <w:t xml:space="preserve"> over the </w:t>
      </w:r>
      <w:r>
        <w:rPr>
          <w:szCs w:val="24"/>
        </w:rPr>
        <w:t>reverse link. In</w:t>
      </w:r>
      <w:r w:rsidR="00A13E36">
        <w:rPr>
          <w:szCs w:val="24"/>
        </w:rPr>
        <w:t xml:space="preserve"> the example shown in </w:t>
      </w:r>
      <w:r w:rsidR="00651F2D">
        <w:rPr>
          <w:szCs w:val="24"/>
        </w:rPr>
        <w:fldChar w:fldCharType="begin"/>
      </w:r>
      <w:r>
        <w:rPr>
          <w:szCs w:val="24"/>
        </w:rPr>
        <w:instrText xml:space="preserve"> REF _Ref441253883 \h </w:instrText>
      </w:r>
      <w:r w:rsidR="00651F2D">
        <w:rPr>
          <w:szCs w:val="24"/>
        </w:rPr>
      </w:r>
      <w:r w:rsidR="00651F2D">
        <w:rPr>
          <w:szCs w:val="24"/>
        </w:rPr>
        <w:fldChar w:fldCharType="separate"/>
      </w:r>
      <w:r w:rsidR="006268F3" w:rsidRPr="00F973C7">
        <w:t xml:space="preserve">Figure </w:t>
      </w:r>
      <w:r w:rsidR="006268F3">
        <w:rPr>
          <w:noProof/>
        </w:rPr>
        <w:t>2</w:t>
      </w:r>
      <w:r w:rsidR="006268F3">
        <w:noBreakHyphen/>
      </w:r>
      <w:r w:rsidR="006268F3">
        <w:rPr>
          <w:noProof/>
        </w:rPr>
        <w:t>2</w:t>
      </w:r>
      <w:r w:rsidR="00651F2D">
        <w:rPr>
          <w:szCs w:val="24"/>
        </w:rPr>
        <w:fldChar w:fldCharType="end"/>
      </w:r>
      <w:r>
        <w:rPr>
          <w:szCs w:val="24"/>
        </w:rPr>
        <w:t>,</w:t>
      </w:r>
      <w:r w:rsidRPr="00CE67C5">
        <w:rPr>
          <w:szCs w:val="24"/>
        </w:rPr>
        <w:t xml:space="preserve"> </w:t>
      </w:r>
      <w:r>
        <w:rPr>
          <w:szCs w:val="24"/>
        </w:rPr>
        <w:t>the metrics report</w:t>
      </w:r>
      <w:r w:rsidR="00223596">
        <w:rPr>
          <w:szCs w:val="24"/>
        </w:rPr>
        <w:t>ing</w:t>
      </w:r>
      <w:r>
        <w:rPr>
          <w:szCs w:val="24"/>
        </w:rPr>
        <w:t xml:space="preserve"> is </w:t>
      </w:r>
      <w:r w:rsidR="00223596">
        <w:rPr>
          <w:szCs w:val="24"/>
        </w:rPr>
        <w:t xml:space="preserve">carrying </w:t>
      </w:r>
      <w:r>
        <w:rPr>
          <w:szCs w:val="24"/>
        </w:rPr>
        <w:t xml:space="preserve">a </w:t>
      </w:r>
      <w:r w:rsidR="00223596">
        <w:rPr>
          <w:szCs w:val="24"/>
        </w:rPr>
        <w:t xml:space="preserve">so-called </w:t>
      </w:r>
      <w:r w:rsidRPr="00740647">
        <w:rPr>
          <w:szCs w:val="24"/>
        </w:rPr>
        <w:t>noise</w:t>
      </w:r>
      <w:r w:rsidR="00A10826">
        <w:rPr>
          <w:szCs w:val="24"/>
        </w:rPr>
        <w:t>-</w:t>
      </w:r>
      <w:r w:rsidRPr="00740647">
        <w:rPr>
          <w:szCs w:val="24"/>
        </w:rPr>
        <w:t>enhancement vector</w:t>
      </w:r>
      <w:r>
        <w:rPr>
          <w:szCs w:val="24"/>
        </w:rPr>
        <w:t>. A power- and bit-</w:t>
      </w:r>
      <w:r w:rsidRPr="00740647">
        <w:rPr>
          <w:szCs w:val="24"/>
        </w:rPr>
        <w:t xml:space="preserve">loading algorithm determines </w:t>
      </w:r>
      <w:r>
        <w:rPr>
          <w:szCs w:val="24"/>
        </w:rPr>
        <w:t xml:space="preserve">the </w:t>
      </w:r>
      <w:r w:rsidRPr="00740647">
        <w:rPr>
          <w:szCs w:val="24"/>
        </w:rPr>
        <w:t xml:space="preserve">power and modulation </w:t>
      </w:r>
      <w:r>
        <w:rPr>
          <w:szCs w:val="24"/>
        </w:rPr>
        <w:t xml:space="preserve">formats for the </w:t>
      </w:r>
      <w:r w:rsidRPr="00740647">
        <w:rPr>
          <w:szCs w:val="24"/>
        </w:rPr>
        <w:t xml:space="preserve">data </w:t>
      </w:r>
      <w:r>
        <w:rPr>
          <w:szCs w:val="24"/>
        </w:rPr>
        <w:t xml:space="preserve">transport </w:t>
      </w:r>
      <w:r w:rsidRPr="00740647">
        <w:rPr>
          <w:szCs w:val="24"/>
        </w:rPr>
        <w:t xml:space="preserve">on </w:t>
      </w:r>
      <w:r>
        <w:rPr>
          <w:szCs w:val="24"/>
        </w:rPr>
        <w:t>each used subcarrier</w:t>
      </w:r>
      <w:r w:rsidRPr="00740647">
        <w:rPr>
          <w:szCs w:val="24"/>
        </w:rPr>
        <w:t>.</w:t>
      </w:r>
      <w:r>
        <w:rPr>
          <w:szCs w:val="24"/>
        </w:rPr>
        <w:t xml:space="preserve"> The loading algorithm </w:t>
      </w:r>
      <w:r w:rsidR="00A13E36">
        <w:rPr>
          <w:szCs w:val="24"/>
        </w:rPr>
        <w:t xml:space="preserve">typically </w:t>
      </w:r>
      <w:r>
        <w:rPr>
          <w:szCs w:val="24"/>
        </w:rPr>
        <w:t xml:space="preserve">maximizes the throughput assuming a </w:t>
      </w:r>
      <w:r w:rsidR="00223596">
        <w:rPr>
          <w:szCs w:val="24"/>
        </w:rPr>
        <w:t xml:space="preserve">fixed </w:t>
      </w:r>
      <w:r>
        <w:rPr>
          <w:szCs w:val="24"/>
        </w:rPr>
        <w:t xml:space="preserve">power </w:t>
      </w:r>
      <w:r w:rsidR="00223596">
        <w:rPr>
          <w:szCs w:val="24"/>
        </w:rPr>
        <w:t xml:space="preserve">budget </w:t>
      </w:r>
      <w:r>
        <w:rPr>
          <w:szCs w:val="24"/>
        </w:rPr>
        <w:t>so that a predefined bit error rate (BER) is achieved before forward error correction (FEC).</w:t>
      </w:r>
    </w:p>
    <w:p w:rsidR="001B0213" w:rsidRPr="0023441C" w:rsidRDefault="001B0213" w:rsidP="002207F6">
      <w:pPr>
        <w:pStyle w:val="berschrift3"/>
      </w:pPr>
      <w:r>
        <w:t>PHY based on G.hn</w:t>
      </w:r>
      <w:r w:rsidR="00DB5748" w:rsidRPr="00DB5748">
        <w:t xml:space="preserve"> </w:t>
      </w:r>
      <w:r w:rsidR="00626F18">
        <w:t xml:space="preserve">in </w:t>
      </w:r>
      <w:r w:rsidR="00DB5748">
        <w:t>coax mode</w:t>
      </w:r>
    </w:p>
    <w:p w:rsidR="00CA679F" w:rsidRDefault="00B12558" w:rsidP="00823AF3">
      <w:pPr>
        <w:autoSpaceDE w:val="0"/>
        <w:autoSpaceDN w:val="0"/>
        <w:adjustRightInd w:val="0"/>
        <w:jc w:val="both"/>
        <w:rPr>
          <w:szCs w:val="24"/>
        </w:rPr>
      </w:pPr>
      <w:r>
        <w:rPr>
          <w:szCs w:val="24"/>
        </w:rPr>
        <w:t xml:space="preserve">As the </w:t>
      </w:r>
      <w:r w:rsidR="001B0213">
        <w:rPr>
          <w:szCs w:val="24"/>
        </w:rPr>
        <w:t>above transmission concept is already realized for other media in home environments, such as twisted pair, coax and transmission over plastic optical fibers</w:t>
      </w:r>
      <w:r>
        <w:rPr>
          <w:szCs w:val="24"/>
        </w:rPr>
        <w:t xml:space="preserve">, the following specifications take references to the </w:t>
      </w:r>
      <w:r w:rsidR="00CA679F">
        <w:rPr>
          <w:szCs w:val="24"/>
        </w:rPr>
        <w:t xml:space="preserve">ITU-T recommendation </w:t>
      </w:r>
      <w:r>
        <w:rPr>
          <w:szCs w:val="24"/>
        </w:rPr>
        <w:t xml:space="preserve">for home networking </w:t>
      </w:r>
      <w:r w:rsidR="001B0213">
        <w:rPr>
          <w:szCs w:val="24"/>
        </w:rPr>
        <w:t>G.hn</w:t>
      </w:r>
      <w:r w:rsidR="00CA679F">
        <w:rPr>
          <w:szCs w:val="24"/>
        </w:rPr>
        <w:t xml:space="preserve"> that has been recently </w:t>
      </w:r>
      <w:r w:rsidR="001B0213">
        <w:rPr>
          <w:szCs w:val="24"/>
        </w:rPr>
        <w:t>developed for all these media</w:t>
      </w:r>
      <w:r>
        <w:rPr>
          <w:szCs w:val="24"/>
        </w:rPr>
        <w:t xml:space="preserve">. The </w:t>
      </w:r>
      <w:r w:rsidR="001B0213">
        <w:rPr>
          <w:szCs w:val="24"/>
        </w:rPr>
        <w:t xml:space="preserve">requirements of the TCD can be met by </w:t>
      </w:r>
    </w:p>
    <w:p w:rsidR="004A47C4" w:rsidRDefault="00B12558" w:rsidP="00823AF3">
      <w:pPr>
        <w:pStyle w:val="Listenabsatz"/>
        <w:numPr>
          <w:ilvl w:val="0"/>
          <w:numId w:val="6"/>
        </w:numPr>
        <w:autoSpaceDE w:val="0"/>
        <w:autoSpaceDN w:val="0"/>
        <w:adjustRightInd w:val="0"/>
        <w:jc w:val="both"/>
        <w:rPr>
          <w:szCs w:val="24"/>
        </w:rPr>
      </w:pPr>
      <w:r>
        <w:rPr>
          <w:szCs w:val="24"/>
        </w:rPr>
        <w:t xml:space="preserve">Starting from </w:t>
      </w:r>
      <w:r w:rsidR="001B0213" w:rsidRPr="004A47C4">
        <w:rPr>
          <w:szCs w:val="24"/>
        </w:rPr>
        <w:t xml:space="preserve">G.hn </w:t>
      </w:r>
      <w:r w:rsidR="00156D3C">
        <w:rPr>
          <w:szCs w:val="24"/>
        </w:rPr>
        <w:t xml:space="preserve">PHY </w:t>
      </w:r>
      <w:r w:rsidR="00CA679F" w:rsidRPr="004A47C4">
        <w:rPr>
          <w:szCs w:val="24"/>
        </w:rPr>
        <w:t xml:space="preserve">baseband </w:t>
      </w:r>
      <w:r w:rsidR="001B0213" w:rsidRPr="004A47C4">
        <w:rPr>
          <w:szCs w:val="24"/>
        </w:rPr>
        <w:t>coax mode</w:t>
      </w:r>
      <w:r w:rsidR="00156D3C">
        <w:rPr>
          <w:szCs w:val="24"/>
        </w:rPr>
        <w:t>s</w:t>
      </w:r>
      <w:r w:rsidR="001B0213" w:rsidRPr="004A47C4">
        <w:rPr>
          <w:szCs w:val="24"/>
        </w:rPr>
        <w:t xml:space="preserve"> </w:t>
      </w:r>
      <w:r w:rsidR="004A47C4">
        <w:rPr>
          <w:szCs w:val="24"/>
        </w:rPr>
        <w:t xml:space="preserve">for </w:t>
      </w:r>
      <w:r>
        <w:rPr>
          <w:szCs w:val="24"/>
        </w:rPr>
        <w:t xml:space="preserve">50, </w:t>
      </w:r>
      <w:r w:rsidR="004A47C4">
        <w:rPr>
          <w:szCs w:val="24"/>
        </w:rPr>
        <w:t>100 and 200 MHz</w:t>
      </w:r>
      <w:r>
        <w:rPr>
          <w:szCs w:val="24"/>
        </w:rPr>
        <w:t xml:space="preserve"> bandwidth</w:t>
      </w:r>
    </w:p>
    <w:p w:rsidR="004A47C4" w:rsidRDefault="001B0213" w:rsidP="00823AF3">
      <w:pPr>
        <w:pStyle w:val="Listenabsatz"/>
        <w:numPr>
          <w:ilvl w:val="0"/>
          <w:numId w:val="6"/>
        </w:numPr>
        <w:autoSpaceDE w:val="0"/>
        <w:autoSpaceDN w:val="0"/>
        <w:adjustRightInd w:val="0"/>
        <w:jc w:val="both"/>
        <w:rPr>
          <w:szCs w:val="24"/>
        </w:rPr>
      </w:pPr>
      <w:r w:rsidRPr="004A47C4">
        <w:rPr>
          <w:szCs w:val="24"/>
        </w:rPr>
        <w:t xml:space="preserve">adding further </w:t>
      </w:r>
      <w:r w:rsidR="00CA679F" w:rsidRPr="004A47C4">
        <w:rPr>
          <w:szCs w:val="24"/>
        </w:rPr>
        <w:t>modes for scalability towards lower and higher bandwidths</w:t>
      </w:r>
    </w:p>
    <w:p w:rsidR="004A47C4" w:rsidRDefault="00CA679F" w:rsidP="00823AF3">
      <w:pPr>
        <w:pStyle w:val="Listenabsatz"/>
        <w:numPr>
          <w:ilvl w:val="0"/>
          <w:numId w:val="6"/>
        </w:numPr>
        <w:autoSpaceDE w:val="0"/>
        <w:autoSpaceDN w:val="0"/>
        <w:adjustRightInd w:val="0"/>
        <w:jc w:val="both"/>
        <w:rPr>
          <w:szCs w:val="24"/>
        </w:rPr>
      </w:pPr>
      <w:r w:rsidRPr="004A47C4">
        <w:rPr>
          <w:szCs w:val="24"/>
        </w:rPr>
        <w:lastRenderedPageBreak/>
        <w:t xml:space="preserve">adding </w:t>
      </w:r>
      <w:r w:rsidR="001B0213" w:rsidRPr="004A47C4">
        <w:rPr>
          <w:szCs w:val="24"/>
        </w:rPr>
        <w:t xml:space="preserve">new </w:t>
      </w:r>
      <w:r w:rsidRPr="004A47C4">
        <w:rPr>
          <w:szCs w:val="24"/>
        </w:rPr>
        <w:t xml:space="preserve">features </w:t>
      </w:r>
      <w:r w:rsidR="001B0213" w:rsidRPr="004A47C4">
        <w:rPr>
          <w:szCs w:val="24"/>
        </w:rPr>
        <w:t xml:space="preserve">for </w:t>
      </w:r>
      <w:r w:rsidRPr="004A47C4">
        <w:rPr>
          <w:szCs w:val="24"/>
        </w:rPr>
        <w:t xml:space="preserve">the coordinated </w:t>
      </w:r>
      <w:r w:rsidR="00B12558">
        <w:rPr>
          <w:szCs w:val="24"/>
        </w:rPr>
        <w:t xml:space="preserve">wireless </w:t>
      </w:r>
      <w:r w:rsidR="00D41744" w:rsidRPr="004A47C4">
        <w:rPr>
          <w:szCs w:val="24"/>
        </w:rPr>
        <w:t>(CO</w:t>
      </w:r>
      <w:r w:rsidR="00156D3C">
        <w:rPr>
          <w:szCs w:val="24"/>
        </w:rPr>
        <w:t>W</w:t>
      </w:r>
      <w:r w:rsidR="00D41744" w:rsidRPr="004A47C4">
        <w:rPr>
          <w:szCs w:val="24"/>
        </w:rPr>
        <w:t xml:space="preserve">) </w:t>
      </w:r>
      <w:r w:rsidRPr="004A47C4">
        <w:rPr>
          <w:szCs w:val="24"/>
        </w:rPr>
        <w:t>topology</w:t>
      </w:r>
    </w:p>
    <w:p w:rsidR="00CA679F" w:rsidRPr="004A47C4" w:rsidRDefault="00CA679F" w:rsidP="00823AF3">
      <w:pPr>
        <w:pStyle w:val="Listenabsatz"/>
        <w:numPr>
          <w:ilvl w:val="0"/>
          <w:numId w:val="6"/>
        </w:numPr>
        <w:autoSpaceDE w:val="0"/>
        <w:autoSpaceDN w:val="0"/>
        <w:adjustRightInd w:val="0"/>
        <w:jc w:val="both"/>
        <w:rPr>
          <w:szCs w:val="24"/>
        </w:rPr>
      </w:pPr>
      <w:commentRangeStart w:id="35"/>
      <w:r w:rsidRPr="004A47C4">
        <w:rPr>
          <w:szCs w:val="24"/>
        </w:rPr>
        <w:t xml:space="preserve">adding new features for the </w:t>
      </w:r>
      <w:r w:rsidR="00B12558">
        <w:rPr>
          <w:szCs w:val="24"/>
        </w:rPr>
        <w:t xml:space="preserve">wireless </w:t>
      </w:r>
      <w:r w:rsidRPr="004A47C4">
        <w:rPr>
          <w:szCs w:val="24"/>
        </w:rPr>
        <w:t xml:space="preserve">relaying </w:t>
      </w:r>
      <w:r w:rsidR="00D41744" w:rsidRPr="004A47C4">
        <w:rPr>
          <w:szCs w:val="24"/>
        </w:rPr>
        <w:t>(</w:t>
      </w:r>
      <w:r w:rsidR="00156D3C">
        <w:rPr>
          <w:szCs w:val="24"/>
        </w:rPr>
        <w:t>W</w:t>
      </w:r>
      <w:r w:rsidR="00D41744" w:rsidRPr="004A47C4">
        <w:rPr>
          <w:szCs w:val="24"/>
        </w:rPr>
        <w:t xml:space="preserve">REL) </w:t>
      </w:r>
      <w:r w:rsidRPr="004A47C4">
        <w:rPr>
          <w:szCs w:val="24"/>
        </w:rPr>
        <w:t>topology</w:t>
      </w:r>
      <w:commentRangeEnd w:id="35"/>
      <w:r w:rsidR="00626F18">
        <w:rPr>
          <w:rStyle w:val="Kommentarzeichen"/>
          <w:rFonts w:eastAsiaTheme="minorEastAsia"/>
          <w:lang w:eastAsia="ja-JP"/>
        </w:rPr>
        <w:commentReference w:id="35"/>
      </w:r>
    </w:p>
    <w:p w:rsidR="00D41744" w:rsidRDefault="00CA679F" w:rsidP="00823AF3">
      <w:pPr>
        <w:autoSpaceDE w:val="0"/>
        <w:autoSpaceDN w:val="0"/>
        <w:adjustRightInd w:val="0"/>
        <w:jc w:val="both"/>
        <w:rPr>
          <w:szCs w:val="24"/>
        </w:rPr>
      </w:pPr>
      <w:r>
        <w:rPr>
          <w:szCs w:val="24"/>
        </w:rPr>
        <w:t xml:space="preserve">Starting from </w:t>
      </w:r>
      <w:r w:rsidR="00F06D7B">
        <w:rPr>
          <w:szCs w:val="24"/>
        </w:rPr>
        <w:t xml:space="preserve">the G.hn recommendation is </w:t>
      </w:r>
      <w:r>
        <w:rPr>
          <w:szCs w:val="24"/>
        </w:rPr>
        <w:t>efficient because optical wireless is an emerging technology expecting fast market</w:t>
      </w:r>
      <w:r w:rsidR="00D41744">
        <w:rPr>
          <w:szCs w:val="24"/>
        </w:rPr>
        <w:t xml:space="preserve"> </w:t>
      </w:r>
      <w:r w:rsidR="00F06D7B">
        <w:rPr>
          <w:szCs w:val="24"/>
        </w:rPr>
        <w:t>growth</w:t>
      </w:r>
      <w:r w:rsidR="00D41744">
        <w:rPr>
          <w:szCs w:val="24"/>
        </w:rPr>
        <w:t>. T</w:t>
      </w:r>
      <w:r>
        <w:rPr>
          <w:szCs w:val="24"/>
        </w:rPr>
        <w:t>he</w:t>
      </w:r>
      <w:r w:rsidR="00D41744">
        <w:rPr>
          <w:szCs w:val="24"/>
        </w:rPr>
        <w:t xml:space="preserve"> home networking community </w:t>
      </w:r>
      <w:r>
        <w:rPr>
          <w:szCs w:val="24"/>
        </w:rPr>
        <w:t xml:space="preserve">has </w:t>
      </w:r>
      <w:r w:rsidR="00D41744">
        <w:rPr>
          <w:szCs w:val="24"/>
        </w:rPr>
        <w:t xml:space="preserve">developed </w:t>
      </w:r>
      <w:r w:rsidR="00F01061">
        <w:rPr>
          <w:szCs w:val="24"/>
        </w:rPr>
        <w:t xml:space="preserve">G.hn </w:t>
      </w:r>
      <w:r w:rsidR="00D41744">
        <w:rPr>
          <w:szCs w:val="24"/>
        </w:rPr>
        <w:t xml:space="preserve">for </w:t>
      </w:r>
      <w:r w:rsidR="00F01061">
        <w:rPr>
          <w:szCs w:val="24"/>
        </w:rPr>
        <w:t xml:space="preserve">several </w:t>
      </w:r>
      <w:r w:rsidR="00D41744">
        <w:rPr>
          <w:szCs w:val="24"/>
        </w:rPr>
        <w:t xml:space="preserve">fixed networking media </w:t>
      </w:r>
      <w:r>
        <w:rPr>
          <w:szCs w:val="24"/>
        </w:rPr>
        <w:t>and is adopt</w:t>
      </w:r>
      <w:r w:rsidR="00F06D7B">
        <w:rPr>
          <w:szCs w:val="24"/>
        </w:rPr>
        <w:t>ing</w:t>
      </w:r>
      <w:r>
        <w:rPr>
          <w:szCs w:val="24"/>
        </w:rPr>
        <w:t xml:space="preserve"> </w:t>
      </w:r>
      <w:r w:rsidR="00F06D7B">
        <w:rPr>
          <w:szCs w:val="24"/>
        </w:rPr>
        <w:t xml:space="preserve">OWC </w:t>
      </w:r>
      <w:r>
        <w:rPr>
          <w:szCs w:val="24"/>
        </w:rPr>
        <w:t xml:space="preserve">as a </w:t>
      </w:r>
      <w:r w:rsidR="00D41744">
        <w:rPr>
          <w:szCs w:val="24"/>
        </w:rPr>
        <w:t xml:space="preserve">next </w:t>
      </w:r>
      <w:r>
        <w:rPr>
          <w:szCs w:val="24"/>
        </w:rPr>
        <w:t xml:space="preserve">medium </w:t>
      </w:r>
      <w:r w:rsidR="00F01061">
        <w:rPr>
          <w:szCs w:val="24"/>
        </w:rPr>
        <w:t xml:space="preserve">to support </w:t>
      </w:r>
      <w:r w:rsidR="00F06D7B">
        <w:rPr>
          <w:szCs w:val="24"/>
        </w:rPr>
        <w:t>as an</w:t>
      </w:r>
      <w:r w:rsidR="00D41744">
        <w:rPr>
          <w:szCs w:val="24"/>
        </w:rPr>
        <w:t xml:space="preserve"> </w:t>
      </w:r>
      <w:r w:rsidR="00F01061">
        <w:rPr>
          <w:szCs w:val="24"/>
        </w:rPr>
        <w:t xml:space="preserve">further </w:t>
      </w:r>
      <w:r w:rsidR="00D41744">
        <w:rPr>
          <w:szCs w:val="24"/>
        </w:rPr>
        <w:t>evolution of G.hn</w:t>
      </w:r>
      <w:r>
        <w:rPr>
          <w:szCs w:val="24"/>
        </w:rPr>
        <w:t>.</w:t>
      </w:r>
      <w:r w:rsidR="00D41744">
        <w:rPr>
          <w:szCs w:val="24"/>
        </w:rPr>
        <w:t xml:space="preserve"> </w:t>
      </w:r>
      <w:r w:rsidR="00F01061">
        <w:rPr>
          <w:szCs w:val="24"/>
        </w:rPr>
        <w:t>B</w:t>
      </w:r>
      <w:r w:rsidR="00D41744">
        <w:rPr>
          <w:szCs w:val="24"/>
        </w:rPr>
        <w:t xml:space="preserve">y aligning the G.hn evolution with the </w:t>
      </w:r>
      <w:r w:rsidR="00F01061">
        <w:rPr>
          <w:szCs w:val="24"/>
        </w:rPr>
        <w:t xml:space="preserve">high-bandwidth mode in 802.15.7r1, a </w:t>
      </w:r>
      <w:r w:rsidR="00A77B2F">
        <w:rPr>
          <w:szCs w:val="24"/>
        </w:rPr>
        <w:t xml:space="preserve">powerful </w:t>
      </w:r>
      <w:r w:rsidR="00F01061">
        <w:rPr>
          <w:szCs w:val="24"/>
        </w:rPr>
        <w:t xml:space="preserve">new specification </w:t>
      </w:r>
      <w:r w:rsidR="00F06D7B">
        <w:rPr>
          <w:szCs w:val="24"/>
        </w:rPr>
        <w:t>is</w:t>
      </w:r>
      <w:r w:rsidR="00F01061">
        <w:rPr>
          <w:szCs w:val="24"/>
        </w:rPr>
        <w:t xml:space="preserve"> obtained that fulfills the requirements in the TCD</w:t>
      </w:r>
      <w:r w:rsidR="00F06D7B">
        <w:rPr>
          <w:szCs w:val="24"/>
        </w:rPr>
        <w:t xml:space="preserve"> by </w:t>
      </w:r>
      <w:r w:rsidR="00A77B2F">
        <w:rPr>
          <w:szCs w:val="24"/>
        </w:rPr>
        <w:t xml:space="preserve">evolving an </w:t>
      </w:r>
      <w:r w:rsidR="00F06D7B">
        <w:rPr>
          <w:szCs w:val="24"/>
        </w:rPr>
        <w:t>existing technology rather defining a new one</w:t>
      </w:r>
      <w:r w:rsidR="00F01061">
        <w:rPr>
          <w:szCs w:val="24"/>
        </w:rPr>
        <w:t>.</w:t>
      </w:r>
    </w:p>
    <w:p w:rsidR="00AB56C3" w:rsidRDefault="00A77B2F" w:rsidP="00823AF3">
      <w:pPr>
        <w:autoSpaceDE w:val="0"/>
        <w:autoSpaceDN w:val="0"/>
        <w:adjustRightInd w:val="0"/>
        <w:jc w:val="both"/>
        <w:rPr>
          <w:szCs w:val="24"/>
        </w:rPr>
      </w:pPr>
      <w:r>
        <w:rPr>
          <w:szCs w:val="24"/>
        </w:rPr>
        <w:t xml:space="preserve">In the following, </w:t>
      </w:r>
      <w:r w:rsidR="00D41744">
        <w:rPr>
          <w:szCs w:val="24"/>
        </w:rPr>
        <w:t>a</w:t>
      </w:r>
      <w:r w:rsidR="00F06D7B">
        <w:rPr>
          <w:szCs w:val="24"/>
        </w:rPr>
        <w:t xml:space="preserve">n </w:t>
      </w:r>
      <w:r w:rsidR="00D41744">
        <w:rPr>
          <w:szCs w:val="24"/>
        </w:rPr>
        <w:t xml:space="preserve">implementable overview of the necessary features taken over from </w:t>
      </w:r>
      <w:r w:rsidR="00CA679F">
        <w:rPr>
          <w:szCs w:val="24"/>
        </w:rPr>
        <w:t>2015 release of G.hn</w:t>
      </w:r>
      <w:r w:rsidR="00F01061">
        <w:rPr>
          <w:szCs w:val="24"/>
        </w:rPr>
        <w:t xml:space="preserve"> </w:t>
      </w:r>
      <w:r>
        <w:rPr>
          <w:szCs w:val="24"/>
        </w:rPr>
        <w:t xml:space="preserve">is given it is demonstrated </w:t>
      </w:r>
      <w:r w:rsidR="00D41744">
        <w:rPr>
          <w:szCs w:val="24"/>
        </w:rPr>
        <w:t xml:space="preserve">how the existing G.hn </w:t>
      </w:r>
      <w:r w:rsidR="009C3381">
        <w:rPr>
          <w:szCs w:val="24"/>
        </w:rPr>
        <w:t xml:space="preserve">PHY </w:t>
      </w:r>
      <w:r w:rsidR="00D41744">
        <w:rPr>
          <w:szCs w:val="24"/>
        </w:rPr>
        <w:t>can be further developed in order to enable the new CO</w:t>
      </w:r>
      <w:r w:rsidR="00F06D7B">
        <w:rPr>
          <w:szCs w:val="24"/>
        </w:rPr>
        <w:t>W</w:t>
      </w:r>
      <w:r w:rsidR="00D41744">
        <w:rPr>
          <w:szCs w:val="24"/>
        </w:rPr>
        <w:t xml:space="preserve"> and </w:t>
      </w:r>
      <w:r w:rsidR="00F06D7B">
        <w:rPr>
          <w:szCs w:val="24"/>
        </w:rPr>
        <w:t>W</w:t>
      </w:r>
      <w:r w:rsidR="00D41744">
        <w:rPr>
          <w:szCs w:val="24"/>
        </w:rPr>
        <w:t xml:space="preserve">REL modes over the optical wireless </w:t>
      </w:r>
      <w:r w:rsidR="00803552">
        <w:rPr>
          <w:szCs w:val="24"/>
        </w:rPr>
        <w:t>link</w:t>
      </w:r>
      <w:r w:rsidR="00CA679F">
        <w:rPr>
          <w:szCs w:val="24"/>
        </w:rPr>
        <w:t>.</w:t>
      </w:r>
    </w:p>
    <w:p w:rsidR="00823AF3" w:rsidRPr="0023441C" w:rsidRDefault="00153974" w:rsidP="002207F6">
      <w:pPr>
        <w:pStyle w:val="berschrift3"/>
      </w:pPr>
      <w:bookmarkStart w:id="36" w:name="_Toc441003609"/>
      <w:bookmarkStart w:id="37" w:name="_Toc440735354"/>
      <w:bookmarkStart w:id="38" w:name="_Toc440735432"/>
      <w:bookmarkStart w:id="39" w:name="_Toc440040962"/>
      <w:bookmarkStart w:id="40" w:name="_Toc440041941"/>
      <w:bookmarkStart w:id="41" w:name="_Toc445691057"/>
      <w:bookmarkEnd w:id="36"/>
      <w:bookmarkEnd w:id="37"/>
      <w:bookmarkEnd w:id="38"/>
      <w:bookmarkEnd w:id="39"/>
      <w:bookmarkEnd w:id="40"/>
      <w:r>
        <w:t xml:space="preserve">Adaptive OFDM Waveform </w:t>
      </w:r>
      <w:bookmarkEnd w:id="41"/>
    </w:p>
    <w:p w:rsidR="00823AF3" w:rsidRDefault="00823AF3" w:rsidP="00823AF3">
      <w:pPr>
        <w:jc w:val="both"/>
      </w:pPr>
      <w:r>
        <w:t>The PHY uses the adaptive OFDM waveform in both link directions with following extensions:</w:t>
      </w:r>
    </w:p>
    <w:p w:rsidR="00823AF3" w:rsidRDefault="00823AF3" w:rsidP="004A47C4">
      <w:pPr>
        <w:pStyle w:val="Listenabsatz"/>
        <w:numPr>
          <w:ilvl w:val="0"/>
          <w:numId w:val="8"/>
        </w:numPr>
        <w:jc w:val="both"/>
      </w:pPr>
      <w:r>
        <w:t>The waveform is always non-negative and real-valued.</w:t>
      </w:r>
    </w:p>
    <w:p w:rsidR="00823AF3" w:rsidRDefault="00DF522B" w:rsidP="004A47C4">
      <w:pPr>
        <w:pStyle w:val="Listenabsatz"/>
        <w:numPr>
          <w:ilvl w:val="0"/>
          <w:numId w:val="8"/>
        </w:numPr>
        <w:jc w:val="both"/>
      </w:pPr>
      <w:r>
        <w:t>A bias is added and c</w:t>
      </w:r>
      <w:r w:rsidR="00823AF3">
        <w:t xml:space="preserve">lipping </w:t>
      </w:r>
      <w:r>
        <w:t>(</w:t>
      </w:r>
      <w:r w:rsidR="00823AF3">
        <w:t>if needed</w:t>
      </w:r>
      <w:r>
        <w:t>)</w:t>
      </w:r>
      <w:r w:rsidR="00823AF3">
        <w:t xml:space="preserve"> is implemented in the digital domain. </w:t>
      </w:r>
    </w:p>
    <w:p w:rsidR="00823AF3" w:rsidRDefault="00E237B1" w:rsidP="004A47C4">
      <w:pPr>
        <w:pStyle w:val="Listenabsatz"/>
        <w:numPr>
          <w:ilvl w:val="0"/>
          <w:numId w:val="8"/>
        </w:numPr>
        <w:jc w:val="both"/>
      </w:pPr>
      <w:r>
        <w:t xml:space="preserve">Optional single-carrier or unipolar modulation </w:t>
      </w:r>
      <w:r w:rsidR="00823AF3">
        <w:t>to improve power efficiency and support dimming.</w:t>
      </w:r>
    </w:p>
    <w:p w:rsidR="00153974" w:rsidRDefault="00153974" w:rsidP="00823AF3">
      <w:pPr>
        <w:jc w:val="both"/>
      </w:pPr>
    </w:p>
    <w:p w:rsidR="00823AF3" w:rsidRDefault="00823AF3" w:rsidP="00823AF3">
      <w:pPr>
        <w:jc w:val="both"/>
      </w:pPr>
      <w:r>
        <w:t xml:space="preserve">OFDM signal generation is shown in </w:t>
      </w:r>
      <w:r w:rsidR="00195993">
        <w:fldChar w:fldCharType="begin"/>
      </w:r>
      <w:r w:rsidR="00195993">
        <w:instrText xml:space="preserve"> REF _Ref440043170 \h  \* MERGEFORMAT </w:instrText>
      </w:r>
      <w:r w:rsidR="00195993">
        <w:fldChar w:fldCharType="separate"/>
      </w:r>
      <w:r w:rsidR="006268F3">
        <w:t xml:space="preserve">Figure </w:t>
      </w:r>
      <w:r w:rsidR="006268F3">
        <w:rPr>
          <w:noProof/>
        </w:rPr>
        <w:t>2</w:t>
      </w:r>
      <w:r w:rsidR="006268F3">
        <w:rPr>
          <w:noProof/>
        </w:rPr>
        <w:noBreakHyphen/>
        <w:t>3</w:t>
      </w:r>
      <w:r w:rsidR="00195993">
        <w:fldChar w:fldCharType="end"/>
      </w:r>
      <w:r>
        <w:t>. A block of 2</w:t>
      </w:r>
      <w:r w:rsidRPr="000F4E94">
        <w:rPr>
          <w:i/>
        </w:rPr>
        <w:t>N</w:t>
      </w:r>
      <w:r>
        <w:t xml:space="preserve"> data symbols is transmitted. </w:t>
      </w:r>
      <w:r w:rsidR="00153974">
        <w:t>A</w:t>
      </w:r>
      <w:r>
        <w:t xml:space="preserve">n optional pre-coding </w:t>
      </w:r>
      <w:r w:rsidR="00153974">
        <w:t xml:space="preserve">is used for the generation of </w:t>
      </w:r>
      <w:proofErr w:type="spellStart"/>
      <w:r w:rsidR="00153974">
        <w:t>singlecarrier</w:t>
      </w:r>
      <w:proofErr w:type="spellEnd"/>
      <w:r w:rsidR="00153974">
        <w:t xml:space="preserve"> or unipolar modulation schemes based on OFDM </w:t>
      </w:r>
      <w:r>
        <w:t>to improve power efficiency and support dimming</w:t>
      </w:r>
      <w:r w:rsidR="00153974">
        <w:t xml:space="preserve">. The </w:t>
      </w:r>
      <w:r>
        <w:t xml:space="preserve">signal is </w:t>
      </w:r>
      <w:r w:rsidR="00153974">
        <w:t xml:space="preserve">then </w:t>
      </w:r>
      <w:r>
        <w:t xml:space="preserve">passed through a carrier mapping unit, used for </w:t>
      </w:r>
      <w:proofErr w:type="spellStart"/>
      <w:r>
        <w:t>precoding</w:t>
      </w:r>
      <w:proofErr w:type="spellEnd"/>
      <w:r>
        <w:t xml:space="preserve"> and </w:t>
      </w:r>
      <w:proofErr w:type="spellStart"/>
      <w:r>
        <w:t>Hermitian</w:t>
      </w:r>
      <w:proofErr w:type="spellEnd"/>
      <w:r>
        <w:t xml:space="preserve"> symmetry. Next, the IFFT is performed, the CP is added and controlled clipping is performed in the digital domain. </w:t>
      </w:r>
    </w:p>
    <w:p w:rsidR="00823AF3" w:rsidRDefault="00823AF3" w:rsidP="00823AF3">
      <w:pPr>
        <w:jc w:val="both"/>
      </w:pPr>
    </w:p>
    <w:tbl>
      <w:tblPr>
        <w:tblW w:w="0" w:type="auto"/>
        <w:tblLook w:val="04A0" w:firstRow="1" w:lastRow="0" w:firstColumn="1" w:lastColumn="0" w:noHBand="0" w:noVBand="1"/>
      </w:tblPr>
      <w:tblGrid>
        <w:gridCol w:w="9286"/>
      </w:tblGrid>
      <w:tr w:rsidR="00823AF3" w:rsidTr="00593FF0">
        <w:trPr>
          <w:trHeight w:val="793"/>
        </w:trPr>
        <w:tc>
          <w:tcPr>
            <w:tcW w:w="9212" w:type="dxa"/>
            <w:tcBorders>
              <w:top w:val="nil"/>
              <w:left w:val="nil"/>
              <w:bottom w:val="nil"/>
              <w:right w:val="nil"/>
            </w:tcBorders>
          </w:tcPr>
          <w:p w:rsidR="00823AF3" w:rsidRDefault="00823AF3" w:rsidP="00593FF0">
            <w:pPr>
              <w:keepNext/>
              <w:jc w:val="center"/>
            </w:pPr>
            <w:r>
              <w:rPr>
                <w:noProof/>
                <w:lang w:val="de-DE" w:eastAsia="de-DE"/>
              </w:rPr>
              <w:drawing>
                <wp:inline distT="0" distB="0" distL="0" distR="0" wp14:anchorId="52BC1507" wp14:editId="147F7EFE">
                  <wp:extent cx="5760000" cy="433284"/>
                  <wp:effectExtent l="0" t="0" r="0" b="5080"/>
                  <wp:docPr id="21" name="Grafik 21" descr="\\hhi.de\abteilung\PN\Groups\Metro, Access  and In-house Systems\Projekte\IEEE 802.15.7r1\Proposals\Bilder\PNG\OFDM Signal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i.de\abteilung\PN\Groups\Metro, Access  and In-house Systems\Projekte\IEEE 802.15.7r1\Proposals\Bilder\PNG\OFDM Signal Gene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433284"/>
                          </a:xfrm>
                          <a:prstGeom prst="rect">
                            <a:avLst/>
                          </a:prstGeom>
                          <a:noFill/>
                          <a:ln>
                            <a:noFill/>
                          </a:ln>
                        </pic:spPr>
                      </pic:pic>
                    </a:graphicData>
                  </a:graphic>
                </wp:inline>
              </w:drawing>
            </w:r>
          </w:p>
          <w:p w:rsidR="00823AF3" w:rsidRDefault="00823AF3" w:rsidP="00593FF0">
            <w:pPr>
              <w:pStyle w:val="Beschriftung"/>
            </w:pPr>
            <w:bookmarkStart w:id="42" w:name="_Ref440043170"/>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4</w:t>
            </w:r>
            <w:r w:rsidR="00B54CD1">
              <w:fldChar w:fldCharType="end"/>
            </w:r>
            <w:bookmarkEnd w:id="42"/>
            <w:r>
              <w:t xml:space="preserve"> - </w:t>
            </w:r>
            <w:r w:rsidRPr="00074B40">
              <w:t>OFDM signal generation</w:t>
            </w:r>
          </w:p>
        </w:tc>
      </w:tr>
    </w:tbl>
    <w:p w:rsidR="00823AF3" w:rsidRDefault="00823AF3" w:rsidP="00823AF3">
      <w:pPr>
        <w:rPr>
          <w:rFonts w:asciiTheme="majorHAnsi" w:hAnsiTheme="majorHAnsi" w:cstheme="majorHAnsi"/>
          <w:sz w:val="26"/>
          <w:szCs w:val="26"/>
        </w:rPr>
      </w:pPr>
      <w:r w:rsidRPr="00EC6C7B">
        <w:rPr>
          <w:rFonts w:asciiTheme="majorHAnsi" w:hAnsiTheme="majorHAnsi" w:cstheme="majorHAnsi"/>
          <w:sz w:val="26"/>
          <w:szCs w:val="26"/>
        </w:rPr>
        <w:t xml:space="preserve"> </w:t>
      </w:r>
    </w:p>
    <w:p w:rsidR="00823AF3" w:rsidRPr="00F25823" w:rsidRDefault="00823AF3" w:rsidP="00B34801">
      <w:pPr>
        <w:pStyle w:val="berschrift4"/>
      </w:pPr>
      <w:bookmarkStart w:id="43" w:name="_Toc445691059"/>
      <w:bookmarkStart w:id="44" w:name="_Ref449627300"/>
      <w:r>
        <w:t>Carrier mapping</w:t>
      </w:r>
      <w:bookmarkEnd w:id="43"/>
      <w:r>
        <w:t xml:space="preserve"> </w:t>
      </w:r>
      <w:bookmarkEnd w:id="44"/>
    </w:p>
    <w:p w:rsidR="00823AF3" w:rsidRDefault="00823AF3" w:rsidP="00823AF3">
      <w:pPr>
        <w:jc w:val="both"/>
      </w:pPr>
      <w:r>
        <w:t>C</w:t>
      </w:r>
      <w:r w:rsidRPr="008833BD">
        <w:t>arrier mapping is performed as illustrated in</w:t>
      </w:r>
      <w:r w:rsidR="000A0898">
        <w:t xml:space="preserve"> </w:t>
      </w:r>
      <w:r w:rsidR="00651F2D">
        <w:fldChar w:fldCharType="begin"/>
      </w:r>
      <w:r w:rsidR="001C151E">
        <w:instrText xml:space="preserve"> REF _Ref449089211 </w:instrText>
      </w:r>
      <w:r w:rsidR="00651F2D">
        <w:fldChar w:fldCharType="separate"/>
      </w:r>
      <w:r w:rsidR="006268F3" w:rsidRPr="008833BD">
        <w:t xml:space="preserve">Figure </w:t>
      </w:r>
      <w:r w:rsidR="006268F3">
        <w:rPr>
          <w:noProof/>
        </w:rPr>
        <w:t>2</w:t>
      </w:r>
      <w:r w:rsidR="006268F3">
        <w:noBreakHyphen/>
      </w:r>
      <w:r w:rsidR="006268F3">
        <w:rPr>
          <w:noProof/>
        </w:rPr>
        <w:t>4</w:t>
      </w:r>
      <w:r w:rsidR="00651F2D">
        <w:rPr>
          <w:noProof/>
        </w:rPr>
        <w:fldChar w:fldCharType="end"/>
      </w:r>
      <w:r w:rsidRPr="008833BD">
        <w:t>. Note that the subcarrier x</w:t>
      </w:r>
      <w:r w:rsidRPr="008833BD">
        <w:rPr>
          <w:vertAlign w:val="subscript"/>
        </w:rPr>
        <w:t>0</w:t>
      </w:r>
      <w:r w:rsidRPr="008833BD">
        <w:t xml:space="preserve"> </w:t>
      </w:r>
      <w:r w:rsidR="006600A6">
        <w:t>m</w:t>
      </w:r>
      <w:r w:rsidR="006C667F">
        <w:t>ay</w:t>
      </w:r>
      <w:r w:rsidRPr="008833BD">
        <w:t xml:space="preserve"> be used to add a constant bias signal to the output signal. In order to create a real-valued waveform, only half of the subcarriers are used, while conjugate symmetry is enforced as </w:t>
      </w:r>
    </w:p>
    <w:p w:rsidR="00823AF3" w:rsidRPr="008833BD" w:rsidRDefault="00823AF3" w:rsidP="00823AF3">
      <w:pPr>
        <w:jc w:val="both"/>
      </w:pPr>
    </w:p>
    <w:p w:rsidR="00823AF3" w:rsidRDefault="00823AF3" w:rsidP="00823AF3">
      <w:pPr>
        <w:jc w:val="both"/>
      </w:pPr>
      <w:r>
        <w:t xml:space="preserve">                                                      </w:t>
      </w:r>
      <m:oMath>
        <m:sSub>
          <m:sSubPr>
            <m:ctrlPr>
              <w:rPr>
                <w:rFonts w:ascii="Cambria Math" w:hAnsi="Cambria Math"/>
                <w:i/>
              </w:rPr>
            </m:ctrlPr>
          </m:sSubPr>
          <m:e>
            <m:r>
              <w:rPr>
                <w:rFonts w:ascii="Cambria Math" w:hAnsi="Cambria Math"/>
              </w:rPr>
              <m:t>x</m:t>
            </m:r>
          </m:e>
          <m:sub>
            <m:r>
              <w:rPr>
                <w:rFonts w:ascii="Cambria Math" w:hAnsi="Cambria Math"/>
              </w:rPr>
              <m:t>2N-i</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r>
          <m:rPr>
            <m:sty m:val="p"/>
          </m:rPr>
          <w:rPr>
            <w:rStyle w:val="Kommentarzeichen"/>
            <w:rFonts w:eastAsiaTheme="minorEastAsia"/>
            <w:lang w:eastAsia="ja-JP"/>
          </w:rPr>
          <w:commentReference w:id="45"/>
        </m:r>
        <m:r>
          <w:rPr>
            <w:rFonts w:ascii="Cambria Math" w:hAnsi="Cambria Math"/>
          </w:rPr>
          <m:t>,   i=1,2,…N-1</m:t>
        </m:r>
      </m:oMath>
      <w:r w:rsidRPr="008833BD">
        <w:t>.</w:t>
      </w:r>
    </w:p>
    <w:p w:rsidR="00823AF3" w:rsidRPr="008833BD" w:rsidRDefault="00823AF3" w:rsidP="00823AF3">
      <w:pPr>
        <w:jc w:val="both"/>
      </w:pPr>
    </w:p>
    <w:p w:rsidR="00823AF3" w:rsidRDefault="00A13E36" w:rsidP="00823AF3">
      <w:pPr>
        <w:jc w:val="both"/>
      </w:pPr>
      <w:proofErr w:type="gramStart"/>
      <w:r>
        <w:t>where</w:t>
      </w:r>
      <w:proofErr w:type="gramEnd"/>
      <w:r>
        <w:t xml:space="preserve"> the star indicates complex conjugation. </w:t>
      </w:r>
      <w:r w:rsidR="00823AF3" w:rsidRPr="008833BD">
        <w:t xml:space="preserve">The resulting discrete multi-tone (DMT) signal is real-valued, even if symbols </w:t>
      </w:r>
      <w:proofErr w:type="gramStart"/>
      <w:r w:rsidR="00823AF3" w:rsidRPr="00263D04">
        <w:rPr>
          <w:rFonts w:eastAsiaTheme="majorEastAsia"/>
          <w:i/>
        </w:rPr>
        <w:t>x</w:t>
      </w:r>
      <w:r w:rsidR="006C667F">
        <w:rPr>
          <w:rFonts w:eastAsiaTheme="majorEastAsia"/>
          <w:i/>
          <w:vertAlign w:val="subscript"/>
        </w:rPr>
        <w:t>i</w:t>
      </w:r>
      <w:r w:rsidR="00823AF3" w:rsidRPr="008833BD">
        <w:t xml:space="preserve"> are</w:t>
      </w:r>
      <w:proofErr w:type="gramEnd"/>
      <w:r w:rsidR="00823AF3" w:rsidRPr="008833BD">
        <w:t xml:space="preserve"> complex. </w:t>
      </w:r>
    </w:p>
    <w:p w:rsidR="00823AF3" w:rsidRPr="008833BD" w:rsidRDefault="00823AF3" w:rsidP="00823AF3">
      <w:pPr>
        <w:jc w:val="both"/>
      </w:pPr>
    </w:p>
    <w:tbl>
      <w:tblPr>
        <w:tblW w:w="0" w:type="auto"/>
        <w:tblLook w:val="04A0" w:firstRow="1" w:lastRow="0" w:firstColumn="1" w:lastColumn="0" w:noHBand="0" w:noVBand="1"/>
      </w:tblPr>
      <w:tblGrid>
        <w:gridCol w:w="9212"/>
      </w:tblGrid>
      <w:tr w:rsidR="00823AF3" w:rsidRPr="008833BD" w:rsidTr="00593FF0">
        <w:trPr>
          <w:trHeight w:val="1280"/>
        </w:trPr>
        <w:tc>
          <w:tcPr>
            <w:tcW w:w="9212" w:type="dxa"/>
            <w:tcBorders>
              <w:top w:val="nil"/>
              <w:left w:val="nil"/>
              <w:bottom w:val="nil"/>
              <w:right w:val="nil"/>
            </w:tcBorders>
          </w:tcPr>
          <w:p w:rsidR="00823AF3" w:rsidRDefault="00823AF3" w:rsidP="00593FF0">
            <w:pPr>
              <w:pStyle w:val="Beschriftung"/>
            </w:pPr>
            <w:bookmarkStart w:id="46" w:name="_Ref440043484"/>
            <w:r>
              <w:rPr>
                <w:noProof/>
                <w:lang w:val="de-DE" w:eastAsia="de-DE"/>
              </w:rPr>
              <w:lastRenderedPageBreak/>
              <w:drawing>
                <wp:inline distT="0" distB="0" distL="0" distR="0" wp14:anchorId="33B33A37" wp14:editId="7DCD0D32">
                  <wp:extent cx="3600000" cy="555969"/>
                  <wp:effectExtent l="0" t="0" r="635" b="0"/>
                  <wp:docPr id="22" name="Grafik 22" descr="\\hhi.de\abteilung\PN\Groups\Metro, Access  and In-house Systems\Projekte\IEEE 802.15.7r1\Proposals\Bilder\PNG\carrier mapping for SA 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de\abteilung\PN\Groups\Metro, Access  and In-house Systems\Projekte\IEEE 802.15.7r1\Proposals\Bilder\PNG\carrier mapping for SA lin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555969"/>
                          </a:xfrm>
                          <a:prstGeom prst="rect">
                            <a:avLst/>
                          </a:prstGeom>
                          <a:noFill/>
                          <a:ln>
                            <a:noFill/>
                          </a:ln>
                        </pic:spPr>
                      </pic:pic>
                    </a:graphicData>
                  </a:graphic>
                </wp:inline>
              </w:drawing>
            </w:r>
          </w:p>
          <w:p w:rsidR="00823AF3" w:rsidRPr="008833BD" w:rsidRDefault="00823AF3" w:rsidP="00593FF0">
            <w:pPr>
              <w:pStyle w:val="Beschriftung"/>
            </w:pPr>
            <w:bookmarkStart w:id="47" w:name="_Ref449089211"/>
            <w:r w:rsidRPr="008833BD">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5</w:t>
            </w:r>
            <w:r w:rsidR="00B54CD1">
              <w:fldChar w:fldCharType="end"/>
            </w:r>
            <w:bookmarkEnd w:id="46"/>
            <w:bookmarkEnd w:id="47"/>
            <w:r w:rsidRPr="008833BD">
              <w:t xml:space="preserve"> - Carrier mapping for standalone link</w:t>
            </w:r>
          </w:p>
        </w:tc>
      </w:tr>
    </w:tbl>
    <w:p w:rsidR="00823AF3" w:rsidRPr="0023441C" w:rsidRDefault="00823AF3" w:rsidP="00B34801">
      <w:pPr>
        <w:pStyle w:val="berschrift4"/>
      </w:pPr>
      <w:bookmarkStart w:id="48" w:name="_Toc440037967"/>
      <w:bookmarkStart w:id="49" w:name="_Toc440040968"/>
      <w:bookmarkStart w:id="50" w:name="_Toc440041947"/>
      <w:bookmarkStart w:id="51" w:name="_Toc445691060"/>
      <w:bookmarkStart w:id="52" w:name="_Ref449029976"/>
      <w:bookmarkStart w:id="53" w:name="_Ref440203965"/>
      <w:bookmarkEnd w:id="48"/>
      <w:bookmarkEnd w:id="49"/>
      <w:bookmarkEnd w:id="50"/>
      <w:r w:rsidRPr="0023441C">
        <w:t>IFFT</w:t>
      </w:r>
      <w:bookmarkEnd w:id="51"/>
      <w:bookmarkEnd w:id="52"/>
    </w:p>
    <w:p w:rsidR="00823AF3" w:rsidRDefault="00823AF3" w:rsidP="00823AF3">
      <w:pPr>
        <w:rPr>
          <w:rFonts w:eastAsiaTheme="majorEastAsia"/>
        </w:rPr>
      </w:pPr>
      <w:r w:rsidRPr="008833BD">
        <w:rPr>
          <w:rFonts w:eastAsiaTheme="majorEastAsia"/>
        </w:rPr>
        <w:t xml:space="preserve">The time-domain signal </w:t>
      </w:r>
      <w:proofErr w:type="gramStart"/>
      <w:r w:rsidRPr="008833BD">
        <w:rPr>
          <w:rFonts w:eastAsiaTheme="majorEastAsia"/>
          <w:i/>
        </w:rPr>
        <w:t>X(</w:t>
      </w:r>
      <w:proofErr w:type="gramEnd"/>
      <w:r w:rsidRPr="008833BD">
        <w:rPr>
          <w:rFonts w:eastAsiaTheme="majorEastAsia"/>
          <w:i/>
        </w:rPr>
        <w:t>k)</w:t>
      </w:r>
      <w:r w:rsidRPr="008833BD">
        <w:rPr>
          <w:rFonts w:eastAsiaTheme="majorEastAsia"/>
        </w:rPr>
        <w:t xml:space="preserve"> is given by </w:t>
      </w:r>
    </w:p>
    <w:p w:rsidR="00823AF3" w:rsidRPr="008833BD" w:rsidRDefault="00823AF3" w:rsidP="00823AF3">
      <w:pPr>
        <w:rPr>
          <w:rFonts w:eastAsiaTheme="majorEastAsia"/>
        </w:rPr>
      </w:pPr>
    </w:p>
    <w:p w:rsidR="00823AF3" w:rsidRPr="008833BD" w:rsidRDefault="00823AF3" w:rsidP="00823AF3">
      <m:oMathPara>
        <m:oMath>
          <m:r>
            <w:rPr>
              <w:rFonts w:ascii="Cambria Math" w:hAnsi="Cambria Math"/>
            </w:rPr>
            <m:t>X</m:t>
          </m:r>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2N-1</m:t>
              </m:r>
            </m:sup>
            <m:e>
              <m:sSub>
                <m:sSubPr>
                  <m:ctrlPr>
                    <w:rPr>
                      <w:rFonts w:ascii="Cambria Math" w:hAnsi="Cambria Math"/>
                      <w:i/>
                    </w:rPr>
                  </m:ctrlPr>
                </m:sSubPr>
                <m:e>
                  <m:r>
                    <w:rPr>
                      <w:rFonts w:ascii="Cambria Math" w:hAnsi="Cambria Math"/>
                    </w:rPr>
                    <m:t>x</m:t>
                  </m:r>
                </m:e>
                <m:sub>
                  <m:r>
                    <w:rPr>
                      <w:rFonts w:ascii="Cambria Math" w:hAnsi="Cambria Math"/>
                    </w:rPr>
                    <m:t>i</m:t>
                  </m:r>
                </m:sub>
              </m:sSub>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ik</m:t>
                      </m:r>
                    </m:num>
                    <m:den>
                      <m:r>
                        <w:rPr>
                          <w:rFonts w:ascii="Cambria Math" w:hAnsi="Cambria Math"/>
                        </w:rPr>
                        <m:t>2N</m:t>
                      </m:r>
                    </m:den>
                  </m:f>
                </m:sup>
              </m:sSup>
            </m:e>
          </m:nary>
        </m:oMath>
      </m:oMathPara>
    </w:p>
    <w:p w:rsidR="00823AF3" w:rsidRDefault="00823AF3" w:rsidP="00823AF3">
      <w:pPr>
        <w:rPr>
          <w:rFonts w:eastAsiaTheme="majorEastAsia"/>
        </w:rPr>
      </w:pPr>
    </w:p>
    <w:p w:rsidR="00823AF3" w:rsidRPr="008833BD" w:rsidRDefault="00823AF3" w:rsidP="00823AF3">
      <w:proofErr w:type="gramStart"/>
      <w:r w:rsidRPr="008833BD">
        <w:rPr>
          <w:rFonts w:eastAsiaTheme="majorEastAsia"/>
        </w:rPr>
        <w:t>where</w:t>
      </w:r>
      <w:proofErr w:type="gramEnd"/>
      <w:r w:rsidRPr="008833BD">
        <w:rPr>
          <w:rFonts w:eastAsiaTheme="majorEastAsia"/>
        </w:rPr>
        <w:t xml:space="preserve"> </w:t>
      </w:r>
      <w:proofErr w:type="spellStart"/>
      <w:r w:rsidR="006C667F">
        <w:rPr>
          <w:rFonts w:eastAsiaTheme="majorEastAsia"/>
          <w:i/>
        </w:rPr>
        <w:t>i</w:t>
      </w:r>
      <w:proofErr w:type="spellEnd"/>
      <w:r w:rsidRPr="008833BD">
        <w:rPr>
          <w:rFonts w:eastAsiaTheme="majorEastAsia"/>
          <w:i/>
        </w:rPr>
        <w:t xml:space="preserve"> </w:t>
      </w:r>
      <w:r w:rsidRPr="008833BD">
        <w:rPr>
          <w:rFonts w:eastAsiaTheme="majorEastAsia"/>
        </w:rPr>
        <w:t xml:space="preserve">denotes the sample index, </w:t>
      </w:r>
      <w:r w:rsidRPr="008833BD">
        <w:rPr>
          <w:rFonts w:eastAsiaTheme="majorEastAsia"/>
          <w:i/>
        </w:rPr>
        <w:t>x</w:t>
      </w:r>
      <w:r w:rsidR="006C667F">
        <w:rPr>
          <w:rFonts w:eastAsiaTheme="majorEastAsia"/>
          <w:i/>
          <w:vertAlign w:val="subscript"/>
        </w:rPr>
        <w:t>i</w:t>
      </w:r>
      <w:r w:rsidRPr="008833BD">
        <w:rPr>
          <w:rFonts w:eastAsiaTheme="majorEastAsia"/>
        </w:rPr>
        <w:t xml:space="preserve"> the complex-valued baseband signals in the frequency domain and </w:t>
      </w:r>
      <w:r w:rsidRPr="008833BD">
        <w:rPr>
          <w:rFonts w:eastAsiaTheme="majorEastAsia"/>
          <w:i/>
        </w:rPr>
        <w:t>2N</w:t>
      </w:r>
      <w:r w:rsidRPr="008833BD">
        <w:rPr>
          <w:rFonts w:eastAsiaTheme="majorEastAsia"/>
        </w:rPr>
        <w:t xml:space="preserve"> the block size of the IFFT.</w:t>
      </w:r>
      <w:r w:rsidRPr="008833BD">
        <w:rPr>
          <w:rFonts w:asciiTheme="majorHAnsi" w:eastAsiaTheme="majorEastAsia" w:hAnsiTheme="majorHAnsi" w:cstheme="majorBidi"/>
        </w:rPr>
        <w:t xml:space="preserve"> </w:t>
      </w:r>
    </w:p>
    <w:p w:rsidR="00823AF3" w:rsidRPr="0023441C" w:rsidRDefault="00823AF3" w:rsidP="00B34801">
      <w:pPr>
        <w:pStyle w:val="berschrift4"/>
      </w:pPr>
      <w:bookmarkStart w:id="54" w:name="_Toc445691061"/>
      <w:r w:rsidRPr="0023441C">
        <w:t>C</w:t>
      </w:r>
      <w:bookmarkEnd w:id="53"/>
      <w:r w:rsidRPr="0023441C">
        <w:t>yclic prefix</w:t>
      </w:r>
      <w:bookmarkEnd w:id="54"/>
    </w:p>
    <w:p w:rsidR="00823AF3" w:rsidRPr="008833BD" w:rsidRDefault="00823AF3" w:rsidP="002C23BC">
      <w:pPr>
        <w:jc w:val="both"/>
      </w:pPr>
      <w:r w:rsidRPr="008833BD">
        <w:t>At the output of the IFFT, in the serial block of 2N samples, the last CP samples are copied as a sub-block being repeated and appended at the beginning of the block of samples, see</w:t>
      </w:r>
      <w:r w:rsidR="000A0898">
        <w:t xml:space="preserve"> </w:t>
      </w:r>
      <w:fldSimple w:instr=" REF _Ref449089248  \* MERGEFORMAT ">
        <w:r w:rsidR="006268F3" w:rsidRPr="008833BD">
          <w:t xml:space="preserve">Figure </w:t>
        </w:r>
        <w:r w:rsidR="006268F3">
          <w:rPr>
            <w:noProof/>
          </w:rPr>
          <w:t>2</w:t>
        </w:r>
        <w:r w:rsidR="006268F3">
          <w:rPr>
            <w:noProof/>
          </w:rPr>
          <w:noBreakHyphen/>
          <w:t>5</w:t>
        </w:r>
      </w:fldSimple>
      <w:r w:rsidRPr="008833BD">
        <w:t xml:space="preserve">. </w:t>
      </w:r>
      <w:r>
        <w:t xml:space="preserve">By adding the CP at the transmitter, and removing it at the receiver, the multipath channel matrix can be transformed from </w:t>
      </w:r>
      <w:proofErr w:type="spellStart"/>
      <w:r>
        <w:t>Toeplitz</w:t>
      </w:r>
      <w:proofErr w:type="spellEnd"/>
      <w:r>
        <w:t xml:space="preserve">-shape into a </w:t>
      </w:r>
      <w:proofErr w:type="spellStart"/>
      <w:r>
        <w:t>circulant</w:t>
      </w:r>
      <w:proofErr w:type="spellEnd"/>
      <w:r>
        <w:t xml:space="preserve"> shape, which allows the use of IFFT at the transmitter and FFT at the receiver to obtain a diagonal channel</w:t>
      </w:r>
      <w:r w:rsidR="009019D5">
        <w:t xml:space="preserve"> in the frequency domain</w:t>
      </w:r>
      <w:r>
        <w:t xml:space="preserve">, so that a </w:t>
      </w:r>
      <w:r w:rsidR="009019D5">
        <w:t xml:space="preserve">simple single-tap </w:t>
      </w:r>
      <w:r>
        <w:t xml:space="preserve">frequency-domain equalizer (FDE) can be used.  </w:t>
      </w:r>
    </w:p>
    <w:p w:rsidR="00823AF3" w:rsidRPr="008833BD" w:rsidRDefault="00823AF3" w:rsidP="00823AF3"/>
    <w:tbl>
      <w:tblPr>
        <w:tblW w:w="0" w:type="auto"/>
        <w:tblLook w:val="04A0" w:firstRow="1" w:lastRow="0" w:firstColumn="1" w:lastColumn="0" w:noHBand="0" w:noVBand="1"/>
      </w:tblPr>
      <w:tblGrid>
        <w:gridCol w:w="9288"/>
      </w:tblGrid>
      <w:tr w:rsidR="00823AF3" w:rsidRPr="008833BD" w:rsidTr="00593FF0">
        <w:trPr>
          <w:trHeight w:val="1174"/>
        </w:trPr>
        <w:tc>
          <w:tcPr>
            <w:tcW w:w="9288" w:type="dxa"/>
            <w:tcBorders>
              <w:top w:val="nil"/>
              <w:left w:val="nil"/>
              <w:bottom w:val="nil"/>
              <w:right w:val="nil"/>
            </w:tcBorders>
          </w:tcPr>
          <w:p w:rsidR="00823AF3" w:rsidRDefault="00823AF3" w:rsidP="00593FF0">
            <w:pPr>
              <w:pStyle w:val="Beschriftung"/>
            </w:pPr>
            <w:bookmarkStart w:id="55" w:name="_Ref440034585"/>
            <w:r>
              <w:rPr>
                <w:noProof/>
                <w:lang w:val="de-DE" w:eastAsia="de-DE"/>
              </w:rPr>
              <w:drawing>
                <wp:inline distT="0" distB="0" distL="0" distR="0" wp14:anchorId="510E0B95" wp14:editId="22DF3729">
                  <wp:extent cx="3600000" cy="723032"/>
                  <wp:effectExtent l="0" t="0" r="635" b="1270"/>
                  <wp:docPr id="23" name="Grafik 23" descr="\\hhi.de\abteilung\PN\Groups\Metro, Access  and In-house Systems\Projekte\IEEE 802.15.7r1\Proposals\Bilder\PNG\CP inser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i.de\abteilung\PN\Groups\Metro, Access  and In-house Systems\Projekte\IEEE 802.15.7r1\Proposals\Bilder\PNG\CP inser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723032"/>
                          </a:xfrm>
                          <a:prstGeom prst="rect">
                            <a:avLst/>
                          </a:prstGeom>
                          <a:noFill/>
                          <a:ln>
                            <a:noFill/>
                          </a:ln>
                        </pic:spPr>
                      </pic:pic>
                    </a:graphicData>
                  </a:graphic>
                </wp:inline>
              </w:drawing>
            </w:r>
          </w:p>
          <w:p w:rsidR="00823AF3" w:rsidRPr="008833BD" w:rsidRDefault="00823AF3" w:rsidP="00593FF0">
            <w:pPr>
              <w:pStyle w:val="Beschriftung"/>
            </w:pPr>
            <w:bookmarkStart w:id="56" w:name="_Ref449089248"/>
            <w:r w:rsidRPr="008833BD">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6</w:t>
            </w:r>
            <w:r w:rsidR="00B54CD1">
              <w:fldChar w:fldCharType="end"/>
            </w:r>
            <w:bookmarkEnd w:id="55"/>
            <w:bookmarkEnd w:id="56"/>
            <w:r w:rsidR="00DF522B">
              <w:t xml:space="preserve"> - Cyclic p</w:t>
            </w:r>
            <w:r w:rsidRPr="008833BD">
              <w:t>refix insertion</w:t>
            </w:r>
          </w:p>
        </w:tc>
      </w:tr>
    </w:tbl>
    <w:p w:rsidR="00823AF3" w:rsidRPr="00975715" w:rsidRDefault="00823AF3" w:rsidP="00153974">
      <w:pPr>
        <w:pStyle w:val="berschrift3"/>
      </w:pPr>
      <w:bookmarkStart w:id="57" w:name="_Toc440037969"/>
      <w:bookmarkStart w:id="58" w:name="_Toc440040970"/>
      <w:bookmarkStart w:id="59" w:name="_Toc440041949"/>
      <w:bookmarkStart w:id="60" w:name="_Toc445691062"/>
      <w:bookmarkEnd w:id="57"/>
      <w:bookmarkEnd w:id="58"/>
      <w:bookmarkEnd w:id="59"/>
      <w:r>
        <w:t xml:space="preserve">Single-carrier modulation </w:t>
      </w:r>
      <w:r w:rsidRPr="00F25823">
        <w:t>(optional)</w:t>
      </w:r>
      <w:bookmarkEnd w:id="60"/>
    </w:p>
    <w:p w:rsidR="009019D5" w:rsidRDefault="009019D5" w:rsidP="009019D5">
      <w:pPr>
        <w:jc w:val="both"/>
      </w:pPr>
      <w:r>
        <w:t>O</w:t>
      </w:r>
      <w:r w:rsidRPr="008833BD">
        <w:t xml:space="preserve">ptional </w:t>
      </w:r>
      <w:r>
        <w:t xml:space="preserve">pre-coding before </w:t>
      </w:r>
      <w:r w:rsidRPr="008833BD">
        <w:t xml:space="preserve">the OFDM modulator </w:t>
      </w:r>
      <w:r>
        <w:t xml:space="preserve">can be used </w:t>
      </w:r>
      <w:r w:rsidRPr="008833BD">
        <w:t xml:space="preserve">to reduce </w:t>
      </w:r>
      <w:r>
        <w:t xml:space="preserve">the </w:t>
      </w:r>
      <w:r w:rsidRPr="008833BD">
        <w:t>probability of clipping and enhance power efficiency</w:t>
      </w:r>
      <w:r>
        <w:t xml:space="preserve"> while sacrificing no or minor spectral efficiency </w:t>
      </w:r>
      <w:r w:rsidRPr="008833BD">
        <w:t>[</w:t>
      </w:r>
      <w:r>
        <w:t>1</w:t>
      </w:r>
      <w:r w:rsidRPr="008833BD">
        <w:t xml:space="preserve">, </w:t>
      </w:r>
      <w:r>
        <w:t>2</w:t>
      </w:r>
      <w:r w:rsidRPr="008833BD">
        <w:t>]</w:t>
      </w:r>
      <w:r>
        <w:t xml:space="preserve">. </w:t>
      </w:r>
    </w:p>
    <w:p w:rsidR="009019D5" w:rsidRDefault="009019D5" w:rsidP="009019D5">
      <w:pPr>
        <w:jc w:val="both"/>
      </w:pPr>
      <w:r>
        <w:t>For single-carrier (SC) transmission, “outer” pre-coding, together with an “inner” OFDM transmitter is used to emulate SC transmission inside the OFDM concept. The novel schemes require little more advanced signal processing, and the same minor increase of sophistication can be expected at the receiver, i.e. decoding is straightforward. The schemes are shown in principle in</w:t>
      </w:r>
      <w:r w:rsidR="0020221F">
        <w:t xml:space="preserve"> </w:t>
      </w:r>
      <w:r w:rsidR="00651F2D">
        <w:fldChar w:fldCharType="begin"/>
      </w:r>
      <w:r w:rsidR="0020221F">
        <w:instrText xml:space="preserve"> REF _Ref449468606 \h </w:instrText>
      </w:r>
      <w:r w:rsidR="00651F2D">
        <w:fldChar w:fldCharType="separate"/>
      </w:r>
      <w:r w:rsidR="0020221F">
        <w:t xml:space="preserve">Figure </w:t>
      </w:r>
      <w:r w:rsidR="0020221F">
        <w:rPr>
          <w:noProof/>
        </w:rPr>
        <w:t>2</w:t>
      </w:r>
      <w:r w:rsidR="0020221F">
        <w:noBreakHyphen/>
      </w:r>
      <w:r w:rsidR="0020221F">
        <w:rPr>
          <w:noProof/>
        </w:rPr>
        <w:t>6</w:t>
      </w:r>
      <w:r w:rsidR="00651F2D">
        <w:fldChar w:fldCharType="end"/>
      </w:r>
      <w:r>
        <w:t xml:space="preserve">. </w:t>
      </w:r>
      <w:r w:rsidR="0020221F">
        <w:t>D</w:t>
      </w:r>
      <w:r>
        <w:t>etails can be found in [1, 2].</w:t>
      </w:r>
    </w:p>
    <w:p w:rsidR="009019D5" w:rsidRPr="008833BD" w:rsidRDefault="009019D5" w:rsidP="009019D5">
      <w:pPr>
        <w:jc w:val="both"/>
      </w:pPr>
    </w:p>
    <w:tbl>
      <w:tblPr>
        <w:tblW w:w="0" w:type="auto"/>
        <w:tblLook w:val="04A0" w:firstRow="1" w:lastRow="0" w:firstColumn="1" w:lastColumn="0" w:noHBand="0" w:noVBand="1"/>
      </w:tblPr>
      <w:tblGrid>
        <w:gridCol w:w="9576"/>
      </w:tblGrid>
      <w:tr w:rsidR="009019D5" w:rsidTr="00BE0B6E">
        <w:trPr>
          <w:trHeight w:val="4486"/>
        </w:trPr>
        <w:tc>
          <w:tcPr>
            <w:tcW w:w="9576" w:type="dxa"/>
          </w:tcPr>
          <w:p w:rsidR="009019D5" w:rsidRDefault="002046E8" w:rsidP="009019D5">
            <w:pPr>
              <w:keepNext/>
              <w:jc w:val="both"/>
            </w:pPr>
            <w:r>
              <w:object w:dxaOrig="11463" w:dyaOrig="3920">
                <v:shape id="_x0000_i1026" type="#_x0000_t75" style="width:468.25pt;height:159.75pt" o:ole="">
                  <v:imagedata r:id="rId19" o:title=""/>
                </v:shape>
                <o:OLEObject Type="Embed" ProgID="CorelDraw.Graphic.16" ShapeID="_x0000_i1026" DrawAspect="Content" ObjectID="_1523733865" r:id="rId20"/>
              </w:object>
            </w:r>
          </w:p>
          <w:p w:rsidR="00BE0B6E" w:rsidRDefault="00BE0B6E" w:rsidP="009019D5">
            <w:pPr>
              <w:keepNext/>
              <w:jc w:val="both"/>
            </w:pPr>
          </w:p>
          <w:p w:rsidR="009019D5" w:rsidRPr="00C01197" w:rsidRDefault="009019D5" w:rsidP="00BE0B6E">
            <w:pPr>
              <w:pStyle w:val="Beschriftung"/>
              <w:jc w:val="both"/>
            </w:pPr>
            <w:bookmarkStart w:id="61" w:name="_Ref449468606"/>
            <w:r w:rsidRPr="00C01197">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7</w:t>
            </w:r>
            <w:r w:rsidR="00B54CD1">
              <w:fldChar w:fldCharType="end"/>
            </w:r>
            <w:bookmarkStart w:id="62" w:name="_Ref445877874"/>
            <w:bookmarkEnd w:id="61"/>
            <w:r w:rsidRPr="00C01197">
              <w:t xml:space="preserve"> Different </w:t>
            </w:r>
            <w:proofErr w:type="spellStart"/>
            <w:r w:rsidRPr="00C01197">
              <w:t>precoding</w:t>
            </w:r>
            <w:proofErr w:type="spellEnd"/>
            <w:r w:rsidRPr="00C01197">
              <w:t xml:space="preserve"> schemes can be used to improve the power efficiency of the OFDM transmitter. Top: Pure DFT </w:t>
            </w:r>
            <w:proofErr w:type="spellStart"/>
            <w:r w:rsidRPr="00C01197">
              <w:t>precoding</w:t>
            </w:r>
            <w:proofErr w:type="spellEnd"/>
            <w:r w:rsidRPr="00C01197">
              <w:t xml:space="preserve"> </w:t>
            </w:r>
            <w:r w:rsidR="00BE0B6E" w:rsidRPr="00C01197">
              <w:t>uses a</w:t>
            </w:r>
            <w:r w:rsidRPr="00C01197">
              <w:t xml:space="preserve"> roll-off factor </w:t>
            </w:r>
            <w:r w:rsidRPr="00C01197">
              <w:rPr>
                <w:rFonts w:ascii="Symbol" w:hAnsi="Symbol"/>
              </w:rPr>
              <w:t></w:t>
            </w:r>
            <w:r w:rsidRPr="00C01197">
              <w:t xml:space="preserve">=0. Center: A root-raised-cosine filter can be added in the frequency domain, to realize </w:t>
            </w:r>
            <w:r w:rsidRPr="00C01197">
              <w:rPr>
                <w:rFonts w:ascii="Symbol" w:hAnsi="Symbol"/>
              </w:rPr>
              <w:t></w:t>
            </w:r>
            <w:r w:rsidRPr="00C01197">
              <w:t xml:space="preserve">&gt;0. Bottom: A Gaussian filter can </w:t>
            </w:r>
            <w:proofErr w:type="gramStart"/>
            <w:r w:rsidRPr="00C01197">
              <w:t>used</w:t>
            </w:r>
            <w:proofErr w:type="gramEnd"/>
            <w:r w:rsidRPr="00C01197">
              <w:t xml:space="preserve"> in the same way and a minimum-shift keying (MSK) modulation can be added in the time domain. In this way, the classical GMSK waveform can be realized inside an OFDM system.</w:t>
            </w:r>
            <w:bookmarkEnd w:id="62"/>
            <w:r w:rsidRPr="00C01197">
              <w:t xml:space="preserve"> </w:t>
            </w:r>
          </w:p>
        </w:tc>
      </w:tr>
    </w:tbl>
    <w:p w:rsidR="009019D5" w:rsidRPr="0023441C" w:rsidRDefault="009019D5" w:rsidP="00153974">
      <w:pPr>
        <w:pStyle w:val="berschrift4"/>
      </w:pPr>
      <w:bookmarkStart w:id="63" w:name="_Toc445691063"/>
      <w:r>
        <w:t xml:space="preserve">DFT-pre-coded </w:t>
      </w:r>
      <w:bookmarkEnd w:id="63"/>
      <w:r>
        <w:t>OFDM</w:t>
      </w:r>
    </w:p>
    <w:p w:rsidR="009019D5" w:rsidRDefault="009019D5" w:rsidP="009019D5">
      <w:pPr>
        <w:jc w:val="both"/>
      </w:pPr>
      <w:r w:rsidRPr="00975715">
        <w:rPr>
          <w:szCs w:val="22"/>
        </w:rPr>
        <w:t xml:space="preserve">The </w:t>
      </w:r>
      <w:r w:rsidR="00D21F9B">
        <w:rPr>
          <w:szCs w:val="22"/>
        </w:rPr>
        <w:t xml:space="preserve">simplest SC </w:t>
      </w:r>
      <w:r w:rsidRPr="00975715">
        <w:rPr>
          <w:szCs w:val="22"/>
        </w:rPr>
        <w:t xml:space="preserve">transmitter is shown in </w:t>
      </w:r>
      <w:r w:rsidR="00651F2D">
        <w:rPr>
          <w:szCs w:val="22"/>
        </w:rPr>
        <w:fldChar w:fldCharType="begin"/>
      </w:r>
      <w:r w:rsidR="00D21F9B">
        <w:rPr>
          <w:szCs w:val="22"/>
        </w:rPr>
        <w:instrText xml:space="preserve"> REF _Ref449468606 \h </w:instrText>
      </w:r>
      <w:r w:rsidR="00651F2D">
        <w:rPr>
          <w:szCs w:val="22"/>
        </w:rPr>
      </w:r>
      <w:r w:rsidR="00651F2D">
        <w:rPr>
          <w:szCs w:val="22"/>
        </w:rPr>
        <w:fldChar w:fldCharType="separate"/>
      </w:r>
      <w:r w:rsidR="00D21F9B">
        <w:t xml:space="preserve">Figure </w:t>
      </w:r>
      <w:r w:rsidR="00D21F9B">
        <w:rPr>
          <w:noProof/>
        </w:rPr>
        <w:t>2</w:t>
      </w:r>
      <w:r w:rsidR="00D21F9B">
        <w:noBreakHyphen/>
      </w:r>
      <w:r w:rsidR="00D21F9B">
        <w:rPr>
          <w:noProof/>
        </w:rPr>
        <w:t>6</w:t>
      </w:r>
      <w:r w:rsidR="00651F2D">
        <w:rPr>
          <w:szCs w:val="22"/>
        </w:rPr>
        <w:fldChar w:fldCharType="end"/>
      </w:r>
      <w:r w:rsidR="00D21F9B">
        <w:rPr>
          <w:szCs w:val="22"/>
        </w:rPr>
        <w:t xml:space="preserve"> </w:t>
      </w:r>
      <w:r w:rsidRPr="00975715">
        <w:rPr>
          <w:szCs w:val="22"/>
        </w:rPr>
        <w:t xml:space="preserve">row A. First, the symbol sequence is passed through the N-DFT and then mapped directly onto the desired frequency sub-band </w:t>
      </w:r>
      <w:r w:rsidR="00D21F9B">
        <w:rPr>
          <w:szCs w:val="22"/>
        </w:rPr>
        <w:t xml:space="preserve">after </w:t>
      </w:r>
      <w:r w:rsidRPr="00975715">
        <w:rPr>
          <w:szCs w:val="22"/>
        </w:rPr>
        <w:t>using a cyclic shift (CS)</w:t>
      </w:r>
      <w:r>
        <w:rPr>
          <w:szCs w:val="22"/>
        </w:rPr>
        <w:t xml:space="preserve"> so that the DC signal is in the center</w:t>
      </w:r>
      <w:r>
        <w:rPr>
          <w:rStyle w:val="Funotenzeichen"/>
          <w:szCs w:val="22"/>
        </w:rPr>
        <w:footnoteReference w:id="3"/>
      </w:r>
      <w:r w:rsidRPr="00975715">
        <w:rPr>
          <w:szCs w:val="22"/>
        </w:rPr>
        <w:t xml:space="preserve">. Finally, the </w:t>
      </w:r>
      <w:proofErr w:type="spellStart"/>
      <w:r w:rsidRPr="00975715">
        <w:rPr>
          <w:szCs w:val="22"/>
        </w:rPr>
        <w:t>precoded</w:t>
      </w:r>
      <w:proofErr w:type="spellEnd"/>
      <w:r w:rsidRPr="00975715">
        <w:rPr>
          <w:szCs w:val="22"/>
        </w:rPr>
        <w:t xml:space="preserve"> sequenc</w:t>
      </w:r>
      <w:r>
        <w:rPr>
          <w:szCs w:val="22"/>
        </w:rPr>
        <w:t>e</w:t>
      </w:r>
      <w:r w:rsidRPr="00975715">
        <w:rPr>
          <w:szCs w:val="22"/>
        </w:rPr>
        <w:t xml:space="preserve"> is passed through the M-IDFT and the cyclic prefix (CP) is added.</w:t>
      </w:r>
      <w:r>
        <w:t xml:space="preserve"> </w:t>
      </w:r>
    </w:p>
    <w:p w:rsidR="009019D5" w:rsidRDefault="009019D5" w:rsidP="009019D5">
      <w:pPr>
        <w:jc w:val="both"/>
      </w:pPr>
      <w:r>
        <w:t xml:space="preserve">As shown in [2], this procedure </w:t>
      </w:r>
      <w:r w:rsidRPr="002C0EF5">
        <w:t xml:space="preserve">yields a SC signal </w:t>
      </w:r>
      <w:r>
        <w:t xml:space="preserve">having a roll-off factor </w:t>
      </w:r>
      <w:r w:rsidRPr="00975715">
        <w:rPr>
          <w:rFonts w:ascii="Symbol" w:hAnsi="Symbol"/>
        </w:rPr>
        <w:t></w:t>
      </w:r>
      <w:r w:rsidRPr="002C0EF5">
        <w:t>=0.</w:t>
      </w:r>
      <w:r>
        <w:t xml:space="preserve"> The rectangular filtering causes “ringing” in the time domain which increases the peak-to-average power ratio</w:t>
      </w:r>
      <w:r w:rsidR="00EB46EA">
        <w:t xml:space="preserve"> (PAPR)</w:t>
      </w:r>
      <w:r>
        <w:t xml:space="preserve">. As this is a special case of the </w:t>
      </w:r>
      <w:r w:rsidR="00EB46EA">
        <w:t>RRC-</w:t>
      </w:r>
      <w:r>
        <w:t>filtered SC transmission, details are described in the next subsection.</w:t>
      </w:r>
    </w:p>
    <w:p w:rsidR="009019D5" w:rsidRPr="0023441C" w:rsidRDefault="009019D5" w:rsidP="00153974">
      <w:pPr>
        <w:pStyle w:val="berschrift4"/>
      </w:pPr>
      <w:bookmarkStart w:id="64" w:name="_Toc445691064"/>
      <w:bookmarkStart w:id="65" w:name="_Ref449470243"/>
      <w:r>
        <w:t xml:space="preserve">RRC-filtered </w:t>
      </w:r>
      <w:r w:rsidR="00D21F9B">
        <w:t xml:space="preserve">single-carrier </w:t>
      </w:r>
      <w:bookmarkEnd w:id="64"/>
      <w:r>
        <w:t>modulation</w:t>
      </w:r>
      <w:bookmarkEnd w:id="65"/>
    </w:p>
    <w:p w:rsidR="009019D5" w:rsidRPr="00613418" w:rsidRDefault="009019D5" w:rsidP="009019D5">
      <w:pPr>
        <w:jc w:val="both"/>
        <w:rPr>
          <w:szCs w:val="24"/>
          <w:lang w:val="de-DE"/>
        </w:rPr>
      </w:pPr>
      <w:r w:rsidRPr="00975715">
        <w:t>In the middle row in</w:t>
      </w:r>
      <w:r w:rsidR="002046E8">
        <w:t xml:space="preserve"> </w:t>
      </w:r>
      <w:r w:rsidR="00651F2D">
        <w:fldChar w:fldCharType="begin"/>
      </w:r>
      <w:r w:rsidR="002046E8">
        <w:instrText xml:space="preserve"> REF _Ref449468606 \h </w:instrText>
      </w:r>
      <w:r w:rsidR="00651F2D">
        <w:fldChar w:fldCharType="separate"/>
      </w:r>
      <w:r w:rsidR="002046E8">
        <w:t xml:space="preserve">Figure </w:t>
      </w:r>
      <w:r w:rsidR="002046E8">
        <w:rPr>
          <w:noProof/>
        </w:rPr>
        <w:t>2</w:t>
      </w:r>
      <w:r w:rsidR="002046E8">
        <w:noBreakHyphen/>
      </w:r>
      <w:r w:rsidR="002046E8">
        <w:rPr>
          <w:noProof/>
        </w:rPr>
        <w:t>6</w:t>
      </w:r>
      <w:r w:rsidR="00651F2D">
        <w:fldChar w:fldCharType="end"/>
      </w:r>
      <w:r w:rsidRPr="00975715">
        <w:t>, an additional root-raised-cosine filter is introduced in the</w:t>
      </w:r>
      <w:r>
        <w:t xml:space="preserve"> </w:t>
      </w:r>
      <w:r w:rsidRPr="00975715">
        <w:t xml:space="preserve">frequency domain where </w:t>
      </w:r>
      <w:r w:rsidRPr="00975715">
        <w:rPr>
          <w:rFonts w:ascii="Symbol" w:hAnsi="Symbol"/>
        </w:rPr>
        <w:t></w:t>
      </w:r>
      <w:r w:rsidR="002046E8">
        <w:t>≥</w:t>
      </w:r>
      <w:r w:rsidRPr="00975715">
        <w:t>0. In order to realize filtering</w:t>
      </w:r>
      <w:r>
        <w:t xml:space="preserve"> in the frequency domain</w:t>
      </w:r>
      <w:r w:rsidRPr="00975715">
        <w:t xml:space="preserve">, oversampling is emulated by repeating the DFT output block in the frequency domain. Afterwards, the root-raised cosine (RRC) filter is applied in the frequency domain. The sequence is then mapped </w:t>
      </w:r>
      <w:r w:rsidRPr="00975715">
        <w:rPr>
          <w:szCs w:val="22"/>
        </w:rPr>
        <w:t xml:space="preserve">directly onto the desired </w:t>
      </w:r>
      <w:r w:rsidRPr="00613418">
        <w:rPr>
          <w:szCs w:val="22"/>
        </w:rPr>
        <w:t>frequency sub-band using a cyclic shift (CS)</w:t>
      </w:r>
      <w:r>
        <w:rPr>
          <w:szCs w:val="22"/>
        </w:rPr>
        <w:t xml:space="preserve"> so that the DC signal is in the center</w:t>
      </w:r>
      <w:r w:rsidRPr="00975715">
        <w:rPr>
          <w:szCs w:val="22"/>
        </w:rPr>
        <w:t xml:space="preserve">. </w:t>
      </w:r>
      <w:r>
        <w:rPr>
          <w:szCs w:val="22"/>
        </w:rPr>
        <w:t>In the following, these steps are described in detail.</w:t>
      </w:r>
    </w:p>
    <w:p w:rsidR="009019D5" w:rsidRDefault="009019D5" w:rsidP="009019D5">
      <w:pPr>
        <w:autoSpaceDE w:val="0"/>
        <w:autoSpaceDN w:val="0"/>
        <w:adjustRightInd w:val="0"/>
        <w:jc w:val="both"/>
        <w:rPr>
          <w:szCs w:val="24"/>
        </w:rPr>
      </w:pPr>
      <w:r w:rsidRPr="00913824">
        <w:rPr>
          <w:szCs w:val="24"/>
        </w:rPr>
        <w:t xml:space="preserve">A data sequence </w:t>
      </w:r>
      <w:proofErr w:type="gramStart"/>
      <w:r w:rsidRPr="00913824">
        <w:rPr>
          <w:szCs w:val="24"/>
        </w:rPr>
        <w:t>a(</w:t>
      </w:r>
      <w:proofErr w:type="gramEnd"/>
      <w:r w:rsidRPr="00913824">
        <w:rPr>
          <w:szCs w:val="24"/>
        </w:rPr>
        <w:t xml:space="preserve">n) of length </w:t>
      </w:r>
      <w:r w:rsidR="004676AF">
        <w:rPr>
          <w:szCs w:val="24"/>
        </w:rPr>
        <w:t>M</w:t>
      </w:r>
      <w:r w:rsidRPr="00913824">
        <w:rPr>
          <w:szCs w:val="24"/>
        </w:rPr>
        <w:t xml:space="preserve"> is used where n = 1, 2, …, </w:t>
      </w:r>
      <w:r w:rsidR="004676AF">
        <w:rPr>
          <w:szCs w:val="24"/>
        </w:rPr>
        <w:t>M</w:t>
      </w:r>
      <w:r w:rsidRPr="00913824">
        <w:rPr>
          <w:szCs w:val="24"/>
        </w:rPr>
        <w:t xml:space="preserve">. The sequence is up-sampled by factor </w:t>
      </w:r>
      <w:r w:rsidRPr="00913824">
        <w:rPr>
          <w:i/>
          <w:szCs w:val="24"/>
        </w:rPr>
        <w:t>F</w:t>
      </w:r>
      <w:r w:rsidRPr="00913824">
        <w:rPr>
          <w:szCs w:val="24"/>
        </w:rPr>
        <w:t xml:space="preserve"> as follows</w:t>
      </w:r>
    </w:p>
    <w:p w:rsidR="009019D5" w:rsidRPr="00913824" w:rsidRDefault="009019D5" w:rsidP="009019D5">
      <w:pPr>
        <w:autoSpaceDE w:val="0"/>
        <w:autoSpaceDN w:val="0"/>
        <w:adjustRightInd w:val="0"/>
        <w:rPr>
          <w:szCs w:val="24"/>
        </w:rPr>
      </w:pPr>
    </w:p>
    <w:p w:rsidR="009019D5" w:rsidRDefault="009019D5" w:rsidP="009019D5">
      <w:pPr>
        <w:autoSpaceDE w:val="0"/>
        <w:autoSpaceDN w:val="0"/>
        <w:adjustRightInd w:val="0"/>
        <w:rPr>
          <w:szCs w:val="24"/>
        </w:rPr>
      </w:pPr>
      <m:oMath>
        <m:r>
          <w:rPr>
            <w:rFonts w:ascii="Cambria Math" w:hAnsi="Cambria Math"/>
            <w:szCs w:val="24"/>
          </w:rPr>
          <m:t>b</m:t>
        </m:r>
        <m:d>
          <m:dPr>
            <m:ctrlPr>
              <w:rPr>
                <w:rFonts w:ascii="Cambria Math" w:hAnsi="Cambria Math"/>
                <w:i/>
                <w:szCs w:val="24"/>
              </w:rPr>
            </m:ctrlPr>
          </m:dPr>
          <m:e>
            <m:r>
              <w:rPr>
                <w:rFonts w:ascii="Cambria Math" w:hAnsi="Cambria Math"/>
                <w:szCs w:val="24"/>
              </w:rPr>
              <m:t>k</m:t>
            </m: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a</m:t>
                </m:r>
                <m:d>
                  <m:dPr>
                    <m:ctrlPr>
                      <w:rPr>
                        <w:rFonts w:ascii="Cambria Math" w:hAnsi="Cambria Math"/>
                        <w:i/>
                        <w:szCs w:val="24"/>
                      </w:rPr>
                    </m:ctrlPr>
                  </m:dPr>
                  <m:e>
                    <m:r>
                      <w:rPr>
                        <w:rFonts w:ascii="Cambria Math" w:hAnsi="Cambria Math"/>
                        <w:szCs w:val="24"/>
                      </w:rPr>
                      <m:t>n</m:t>
                    </m:r>
                  </m:e>
                </m:d>
                <m:r>
                  <w:rPr>
                    <w:rFonts w:ascii="Cambria Math" w:hAnsi="Cambria Math"/>
                    <w:szCs w:val="24"/>
                  </w:rPr>
                  <m:t xml:space="preserve"> if k=F∙n</m:t>
                </m:r>
              </m:e>
              <m:e>
                <m:r>
                  <w:rPr>
                    <w:rFonts w:ascii="Cambria Math" w:hAnsi="Cambria Math"/>
                    <w:szCs w:val="24"/>
                  </w:rPr>
                  <m:t>0      else</m:t>
                </m:r>
              </m:e>
            </m:eqArr>
          </m:e>
        </m:d>
      </m:oMath>
      <w:r w:rsidRPr="00913824">
        <w:rPr>
          <w:szCs w:val="24"/>
        </w:rPr>
        <w:t xml:space="preserve"> </w:t>
      </w:r>
      <w:r>
        <w:rPr>
          <w:szCs w:val="24"/>
        </w:rPr>
        <w:t xml:space="preserve">   </w:t>
      </w:r>
    </w:p>
    <w:p w:rsidR="009019D5" w:rsidRDefault="009019D5" w:rsidP="009019D5">
      <w:pPr>
        <w:autoSpaceDE w:val="0"/>
        <w:autoSpaceDN w:val="0"/>
        <w:adjustRightInd w:val="0"/>
        <w:jc w:val="both"/>
        <w:rPr>
          <w:szCs w:val="24"/>
        </w:rPr>
      </w:pPr>
    </w:p>
    <w:p w:rsidR="009019D5" w:rsidRDefault="009019D5" w:rsidP="009019D5">
      <w:pPr>
        <w:autoSpaceDE w:val="0"/>
        <w:autoSpaceDN w:val="0"/>
        <w:adjustRightInd w:val="0"/>
        <w:jc w:val="both"/>
      </w:pPr>
      <w:proofErr w:type="gramStart"/>
      <w:r w:rsidRPr="00913824">
        <w:rPr>
          <w:szCs w:val="24"/>
        </w:rPr>
        <w:t>with</w:t>
      </w:r>
      <w:r>
        <w:rPr>
          <w:szCs w:val="24"/>
        </w:rPr>
        <w:t xml:space="preserve"> </w:t>
      </w:r>
      <w:proofErr w:type="gramEnd"/>
      <m:oMath>
        <m:r>
          <w:rPr>
            <w:rFonts w:ascii="Cambria Math" w:hAnsi="Cambria Math"/>
            <w:szCs w:val="24"/>
          </w:rPr>
          <m:t>F=</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2N</m:t>
                </m:r>
              </m:num>
              <m:den>
                <m:r>
                  <w:rPr>
                    <w:rFonts w:ascii="Cambria Math" w:hAnsi="Cambria Math"/>
                    <w:szCs w:val="24"/>
                  </w:rPr>
                  <m:t>M</m:t>
                </m:r>
              </m:den>
            </m:f>
            <m:r>
              <w:rPr>
                <w:rFonts w:ascii="Cambria Math" w:hAnsi="Cambria Math"/>
                <w:szCs w:val="24"/>
              </w:rPr>
              <m:t>-0.5</m:t>
            </m:r>
          </m:e>
        </m:d>
      </m:oMath>
      <w:r>
        <w:rPr>
          <w:szCs w:val="24"/>
        </w:rPr>
        <w:t xml:space="preserve">, </w:t>
      </w:r>
      <w:r w:rsidRPr="00913824">
        <w:rPr>
          <w:szCs w:val="24"/>
        </w:rPr>
        <w:t xml:space="preserve">where </w:t>
      </w:r>
      <w:r w:rsidRPr="00913824">
        <w:rPr>
          <w:i/>
          <w:szCs w:val="24"/>
        </w:rPr>
        <w:t xml:space="preserve">k = </w:t>
      </w:r>
      <w:r w:rsidRPr="00913824">
        <w:rPr>
          <w:szCs w:val="24"/>
        </w:rPr>
        <w:t>1, 2</w:t>
      </w:r>
      <w:r w:rsidRPr="00913824">
        <w:rPr>
          <w:i/>
          <w:szCs w:val="24"/>
        </w:rPr>
        <w:t>, …, F∙</w:t>
      </w:r>
      <w:r w:rsidR="004676AF">
        <w:rPr>
          <w:i/>
          <w:szCs w:val="24"/>
        </w:rPr>
        <w:t>M</w:t>
      </w:r>
      <w:r w:rsidRPr="00913824">
        <w:rPr>
          <w:i/>
          <w:szCs w:val="24"/>
        </w:rPr>
        <w:t xml:space="preserve"> </w:t>
      </w:r>
      <w:r w:rsidRPr="00913824">
        <w:rPr>
          <w:szCs w:val="24"/>
        </w:rPr>
        <w:t xml:space="preserve">and </w:t>
      </w:r>
      <w:r w:rsidR="004676AF">
        <w:rPr>
          <w:i/>
          <w:szCs w:val="24"/>
        </w:rPr>
        <w:t>2N</w:t>
      </w:r>
      <w:r w:rsidRPr="00913824">
        <w:rPr>
          <w:szCs w:val="24"/>
        </w:rPr>
        <w:t xml:space="preserve"> is the number of samples in the final waveform</w:t>
      </w:r>
      <w:r w:rsidR="004676AF">
        <w:rPr>
          <w:szCs w:val="24"/>
        </w:rPr>
        <w:t xml:space="preserve"> w/o the CP</w:t>
      </w:r>
      <w:r w:rsidRPr="00913824">
        <w:rPr>
          <w:szCs w:val="24"/>
        </w:rPr>
        <w:t>. The notation</w:t>
      </w:r>
      <w:r>
        <w:rPr>
          <w:szCs w:val="24"/>
        </w:rPr>
        <w:t xml:space="preserve"> </w:t>
      </w:r>
      <m:oMath>
        <m:d>
          <m:dPr>
            <m:begChr m:val="⌊"/>
            <m:endChr m:val="⌋"/>
            <m:ctrlPr>
              <w:rPr>
                <w:rFonts w:ascii="Cambria Math" w:hAnsi="Cambria Math"/>
                <w:i/>
                <w:szCs w:val="24"/>
              </w:rPr>
            </m:ctrlPr>
          </m:dPr>
          <m:e>
            <m:r>
              <w:rPr>
                <w:rFonts w:ascii="Cambria Math" w:hAnsi="Cambria Math"/>
                <w:szCs w:val="24"/>
              </w:rPr>
              <m:t>z</m:t>
            </m:r>
          </m:e>
        </m:d>
      </m:oMath>
      <w:r>
        <w:rPr>
          <w:szCs w:val="24"/>
        </w:rPr>
        <w:t xml:space="preserve"> </w:t>
      </w:r>
      <w:r w:rsidRPr="00913824">
        <w:rPr>
          <w:szCs w:val="24"/>
        </w:rPr>
        <w:t xml:space="preserve">is used </w:t>
      </w:r>
      <w:r>
        <w:rPr>
          <w:szCs w:val="24"/>
        </w:rPr>
        <w:t xml:space="preserve">here </w:t>
      </w:r>
      <w:r w:rsidRPr="00913824">
        <w:rPr>
          <w:szCs w:val="24"/>
        </w:rPr>
        <w:t xml:space="preserve">to indicate that </w:t>
      </w:r>
      <w:r w:rsidRPr="00913824">
        <w:rPr>
          <w:i/>
          <w:szCs w:val="24"/>
        </w:rPr>
        <w:t>z</w:t>
      </w:r>
      <w:r w:rsidRPr="00913824">
        <w:rPr>
          <w:szCs w:val="24"/>
        </w:rPr>
        <w:t xml:space="preserve"> is rounded to the nearest integer less than or equal to </w:t>
      </w:r>
      <w:r w:rsidRPr="00913824">
        <w:rPr>
          <w:i/>
          <w:szCs w:val="24"/>
        </w:rPr>
        <w:t>z</w:t>
      </w:r>
      <w:r w:rsidRPr="00913824">
        <w:rPr>
          <w:szCs w:val="24"/>
        </w:rPr>
        <w:t>.</w:t>
      </w:r>
      <w:r w:rsidRPr="00913824">
        <w:rPr>
          <w:rStyle w:val="Funotenzeichen"/>
          <w:szCs w:val="24"/>
        </w:rPr>
        <w:footnoteReference w:id="4"/>
      </w:r>
      <w:r w:rsidRPr="00E77924">
        <w:rPr>
          <w:rFonts w:ascii="NimbusRomNo9L-Regu" w:hAnsi="NimbusRomNo9L-Regu" w:cs="NimbusRomNo9L-Regu"/>
          <w:sz w:val="20"/>
          <w:lang w:val="de-DE"/>
        </w:rPr>
        <w:t xml:space="preserve"> </w:t>
      </w:r>
      <w:r w:rsidRPr="00594F58">
        <w:t xml:space="preserve">Note that </w:t>
      </w:r>
      <w:r w:rsidRPr="00594F58">
        <w:rPr>
          <w:szCs w:val="24"/>
        </w:rPr>
        <w:t xml:space="preserve">F-times up-sampling followed by </w:t>
      </w:r>
      <w:r w:rsidRPr="00594F58">
        <w:rPr>
          <w:i/>
          <w:szCs w:val="24"/>
        </w:rPr>
        <w:t>M</w:t>
      </w:r>
      <w:r w:rsidRPr="00594F58">
        <w:rPr>
          <w:szCs w:val="24"/>
        </w:rPr>
        <w:t xml:space="preserve">-DFT is equivalent to </w:t>
      </w:r>
      <w:r w:rsidR="004676AF">
        <w:rPr>
          <w:i/>
          <w:szCs w:val="24"/>
        </w:rPr>
        <w:t>M</w:t>
      </w:r>
      <w:r w:rsidRPr="00594F58">
        <w:rPr>
          <w:szCs w:val="24"/>
        </w:rPr>
        <w:t xml:space="preserve">-DFT and subsequent spectral repetition, provided that the ratio </w:t>
      </w:r>
      <m:oMath>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2N</m:t>
                </m:r>
              </m:num>
              <m:den>
                <m:r>
                  <w:rPr>
                    <w:rFonts w:ascii="Cambria Math" w:hAnsi="Cambria Math"/>
                    <w:szCs w:val="24"/>
                  </w:rPr>
                  <m:t>M</m:t>
                </m:r>
              </m:den>
            </m:f>
          </m:e>
        </m:box>
      </m:oMath>
      <w:r w:rsidRPr="00594F58">
        <w:rPr>
          <w:szCs w:val="24"/>
        </w:rPr>
        <w:t xml:space="preserve"> is an integer. The proof is given in [</w:t>
      </w:r>
      <w:r w:rsidR="004676AF">
        <w:rPr>
          <w:szCs w:val="24"/>
        </w:rPr>
        <w:t>2</w:t>
      </w:r>
      <w:r w:rsidRPr="00594F58">
        <w:rPr>
          <w:szCs w:val="24"/>
        </w:rPr>
        <w:t>].</w:t>
      </w:r>
      <w:r w:rsidRPr="00594F58">
        <w:rPr>
          <w:sz w:val="32"/>
          <w:szCs w:val="24"/>
        </w:rPr>
        <w:t xml:space="preserve"> </w:t>
      </w:r>
      <w:r w:rsidRPr="00594F58">
        <w:t xml:space="preserve">Accordingly, up-sampling and </w:t>
      </w:r>
      <w:r w:rsidR="004676AF">
        <w:rPr>
          <w:i/>
        </w:rPr>
        <w:t>2N</w:t>
      </w:r>
      <w:r w:rsidRPr="00594F58">
        <w:t xml:space="preserve">-DFT can be replaced by </w:t>
      </w:r>
      <w:r w:rsidR="004676AF">
        <w:rPr>
          <w:i/>
        </w:rPr>
        <w:t>M</w:t>
      </w:r>
      <w:r w:rsidRPr="00594F58">
        <w:t xml:space="preserve">-DFT and repeating the output signal in the frequency domain. </w:t>
      </w:r>
    </w:p>
    <w:p w:rsidR="009019D5" w:rsidRDefault="009019D5" w:rsidP="009019D5">
      <w:pPr>
        <w:autoSpaceDE w:val="0"/>
        <w:autoSpaceDN w:val="0"/>
        <w:adjustRightInd w:val="0"/>
        <w:jc w:val="both"/>
      </w:pPr>
      <w:r w:rsidRPr="00594F58">
        <w:t>Next</w:t>
      </w:r>
      <w:r>
        <w:t xml:space="preserve"> step is a flexible </w:t>
      </w:r>
      <w:r w:rsidRPr="00594F58">
        <w:t>frequency-domain filter</w:t>
      </w:r>
      <w:r>
        <w:t xml:space="preserve">. It is </w:t>
      </w:r>
      <w:r w:rsidRPr="00594F58">
        <w:t xml:space="preserve">implemented so that bandwidth can be </w:t>
      </w:r>
      <w:r>
        <w:t xml:space="preserve">easily </w:t>
      </w:r>
      <w:r w:rsidRPr="00594F58">
        <w:t xml:space="preserve">changed as a function of the block size </w:t>
      </w:r>
      <w:r w:rsidR="004676AF">
        <w:rPr>
          <w:i/>
        </w:rPr>
        <w:t>M</w:t>
      </w:r>
      <w:r w:rsidRPr="00594F58">
        <w:t>. Therefore, a vector is defined with running index s = [-</w:t>
      </w:r>
      <w:r w:rsidR="004676AF">
        <w:t>M</w:t>
      </w:r>
      <w:proofErr w:type="gramStart"/>
      <w:r w:rsidRPr="00594F58">
        <w:t>, …</w:t>
      </w:r>
      <w:r>
        <w:t>,</w:t>
      </w:r>
      <w:proofErr w:type="gramEnd"/>
      <w:r>
        <w:t xml:space="preserve"> </w:t>
      </w:r>
      <w:r w:rsidR="004676AF">
        <w:t>M</w:t>
      </w:r>
      <w:r w:rsidRPr="00594F58">
        <w:t>]</w:t>
      </w:r>
      <w:r>
        <w:t xml:space="preserve"> </w:t>
      </w:r>
      <w:r w:rsidRPr="00594F58">
        <w:t>the bell-shape part of the filter</w:t>
      </w:r>
      <w:r>
        <w:t xml:space="preserve"> is computed as</w:t>
      </w:r>
    </w:p>
    <w:p w:rsidR="009019D5" w:rsidRPr="00594F58" w:rsidRDefault="009019D5" w:rsidP="009019D5">
      <w:pPr>
        <w:autoSpaceDE w:val="0"/>
        <w:autoSpaceDN w:val="0"/>
        <w:adjustRightInd w:val="0"/>
        <w:jc w:val="center"/>
      </w:pPr>
    </w:p>
    <w:p w:rsidR="009019D5" w:rsidRPr="00DD0E08" w:rsidRDefault="007E4BFE" w:rsidP="009019D5">
      <w:pPr>
        <w:autoSpaceDE w:val="0"/>
        <w:autoSpaceDN w:val="0"/>
        <w:adjustRightInd w:val="0"/>
        <w:jc w:val="center"/>
      </w:pPr>
      <m:oMathPara>
        <m:oMath>
          <m:sSub>
            <m:sSubPr>
              <m:ctrlPr>
                <w:rPr>
                  <w:rFonts w:ascii="Cambria Math" w:hAnsi="Cambria Math"/>
                  <w:i/>
                </w:rPr>
              </m:ctrlPr>
            </m:sSubPr>
            <m:e>
              <m:r>
                <w:rPr>
                  <w:rFonts w:ascii="Cambria Math" w:hAnsi="Cambria Math"/>
                </w:rPr>
                <m:t>G</m:t>
              </m:r>
            </m:e>
            <m:sub>
              <m:r>
                <w:rPr>
                  <w:rFonts w:ascii="Cambria Math" w:hAnsi="Cambria Math"/>
                </w:rPr>
                <m:t>l</m:t>
              </m:r>
            </m:sub>
          </m:sSub>
          <m:r>
            <w:rPr>
              <w:rFonts w:ascii="Cambria Math" w:hAnsi="Cambria Math"/>
            </w:rPr>
            <m:t>=</m:t>
          </m:r>
          <m:rad>
            <m:radPr>
              <m:degHide m:val="1"/>
              <m:ctrlPr>
                <w:rPr>
                  <w:rFonts w:ascii="Cambria Math" w:hAnsi="Cambria Math"/>
                  <w:i/>
                </w:rPr>
              </m:ctrlPr>
            </m:radPr>
            <m:deg/>
            <m:e>
              <m:r>
                <w:rPr>
                  <w:rFonts w:ascii="Cambria Math" w:hAnsi="Cambria Math"/>
                </w:rPr>
                <m:t>0.5</m:t>
              </m:r>
              <m:d>
                <m:dPr>
                  <m:ctrlPr>
                    <w:rPr>
                      <w:rFonts w:ascii="Cambria Math" w:hAnsi="Cambria Math"/>
                      <w:i/>
                    </w:rPr>
                  </m:ctrlPr>
                </m:dPr>
                <m:e>
                  <m:r>
                    <w:rPr>
                      <w:rFonts w:ascii="Cambria Math" w:hAnsi="Cambria Math"/>
                    </w:rPr>
                    <m:t>1+cos</m:t>
                  </m:r>
                  <m:d>
                    <m:dPr>
                      <m:begChr m:val="["/>
                      <m:endChr m:val="]"/>
                      <m:ctrlPr>
                        <w:rPr>
                          <w:rFonts w:ascii="Cambria Math" w:hAnsi="Cambria Math"/>
                          <w:i/>
                        </w:rPr>
                      </m:ctrlPr>
                    </m:dPr>
                    <m:e>
                      <m:f>
                        <m:fPr>
                          <m:ctrlPr>
                            <w:rPr>
                              <w:rFonts w:ascii="Cambria Math" w:hAnsi="Cambria Math"/>
                              <w:i/>
                            </w:rPr>
                          </m:ctrlPr>
                        </m:fPr>
                        <m:num>
                          <m:r>
                            <w:rPr>
                              <w:rFonts w:ascii="Cambria Math" w:hAnsi="Cambria Math"/>
                            </w:rPr>
                            <m:t>π</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l</m:t>
                                      </m:r>
                                    </m:sub>
                                  </m:sSub>
                                </m:e>
                              </m:d>
                            </m:e>
                          </m:d>
                          <m:r>
                            <w:rPr>
                              <w:rFonts w:ascii="Cambria Math" w:hAnsi="Cambria Math"/>
                            </w:rPr>
                            <m:t>-(1-α)∙</m:t>
                          </m:r>
                          <m:f>
                            <m:fPr>
                              <m:ctrlPr>
                                <w:rPr>
                                  <w:rFonts w:ascii="Cambria Math" w:hAnsi="Cambria Math"/>
                                  <w:i/>
                                </w:rPr>
                              </m:ctrlPr>
                            </m:fPr>
                            <m:num>
                              <m:r>
                                <w:rPr>
                                  <w:rFonts w:ascii="Cambria Math" w:hAnsi="Cambria Math"/>
                                </w:rPr>
                                <m:t>M</m:t>
                              </m:r>
                            </m:num>
                            <m:den>
                              <m:r>
                                <w:rPr>
                                  <w:rFonts w:ascii="Cambria Math" w:hAnsi="Cambria Math"/>
                                </w:rPr>
                                <m:t>2</m:t>
                              </m:r>
                            </m:den>
                          </m:f>
                        </m:num>
                        <m:den>
                          <m:r>
                            <w:rPr>
                              <w:rFonts w:ascii="Cambria Math" w:hAnsi="Cambria Math"/>
                            </w:rPr>
                            <m:t>α∙M</m:t>
                          </m:r>
                        </m:den>
                      </m:f>
                    </m:e>
                  </m:d>
                </m:e>
              </m:d>
            </m:e>
          </m:rad>
        </m:oMath>
      </m:oMathPara>
    </w:p>
    <w:p w:rsidR="009019D5" w:rsidRDefault="009019D5" w:rsidP="009019D5">
      <w:pPr>
        <w:autoSpaceDE w:val="0"/>
        <w:autoSpaceDN w:val="0"/>
        <w:adjustRightInd w:val="0"/>
        <w:jc w:val="both"/>
        <w:rPr>
          <w:lang w:val="de-DE"/>
        </w:rPr>
      </w:pPr>
    </w:p>
    <w:p w:rsidR="009019D5" w:rsidRPr="00594F58" w:rsidRDefault="009019D5" w:rsidP="009019D5">
      <w:pPr>
        <w:autoSpaceDE w:val="0"/>
        <w:autoSpaceDN w:val="0"/>
        <w:adjustRightInd w:val="0"/>
        <w:jc w:val="both"/>
      </w:pPr>
      <w:proofErr w:type="gramStart"/>
      <w:r w:rsidRPr="00594F58">
        <w:t>where</w:t>
      </w:r>
      <w:proofErr w:type="gramEnd"/>
      <w:r w:rsidRPr="00594F58">
        <w:t xml:space="preserve"> l = 1, 2, …2</w:t>
      </w:r>
      <w:r w:rsidR="007B2530">
        <w:t>M</w:t>
      </w:r>
      <w:r w:rsidRPr="00594F58">
        <w:t>+1. The filter is transparent in the range</w:t>
      </w:r>
    </w:p>
    <w:p w:rsidR="009019D5" w:rsidRPr="00FC4F0E" w:rsidRDefault="009019D5" w:rsidP="009019D5">
      <w:pPr>
        <w:autoSpaceDE w:val="0"/>
        <w:autoSpaceDN w:val="0"/>
        <w:adjustRightInd w:val="0"/>
        <w:jc w:val="both"/>
        <w:rPr>
          <w:sz w:val="32"/>
          <w:szCs w:val="24"/>
        </w:rPr>
      </w:pPr>
    </w:p>
    <w:p w:rsidR="009019D5" w:rsidRPr="00DD0E08" w:rsidRDefault="009019D5" w:rsidP="009019D5">
      <w:pPr>
        <w:autoSpaceDE w:val="0"/>
        <w:autoSpaceDN w:val="0"/>
        <w:adjustRightInd w:val="0"/>
        <w:jc w:val="both"/>
        <w:rPr>
          <w:szCs w:val="24"/>
        </w:rPr>
      </w:pPr>
      <m:oMathPara>
        <m:oMath>
          <m:r>
            <m:rPr>
              <m:sty m:val="bi"/>
            </m:rPr>
            <w:rPr>
              <w:rFonts w:ascii="Cambria Math" w:hAnsi="Cambria Math"/>
              <w:szCs w:val="24"/>
            </w:rPr>
            <m:t>a</m:t>
          </m:r>
          <m:r>
            <m:rPr>
              <m:sty m:val="p"/>
            </m:rP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rPr>
                <m:t>M+1-</m:t>
              </m:r>
              <m:d>
                <m:dPr>
                  <m:begChr m:val="⌊"/>
                  <m:endChr m:val="⌋"/>
                  <m:ctrlPr>
                    <w:rPr>
                      <w:rFonts w:ascii="Cambria Math" w:hAnsi="Cambria Math"/>
                      <w:szCs w:val="24"/>
                    </w:rPr>
                  </m:ctrlPr>
                </m:dPr>
                <m:e>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1-α</m:t>
                          </m:r>
                        </m:e>
                      </m:d>
                      <m:r>
                        <m:rPr>
                          <m:sty m:val="p"/>
                        </m:rPr>
                        <w:rPr>
                          <w:rFonts w:ascii="Cambria Math" w:hAnsi="Cambria Math"/>
                          <w:szCs w:val="24"/>
                        </w:rPr>
                        <m:t>∙M</m:t>
                      </m:r>
                    </m:num>
                    <m:den>
                      <m:r>
                        <m:rPr>
                          <m:sty m:val="p"/>
                        </m:rPr>
                        <w:rPr>
                          <w:rFonts w:ascii="Cambria Math" w:hAnsi="Cambria Math"/>
                          <w:szCs w:val="24"/>
                        </w:rPr>
                        <m:t>2</m:t>
                      </m:r>
                    </m:den>
                  </m:f>
                </m:e>
              </m:d>
              <m:r>
                <m:rPr>
                  <m:sty m:val="p"/>
                </m:rPr>
                <w:rPr>
                  <w:rFonts w:ascii="Cambria Math" w:hAnsi="Cambria Math"/>
                  <w:szCs w:val="24"/>
                </w:rPr>
                <m:t>, …, M+1+</m:t>
              </m:r>
              <m:d>
                <m:dPr>
                  <m:begChr m:val="⌊"/>
                  <m:endChr m:val="⌋"/>
                  <m:ctrlPr>
                    <w:rPr>
                      <w:rFonts w:ascii="Cambria Math" w:hAnsi="Cambria Math"/>
                      <w:szCs w:val="24"/>
                    </w:rPr>
                  </m:ctrlPr>
                </m:dPr>
                <m:e>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1-α</m:t>
                          </m:r>
                        </m:e>
                      </m:d>
                      <m:r>
                        <m:rPr>
                          <m:sty m:val="p"/>
                        </m:rPr>
                        <w:rPr>
                          <w:rFonts w:ascii="Cambria Math" w:hAnsi="Cambria Math"/>
                          <w:szCs w:val="24"/>
                        </w:rPr>
                        <m:t>∙M</m:t>
                      </m:r>
                    </m:num>
                    <m:den>
                      <m:r>
                        <m:rPr>
                          <m:sty m:val="p"/>
                        </m:rPr>
                        <w:rPr>
                          <w:rFonts w:ascii="Cambria Math" w:hAnsi="Cambria Math"/>
                          <w:szCs w:val="24"/>
                        </w:rPr>
                        <m:t>2</m:t>
                      </m:r>
                    </m:den>
                  </m:f>
                </m:e>
              </m:d>
            </m:e>
          </m:d>
        </m:oMath>
      </m:oMathPara>
    </w:p>
    <w:p w:rsidR="009019D5" w:rsidRPr="00594F58" w:rsidRDefault="009019D5" w:rsidP="009019D5">
      <w:pPr>
        <w:autoSpaceDE w:val="0"/>
        <w:autoSpaceDN w:val="0"/>
        <w:adjustRightInd w:val="0"/>
        <w:jc w:val="both"/>
      </w:pPr>
    </w:p>
    <w:p w:rsidR="009019D5" w:rsidRPr="00594F58" w:rsidRDefault="009019D5" w:rsidP="009019D5">
      <w:pPr>
        <w:autoSpaceDE w:val="0"/>
        <w:autoSpaceDN w:val="0"/>
        <w:adjustRightInd w:val="0"/>
        <w:jc w:val="both"/>
      </w:pPr>
      <w:r w:rsidRPr="00594F58">
        <w:t xml:space="preserve">There are two regions where the filter attenuates totally. They are given by </w:t>
      </w:r>
    </w:p>
    <w:p w:rsidR="009019D5" w:rsidRPr="00594F58" w:rsidRDefault="009019D5" w:rsidP="009019D5">
      <w:pPr>
        <w:autoSpaceDE w:val="0"/>
        <w:autoSpaceDN w:val="0"/>
        <w:adjustRightInd w:val="0"/>
        <w:jc w:val="both"/>
      </w:pPr>
    </w:p>
    <w:p w:rsidR="009019D5" w:rsidRPr="00DD0E08" w:rsidRDefault="009019D5" w:rsidP="009019D5">
      <w:pPr>
        <w:autoSpaceDE w:val="0"/>
        <w:autoSpaceDN w:val="0"/>
        <w:adjustRightInd w:val="0"/>
        <w:jc w:val="both"/>
        <w:rPr>
          <w:szCs w:val="24"/>
        </w:rPr>
      </w:pPr>
      <m:oMathPara>
        <m:oMath>
          <m:r>
            <m:rPr>
              <m:sty m:val="bi"/>
            </m:rPr>
            <w:rPr>
              <w:rFonts w:ascii="Cambria Math" w:hAnsi="Cambria Math"/>
              <w:szCs w:val="24"/>
            </w:rPr>
            <m:t>b</m:t>
          </m:r>
          <m:r>
            <m:rPr>
              <m:sty m:val="p"/>
            </m:rP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rPr>
                <m:t>1, …, M+1-</m:t>
              </m:r>
              <m:d>
                <m:dPr>
                  <m:begChr m:val="⌊"/>
                  <m:endChr m:val="⌋"/>
                  <m:ctrlPr>
                    <w:rPr>
                      <w:rFonts w:ascii="Cambria Math" w:hAnsi="Cambria Math"/>
                      <w:szCs w:val="24"/>
                    </w:rPr>
                  </m:ctrlPr>
                </m:dPr>
                <m:e>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1+α</m:t>
                          </m:r>
                        </m:e>
                      </m:d>
                      <m:r>
                        <m:rPr>
                          <m:sty m:val="p"/>
                        </m:rPr>
                        <w:rPr>
                          <w:rFonts w:ascii="Cambria Math" w:hAnsi="Cambria Math"/>
                          <w:szCs w:val="24"/>
                        </w:rPr>
                        <m:t>∙M</m:t>
                      </m:r>
                    </m:num>
                    <m:den>
                      <m:r>
                        <m:rPr>
                          <m:sty m:val="p"/>
                        </m:rPr>
                        <w:rPr>
                          <w:rFonts w:ascii="Cambria Math" w:hAnsi="Cambria Math"/>
                          <w:szCs w:val="24"/>
                        </w:rPr>
                        <m:t>2</m:t>
                      </m:r>
                    </m:den>
                  </m:f>
                </m:e>
              </m:d>
            </m:e>
          </m:d>
        </m:oMath>
      </m:oMathPara>
    </w:p>
    <w:p w:rsidR="009019D5" w:rsidRPr="00DD0E08" w:rsidRDefault="009019D5" w:rsidP="009019D5">
      <w:pPr>
        <w:autoSpaceDE w:val="0"/>
        <w:autoSpaceDN w:val="0"/>
        <w:adjustRightInd w:val="0"/>
        <w:jc w:val="both"/>
        <w:rPr>
          <w:szCs w:val="24"/>
        </w:rPr>
      </w:pPr>
      <m:oMathPara>
        <m:oMath>
          <m:r>
            <m:rPr>
              <m:sty m:val="bi"/>
            </m:rPr>
            <w:rPr>
              <w:rFonts w:ascii="Cambria Math" w:hAnsi="Cambria Math"/>
              <w:szCs w:val="24"/>
            </w:rPr>
            <m:t>c</m:t>
          </m:r>
          <m:r>
            <m:rPr>
              <m:sty m:val="p"/>
            </m:rP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rPr>
                <m:t>M+1+</m:t>
              </m:r>
              <m:d>
                <m:dPr>
                  <m:begChr m:val="⌊"/>
                  <m:endChr m:val="⌋"/>
                  <m:ctrlPr>
                    <w:rPr>
                      <w:rFonts w:ascii="Cambria Math" w:hAnsi="Cambria Math"/>
                      <w:szCs w:val="24"/>
                    </w:rPr>
                  </m:ctrlPr>
                </m:dPr>
                <m:e>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1+α</m:t>
                          </m:r>
                        </m:e>
                      </m:d>
                      <m:r>
                        <m:rPr>
                          <m:sty m:val="p"/>
                        </m:rPr>
                        <w:rPr>
                          <w:rFonts w:ascii="Cambria Math" w:hAnsi="Cambria Math"/>
                          <w:szCs w:val="24"/>
                        </w:rPr>
                        <m:t>∙M</m:t>
                      </m:r>
                    </m:num>
                    <m:den>
                      <m:r>
                        <m:rPr>
                          <m:sty m:val="p"/>
                        </m:rPr>
                        <w:rPr>
                          <w:rFonts w:ascii="Cambria Math" w:hAnsi="Cambria Math"/>
                          <w:szCs w:val="24"/>
                        </w:rPr>
                        <m:t>2</m:t>
                      </m:r>
                    </m:den>
                  </m:f>
                </m:e>
              </m:d>
              <m:r>
                <w:rPr>
                  <w:rFonts w:ascii="Cambria Math" w:hAnsi="Cambria Math"/>
                  <w:szCs w:val="24"/>
                </w:rPr>
                <m:t xml:space="preserve">, …, 2M+1 </m:t>
              </m:r>
            </m:e>
          </m:d>
        </m:oMath>
      </m:oMathPara>
    </w:p>
    <w:p w:rsidR="009019D5" w:rsidRPr="00594F58" w:rsidRDefault="009019D5" w:rsidP="009019D5">
      <w:pPr>
        <w:autoSpaceDE w:val="0"/>
        <w:autoSpaceDN w:val="0"/>
        <w:adjustRightInd w:val="0"/>
        <w:jc w:val="both"/>
        <w:rPr>
          <w:szCs w:val="24"/>
        </w:rPr>
      </w:pPr>
    </w:p>
    <w:p w:rsidR="009019D5" w:rsidRPr="00FC4F0E" w:rsidRDefault="009019D5" w:rsidP="009019D5">
      <w:pPr>
        <w:autoSpaceDE w:val="0"/>
        <w:autoSpaceDN w:val="0"/>
        <w:adjustRightInd w:val="0"/>
        <w:jc w:val="both"/>
        <w:rPr>
          <w:b/>
          <w:szCs w:val="24"/>
        </w:rPr>
      </w:pPr>
      <w:proofErr w:type="spellStart"/>
      <w:r w:rsidRPr="00594F58">
        <w:rPr>
          <w:szCs w:val="24"/>
        </w:rPr>
        <w:t>G</w:t>
      </w:r>
      <w:r w:rsidRPr="00594F58">
        <w:rPr>
          <w:i/>
          <w:szCs w:val="24"/>
          <w:vertAlign w:val="subscript"/>
        </w:rPr>
        <w:t>l</w:t>
      </w:r>
      <w:proofErr w:type="spellEnd"/>
      <w:r w:rsidRPr="00594F58">
        <w:rPr>
          <w:szCs w:val="24"/>
        </w:rPr>
        <w:t xml:space="preserve"> </w:t>
      </w:r>
      <w:r>
        <w:rPr>
          <w:szCs w:val="24"/>
        </w:rPr>
        <w:t xml:space="preserve">is now set as </w:t>
      </w:r>
      <w:proofErr w:type="spellStart"/>
      <w:r w:rsidRPr="00594F58">
        <w:rPr>
          <w:szCs w:val="24"/>
        </w:rPr>
        <w:t>G</w:t>
      </w:r>
      <w:r w:rsidRPr="00594F58">
        <w:rPr>
          <w:b/>
          <w:i/>
          <w:szCs w:val="24"/>
          <w:vertAlign w:val="subscript"/>
        </w:rPr>
        <w:t>a</w:t>
      </w:r>
      <w:proofErr w:type="spellEnd"/>
      <w:r w:rsidRPr="00594F58">
        <w:rPr>
          <w:szCs w:val="24"/>
        </w:rPr>
        <w:t xml:space="preserve"> = 1, G</w:t>
      </w:r>
      <w:r w:rsidRPr="00594F58">
        <w:rPr>
          <w:b/>
          <w:i/>
          <w:szCs w:val="24"/>
          <w:vertAlign w:val="subscript"/>
        </w:rPr>
        <w:t>b</w:t>
      </w:r>
      <w:r w:rsidRPr="00594F58">
        <w:rPr>
          <w:szCs w:val="24"/>
        </w:rPr>
        <w:t xml:space="preserve"> = 0 and </w:t>
      </w:r>
      <w:proofErr w:type="spellStart"/>
      <w:r w:rsidRPr="00594F58">
        <w:rPr>
          <w:szCs w:val="24"/>
        </w:rPr>
        <w:t>G</w:t>
      </w:r>
      <w:r w:rsidRPr="00594F58">
        <w:rPr>
          <w:b/>
          <w:i/>
          <w:szCs w:val="24"/>
          <w:vertAlign w:val="subscript"/>
        </w:rPr>
        <w:t>c</w:t>
      </w:r>
      <w:proofErr w:type="spellEnd"/>
      <w:r w:rsidRPr="00594F58">
        <w:rPr>
          <w:szCs w:val="24"/>
        </w:rPr>
        <w:t xml:space="preserve"> = 0 in the respective regions indicated by vectors </w:t>
      </w:r>
      <w:r w:rsidRPr="00594F58">
        <w:rPr>
          <w:b/>
          <w:i/>
          <w:szCs w:val="24"/>
        </w:rPr>
        <w:t>a</w:t>
      </w:r>
      <w:r w:rsidRPr="00594F58">
        <w:rPr>
          <w:szCs w:val="24"/>
        </w:rPr>
        <w:t xml:space="preserve">, </w:t>
      </w:r>
      <w:r w:rsidRPr="00594F58">
        <w:rPr>
          <w:b/>
          <w:i/>
          <w:szCs w:val="24"/>
        </w:rPr>
        <w:t>b</w:t>
      </w:r>
      <w:r w:rsidRPr="00594F58">
        <w:rPr>
          <w:szCs w:val="24"/>
        </w:rPr>
        <w:t xml:space="preserve"> and </w:t>
      </w:r>
      <w:r w:rsidRPr="00594F58">
        <w:rPr>
          <w:b/>
          <w:i/>
          <w:szCs w:val="24"/>
        </w:rPr>
        <w:t>c</w:t>
      </w:r>
      <w:r w:rsidRPr="00594F58">
        <w:rPr>
          <w:szCs w:val="24"/>
        </w:rPr>
        <w:t xml:space="preserve">. </w:t>
      </w:r>
      <w:r>
        <w:rPr>
          <w:szCs w:val="24"/>
        </w:rPr>
        <w:t xml:space="preserve">Note that </w:t>
      </w:r>
      <w:r w:rsidRPr="00594F58">
        <w:rPr>
          <w:szCs w:val="24"/>
        </w:rPr>
        <w:t xml:space="preserve">up-conversion is equivalent to performing sequentially </w:t>
      </w:r>
      <w:r w:rsidR="007B2530">
        <w:rPr>
          <w:szCs w:val="24"/>
        </w:rPr>
        <w:t>2N</w:t>
      </w:r>
      <w:r w:rsidRPr="00594F58">
        <w:rPr>
          <w:szCs w:val="24"/>
        </w:rPr>
        <w:t xml:space="preserve">-DFT of the time-domain sequence, a cyclic shift by </w:t>
      </w:r>
      <w:proofErr w:type="spellStart"/>
      <w:r w:rsidRPr="00594F58">
        <w:rPr>
          <w:i/>
          <w:szCs w:val="24"/>
        </w:rPr>
        <w:t>N</w:t>
      </w:r>
      <w:r w:rsidRPr="00594F58">
        <w:rPr>
          <w:i/>
          <w:szCs w:val="24"/>
          <w:vertAlign w:val="subscript"/>
        </w:rPr>
        <w:t>center</w:t>
      </w:r>
      <w:proofErr w:type="spellEnd"/>
      <w:r w:rsidRPr="00594F58">
        <w:rPr>
          <w:szCs w:val="24"/>
        </w:rPr>
        <w:t xml:space="preserve"> and </w:t>
      </w:r>
      <w:r w:rsidR="007B2530">
        <w:rPr>
          <w:szCs w:val="24"/>
        </w:rPr>
        <w:t>2N</w:t>
      </w:r>
      <w:r w:rsidRPr="00594F58">
        <w:rPr>
          <w:szCs w:val="24"/>
        </w:rPr>
        <w:t>-IDFT of the shifted signal</w:t>
      </w:r>
      <w:r>
        <w:rPr>
          <w:szCs w:val="24"/>
        </w:rPr>
        <w:t>, as shown</w:t>
      </w:r>
      <w:r w:rsidRPr="00594F58">
        <w:rPr>
          <w:szCs w:val="24"/>
        </w:rPr>
        <w:t xml:space="preserve"> in [</w:t>
      </w:r>
      <w:r w:rsidR="007B2530">
        <w:rPr>
          <w:szCs w:val="24"/>
        </w:rPr>
        <w:t>2</w:t>
      </w:r>
      <w:r w:rsidRPr="00594F58">
        <w:rPr>
          <w:szCs w:val="24"/>
        </w:rPr>
        <w:t>].</w:t>
      </w:r>
      <w:r w:rsidRPr="00FC4F0E" w:rsidDel="009A244D">
        <w:rPr>
          <w:b/>
          <w:szCs w:val="24"/>
        </w:rPr>
        <w:t xml:space="preserve"> </w:t>
      </w:r>
    </w:p>
    <w:p w:rsidR="009019D5" w:rsidRDefault="009019D5" w:rsidP="009019D5">
      <w:pPr>
        <w:autoSpaceDE w:val="0"/>
        <w:autoSpaceDN w:val="0"/>
        <w:adjustRightInd w:val="0"/>
        <w:jc w:val="both"/>
        <w:rPr>
          <w:szCs w:val="24"/>
        </w:rPr>
      </w:pPr>
      <w:r w:rsidRPr="00594F58">
        <w:rPr>
          <w:szCs w:val="24"/>
        </w:rPr>
        <w:t>In row B. in</w:t>
      </w:r>
      <w:r w:rsidR="002A08CA">
        <w:rPr>
          <w:szCs w:val="24"/>
        </w:rPr>
        <w:t xml:space="preserve"> </w:t>
      </w:r>
      <w:r w:rsidR="00651F2D">
        <w:rPr>
          <w:szCs w:val="24"/>
        </w:rPr>
        <w:fldChar w:fldCharType="begin"/>
      </w:r>
      <w:r w:rsidR="002A08CA">
        <w:rPr>
          <w:szCs w:val="24"/>
        </w:rPr>
        <w:instrText xml:space="preserve"> REF _Ref449468606 \h </w:instrText>
      </w:r>
      <w:r w:rsidR="00651F2D">
        <w:rPr>
          <w:szCs w:val="24"/>
        </w:rPr>
      </w:r>
      <w:r w:rsidR="00651F2D">
        <w:rPr>
          <w:szCs w:val="24"/>
        </w:rPr>
        <w:fldChar w:fldCharType="separate"/>
      </w:r>
      <w:r w:rsidR="002A08CA">
        <w:t xml:space="preserve">Figure </w:t>
      </w:r>
      <w:r w:rsidR="002A08CA">
        <w:rPr>
          <w:noProof/>
        </w:rPr>
        <w:t>2</w:t>
      </w:r>
      <w:r w:rsidR="002A08CA">
        <w:noBreakHyphen/>
      </w:r>
      <w:r w:rsidR="002A08CA">
        <w:rPr>
          <w:noProof/>
        </w:rPr>
        <w:t>6</w:t>
      </w:r>
      <w:r w:rsidR="00651F2D">
        <w:rPr>
          <w:szCs w:val="24"/>
        </w:rPr>
        <w:fldChar w:fldCharType="end"/>
      </w:r>
      <w:r w:rsidRPr="00594F58">
        <w:rPr>
          <w:szCs w:val="24"/>
        </w:rPr>
        <w:t xml:space="preserve">, the synthesis of filtered QAM </w:t>
      </w:r>
      <w:r>
        <w:rPr>
          <w:szCs w:val="24"/>
        </w:rPr>
        <w:t>is</w:t>
      </w:r>
      <w:r w:rsidRPr="00594F58">
        <w:rPr>
          <w:szCs w:val="24"/>
        </w:rPr>
        <w:t xml:space="preserve"> summarize</w:t>
      </w:r>
      <w:r>
        <w:rPr>
          <w:szCs w:val="24"/>
        </w:rPr>
        <w:t>d</w:t>
      </w:r>
      <w:r w:rsidRPr="00594F58">
        <w:rPr>
          <w:szCs w:val="24"/>
        </w:rPr>
        <w:t xml:space="preserve"> in the frequency domain. First the data symbol sequence </w:t>
      </w:r>
      <w:r>
        <w:rPr>
          <w:szCs w:val="24"/>
        </w:rPr>
        <w:t xml:space="preserve">is passed </w:t>
      </w:r>
      <w:r w:rsidRPr="00594F58">
        <w:rPr>
          <w:szCs w:val="24"/>
        </w:rPr>
        <w:t xml:space="preserve">through the </w:t>
      </w:r>
      <w:r w:rsidR="002A08CA">
        <w:rPr>
          <w:szCs w:val="24"/>
        </w:rPr>
        <w:t>M</w:t>
      </w:r>
      <w:r w:rsidRPr="00594F58">
        <w:rPr>
          <w:szCs w:val="24"/>
        </w:rPr>
        <w:t xml:space="preserve">-DFT and the output </w:t>
      </w:r>
      <w:r>
        <w:rPr>
          <w:szCs w:val="24"/>
        </w:rPr>
        <w:t xml:space="preserve">is repeated </w:t>
      </w:r>
      <w:r w:rsidRPr="00594F58">
        <w:rPr>
          <w:szCs w:val="24"/>
        </w:rPr>
        <w:t>in the frequency domain. Next</w:t>
      </w:r>
      <w:r>
        <w:rPr>
          <w:szCs w:val="24"/>
        </w:rPr>
        <w:t xml:space="preserve">, </w:t>
      </w:r>
      <w:r w:rsidRPr="00594F58">
        <w:rPr>
          <w:szCs w:val="24"/>
        </w:rPr>
        <w:t xml:space="preserve">the signal </w:t>
      </w:r>
      <w:r>
        <w:rPr>
          <w:szCs w:val="24"/>
        </w:rPr>
        <w:t xml:space="preserve">is filtered </w:t>
      </w:r>
      <w:r w:rsidRPr="00594F58">
        <w:rPr>
          <w:szCs w:val="24"/>
        </w:rPr>
        <w:t xml:space="preserve">in the frequency domain and </w:t>
      </w:r>
      <w:r>
        <w:rPr>
          <w:szCs w:val="24"/>
        </w:rPr>
        <w:t xml:space="preserve">the cyclic shift is applied </w:t>
      </w:r>
      <w:r w:rsidRPr="00594F58">
        <w:rPr>
          <w:szCs w:val="24"/>
        </w:rPr>
        <w:t xml:space="preserve">to up-convert the signal to the desired center sub-carrier </w:t>
      </w:r>
      <w:proofErr w:type="spellStart"/>
      <w:r w:rsidRPr="00594F58">
        <w:rPr>
          <w:i/>
          <w:szCs w:val="24"/>
        </w:rPr>
        <w:t>N</w:t>
      </w:r>
      <w:r w:rsidRPr="00594F58">
        <w:rPr>
          <w:i/>
          <w:szCs w:val="24"/>
          <w:vertAlign w:val="subscript"/>
        </w:rPr>
        <w:t>center</w:t>
      </w:r>
      <w:proofErr w:type="spellEnd"/>
      <w:r w:rsidRPr="00594F58">
        <w:rPr>
          <w:szCs w:val="24"/>
        </w:rPr>
        <w:t xml:space="preserve">. Finally, the signal </w:t>
      </w:r>
      <w:r>
        <w:rPr>
          <w:szCs w:val="24"/>
        </w:rPr>
        <w:t xml:space="preserve">is passed </w:t>
      </w:r>
      <w:r w:rsidRPr="00594F58">
        <w:rPr>
          <w:szCs w:val="24"/>
        </w:rPr>
        <w:t xml:space="preserve">through the </w:t>
      </w:r>
      <w:r w:rsidR="002A08CA">
        <w:rPr>
          <w:i/>
          <w:szCs w:val="24"/>
        </w:rPr>
        <w:t>2N</w:t>
      </w:r>
      <w:r w:rsidRPr="00594F58">
        <w:rPr>
          <w:szCs w:val="24"/>
        </w:rPr>
        <w:t>-IDFT and the cyclic prefix</w:t>
      </w:r>
      <w:r>
        <w:rPr>
          <w:szCs w:val="24"/>
        </w:rPr>
        <w:t xml:space="preserve"> is added</w:t>
      </w:r>
      <w:r w:rsidRPr="00594F58">
        <w:rPr>
          <w:szCs w:val="24"/>
        </w:rPr>
        <w:t xml:space="preserve"> [2].</w:t>
      </w:r>
    </w:p>
    <w:p w:rsidR="002A08CA" w:rsidRDefault="009019D5" w:rsidP="009019D5">
      <w:pPr>
        <w:autoSpaceDE w:val="0"/>
        <w:autoSpaceDN w:val="0"/>
        <w:adjustRightInd w:val="0"/>
        <w:jc w:val="both"/>
        <w:rPr>
          <w:rFonts w:eastAsiaTheme="minorHAnsi"/>
          <w:szCs w:val="24"/>
          <w:lang w:val="de-DE"/>
        </w:rPr>
      </w:pPr>
      <w:r w:rsidRPr="007A08F6">
        <w:rPr>
          <w:rFonts w:eastAsiaTheme="minorHAnsi"/>
          <w:szCs w:val="24"/>
        </w:rPr>
        <w:t>Note that in the SC transmitter, carrier mapping has be</w:t>
      </w:r>
      <w:r>
        <w:rPr>
          <w:rFonts w:eastAsiaTheme="minorHAnsi"/>
          <w:szCs w:val="24"/>
        </w:rPr>
        <w:t>e</w:t>
      </w:r>
      <w:r w:rsidRPr="007A08F6">
        <w:rPr>
          <w:rFonts w:eastAsiaTheme="minorHAnsi"/>
          <w:szCs w:val="24"/>
        </w:rPr>
        <w:t>n modified compared to LTE. In this way, waveforms become comparable to time-domain single-carrier signal, see [2]. The new mapping is sketched in</w:t>
      </w:r>
      <w:r w:rsidR="002A08CA">
        <w:rPr>
          <w:rFonts w:eastAsiaTheme="minorHAnsi"/>
          <w:szCs w:val="24"/>
        </w:rPr>
        <w:t xml:space="preserve"> </w:t>
      </w:r>
      <w:r w:rsidR="00651F2D">
        <w:rPr>
          <w:rFonts w:eastAsiaTheme="minorHAnsi"/>
          <w:szCs w:val="24"/>
        </w:rPr>
        <w:fldChar w:fldCharType="begin"/>
      </w:r>
      <w:r w:rsidR="002A08CA">
        <w:rPr>
          <w:rFonts w:eastAsiaTheme="minorHAnsi"/>
          <w:szCs w:val="24"/>
        </w:rPr>
        <w:instrText xml:space="preserve"> REF _Ref449469823 \h </w:instrText>
      </w:r>
      <w:r w:rsidR="00651F2D">
        <w:rPr>
          <w:rFonts w:eastAsiaTheme="minorHAnsi"/>
          <w:szCs w:val="24"/>
        </w:rPr>
      </w:r>
      <w:r w:rsidR="00651F2D">
        <w:rPr>
          <w:rFonts w:eastAsiaTheme="minorHAnsi"/>
          <w:szCs w:val="24"/>
        </w:rPr>
        <w:fldChar w:fldCharType="separate"/>
      </w:r>
      <w:r w:rsidR="002A08CA">
        <w:t xml:space="preserve">Figure </w:t>
      </w:r>
      <w:r w:rsidR="002A08CA">
        <w:rPr>
          <w:noProof/>
        </w:rPr>
        <w:t>2</w:t>
      </w:r>
      <w:r w:rsidR="002A08CA">
        <w:noBreakHyphen/>
      </w:r>
      <w:r w:rsidR="002A08CA">
        <w:rPr>
          <w:noProof/>
        </w:rPr>
        <w:t>7</w:t>
      </w:r>
      <w:r w:rsidR="00651F2D">
        <w:rPr>
          <w:rFonts w:eastAsiaTheme="minorHAnsi"/>
          <w:szCs w:val="24"/>
        </w:rPr>
        <w:fldChar w:fldCharType="end"/>
      </w:r>
      <w:r>
        <w:rPr>
          <w:rFonts w:eastAsiaTheme="minorHAnsi"/>
          <w:szCs w:val="24"/>
          <w:lang w:val="de-DE"/>
        </w:rPr>
        <w:t>.</w:t>
      </w:r>
    </w:p>
    <w:tbl>
      <w:tblPr>
        <w:tblStyle w:val="Tabellenraster"/>
        <w:tblW w:w="0" w:type="auto"/>
        <w:tblLook w:val="04A0" w:firstRow="1" w:lastRow="0" w:firstColumn="1" w:lastColumn="0" w:noHBand="0" w:noVBand="1"/>
      </w:tblPr>
      <w:tblGrid>
        <w:gridCol w:w="9500"/>
      </w:tblGrid>
      <w:tr w:rsidR="002A08CA" w:rsidTr="00D22BAB">
        <w:trPr>
          <w:trHeight w:val="3793"/>
        </w:trPr>
        <w:tc>
          <w:tcPr>
            <w:tcW w:w="9500" w:type="dxa"/>
            <w:tcBorders>
              <w:top w:val="dotted" w:sz="4" w:space="0" w:color="auto"/>
              <w:left w:val="dotted" w:sz="4" w:space="0" w:color="auto"/>
              <w:bottom w:val="dotted" w:sz="4" w:space="0" w:color="auto"/>
              <w:right w:val="dotted" w:sz="4" w:space="0" w:color="auto"/>
            </w:tcBorders>
          </w:tcPr>
          <w:p w:rsidR="002A08CA" w:rsidRDefault="00210371" w:rsidP="002A08CA">
            <w:pPr>
              <w:keepNext/>
              <w:autoSpaceDE w:val="0"/>
              <w:autoSpaceDN w:val="0"/>
              <w:adjustRightInd w:val="0"/>
              <w:jc w:val="center"/>
            </w:pPr>
            <w:r w:rsidRPr="00651F2D">
              <w:rPr>
                <w:rFonts w:eastAsia="Times New Roman"/>
                <w:szCs w:val="20"/>
              </w:rPr>
              <w:object w:dxaOrig="8233" w:dyaOrig="3701">
                <v:shape id="_x0000_i1027" type="#_x0000_t75" style="width:351.15pt;height:157.5pt" o:ole="">
                  <v:imagedata r:id="rId21" o:title=""/>
                </v:shape>
                <o:OLEObject Type="Embed" ProgID="CorelDraw.Graphic.16" ShapeID="_x0000_i1027" DrawAspect="Content" ObjectID="_1523733866" r:id="rId22"/>
              </w:object>
            </w:r>
          </w:p>
          <w:p w:rsidR="002A08CA" w:rsidRDefault="002A08CA" w:rsidP="002A08CA">
            <w:pPr>
              <w:pStyle w:val="Beschriftung"/>
              <w:rPr>
                <w:szCs w:val="24"/>
                <w:lang w:val="de-DE"/>
              </w:rPr>
            </w:pPr>
            <w:bookmarkStart w:id="66" w:name="_Ref449469823"/>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8</w:t>
            </w:r>
            <w:r w:rsidR="00B54CD1">
              <w:fldChar w:fldCharType="end"/>
            </w:r>
            <w:bookmarkEnd w:id="66"/>
            <w:r>
              <w:t xml:space="preserve"> Generation of filtered single-carrier signals.</w:t>
            </w:r>
          </w:p>
          <w:p w:rsidR="002A08CA" w:rsidRDefault="002A08CA" w:rsidP="009019D5">
            <w:pPr>
              <w:autoSpaceDE w:val="0"/>
              <w:autoSpaceDN w:val="0"/>
              <w:adjustRightInd w:val="0"/>
              <w:jc w:val="both"/>
              <w:rPr>
                <w:rFonts w:eastAsiaTheme="minorHAnsi"/>
                <w:szCs w:val="24"/>
                <w:lang w:val="de-DE"/>
              </w:rPr>
            </w:pPr>
          </w:p>
        </w:tc>
      </w:tr>
    </w:tbl>
    <w:p w:rsidR="009019D5" w:rsidRPr="007A08F6" w:rsidRDefault="009019D5" w:rsidP="009019D5">
      <w:pPr>
        <w:autoSpaceDE w:val="0"/>
        <w:autoSpaceDN w:val="0"/>
        <w:adjustRightInd w:val="0"/>
        <w:jc w:val="both"/>
        <w:rPr>
          <w:rFonts w:eastAsiaTheme="minorHAnsi"/>
          <w:szCs w:val="24"/>
        </w:rPr>
      </w:pPr>
      <w:r w:rsidRPr="007A08F6">
        <w:rPr>
          <w:rFonts w:eastAsiaTheme="minorHAnsi"/>
          <w:szCs w:val="24"/>
        </w:rPr>
        <w:t xml:space="preserve">The direct current (DC) sub-carrier of the </w:t>
      </w:r>
      <w:r w:rsidR="00D22BAB">
        <w:rPr>
          <w:rFonts w:eastAsiaTheme="minorHAnsi"/>
          <w:szCs w:val="24"/>
        </w:rPr>
        <w:t>M</w:t>
      </w:r>
      <w:r w:rsidRPr="007A08F6">
        <w:rPr>
          <w:rFonts w:eastAsiaTheme="minorHAnsi"/>
          <w:szCs w:val="24"/>
        </w:rPr>
        <w:t xml:space="preserve">-DFT output vector (having index 1) is first mapped onto the DC sub-carrier of the </w:t>
      </w:r>
      <w:r w:rsidR="00D22BAB">
        <w:rPr>
          <w:rFonts w:eastAsiaTheme="minorHAnsi"/>
          <w:szCs w:val="24"/>
        </w:rPr>
        <w:t>2N</w:t>
      </w:r>
      <w:r w:rsidRPr="007A08F6">
        <w:rPr>
          <w:rFonts w:eastAsiaTheme="minorHAnsi"/>
          <w:szCs w:val="24"/>
        </w:rPr>
        <w:t>-IDFT. The two blocks</w:t>
      </w:r>
    </w:p>
    <w:p w:rsidR="009019D5" w:rsidRPr="007A08F6" w:rsidRDefault="009019D5" w:rsidP="009019D5">
      <w:pPr>
        <w:autoSpaceDE w:val="0"/>
        <w:autoSpaceDN w:val="0"/>
        <w:adjustRightInd w:val="0"/>
        <w:jc w:val="both"/>
        <w:rPr>
          <w:rFonts w:eastAsiaTheme="minorHAnsi"/>
          <w:szCs w:val="24"/>
        </w:rPr>
      </w:pPr>
    </w:p>
    <w:p w:rsidR="009019D5" w:rsidRPr="00DD0E08" w:rsidRDefault="009019D5" w:rsidP="00DD0E08">
      <w:pPr>
        <w:autoSpaceDE w:val="0"/>
        <w:autoSpaceDN w:val="0"/>
        <w:adjustRightInd w:val="0"/>
        <w:jc w:val="center"/>
        <w:rPr>
          <w:noProof/>
          <w:szCs w:val="24"/>
          <w:lang w:eastAsia="de-DE"/>
        </w:rPr>
      </w:pPr>
      <m:oMath>
        <m:r>
          <m:rPr>
            <m:sty m:val="bi"/>
          </m:rPr>
          <w:rPr>
            <w:rFonts w:ascii="Cambria Math" w:eastAsiaTheme="minorHAnsi" w:hAnsi="Cambria Math"/>
            <w:szCs w:val="24"/>
          </w:rPr>
          <m:t>A</m:t>
        </m:r>
        <m:r>
          <w:rPr>
            <w:rFonts w:ascii="Cambria Math" w:eastAsiaTheme="minorHAnsi" w:hAnsi="Cambria Math"/>
            <w:szCs w:val="24"/>
          </w:rPr>
          <m:t>=</m:t>
        </m:r>
        <m:d>
          <m:dPr>
            <m:begChr m:val="["/>
            <m:endChr m:val="]"/>
            <m:ctrlPr>
              <w:rPr>
                <w:rFonts w:ascii="Cambria Math" w:eastAsiaTheme="minorHAnsi" w:hAnsi="Cambria Math"/>
                <w:i/>
                <w:szCs w:val="24"/>
              </w:rPr>
            </m:ctrlPr>
          </m:dPr>
          <m:e>
            <m:r>
              <w:rPr>
                <w:rFonts w:ascii="Cambria Math" w:eastAsiaTheme="minorHAnsi" w:hAnsi="Cambria Math"/>
                <w:szCs w:val="24"/>
              </w:rPr>
              <m:t>2…</m:t>
            </m:r>
            <m:d>
              <m:dPr>
                <m:begChr m:val="⌈"/>
                <m:endChr m:val="⌉"/>
                <m:ctrlPr>
                  <w:rPr>
                    <w:rFonts w:ascii="Cambria Math" w:eastAsiaTheme="minorHAnsi" w:hAnsi="Cambria Math"/>
                    <w:i/>
                    <w:szCs w:val="24"/>
                  </w:rPr>
                </m:ctrlPr>
              </m:dPr>
              <m:e>
                <m:f>
                  <m:fPr>
                    <m:ctrlPr>
                      <w:rPr>
                        <w:rFonts w:ascii="Cambria Math" w:eastAsiaTheme="minorHAnsi" w:hAnsi="Cambria Math"/>
                        <w:i/>
                        <w:szCs w:val="24"/>
                      </w:rPr>
                    </m:ctrlPr>
                  </m:fPr>
                  <m:num>
                    <m:r>
                      <w:rPr>
                        <w:rFonts w:ascii="Cambria Math" w:eastAsiaTheme="minorHAnsi" w:hAnsi="Cambria Math"/>
                        <w:szCs w:val="24"/>
                      </w:rPr>
                      <m:t>M</m:t>
                    </m:r>
                  </m:num>
                  <m:den>
                    <m:r>
                      <w:rPr>
                        <w:rFonts w:ascii="Cambria Math" w:eastAsiaTheme="minorHAnsi" w:hAnsi="Cambria Math"/>
                        <w:szCs w:val="24"/>
                      </w:rPr>
                      <m:t>2</m:t>
                    </m:r>
                  </m:den>
                </m:f>
              </m:e>
            </m:d>
          </m:e>
        </m:d>
      </m:oMath>
      <w:r w:rsidRPr="00DD0E08">
        <w:rPr>
          <w:szCs w:val="24"/>
        </w:rPr>
        <w:t xml:space="preserve"> </w:t>
      </w:r>
      <w:proofErr w:type="gramStart"/>
      <w:r w:rsidRPr="00DD0E08">
        <w:rPr>
          <w:szCs w:val="24"/>
        </w:rPr>
        <w:t>and</w:t>
      </w:r>
      <w:proofErr w:type="gramEnd"/>
      <w:r w:rsidR="00DA47B6" w:rsidRPr="00DD0E08">
        <w:rPr>
          <w:szCs w:val="24"/>
        </w:rPr>
        <w:t xml:space="preserve"> </w:t>
      </w:r>
      <w:r w:rsidRPr="00DD0E08">
        <w:rPr>
          <w:szCs w:val="24"/>
        </w:rPr>
        <w:t xml:space="preserve"> </w:t>
      </w:r>
      <m:oMath>
        <m:r>
          <m:rPr>
            <m:sty m:val="bi"/>
          </m:rPr>
          <w:rPr>
            <w:rFonts w:ascii="Cambria Math" w:eastAsiaTheme="minorHAnsi" w:hAnsi="Cambria Math"/>
            <w:szCs w:val="24"/>
          </w:rPr>
          <m:t>B</m:t>
        </m:r>
        <m:r>
          <w:rPr>
            <w:rFonts w:ascii="Cambria Math" w:eastAsiaTheme="minorHAnsi" w:hAnsi="Cambria Math"/>
            <w:szCs w:val="24"/>
          </w:rPr>
          <m:t>=</m:t>
        </m:r>
        <m:d>
          <m:dPr>
            <m:begChr m:val="["/>
            <m:endChr m:val="]"/>
            <m:ctrlPr>
              <w:rPr>
                <w:rFonts w:ascii="Cambria Math" w:eastAsiaTheme="minorHAnsi" w:hAnsi="Cambria Math"/>
                <w:i/>
                <w:szCs w:val="24"/>
              </w:rPr>
            </m:ctrlPr>
          </m:dPr>
          <m:e>
            <m:d>
              <m:dPr>
                <m:begChr m:val="⌈"/>
                <m:endChr m:val="⌉"/>
                <m:ctrlPr>
                  <w:rPr>
                    <w:rFonts w:ascii="Cambria Math" w:eastAsiaTheme="minorHAnsi" w:hAnsi="Cambria Math"/>
                    <w:i/>
                    <w:szCs w:val="24"/>
                  </w:rPr>
                </m:ctrlPr>
              </m:dPr>
              <m:e>
                <m:f>
                  <m:fPr>
                    <m:ctrlPr>
                      <w:rPr>
                        <w:rFonts w:ascii="Cambria Math" w:eastAsiaTheme="minorHAnsi" w:hAnsi="Cambria Math"/>
                        <w:i/>
                        <w:szCs w:val="24"/>
                      </w:rPr>
                    </m:ctrlPr>
                  </m:fPr>
                  <m:num>
                    <m:r>
                      <w:rPr>
                        <w:rFonts w:ascii="Cambria Math" w:eastAsiaTheme="minorHAnsi" w:hAnsi="Cambria Math"/>
                        <w:szCs w:val="24"/>
                      </w:rPr>
                      <m:t>M</m:t>
                    </m:r>
                  </m:num>
                  <m:den>
                    <m:r>
                      <w:rPr>
                        <w:rFonts w:ascii="Cambria Math" w:eastAsiaTheme="minorHAnsi" w:hAnsi="Cambria Math"/>
                        <w:szCs w:val="24"/>
                      </w:rPr>
                      <m:t>2</m:t>
                    </m:r>
                  </m:den>
                </m:f>
              </m:e>
            </m:d>
            <m:r>
              <w:rPr>
                <w:rFonts w:ascii="Cambria Math" w:eastAsiaTheme="minorHAnsi" w:hAnsi="Cambria Math"/>
                <w:szCs w:val="24"/>
              </w:rPr>
              <m:t>+1…M</m:t>
            </m:r>
          </m:e>
        </m:d>
      </m:oMath>
    </w:p>
    <w:p w:rsidR="009019D5" w:rsidRPr="007A08F6" w:rsidRDefault="009019D5" w:rsidP="009019D5">
      <w:pPr>
        <w:autoSpaceDE w:val="0"/>
        <w:autoSpaceDN w:val="0"/>
        <w:adjustRightInd w:val="0"/>
        <w:rPr>
          <w:rFonts w:eastAsiaTheme="minorHAnsi"/>
        </w:rPr>
      </w:pPr>
    </w:p>
    <w:p w:rsidR="009019D5" w:rsidRPr="007A08F6" w:rsidRDefault="009019D5" w:rsidP="009019D5">
      <w:pPr>
        <w:autoSpaceDE w:val="0"/>
        <w:autoSpaceDN w:val="0"/>
        <w:adjustRightInd w:val="0"/>
        <w:jc w:val="both"/>
        <w:rPr>
          <w:rFonts w:eastAsiaTheme="minorHAnsi"/>
        </w:rPr>
      </w:pPr>
      <w:proofErr w:type="gramStart"/>
      <w:r w:rsidRPr="007A08F6">
        <w:rPr>
          <w:rFonts w:eastAsiaTheme="minorHAnsi"/>
        </w:rPr>
        <w:t>are</w:t>
      </w:r>
      <w:proofErr w:type="gramEnd"/>
      <w:r w:rsidRPr="007A08F6">
        <w:rPr>
          <w:rFonts w:eastAsiaTheme="minorHAnsi"/>
        </w:rPr>
        <w:t xml:space="preserve"> then mapped onto the first and last sub-carriers, see Fig. 2. Periodic </w:t>
      </w:r>
      <w:proofErr w:type="gramStart"/>
      <w:r w:rsidRPr="007A08F6">
        <w:rPr>
          <w:rFonts w:eastAsiaTheme="minorHAnsi"/>
        </w:rPr>
        <w:t>replica are</w:t>
      </w:r>
      <w:proofErr w:type="gramEnd"/>
      <w:r w:rsidRPr="007A08F6">
        <w:rPr>
          <w:rFonts w:eastAsiaTheme="minorHAnsi"/>
        </w:rPr>
        <w:t xml:space="preserve"> added in the frequency domain to emulate up-sampling. Finally, the frequency-domain filter is applied and the cyclic shift is used to modulate the sig</w:t>
      </w:r>
      <w:r>
        <w:rPr>
          <w:rFonts w:eastAsiaTheme="minorHAnsi"/>
        </w:rPr>
        <w:t>nal onto the center subcarrier.</w:t>
      </w:r>
    </w:p>
    <w:p w:rsidR="009019D5" w:rsidRDefault="009019D5" w:rsidP="00153974">
      <w:pPr>
        <w:pStyle w:val="berschrift4"/>
      </w:pPr>
      <w:r>
        <w:t>Gaussian minimum shift keying</w:t>
      </w:r>
    </w:p>
    <w:p w:rsidR="009019D5" w:rsidRPr="00034C8A" w:rsidRDefault="00034C8A" w:rsidP="009019D5">
      <w:pPr>
        <w:autoSpaceDE w:val="0"/>
        <w:autoSpaceDN w:val="0"/>
        <w:adjustRightInd w:val="0"/>
        <w:jc w:val="both"/>
        <w:rPr>
          <w:rFonts w:eastAsiaTheme="minorHAnsi"/>
          <w:szCs w:val="24"/>
        </w:rPr>
      </w:pPr>
      <w:r>
        <w:rPr>
          <w:rFonts w:eastAsiaTheme="minorHAnsi"/>
          <w:szCs w:val="24"/>
        </w:rPr>
        <w:t xml:space="preserve">GMSK is known for zero PAPR in radio links. Although this goal is not reached in OWC links, due to the real-valued waveform, GMSK offers ultra- robust signaling in case of very low SINR. </w:t>
      </w:r>
      <w:r w:rsidR="009019D5" w:rsidRPr="00EA6848">
        <w:rPr>
          <w:rFonts w:eastAsiaTheme="minorHAnsi"/>
          <w:szCs w:val="24"/>
        </w:rPr>
        <w:t xml:space="preserve">First, the classical time-domain GMSK single-carrier transmitter is reviewed. The serial data symbol sequence </w:t>
      </w:r>
      <w:proofErr w:type="gramStart"/>
      <w:r w:rsidR="009019D5" w:rsidRPr="00EA6848">
        <w:rPr>
          <w:rFonts w:eastAsiaTheme="minorHAnsi"/>
          <w:i/>
          <w:szCs w:val="24"/>
        </w:rPr>
        <w:t>a</w:t>
      </w:r>
      <w:r w:rsidR="009019D5" w:rsidRPr="00EA6848">
        <w:rPr>
          <w:rFonts w:eastAsiaTheme="minorHAnsi"/>
          <w:szCs w:val="24"/>
        </w:rPr>
        <w:t>(</w:t>
      </w:r>
      <w:proofErr w:type="gramEnd"/>
      <w:r w:rsidR="009019D5" w:rsidRPr="00EA6848">
        <w:rPr>
          <w:rFonts w:eastAsiaTheme="minorHAnsi"/>
          <w:szCs w:val="24"/>
        </w:rPr>
        <w:t>n) is up-sampled as in</w:t>
      </w:r>
      <w:r>
        <w:rPr>
          <w:rFonts w:eastAsiaTheme="minorHAnsi"/>
          <w:szCs w:val="24"/>
        </w:rPr>
        <w:t xml:space="preserve"> subsection </w:t>
      </w:r>
      <w:r w:rsidR="00651F2D">
        <w:rPr>
          <w:rFonts w:eastAsiaTheme="minorHAnsi"/>
          <w:szCs w:val="24"/>
        </w:rPr>
        <w:fldChar w:fldCharType="begin"/>
      </w:r>
      <w:r>
        <w:rPr>
          <w:rFonts w:eastAsiaTheme="minorHAnsi"/>
          <w:szCs w:val="24"/>
        </w:rPr>
        <w:instrText xml:space="preserve"> REF _Ref449470243 \r \h </w:instrText>
      </w:r>
      <w:r w:rsidR="00651F2D">
        <w:rPr>
          <w:rFonts w:eastAsiaTheme="minorHAnsi"/>
          <w:szCs w:val="24"/>
        </w:rPr>
      </w:r>
      <w:r w:rsidR="00651F2D">
        <w:rPr>
          <w:rFonts w:eastAsiaTheme="minorHAnsi"/>
          <w:szCs w:val="24"/>
        </w:rPr>
        <w:fldChar w:fldCharType="separate"/>
      </w:r>
      <w:r>
        <w:rPr>
          <w:rFonts w:eastAsiaTheme="minorHAnsi"/>
          <w:szCs w:val="24"/>
        </w:rPr>
        <w:t>2.2.2.5.2</w:t>
      </w:r>
      <w:r w:rsidR="00651F2D">
        <w:rPr>
          <w:rFonts w:eastAsiaTheme="minorHAnsi"/>
          <w:szCs w:val="24"/>
        </w:rPr>
        <w:fldChar w:fldCharType="end"/>
      </w:r>
      <w:r>
        <w:rPr>
          <w:rFonts w:eastAsiaTheme="minorHAnsi"/>
          <w:szCs w:val="24"/>
        </w:rPr>
        <w:t xml:space="preserve"> </w:t>
      </w:r>
      <w:r w:rsidR="009019D5" w:rsidRPr="00EA6848">
        <w:rPr>
          <w:rFonts w:eastAsiaTheme="minorHAnsi"/>
          <w:szCs w:val="24"/>
        </w:rPr>
        <w:t xml:space="preserve">yielding </w:t>
      </w:r>
      <w:r w:rsidR="009019D5" w:rsidRPr="00EA6848">
        <w:rPr>
          <w:rFonts w:eastAsiaTheme="minorHAnsi"/>
          <w:i/>
          <w:szCs w:val="24"/>
        </w:rPr>
        <w:t>b</w:t>
      </w:r>
      <w:r w:rsidR="009019D5" w:rsidRPr="00EA6848">
        <w:rPr>
          <w:rFonts w:eastAsiaTheme="minorHAnsi"/>
          <w:szCs w:val="24"/>
        </w:rPr>
        <w:t xml:space="preserve">(k). After applying a Gaussian filter in the time domain, the filtered signal </w:t>
      </w:r>
      <w:proofErr w:type="gramStart"/>
      <w:r w:rsidR="009019D5" w:rsidRPr="00EA6848">
        <w:rPr>
          <w:rFonts w:eastAsiaTheme="minorHAnsi"/>
          <w:szCs w:val="24"/>
        </w:rPr>
        <w:t>c(</w:t>
      </w:r>
      <w:proofErr w:type="gramEnd"/>
      <w:r w:rsidR="009019D5" w:rsidRPr="00EA6848">
        <w:rPr>
          <w:rFonts w:eastAsiaTheme="minorHAnsi"/>
          <w:szCs w:val="24"/>
        </w:rPr>
        <w:t xml:space="preserve">k) is obtained. The </w:t>
      </w:r>
      <w:r w:rsidR="009019D5">
        <w:rPr>
          <w:rFonts w:eastAsiaTheme="minorHAnsi"/>
          <w:szCs w:val="24"/>
        </w:rPr>
        <w:t xml:space="preserve">classical </w:t>
      </w:r>
      <w:r w:rsidR="009019D5" w:rsidRPr="00EA6848">
        <w:rPr>
          <w:rFonts w:eastAsiaTheme="minorHAnsi"/>
          <w:szCs w:val="24"/>
        </w:rPr>
        <w:t>Gaussian filter is approximated in the time domain using a finite impulse response (FIR) with some memory.</w:t>
      </w:r>
      <w:r w:rsidR="009019D5">
        <w:rPr>
          <w:rFonts w:eastAsiaTheme="minorHAnsi"/>
          <w:szCs w:val="24"/>
        </w:rPr>
        <w:t xml:space="preserve"> </w:t>
      </w:r>
      <w:r w:rsidR="009019D5" w:rsidRPr="00EA6848">
        <w:rPr>
          <w:rFonts w:eastAsiaTheme="minorHAnsi"/>
        </w:rPr>
        <w:t xml:space="preserve">Next, </w:t>
      </w:r>
      <w:proofErr w:type="gramStart"/>
      <w:r w:rsidR="009019D5" w:rsidRPr="00EA6848">
        <w:rPr>
          <w:rFonts w:eastAsiaTheme="minorHAnsi"/>
        </w:rPr>
        <w:t>c(</w:t>
      </w:r>
      <w:proofErr w:type="gramEnd"/>
      <w:r w:rsidR="009019D5" w:rsidRPr="00EA6848">
        <w:rPr>
          <w:rFonts w:eastAsiaTheme="minorHAnsi"/>
        </w:rPr>
        <w:t>k) is passed into a minimum shift keying (MSK) modulator where it is first accumulated yielding the phase</w:t>
      </w:r>
    </w:p>
    <w:p w:rsidR="009019D5" w:rsidRDefault="009019D5" w:rsidP="009019D5">
      <w:pPr>
        <w:autoSpaceDE w:val="0"/>
        <w:autoSpaceDN w:val="0"/>
        <w:adjustRightInd w:val="0"/>
        <w:jc w:val="both"/>
        <w:rPr>
          <w:rFonts w:eastAsiaTheme="minorHAnsi"/>
        </w:rPr>
      </w:pPr>
    </w:p>
    <w:p w:rsidR="009019D5" w:rsidRPr="00DD0E08" w:rsidRDefault="009019D5" w:rsidP="00DD0E08">
      <w:pPr>
        <w:autoSpaceDE w:val="0"/>
        <w:autoSpaceDN w:val="0"/>
        <w:adjustRightInd w:val="0"/>
        <w:jc w:val="center"/>
        <w:rPr>
          <w:sz w:val="28"/>
        </w:rPr>
      </w:pPr>
      <m:oMathPara>
        <m:oMath>
          <m:r>
            <w:rPr>
              <w:rFonts w:ascii="Cambria Math" w:hAnsi="Cambria Math"/>
            </w:rPr>
            <m:t>φ</m:t>
          </m:r>
          <m:d>
            <m:dPr>
              <m:ctrlPr>
                <w:rPr>
                  <w:rFonts w:ascii="Cambria Math" w:hAnsi="Cambria Math"/>
                  <w:i/>
                </w:rPr>
              </m:ctrlPr>
            </m:dPr>
            <m:e>
              <m:r>
                <w:rPr>
                  <w:rFonts w:ascii="Cambria Math" w:hAnsi="Cambria Math"/>
                </w:rPr>
                <m:t>k</m:t>
              </m:r>
            </m:e>
          </m:d>
          <m:r>
            <w:rPr>
              <w:rFonts w:ascii="Cambria Math" w:hAnsi="Cambria Math"/>
            </w:rPr>
            <m:t>=φ</m:t>
          </m:r>
          <m:d>
            <m:dPr>
              <m:ctrlPr>
                <w:rPr>
                  <w:rFonts w:ascii="Cambria Math" w:hAnsi="Cambria Math"/>
                  <w:i/>
                </w:rPr>
              </m:ctrlPr>
            </m:dPr>
            <m:e>
              <m:r>
                <w:rPr>
                  <w:rFonts w:ascii="Cambria Math" w:hAnsi="Cambria Math"/>
                </w:rPr>
                <m:t>k-1</m:t>
              </m:r>
            </m:e>
          </m:d>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2F</m:t>
              </m:r>
            </m:den>
          </m:f>
          <m:r>
            <w:rPr>
              <w:rFonts w:ascii="Cambria Math" w:hAnsi="Cambria Math"/>
            </w:rPr>
            <m:t>c</m:t>
          </m:r>
          <m:d>
            <m:dPr>
              <m:ctrlPr>
                <w:rPr>
                  <w:rFonts w:ascii="Cambria Math" w:hAnsi="Cambria Math"/>
                  <w:i/>
                </w:rPr>
              </m:ctrlPr>
            </m:dPr>
            <m:e>
              <m:r>
                <w:rPr>
                  <w:rFonts w:ascii="Cambria Math" w:hAnsi="Cambria Math"/>
                </w:rPr>
                <m:t>k-1</m:t>
              </m:r>
            </m:e>
          </m:d>
        </m:oMath>
      </m:oMathPara>
    </w:p>
    <w:p w:rsidR="009019D5" w:rsidRDefault="009019D5" w:rsidP="009019D5">
      <w:pPr>
        <w:autoSpaceDE w:val="0"/>
        <w:autoSpaceDN w:val="0"/>
        <w:adjustRightInd w:val="0"/>
        <w:jc w:val="both"/>
        <w:rPr>
          <w:rFonts w:eastAsiaTheme="minorHAnsi"/>
        </w:rPr>
      </w:pPr>
    </w:p>
    <w:p w:rsidR="009019D5" w:rsidRDefault="009019D5" w:rsidP="009019D5">
      <w:pPr>
        <w:autoSpaceDE w:val="0"/>
        <w:autoSpaceDN w:val="0"/>
        <w:adjustRightInd w:val="0"/>
        <w:jc w:val="both"/>
        <w:rPr>
          <w:rFonts w:eastAsiaTheme="minorHAnsi"/>
        </w:rPr>
      </w:pPr>
      <w:proofErr w:type="gramStart"/>
      <w:r w:rsidRPr="00DF561B">
        <w:rPr>
          <w:rFonts w:eastAsiaTheme="minorHAnsi"/>
        </w:rPr>
        <w:t>and</w:t>
      </w:r>
      <w:proofErr w:type="gramEnd"/>
      <w:r w:rsidRPr="00DF561B">
        <w:rPr>
          <w:rFonts w:eastAsiaTheme="minorHAnsi"/>
        </w:rPr>
        <w:t xml:space="preserve"> then inserted into the complex amplitude</w:t>
      </w:r>
    </w:p>
    <w:p w:rsidR="009019D5" w:rsidRDefault="009019D5" w:rsidP="009019D5">
      <w:pPr>
        <w:autoSpaceDE w:val="0"/>
        <w:autoSpaceDN w:val="0"/>
        <w:adjustRightInd w:val="0"/>
        <w:jc w:val="both"/>
        <w:rPr>
          <w:rFonts w:eastAsiaTheme="minorHAnsi"/>
        </w:rPr>
      </w:pPr>
    </w:p>
    <w:p w:rsidR="009019D5" w:rsidRPr="00DD0E08" w:rsidRDefault="009019D5" w:rsidP="009019D5">
      <w:pPr>
        <w:autoSpaceDE w:val="0"/>
        <w:autoSpaceDN w:val="0"/>
        <w:adjustRightInd w:val="0"/>
        <w:jc w:val="both"/>
      </w:pPr>
      <m:oMathPara>
        <m:oMathParaPr>
          <m:jc m:val="center"/>
        </m:oMathParaPr>
        <m:oMath>
          <m:r>
            <w:rPr>
              <w:rFonts w:ascii="Cambria Math" w:hAnsi="Cambria Math"/>
            </w:rPr>
            <m:t>x</m:t>
          </m:r>
          <m:d>
            <m:dPr>
              <m:ctrlPr>
                <w:rPr>
                  <w:rFonts w:ascii="Cambria Math" w:hAnsi="Cambria Math"/>
                  <w:i/>
                </w:rPr>
              </m:ctrlPr>
            </m:dPr>
            <m:e>
              <m:r>
                <w:rPr>
                  <w:rFonts w:ascii="Cambria Math" w:hAnsi="Cambria Math"/>
                </w:rPr>
                <m:t>k</m:t>
              </m:r>
            </m:e>
          </m:d>
          <m:r>
            <w:rPr>
              <w:rFonts w:ascii="Cambria Math" w:hAnsi="Cambria Math"/>
            </w:rPr>
            <m:t>=I+jQ=</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k</m:t>
                      </m:r>
                    </m:e>
                  </m:d>
                </m:e>
              </m:d>
            </m:e>
          </m:func>
          <m:r>
            <w:rPr>
              <w:rFonts w:ascii="Cambria Math" w:hAnsi="Cambria Math"/>
            </w:rPr>
            <m:t>+j∙</m:t>
          </m:r>
          <m:r>
            <m:rPr>
              <m:sty m:val="p"/>
            </m:rPr>
            <w:rPr>
              <w:rFonts w:ascii="Cambria Math" w:hAnsi="Cambria Math"/>
            </w:rPr>
            <m:t>sin⁡</m:t>
          </m:r>
          <m:r>
            <w:rPr>
              <w:rFonts w:ascii="Cambria Math" w:hAnsi="Cambria Math"/>
            </w:rPr>
            <m:t>(φ</m:t>
          </m:r>
          <m:d>
            <m:dPr>
              <m:ctrlPr>
                <w:rPr>
                  <w:rFonts w:ascii="Cambria Math" w:hAnsi="Cambria Math"/>
                  <w:i/>
                </w:rPr>
              </m:ctrlPr>
            </m:dPr>
            <m:e>
              <m:r>
                <w:rPr>
                  <w:rFonts w:ascii="Cambria Math" w:hAnsi="Cambria Math"/>
                </w:rPr>
                <m:t>k</m:t>
              </m:r>
            </m:e>
          </m:d>
          <m:r>
            <w:rPr>
              <w:rFonts w:ascii="Cambria Math" w:hAnsi="Cambria Math"/>
            </w:rPr>
            <m:t>)</m:t>
          </m:r>
        </m:oMath>
      </m:oMathPara>
    </w:p>
    <w:p w:rsidR="00DD0E08" w:rsidRDefault="00DD0E08" w:rsidP="009019D5">
      <w:pPr>
        <w:autoSpaceDE w:val="0"/>
        <w:autoSpaceDN w:val="0"/>
        <w:adjustRightInd w:val="0"/>
        <w:jc w:val="both"/>
        <w:rPr>
          <w:rFonts w:eastAsiaTheme="minorHAnsi"/>
          <w:szCs w:val="24"/>
        </w:rPr>
      </w:pPr>
    </w:p>
    <w:p w:rsidR="009019D5" w:rsidRDefault="009019D5" w:rsidP="009019D5">
      <w:pPr>
        <w:autoSpaceDE w:val="0"/>
        <w:autoSpaceDN w:val="0"/>
        <w:adjustRightInd w:val="0"/>
        <w:jc w:val="both"/>
        <w:rPr>
          <w:rFonts w:eastAsiaTheme="minorHAnsi"/>
          <w:szCs w:val="24"/>
        </w:rPr>
      </w:pPr>
      <w:r w:rsidRPr="00DF561B">
        <w:rPr>
          <w:rFonts w:eastAsiaTheme="minorHAnsi"/>
          <w:szCs w:val="24"/>
        </w:rPr>
        <w:t xml:space="preserve">Note that in-phase </w:t>
      </w:r>
      <w:r w:rsidR="00034C8A">
        <w:rPr>
          <w:rFonts w:eastAsiaTheme="minorHAnsi"/>
          <w:szCs w:val="24"/>
        </w:rPr>
        <w:t xml:space="preserve">signal </w:t>
      </w:r>
      <w:r w:rsidRPr="00DF561B">
        <w:rPr>
          <w:rFonts w:eastAsiaTheme="minorHAnsi"/>
          <w:szCs w:val="24"/>
        </w:rPr>
        <w:t xml:space="preserve">I and </w:t>
      </w:r>
      <w:r w:rsidR="00034C8A">
        <w:rPr>
          <w:rFonts w:eastAsiaTheme="minorHAnsi"/>
          <w:szCs w:val="24"/>
        </w:rPr>
        <w:t xml:space="preserve">the </w:t>
      </w:r>
      <w:r w:rsidRPr="00DF561B">
        <w:rPr>
          <w:rFonts w:eastAsiaTheme="minorHAnsi"/>
          <w:szCs w:val="24"/>
        </w:rPr>
        <w:t xml:space="preserve">quadrature signal Q in are fed by the same phase but at a shift of 90° yielding single side band (SSB) modulation when up-converting the sequence to the desired center frequency. This is often performed using an analog IQ modulator. </w:t>
      </w:r>
      <w:r>
        <w:rPr>
          <w:rFonts w:eastAsiaTheme="minorHAnsi"/>
          <w:szCs w:val="24"/>
        </w:rPr>
        <w:t xml:space="preserve">The same SSB </w:t>
      </w:r>
      <w:r>
        <w:rPr>
          <w:rFonts w:eastAsiaTheme="minorHAnsi"/>
          <w:szCs w:val="24"/>
        </w:rPr>
        <w:lastRenderedPageBreak/>
        <w:t xml:space="preserve">up-conversion can be reached </w:t>
      </w:r>
      <w:r w:rsidR="00034C8A">
        <w:rPr>
          <w:rFonts w:eastAsiaTheme="minorHAnsi"/>
          <w:szCs w:val="24"/>
        </w:rPr>
        <w:t xml:space="preserve">by means of </w:t>
      </w:r>
      <w:r>
        <w:rPr>
          <w:rFonts w:eastAsiaTheme="minorHAnsi"/>
          <w:szCs w:val="24"/>
        </w:rPr>
        <w:t xml:space="preserve">digital </w:t>
      </w:r>
      <w:r w:rsidRPr="00DF561B">
        <w:rPr>
          <w:rFonts w:eastAsiaTheme="minorHAnsi"/>
          <w:szCs w:val="24"/>
        </w:rPr>
        <w:t xml:space="preserve">signal processing. </w:t>
      </w:r>
      <w:r>
        <w:rPr>
          <w:rFonts w:eastAsiaTheme="minorHAnsi"/>
          <w:szCs w:val="24"/>
        </w:rPr>
        <w:t xml:space="preserve">Therefore, </w:t>
      </w:r>
      <w:r w:rsidRPr="00DF561B">
        <w:rPr>
          <w:rFonts w:eastAsiaTheme="minorHAnsi"/>
          <w:szCs w:val="24"/>
        </w:rPr>
        <w:t xml:space="preserve">the </w:t>
      </w:r>
      <w:r>
        <w:rPr>
          <w:rFonts w:eastAsiaTheme="minorHAnsi"/>
          <w:szCs w:val="24"/>
        </w:rPr>
        <w:t xml:space="preserve">complex-valued </w:t>
      </w:r>
      <w:r w:rsidRPr="00DF561B">
        <w:rPr>
          <w:rFonts w:eastAsiaTheme="minorHAnsi"/>
          <w:szCs w:val="24"/>
        </w:rPr>
        <w:t xml:space="preserve">GMSK baseband signal </w:t>
      </w:r>
      <w:r>
        <w:rPr>
          <w:rFonts w:eastAsiaTheme="minorHAnsi"/>
          <w:szCs w:val="24"/>
        </w:rPr>
        <w:t xml:space="preserve">is </w:t>
      </w:r>
      <w:r w:rsidRPr="00DF561B">
        <w:rPr>
          <w:rFonts w:eastAsiaTheme="minorHAnsi"/>
          <w:szCs w:val="24"/>
        </w:rPr>
        <w:t>multipl</w:t>
      </w:r>
      <w:r>
        <w:rPr>
          <w:rFonts w:eastAsiaTheme="minorHAnsi"/>
          <w:szCs w:val="24"/>
        </w:rPr>
        <w:t>ied</w:t>
      </w:r>
      <w:r w:rsidRPr="00DF561B">
        <w:rPr>
          <w:rFonts w:eastAsiaTheme="minorHAnsi"/>
          <w:szCs w:val="24"/>
        </w:rPr>
        <w:t xml:space="preserve"> sample-by-sample with a digitally synthesized </w:t>
      </w:r>
      <w:r>
        <w:rPr>
          <w:rFonts w:eastAsiaTheme="minorHAnsi"/>
          <w:szCs w:val="24"/>
        </w:rPr>
        <w:t xml:space="preserve">complex-valued oscillation due to single </w:t>
      </w:r>
      <w:r w:rsidRPr="00DF561B">
        <w:rPr>
          <w:rFonts w:eastAsiaTheme="minorHAnsi"/>
          <w:szCs w:val="24"/>
        </w:rPr>
        <w:t>OFDM sub-carrier</w:t>
      </w:r>
      <w:r>
        <w:rPr>
          <w:rFonts w:eastAsiaTheme="minorHAnsi"/>
          <w:szCs w:val="24"/>
        </w:rPr>
        <w:t>, being the center frequency of the desired GMSK-modulated signal</w:t>
      </w:r>
      <w:r w:rsidRPr="00DF561B">
        <w:rPr>
          <w:rFonts w:eastAsiaTheme="minorHAnsi"/>
          <w:szCs w:val="24"/>
        </w:rPr>
        <w:t xml:space="preserve">. Finally, a window of length M </w:t>
      </w:r>
      <w:r>
        <w:rPr>
          <w:rFonts w:eastAsiaTheme="minorHAnsi"/>
          <w:szCs w:val="24"/>
        </w:rPr>
        <w:t xml:space="preserve">is applied </w:t>
      </w:r>
      <w:r w:rsidRPr="00DF561B">
        <w:rPr>
          <w:rFonts w:eastAsiaTheme="minorHAnsi"/>
          <w:szCs w:val="24"/>
        </w:rPr>
        <w:t>in the time domain.</w:t>
      </w:r>
    </w:p>
    <w:p w:rsidR="009019D5" w:rsidRDefault="009019D5" w:rsidP="009019D5">
      <w:pPr>
        <w:autoSpaceDE w:val="0"/>
        <w:autoSpaceDN w:val="0"/>
        <w:adjustRightInd w:val="0"/>
        <w:jc w:val="both"/>
        <w:rPr>
          <w:rFonts w:eastAsiaTheme="minorHAnsi"/>
          <w:szCs w:val="24"/>
        </w:rPr>
      </w:pPr>
      <w:r w:rsidRPr="00064618">
        <w:rPr>
          <w:rFonts w:eastAsiaTheme="minorHAnsi"/>
        </w:rPr>
        <w:t>The equivalent processing for GMSK using OFDM is summarized on row C. in</w:t>
      </w:r>
      <w:r w:rsidR="00034C8A">
        <w:rPr>
          <w:rFonts w:eastAsiaTheme="minorHAnsi"/>
        </w:rPr>
        <w:t xml:space="preserve"> </w:t>
      </w:r>
      <w:r w:rsidR="00651F2D">
        <w:rPr>
          <w:rFonts w:eastAsiaTheme="minorHAnsi"/>
        </w:rPr>
        <w:fldChar w:fldCharType="begin"/>
      </w:r>
      <w:r w:rsidR="00034C8A">
        <w:rPr>
          <w:rFonts w:eastAsiaTheme="minorHAnsi"/>
        </w:rPr>
        <w:instrText xml:space="preserve"> REF _Ref449468606 \h </w:instrText>
      </w:r>
      <w:r w:rsidR="00651F2D">
        <w:rPr>
          <w:rFonts w:eastAsiaTheme="minorHAnsi"/>
        </w:rPr>
      </w:r>
      <w:r w:rsidR="00651F2D">
        <w:rPr>
          <w:rFonts w:eastAsiaTheme="minorHAnsi"/>
        </w:rPr>
        <w:fldChar w:fldCharType="separate"/>
      </w:r>
      <w:r w:rsidR="00034C8A">
        <w:t xml:space="preserve">Figure </w:t>
      </w:r>
      <w:r w:rsidR="00034C8A">
        <w:rPr>
          <w:noProof/>
        </w:rPr>
        <w:t>2</w:t>
      </w:r>
      <w:r w:rsidR="00034C8A">
        <w:noBreakHyphen/>
      </w:r>
      <w:r w:rsidR="00034C8A">
        <w:rPr>
          <w:noProof/>
        </w:rPr>
        <w:t>6</w:t>
      </w:r>
      <w:r w:rsidR="00651F2D">
        <w:rPr>
          <w:rFonts w:eastAsiaTheme="minorHAnsi"/>
        </w:rPr>
        <w:fldChar w:fldCharType="end"/>
      </w:r>
      <w:r w:rsidRPr="00064618">
        <w:rPr>
          <w:rFonts w:eastAsiaTheme="minorHAnsi"/>
        </w:rPr>
        <w:t xml:space="preserve">. </w:t>
      </w:r>
      <w:r w:rsidRPr="00064618">
        <w:rPr>
          <w:rFonts w:eastAsiaTheme="minorHAnsi"/>
          <w:szCs w:val="24"/>
        </w:rPr>
        <w:t xml:space="preserve">As before, the data sequence </w:t>
      </w:r>
      <w:proofErr w:type="gramStart"/>
      <w:r w:rsidRPr="00064618">
        <w:rPr>
          <w:rFonts w:eastAsiaTheme="minorHAnsi"/>
          <w:i/>
          <w:szCs w:val="24"/>
        </w:rPr>
        <w:t>a</w:t>
      </w:r>
      <w:r w:rsidRPr="00064618">
        <w:rPr>
          <w:rFonts w:eastAsiaTheme="minorHAnsi"/>
          <w:szCs w:val="24"/>
        </w:rPr>
        <w:t>(</w:t>
      </w:r>
      <w:proofErr w:type="gramEnd"/>
      <w:r w:rsidRPr="00064618">
        <w:rPr>
          <w:rFonts w:eastAsiaTheme="minorHAnsi"/>
          <w:szCs w:val="24"/>
        </w:rPr>
        <w:t xml:space="preserve">n) is fed into the </w:t>
      </w:r>
      <w:r w:rsidR="00034C8A">
        <w:rPr>
          <w:rFonts w:eastAsiaTheme="minorHAnsi"/>
          <w:szCs w:val="24"/>
        </w:rPr>
        <w:t>M</w:t>
      </w:r>
      <w:r w:rsidRPr="00064618">
        <w:rPr>
          <w:rFonts w:eastAsiaTheme="minorHAnsi"/>
          <w:szCs w:val="24"/>
        </w:rPr>
        <w:t xml:space="preserve">-DFT and up-sampling is emulated by repeating the output signal in the frequency domain. Next, a Gaussian filter is applied in the frequency domain. </w:t>
      </w:r>
      <w:r>
        <w:rPr>
          <w:rFonts w:eastAsiaTheme="minorHAnsi"/>
          <w:szCs w:val="24"/>
        </w:rPr>
        <w:t>A</w:t>
      </w:r>
      <w:r w:rsidRPr="00064618">
        <w:rPr>
          <w:rFonts w:eastAsiaTheme="minorHAnsi"/>
          <w:szCs w:val="24"/>
        </w:rPr>
        <w:t xml:space="preserve"> vector </w:t>
      </w:r>
      <w:r>
        <w:rPr>
          <w:rFonts w:eastAsiaTheme="minorHAnsi"/>
          <w:szCs w:val="24"/>
        </w:rPr>
        <w:t xml:space="preserve">is created </w:t>
      </w:r>
      <w:r w:rsidRPr="00064618">
        <w:rPr>
          <w:rFonts w:eastAsiaTheme="minorHAnsi"/>
          <w:szCs w:val="24"/>
        </w:rPr>
        <w:t>with running index</w:t>
      </w:r>
      <w:r>
        <w:rPr>
          <w:rFonts w:eastAsiaTheme="minorHAnsi"/>
          <w:szCs w:val="24"/>
        </w:rPr>
        <w:t xml:space="preserve"> </w:t>
      </w:r>
      <w:r w:rsidRPr="00064618">
        <w:rPr>
          <w:rFonts w:eastAsiaTheme="minorHAnsi"/>
          <w:szCs w:val="24"/>
        </w:rPr>
        <w:t>s = [</w:t>
      </w:r>
      <w:r>
        <w:rPr>
          <w:rFonts w:eastAsiaTheme="minorHAnsi"/>
          <w:szCs w:val="24"/>
        </w:rPr>
        <w:t>-</w:t>
      </w:r>
      <w:r w:rsidRPr="00064618">
        <w:rPr>
          <w:rFonts w:eastAsiaTheme="minorHAnsi"/>
          <w:szCs w:val="24"/>
        </w:rPr>
        <w:t>R</w:t>
      </w:r>
      <w:proofErr w:type="gramStart"/>
      <w:r>
        <w:rPr>
          <w:rFonts w:eastAsiaTheme="minorHAnsi"/>
          <w:szCs w:val="24"/>
        </w:rPr>
        <w:t>, …,</w:t>
      </w:r>
      <w:proofErr w:type="gramEnd"/>
      <w:r>
        <w:rPr>
          <w:rFonts w:eastAsiaTheme="minorHAnsi"/>
          <w:szCs w:val="24"/>
        </w:rPr>
        <w:t xml:space="preserve"> </w:t>
      </w:r>
      <w:r w:rsidRPr="00064618">
        <w:rPr>
          <w:rFonts w:eastAsiaTheme="minorHAnsi"/>
          <w:szCs w:val="24"/>
        </w:rPr>
        <w:t>R] where R</w:t>
      </w:r>
      <w:r>
        <w:rPr>
          <w:rFonts w:eastAsiaTheme="minorHAnsi"/>
          <w:szCs w:val="24"/>
        </w:rPr>
        <w:t>≤</w:t>
      </w:r>
      <w:r w:rsidR="00034C8A">
        <w:rPr>
          <w:rFonts w:eastAsiaTheme="minorHAnsi"/>
          <w:szCs w:val="24"/>
        </w:rPr>
        <w:t>M</w:t>
      </w:r>
      <w:r>
        <w:rPr>
          <w:rFonts w:eastAsiaTheme="minorHAnsi"/>
          <w:szCs w:val="24"/>
        </w:rPr>
        <w:t xml:space="preserve">, </w:t>
      </w:r>
      <w:r w:rsidRPr="00064618">
        <w:rPr>
          <w:rFonts w:eastAsiaTheme="minorHAnsi"/>
          <w:szCs w:val="24"/>
        </w:rPr>
        <w:t xml:space="preserve">the filter </w:t>
      </w:r>
      <w:r>
        <w:rPr>
          <w:rFonts w:eastAsiaTheme="minorHAnsi"/>
          <w:szCs w:val="24"/>
        </w:rPr>
        <w:t xml:space="preserve">is computed </w:t>
      </w:r>
      <w:r w:rsidRPr="00064618">
        <w:rPr>
          <w:rFonts w:eastAsiaTheme="minorHAnsi"/>
          <w:szCs w:val="24"/>
        </w:rPr>
        <w:t xml:space="preserve">as </w:t>
      </w:r>
    </w:p>
    <w:p w:rsidR="009019D5" w:rsidRPr="00DD0E08" w:rsidRDefault="007E4BFE" w:rsidP="00DD0E08">
      <w:pPr>
        <w:autoSpaceDE w:val="0"/>
        <w:autoSpaceDN w:val="0"/>
        <w:adjustRightInd w:val="0"/>
        <w:jc w:val="center"/>
        <w:rPr>
          <w:noProof/>
          <w:szCs w:val="24"/>
        </w:rPr>
      </w:pPr>
      <m:oMath>
        <m:sSub>
          <m:sSubPr>
            <m:ctrlPr>
              <w:rPr>
                <w:rFonts w:ascii="Cambria Math" w:eastAsiaTheme="minorHAnsi" w:hAnsi="Cambria Math"/>
                <w:i/>
                <w:szCs w:val="24"/>
              </w:rPr>
            </m:ctrlPr>
          </m:sSubPr>
          <m:e>
            <m:r>
              <w:rPr>
                <w:rFonts w:ascii="Cambria Math" w:eastAsiaTheme="minorHAnsi" w:hAnsi="Cambria Math"/>
                <w:szCs w:val="24"/>
              </w:rPr>
              <m:t>G</m:t>
            </m:r>
          </m:e>
          <m:sub>
            <m:r>
              <w:rPr>
                <w:rFonts w:ascii="Cambria Math" w:eastAsiaTheme="minorHAnsi" w:hAnsi="Cambria Math"/>
                <w:szCs w:val="24"/>
              </w:rPr>
              <m:t>n</m:t>
            </m:r>
          </m:sub>
        </m:sSub>
        <m:r>
          <w:rPr>
            <w:rFonts w:ascii="Cambria Math" w:eastAsiaTheme="minorHAnsi" w:hAnsi="Cambria Math"/>
            <w:szCs w:val="24"/>
          </w:rPr>
          <m:t>=</m:t>
        </m:r>
        <m:sSup>
          <m:sSupPr>
            <m:ctrlPr>
              <w:rPr>
                <w:rFonts w:ascii="Cambria Math" w:eastAsiaTheme="minorHAnsi" w:hAnsi="Cambria Math"/>
                <w:i/>
                <w:szCs w:val="24"/>
              </w:rPr>
            </m:ctrlPr>
          </m:sSupPr>
          <m:e>
            <m:r>
              <w:rPr>
                <w:rFonts w:ascii="Cambria Math" w:eastAsiaTheme="minorHAnsi" w:hAnsi="Cambria Math"/>
                <w:szCs w:val="24"/>
              </w:rPr>
              <m:t>e</m:t>
            </m:r>
          </m:e>
          <m:sup>
            <m:r>
              <w:rPr>
                <w:rFonts w:ascii="Cambria Math" w:eastAsiaTheme="minorHAnsi" w:hAnsi="Cambria Math"/>
                <w:szCs w:val="24"/>
              </w:rPr>
              <m:t>-</m:t>
            </m:r>
            <m:sSup>
              <m:sSupPr>
                <m:ctrlPr>
                  <w:rPr>
                    <w:rFonts w:ascii="Cambria Math" w:eastAsiaTheme="minorHAnsi" w:hAnsi="Cambria Math"/>
                    <w:i/>
                    <w:szCs w:val="24"/>
                  </w:rPr>
                </m:ctrlPr>
              </m:sSupPr>
              <m:e>
                <m:r>
                  <w:rPr>
                    <w:rFonts w:ascii="Cambria Math" w:eastAsiaTheme="minorHAnsi" w:hAnsi="Cambria Math"/>
                    <w:szCs w:val="24"/>
                  </w:rPr>
                  <m:t>β</m:t>
                </m:r>
              </m:e>
              <m:sup>
                <m:r>
                  <w:rPr>
                    <w:rFonts w:ascii="Cambria Math" w:eastAsiaTheme="minorHAnsi" w:hAnsi="Cambria Math"/>
                    <w:szCs w:val="24"/>
                  </w:rPr>
                  <m:t>2</m:t>
                </m:r>
              </m:sup>
            </m:sSup>
            <m:r>
              <w:rPr>
                <w:rFonts w:ascii="Cambria Math" w:eastAsiaTheme="minorHAnsi" w:hAnsi="Cambria Math"/>
                <w:szCs w:val="24"/>
              </w:rPr>
              <m:t>∙</m:t>
            </m:r>
            <m:sSubSup>
              <m:sSubSupPr>
                <m:ctrlPr>
                  <w:rPr>
                    <w:rFonts w:ascii="Cambria Math" w:eastAsiaTheme="minorHAnsi" w:hAnsi="Cambria Math"/>
                    <w:i/>
                    <w:szCs w:val="24"/>
                  </w:rPr>
                </m:ctrlPr>
              </m:sSubSupPr>
              <m:e>
                <m:r>
                  <w:rPr>
                    <w:rFonts w:ascii="Cambria Math" w:eastAsiaTheme="minorHAnsi" w:hAnsi="Cambria Math"/>
                    <w:szCs w:val="24"/>
                  </w:rPr>
                  <m:t>s</m:t>
                </m:r>
              </m:e>
              <m:sub>
                <m:r>
                  <w:rPr>
                    <w:rFonts w:ascii="Cambria Math" w:eastAsiaTheme="minorHAnsi" w:hAnsi="Cambria Math"/>
                    <w:szCs w:val="24"/>
                  </w:rPr>
                  <m:t>n</m:t>
                </m:r>
              </m:sub>
              <m:sup>
                <m:r>
                  <w:rPr>
                    <w:rFonts w:ascii="Cambria Math" w:eastAsiaTheme="minorHAnsi" w:hAnsi="Cambria Math"/>
                    <w:szCs w:val="24"/>
                  </w:rPr>
                  <m:t>2</m:t>
                </m:r>
              </m:sup>
            </m:sSubSup>
          </m:sup>
        </m:sSup>
      </m:oMath>
      <w:r w:rsidR="009019D5" w:rsidRPr="00DD0E08">
        <w:rPr>
          <w:noProof/>
          <w:szCs w:val="24"/>
        </w:rPr>
        <w:t xml:space="preserve">    where   </w:t>
      </w:r>
      <m:oMath>
        <m:r>
          <w:rPr>
            <w:rFonts w:ascii="Cambria Math" w:hAnsi="Cambria Math"/>
            <w:noProof/>
            <w:szCs w:val="24"/>
          </w:rPr>
          <m:t>β=</m:t>
        </m:r>
        <m:rad>
          <m:radPr>
            <m:degHide m:val="1"/>
            <m:ctrlPr>
              <w:rPr>
                <w:rFonts w:ascii="Cambria Math" w:eastAsiaTheme="minorEastAsia" w:hAnsi="Cambria Math"/>
                <w:i/>
                <w:noProof/>
                <w:szCs w:val="24"/>
              </w:rPr>
            </m:ctrlPr>
          </m:radPr>
          <m:deg/>
          <m:e>
            <m:f>
              <m:fPr>
                <m:ctrlPr>
                  <w:rPr>
                    <w:rFonts w:ascii="Cambria Math" w:eastAsiaTheme="minorEastAsia" w:hAnsi="Cambria Math"/>
                    <w:i/>
                    <w:noProof/>
                    <w:szCs w:val="24"/>
                  </w:rPr>
                </m:ctrlPr>
              </m:fPr>
              <m:num>
                <m:r>
                  <m:rPr>
                    <m:sty m:val="p"/>
                  </m:rPr>
                  <w:rPr>
                    <w:rFonts w:ascii="Cambria Math" w:hAnsi="Cambria Math"/>
                    <w:noProof/>
                    <w:szCs w:val="24"/>
                  </w:rPr>
                  <m:t>ln⁡</m:t>
                </m:r>
                <m:r>
                  <w:rPr>
                    <w:rFonts w:ascii="Cambria Math" w:hAnsi="Cambria Math"/>
                    <w:noProof/>
                    <w:szCs w:val="24"/>
                  </w:rPr>
                  <m:t>(2)</m:t>
                </m:r>
              </m:num>
              <m:den>
                <m:r>
                  <w:rPr>
                    <w:rFonts w:ascii="Cambria Math" w:hAnsi="Cambria Math"/>
                    <w:noProof/>
                    <w:szCs w:val="24"/>
                  </w:rPr>
                  <m:t>2</m:t>
                </m:r>
              </m:den>
            </m:f>
          </m:e>
        </m:rad>
        <m:r>
          <w:rPr>
            <w:rFonts w:ascii="Cambria Math" w:hAnsi="Cambria Math"/>
            <w:noProof/>
            <w:szCs w:val="24"/>
          </w:rPr>
          <m:t>∙</m:t>
        </m:r>
        <m:f>
          <m:fPr>
            <m:ctrlPr>
              <w:rPr>
                <w:rFonts w:ascii="Cambria Math" w:eastAsiaTheme="minorEastAsia" w:hAnsi="Cambria Math"/>
                <w:i/>
                <w:noProof/>
                <w:szCs w:val="24"/>
              </w:rPr>
            </m:ctrlPr>
          </m:fPr>
          <m:num>
            <m:r>
              <w:rPr>
                <w:rFonts w:ascii="Cambria Math" w:hAnsi="Cambria Math"/>
                <w:noProof/>
                <w:szCs w:val="24"/>
              </w:rPr>
              <m:t>1</m:t>
            </m:r>
          </m:num>
          <m:den>
            <m:r>
              <w:rPr>
                <w:rFonts w:ascii="Cambria Math" w:hAnsi="Cambria Math"/>
                <w:noProof/>
                <w:szCs w:val="24"/>
              </w:rPr>
              <m:t>M∙BT</m:t>
            </m:r>
          </m:den>
        </m:f>
      </m:oMath>
    </w:p>
    <w:p w:rsidR="009019D5" w:rsidRDefault="009019D5" w:rsidP="009019D5">
      <w:pPr>
        <w:autoSpaceDE w:val="0"/>
        <w:autoSpaceDN w:val="0"/>
        <w:adjustRightInd w:val="0"/>
        <w:jc w:val="both"/>
        <w:rPr>
          <w:noProof/>
          <w:szCs w:val="24"/>
        </w:rPr>
      </w:pPr>
    </w:p>
    <w:p w:rsidR="009019D5" w:rsidRDefault="009019D5" w:rsidP="009019D5">
      <w:pPr>
        <w:autoSpaceDE w:val="0"/>
        <w:autoSpaceDN w:val="0"/>
        <w:adjustRightInd w:val="0"/>
        <w:jc w:val="both"/>
        <w:rPr>
          <w:rFonts w:eastAsiaTheme="minorHAnsi"/>
          <w:sz w:val="32"/>
        </w:rPr>
      </w:pPr>
      <w:proofErr w:type="gramStart"/>
      <w:r>
        <w:rPr>
          <w:rFonts w:eastAsiaTheme="minorHAnsi"/>
        </w:rPr>
        <w:t>where</w:t>
      </w:r>
      <w:proofErr w:type="gramEnd"/>
      <w:r>
        <w:rPr>
          <w:rFonts w:eastAsiaTheme="minorHAnsi"/>
        </w:rPr>
        <w:t xml:space="preserve"> </w:t>
      </w:r>
      <w:r w:rsidRPr="0008145F">
        <w:rPr>
          <w:rFonts w:eastAsiaTheme="minorHAnsi"/>
          <w:i/>
          <w:iCs/>
        </w:rPr>
        <w:t xml:space="preserve">n </w:t>
      </w:r>
      <w:r w:rsidRPr="0008145F">
        <w:rPr>
          <w:rFonts w:eastAsiaTheme="minorHAnsi"/>
        </w:rPr>
        <w:t>= 1</w:t>
      </w:r>
      <w:r w:rsidRPr="0008145F">
        <w:rPr>
          <w:rFonts w:eastAsiaTheme="minorHAnsi"/>
          <w:i/>
          <w:iCs/>
        </w:rPr>
        <w:t xml:space="preserve">, </w:t>
      </w:r>
      <w:r w:rsidRPr="0008145F">
        <w:rPr>
          <w:rFonts w:eastAsiaTheme="minorHAnsi"/>
        </w:rPr>
        <w:t>2</w:t>
      </w:r>
      <w:r w:rsidRPr="0008145F">
        <w:rPr>
          <w:rFonts w:eastAsiaTheme="minorHAnsi"/>
          <w:i/>
          <w:iCs/>
        </w:rPr>
        <w:t xml:space="preserve">, ..., </w:t>
      </w:r>
      <w:r w:rsidRPr="0008145F">
        <w:rPr>
          <w:rFonts w:eastAsiaTheme="minorHAnsi"/>
        </w:rPr>
        <w:t>2</w:t>
      </w:r>
      <w:r w:rsidRPr="0008145F">
        <w:rPr>
          <w:rFonts w:eastAsiaTheme="minorHAnsi"/>
          <w:i/>
          <w:iCs/>
        </w:rPr>
        <w:t xml:space="preserve">R </w:t>
      </w:r>
      <w:r w:rsidRPr="0008145F">
        <w:rPr>
          <w:rFonts w:eastAsiaTheme="minorHAnsi"/>
        </w:rPr>
        <w:t xml:space="preserve">+1 and </w:t>
      </w:r>
      <w:r w:rsidRPr="0008145F">
        <w:rPr>
          <w:rFonts w:eastAsiaTheme="minorHAnsi"/>
          <w:i/>
          <w:iCs/>
        </w:rPr>
        <w:t xml:space="preserve">BT </w:t>
      </w:r>
      <w:r>
        <w:rPr>
          <w:rFonts w:eastAsiaTheme="minorHAnsi"/>
        </w:rPr>
        <w:t>is</w:t>
      </w:r>
      <w:r w:rsidRPr="0008145F">
        <w:rPr>
          <w:rFonts w:eastAsiaTheme="minorHAnsi"/>
        </w:rPr>
        <w:t xml:space="preserve"> the bandwidth-time product. </w:t>
      </w:r>
      <w:r w:rsidR="00034C8A">
        <w:rPr>
          <w:rFonts w:eastAsiaTheme="minorHAnsi"/>
        </w:rPr>
        <w:t xml:space="preserve">BT=0.3 is recommended. </w:t>
      </w:r>
      <w:r w:rsidRPr="0008145F">
        <w:rPr>
          <w:rFonts w:eastAsiaTheme="minorHAnsi"/>
        </w:rPr>
        <w:t xml:space="preserve">GMSK is a non-linear SSB phase modulation. Thus, the two functions of accumulating </w:t>
      </w:r>
      <w:r>
        <w:rPr>
          <w:rFonts w:eastAsiaTheme="minorHAnsi"/>
        </w:rPr>
        <w:t xml:space="preserve">the signal </w:t>
      </w:r>
      <w:r w:rsidRPr="0008145F">
        <w:rPr>
          <w:rFonts w:eastAsiaTheme="minorHAnsi"/>
        </w:rPr>
        <w:t xml:space="preserve">and generating </w:t>
      </w:r>
      <w:r>
        <w:rPr>
          <w:rFonts w:eastAsiaTheme="minorHAnsi"/>
        </w:rPr>
        <w:t xml:space="preserve">the </w:t>
      </w:r>
      <w:r w:rsidRPr="0008145F">
        <w:rPr>
          <w:rFonts w:eastAsiaTheme="minorHAnsi"/>
        </w:rPr>
        <w:t xml:space="preserve">in-phase and quadrature signals are better realized in the time domain. </w:t>
      </w:r>
      <w:r>
        <w:rPr>
          <w:rFonts w:eastAsiaTheme="minorHAnsi"/>
        </w:rPr>
        <w:t xml:space="preserve">The </w:t>
      </w:r>
      <w:r w:rsidRPr="0008145F">
        <w:rPr>
          <w:rFonts w:eastAsiaTheme="minorHAnsi"/>
        </w:rPr>
        <w:t xml:space="preserve">main idea is to insert the GMSK modulator after frequency-domain filtering, but in the time domain. Using </w:t>
      </w:r>
      <w:r w:rsidRPr="0008145F">
        <w:rPr>
          <w:rFonts w:eastAsiaTheme="minorHAnsi"/>
          <w:i/>
          <w:iCs/>
        </w:rPr>
        <w:t>M</w:t>
      </w:r>
      <w:r w:rsidRPr="0008145F">
        <w:rPr>
          <w:rFonts w:eastAsiaTheme="minorHAnsi"/>
        </w:rPr>
        <w:t xml:space="preserve">-IDFT of the filtered data sequence, </w:t>
      </w:r>
      <w:proofErr w:type="gramStart"/>
      <w:r w:rsidRPr="0008145F">
        <w:rPr>
          <w:rFonts w:eastAsiaTheme="minorHAnsi"/>
          <w:i/>
          <w:iCs/>
        </w:rPr>
        <w:t>c</w:t>
      </w:r>
      <w:r w:rsidRPr="0008145F">
        <w:rPr>
          <w:rFonts w:eastAsiaTheme="minorHAnsi"/>
        </w:rPr>
        <w:t>(</w:t>
      </w:r>
      <w:proofErr w:type="gramEnd"/>
      <w:r w:rsidRPr="0008145F">
        <w:rPr>
          <w:rFonts w:eastAsiaTheme="minorHAnsi"/>
          <w:i/>
          <w:iCs/>
        </w:rPr>
        <w:t>k</w:t>
      </w:r>
      <w:r w:rsidRPr="0008145F">
        <w:rPr>
          <w:rFonts w:eastAsiaTheme="minorHAnsi"/>
        </w:rPr>
        <w:t>)</w:t>
      </w:r>
      <w:r>
        <w:rPr>
          <w:rFonts w:eastAsiaTheme="minorHAnsi"/>
        </w:rPr>
        <w:t xml:space="preserve"> is obtained</w:t>
      </w:r>
      <w:r w:rsidRPr="0008145F">
        <w:rPr>
          <w:rFonts w:eastAsiaTheme="minorHAnsi"/>
        </w:rPr>
        <w:t>. Next</w:t>
      </w:r>
      <w:r>
        <w:rPr>
          <w:rFonts w:eastAsiaTheme="minorHAnsi"/>
        </w:rPr>
        <w:t xml:space="preserve">, </w:t>
      </w:r>
      <w:proofErr w:type="gramStart"/>
      <w:r w:rsidRPr="0008145F">
        <w:rPr>
          <w:rFonts w:eastAsiaTheme="minorHAnsi"/>
          <w:i/>
          <w:iCs/>
        </w:rPr>
        <w:t>c</w:t>
      </w:r>
      <w:r w:rsidRPr="0008145F">
        <w:rPr>
          <w:rFonts w:eastAsiaTheme="minorHAnsi"/>
        </w:rPr>
        <w:t>(</w:t>
      </w:r>
      <w:proofErr w:type="gramEnd"/>
      <w:r w:rsidRPr="0008145F">
        <w:rPr>
          <w:rFonts w:eastAsiaTheme="minorHAnsi"/>
          <w:i/>
          <w:iCs/>
        </w:rPr>
        <w:t>k</w:t>
      </w:r>
      <w:r w:rsidRPr="0008145F">
        <w:rPr>
          <w:rFonts w:eastAsiaTheme="minorHAnsi"/>
        </w:rPr>
        <w:t xml:space="preserve">) </w:t>
      </w:r>
      <w:r>
        <w:rPr>
          <w:rFonts w:eastAsiaTheme="minorHAnsi"/>
        </w:rPr>
        <w:t xml:space="preserve">is normalized </w:t>
      </w:r>
      <w:r w:rsidRPr="0008145F">
        <w:rPr>
          <w:rFonts w:eastAsiaTheme="minorHAnsi"/>
        </w:rPr>
        <w:t xml:space="preserve">to unit peak amplitude and feed it into the time-domain MSK modulator </w:t>
      </w:r>
      <w:r>
        <w:rPr>
          <w:rFonts w:eastAsiaTheme="minorHAnsi"/>
        </w:rPr>
        <w:t>described above</w:t>
      </w:r>
      <w:r w:rsidRPr="0008145F">
        <w:rPr>
          <w:rFonts w:eastAsiaTheme="minorHAnsi"/>
        </w:rPr>
        <w:t>. Then up-conversion</w:t>
      </w:r>
      <w:r>
        <w:rPr>
          <w:rFonts w:eastAsiaTheme="minorHAnsi"/>
        </w:rPr>
        <w:t xml:space="preserve"> is applied. It can be equivalently implemented as shown in</w:t>
      </w:r>
      <w:r w:rsidR="00B5628C">
        <w:rPr>
          <w:rFonts w:eastAsiaTheme="minorHAnsi"/>
        </w:rPr>
        <w:t xml:space="preserve"> </w:t>
      </w:r>
      <w:r w:rsidR="00B5628C" w:rsidRPr="0008145F">
        <w:rPr>
          <w:rFonts w:eastAsiaTheme="minorHAnsi"/>
        </w:rPr>
        <w:t xml:space="preserve">row </w:t>
      </w:r>
      <w:r w:rsidR="00B5628C" w:rsidRPr="0008145F">
        <w:rPr>
          <w:rFonts w:eastAsiaTheme="minorHAnsi"/>
          <w:i/>
          <w:iCs/>
        </w:rPr>
        <w:t>C</w:t>
      </w:r>
      <w:r w:rsidR="00B5628C">
        <w:rPr>
          <w:rFonts w:eastAsiaTheme="minorHAnsi"/>
          <w:i/>
          <w:iCs/>
        </w:rPr>
        <w:t xml:space="preserve"> </w:t>
      </w:r>
      <w:r w:rsidR="00B5628C" w:rsidRPr="00B5628C">
        <w:rPr>
          <w:rFonts w:eastAsiaTheme="minorHAnsi"/>
          <w:iCs/>
        </w:rPr>
        <w:t>in</w:t>
      </w:r>
      <w:r>
        <w:rPr>
          <w:rFonts w:eastAsiaTheme="minorHAnsi"/>
        </w:rPr>
        <w:t xml:space="preserve"> </w:t>
      </w:r>
      <w:r w:rsidR="00651F2D">
        <w:rPr>
          <w:rFonts w:eastAsiaTheme="minorHAnsi"/>
        </w:rPr>
        <w:fldChar w:fldCharType="begin"/>
      </w:r>
      <w:r w:rsidR="00B5628C">
        <w:rPr>
          <w:rFonts w:eastAsiaTheme="minorHAnsi"/>
        </w:rPr>
        <w:instrText xml:space="preserve"> REF _Ref449468606 \h </w:instrText>
      </w:r>
      <w:r w:rsidR="00651F2D">
        <w:rPr>
          <w:rFonts w:eastAsiaTheme="minorHAnsi"/>
        </w:rPr>
      </w:r>
      <w:r w:rsidR="00651F2D">
        <w:rPr>
          <w:rFonts w:eastAsiaTheme="minorHAnsi"/>
        </w:rPr>
        <w:fldChar w:fldCharType="separate"/>
      </w:r>
      <w:r w:rsidR="00B5628C">
        <w:t xml:space="preserve">Figure </w:t>
      </w:r>
      <w:r w:rsidR="00B5628C">
        <w:rPr>
          <w:noProof/>
        </w:rPr>
        <w:t>2</w:t>
      </w:r>
      <w:r w:rsidR="00B5628C">
        <w:noBreakHyphen/>
      </w:r>
      <w:r w:rsidR="00B5628C">
        <w:rPr>
          <w:noProof/>
        </w:rPr>
        <w:t>6</w:t>
      </w:r>
      <w:r w:rsidR="00651F2D">
        <w:rPr>
          <w:rFonts w:eastAsiaTheme="minorHAnsi"/>
        </w:rPr>
        <w:fldChar w:fldCharType="end"/>
      </w:r>
      <w:r w:rsidR="00B5628C">
        <w:rPr>
          <w:rFonts w:eastAsiaTheme="minorHAnsi"/>
        </w:rPr>
        <w:t xml:space="preserve"> </w:t>
      </w:r>
      <w:r>
        <w:rPr>
          <w:rFonts w:eastAsiaTheme="minorHAnsi"/>
        </w:rPr>
        <w:t>or in the time-domain as described above</w:t>
      </w:r>
      <w:r w:rsidRPr="0008145F">
        <w:rPr>
          <w:rFonts w:eastAsiaTheme="minorHAnsi"/>
        </w:rPr>
        <w:t xml:space="preserve">. Finally, the </w:t>
      </w:r>
      <w:r w:rsidR="00B5628C">
        <w:rPr>
          <w:rFonts w:eastAsiaTheme="minorHAnsi"/>
        </w:rPr>
        <w:t>CP</w:t>
      </w:r>
      <w:r>
        <w:rPr>
          <w:rFonts w:eastAsiaTheme="minorHAnsi"/>
        </w:rPr>
        <w:t xml:space="preserve"> is a</w:t>
      </w:r>
      <w:r w:rsidR="00B5628C">
        <w:rPr>
          <w:rFonts w:eastAsiaTheme="minorHAnsi"/>
        </w:rPr>
        <w:t>dded</w:t>
      </w:r>
      <w:r w:rsidRPr="0008145F">
        <w:rPr>
          <w:rFonts w:eastAsiaTheme="minorHAnsi"/>
        </w:rPr>
        <w:t xml:space="preserve">. </w:t>
      </w:r>
    </w:p>
    <w:p w:rsidR="009019D5" w:rsidRDefault="009019D5" w:rsidP="009019D5">
      <w:pPr>
        <w:autoSpaceDE w:val="0"/>
        <w:autoSpaceDN w:val="0"/>
        <w:adjustRightInd w:val="0"/>
        <w:jc w:val="both"/>
        <w:rPr>
          <w:noProof/>
          <w:szCs w:val="24"/>
        </w:rPr>
      </w:pPr>
      <w:r w:rsidRPr="00070387">
        <w:rPr>
          <w:noProof/>
          <w:szCs w:val="24"/>
        </w:rPr>
        <w:t xml:space="preserve">GMSK </w:t>
      </w:r>
      <w:r w:rsidR="0033110C">
        <w:rPr>
          <w:noProof/>
          <w:szCs w:val="24"/>
        </w:rPr>
        <w:t xml:space="preserve">causes </w:t>
      </w:r>
      <w:r w:rsidRPr="00070387">
        <w:rPr>
          <w:noProof/>
          <w:szCs w:val="24"/>
        </w:rPr>
        <w:t xml:space="preserve">adjacent channel interference since </w:t>
      </w:r>
      <w:r w:rsidR="0033110C">
        <w:rPr>
          <w:noProof/>
          <w:szCs w:val="24"/>
        </w:rPr>
        <w:t>SSB</w:t>
      </w:r>
      <w:r>
        <w:rPr>
          <w:noProof/>
          <w:szCs w:val="24"/>
        </w:rPr>
        <w:t xml:space="preserve"> </w:t>
      </w:r>
      <w:r w:rsidRPr="00070387">
        <w:rPr>
          <w:noProof/>
          <w:szCs w:val="24"/>
        </w:rPr>
        <w:t>phase modulation is a non-linear process. Even if the GMSK</w:t>
      </w:r>
      <w:r>
        <w:rPr>
          <w:noProof/>
          <w:szCs w:val="24"/>
        </w:rPr>
        <w:t xml:space="preserve"> </w:t>
      </w:r>
      <w:r w:rsidRPr="00070387">
        <w:rPr>
          <w:noProof/>
          <w:szCs w:val="24"/>
        </w:rPr>
        <w:t>modulator input is confined in the frequency domain, four</w:t>
      </w:r>
      <w:r w:rsidR="0033110C">
        <w:rPr>
          <w:noProof/>
          <w:szCs w:val="24"/>
        </w:rPr>
        <w:t>-</w:t>
      </w:r>
      <w:r w:rsidRPr="00070387">
        <w:rPr>
          <w:noProof/>
          <w:szCs w:val="24"/>
        </w:rPr>
        <w:t>wave</w:t>
      </w:r>
      <w:r>
        <w:rPr>
          <w:noProof/>
          <w:szCs w:val="24"/>
        </w:rPr>
        <w:t xml:space="preserve"> </w:t>
      </w:r>
      <w:r w:rsidRPr="00070387">
        <w:rPr>
          <w:noProof/>
          <w:szCs w:val="24"/>
        </w:rPr>
        <w:t>mixing between in-band sub-carriers creates out-of-band</w:t>
      </w:r>
      <w:r>
        <w:rPr>
          <w:noProof/>
          <w:szCs w:val="24"/>
        </w:rPr>
        <w:t xml:space="preserve"> </w:t>
      </w:r>
      <w:r w:rsidRPr="00070387">
        <w:rPr>
          <w:noProof/>
          <w:szCs w:val="24"/>
        </w:rPr>
        <w:t xml:space="preserve">interference. </w:t>
      </w:r>
      <w:r>
        <w:rPr>
          <w:noProof/>
          <w:szCs w:val="24"/>
        </w:rPr>
        <w:t xml:space="preserve">Such </w:t>
      </w:r>
      <w:r w:rsidRPr="00070387">
        <w:rPr>
          <w:noProof/>
          <w:szCs w:val="24"/>
        </w:rPr>
        <w:t xml:space="preserve">interference </w:t>
      </w:r>
      <w:r>
        <w:rPr>
          <w:noProof/>
          <w:szCs w:val="24"/>
        </w:rPr>
        <w:t xml:space="preserve">can be cut </w:t>
      </w:r>
      <w:r w:rsidRPr="00070387">
        <w:rPr>
          <w:noProof/>
          <w:szCs w:val="24"/>
        </w:rPr>
        <w:t>using an optional</w:t>
      </w:r>
      <w:r>
        <w:rPr>
          <w:noProof/>
          <w:szCs w:val="24"/>
        </w:rPr>
        <w:t xml:space="preserve"> </w:t>
      </w:r>
      <w:r w:rsidRPr="00070387">
        <w:rPr>
          <w:noProof/>
          <w:szCs w:val="24"/>
        </w:rPr>
        <w:t>post-modulation filter in the frequency domain attenuating</w:t>
      </w:r>
      <w:r>
        <w:rPr>
          <w:noProof/>
          <w:szCs w:val="24"/>
        </w:rPr>
        <w:t xml:space="preserve"> </w:t>
      </w:r>
      <w:r w:rsidRPr="00070387">
        <w:rPr>
          <w:noProof/>
          <w:szCs w:val="24"/>
        </w:rPr>
        <w:t>totally outside the range s=[−R, ...,R] and correct the</w:t>
      </w:r>
      <w:r>
        <w:rPr>
          <w:noProof/>
          <w:szCs w:val="24"/>
        </w:rPr>
        <w:t xml:space="preserve"> </w:t>
      </w:r>
      <w:r w:rsidRPr="00070387">
        <w:rPr>
          <w:noProof/>
          <w:szCs w:val="24"/>
        </w:rPr>
        <w:t>power</w:t>
      </w:r>
      <w:r>
        <w:rPr>
          <w:noProof/>
          <w:szCs w:val="24"/>
        </w:rPr>
        <w:t>, accordingly</w:t>
      </w:r>
      <w:r w:rsidRPr="00070387">
        <w:rPr>
          <w:noProof/>
          <w:szCs w:val="24"/>
        </w:rPr>
        <w:t>.</w:t>
      </w:r>
    </w:p>
    <w:p w:rsidR="009019D5" w:rsidRDefault="00582BB0" w:rsidP="00153974">
      <w:pPr>
        <w:pStyle w:val="berschrift4"/>
      </w:pPr>
      <w:r>
        <w:t>From complex- to real-valued single-carrier</w:t>
      </w:r>
      <w:r w:rsidR="009019D5" w:rsidRPr="008A2F9E">
        <w:t xml:space="preserve"> transmission</w:t>
      </w:r>
    </w:p>
    <w:p w:rsidR="009019D5" w:rsidRDefault="00C14B96" w:rsidP="009019D5">
      <w:pPr>
        <w:jc w:val="both"/>
      </w:pPr>
      <w:r>
        <w:t>T</w:t>
      </w:r>
      <w:r w:rsidR="009019D5">
        <w:t xml:space="preserve">he above waveforms yield complex-valued sequences. Same as in the adaptive OFDM approach, the complex-valued waveform covers only the first </w:t>
      </w:r>
      <w:r w:rsidR="00EF7139">
        <w:t>N</w:t>
      </w:r>
      <w:r w:rsidR="009019D5">
        <w:t xml:space="preserve"> subcarriers and then </w:t>
      </w:r>
      <w:proofErr w:type="spellStart"/>
      <w:r w:rsidR="009019D5">
        <w:t>Hermetian</w:t>
      </w:r>
      <w:proofErr w:type="spellEnd"/>
      <w:r w:rsidR="009019D5">
        <w:t xml:space="preserve"> symmetry is </w:t>
      </w:r>
      <w:r w:rsidR="00EF7139">
        <w:t>needed to generate a real-valued waveform</w:t>
      </w:r>
      <w:r w:rsidR="009019D5">
        <w:t>. C</w:t>
      </w:r>
      <w:r w:rsidR="009019D5" w:rsidRPr="008833BD">
        <w:t xml:space="preserve">onjugate symmetry is </w:t>
      </w:r>
      <w:r w:rsidR="006B5721">
        <w:t>obtained</w:t>
      </w:r>
      <w:r w:rsidR="009019D5" w:rsidRPr="008833BD">
        <w:t xml:space="preserve"> as </w:t>
      </w:r>
    </w:p>
    <w:p w:rsidR="009019D5" w:rsidRPr="008833BD" w:rsidRDefault="009019D5" w:rsidP="009019D5">
      <w:pPr>
        <w:jc w:val="both"/>
      </w:pPr>
    </w:p>
    <w:p w:rsidR="009019D5" w:rsidRDefault="009019D5" w:rsidP="009019D5">
      <w:pPr>
        <w:jc w:val="both"/>
      </w:pPr>
      <w:r>
        <w:t xml:space="preserve">                                                      </w:t>
      </w:r>
      <m:oMath>
        <m:sSub>
          <m:sSubPr>
            <m:ctrlPr>
              <w:rPr>
                <w:rFonts w:ascii="Cambria Math" w:hAnsi="Cambria Math"/>
                <w:i/>
              </w:rPr>
            </m:ctrlPr>
          </m:sSubPr>
          <m:e>
            <m:r>
              <w:rPr>
                <w:rFonts w:ascii="Cambria Math" w:hAnsi="Cambria Math"/>
              </w:rPr>
              <m:t>x</m:t>
            </m:r>
          </m:e>
          <m:sub>
            <m:r>
              <w:rPr>
                <w:rFonts w:ascii="Cambria Math" w:hAnsi="Cambria Math"/>
              </w:rPr>
              <m:t>2N-i</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   i=1,2,…N-1</m:t>
        </m:r>
      </m:oMath>
      <w:r w:rsidRPr="008833BD">
        <w:t>.</w:t>
      </w:r>
    </w:p>
    <w:p w:rsidR="009019D5" w:rsidRPr="008833BD" w:rsidRDefault="009019D5" w:rsidP="009019D5">
      <w:pPr>
        <w:jc w:val="both"/>
      </w:pPr>
    </w:p>
    <w:p w:rsidR="009019D5" w:rsidRDefault="009019D5" w:rsidP="009019D5">
      <w:pPr>
        <w:jc w:val="both"/>
      </w:pPr>
      <w:r w:rsidRPr="008833BD">
        <w:t xml:space="preserve">The resulting discrete multi-tone (DMT) signal is real-valued, even if symbols </w:t>
      </w:r>
      <w:proofErr w:type="spellStart"/>
      <w:r w:rsidRPr="00263D04">
        <w:rPr>
          <w:rFonts w:eastAsiaTheme="majorEastAsia"/>
          <w:i/>
        </w:rPr>
        <w:t>x</w:t>
      </w:r>
      <w:r w:rsidRPr="00263D04">
        <w:rPr>
          <w:rFonts w:eastAsiaTheme="majorEastAsia"/>
          <w:i/>
          <w:vertAlign w:val="subscript"/>
        </w:rPr>
        <w:t>n</w:t>
      </w:r>
      <w:proofErr w:type="spellEnd"/>
      <w:r w:rsidRPr="008833BD">
        <w:t xml:space="preserve"> are complex.</w:t>
      </w:r>
    </w:p>
    <w:p w:rsidR="009019D5" w:rsidRDefault="009019D5" w:rsidP="009019D5">
      <w:pPr>
        <w:jc w:val="both"/>
      </w:pPr>
    </w:p>
    <w:p w:rsidR="009019D5" w:rsidRPr="00DD0E08" w:rsidRDefault="009019D5" w:rsidP="009019D5">
      <w:pPr>
        <w:pStyle w:val="Listenabsatz"/>
        <w:numPr>
          <w:ilvl w:val="0"/>
          <w:numId w:val="11"/>
        </w:numPr>
        <w:spacing w:after="120" w:line="276" w:lineRule="auto"/>
        <w:ind w:left="425" w:hanging="425"/>
        <w:jc w:val="both"/>
        <w:rPr>
          <w:sz w:val="20"/>
          <w:szCs w:val="24"/>
        </w:rPr>
      </w:pPr>
      <w:r w:rsidRPr="00DD0E08">
        <w:rPr>
          <w:sz w:val="20"/>
          <w:szCs w:val="24"/>
          <w:lang w:val="en-GB"/>
        </w:rPr>
        <w:t xml:space="preserve">V. Jungnickel, T. </w:t>
      </w:r>
      <w:proofErr w:type="spellStart"/>
      <w:r w:rsidRPr="00DD0E08">
        <w:rPr>
          <w:sz w:val="20"/>
          <w:szCs w:val="24"/>
          <w:lang w:val="en-GB"/>
        </w:rPr>
        <w:t>Hindelang</w:t>
      </w:r>
      <w:proofErr w:type="spellEnd"/>
      <w:r w:rsidRPr="00DD0E08">
        <w:rPr>
          <w:sz w:val="20"/>
          <w:szCs w:val="24"/>
          <w:lang w:val="en-GB"/>
        </w:rPr>
        <w:t xml:space="preserve">, T. Haustein, W. Zirwas, </w:t>
      </w:r>
      <w:r w:rsidRPr="00DD0E08">
        <w:rPr>
          <w:b/>
          <w:sz w:val="20"/>
          <w:szCs w:val="24"/>
          <w:lang w:val="en-GB"/>
        </w:rPr>
        <w:t>SC-FDMA Waveform Design, Performance, Power Dynamics and Evolution to MIMO</w:t>
      </w:r>
      <w:r w:rsidRPr="00DD0E08">
        <w:rPr>
          <w:sz w:val="20"/>
          <w:szCs w:val="24"/>
          <w:lang w:val="en-GB"/>
        </w:rPr>
        <w:t>, Proc. IEEE Portable, March 2007.</w:t>
      </w:r>
    </w:p>
    <w:p w:rsidR="009019D5" w:rsidRPr="00210371" w:rsidRDefault="007E4BFE" w:rsidP="009019D5">
      <w:pPr>
        <w:pStyle w:val="Listenabsatz"/>
        <w:numPr>
          <w:ilvl w:val="0"/>
          <w:numId w:val="11"/>
        </w:numPr>
        <w:spacing w:after="120" w:line="276" w:lineRule="auto"/>
        <w:ind w:left="425" w:hanging="425"/>
        <w:jc w:val="both"/>
        <w:rPr>
          <w:rStyle w:val="bibtex-pages"/>
          <w:sz w:val="22"/>
          <w:szCs w:val="22"/>
        </w:rPr>
      </w:pPr>
      <w:hyperlink r:id="rId23" w:history="1">
        <w:r w:rsidR="009019D5" w:rsidRPr="00DD0E08">
          <w:rPr>
            <w:rStyle w:val="Hyperlink"/>
            <w:color w:val="auto"/>
            <w:sz w:val="20"/>
            <w:szCs w:val="24"/>
            <w:u w:val="none"/>
          </w:rPr>
          <w:t>V. Jungnickel</w:t>
        </w:r>
      </w:hyperlink>
      <w:r w:rsidR="009019D5" w:rsidRPr="00DD0E08">
        <w:rPr>
          <w:sz w:val="20"/>
          <w:szCs w:val="24"/>
        </w:rPr>
        <w:t xml:space="preserve">, L. Grobe, </w:t>
      </w:r>
      <w:r w:rsidR="009019D5" w:rsidRPr="00DD0E08">
        <w:rPr>
          <w:b/>
          <w:sz w:val="20"/>
          <w:szCs w:val="24"/>
        </w:rPr>
        <w:t>Localized SC-FDMA with Constant Envelope</w:t>
      </w:r>
      <w:r w:rsidR="009019D5" w:rsidRPr="00DD0E08">
        <w:rPr>
          <w:sz w:val="20"/>
          <w:szCs w:val="24"/>
        </w:rPr>
        <w:t xml:space="preserve">, </w:t>
      </w:r>
      <w:r w:rsidR="009019D5" w:rsidRPr="00DD0E08">
        <w:rPr>
          <w:rStyle w:val="bibtex-booktitle"/>
          <w:sz w:val="20"/>
          <w:szCs w:val="24"/>
        </w:rPr>
        <w:t xml:space="preserve">Proc. Int. </w:t>
      </w:r>
      <w:proofErr w:type="spellStart"/>
      <w:r w:rsidR="009019D5" w:rsidRPr="00DD0E08">
        <w:rPr>
          <w:rStyle w:val="bibtex-booktitle"/>
          <w:sz w:val="20"/>
          <w:szCs w:val="24"/>
        </w:rPr>
        <w:t>Symp</w:t>
      </w:r>
      <w:proofErr w:type="spellEnd"/>
      <w:r w:rsidR="009019D5" w:rsidRPr="00DD0E08">
        <w:rPr>
          <w:rStyle w:val="bibtex-booktitle"/>
          <w:sz w:val="20"/>
          <w:szCs w:val="24"/>
        </w:rPr>
        <w:t>. Personal, Indoor and Mobile Radio Systems (PIMRC),</w:t>
      </w:r>
      <w:r w:rsidR="009019D5" w:rsidRPr="00DD0E08">
        <w:rPr>
          <w:sz w:val="20"/>
          <w:szCs w:val="24"/>
        </w:rPr>
        <w:t xml:space="preserve"> </w:t>
      </w:r>
      <w:r w:rsidR="009019D5" w:rsidRPr="00DD0E08">
        <w:rPr>
          <w:rStyle w:val="bibtex-organisation"/>
          <w:rFonts w:eastAsiaTheme="minorEastAsia"/>
          <w:sz w:val="20"/>
          <w:szCs w:val="24"/>
        </w:rPr>
        <w:t>IEEE,</w:t>
      </w:r>
      <w:r w:rsidR="009019D5" w:rsidRPr="00DD0E08">
        <w:rPr>
          <w:sz w:val="20"/>
          <w:szCs w:val="24"/>
        </w:rPr>
        <w:t xml:space="preserve"> </w:t>
      </w:r>
      <w:r w:rsidR="009019D5" w:rsidRPr="00DD0E08">
        <w:rPr>
          <w:rStyle w:val="bibtex-address"/>
          <w:sz w:val="20"/>
          <w:szCs w:val="24"/>
        </w:rPr>
        <w:t>London, UK,</w:t>
      </w:r>
      <w:r w:rsidR="009019D5" w:rsidRPr="00DD0E08">
        <w:rPr>
          <w:sz w:val="20"/>
          <w:szCs w:val="24"/>
        </w:rPr>
        <w:t xml:space="preserve"> </w:t>
      </w:r>
      <w:r w:rsidR="009019D5" w:rsidRPr="00DD0E08">
        <w:rPr>
          <w:rStyle w:val="bibtex-year"/>
          <w:rFonts w:eastAsiaTheme="minorEastAsia"/>
          <w:sz w:val="20"/>
          <w:szCs w:val="24"/>
        </w:rPr>
        <w:t>Sept. 2013,</w:t>
      </w:r>
      <w:r w:rsidR="009019D5" w:rsidRPr="00DD0E08">
        <w:rPr>
          <w:sz w:val="20"/>
          <w:szCs w:val="24"/>
        </w:rPr>
        <w:t xml:space="preserve"> </w:t>
      </w:r>
      <w:r w:rsidR="009019D5" w:rsidRPr="00DD0E08">
        <w:rPr>
          <w:rStyle w:val="bibtex-pages"/>
          <w:sz w:val="20"/>
          <w:szCs w:val="24"/>
        </w:rPr>
        <w:t>pp. 24-29.</w:t>
      </w:r>
    </w:p>
    <w:p w:rsidR="00FB0277" w:rsidRDefault="00FB0277" w:rsidP="00153974">
      <w:pPr>
        <w:pStyle w:val="berschrift3"/>
      </w:pPr>
      <w:r>
        <w:lastRenderedPageBreak/>
        <w:t xml:space="preserve">Unipolar modulation </w:t>
      </w:r>
      <w:r w:rsidRPr="00F25823">
        <w:t>(optional)</w:t>
      </w:r>
    </w:p>
    <w:p w:rsidR="00FB0277" w:rsidRPr="00FB0277" w:rsidRDefault="00FB0277" w:rsidP="00FB0277">
      <w:r w:rsidRPr="00214AB2">
        <w:t xml:space="preserve">To modulate the intensity of light, the signal needs to be real-valued and non-negative. For adaptive OFDM, besides the </w:t>
      </w:r>
      <w:proofErr w:type="spellStart"/>
      <w:r w:rsidRPr="00214AB2">
        <w:t>Hermitean</w:t>
      </w:r>
      <w:proofErr w:type="spellEnd"/>
      <w:r w:rsidRPr="00214AB2">
        <w:t xml:space="preserve"> symmetry operation described in</w:t>
      </w:r>
      <w:r>
        <w:t xml:space="preserve"> subsection </w:t>
      </w:r>
      <w:r w:rsidR="00195993">
        <w:fldChar w:fldCharType="begin"/>
      </w:r>
      <w:r w:rsidR="00195993">
        <w:instrText xml:space="preserve"> REF _Ref449627300 \r \h  \* MERGEFORMAT </w:instrText>
      </w:r>
      <w:r w:rsidR="00195993">
        <w:fldChar w:fldCharType="separate"/>
      </w:r>
      <w:r w:rsidRPr="00214AB2">
        <w:t>3.2.2.1</w:t>
      </w:r>
      <w:r w:rsidR="00195993">
        <w:fldChar w:fldCharType="end"/>
      </w:r>
      <w:r w:rsidRPr="00214AB2">
        <w:t>, a DC bias has to be added, which results in a reduced power efficiency.</w:t>
      </w:r>
    </w:p>
    <w:p w:rsidR="00120069" w:rsidRDefault="00FB0277" w:rsidP="00FB0277">
      <w:pPr>
        <w:pStyle w:val="berschrift4"/>
      </w:pPr>
      <w:r>
        <w:t>ACO-OFDM</w:t>
      </w:r>
    </w:p>
    <w:p w:rsidR="000E4B9A" w:rsidRPr="00214AB2" w:rsidRDefault="00FB0277" w:rsidP="000E4B9A">
      <w:pPr>
        <w:ind w:firstLineChars="100" w:firstLine="240"/>
        <w:jc w:val="both"/>
      </w:pPr>
      <w:r>
        <w:t xml:space="preserve">One way to </w:t>
      </w:r>
      <w:r w:rsidR="000E4B9A" w:rsidRPr="00214AB2">
        <w:t>overcome this disadvantage</w:t>
      </w:r>
      <w:r>
        <w:t xml:space="preserve"> is </w:t>
      </w:r>
      <w:r w:rsidR="000E4B9A" w:rsidRPr="00214AB2">
        <w:t xml:space="preserve">asymmetrically-clipped optical </w:t>
      </w:r>
      <w:r w:rsidR="00214AB2">
        <w:t xml:space="preserve">(ACO) </w:t>
      </w:r>
      <w:r w:rsidR="000E4B9A" w:rsidRPr="00214AB2">
        <w:t xml:space="preserve">OFDM </w:t>
      </w:r>
      <w:r>
        <w:t xml:space="preserve">as a first </w:t>
      </w:r>
      <w:r w:rsidR="000E4B9A" w:rsidRPr="00214AB2">
        <w:t>unipolar modulation scheme to improve the power efficiency [</w:t>
      </w:r>
      <w:r w:rsidR="00214AB2">
        <w:t>F-5</w:t>
      </w:r>
      <w:r w:rsidR="000E4B9A" w:rsidRPr="00214AB2">
        <w:t>].</w:t>
      </w:r>
    </w:p>
    <w:p w:rsidR="000E4B9A" w:rsidRPr="00214AB2" w:rsidRDefault="000E4B9A" w:rsidP="000E4B9A">
      <w:pPr>
        <w:ind w:firstLineChars="100" w:firstLine="240"/>
        <w:jc w:val="both"/>
      </w:pPr>
      <w:r w:rsidRPr="00214AB2">
        <w:t>For ACO-OFDM, the time domain signal is made unipolar by simply clipping the negative part</w:t>
      </w:r>
      <w:r w:rsidRPr="00214AB2">
        <w:rPr>
          <w:lang w:eastAsia="zh-CN"/>
        </w:rPr>
        <w:t xml:space="preserve"> at the zero level</w:t>
      </w:r>
      <w:r w:rsidRPr="00214AB2">
        <w:t>, which does not need a large DC bias. That is</w:t>
      </w:r>
    </w:p>
    <w:p w:rsidR="000E4B9A" w:rsidRPr="00214AB2" w:rsidRDefault="007E4BFE" w:rsidP="000E4B9A">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clipped</m:t>
              </m:r>
            </m:sub>
          </m:sSub>
          <m:d>
            <m:dPr>
              <m:ctrlPr>
                <w:rPr>
                  <w:rFonts w:ascii="Cambria Math" w:hAnsi="Cambria Math"/>
                  <w:i/>
                </w:rPr>
              </m:ctrlPr>
            </m:dPr>
            <m:e>
              <m:r>
                <w:rPr>
                  <w:rFonts w:ascii="Cambria Math" w:hAnsi="Cambria Math"/>
                </w:rPr>
                <m:t>k</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d>
                      <m:dPr>
                        <m:ctrlPr>
                          <w:rPr>
                            <w:rFonts w:ascii="Cambria Math" w:hAnsi="Cambria Math"/>
                            <w:i/>
                          </w:rPr>
                        </m:ctrlPr>
                      </m:dPr>
                      <m:e>
                        <m:r>
                          <w:rPr>
                            <w:rFonts w:ascii="Cambria Math" w:hAnsi="Cambria Math"/>
                          </w:rPr>
                          <m:t>k</m:t>
                        </m:r>
                      </m:e>
                    </m:d>
                    <m:r>
                      <w:rPr>
                        <w:rFonts w:ascii="Cambria Math" w:hAnsi="Cambria Math"/>
                      </w:rPr>
                      <m:t xml:space="preserve"> if x</m:t>
                    </m:r>
                    <m:d>
                      <m:dPr>
                        <m:ctrlPr>
                          <w:rPr>
                            <w:rFonts w:ascii="Cambria Math" w:hAnsi="Cambria Math"/>
                            <w:i/>
                          </w:rPr>
                        </m:ctrlPr>
                      </m:dPr>
                      <m:e>
                        <m:r>
                          <w:rPr>
                            <w:rFonts w:ascii="Cambria Math" w:hAnsi="Cambria Math"/>
                          </w:rPr>
                          <m:t>k</m:t>
                        </m:r>
                      </m:e>
                    </m:d>
                    <m:r>
                      <w:rPr>
                        <w:rFonts w:ascii="Cambria Math" w:hAnsi="Cambria Math"/>
                      </w:rPr>
                      <m:t>≥0</m:t>
                    </m:r>
                  </m:e>
                </m:mr>
                <m:mr>
                  <m:e>
                    <m:r>
                      <w:rPr>
                        <w:rFonts w:ascii="Cambria Math" w:hAnsi="Cambria Math"/>
                      </w:rPr>
                      <m:t xml:space="preserve">0       else </m:t>
                    </m:r>
                  </m:e>
                </m:mr>
              </m:m>
            </m:e>
          </m:d>
        </m:oMath>
      </m:oMathPara>
    </w:p>
    <w:p w:rsidR="000E4B9A" w:rsidRPr="00214AB2" w:rsidRDefault="004806F3" w:rsidP="000E4B9A">
      <w:pPr>
        <w:jc w:val="both"/>
      </w:pPr>
      <w:proofErr w:type="gramStart"/>
      <w:r>
        <w:t>w</w:t>
      </w:r>
      <w:r w:rsidR="000E4B9A" w:rsidRPr="00214AB2">
        <w:t>here</w:t>
      </w:r>
      <w:proofErr w:type="gramEnd"/>
      <w:r w:rsidR="000E4B9A" w:rsidRPr="00214AB2">
        <w:t xml:space="preserve"> </w:t>
      </w:r>
      <w:r w:rsidRPr="004806F3">
        <w:rPr>
          <w:i/>
        </w:rPr>
        <w:t>x (k)</w:t>
      </w:r>
      <w:r>
        <w:t xml:space="preserve"> </w:t>
      </w:r>
      <w:r w:rsidR="000E4B9A" w:rsidRPr="00214AB2">
        <w:t xml:space="preserve">is the bipolar </w:t>
      </w:r>
      <w:r>
        <w:t xml:space="preserve">real-valued </w:t>
      </w:r>
      <w:r w:rsidR="000E4B9A" w:rsidRPr="00214AB2">
        <w:t>OFDM signal</w:t>
      </w:r>
      <w:r>
        <w:t xml:space="preserve"> after the IFFT and </w:t>
      </w:r>
      <w:proofErr w:type="spellStart"/>
      <w:r w:rsidRPr="004806F3">
        <w:rPr>
          <w:i/>
        </w:rPr>
        <w:t>x</w:t>
      </w:r>
      <w:r w:rsidRPr="004806F3">
        <w:rPr>
          <w:i/>
          <w:vertAlign w:val="subscript"/>
        </w:rPr>
        <w:t>clipped</w:t>
      </w:r>
      <w:proofErr w:type="spellEnd"/>
      <w:r w:rsidRPr="004806F3">
        <w:rPr>
          <w:i/>
        </w:rPr>
        <w:t>(k)</w:t>
      </w:r>
      <w:r>
        <w:t xml:space="preserve"> </w:t>
      </w:r>
      <w:r w:rsidR="000E4B9A" w:rsidRPr="00214AB2">
        <w:t>the unipolar signal after clipping.</w:t>
      </w:r>
    </w:p>
    <w:p w:rsidR="000E4B9A" w:rsidRDefault="000E4B9A" w:rsidP="000E4B9A">
      <w:pPr>
        <w:ind w:firstLineChars="100" w:firstLine="240"/>
        <w:jc w:val="both"/>
      </w:pPr>
      <w:r w:rsidRPr="00214AB2">
        <w:t xml:space="preserve">If only the odd subcarriers are modulated by signals, the effect of clipping is </w:t>
      </w:r>
      <w:r w:rsidR="004806F3">
        <w:t xml:space="preserve">that inter-carrier interference (ICI) is created that </w:t>
      </w:r>
      <w:r w:rsidRPr="00214AB2">
        <w:t>falls on</w:t>
      </w:r>
      <w:r w:rsidR="004806F3">
        <w:t>ly</w:t>
      </w:r>
      <w:r w:rsidRPr="00214AB2">
        <w:t xml:space="preserve"> </w:t>
      </w:r>
      <w:r w:rsidR="004806F3">
        <w:t xml:space="preserve">on </w:t>
      </w:r>
      <w:r w:rsidRPr="00214AB2">
        <w:t xml:space="preserve">the even subcarriers. The effect of clipping on the odd subcarriers is simply a multiplication of these components by a constant 0.5. </w:t>
      </w:r>
      <w:r w:rsidR="004806F3">
        <w:t>I.e., c</w:t>
      </w:r>
      <w:r w:rsidRPr="00214AB2">
        <w:t xml:space="preserve">lipping does not result in inter-carrier interference (ICI) on the odd subcarriers, </w:t>
      </w:r>
      <w:r w:rsidR="004806F3">
        <w:t xml:space="preserve">if the </w:t>
      </w:r>
      <w:r w:rsidRPr="00214AB2">
        <w:t xml:space="preserve">even subcarriers </w:t>
      </w:r>
      <w:r w:rsidR="004806F3">
        <w:t xml:space="preserve">remain </w:t>
      </w:r>
      <w:r w:rsidRPr="00214AB2">
        <w:t>vacant. The diagram of ACO-OFDM modulation is shown in</w:t>
      </w:r>
      <w:r w:rsidR="004806F3">
        <w:t xml:space="preserve"> </w:t>
      </w:r>
      <w:r w:rsidR="00651F2D">
        <w:fldChar w:fldCharType="begin"/>
      </w:r>
      <w:r w:rsidR="004806F3">
        <w:instrText xml:space="preserve"> REF _Ref449628907 \h </w:instrText>
      </w:r>
      <w:r w:rsidR="00651F2D">
        <w:fldChar w:fldCharType="separate"/>
      </w:r>
      <w:r w:rsidR="004806F3">
        <w:t xml:space="preserve">Figure </w:t>
      </w:r>
      <w:r w:rsidR="004806F3">
        <w:rPr>
          <w:noProof/>
        </w:rPr>
        <w:t>3</w:t>
      </w:r>
      <w:r w:rsidR="004806F3">
        <w:noBreakHyphen/>
      </w:r>
      <w:r w:rsidR="004806F3">
        <w:rPr>
          <w:noProof/>
        </w:rPr>
        <w:t>8</w:t>
      </w:r>
      <w:r w:rsidR="00651F2D">
        <w:fldChar w:fldCharType="end"/>
      </w:r>
      <w:r w:rsidRPr="00214AB2">
        <w:t>.</w:t>
      </w:r>
    </w:p>
    <w:p w:rsidR="007E4BFE" w:rsidRDefault="007E4BFE" w:rsidP="000E4B9A">
      <w:pPr>
        <w:ind w:firstLineChars="100" w:firstLine="240"/>
        <w:jc w:val="both"/>
      </w:pPr>
    </w:p>
    <w:tbl>
      <w:tblPr>
        <w:tblStyle w:val="Tabellenraster"/>
        <w:tblW w:w="0" w:type="auto"/>
        <w:tblLook w:val="04A0" w:firstRow="1" w:lastRow="0" w:firstColumn="1" w:lastColumn="0" w:noHBand="0" w:noVBand="1"/>
      </w:tblPr>
      <w:tblGrid>
        <w:gridCol w:w="9576"/>
      </w:tblGrid>
      <w:tr w:rsidR="004806F3" w:rsidTr="00FB0277">
        <w:trPr>
          <w:trHeight w:val="446"/>
        </w:trPr>
        <w:tc>
          <w:tcPr>
            <w:tcW w:w="9576" w:type="dxa"/>
            <w:tcBorders>
              <w:top w:val="nil"/>
              <w:left w:val="nil"/>
              <w:bottom w:val="nil"/>
              <w:right w:val="nil"/>
            </w:tcBorders>
          </w:tcPr>
          <w:p w:rsidR="004806F3" w:rsidRDefault="004806F3" w:rsidP="004806F3">
            <w:pPr>
              <w:keepNext/>
              <w:jc w:val="both"/>
            </w:pPr>
            <w:r w:rsidRPr="00214AB2">
              <w:rPr>
                <w:noProof/>
                <w:lang w:val="de-DE" w:eastAsia="de-DE"/>
              </w:rPr>
              <w:drawing>
                <wp:inline distT="0" distB="0" distL="0" distR="0" wp14:anchorId="1F184E34" wp14:editId="027CE647">
                  <wp:extent cx="5943600" cy="394052"/>
                  <wp:effectExtent l="0" t="0" r="0" b="635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4052"/>
                          </a:xfrm>
                          <a:prstGeom prst="rect">
                            <a:avLst/>
                          </a:prstGeom>
                          <a:noFill/>
                          <a:ln>
                            <a:noFill/>
                          </a:ln>
                        </pic:spPr>
                      </pic:pic>
                    </a:graphicData>
                  </a:graphic>
                </wp:inline>
              </w:drawing>
            </w:r>
          </w:p>
          <w:p w:rsidR="004806F3" w:rsidRDefault="004806F3" w:rsidP="004806F3">
            <w:pPr>
              <w:pStyle w:val="Beschriftung"/>
            </w:pPr>
            <w:bookmarkStart w:id="67" w:name="_Ref449628907"/>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9</w:t>
            </w:r>
            <w:r w:rsidR="00B54CD1">
              <w:fldChar w:fldCharType="end"/>
            </w:r>
            <w:bookmarkEnd w:id="67"/>
            <w:r>
              <w:t xml:space="preserve"> ACO-OFDM modulation</w:t>
            </w:r>
          </w:p>
          <w:p w:rsidR="004806F3" w:rsidRDefault="004806F3" w:rsidP="004806F3">
            <w:pPr>
              <w:jc w:val="center"/>
            </w:pPr>
          </w:p>
        </w:tc>
      </w:tr>
    </w:tbl>
    <w:p w:rsidR="00FB0277" w:rsidRDefault="00FB0277" w:rsidP="00FB0277">
      <w:pPr>
        <w:ind w:left="720" w:hanging="720"/>
        <w:jc w:val="both"/>
      </w:pPr>
    </w:p>
    <w:p w:rsidR="00FB0277" w:rsidRPr="00EB6A3F" w:rsidRDefault="00FB0277" w:rsidP="00FB0277">
      <w:pPr>
        <w:ind w:left="720" w:hanging="720"/>
        <w:jc w:val="both"/>
      </w:pPr>
      <w:r>
        <w:t>[F-5]</w:t>
      </w:r>
      <w:r>
        <w:tab/>
      </w:r>
      <w:proofErr w:type="spellStart"/>
      <w:r w:rsidRPr="00EB6A3F">
        <w:t>Xingxing</w:t>
      </w:r>
      <w:proofErr w:type="spellEnd"/>
      <w:r w:rsidRPr="00EB6A3F">
        <w:t xml:space="preserve"> Huang, </w:t>
      </w:r>
      <w:proofErr w:type="spellStart"/>
      <w:r w:rsidRPr="00EB6A3F">
        <w:t>Siyuan</w:t>
      </w:r>
      <w:proofErr w:type="spellEnd"/>
      <w:r w:rsidRPr="00EB6A3F">
        <w:t xml:space="preserve"> Chen, </w:t>
      </w:r>
      <w:proofErr w:type="spellStart"/>
      <w:r w:rsidRPr="00EB6A3F">
        <w:t>Zhixin</w:t>
      </w:r>
      <w:proofErr w:type="spellEnd"/>
      <w:r w:rsidRPr="00EB6A3F">
        <w:t xml:space="preserve"> Wang, </w:t>
      </w:r>
      <w:proofErr w:type="spellStart"/>
      <w:r w:rsidRPr="00EB6A3F">
        <w:t>Jianyang</w:t>
      </w:r>
      <w:proofErr w:type="spellEnd"/>
      <w:r w:rsidRPr="00EB6A3F">
        <w:t xml:space="preserve"> Shi, </w:t>
      </w:r>
      <w:proofErr w:type="spellStart"/>
      <w:r w:rsidRPr="00EB6A3F">
        <w:t>Yiguang</w:t>
      </w:r>
      <w:proofErr w:type="spellEnd"/>
      <w:r w:rsidRPr="00EB6A3F">
        <w:t xml:space="preserve"> Wang, </w:t>
      </w:r>
      <w:proofErr w:type="spellStart"/>
      <w:r w:rsidRPr="00EB6A3F">
        <w:t>Jiangnan</w:t>
      </w:r>
      <w:proofErr w:type="spellEnd"/>
      <w:r w:rsidRPr="00EB6A3F">
        <w:t xml:space="preserve"> Xiao and Nan Chi, “2.0-Gb/s visible light link based on adaptive bit allocation OFDM of a single phosphorescent white LED,” IEEE Photonics Journal 7(5), October 2015.</w:t>
      </w:r>
    </w:p>
    <w:p w:rsidR="00210371" w:rsidRDefault="005034D8" w:rsidP="005034D8">
      <w:pPr>
        <w:spacing w:after="120" w:line="276" w:lineRule="auto"/>
        <w:jc w:val="both"/>
        <w:rPr>
          <w:sz w:val="22"/>
          <w:szCs w:val="22"/>
        </w:rPr>
      </w:pPr>
      <w:proofErr w:type="spellStart"/>
      <w:proofErr w:type="gramStart"/>
      <w:r>
        <w:rPr>
          <w:sz w:val="22"/>
          <w:szCs w:val="22"/>
        </w:rPr>
        <w:t>t.b.d</w:t>
      </w:r>
      <w:proofErr w:type="spellEnd"/>
      <w:r>
        <w:rPr>
          <w:sz w:val="22"/>
          <w:szCs w:val="22"/>
        </w:rPr>
        <w:t>.</w:t>
      </w:r>
      <w:proofErr w:type="gramEnd"/>
    </w:p>
    <w:p w:rsidR="004C3F5F" w:rsidRDefault="004C3F5F" w:rsidP="007E4BFE">
      <w:pPr>
        <w:pStyle w:val="berschrift4"/>
      </w:pPr>
      <w:proofErr w:type="spellStart"/>
      <w:proofErr w:type="gramStart"/>
      <w:r>
        <w:t>eU</w:t>
      </w:r>
      <w:proofErr w:type="spellEnd"/>
      <w:r>
        <w:t>-OFDM</w:t>
      </w:r>
      <w:proofErr w:type="gramEnd"/>
    </w:p>
    <w:p w:rsidR="004C3F5F" w:rsidRDefault="004C3F5F" w:rsidP="007E4BFE">
      <w:pPr>
        <w:jc w:val="both"/>
      </w:pPr>
      <w:r>
        <w:t xml:space="preserve">A real-valued OFDM signal, generated at the PHY layer, is used to modulate the light. The modulation is conducted only within the active operational range of the device. In this range, the electrical signal and the light output signal cannot be negative at all times. The conventional approach is to set a positive operating point, around which the bipolar OFDM signal can be realized. </w:t>
      </w:r>
      <w:r>
        <w:fldChar w:fldCharType="begin"/>
      </w:r>
      <w:r>
        <w:instrText xml:space="preserve"> REF _Ref449892372 \h </w:instrText>
      </w:r>
      <w:r>
        <w:fldChar w:fldCharType="separate"/>
      </w:r>
      <w:r>
        <w:t xml:space="preserve">Figure </w:t>
      </w:r>
      <w:r>
        <w:rPr>
          <w:noProof/>
        </w:rPr>
        <w:t>4</w:t>
      </w:r>
      <w:r>
        <w:noBreakHyphen/>
      </w:r>
      <w:r>
        <w:rPr>
          <w:noProof/>
        </w:rPr>
        <w:t>9</w:t>
      </w:r>
      <w:r>
        <w:fldChar w:fldCharType="end"/>
      </w:r>
      <w:r>
        <w:t xml:space="preserve"> </w:t>
      </w:r>
      <w:r w:rsidR="00AF7FA8">
        <w:t xml:space="preserve">(left) </w:t>
      </w:r>
      <w:r>
        <w:t>illustrates this principle. The positive bias can be introduced as part of the analog front-end (in the case of AC-coupled LED drivers) or as part of the information signal (in case of DC-coupled drivers). This approach is known as DC-biased optical OFDM (DCO-OFDM).</w:t>
      </w:r>
    </w:p>
    <w:p w:rsidR="004C3F5F" w:rsidRDefault="004C3F5F" w:rsidP="007E4BFE">
      <w:pPr>
        <w:jc w:val="both"/>
      </w:pPr>
      <w:r>
        <w:t>Enhanced unipolar OFDM (</w:t>
      </w:r>
      <w:proofErr w:type="spellStart"/>
      <w:r>
        <w:t>eU</w:t>
      </w:r>
      <w:proofErr w:type="spellEnd"/>
      <w:r>
        <w:t>-OFDM) is an optional alternative modulation scheme. It turns the bipolar OFDM signal into a strictly unipolar information signal without the addition of an energy intensive DC component that carries no additional information</w:t>
      </w:r>
      <w:r w:rsidR="00AF7FA8">
        <w:t xml:space="preserve">, see </w:t>
      </w:r>
      <w:r w:rsidR="00AF7FA8">
        <w:fldChar w:fldCharType="begin"/>
      </w:r>
      <w:r w:rsidR="00AF7FA8">
        <w:instrText xml:space="preserve"> REF _Ref449892372 \h </w:instrText>
      </w:r>
      <w:r w:rsidR="00AF7FA8">
        <w:fldChar w:fldCharType="separate"/>
      </w:r>
      <w:r w:rsidR="00AF7FA8">
        <w:t xml:space="preserve">Figure </w:t>
      </w:r>
      <w:r w:rsidR="00AF7FA8">
        <w:rPr>
          <w:noProof/>
        </w:rPr>
        <w:t>4</w:t>
      </w:r>
      <w:r w:rsidR="00AF7FA8">
        <w:noBreakHyphen/>
      </w:r>
      <w:r w:rsidR="00AF7FA8">
        <w:rPr>
          <w:noProof/>
        </w:rPr>
        <w:t>9</w:t>
      </w:r>
      <w:r w:rsidR="00AF7FA8">
        <w:fldChar w:fldCharType="end"/>
      </w:r>
      <w:r w:rsidR="00AF7FA8">
        <w:t xml:space="preserve"> (right)</w:t>
      </w:r>
      <w:r>
        <w:t>.</w:t>
      </w:r>
    </w:p>
    <w:p w:rsidR="004C3F5F" w:rsidRDefault="004C3F5F" w:rsidP="004C3F5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4C3F5F" w:rsidTr="007E4BFE">
        <w:trPr>
          <w:trHeight w:val="1216"/>
        </w:trPr>
        <w:tc>
          <w:tcPr>
            <w:tcW w:w="9500" w:type="dxa"/>
          </w:tcPr>
          <w:p w:rsidR="004C3F5F" w:rsidRDefault="004C3F5F" w:rsidP="007E4BFE">
            <w:pPr>
              <w:keepNext/>
              <w:jc w:val="center"/>
              <w:rPr>
                <w:rFonts w:eastAsia="Times New Roman"/>
                <w:szCs w:val="20"/>
              </w:rPr>
            </w:pPr>
            <w:r>
              <w:rPr>
                <w:noProof/>
                <w:lang w:val="de-DE" w:eastAsia="de-DE"/>
              </w:rPr>
              <w:t xml:space="preserve"> </w:t>
            </w:r>
            <w:r>
              <w:rPr>
                <w:noProof/>
                <w:lang w:val="de-DE" w:eastAsia="de-DE"/>
              </w:rPr>
              <w:drawing>
                <wp:inline distT="0" distB="0" distL="0" distR="0" wp14:anchorId="3A517B92" wp14:editId="62FE6EE5">
                  <wp:extent cx="2216257" cy="1317354"/>
                  <wp:effectExtent l="0" t="0" r="0" b="0"/>
                  <wp:docPr id="13" name="Image11"/>
                  <wp:cNvGraphicFramePr/>
                  <a:graphic xmlns:a="http://schemas.openxmlformats.org/drawingml/2006/main">
                    <a:graphicData uri="http://schemas.openxmlformats.org/drawingml/2006/picture">
                      <pic:pic xmlns:pic="http://schemas.openxmlformats.org/drawingml/2006/picture">
                        <pic:nvPicPr>
                          <pic:cNvPr id="2" name="Image11"/>
                          <pic:cNvPicPr/>
                        </pic:nvPicPr>
                        <pic:blipFill>
                          <a:blip r:embed="rId25"/>
                          <a:stretch>
                            <a:fillRect/>
                          </a:stretch>
                        </pic:blipFill>
                        <pic:spPr bwMode="auto">
                          <a:xfrm>
                            <a:off x="0" y="0"/>
                            <a:ext cx="2214836" cy="1316509"/>
                          </a:xfrm>
                          <a:prstGeom prst="rect">
                            <a:avLst/>
                          </a:prstGeom>
                          <a:noFill/>
                          <a:ln w="9525">
                            <a:noFill/>
                            <a:miter lim="800000"/>
                            <a:headEnd/>
                            <a:tailEnd/>
                          </a:ln>
                        </pic:spPr>
                      </pic:pic>
                    </a:graphicData>
                  </a:graphic>
                </wp:inline>
              </w:drawing>
            </w:r>
            <w:r>
              <w:rPr>
                <w:noProof/>
                <w:lang w:val="de-DE" w:eastAsia="de-DE"/>
              </w:rPr>
              <w:t xml:space="preserve">       </w:t>
            </w:r>
            <w:r>
              <w:rPr>
                <w:noProof/>
                <w:lang w:val="de-DE" w:eastAsia="de-DE"/>
              </w:rPr>
              <w:drawing>
                <wp:inline distT="0" distB="0" distL="0" distR="0" wp14:anchorId="55F145BF" wp14:editId="240D8236">
                  <wp:extent cx="2061275" cy="1317355"/>
                  <wp:effectExtent l="0" t="0" r="0" b="0"/>
                  <wp:docPr id="19" name="Image12"/>
                  <wp:cNvGraphicFramePr/>
                  <a:graphic xmlns:a="http://schemas.openxmlformats.org/drawingml/2006/main">
                    <a:graphicData uri="http://schemas.openxmlformats.org/drawingml/2006/picture">
                      <pic:pic xmlns:pic="http://schemas.openxmlformats.org/drawingml/2006/picture">
                        <pic:nvPicPr>
                          <pic:cNvPr id="3" name="Image12"/>
                          <pic:cNvPicPr/>
                        </pic:nvPicPr>
                        <pic:blipFill>
                          <a:blip r:embed="rId26"/>
                          <a:stretch>
                            <a:fillRect/>
                          </a:stretch>
                        </pic:blipFill>
                        <pic:spPr bwMode="auto">
                          <a:xfrm>
                            <a:off x="0" y="0"/>
                            <a:ext cx="2059952" cy="1316510"/>
                          </a:xfrm>
                          <a:prstGeom prst="rect">
                            <a:avLst/>
                          </a:prstGeom>
                          <a:noFill/>
                          <a:ln w="9525">
                            <a:noFill/>
                            <a:miter lim="800000"/>
                            <a:headEnd/>
                            <a:tailEnd/>
                          </a:ln>
                        </pic:spPr>
                      </pic:pic>
                    </a:graphicData>
                  </a:graphic>
                </wp:inline>
              </w:drawing>
            </w:r>
          </w:p>
          <w:p w:rsidR="004C3F5F" w:rsidRDefault="004C3F5F" w:rsidP="007E4BFE">
            <w:pPr>
              <w:pStyle w:val="Beschriftung"/>
              <w:rPr>
                <w:rFonts w:eastAsia="Times New Roman"/>
                <w:szCs w:val="20"/>
              </w:rPr>
            </w:pPr>
            <w:bookmarkStart w:id="68" w:name="_Ref449892372"/>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10</w:t>
            </w:r>
            <w:r w:rsidR="00B54CD1">
              <w:fldChar w:fldCharType="end"/>
            </w:r>
            <w:bookmarkEnd w:id="68"/>
            <w:r>
              <w:t xml:space="preserve"> Left: Frame start using </w:t>
            </w:r>
            <w:r>
              <w:rPr>
                <w:sz w:val="20"/>
                <w:szCs w:val="20"/>
              </w:rPr>
              <w:t>DC-biased optical OFDM (DCO-OFDM). Right: Same using Enhanced Unipolar OFDM (</w:t>
            </w:r>
            <w:proofErr w:type="spellStart"/>
            <w:r>
              <w:rPr>
                <w:sz w:val="20"/>
                <w:szCs w:val="20"/>
              </w:rPr>
              <w:t>eU</w:t>
            </w:r>
            <w:proofErr w:type="spellEnd"/>
            <w:r>
              <w:rPr>
                <w:sz w:val="20"/>
                <w:szCs w:val="20"/>
              </w:rPr>
              <w:t xml:space="preserve">-OFDM) </w:t>
            </w:r>
          </w:p>
        </w:tc>
      </w:tr>
    </w:tbl>
    <w:p w:rsidR="004C3F5F" w:rsidRDefault="004466B0" w:rsidP="007E4BFE">
      <w:pPr>
        <w:pStyle w:val="berschrift5"/>
      </w:pPr>
      <w:r>
        <w:t xml:space="preserve">Enhanced unipolar </w:t>
      </w:r>
      <w:r w:rsidR="009834BF">
        <w:t>OFDM signal generation</w:t>
      </w:r>
    </w:p>
    <w:p w:rsidR="004466B0" w:rsidRDefault="009834BF" w:rsidP="007E4BFE">
      <w:pPr>
        <w:jc w:val="both"/>
      </w:pPr>
      <w:r>
        <w:t xml:space="preserve">The </w:t>
      </w:r>
      <w:proofErr w:type="spellStart"/>
      <w:r>
        <w:t>eU</w:t>
      </w:r>
      <w:proofErr w:type="spellEnd"/>
      <w:r>
        <w:t xml:space="preserve">-OFDM signals are generated in layers, indicated by the variable STR. </w:t>
      </w:r>
    </w:p>
    <w:p w:rsidR="004466B0" w:rsidRDefault="004466B0" w:rsidP="007E4BFE">
      <w:pPr>
        <w:pStyle w:val="berschrift6"/>
      </w:pPr>
      <w:r>
        <w:t>One stream</w:t>
      </w:r>
    </w:p>
    <w:p w:rsidR="004C3F5F" w:rsidRDefault="009834BF" w:rsidP="007E4BFE">
      <w:pPr>
        <w:jc w:val="both"/>
      </w:pPr>
      <w:r>
        <w:t xml:space="preserve">For </w:t>
      </w:r>
      <w:r w:rsidR="004466B0">
        <w:t xml:space="preserve">one stream, i.e. </w:t>
      </w:r>
      <w:commentRangeStart w:id="69"/>
      <w:r w:rsidR="004C3F5F">
        <w:t>STR = '00'</w:t>
      </w:r>
      <w:commentRangeEnd w:id="69"/>
      <w:r w:rsidR="00131D6F">
        <w:rPr>
          <w:rStyle w:val="Kommentarzeichen"/>
          <w:rFonts w:eastAsiaTheme="minorEastAsia"/>
          <w:lang w:eastAsia="ja-JP"/>
        </w:rPr>
        <w:commentReference w:id="69"/>
      </w:r>
      <w:r>
        <w:t>, t</w:t>
      </w:r>
      <w:r w:rsidR="004C3F5F">
        <w:t xml:space="preserve">wo consecutive copies of every OFDM </w:t>
      </w:r>
      <w:r>
        <w:t xml:space="preserve">symbol </w:t>
      </w:r>
      <w:r w:rsidR="004C3F5F">
        <w:t xml:space="preserve">are </w:t>
      </w:r>
      <w:r>
        <w:t>created</w:t>
      </w:r>
      <w:r w:rsidR="004C3F5F">
        <w:t xml:space="preserve">. The polarity of the samples in the second copy is inverted, and finally, all negative samples in the resulting time-domain </w:t>
      </w:r>
      <w:r>
        <w:t xml:space="preserve">double-symbol </w:t>
      </w:r>
      <w:r w:rsidR="004C3F5F">
        <w:t xml:space="preserve">are set to zero. Any time-domain oversampling and pulse shaping </w:t>
      </w:r>
      <w:r>
        <w:t xml:space="preserve">is </w:t>
      </w:r>
      <w:r w:rsidR="004C3F5F">
        <w:t xml:space="preserve">done after the removal of negative samples. The resulting positive signal </w:t>
      </w:r>
      <w:r>
        <w:t xml:space="preserve">is </w:t>
      </w:r>
      <w:r w:rsidR="004C3F5F">
        <w:t xml:space="preserve">used to modulate the transmitter. The concept is illustrated in </w:t>
      </w:r>
      <w:r>
        <w:fldChar w:fldCharType="begin"/>
      </w:r>
      <w:r>
        <w:instrText xml:space="preserve"> REF _Ref449896744 \h </w:instrText>
      </w:r>
      <w:r>
        <w:fldChar w:fldCharType="separate"/>
      </w:r>
      <w:r>
        <w:t xml:space="preserve">Figure </w:t>
      </w:r>
      <w:r>
        <w:rPr>
          <w:noProof/>
        </w:rPr>
        <w:t>4</w:t>
      </w:r>
      <w:r>
        <w:noBreakHyphen/>
      </w:r>
      <w:r>
        <w:rPr>
          <w:noProof/>
        </w:rPr>
        <w:t>10</w:t>
      </w:r>
      <w:r>
        <w:fldChar w:fldCharType="end"/>
      </w:r>
      <w: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9834BF" w:rsidTr="007E4BFE">
        <w:trPr>
          <w:trHeight w:val="474"/>
        </w:trPr>
        <w:tc>
          <w:tcPr>
            <w:tcW w:w="9500" w:type="dxa"/>
          </w:tcPr>
          <w:p w:rsidR="009834BF" w:rsidRDefault="009834BF" w:rsidP="007E4BFE">
            <w:pPr>
              <w:keepNext/>
              <w:jc w:val="center"/>
              <w:rPr>
                <w:rFonts w:eastAsia="Times New Roman"/>
                <w:szCs w:val="20"/>
              </w:rPr>
            </w:pPr>
            <w:r w:rsidRPr="007E4BFE">
              <w:rPr>
                <w:i/>
                <w:iCs/>
                <w:noProof/>
                <w:lang w:val="de-DE" w:eastAsia="de-DE"/>
              </w:rPr>
              <w:drawing>
                <wp:inline distT="0" distB="0" distL="0" distR="0" wp14:anchorId="5BECCC20" wp14:editId="265FD70C">
                  <wp:extent cx="4417017" cy="2981239"/>
                  <wp:effectExtent l="0" t="0" r="0" b="0"/>
                  <wp:docPr id="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27"/>
                          <a:stretch>
                            <a:fillRect/>
                          </a:stretch>
                        </pic:blipFill>
                        <pic:spPr bwMode="auto">
                          <a:xfrm>
                            <a:off x="0" y="0"/>
                            <a:ext cx="4416628" cy="2980976"/>
                          </a:xfrm>
                          <a:prstGeom prst="rect">
                            <a:avLst/>
                          </a:prstGeom>
                          <a:noFill/>
                          <a:ln w="9525">
                            <a:noFill/>
                            <a:miter lim="800000"/>
                            <a:headEnd/>
                            <a:tailEnd/>
                          </a:ln>
                        </pic:spPr>
                      </pic:pic>
                    </a:graphicData>
                  </a:graphic>
                </wp:inline>
              </w:drawing>
            </w:r>
          </w:p>
          <w:p w:rsidR="009834BF" w:rsidRDefault="009834BF" w:rsidP="007E4BFE">
            <w:pPr>
              <w:pStyle w:val="Beschriftung"/>
              <w:rPr>
                <w:rFonts w:eastAsia="Times New Roman"/>
                <w:szCs w:val="20"/>
              </w:rPr>
            </w:pPr>
            <w:bookmarkStart w:id="70" w:name="_Ref449896744"/>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11</w:t>
            </w:r>
            <w:r w:rsidR="00B54CD1">
              <w:fldChar w:fldCharType="end"/>
            </w:r>
            <w:bookmarkEnd w:id="70"/>
            <w:r>
              <w:t xml:space="preserve"> Unipolar OFDM signal generation (one stream).</w:t>
            </w:r>
          </w:p>
        </w:tc>
      </w:tr>
    </w:tbl>
    <w:p w:rsidR="004466B0" w:rsidRDefault="004466B0" w:rsidP="007E4BFE">
      <w:pPr>
        <w:pStyle w:val="berschrift6"/>
      </w:pPr>
      <w:bookmarkStart w:id="71" w:name="_Ref449898368"/>
      <w:r>
        <w:t>Two streams</w:t>
      </w:r>
      <w:bookmarkEnd w:id="71"/>
    </w:p>
    <w:p w:rsidR="00630254" w:rsidRDefault="004466B0" w:rsidP="007E4BFE">
      <w:pPr>
        <w:jc w:val="both"/>
      </w:pPr>
      <w:r>
        <w:t xml:space="preserve">For two streams, </w:t>
      </w:r>
      <w:r w:rsidR="004C3F5F">
        <w:t>STR = '10'</w:t>
      </w:r>
      <w:r w:rsidR="009834BF">
        <w:t>, e</w:t>
      </w:r>
      <w:r w:rsidR="004C3F5F">
        <w:t xml:space="preserve">very </w:t>
      </w:r>
      <w:r w:rsidR="004C3F5F">
        <w:rPr>
          <w:lang w:val="en-GB"/>
        </w:rPr>
        <w:t>three</w:t>
      </w:r>
      <w:r w:rsidR="004C3F5F">
        <w:t xml:space="preserve"> OFDM </w:t>
      </w:r>
      <w:r w:rsidR="009834BF">
        <w:t xml:space="preserve">symbols </w:t>
      </w:r>
      <w:r w:rsidR="004C3F5F">
        <w:t xml:space="preserve">are grouped into </w:t>
      </w:r>
      <w:r w:rsidR="009834BF">
        <w:t xml:space="preserve">one </w:t>
      </w:r>
      <w:proofErr w:type="spellStart"/>
      <w:r w:rsidR="004C3F5F">
        <w:t>eU</w:t>
      </w:r>
      <w:proofErr w:type="spellEnd"/>
      <w:r w:rsidR="004C3F5F">
        <w:t xml:space="preserve">-OFDM block, where the first </w:t>
      </w:r>
      <w:r w:rsidR="004C3F5F">
        <w:rPr>
          <w:lang w:val="en-GB"/>
        </w:rPr>
        <w:t>two</w:t>
      </w:r>
      <w:r w:rsidR="004C3F5F">
        <w:t xml:space="preserve"> </w:t>
      </w:r>
      <w:r w:rsidR="009834BF">
        <w:t xml:space="preserve">symbols </w:t>
      </w:r>
      <w:r w:rsidR="004C3F5F">
        <w:t xml:space="preserve">are assigned to stream 1 (St1) </w:t>
      </w:r>
      <w:r w:rsidR="004C3F5F">
        <w:rPr>
          <w:lang w:val="en-GB"/>
        </w:rPr>
        <w:t>and</w:t>
      </w:r>
      <w:r w:rsidR="004C3F5F">
        <w:t xml:space="preserve"> the </w:t>
      </w:r>
      <w:r w:rsidR="004C3F5F">
        <w:rPr>
          <w:lang w:val="en-GB"/>
        </w:rPr>
        <w:t xml:space="preserve">remaining </w:t>
      </w:r>
      <w:r w:rsidR="009834BF">
        <w:rPr>
          <w:lang w:val="en-GB"/>
        </w:rPr>
        <w:t xml:space="preserve">single </w:t>
      </w:r>
      <w:r w:rsidR="009834BF">
        <w:t xml:space="preserve">symbol </w:t>
      </w:r>
      <w:r w:rsidR="004C3F5F">
        <w:rPr>
          <w:lang w:val="en-GB"/>
        </w:rPr>
        <w:t>is</w:t>
      </w:r>
      <w:r w:rsidR="004C3F5F">
        <w:t xml:space="preserve"> assigned to stream 2 (St2). </w:t>
      </w:r>
    </w:p>
    <w:p w:rsidR="00630254" w:rsidRDefault="004C3F5F" w:rsidP="007E4BFE">
      <w:pPr>
        <w:jc w:val="both"/>
        <w:rPr>
          <w:lang w:val="en-GB"/>
        </w:rPr>
      </w:pPr>
      <w:r>
        <w:rPr>
          <w:lang w:val="en-GB"/>
        </w:rPr>
        <w:lastRenderedPageBreak/>
        <w:t xml:space="preserve">The </w:t>
      </w:r>
      <w:r w:rsidR="004466B0">
        <w:rPr>
          <w:lang w:val="en-GB"/>
        </w:rPr>
        <w:t xml:space="preserve">first </w:t>
      </w:r>
      <w:r>
        <w:rPr>
          <w:lang w:val="en-GB"/>
        </w:rPr>
        <w:t xml:space="preserve">two </w:t>
      </w:r>
      <w:r w:rsidR="009834BF">
        <w:rPr>
          <w:lang w:val="en-GB"/>
        </w:rPr>
        <w:t xml:space="preserve">symbols </w:t>
      </w:r>
      <w:r>
        <w:rPr>
          <w:lang w:val="en-GB"/>
        </w:rPr>
        <w:t xml:space="preserve">in St1 are modulated using the algorithm described for STR='00' and </w:t>
      </w:r>
      <w:r w:rsidR="009834BF">
        <w:rPr>
          <w:lang w:val="en-GB"/>
        </w:rPr>
        <w:t xml:space="preserve">shown </w:t>
      </w:r>
      <w:r>
        <w:rPr>
          <w:lang w:val="en-GB"/>
        </w:rPr>
        <w:t xml:space="preserve">in </w:t>
      </w:r>
      <w:r w:rsidR="009834BF">
        <w:rPr>
          <w:lang w:val="en-GB"/>
        </w:rPr>
        <w:fldChar w:fldCharType="begin"/>
      </w:r>
      <w:r w:rsidR="009834BF">
        <w:rPr>
          <w:lang w:val="en-GB"/>
        </w:rPr>
        <w:instrText xml:space="preserve"> REF _Ref449896744 \h </w:instrText>
      </w:r>
      <w:r w:rsidR="004466B0">
        <w:rPr>
          <w:lang w:val="en-GB"/>
        </w:rPr>
        <w:instrText xml:space="preserve"> \* MERGEFORMAT </w:instrText>
      </w:r>
      <w:r w:rsidR="009834BF">
        <w:rPr>
          <w:lang w:val="en-GB"/>
        </w:rPr>
      </w:r>
      <w:r w:rsidR="009834BF">
        <w:rPr>
          <w:lang w:val="en-GB"/>
        </w:rPr>
        <w:fldChar w:fldCharType="separate"/>
      </w:r>
      <w:r w:rsidR="009834BF">
        <w:t xml:space="preserve">Figure </w:t>
      </w:r>
      <w:r w:rsidR="009834BF">
        <w:rPr>
          <w:noProof/>
        </w:rPr>
        <w:t>4</w:t>
      </w:r>
      <w:r w:rsidR="009834BF">
        <w:noBreakHyphen/>
      </w:r>
      <w:r w:rsidR="009834BF">
        <w:rPr>
          <w:noProof/>
        </w:rPr>
        <w:t>10</w:t>
      </w:r>
      <w:r w:rsidR="009834BF">
        <w:rPr>
          <w:lang w:val="en-GB"/>
        </w:rPr>
        <w:fldChar w:fldCharType="end"/>
      </w:r>
      <w:r w:rsidR="009834BF">
        <w:rPr>
          <w:lang w:val="en-GB"/>
        </w:rPr>
        <w:t xml:space="preserve">. </w:t>
      </w:r>
      <w:r>
        <w:rPr>
          <w:lang w:val="en-GB"/>
        </w:rPr>
        <w:t xml:space="preserve">The </w:t>
      </w:r>
      <w:r w:rsidR="009834BF">
        <w:rPr>
          <w:lang w:val="en-GB"/>
        </w:rPr>
        <w:t xml:space="preserve">single symbol </w:t>
      </w:r>
      <w:r>
        <w:rPr>
          <w:lang w:val="en-GB"/>
        </w:rPr>
        <w:t xml:space="preserve">in St2 is modulated in a similar manner, but instead of two copies, four consecutive copies are created for the OFDM </w:t>
      </w:r>
      <w:r w:rsidR="009834BF">
        <w:rPr>
          <w:lang w:val="en-GB"/>
        </w:rPr>
        <w:t xml:space="preserve">symbol </w:t>
      </w:r>
      <w:r>
        <w:rPr>
          <w:lang w:val="en-GB"/>
        </w:rPr>
        <w:t>in St2, where the first two copies are kept unchanged, while the polarity of the samples in the next two copies is inverted.</w:t>
      </w:r>
    </w:p>
    <w:p w:rsidR="004C3F5F" w:rsidRDefault="004C3F5F" w:rsidP="007E4BFE">
      <w:pPr>
        <w:jc w:val="both"/>
      </w:pPr>
      <w:r>
        <w:rPr>
          <w:lang w:val="en-GB"/>
        </w:rPr>
        <w:t>Following this procedure, all negative samples in both St1 and St2 are removed, and the two signals are summed</w:t>
      </w:r>
      <w:r w:rsidR="004466B0">
        <w:rPr>
          <w:lang w:val="en-GB"/>
        </w:rPr>
        <w:t xml:space="preserve"> up</w:t>
      </w:r>
      <w:r>
        <w:rPr>
          <w:lang w:val="en-GB"/>
        </w:rPr>
        <w:t xml:space="preserve">. </w:t>
      </w:r>
      <w:r>
        <w:t xml:space="preserve">Any time-domain oversampling and pulse shaping </w:t>
      </w:r>
      <w:r w:rsidR="004466B0">
        <w:t xml:space="preserve">is </w:t>
      </w:r>
      <w:r>
        <w:t xml:space="preserve">done after the removal of the negative samples. </w:t>
      </w:r>
      <w:r>
        <w:rPr>
          <w:lang w:val="en-GB"/>
        </w:rPr>
        <w:t xml:space="preserve">The resulting positive signal can be used to modulate the transmitter. </w:t>
      </w:r>
    </w:p>
    <w:p w:rsidR="00131D6F" w:rsidRDefault="00630254" w:rsidP="007E4BFE">
      <w:pPr>
        <w:pStyle w:val="berschrift6"/>
      </w:pPr>
      <w:r>
        <w:t>Three streams</w:t>
      </w:r>
    </w:p>
    <w:p w:rsidR="00630254" w:rsidRDefault="00630254" w:rsidP="007E4BFE">
      <w:pPr>
        <w:jc w:val="both"/>
      </w:pPr>
      <w:r>
        <w:t xml:space="preserve">For three streams, i.e. STR = '01', every seven OFDM symbols are grouped into </w:t>
      </w:r>
      <w:proofErr w:type="gramStart"/>
      <w:r>
        <w:t>an</w:t>
      </w:r>
      <w:proofErr w:type="gramEnd"/>
      <w:r>
        <w:t xml:space="preserve"> </w:t>
      </w:r>
      <w:proofErr w:type="spellStart"/>
      <w:r>
        <w:t>eU</w:t>
      </w:r>
      <w:proofErr w:type="spellEnd"/>
      <w:r>
        <w:t>-OFDM block, where the first four symbols are assigned to data stream 1 (St1), the next 2 symbols are assigned to data stream 2 (St2) and the last symbol is assigned to data stream 3 (St3).</w:t>
      </w:r>
    </w:p>
    <w:p w:rsidR="00630254" w:rsidRDefault="00630254" w:rsidP="007E4BFE">
      <w:pPr>
        <w:jc w:val="both"/>
        <w:rPr>
          <w:lang w:val="en-GB"/>
        </w:rPr>
      </w:pPr>
      <w:r>
        <w:rPr>
          <w:lang w:val="en-GB"/>
        </w:rPr>
        <w:t xml:space="preserve">The four symbols in St1 and the two </w:t>
      </w:r>
      <w:r w:rsidR="001E00FC">
        <w:rPr>
          <w:lang w:val="en-GB"/>
        </w:rPr>
        <w:t xml:space="preserve">symbols </w:t>
      </w:r>
      <w:r>
        <w:rPr>
          <w:lang w:val="en-GB"/>
        </w:rPr>
        <w:t xml:space="preserve">in St2 are modulated using the algorithm described for two streams, </w:t>
      </w:r>
      <w:r w:rsidR="001E00FC">
        <w:rPr>
          <w:lang w:val="en-GB"/>
        </w:rPr>
        <w:t xml:space="preserve">see </w:t>
      </w:r>
      <w:r>
        <w:rPr>
          <w:lang w:val="en-GB"/>
        </w:rPr>
        <w:fldChar w:fldCharType="begin"/>
      </w:r>
      <w:r>
        <w:rPr>
          <w:lang w:val="en-GB"/>
        </w:rPr>
        <w:instrText xml:space="preserve"> REF _Ref449898368 \r \h </w:instrText>
      </w:r>
      <w:r>
        <w:rPr>
          <w:lang w:val="en-GB"/>
        </w:rPr>
      </w:r>
      <w:r>
        <w:rPr>
          <w:lang w:val="en-GB"/>
        </w:rPr>
        <w:fldChar w:fldCharType="separate"/>
      </w:r>
      <w:r>
        <w:rPr>
          <w:lang w:val="en-GB"/>
        </w:rPr>
        <w:t>4.2.4.2.1.2</w:t>
      </w:r>
      <w:r>
        <w:rPr>
          <w:lang w:val="en-GB"/>
        </w:rPr>
        <w:fldChar w:fldCharType="end"/>
      </w:r>
      <w:r>
        <w:rPr>
          <w:lang w:val="en-GB"/>
        </w:rPr>
        <w:t xml:space="preserve">. The </w:t>
      </w:r>
      <w:r w:rsidR="001E00FC">
        <w:rPr>
          <w:lang w:val="en-GB"/>
        </w:rPr>
        <w:t xml:space="preserve">symbol </w:t>
      </w:r>
      <w:r>
        <w:rPr>
          <w:lang w:val="en-GB"/>
        </w:rPr>
        <w:t xml:space="preserve">in St3 is modulated in a similar </w:t>
      </w:r>
      <w:proofErr w:type="gramStart"/>
      <w:r>
        <w:rPr>
          <w:lang w:val="en-GB"/>
        </w:rPr>
        <w:t>manner,</w:t>
      </w:r>
      <w:proofErr w:type="gramEnd"/>
      <w:r>
        <w:rPr>
          <w:lang w:val="en-GB"/>
        </w:rPr>
        <w:t xml:space="preserve"> however, eight consecutive copies of that </w:t>
      </w:r>
      <w:r w:rsidR="001E00FC">
        <w:rPr>
          <w:lang w:val="en-GB"/>
        </w:rPr>
        <w:t xml:space="preserve">symbol </w:t>
      </w:r>
      <w:r>
        <w:rPr>
          <w:lang w:val="en-GB"/>
        </w:rPr>
        <w:t>are generated, where the first four copies are left unchanged, while the polarity of the samples in the following four copies is reversed.</w:t>
      </w:r>
    </w:p>
    <w:p w:rsidR="00630254" w:rsidRDefault="00630254" w:rsidP="007E4BFE">
      <w:pPr>
        <w:jc w:val="both"/>
      </w:pPr>
      <w:r>
        <w:rPr>
          <w:lang w:val="en-GB"/>
        </w:rPr>
        <w:t xml:space="preserve">Following this procedure, all negative samples in St1, St2 and St3 are removed. </w:t>
      </w:r>
      <w:r>
        <w:t xml:space="preserve">Any time-domain oversampling and pulse shaping is done after the removal of the negative samples. </w:t>
      </w:r>
      <w:r>
        <w:rPr>
          <w:lang w:val="en-GB"/>
        </w:rPr>
        <w:t>The signals in the three streams are summed up and the resulting positive signal can be used to modulate the transmitter.</w:t>
      </w:r>
    </w:p>
    <w:p w:rsidR="00630254" w:rsidRDefault="00630254" w:rsidP="007E4BFE">
      <w:pPr>
        <w:pStyle w:val="berschrift6"/>
      </w:pPr>
      <w:r>
        <w:t>Four streams</w:t>
      </w:r>
    </w:p>
    <w:p w:rsidR="001E00FC" w:rsidRDefault="00630254" w:rsidP="007E4BFE">
      <w:pPr>
        <w:jc w:val="both"/>
      </w:pPr>
      <w:r>
        <w:t xml:space="preserve">For four streams, i.e. STR = '11', every fifteen OFDM </w:t>
      </w:r>
      <w:r w:rsidR="001E00FC">
        <w:t xml:space="preserve">symbols </w:t>
      </w:r>
      <w:r>
        <w:t xml:space="preserve">are grouped into </w:t>
      </w:r>
      <w:proofErr w:type="gramStart"/>
      <w:r>
        <w:t>an</w:t>
      </w:r>
      <w:proofErr w:type="gramEnd"/>
      <w:r>
        <w:t xml:space="preserve"> </w:t>
      </w:r>
      <w:proofErr w:type="spellStart"/>
      <w:r>
        <w:t>eU</w:t>
      </w:r>
      <w:proofErr w:type="spellEnd"/>
      <w:r>
        <w:t xml:space="preserve">-OFDM block, where the first eight </w:t>
      </w:r>
      <w:r w:rsidR="001E00FC">
        <w:t xml:space="preserve">symbols </w:t>
      </w:r>
      <w:r>
        <w:t xml:space="preserve">are assigned to data stream 1 (St1), the next four </w:t>
      </w:r>
      <w:r w:rsidR="001E00FC">
        <w:t xml:space="preserve">symbols </w:t>
      </w:r>
      <w:r>
        <w:t xml:space="preserve">are assigned to data stream 2 (St2), the following two </w:t>
      </w:r>
      <w:r w:rsidR="001E00FC">
        <w:t xml:space="preserve">symbols </w:t>
      </w:r>
      <w:r>
        <w:t xml:space="preserve">are assigned to data stream 3 (St3) and the last </w:t>
      </w:r>
      <w:r w:rsidR="001E00FC">
        <w:t xml:space="preserve">symbol </w:t>
      </w:r>
      <w:r>
        <w:t xml:space="preserve">to data stream 4 (St4). </w:t>
      </w:r>
    </w:p>
    <w:p w:rsidR="001E00FC" w:rsidRDefault="001E00FC" w:rsidP="007E4BFE">
      <w:pPr>
        <w:jc w:val="both"/>
      </w:pPr>
      <w:r>
        <w:t>In the first stream, t</w:t>
      </w:r>
      <w:r w:rsidR="00630254">
        <w:t xml:space="preserve">wo consecutive copies of every OFDM </w:t>
      </w:r>
      <w:r>
        <w:t xml:space="preserve">symbol </w:t>
      </w:r>
      <w:r w:rsidR="00630254">
        <w:t xml:space="preserve">are transmitted, where the second copy is multiplied by -1. In the second stream, four consecutive copies of every OFDM </w:t>
      </w:r>
      <w:r>
        <w:t xml:space="preserve">symbol </w:t>
      </w:r>
      <w:r w:rsidR="00630254">
        <w:t xml:space="preserve">are transmitted, where the first two copies are transmitted in their original format, while the signs of the third and the fourth copy are multiplied by -1. In the third stream, eight consecutive copies of every OFDM </w:t>
      </w:r>
      <w:r>
        <w:t xml:space="preserve">symbol </w:t>
      </w:r>
      <w:r w:rsidR="00630254">
        <w:t xml:space="preserve">are transmitted, where the first four copies are conveyed in their original format, while the signs of </w:t>
      </w:r>
      <w:r>
        <w:t xml:space="preserve">last four </w:t>
      </w:r>
      <w:r w:rsidR="00630254">
        <w:t>cop</w:t>
      </w:r>
      <w:r>
        <w:t xml:space="preserve">ies </w:t>
      </w:r>
      <w:r w:rsidR="00630254">
        <w:t xml:space="preserve">are multiplied by -1. In the fourth stream, sixteen consecutive copies of </w:t>
      </w:r>
      <w:r>
        <w:t xml:space="preserve">the single </w:t>
      </w:r>
      <w:r w:rsidR="00630254">
        <w:t xml:space="preserve">OFDM </w:t>
      </w:r>
      <w:r>
        <w:t xml:space="preserve">symbol </w:t>
      </w:r>
      <w:r w:rsidR="00630254">
        <w:t xml:space="preserve">are transmitted, where the first eight copies are </w:t>
      </w:r>
      <w:r>
        <w:t xml:space="preserve">used </w:t>
      </w:r>
      <w:r w:rsidR="00630254">
        <w:t xml:space="preserve">in their original format, while the </w:t>
      </w:r>
      <w:r>
        <w:t xml:space="preserve">last eight copies are </w:t>
      </w:r>
      <w:proofErr w:type="spellStart"/>
      <w:r w:rsidR="00630254">
        <w:t>are</w:t>
      </w:r>
      <w:proofErr w:type="spellEnd"/>
      <w:r w:rsidR="00630254">
        <w:t xml:space="preserve"> multiplied by -1</w:t>
      </w:r>
      <w:r>
        <w:t>.</w:t>
      </w:r>
      <w:r w:rsidR="00630254">
        <w:t xml:space="preserve"> </w:t>
      </w:r>
    </w:p>
    <w:p w:rsidR="00630254" w:rsidRDefault="001E00FC" w:rsidP="007E4BFE">
      <w:pPr>
        <w:jc w:val="both"/>
      </w:pPr>
      <w:r>
        <w:t xml:space="preserve">Finally, </w:t>
      </w:r>
      <w:r w:rsidR="00630254">
        <w:t xml:space="preserve">all negative samples in the four streams are removed and the signals from the </w:t>
      </w:r>
      <w:commentRangeStart w:id="72"/>
      <w:r>
        <w:t>four</w:t>
      </w:r>
      <w:commentRangeEnd w:id="72"/>
      <w:r>
        <w:rPr>
          <w:rStyle w:val="Kommentarzeichen"/>
          <w:rFonts w:eastAsiaTheme="minorEastAsia"/>
          <w:lang w:eastAsia="ja-JP"/>
        </w:rPr>
        <w:commentReference w:id="72"/>
      </w:r>
      <w:r>
        <w:t xml:space="preserve"> </w:t>
      </w:r>
      <w:r w:rsidR="00630254">
        <w:t xml:space="preserve">streams are </w:t>
      </w:r>
      <w:r>
        <w:t>summed up</w:t>
      </w:r>
      <w:r w:rsidR="00630254">
        <w:t xml:space="preserve">. Any oversampling and pulse shaping </w:t>
      </w:r>
      <w:r>
        <w:t xml:space="preserve">is </w:t>
      </w:r>
      <w:r w:rsidR="00630254">
        <w:t xml:space="preserve">done after the removal of the negative samples. </w:t>
      </w:r>
      <w:r w:rsidR="00630254">
        <w:rPr>
          <w:lang w:val="en-GB"/>
        </w:rPr>
        <w:t>The resulting positive signal can be used to modulate the transmitter.</w:t>
      </w:r>
    </w:p>
    <w:p w:rsidR="001E00FC" w:rsidRDefault="001E00FC" w:rsidP="007E4BFE">
      <w:pPr>
        <w:pStyle w:val="berschrift6"/>
      </w:pPr>
      <w:r>
        <w:t>Notes on the receiver algorithm</w:t>
      </w:r>
    </w:p>
    <w:p w:rsidR="00865217" w:rsidRDefault="00630254" w:rsidP="007E4BFE">
      <w:pPr>
        <w:jc w:val="both"/>
      </w:pPr>
      <w:r>
        <w:t xml:space="preserve">In order to demodulate the data encoded in the first stream (St1), the samples in every even OFDM </w:t>
      </w:r>
      <w:r w:rsidR="00865217">
        <w:t xml:space="preserve">symbol </w:t>
      </w:r>
      <w:r>
        <w:t xml:space="preserve">interval are subtracted from the samples in every odd OFDM </w:t>
      </w:r>
      <w:r w:rsidR="00865217">
        <w:t>symbol</w:t>
      </w:r>
      <w:r>
        <w:t xml:space="preserve"> interval. </w:t>
      </w:r>
      <w:r>
        <w:lastRenderedPageBreak/>
        <w:t xml:space="preserve">For example, the samples in the second </w:t>
      </w:r>
      <w:r w:rsidR="008036C8">
        <w:t xml:space="preserve">symbol </w:t>
      </w:r>
      <w:r>
        <w:t xml:space="preserve">are subtracted from the samples in the first </w:t>
      </w:r>
      <w:proofErr w:type="gramStart"/>
      <w:r w:rsidR="008036C8">
        <w:t>symbol</w:t>
      </w:r>
      <w:r>
        <w:t>,</w:t>
      </w:r>
      <w:proofErr w:type="gramEnd"/>
      <w:r>
        <w:t xml:space="preserve"> the samples in the fourth </w:t>
      </w:r>
      <w:r w:rsidR="008036C8">
        <w:t xml:space="preserve">symbol </w:t>
      </w:r>
      <w:r>
        <w:t xml:space="preserve">are subtracted from the samples in the third </w:t>
      </w:r>
      <w:r w:rsidR="008036C8">
        <w:t>symbol</w:t>
      </w:r>
      <w:r>
        <w:t>, etc. Note that due to the structure of the other data streams (St2 up to St4)</w:t>
      </w:r>
      <w:proofErr w:type="gramStart"/>
      <w:r>
        <w:t>,</w:t>
      </w:r>
      <w:proofErr w:type="gramEnd"/>
      <w:r>
        <w:t xml:space="preserve"> the subtraction operation completely removes interference from these streams.</w:t>
      </w:r>
    </w:p>
    <w:p w:rsidR="00865217" w:rsidRDefault="00630254" w:rsidP="007E4BFE">
      <w:pPr>
        <w:jc w:val="both"/>
      </w:pPr>
      <w:r>
        <w:t xml:space="preserve">After the subtraction operation, the resulting data at St1 can be demodulated using the conventional OFDM demodulator algorithm. After the data </w:t>
      </w:r>
      <w:r w:rsidR="00865217">
        <w:t xml:space="preserve">in </w:t>
      </w:r>
      <w:r>
        <w:t xml:space="preserve">St1 </w:t>
      </w:r>
      <w:r w:rsidR="00865217">
        <w:t xml:space="preserve">are </w:t>
      </w:r>
      <w:r>
        <w:t xml:space="preserve">demodulated, </w:t>
      </w:r>
      <w:commentRangeStart w:id="73"/>
      <w:r>
        <w:t xml:space="preserve">the stream is re-modulated again </w:t>
      </w:r>
      <w:commentRangeEnd w:id="73"/>
      <w:r w:rsidR="008036C8">
        <w:rPr>
          <w:rStyle w:val="Kommentarzeichen"/>
          <w:rFonts w:eastAsiaTheme="minorEastAsia"/>
          <w:lang w:eastAsia="ja-JP"/>
        </w:rPr>
        <w:commentReference w:id="73"/>
      </w:r>
      <w:r>
        <w:t xml:space="preserve">and subtracted from the overall received signal. </w:t>
      </w:r>
    </w:p>
    <w:p w:rsidR="00630254" w:rsidRDefault="00630254" w:rsidP="007E4BFE">
      <w:pPr>
        <w:jc w:val="both"/>
      </w:pPr>
      <w:r>
        <w:t xml:space="preserve">Following the subtraction of the re-modulated St1 signal, all frame copies at St2 which were originally identical (the </w:t>
      </w:r>
      <w:r w:rsidR="00865217">
        <w:t xml:space="preserve">symbols </w:t>
      </w:r>
      <w:r>
        <w:t xml:space="preserve">in question are the </w:t>
      </w:r>
      <w:r w:rsidR="00865217">
        <w:t xml:space="preserve">symbols </w:t>
      </w:r>
      <w:r>
        <w:t>that have identical polarity) should be summed</w:t>
      </w:r>
      <w:r w:rsidR="00865217">
        <w:t xml:space="preserve"> up</w:t>
      </w:r>
      <w:r>
        <w:t xml:space="preserve">. For example, the first and the second </w:t>
      </w:r>
      <w:r w:rsidR="00865217">
        <w:t xml:space="preserve">symbols </w:t>
      </w:r>
      <w:r>
        <w:t xml:space="preserve">should be summed, the third and the fourth </w:t>
      </w:r>
      <w:r w:rsidR="00865217">
        <w:t xml:space="preserve">symbols </w:t>
      </w:r>
      <w:r>
        <w:t xml:space="preserve">should be summed, the fifth and the sixth </w:t>
      </w:r>
      <w:r w:rsidR="00865217">
        <w:t xml:space="preserve">symbols </w:t>
      </w:r>
      <w:r>
        <w:t xml:space="preserve">frames should be summed, etc. The resulting signal at St2, then, has the same format as the signal at St1. Hence, it can be demodulated after each even </w:t>
      </w:r>
      <w:r w:rsidR="00865217">
        <w:t xml:space="preserve">symbol </w:t>
      </w:r>
      <w:r>
        <w:t>is subtracted from each odd frame. Upon demodulation, the resulting bits can be re-modulated and the resulting waveform can be subtracted from the overall received waveform as in the case for St1. The procedure is re-iterated for the remaining streams up to St4 (depending on the configuration) until all data bits are recovered.</w:t>
      </w:r>
    </w:p>
    <w:p w:rsidR="00153974" w:rsidRDefault="0018512A" w:rsidP="00153974">
      <w:pPr>
        <w:pStyle w:val="berschrift3"/>
      </w:pPr>
      <w:bookmarkStart w:id="74" w:name="_Toc445691067"/>
      <w:r>
        <w:t>Multiple-input multiple-output</w:t>
      </w:r>
      <w:bookmarkEnd w:id="74"/>
    </w:p>
    <w:p w:rsidR="00882F28" w:rsidRDefault="001C65EE" w:rsidP="00882F28">
      <w:pPr>
        <w:jc w:val="both"/>
      </w:pPr>
      <w:r>
        <w:t xml:space="preserve">The use of </w:t>
      </w:r>
      <w:r w:rsidR="00F5419E">
        <w:t xml:space="preserve">several </w:t>
      </w:r>
      <w:r>
        <w:t xml:space="preserve">multiple-input multiple-output (MIMO) </w:t>
      </w:r>
      <w:r w:rsidR="00F5419E">
        <w:t xml:space="preserve">schemes </w:t>
      </w:r>
      <w:r>
        <w:t xml:space="preserve">is foreseen </w:t>
      </w:r>
      <w:r w:rsidR="00F5419E">
        <w:t xml:space="preserve">in order to </w:t>
      </w:r>
      <w:r>
        <w:t xml:space="preserve">support diversity and spatial multiplexing, </w:t>
      </w:r>
      <w:r w:rsidR="00250F57">
        <w:t xml:space="preserve">which can </w:t>
      </w:r>
      <w:r w:rsidR="00F5419E">
        <w:t xml:space="preserve">both </w:t>
      </w:r>
      <w:r w:rsidR="00250F57">
        <w:t>be realized both as non-imaging and imaging MIMO [F-6, F-7]. The performance of w</w:t>
      </w:r>
      <w:r>
        <w:t>avelength-division multiplexing (WDM)</w:t>
      </w:r>
      <w:r w:rsidR="00250F57">
        <w:t xml:space="preserve"> and </w:t>
      </w:r>
      <w:r>
        <w:t xml:space="preserve">wavelength-shift keying (WSK) </w:t>
      </w:r>
      <w:r w:rsidR="00250F57">
        <w:t xml:space="preserve">transmission can </w:t>
      </w:r>
      <w:r w:rsidR="00F5419E">
        <w:t xml:space="preserve">also </w:t>
      </w:r>
      <w:r w:rsidR="00250F57">
        <w:t>be improved by using MIMO transmission schemes</w:t>
      </w:r>
      <w:r>
        <w:t>.</w:t>
      </w:r>
    </w:p>
    <w:p w:rsidR="00882F28" w:rsidRDefault="00882F28" w:rsidP="00882F28">
      <w:pPr>
        <w:pStyle w:val="berschrift4"/>
      </w:pPr>
      <w:r>
        <w:t>Signal model</w:t>
      </w:r>
      <w:r w:rsidR="00DF6657">
        <w:t xml:space="preserve"> </w:t>
      </w:r>
    </w:p>
    <w:p w:rsidR="00882F28" w:rsidRPr="00EB6A3F" w:rsidRDefault="00882F28" w:rsidP="00882F28">
      <w:pPr>
        <w:jc w:val="both"/>
      </w:pPr>
      <w:r>
        <w:t>For two transmitters and two receivers, t</w:t>
      </w:r>
      <w:r w:rsidRPr="00EB6A3F">
        <w:t xml:space="preserve">he </w:t>
      </w:r>
      <w:r>
        <w:t xml:space="preserve">signal </w:t>
      </w:r>
      <w:r w:rsidRPr="00EB6A3F">
        <w:t xml:space="preserve">model </w:t>
      </w:r>
      <w:r>
        <w:t xml:space="preserve">for </w:t>
      </w:r>
      <w:r w:rsidRPr="00EB6A3F">
        <w:t xml:space="preserve">non-imaging MIMO </w:t>
      </w:r>
      <w:r>
        <w:t xml:space="preserve">transmission on each sub-carrier </w:t>
      </w:r>
      <w:r w:rsidRPr="00EB6A3F">
        <w:t>can be expressed as</w:t>
      </w:r>
    </w:p>
    <w:p w:rsidR="00882F28" w:rsidRPr="00EB6A3F" w:rsidRDefault="00882F28" w:rsidP="00882F28">
      <w:pPr>
        <w:jc w:val="center"/>
      </w:pPr>
      <m:oMathPara>
        <m:oMath>
          <m:r>
            <m:rPr>
              <m:sty m:val="bi"/>
            </m:rPr>
            <w:rPr>
              <w:rFonts w:ascii="Cambria Math" w:hAnsi="Cambria Math"/>
            </w:rPr>
            <m:t>y</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mr>
                <m:mr>
                  <m:e>
                    <m:sSub>
                      <m:sSubPr>
                        <m:ctrlPr>
                          <w:rPr>
                            <w:rFonts w:ascii="Cambria Math" w:hAnsi="Cambria Math"/>
                            <w:i/>
                          </w:rPr>
                        </m:ctrlPr>
                      </m:sSubPr>
                      <m:e>
                        <m:r>
                          <w:rPr>
                            <w:rFonts w:ascii="Cambria Math" w:hAnsi="Cambria Math"/>
                          </w:rPr>
                          <m:t>y</m:t>
                        </m:r>
                      </m:e>
                      <m:sub>
                        <m:r>
                          <w:rPr>
                            <w:rFonts w:ascii="Cambria Math" w:hAnsi="Cambria Math"/>
                          </w:rPr>
                          <m:t>2</m:t>
                        </m:r>
                      </m:sub>
                    </m:sSub>
                  </m:e>
                </m:mr>
              </m:m>
            </m:e>
          </m:d>
          <m:r>
            <w:rPr>
              <w:rFonts w:ascii="Cambria Math" w:hAnsi="Cambria Math"/>
            </w:rPr>
            <m:t>=</m:t>
          </m:r>
          <m:r>
            <m:rPr>
              <m:sty m:val="bi"/>
            </m:rPr>
            <w:rPr>
              <w:rFonts w:ascii="Cambria Math" w:hAnsi="Cambria Math"/>
            </w:rPr>
            <m:t>H</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n</m:t>
          </m:r>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d>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sSub>
                      <m:sSubPr>
                        <m:ctrlPr>
                          <w:rPr>
                            <w:rFonts w:ascii="Cambria Math" w:hAnsi="Cambria Math"/>
                            <w:i/>
                          </w:rPr>
                        </m:ctrlPr>
                      </m:sSubPr>
                      <m:e>
                        <m:r>
                          <w:rPr>
                            <w:rFonts w:ascii="Cambria Math" w:hAnsi="Cambria Math"/>
                          </w:rPr>
                          <m:t>x</m:t>
                        </m:r>
                      </m:e>
                      <m:sub>
                        <m:r>
                          <w:rPr>
                            <w:rFonts w:ascii="Cambria Math" w:hAnsi="Cambria Math"/>
                          </w:rPr>
                          <m:t>2</m:t>
                        </m:r>
                      </m:sub>
                    </m:sSub>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n</m:t>
                        </m:r>
                      </m:e>
                      <m:sub>
                        <m:r>
                          <w:rPr>
                            <w:rFonts w:ascii="Cambria Math" w:hAnsi="Cambria Math"/>
                          </w:rPr>
                          <m:t>1</m:t>
                        </m:r>
                      </m:sub>
                    </m:sSub>
                  </m:e>
                </m:mr>
                <m:mr>
                  <m:e>
                    <m:sSub>
                      <m:sSubPr>
                        <m:ctrlPr>
                          <w:rPr>
                            <w:rFonts w:ascii="Cambria Math" w:hAnsi="Cambria Math"/>
                            <w:i/>
                          </w:rPr>
                        </m:ctrlPr>
                      </m:sSubPr>
                      <m:e>
                        <m:r>
                          <w:rPr>
                            <w:rFonts w:ascii="Cambria Math" w:hAnsi="Cambria Math"/>
                          </w:rPr>
                          <m:t>n</m:t>
                        </m:r>
                      </m:e>
                      <m:sub>
                        <m:r>
                          <w:rPr>
                            <w:rFonts w:ascii="Cambria Math" w:hAnsi="Cambria Math"/>
                          </w:rPr>
                          <m:t>2</m:t>
                        </m:r>
                      </m:sub>
                    </m:sSub>
                  </m:e>
                </m:mr>
              </m:m>
            </m:e>
          </m:d>
        </m:oMath>
      </m:oMathPara>
    </w:p>
    <w:p w:rsidR="001C65EE" w:rsidRDefault="00882F28" w:rsidP="00882F28">
      <w:pPr>
        <w:jc w:val="both"/>
      </w:pPr>
      <w:proofErr w:type="gramStart"/>
      <w:r>
        <w:t>w</w:t>
      </w:r>
      <w:r w:rsidRPr="00EB6A3F">
        <w:t>here</w:t>
      </w:r>
      <w:proofErr w:type="gramEnd"/>
      <w:r>
        <w:t xml:space="preserve">, in general, bold upper case letters describe matrices and bold lower case letters describe vectors. The received signals are denoted as </w:t>
      </w:r>
      <w:proofErr w:type="spellStart"/>
      <w:r w:rsidRPr="00882F28">
        <w:rPr>
          <w:i/>
        </w:rPr>
        <w:t>y</w:t>
      </w:r>
      <w:r w:rsidRPr="00882F28">
        <w:rPr>
          <w:i/>
          <w:strike/>
          <w:vertAlign w:val="subscript"/>
        </w:rPr>
        <w:t>i</w:t>
      </w:r>
      <w:proofErr w:type="spellEnd"/>
      <w:r>
        <w:t xml:space="preserve"> where </w:t>
      </w:r>
      <w:proofErr w:type="spellStart"/>
      <w:r w:rsidRPr="00882F28">
        <w:rPr>
          <w:i/>
        </w:rPr>
        <w:t>i</w:t>
      </w:r>
      <w:proofErr w:type="spellEnd"/>
      <w:r w:rsidRPr="00882F28">
        <w:rPr>
          <w:i/>
        </w:rPr>
        <w:t>=1…</w:t>
      </w:r>
      <w:proofErr w:type="spellStart"/>
      <w:r w:rsidRPr="00882F28">
        <w:rPr>
          <w:i/>
        </w:rPr>
        <w:t>n</w:t>
      </w:r>
      <w:r>
        <w:rPr>
          <w:i/>
          <w:vertAlign w:val="subscript"/>
        </w:rPr>
        <w:t>Rx</w:t>
      </w:r>
      <w:proofErr w:type="spellEnd"/>
      <w:r w:rsidRPr="00EB6A3F">
        <w:t xml:space="preserve"> </w:t>
      </w:r>
      <w:r>
        <w:t xml:space="preserve">and </w:t>
      </w:r>
      <w:proofErr w:type="spellStart"/>
      <w:r w:rsidRPr="00882F28">
        <w:rPr>
          <w:i/>
        </w:rPr>
        <w:t>n</w:t>
      </w:r>
      <w:r>
        <w:rPr>
          <w:i/>
          <w:vertAlign w:val="subscript"/>
        </w:rPr>
        <w:t>Rx</w:t>
      </w:r>
      <w:proofErr w:type="spellEnd"/>
      <w:r w:rsidRPr="00EB6A3F">
        <w:t xml:space="preserve"> </w:t>
      </w:r>
      <w:r>
        <w:t xml:space="preserve">is the number of receivers. The transmitted signals are described as </w:t>
      </w:r>
      <w:proofErr w:type="spellStart"/>
      <w:r w:rsidRPr="00882F28">
        <w:rPr>
          <w:i/>
        </w:rPr>
        <w:t>x</w:t>
      </w:r>
      <w:r>
        <w:rPr>
          <w:i/>
          <w:strike/>
          <w:vertAlign w:val="subscript"/>
        </w:rPr>
        <w:t>j</w:t>
      </w:r>
      <w:proofErr w:type="spellEnd"/>
      <w:r>
        <w:t xml:space="preserve"> where </w:t>
      </w:r>
      <w:r>
        <w:rPr>
          <w:i/>
        </w:rPr>
        <w:t>j</w:t>
      </w:r>
      <w:r w:rsidRPr="00882F28">
        <w:rPr>
          <w:i/>
        </w:rPr>
        <w:t>=1…</w:t>
      </w:r>
      <w:proofErr w:type="spellStart"/>
      <w:r w:rsidRPr="00882F28">
        <w:rPr>
          <w:i/>
        </w:rPr>
        <w:t>n</w:t>
      </w:r>
      <w:r>
        <w:rPr>
          <w:i/>
          <w:vertAlign w:val="subscript"/>
        </w:rPr>
        <w:t>Tx</w:t>
      </w:r>
      <w:proofErr w:type="spellEnd"/>
      <w:r w:rsidRPr="00EB6A3F">
        <w:t xml:space="preserve"> </w:t>
      </w:r>
      <w:r>
        <w:t xml:space="preserve">and </w:t>
      </w:r>
      <w:proofErr w:type="spellStart"/>
      <w:r w:rsidRPr="00882F28">
        <w:rPr>
          <w:i/>
        </w:rPr>
        <w:t>n</w:t>
      </w:r>
      <w:r>
        <w:rPr>
          <w:i/>
          <w:vertAlign w:val="subscript"/>
        </w:rPr>
        <w:t>Tx</w:t>
      </w:r>
      <w:proofErr w:type="spellEnd"/>
      <w:r w:rsidRPr="00EB6A3F">
        <w:t xml:space="preserve"> </w:t>
      </w:r>
      <w:r>
        <w:t xml:space="preserve">is the number of transmitters. </w:t>
      </w:r>
      <w:r w:rsidRPr="00EB6A3F">
        <w:t xml:space="preserve">The channel matrix elements </w:t>
      </w:r>
      <w:proofErr w:type="spellStart"/>
      <w:r w:rsidRPr="00882F28">
        <w:rPr>
          <w:i/>
        </w:rPr>
        <w:t>H</w:t>
      </w:r>
      <w:r w:rsidRPr="00882F28">
        <w:rPr>
          <w:i/>
          <w:vertAlign w:val="subscript"/>
        </w:rPr>
        <w:t>ij</w:t>
      </w:r>
      <w:proofErr w:type="spellEnd"/>
      <w:r w:rsidRPr="00EB6A3F">
        <w:t xml:space="preserve"> represent the </w:t>
      </w:r>
      <w:r>
        <w:t xml:space="preserve">channel </w:t>
      </w:r>
      <w:r w:rsidRPr="00EB6A3F">
        <w:t xml:space="preserve">gain from </w:t>
      </w:r>
      <w:r>
        <w:t xml:space="preserve">the </w:t>
      </w:r>
      <w:proofErr w:type="spellStart"/>
      <w:r w:rsidRPr="00882F28">
        <w:rPr>
          <w:i/>
        </w:rPr>
        <w:t>j</w:t>
      </w:r>
      <w:r w:rsidRPr="00882F28">
        <w:rPr>
          <w:i/>
          <w:vertAlign w:val="superscript"/>
        </w:rPr>
        <w:t>th</w:t>
      </w:r>
      <w:proofErr w:type="spellEnd"/>
      <w:r>
        <w:t xml:space="preserve"> transmitter to the </w:t>
      </w:r>
      <w:proofErr w:type="spellStart"/>
      <w:r w:rsidRPr="00882F28">
        <w:rPr>
          <w:i/>
        </w:rPr>
        <w:t>i</w:t>
      </w:r>
      <w:r w:rsidRPr="00882F28">
        <w:rPr>
          <w:i/>
          <w:vertAlign w:val="superscript"/>
        </w:rPr>
        <w:t>th</w:t>
      </w:r>
      <w:proofErr w:type="spellEnd"/>
      <w:r w:rsidRPr="00882F28">
        <w:rPr>
          <w:vertAlign w:val="superscript"/>
        </w:rPr>
        <w:t xml:space="preserve"> </w:t>
      </w:r>
      <w:r>
        <w:t>receiver</w:t>
      </w:r>
      <w:r w:rsidRPr="00EB6A3F">
        <w:t>.</w:t>
      </w:r>
      <w:r>
        <w:t xml:space="preserve"> </w:t>
      </w:r>
    </w:p>
    <w:p w:rsidR="00DF6657" w:rsidRPr="00EB6A3F" w:rsidRDefault="00DF6657" w:rsidP="00DF6657">
      <w:pPr>
        <w:pStyle w:val="berschrift4"/>
      </w:pPr>
      <w:r w:rsidRPr="00EB6A3F">
        <w:t>Non-imaging MIMO</w:t>
      </w:r>
    </w:p>
    <w:p w:rsidR="00DF6657" w:rsidRDefault="004C6565" w:rsidP="00DF6657">
      <w:pPr>
        <w:ind w:firstLineChars="100" w:firstLine="240"/>
        <w:jc w:val="both"/>
      </w:pPr>
      <w:r>
        <w:t xml:space="preserve">In case of non-imaging MIMO, </w:t>
      </w:r>
      <w:r w:rsidR="007E001D">
        <w:t xml:space="preserve">see </w:t>
      </w:r>
      <w:r w:rsidR="00651F2D">
        <w:fldChar w:fldCharType="begin"/>
      </w:r>
      <w:r w:rsidR="007E001D">
        <w:instrText xml:space="preserve"> REF _Ref449631634 \h </w:instrText>
      </w:r>
      <w:r w:rsidR="00651F2D">
        <w:fldChar w:fldCharType="separate"/>
      </w:r>
      <w:r w:rsidR="007E001D">
        <w:t xml:space="preserve">Figure </w:t>
      </w:r>
      <w:r w:rsidR="007E001D">
        <w:rPr>
          <w:noProof/>
        </w:rPr>
        <w:t>3</w:t>
      </w:r>
      <w:r w:rsidR="007E001D">
        <w:noBreakHyphen/>
      </w:r>
      <w:r w:rsidR="007E001D">
        <w:rPr>
          <w:noProof/>
        </w:rPr>
        <w:t>9</w:t>
      </w:r>
      <w:r w:rsidR="00651F2D">
        <w:fldChar w:fldCharType="end"/>
      </w:r>
      <w:r w:rsidR="007E001D">
        <w:t xml:space="preserve">, </w:t>
      </w:r>
      <w:r>
        <w:t>l</w:t>
      </w:r>
      <w:r w:rsidR="00DF6657" w:rsidRPr="00EB6A3F">
        <w:t xml:space="preserve">ight from each of </w:t>
      </w:r>
      <w:r>
        <w:t xml:space="preserve">all transmitters </w:t>
      </w:r>
      <w:r w:rsidR="00096C56">
        <w:t xml:space="preserve">(usually having a wide beam) </w:t>
      </w:r>
      <w:r w:rsidR="00DF6657" w:rsidRPr="00EB6A3F">
        <w:t>is received by all receivers</w:t>
      </w:r>
      <w:r w:rsidR="00096C56">
        <w:t xml:space="preserve"> (usually having wide field-of-views, FOV) </w:t>
      </w:r>
      <w:r w:rsidR="00DF6657" w:rsidRPr="00EB6A3F">
        <w:t xml:space="preserve">, but </w:t>
      </w:r>
      <w:r>
        <w:t xml:space="preserve">channels may have </w:t>
      </w:r>
      <w:r w:rsidR="00DF6657" w:rsidRPr="00EB6A3F">
        <w:t xml:space="preserve">different </w:t>
      </w:r>
      <w:r>
        <w:t xml:space="preserve">path loss and impulse response </w:t>
      </w:r>
      <w:r w:rsidR="00DF6657" w:rsidRPr="00EB6A3F">
        <w:t>as shown in Figure 6.</w:t>
      </w:r>
      <w:r w:rsidR="00096C56">
        <w:t xml:space="preserve"> In case of non-imaging MIMO, the channel matrix </w:t>
      </w:r>
      <w:r w:rsidR="00096C56" w:rsidRPr="00096C56">
        <w:rPr>
          <w:b/>
          <w:i/>
        </w:rPr>
        <w:t>H</w:t>
      </w:r>
      <w:r w:rsidR="00096C56">
        <w:t xml:space="preserve"> is usually fully occupied and the elements </w:t>
      </w:r>
      <w:proofErr w:type="spellStart"/>
      <w:r w:rsidR="00096C56" w:rsidRPr="00882F28">
        <w:rPr>
          <w:i/>
        </w:rPr>
        <w:t>H</w:t>
      </w:r>
      <w:r w:rsidR="00096C56" w:rsidRPr="00882F28">
        <w:rPr>
          <w:i/>
          <w:vertAlign w:val="subscript"/>
        </w:rPr>
        <w:t>ij</w:t>
      </w:r>
      <w:proofErr w:type="spellEnd"/>
      <w:r w:rsidR="00096C56" w:rsidRPr="00EB6A3F">
        <w:t xml:space="preserve"> </w:t>
      </w:r>
      <w:r w:rsidR="00096C56">
        <w:t xml:space="preserve">may depend on the subcarrier index </w:t>
      </w:r>
      <w:r w:rsidR="00096C56" w:rsidRPr="00096C56">
        <w:rPr>
          <w:i/>
        </w:rPr>
        <w:t>n</w:t>
      </w:r>
      <w:r w:rsidR="00096C56">
        <w:rPr>
          <w:i/>
        </w:rPr>
        <w:t xml:space="preserve"> </w:t>
      </w:r>
      <w:r w:rsidR="00096C56" w:rsidRPr="00096C56">
        <w:t xml:space="preserve">because </w:t>
      </w:r>
      <w:r w:rsidR="00096C56">
        <w:t>of the frequency response of optoelectronic components and the superposition of LOS and NLOS propagation effects.</w:t>
      </w:r>
    </w:p>
    <w:p w:rsidR="001B3531" w:rsidRDefault="001B3531" w:rsidP="00DF6657">
      <w:pPr>
        <w:ind w:firstLineChars="100" w:firstLine="240"/>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7E001D" w:rsidTr="00B10D9D">
        <w:trPr>
          <w:trHeight w:val="390"/>
        </w:trPr>
        <w:tc>
          <w:tcPr>
            <w:tcW w:w="9500" w:type="dxa"/>
          </w:tcPr>
          <w:p w:rsidR="007E001D" w:rsidRDefault="007E001D" w:rsidP="007E001D">
            <w:pPr>
              <w:keepNext/>
              <w:jc w:val="center"/>
            </w:pPr>
            <w:commentRangeStart w:id="75"/>
            <w:r w:rsidRPr="00EB6A3F">
              <w:rPr>
                <w:noProof/>
                <w:lang w:val="de-DE" w:eastAsia="de-DE"/>
              </w:rPr>
              <w:lastRenderedPageBreak/>
              <w:drawing>
                <wp:inline distT="0" distB="0" distL="0" distR="0" wp14:anchorId="3C56BBC7" wp14:editId="666EA698">
                  <wp:extent cx="5453349" cy="115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8729" b="-213"/>
                          <a:stretch/>
                        </pic:blipFill>
                        <pic:spPr bwMode="auto">
                          <a:xfrm>
                            <a:off x="0" y="0"/>
                            <a:ext cx="5486400" cy="1158982"/>
                          </a:xfrm>
                          <a:prstGeom prst="rect">
                            <a:avLst/>
                          </a:prstGeom>
                          <a:ln>
                            <a:noFill/>
                          </a:ln>
                          <a:extLst>
                            <a:ext uri="{53640926-AAD7-44D8-BBD7-CCE9431645EC}">
                              <a14:shadowObscured xmlns:a14="http://schemas.microsoft.com/office/drawing/2010/main"/>
                            </a:ext>
                          </a:extLst>
                        </pic:spPr>
                      </pic:pic>
                    </a:graphicData>
                  </a:graphic>
                </wp:inline>
              </w:drawing>
            </w:r>
            <w:commentRangeEnd w:id="75"/>
            <w:r w:rsidR="00250F57">
              <w:rPr>
                <w:rStyle w:val="Kommentarzeichen"/>
                <w:rFonts w:eastAsiaTheme="minorEastAsia"/>
                <w:lang w:eastAsia="ja-JP"/>
              </w:rPr>
              <w:commentReference w:id="75"/>
            </w:r>
          </w:p>
          <w:p w:rsidR="007E001D" w:rsidRDefault="007E001D" w:rsidP="007E001D">
            <w:pPr>
              <w:pStyle w:val="Beschriftung"/>
            </w:pPr>
            <w:bookmarkStart w:id="76" w:name="_Ref449631634"/>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12</w:t>
            </w:r>
            <w:r w:rsidR="00B54CD1">
              <w:fldChar w:fldCharType="end"/>
            </w:r>
            <w:bookmarkEnd w:id="76"/>
            <w:r>
              <w:t xml:space="preserve"> Non-imaging MIMO transmission</w:t>
            </w:r>
          </w:p>
        </w:tc>
      </w:tr>
    </w:tbl>
    <w:p w:rsidR="00096C56" w:rsidRPr="00EB6A3F" w:rsidRDefault="00096C56" w:rsidP="00096C56">
      <w:pPr>
        <w:pStyle w:val="berschrift4"/>
      </w:pPr>
      <w:r w:rsidRPr="00EB6A3F">
        <w:t>Imaging MIMO</w:t>
      </w:r>
    </w:p>
    <w:p w:rsidR="007E001D" w:rsidRDefault="00096C56" w:rsidP="00096C56">
      <w:pPr>
        <w:ind w:firstLineChars="100" w:firstLine="240"/>
        <w:jc w:val="both"/>
      </w:pPr>
      <w:r w:rsidRPr="00EB6A3F">
        <w:t xml:space="preserve">Imaging MIMO </w:t>
      </w:r>
      <w:r>
        <w:t>uses imaging optics between the transmitters and receivers, which are usually arranged in arrays. Because of the lens, the LOS component is often dominant while the diffuse reflections are reduced due to the reduced FOV at the receiver</w:t>
      </w:r>
      <w:r w:rsidRPr="00EB6A3F">
        <w:t xml:space="preserve">. </w:t>
      </w:r>
      <w:r>
        <w:t xml:space="preserve">Ideally, the </w:t>
      </w:r>
      <w:proofErr w:type="spellStart"/>
      <w:r>
        <w:t>transmitzter</w:t>
      </w:r>
      <w:proofErr w:type="spellEnd"/>
      <w:r>
        <w:t xml:space="preserve"> array is imaged 1:1 onto the receiver array. In this case, the </w:t>
      </w:r>
      <w:r w:rsidRPr="00EB6A3F">
        <w:t xml:space="preserve">channel crosstalk can be neglected, and the channel matrix </w:t>
      </w:r>
      <w:r w:rsidRPr="00096C56">
        <w:rPr>
          <w:b/>
          <w:i/>
        </w:rPr>
        <w:t>H</w:t>
      </w:r>
      <w:r>
        <w:t xml:space="preserve"> has a diagonal shape, i.e. </w:t>
      </w:r>
      <w:r w:rsidRPr="00EB6A3F">
        <w:t xml:space="preserve">can be simplified and </w:t>
      </w:r>
      <w:r w:rsidR="007E001D">
        <w:t xml:space="preserve">becomes </w:t>
      </w:r>
      <w:r w:rsidRPr="00EB6A3F">
        <w:t>diagonal</w:t>
      </w:r>
      <w:r>
        <w:t>, i.e.</w:t>
      </w:r>
    </w:p>
    <w:p w:rsidR="00096C56" w:rsidRPr="001B3531" w:rsidRDefault="007E4BFE" w:rsidP="007E001D">
      <w:pPr>
        <w:ind w:firstLineChars="100" w:firstLine="240"/>
        <w:jc w:val="center"/>
      </w:pPr>
      <m:oMathPara>
        <m:oMath>
          <m:sSub>
            <m:sSubPr>
              <m:ctrlPr>
                <w:rPr>
                  <w:rFonts w:ascii="Cambria Math" w:hAnsi="Cambria Math"/>
                  <w:i/>
                </w:rPr>
              </m:ctrlPr>
            </m:sSubPr>
            <m:e>
              <m:r>
                <w:rPr>
                  <w:rFonts w:ascii="Cambria Math" w:hAnsi="Cambria Math"/>
                </w:rPr>
                <m:t>H</m:t>
              </m:r>
            </m:e>
            <m:sub>
              <m:r>
                <w:rPr>
                  <w:rFonts w:ascii="Cambria Math" w:hAnsi="Cambria Math"/>
                </w:rPr>
                <m:t>ij</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ii</m:t>
                        </m:r>
                      </m:sub>
                    </m:sSub>
                    <m:r>
                      <w:rPr>
                        <w:rFonts w:ascii="Cambria Math" w:hAnsi="Cambria Math"/>
                      </w:rPr>
                      <m:t xml:space="preserve"> if i=j</m:t>
                    </m:r>
                  </m:e>
                </m:mr>
                <m:mr>
                  <m:e>
                    <m:r>
                      <w:rPr>
                        <w:rFonts w:ascii="Cambria Math" w:hAnsi="Cambria Math"/>
                      </w:rPr>
                      <m:t>0   else</m:t>
                    </m:r>
                  </m:e>
                </m:mr>
              </m:m>
            </m:e>
          </m:d>
        </m:oMath>
      </m:oMathPara>
    </w:p>
    <w:p w:rsidR="001B3531" w:rsidRPr="00EB6A3F" w:rsidRDefault="001B3531" w:rsidP="007E001D">
      <w:pPr>
        <w:ind w:firstLineChars="100" w:firstLine="240"/>
        <w:jc w:val="cent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7E001D" w:rsidTr="00B10D9D">
        <w:trPr>
          <w:trHeight w:val="463"/>
        </w:trPr>
        <w:tc>
          <w:tcPr>
            <w:tcW w:w="9500" w:type="dxa"/>
          </w:tcPr>
          <w:p w:rsidR="007E001D" w:rsidRDefault="007E001D" w:rsidP="007E001D">
            <w:pPr>
              <w:keepNext/>
              <w:jc w:val="center"/>
            </w:pPr>
            <w:commentRangeStart w:id="77"/>
            <w:r w:rsidRPr="00EB6A3F">
              <w:rPr>
                <w:noProof/>
                <w:lang w:val="de-DE" w:eastAsia="de-DE"/>
              </w:rPr>
              <w:drawing>
                <wp:inline distT="0" distB="0" distL="0" distR="0" wp14:anchorId="7505936D" wp14:editId="71F5C0B2">
                  <wp:extent cx="5188945" cy="1116000"/>
                  <wp:effectExtent l="0" t="0" r="0" b="825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t="16753" b="-1349"/>
                          <a:stretch/>
                        </pic:blipFill>
                        <pic:spPr bwMode="auto">
                          <a:xfrm>
                            <a:off x="0" y="0"/>
                            <a:ext cx="5239350" cy="1126841"/>
                          </a:xfrm>
                          <a:prstGeom prst="rect">
                            <a:avLst/>
                          </a:prstGeom>
                          <a:ln>
                            <a:noFill/>
                          </a:ln>
                          <a:extLst>
                            <a:ext uri="{53640926-AAD7-44D8-BBD7-CCE9431645EC}">
                              <a14:shadowObscured xmlns:a14="http://schemas.microsoft.com/office/drawing/2010/main"/>
                            </a:ext>
                          </a:extLst>
                        </pic:spPr>
                      </pic:pic>
                    </a:graphicData>
                  </a:graphic>
                </wp:inline>
              </w:drawing>
            </w:r>
            <w:commentRangeEnd w:id="77"/>
            <w:r w:rsidR="00250F57">
              <w:rPr>
                <w:rStyle w:val="Kommentarzeichen"/>
                <w:rFonts w:eastAsiaTheme="minorEastAsia"/>
                <w:lang w:eastAsia="ja-JP"/>
              </w:rPr>
              <w:commentReference w:id="77"/>
            </w:r>
          </w:p>
          <w:p w:rsidR="007E001D" w:rsidRDefault="007E001D" w:rsidP="007E001D">
            <w:pPr>
              <w:pStyle w:val="Beschriftung"/>
            </w:pPr>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13</w:t>
            </w:r>
            <w:r w:rsidR="00B54CD1">
              <w:fldChar w:fldCharType="end"/>
            </w:r>
            <w:r>
              <w:t xml:space="preserve"> Imaging MIMO transmission</w:t>
            </w:r>
          </w:p>
        </w:tc>
      </w:tr>
    </w:tbl>
    <w:p w:rsidR="00B10D9D" w:rsidRPr="00EB6A3F" w:rsidRDefault="00B10D9D" w:rsidP="00B10D9D">
      <w:pPr>
        <w:pStyle w:val="berschrift4"/>
      </w:pPr>
      <w:r w:rsidRPr="00EB6A3F">
        <w:t>Polarization</w:t>
      </w:r>
      <w:r w:rsidR="00FA1B63">
        <w:t>-</w:t>
      </w:r>
      <w:r w:rsidRPr="00EB6A3F">
        <w:t>division multiplexing</w:t>
      </w:r>
    </w:p>
    <w:p w:rsidR="00B10D9D" w:rsidRDefault="00B10D9D" w:rsidP="00B10D9D">
      <w:pPr>
        <w:ind w:firstLineChars="100" w:firstLine="240"/>
        <w:jc w:val="both"/>
      </w:pPr>
      <w:r>
        <w:t>L</w:t>
      </w:r>
      <w:r w:rsidRPr="00EB6A3F">
        <w:t xml:space="preserve">ights emitting from incoherent LEDs </w:t>
      </w:r>
      <w:r>
        <w:t xml:space="preserve">include </w:t>
      </w:r>
      <w:r w:rsidRPr="00EB6A3F">
        <w:t>all polarization directions th</w:t>
      </w:r>
      <w:r>
        <w:t>at</w:t>
      </w:r>
      <w:r w:rsidRPr="00EB6A3F">
        <w:t xml:space="preserve"> can be decomposed as two orthogonal bases</w:t>
      </w:r>
      <w:r>
        <w:t xml:space="preserve">, e.g. </w:t>
      </w:r>
      <w:r w:rsidRPr="00EB6A3F">
        <w:t xml:space="preserve">of </w:t>
      </w:r>
      <w:r>
        <w:t xml:space="preserve">horizontal (h) and vertical (v) </w:t>
      </w:r>
      <w:r w:rsidRPr="00EB6A3F">
        <w:t>polarization</w:t>
      </w:r>
      <w:r>
        <w:t>.</w:t>
      </w:r>
      <w:r w:rsidRPr="00EB6A3F">
        <w:t xml:space="preserve"> </w:t>
      </w:r>
      <w:r>
        <w:t xml:space="preserve">For LED-based </w:t>
      </w:r>
      <w:r w:rsidR="00557423">
        <w:t>polarization-division multiplexing (PDM)</w:t>
      </w:r>
      <w:r>
        <w:t>, a</w:t>
      </w:r>
      <w:r w:rsidRPr="00EB6A3F">
        <w:t xml:space="preserve"> linear </w:t>
      </w:r>
      <w:r>
        <w:t>h</w:t>
      </w:r>
      <w:r w:rsidRPr="00EB6A3F">
        <w:t xml:space="preserve">-polarizer </w:t>
      </w:r>
      <w:r>
        <w:t xml:space="preserve">is inserted </w:t>
      </w:r>
      <w:r w:rsidRPr="00EB6A3F">
        <w:t xml:space="preserve">that can only allow </w:t>
      </w:r>
      <w:r>
        <w:t>h-</w:t>
      </w:r>
      <w:r w:rsidRPr="00EB6A3F">
        <w:t>polariz</w:t>
      </w:r>
      <w:r>
        <w:t xml:space="preserve">ed </w:t>
      </w:r>
      <w:r w:rsidRPr="00EB6A3F">
        <w:t xml:space="preserve">components passing through at </w:t>
      </w:r>
      <w:r>
        <w:t xml:space="preserve">the first </w:t>
      </w:r>
      <w:r w:rsidRPr="00EB6A3F">
        <w:t xml:space="preserve">transmitter (TX1); meanwhile, a linear </w:t>
      </w:r>
      <w:r>
        <w:t>v-</w:t>
      </w:r>
      <w:r w:rsidRPr="00EB6A3F">
        <w:t xml:space="preserve">polarizer is </w:t>
      </w:r>
      <w:r>
        <w:t>used</w:t>
      </w:r>
      <w:r w:rsidRPr="00EB6A3F">
        <w:t xml:space="preserve"> at TX2. </w:t>
      </w:r>
      <w:r w:rsidR="00557423">
        <w:t xml:space="preserve">Note that many laser diodes yield linearly polarized light so that the transmitter-sided polarizers may not be needed when using lasers. </w:t>
      </w:r>
      <w:r w:rsidRPr="00EB6A3F">
        <w:t xml:space="preserve">After passing through </w:t>
      </w:r>
      <w:proofErr w:type="spellStart"/>
      <w:r>
        <w:t>Tx</w:t>
      </w:r>
      <w:proofErr w:type="spellEnd"/>
      <w:r>
        <w:t xml:space="preserve">- sides </w:t>
      </w:r>
      <w:r w:rsidRPr="00EB6A3F">
        <w:t>polarizer</w:t>
      </w:r>
      <w:r>
        <w:t>s</w:t>
      </w:r>
      <w:r w:rsidRPr="00EB6A3F">
        <w:t>, the</w:t>
      </w:r>
      <w:r>
        <w:t xml:space="preserve"> polarized light is </w:t>
      </w:r>
      <w:r w:rsidRPr="00EB6A3F">
        <w:t xml:space="preserve">mixed up after free-space </w:t>
      </w:r>
      <w:r>
        <w:t>propagation</w:t>
      </w:r>
      <w:r w:rsidRPr="00EB6A3F">
        <w:t xml:space="preserve">. At the receiver (RX), two polarizers </w:t>
      </w:r>
      <w:r>
        <w:t xml:space="preserve">are then </w:t>
      </w:r>
      <w:r w:rsidRPr="00EB6A3F">
        <w:t>implemented to filter out the unwanted polarized lights, thus obtaining the transmitting signals.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B10D9D" w:rsidTr="00B10D9D">
        <w:trPr>
          <w:trHeight w:val="519"/>
        </w:trPr>
        <w:tc>
          <w:tcPr>
            <w:tcW w:w="9500" w:type="dxa"/>
          </w:tcPr>
          <w:p w:rsidR="00B10D9D" w:rsidRDefault="00B10D9D" w:rsidP="00B10D9D">
            <w:pPr>
              <w:keepNext/>
              <w:jc w:val="center"/>
            </w:pPr>
            <w:r w:rsidRPr="00EB6A3F">
              <w:rPr>
                <w:noProof/>
                <w:lang w:val="de-DE" w:eastAsia="de-DE"/>
              </w:rPr>
              <w:lastRenderedPageBreak/>
              <w:drawing>
                <wp:inline distT="0" distB="0" distL="0" distR="0" wp14:anchorId="55FBA24C" wp14:editId="318E1401">
                  <wp:extent cx="3301684" cy="1364776"/>
                  <wp:effectExtent l="0" t="0" r="0" b="698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303391" cy="1365482"/>
                          </a:xfrm>
                          <a:prstGeom prst="rect">
                            <a:avLst/>
                          </a:prstGeom>
                        </pic:spPr>
                      </pic:pic>
                    </a:graphicData>
                  </a:graphic>
                </wp:inline>
              </w:drawing>
            </w:r>
          </w:p>
          <w:p w:rsidR="00B10D9D" w:rsidRDefault="00B10D9D" w:rsidP="004F5428">
            <w:pPr>
              <w:pStyle w:val="Beschriftung"/>
            </w:pPr>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14</w:t>
            </w:r>
            <w:r w:rsidR="00B54CD1">
              <w:fldChar w:fldCharType="end"/>
            </w:r>
            <w:r>
              <w:t xml:space="preserve"> Polarization-di</w:t>
            </w:r>
            <w:r w:rsidR="004F5428">
              <w:t>v</w:t>
            </w:r>
            <w:r>
              <w:t>ision multipl</w:t>
            </w:r>
            <w:r w:rsidR="004F5428">
              <w:t>e</w:t>
            </w:r>
            <w:r>
              <w:t>xing</w:t>
            </w:r>
          </w:p>
        </w:tc>
      </w:tr>
    </w:tbl>
    <w:p w:rsidR="002E0FDB" w:rsidRDefault="002E0FDB" w:rsidP="00153974">
      <w:pPr>
        <w:pStyle w:val="berschrift4"/>
      </w:pPr>
      <w:r>
        <w:t>Wavelength-division multiplexing</w:t>
      </w:r>
    </w:p>
    <w:p w:rsidR="00A2228F" w:rsidRPr="00A2228F" w:rsidRDefault="00A2228F" w:rsidP="00A2228F">
      <w:proofErr w:type="spellStart"/>
      <w:proofErr w:type="gramStart"/>
      <w:r>
        <w:t>t.b.d</w:t>
      </w:r>
      <w:proofErr w:type="spellEnd"/>
      <w:r>
        <w:t>.</w:t>
      </w:r>
      <w:proofErr w:type="gramEnd"/>
    </w:p>
    <w:p w:rsidR="001C65EE" w:rsidRDefault="001C65EE" w:rsidP="00153974">
      <w:pPr>
        <w:pStyle w:val="berschrift4"/>
      </w:pPr>
      <w:r>
        <w:t xml:space="preserve">Link setup </w:t>
      </w:r>
      <w:r w:rsidR="00B86CB7">
        <w:t>for MIMO</w:t>
      </w:r>
    </w:p>
    <w:p w:rsidR="00153974" w:rsidRDefault="001C65EE" w:rsidP="00153974">
      <w:pPr>
        <w:jc w:val="both"/>
      </w:pPr>
      <w:r w:rsidRPr="00CF734C">
        <w:t xml:space="preserve">Initial link setup and </w:t>
      </w:r>
      <w:r>
        <w:t xml:space="preserve">header </w:t>
      </w:r>
      <w:r w:rsidR="00B86CB7">
        <w:t xml:space="preserve">transmission detection </w:t>
      </w:r>
      <w:r w:rsidRPr="00CF734C">
        <w:t xml:space="preserve">are performed in </w:t>
      </w:r>
      <w:r>
        <w:t xml:space="preserve">the single-input single-output </w:t>
      </w:r>
      <w:r w:rsidR="00B86CB7">
        <w:t>(</w:t>
      </w:r>
      <w:r w:rsidRPr="00CF734C">
        <w:t>SISO</w:t>
      </w:r>
      <w:r w:rsidR="00B86CB7">
        <w:t>)</w:t>
      </w:r>
      <w:r w:rsidRPr="00CF734C">
        <w:t xml:space="preserve"> mode</w:t>
      </w:r>
      <w:r w:rsidR="00B86CB7">
        <w:t>, in order to improve the reliability of transmission</w:t>
      </w:r>
      <w:r>
        <w:t xml:space="preserve">. </w:t>
      </w:r>
      <w:r w:rsidR="00B86CB7">
        <w:t xml:space="preserve">Transmission of the preamble and the header is done </w:t>
      </w:r>
      <w:r w:rsidR="00195993">
        <w:t xml:space="preserve">using </w:t>
      </w:r>
      <w:r w:rsidR="00B86CB7">
        <w:t>all transmitters, while d</w:t>
      </w:r>
      <w:r>
        <w:t xml:space="preserve">etection can be improved </w:t>
      </w:r>
      <w:r w:rsidRPr="00CF734C">
        <w:t xml:space="preserve">by </w:t>
      </w:r>
      <w:r w:rsidR="00B86CB7">
        <w:t xml:space="preserve">using </w:t>
      </w:r>
      <w:r>
        <w:t>maximum ratio combining (MRC)</w:t>
      </w:r>
      <w:r w:rsidR="00B86CB7">
        <w:t xml:space="preserve"> based on individual estimates of the superimposed channels from all transmitters at each </w:t>
      </w:r>
      <w:proofErr w:type="gramStart"/>
      <w:r w:rsidR="00B86CB7">
        <w:t xml:space="preserve">receiver </w:t>
      </w:r>
      <w:proofErr w:type="gramEnd"/>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Tx</m:t>
                </m:r>
              </m:sub>
            </m:sSub>
          </m:sup>
          <m:e>
            <m:sSub>
              <m:sSubPr>
                <m:ctrlPr>
                  <w:rPr>
                    <w:rFonts w:ascii="Cambria Math" w:hAnsi="Cambria Math"/>
                    <w:i/>
                  </w:rPr>
                </m:ctrlPr>
              </m:sSubPr>
              <m:e>
                <m:r>
                  <w:rPr>
                    <w:rFonts w:ascii="Cambria Math" w:hAnsi="Cambria Math"/>
                  </w:rPr>
                  <m:t>H</m:t>
                </m:r>
              </m:e>
              <m:sub>
                <m:r>
                  <w:rPr>
                    <w:rFonts w:ascii="Cambria Math" w:hAnsi="Cambria Math"/>
                  </w:rPr>
                  <m:t>ij</m:t>
                </m:r>
              </m:sub>
            </m:sSub>
          </m:e>
        </m:nary>
      </m:oMath>
      <w:r w:rsidR="00B86CB7">
        <w:t xml:space="preserve">. </w:t>
      </w:r>
      <w:r w:rsidR="00BF3E6A">
        <w:rPr>
          <w:rStyle w:val="Funotenzeichen"/>
        </w:rPr>
        <w:footnoteReference w:id="5"/>
      </w:r>
      <w:r w:rsidR="004A2126">
        <w:t xml:space="preserve"> The number of used transmitters is included in the header. </w:t>
      </w:r>
    </w:p>
    <w:p w:rsidR="00153974" w:rsidRPr="0023441C" w:rsidRDefault="00B10D9D" w:rsidP="00B10D9D">
      <w:pPr>
        <w:pStyle w:val="berschrift4"/>
      </w:pPr>
      <w:bookmarkStart w:id="78" w:name="_Toc445691069"/>
      <w:bookmarkStart w:id="79" w:name="_Ref449872570"/>
      <w:r>
        <w:t>Additional channel estimation symbols</w:t>
      </w:r>
      <w:bookmarkEnd w:id="78"/>
      <w:r w:rsidR="004A2126">
        <w:t xml:space="preserve"> for MIMO</w:t>
      </w:r>
      <w:bookmarkEnd w:id="79"/>
    </w:p>
    <w:p w:rsidR="00153974" w:rsidRDefault="00B10D9D" w:rsidP="00153974">
      <w:pPr>
        <w:jc w:val="both"/>
      </w:pPr>
      <w:r>
        <w:t xml:space="preserve">Additional </w:t>
      </w:r>
      <w:r w:rsidR="00153974">
        <w:t xml:space="preserve">channel estimation </w:t>
      </w:r>
      <w:r w:rsidR="004A2126">
        <w:t xml:space="preserve">(ACE) </w:t>
      </w:r>
      <w:r>
        <w:t xml:space="preserve">symbols </w:t>
      </w:r>
      <w:r w:rsidR="00153974">
        <w:t xml:space="preserve">are </w:t>
      </w:r>
      <w:r w:rsidR="004A2126">
        <w:t xml:space="preserve">sent in the beginning of the data field in the PHY frame. They are </w:t>
      </w:r>
      <w:r w:rsidR="00153974" w:rsidRPr="008833BD">
        <w:t xml:space="preserve">defined in the frequency </w:t>
      </w:r>
      <w:r w:rsidR="00153974">
        <w:t>domain and over multiple OFDM symbols</w:t>
      </w:r>
      <w:r w:rsidR="00153974" w:rsidRPr="008833BD">
        <w:t>.</w:t>
      </w:r>
      <w:r w:rsidR="00153974">
        <w:t xml:space="preserve"> </w:t>
      </w:r>
      <w:r w:rsidR="004A2126">
        <w:t>Each ACE symbol contains the same sequence of bits on all subcarriers that is only passed through the constellation scrambler. For MIMO</w:t>
      </w:r>
      <w:r w:rsidR="00153974">
        <w:t xml:space="preserve">, </w:t>
      </w:r>
      <w:r w:rsidR="004A2126">
        <w:t xml:space="preserve">the sequence </w:t>
      </w:r>
      <w:r w:rsidR="004A2126" w:rsidRPr="008646E2">
        <w:t>{</w:t>
      </w:r>
      <w:proofErr w:type="spellStart"/>
      <w:proofErr w:type="gramStart"/>
      <w:r w:rsidR="004A2126" w:rsidRPr="008646E2">
        <w:t>s</w:t>
      </w:r>
      <w:r w:rsidR="004A2126" w:rsidRPr="008646E2">
        <w:rPr>
          <w:vertAlign w:val="subscript"/>
        </w:rPr>
        <w:t>n</w:t>
      </w:r>
      <w:proofErr w:type="spellEnd"/>
      <w:proofErr w:type="gramEnd"/>
      <w:r w:rsidR="004A2126" w:rsidRPr="008646E2">
        <w:t>}</w:t>
      </w:r>
      <w:r w:rsidR="004A2126">
        <w:t xml:space="preserve"> contains all 1s, </w:t>
      </w:r>
      <w:r w:rsidR="00153974">
        <w:t xml:space="preserve">but </w:t>
      </w:r>
      <w:r w:rsidR="004A2126">
        <w:t xml:space="preserve">is </w:t>
      </w:r>
      <w:r w:rsidR="00153974">
        <w:t>multiplied as a whole with a sign taken out of an orthogonal sequence</w:t>
      </w:r>
      <w:r w:rsidR="00153974" w:rsidRPr="008833BD">
        <w:t>.</w:t>
      </w:r>
      <w:r w:rsidR="004A2126">
        <w:rPr>
          <w:rStyle w:val="Funotenzeichen"/>
        </w:rPr>
        <w:footnoteReference w:id="6"/>
      </w:r>
      <w:r w:rsidR="004A2126">
        <w:t xml:space="preserve"> </w:t>
      </w:r>
      <w:r w:rsidR="00153974">
        <w:t>For 1</w:t>
      </w:r>
      <w:r w:rsidR="00195993">
        <w:t xml:space="preserve"> </w:t>
      </w:r>
      <w:r w:rsidR="00B36191">
        <w:t>transmitter (</w:t>
      </w:r>
      <w:proofErr w:type="spellStart"/>
      <w:proofErr w:type="gramStart"/>
      <w:r w:rsidR="00B36191">
        <w:t>Tx</w:t>
      </w:r>
      <w:proofErr w:type="spellEnd"/>
      <w:proofErr w:type="gramEnd"/>
      <w:r w:rsidR="00B36191">
        <w:t>)</w:t>
      </w:r>
      <w:r w:rsidR="00195993">
        <w:t>, the channel estimation symbol in the preamble is used</w:t>
      </w:r>
    </w:p>
    <w:p w:rsidR="00153974" w:rsidRPr="007E4BFE" w:rsidRDefault="00153974" w:rsidP="00195993">
      <w:pPr>
        <w:numPr>
          <w:ilvl w:val="0"/>
          <w:numId w:val="12"/>
        </w:numPr>
        <w:jc w:val="both"/>
        <w:rPr>
          <w:lang w:val="de-DE"/>
        </w:rPr>
      </w:pPr>
      <w:r>
        <w:rPr>
          <w:lang w:val="de-DE"/>
        </w:rPr>
        <w:t xml:space="preserve">1 </w:t>
      </w:r>
      <w:proofErr w:type="spellStart"/>
      <w:r w:rsidR="00B36191">
        <w:rPr>
          <w:lang w:val="de-DE"/>
        </w:rPr>
        <w:t>Tx</w:t>
      </w:r>
      <w:proofErr w:type="spellEnd"/>
      <w:r>
        <w:rPr>
          <w:lang w:val="de-DE"/>
        </w:rPr>
        <w:t>:</w:t>
      </w:r>
      <w:r w:rsidRPr="008646E2">
        <w:t xml:space="preserve"> </w:t>
      </w:r>
      <w:r>
        <w:t xml:space="preserve">  </w:t>
      </w:r>
      <w:r w:rsidRPr="008646E2">
        <w:t>[{</w:t>
      </w:r>
      <w:proofErr w:type="spellStart"/>
      <w:r w:rsidRPr="008646E2">
        <w:t>s</w:t>
      </w:r>
      <w:r w:rsidRPr="00195993">
        <w:rPr>
          <w:vertAlign w:val="subscript"/>
        </w:rPr>
        <w:t>n</w:t>
      </w:r>
      <w:proofErr w:type="spellEnd"/>
      <w:r w:rsidRPr="008646E2">
        <w:t>}]</w:t>
      </w:r>
    </w:p>
    <w:p w:rsidR="00195993" w:rsidRPr="00EF185E" w:rsidRDefault="00195993" w:rsidP="007E4BFE">
      <w:pPr>
        <w:jc w:val="both"/>
        <w:rPr>
          <w:lang w:val="de-DE"/>
        </w:rPr>
      </w:pPr>
      <w:r>
        <w:t xml:space="preserve">For 2 </w:t>
      </w:r>
      <w:proofErr w:type="spellStart"/>
      <w:r w:rsidR="00B36191">
        <w:t>Tx</w:t>
      </w:r>
      <w:r>
        <w:t>s</w:t>
      </w:r>
      <w:proofErr w:type="spellEnd"/>
      <w:r>
        <w:t xml:space="preserve">, </w:t>
      </w:r>
      <w:r w:rsidR="00B36191">
        <w:t xml:space="preserve">the first symbol and </w:t>
      </w:r>
      <w:r>
        <w:t xml:space="preserve">one ACE signal </w:t>
      </w:r>
      <w:r w:rsidR="00B36191">
        <w:t xml:space="preserve">are </w:t>
      </w:r>
      <w:r>
        <w:t>sent as</w:t>
      </w:r>
      <w:r>
        <w:rPr>
          <w:rStyle w:val="Funotenzeichen"/>
        </w:rPr>
        <w:footnoteReference w:id="7"/>
      </w:r>
    </w:p>
    <w:p w:rsidR="00195993" w:rsidRPr="007E4BFE" w:rsidRDefault="00153974" w:rsidP="00153974">
      <w:pPr>
        <w:numPr>
          <w:ilvl w:val="0"/>
          <w:numId w:val="12"/>
        </w:numPr>
        <w:jc w:val="both"/>
        <w:rPr>
          <w:lang w:val="de-DE"/>
        </w:rPr>
      </w:pPr>
      <w:r w:rsidRPr="008646E2">
        <w:t xml:space="preserve">2 </w:t>
      </w:r>
      <w:proofErr w:type="spellStart"/>
      <w:r w:rsidR="00B36191">
        <w:t>Txs</w:t>
      </w:r>
      <w:proofErr w:type="spellEnd"/>
      <w:r w:rsidRPr="008646E2">
        <w:t xml:space="preserve">: </w:t>
      </w:r>
      <w:r>
        <w:t xml:space="preserve"> </w:t>
      </w:r>
    </w:p>
    <w:p w:rsidR="00195993" w:rsidRPr="007E4BFE" w:rsidRDefault="00B36191" w:rsidP="007E4BFE">
      <w:pPr>
        <w:numPr>
          <w:ilvl w:val="1"/>
          <w:numId w:val="12"/>
        </w:numPr>
        <w:jc w:val="both"/>
        <w:rPr>
          <w:lang w:val="de-DE"/>
        </w:rPr>
      </w:pPr>
      <w:r>
        <w:t>Tx</w:t>
      </w:r>
      <w:r w:rsidR="00195993">
        <w:t>1</w:t>
      </w:r>
      <w:r w:rsidR="00153974" w:rsidRPr="008646E2">
        <w:t xml:space="preserve"> [{</w:t>
      </w:r>
      <w:proofErr w:type="spellStart"/>
      <w:r w:rsidR="00153974" w:rsidRPr="008646E2">
        <w:t>s</w:t>
      </w:r>
      <w:r w:rsidR="00153974" w:rsidRPr="00195993">
        <w:rPr>
          <w:vertAlign w:val="subscript"/>
        </w:rPr>
        <w:t>n</w:t>
      </w:r>
      <w:proofErr w:type="spellEnd"/>
      <w:r w:rsidR="00153974" w:rsidRPr="008646E2">
        <w:t>} {</w:t>
      </w:r>
      <w:proofErr w:type="spellStart"/>
      <w:r w:rsidR="00153974" w:rsidRPr="008646E2">
        <w:t>s</w:t>
      </w:r>
      <w:r w:rsidR="00153974" w:rsidRPr="00195993">
        <w:rPr>
          <w:vertAlign w:val="subscript"/>
        </w:rPr>
        <w:t>n</w:t>
      </w:r>
      <w:proofErr w:type="spellEnd"/>
      <w:r w:rsidR="00153974" w:rsidRPr="008646E2">
        <w:t xml:space="preserve">}], </w:t>
      </w:r>
    </w:p>
    <w:p w:rsidR="00153974" w:rsidRPr="007E4BFE" w:rsidRDefault="00B36191" w:rsidP="007E4BFE">
      <w:pPr>
        <w:numPr>
          <w:ilvl w:val="1"/>
          <w:numId w:val="12"/>
        </w:numPr>
        <w:jc w:val="both"/>
        <w:rPr>
          <w:lang w:val="de-DE"/>
        </w:rPr>
      </w:pPr>
      <w:r>
        <w:t>Tx</w:t>
      </w:r>
      <w:r w:rsidR="00195993">
        <w:t>2</w:t>
      </w:r>
      <w:r w:rsidR="00153974" w:rsidRPr="008646E2">
        <w:t xml:space="preserve"> [{</w:t>
      </w:r>
      <w:proofErr w:type="spellStart"/>
      <w:proofErr w:type="gramStart"/>
      <w:r w:rsidR="00153974" w:rsidRPr="008646E2">
        <w:t>s</w:t>
      </w:r>
      <w:r w:rsidR="00153974" w:rsidRPr="00195993">
        <w:rPr>
          <w:vertAlign w:val="subscript"/>
        </w:rPr>
        <w:t>n</w:t>
      </w:r>
      <w:proofErr w:type="spellEnd"/>
      <w:proofErr w:type="gramEnd"/>
      <w:r w:rsidR="00153974" w:rsidRPr="008646E2">
        <w:t>} {-</w:t>
      </w:r>
      <w:proofErr w:type="spellStart"/>
      <w:r w:rsidR="00153974" w:rsidRPr="008646E2">
        <w:t>s</w:t>
      </w:r>
      <w:r w:rsidR="00153974" w:rsidRPr="00195993">
        <w:rPr>
          <w:vertAlign w:val="subscript"/>
        </w:rPr>
        <w:t>n</w:t>
      </w:r>
      <w:proofErr w:type="spellEnd"/>
      <w:r w:rsidR="00153974" w:rsidRPr="008646E2">
        <w:t>}].</w:t>
      </w:r>
    </w:p>
    <w:p w:rsidR="00195993" w:rsidRDefault="00195993" w:rsidP="007E4BFE">
      <w:pPr>
        <w:jc w:val="both"/>
        <w:rPr>
          <w:lang w:val="de-DE"/>
        </w:rPr>
      </w:pPr>
      <w:proofErr w:type="gramStart"/>
      <w:r>
        <w:t>where</w:t>
      </w:r>
      <w:proofErr w:type="gramEnd"/>
      <w:r>
        <w:t xml:space="preserve"> the first symbol is </w:t>
      </w:r>
      <w:r w:rsidR="00B36191">
        <w:t xml:space="preserve">always </w:t>
      </w:r>
      <w:r>
        <w:t xml:space="preserve">contained in the header and only one additional symbol is sent for ACE. The scheme in G.9963 obviously makes use of </w:t>
      </w:r>
      <w:r w:rsidR="00B36191">
        <w:t xml:space="preserve">the </w:t>
      </w:r>
      <w:proofErr w:type="spellStart"/>
      <w:r>
        <w:t>Hadamard</w:t>
      </w:r>
      <w:proofErr w:type="spellEnd"/>
      <w:r>
        <w:t xml:space="preserve"> sequences. </w:t>
      </w:r>
      <w:r w:rsidR="00B36191">
        <w:t>I</w:t>
      </w:r>
      <w:r>
        <w:t xml:space="preserve">t can be </w:t>
      </w:r>
      <w:r w:rsidR="00B36191">
        <w:t xml:space="preserve">easily </w:t>
      </w:r>
      <w:r>
        <w:t xml:space="preserve">extended to 4 and 8 </w:t>
      </w:r>
      <w:r w:rsidR="00B36191">
        <w:t>transmitters</w:t>
      </w:r>
    </w:p>
    <w:p w:rsidR="00195993" w:rsidRDefault="00153974" w:rsidP="00153974">
      <w:pPr>
        <w:numPr>
          <w:ilvl w:val="0"/>
          <w:numId w:val="12"/>
        </w:numPr>
        <w:jc w:val="both"/>
        <w:rPr>
          <w:lang w:val="de-DE"/>
        </w:rPr>
      </w:pPr>
      <w:r w:rsidRPr="004C012E">
        <w:rPr>
          <w:lang w:val="de-DE"/>
        </w:rPr>
        <w:t xml:space="preserve">4 </w:t>
      </w:r>
      <w:proofErr w:type="spellStart"/>
      <w:r w:rsidR="00B36191">
        <w:rPr>
          <w:lang w:val="de-DE"/>
        </w:rPr>
        <w:t>Tx</w:t>
      </w:r>
      <w:r w:rsidRPr="004C012E">
        <w:rPr>
          <w:lang w:val="de-DE"/>
        </w:rPr>
        <w:t>s</w:t>
      </w:r>
      <w:proofErr w:type="spellEnd"/>
      <w:r w:rsidRPr="004C012E">
        <w:rPr>
          <w:lang w:val="de-DE"/>
        </w:rPr>
        <w:t xml:space="preserve">:  </w:t>
      </w:r>
    </w:p>
    <w:p w:rsidR="00195993" w:rsidRDefault="00B36191" w:rsidP="007E4BFE">
      <w:pPr>
        <w:numPr>
          <w:ilvl w:val="1"/>
          <w:numId w:val="12"/>
        </w:numPr>
        <w:jc w:val="both"/>
        <w:rPr>
          <w:lang w:val="de-DE"/>
        </w:rPr>
      </w:pPr>
      <w:r>
        <w:rPr>
          <w:lang w:val="de-DE"/>
        </w:rPr>
        <w:lastRenderedPageBreak/>
        <w:t>Tx</w:t>
      </w:r>
      <w:r w:rsidR="00195993">
        <w:rPr>
          <w:lang w:val="de-DE"/>
        </w:rPr>
        <w:t>1</w:t>
      </w:r>
      <w:r w:rsidR="00153974" w:rsidRPr="004C012E">
        <w:rPr>
          <w:lang w:val="de-DE"/>
        </w:rPr>
        <w:t xml:space="preserve"> [{</w:t>
      </w:r>
      <w:proofErr w:type="spellStart"/>
      <w:r w:rsidR="00153974" w:rsidRPr="004C012E">
        <w:rPr>
          <w:lang w:val="de-DE"/>
        </w:rPr>
        <w:t>s</w:t>
      </w:r>
      <w:r w:rsidR="00153974" w:rsidRPr="004C012E">
        <w:rPr>
          <w:vertAlign w:val="subscript"/>
          <w:lang w:val="de-DE"/>
        </w:rPr>
        <w:t>n</w:t>
      </w:r>
      <w:proofErr w:type="spellEnd"/>
      <w:r w:rsidR="00153974" w:rsidRPr="004C012E">
        <w:rPr>
          <w:lang w:val="de-DE"/>
        </w:rPr>
        <w:t>} {</w:t>
      </w:r>
      <w:proofErr w:type="spellStart"/>
      <w:r w:rsidR="00153974" w:rsidRPr="004C012E">
        <w:rPr>
          <w:lang w:val="de-DE"/>
        </w:rPr>
        <w:t>s</w:t>
      </w:r>
      <w:r w:rsidR="00153974" w:rsidRPr="004C012E">
        <w:rPr>
          <w:vertAlign w:val="subscript"/>
          <w:lang w:val="de-DE"/>
        </w:rPr>
        <w:t>n</w:t>
      </w:r>
      <w:proofErr w:type="spellEnd"/>
      <w:r w:rsidR="00153974" w:rsidRPr="004C012E">
        <w:rPr>
          <w:lang w:val="de-DE"/>
        </w:rPr>
        <w:t>} {</w:t>
      </w:r>
      <w:proofErr w:type="spellStart"/>
      <w:r w:rsidR="00153974" w:rsidRPr="004C012E">
        <w:rPr>
          <w:lang w:val="de-DE"/>
        </w:rPr>
        <w:t>s</w:t>
      </w:r>
      <w:r w:rsidR="00153974" w:rsidRPr="004C012E">
        <w:rPr>
          <w:vertAlign w:val="subscript"/>
          <w:lang w:val="de-DE"/>
        </w:rPr>
        <w:t>n</w:t>
      </w:r>
      <w:proofErr w:type="spellEnd"/>
      <w:r w:rsidR="00153974" w:rsidRPr="004C012E">
        <w:rPr>
          <w:lang w:val="de-DE"/>
        </w:rPr>
        <w:t>} {</w:t>
      </w:r>
      <w:proofErr w:type="spellStart"/>
      <w:r w:rsidR="00153974" w:rsidRPr="004C012E">
        <w:rPr>
          <w:lang w:val="de-DE"/>
        </w:rPr>
        <w:t>s</w:t>
      </w:r>
      <w:r w:rsidR="00153974" w:rsidRPr="004C012E">
        <w:rPr>
          <w:vertAlign w:val="subscript"/>
          <w:lang w:val="de-DE"/>
        </w:rPr>
        <w:t>n</w:t>
      </w:r>
      <w:proofErr w:type="spellEnd"/>
      <w:r w:rsidR="00153974" w:rsidRPr="004C012E">
        <w:rPr>
          <w:lang w:val="de-DE"/>
        </w:rPr>
        <w:t>}]</w:t>
      </w:r>
    </w:p>
    <w:p w:rsidR="00B36191" w:rsidRDefault="00B36191" w:rsidP="007E4BFE">
      <w:pPr>
        <w:numPr>
          <w:ilvl w:val="1"/>
          <w:numId w:val="12"/>
        </w:numPr>
        <w:jc w:val="both"/>
        <w:rPr>
          <w:lang w:val="de-DE"/>
        </w:rPr>
      </w:pPr>
      <w:r>
        <w:rPr>
          <w:lang w:val="de-DE"/>
        </w:rPr>
        <w:t>Tx</w:t>
      </w:r>
      <w:r w:rsidR="00195993">
        <w:rPr>
          <w:lang w:val="de-DE"/>
        </w:rPr>
        <w:t>2</w:t>
      </w:r>
      <w:r w:rsidR="00153974" w:rsidRPr="004C012E">
        <w:rPr>
          <w:lang w:val="de-DE"/>
        </w:rPr>
        <w:t xml:space="preserve"> [{</w:t>
      </w:r>
      <w:proofErr w:type="spellStart"/>
      <w:r w:rsidR="00153974" w:rsidRPr="004C012E">
        <w:rPr>
          <w:lang w:val="de-DE"/>
        </w:rPr>
        <w:t>s</w:t>
      </w:r>
      <w:r w:rsidR="00153974" w:rsidRPr="004C012E">
        <w:rPr>
          <w:vertAlign w:val="subscript"/>
          <w:lang w:val="de-DE"/>
        </w:rPr>
        <w:t>n</w:t>
      </w:r>
      <w:proofErr w:type="spellEnd"/>
      <w:r w:rsidR="00153974" w:rsidRPr="004C012E">
        <w:rPr>
          <w:lang w:val="de-DE"/>
        </w:rPr>
        <w:t>} {</w:t>
      </w:r>
      <w:r>
        <w:rPr>
          <w:lang w:val="de-DE"/>
        </w:rPr>
        <w:t>-</w:t>
      </w:r>
      <w:proofErr w:type="spellStart"/>
      <w:r w:rsidR="00153974" w:rsidRPr="004C012E">
        <w:rPr>
          <w:lang w:val="de-DE"/>
        </w:rPr>
        <w:t>s</w:t>
      </w:r>
      <w:r w:rsidR="00153974" w:rsidRPr="004C012E">
        <w:rPr>
          <w:vertAlign w:val="subscript"/>
          <w:lang w:val="de-DE"/>
        </w:rPr>
        <w:t>n</w:t>
      </w:r>
      <w:proofErr w:type="spellEnd"/>
      <w:r w:rsidR="00153974" w:rsidRPr="004C012E">
        <w:rPr>
          <w:lang w:val="de-DE"/>
        </w:rPr>
        <w:t>} {</w:t>
      </w:r>
      <w:proofErr w:type="spellStart"/>
      <w:r w:rsidR="00153974" w:rsidRPr="004C012E">
        <w:rPr>
          <w:lang w:val="de-DE"/>
        </w:rPr>
        <w:t>s</w:t>
      </w:r>
      <w:r w:rsidR="00153974" w:rsidRPr="004C012E">
        <w:rPr>
          <w:vertAlign w:val="subscript"/>
          <w:lang w:val="de-DE"/>
        </w:rPr>
        <w:t>n</w:t>
      </w:r>
      <w:proofErr w:type="spellEnd"/>
      <w:r w:rsidR="00153974" w:rsidRPr="004C012E">
        <w:rPr>
          <w:lang w:val="de-DE"/>
        </w:rPr>
        <w:t>} {</w:t>
      </w:r>
      <w:r>
        <w:rPr>
          <w:lang w:val="de-DE"/>
        </w:rPr>
        <w:t>-</w:t>
      </w:r>
      <w:proofErr w:type="spellStart"/>
      <w:r w:rsidR="00153974" w:rsidRPr="004C012E">
        <w:rPr>
          <w:lang w:val="de-DE"/>
        </w:rPr>
        <w:t>s</w:t>
      </w:r>
      <w:r w:rsidR="00153974" w:rsidRPr="004C012E">
        <w:rPr>
          <w:vertAlign w:val="subscript"/>
          <w:lang w:val="de-DE"/>
        </w:rPr>
        <w:t>n</w:t>
      </w:r>
      <w:proofErr w:type="spellEnd"/>
      <w:r w:rsidR="00153974" w:rsidRPr="004C012E">
        <w:rPr>
          <w:lang w:val="de-DE"/>
        </w:rPr>
        <w:t>}],</w:t>
      </w:r>
    </w:p>
    <w:p w:rsidR="00B36191" w:rsidRDefault="00B36191" w:rsidP="007E4BFE">
      <w:pPr>
        <w:pStyle w:val="Listenabsatz"/>
        <w:numPr>
          <w:ilvl w:val="1"/>
          <w:numId w:val="12"/>
        </w:numPr>
        <w:tabs>
          <w:tab w:val="left" w:pos="709"/>
          <w:tab w:val="left" w:pos="1560"/>
        </w:tabs>
        <w:jc w:val="both"/>
        <w:rPr>
          <w:lang w:val="de-DE"/>
        </w:rPr>
      </w:pPr>
      <w:r>
        <w:rPr>
          <w:lang w:val="de-DE"/>
        </w:rPr>
        <w:t>Tx</w:t>
      </w:r>
      <w:r w:rsidRPr="00B36191">
        <w:rPr>
          <w:lang w:val="de-DE"/>
        </w:rPr>
        <w:t>3 [{</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Pr>
          <w:lang w:val="de-DE"/>
        </w:rPr>
        <w:t>}]</w:t>
      </w:r>
      <w:r w:rsidRPr="00B36191">
        <w:rPr>
          <w:lang w:val="de-DE"/>
        </w:rPr>
        <w:t xml:space="preserve">, </w:t>
      </w:r>
    </w:p>
    <w:p w:rsidR="00153974" w:rsidRDefault="00B36191" w:rsidP="007E4BFE">
      <w:pPr>
        <w:pStyle w:val="Listenabsatz"/>
        <w:numPr>
          <w:ilvl w:val="1"/>
          <w:numId w:val="12"/>
        </w:numPr>
        <w:tabs>
          <w:tab w:val="left" w:pos="709"/>
          <w:tab w:val="left" w:pos="1560"/>
        </w:tabs>
        <w:jc w:val="both"/>
        <w:rPr>
          <w:lang w:val="de-DE"/>
        </w:rPr>
      </w:pPr>
      <w:r>
        <w:rPr>
          <w:lang w:val="de-DE"/>
        </w:rPr>
        <w:t>Tx4</w:t>
      </w:r>
      <w:r w:rsidRPr="00B36191">
        <w:rPr>
          <w:lang w:val="de-DE"/>
        </w:rPr>
        <w:t xml:space="preserve"> [{</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w:t>
      </w:r>
      <w:r w:rsidR="00153974" w:rsidRPr="00B36191">
        <w:rPr>
          <w:lang w:val="de-DE"/>
        </w:rPr>
        <w:t xml:space="preserve"> </w:t>
      </w:r>
    </w:p>
    <w:p w:rsidR="00B36191" w:rsidRDefault="00B36191" w:rsidP="00B36191">
      <w:pPr>
        <w:numPr>
          <w:ilvl w:val="0"/>
          <w:numId w:val="12"/>
        </w:numPr>
        <w:jc w:val="both"/>
        <w:rPr>
          <w:lang w:val="de-DE"/>
        </w:rPr>
      </w:pPr>
      <w:r>
        <w:rPr>
          <w:lang w:val="de-DE"/>
        </w:rPr>
        <w:t>8</w:t>
      </w:r>
      <w:r w:rsidRPr="004C012E">
        <w:rPr>
          <w:lang w:val="de-DE"/>
        </w:rPr>
        <w:t xml:space="preserve"> </w:t>
      </w:r>
      <w:proofErr w:type="spellStart"/>
      <w:r>
        <w:rPr>
          <w:lang w:val="de-DE"/>
        </w:rPr>
        <w:t>Tx</w:t>
      </w:r>
      <w:r w:rsidRPr="004C012E">
        <w:rPr>
          <w:lang w:val="de-DE"/>
        </w:rPr>
        <w:t>s</w:t>
      </w:r>
      <w:proofErr w:type="spellEnd"/>
      <w:r w:rsidRPr="004C012E">
        <w:rPr>
          <w:lang w:val="de-DE"/>
        </w:rPr>
        <w:t xml:space="preserve">:  </w:t>
      </w:r>
    </w:p>
    <w:p w:rsidR="00B36191" w:rsidRDefault="00B36191" w:rsidP="00B36191">
      <w:pPr>
        <w:numPr>
          <w:ilvl w:val="1"/>
          <w:numId w:val="12"/>
        </w:numPr>
        <w:jc w:val="both"/>
        <w:rPr>
          <w:lang w:val="de-DE"/>
        </w:rPr>
      </w:pPr>
      <w:r>
        <w:rPr>
          <w:lang w:val="de-DE"/>
        </w:rPr>
        <w:t>Tx1</w:t>
      </w:r>
      <w:r w:rsidRPr="004C012E">
        <w:rPr>
          <w:lang w:val="de-DE"/>
        </w:rPr>
        <w:t xml:space="preserve"> [{</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w:t>
      </w:r>
    </w:p>
    <w:p w:rsidR="00B36191" w:rsidRDefault="00B36191" w:rsidP="00B36191">
      <w:pPr>
        <w:numPr>
          <w:ilvl w:val="1"/>
          <w:numId w:val="12"/>
        </w:numPr>
        <w:jc w:val="both"/>
        <w:rPr>
          <w:lang w:val="de-DE"/>
        </w:rPr>
      </w:pPr>
      <w:r>
        <w:rPr>
          <w:lang w:val="de-DE"/>
        </w:rPr>
        <w:t>Tx2</w:t>
      </w:r>
      <w:r w:rsidRPr="004C012E">
        <w:rPr>
          <w:lang w:val="de-DE"/>
        </w:rPr>
        <w:t xml:space="preserve"> [{</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w:t>
      </w:r>
    </w:p>
    <w:p w:rsidR="00B36191" w:rsidRDefault="00B36191" w:rsidP="00B36191">
      <w:pPr>
        <w:pStyle w:val="Listenabsatz"/>
        <w:numPr>
          <w:ilvl w:val="1"/>
          <w:numId w:val="12"/>
        </w:numPr>
        <w:tabs>
          <w:tab w:val="left" w:pos="709"/>
          <w:tab w:val="left" w:pos="1560"/>
        </w:tabs>
        <w:jc w:val="both"/>
        <w:rPr>
          <w:lang w:val="de-DE"/>
        </w:rPr>
      </w:pPr>
      <w:r>
        <w:rPr>
          <w:lang w:val="de-DE"/>
        </w:rPr>
        <w:t>Tx</w:t>
      </w:r>
      <w:r w:rsidRPr="00B36191">
        <w:rPr>
          <w:lang w:val="de-DE"/>
        </w:rPr>
        <w:t>3 [{</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Pr>
          <w:lang w:val="de-DE"/>
        </w:rPr>
        <w:t>}</w:t>
      </w:r>
      <w:r w:rsidRPr="00B36191">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Pr>
          <w:lang w:val="de-DE"/>
        </w:rPr>
        <w:t>}]</w:t>
      </w:r>
      <w:r w:rsidRPr="00B36191">
        <w:rPr>
          <w:lang w:val="de-DE"/>
        </w:rPr>
        <w:t xml:space="preserve">, </w:t>
      </w:r>
    </w:p>
    <w:p w:rsidR="00B36191" w:rsidRPr="00B36191" w:rsidRDefault="00B36191" w:rsidP="00B36191">
      <w:pPr>
        <w:pStyle w:val="Listenabsatz"/>
        <w:numPr>
          <w:ilvl w:val="1"/>
          <w:numId w:val="12"/>
        </w:numPr>
        <w:tabs>
          <w:tab w:val="left" w:pos="709"/>
          <w:tab w:val="left" w:pos="1560"/>
        </w:tabs>
        <w:jc w:val="both"/>
        <w:rPr>
          <w:lang w:val="de-DE"/>
        </w:rPr>
      </w:pPr>
      <w:r>
        <w:rPr>
          <w:lang w:val="de-DE"/>
        </w:rPr>
        <w:t>Tx4</w:t>
      </w:r>
      <w:r w:rsidRPr="00B36191">
        <w:rPr>
          <w:lang w:val="de-DE"/>
        </w:rPr>
        <w:t xml:space="preserve"> [{</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 xml:space="preserve">}]. </w:t>
      </w:r>
    </w:p>
    <w:p w:rsidR="00B36191" w:rsidRDefault="00B36191" w:rsidP="00B36191">
      <w:pPr>
        <w:numPr>
          <w:ilvl w:val="1"/>
          <w:numId w:val="12"/>
        </w:numPr>
        <w:jc w:val="both"/>
        <w:rPr>
          <w:lang w:val="de-DE"/>
        </w:rPr>
      </w:pPr>
      <w:r>
        <w:rPr>
          <w:lang w:val="de-DE"/>
        </w:rPr>
        <w:t>Tx5</w:t>
      </w:r>
      <w:r w:rsidRPr="004C012E">
        <w:rPr>
          <w:lang w:val="de-DE"/>
        </w:rPr>
        <w:t xml:space="preserve"> [{</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w:t>
      </w:r>
      <w:r>
        <w:rPr>
          <w:lang w:val="de-DE"/>
        </w:rPr>
        <w:t>-</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w:t>
      </w:r>
    </w:p>
    <w:p w:rsidR="00B36191" w:rsidRDefault="00B36191" w:rsidP="00B36191">
      <w:pPr>
        <w:numPr>
          <w:ilvl w:val="1"/>
          <w:numId w:val="12"/>
        </w:numPr>
        <w:jc w:val="both"/>
        <w:rPr>
          <w:lang w:val="de-DE"/>
        </w:rPr>
      </w:pPr>
      <w:r>
        <w:rPr>
          <w:lang w:val="de-DE"/>
        </w:rPr>
        <w:t>Tx6</w:t>
      </w:r>
      <w:r w:rsidRPr="004C012E">
        <w:rPr>
          <w:lang w:val="de-DE"/>
        </w:rPr>
        <w:t xml:space="preserve"> [{</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w:t>
      </w:r>
      <w:r>
        <w:rPr>
          <w:lang w:val="de-DE"/>
        </w:rPr>
        <w:t>-</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 {</w:t>
      </w:r>
      <w:r>
        <w:rPr>
          <w:lang w:val="de-DE"/>
        </w:rPr>
        <w:t>-</w:t>
      </w:r>
      <w:proofErr w:type="spellStart"/>
      <w:r w:rsidRPr="004C012E">
        <w:rPr>
          <w:lang w:val="de-DE"/>
        </w:rPr>
        <w:t>s</w:t>
      </w:r>
      <w:r w:rsidRPr="004C012E">
        <w:rPr>
          <w:vertAlign w:val="subscript"/>
          <w:lang w:val="de-DE"/>
        </w:rPr>
        <w:t>n</w:t>
      </w:r>
      <w:proofErr w:type="spellEnd"/>
      <w:r w:rsidRPr="004C012E">
        <w:rPr>
          <w:lang w:val="de-DE"/>
        </w:rPr>
        <w:t>} {</w:t>
      </w:r>
      <w:proofErr w:type="spellStart"/>
      <w:r w:rsidRPr="004C012E">
        <w:rPr>
          <w:lang w:val="de-DE"/>
        </w:rPr>
        <w:t>s</w:t>
      </w:r>
      <w:r w:rsidRPr="004C012E">
        <w:rPr>
          <w:vertAlign w:val="subscript"/>
          <w:lang w:val="de-DE"/>
        </w:rPr>
        <w:t>n</w:t>
      </w:r>
      <w:proofErr w:type="spellEnd"/>
      <w:r w:rsidRPr="004C012E">
        <w:rPr>
          <w:lang w:val="de-DE"/>
        </w:rPr>
        <w:t>}],</w:t>
      </w:r>
    </w:p>
    <w:p w:rsidR="00B36191" w:rsidRDefault="00B36191" w:rsidP="00B36191">
      <w:pPr>
        <w:pStyle w:val="Listenabsatz"/>
        <w:numPr>
          <w:ilvl w:val="1"/>
          <w:numId w:val="12"/>
        </w:numPr>
        <w:tabs>
          <w:tab w:val="left" w:pos="709"/>
          <w:tab w:val="left" w:pos="1560"/>
        </w:tabs>
        <w:jc w:val="both"/>
        <w:rPr>
          <w:lang w:val="de-DE"/>
        </w:rPr>
      </w:pPr>
      <w:r>
        <w:rPr>
          <w:lang w:val="de-DE"/>
        </w:rPr>
        <w:t>Tx7</w:t>
      </w:r>
      <w:r w:rsidRPr="00B36191">
        <w:rPr>
          <w:lang w:val="de-DE"/>
        </w:rPr>
        <w:t xml:space="preserve"> [{</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Pr>
          <w:lang w:val="de-DE"/>
        </w:rPr>
        <w:t>}</w:t>
      </w:r>
      <w:r w:rsidRPr="00B36191">
        <w:rPr>
          <w:lang w:val="de-DE"/>
        </w:rPr>
        <w:t>{</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Pr>
          <w:lang w:val="de-DE"/>
        </w:rPr>
        <w:t>}]</w:t>
      </w:r>
      <w:r w:rsidRPr="00B36191">
        <w:rPr>
          <w:lang w:val="de-DE"/>
        </w:rPr>
        <w:t xml:space="preserve">, </w:t>
      </w:r>
    </w:p>
    <w:p w:rsidR="00B36191" w:rsidRPr="00B36191" w:rsidRDefault="00B36191" w:rsidP="007E4BFE">
      <w:pPr>
        <w:pStyle w:val="Listenabsatz"/>
        <w:numPr>
          <w:ilvl w:val="1"/>
          <w:numId w:val="12"/>
        </w:numPr>
        <w:tabs>
          <w:tab w:val="left" w:pos="709"/>
          <w:tab w:val="left" w:pos="1560"/>
        </w:tabs>
        <w:jc w:val="both"/>
        <w:rPr>
          <w:lang w:val="de-DE"/>
        </w:rPr>
      </w:pPr>
      <w:r>
        <w:rPr>
          <w:lang w:val="de-DE"/>
        </w:rPr>
        <w:t>Tx8</w:t>
      </w:r>
      <w:r w:rsidRPr="00B36191">
        <w:rPr>
          <w:lang w:val="de-DE"/>
        </w:rPr>
        <w:t xml:space="preserve"> [{</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w:t>
      </w:r>
      <w:r>
        <w:rPr>
          <w:lang w:val="de-DE"/>
        </w:rPr>
        <w:t>-</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 {</w:t>
      </w:r>
      <w:proofErr w:type="spellStart"/>
      <w:r w:rsidRPr="00B36191">
        <w:rPr>
          <w:lang w:val="de-DE"/>
        </w:rPr>
        <w:t>s</w:t>
      </w:r>
      <w:r w:rsidRPr="00B36191">
        <w:rPr>
          <w:vertAlign w:val="subscript"/>
          <w:lang w:val="de-DE"/>
        </w:rPr>
        <w:t>n</w:t>
      </w:r>
      <w:proofErr w:type="spellEnd"/>
      <w:r w:rsidRPr="00B36191">
        <w:rPr>
          <w:lang w:val="de-DE"/>
        </w:rPr>
        <w:t>} {</w:t>
      </w:r>
      <w:r>
        <w:rPr>
          <w:lang w:val="de-DE"/>
        </w:rPr>
        <w:t>-</w:t>
      </w:r>
      <w:proofErr w:type="spellStart"/>
      <w:r w:rsidRPr="00B36191">
        <w:rPr>
          <w:lang w:val="de-DE"/>
        </w:rPr>
        <w:t>s</w:t>
      </w:r>
      <w:r w:rsidRPr="00B36191">
        <w:rPr>
          <w:vertAlign w:val="subscript"/>
          <w:lang w:val="de-DE"/>
        </w:rPr>
        <w:t>n</w:t>
      </w:r>
      <w:proofErr w:type="spellEnd"/>
      <w:r w:rsidRPr="00B36191">
        <w:rPr>
          <w:lang w:val="de-DE"/>
        </w:rPr>
        <w:t xml:space="preserve">}]. </w:t>
      </w:r>
    </w:p>
    <w:p w:rsidR="00153974" w:rsidRPr="00950E95" w:rsidRDefault="00A0699C" w:rsidP="00950E95">
      <w:pPr>
        <w:pStyle w:val="berschrift4"/>
      </w:pPr>
      <w:bookmarkStart w:id="80" w:name="_Toc445691070"/>
      <w:r>
        <w:t xml:space="preserve">Adaptive </w:t>
      </w:r>
      <w:r w:rsidR="00153974" w:rsidRPr="00950E95">
        <w:t>MIMO transmission</w:t>
      </w:r>
      <w:bookmarkEnd w:id="80"/>
    </w:p>
    <w:p w:rsidR="00153974" w:rsidRDefault="00153974" w:rsidP="00153974">
      <w:pPr>
        <w:jc w:val="both"/>
      </w:pPr>
      <w:r>
        <w:t xml:space="preserve">In </w:t>
      </w:r>
      <w:r w:rsidR="00242CE1">
        <w:t xml:space="preserve">the following, </w:t>
      </w:r>
      <w:r>
        <w:t xml:space="preserve">several transmission modes will be described </w:t>
      </w:r>
      <w:r w:rsidR="00242CE1">
        <w:t xml:space="preserve">that can be used to operate </w:t>
      </w:r>
      <w:r>
        <w:t xml:space="preserve">a MIMO link. The main objective is to enable a dynamic tradeoff between spatial </w:t>
      </w:r>
      <w:proofErr w:type="spellStart"/>
      <w:r>
        <w:t>diversiy</w:t>
      </w:r>
      <w:proofErr w:type="spellEnd"/>
      <w:r>
        <w:t xml:space="preserve"> and spatial multiplexing, so that the </w:t>
      </w:r>
      <w:r w:rsidR="00242CE1">
        <w:t xml:space="preserve">best </w:t>
      </w:r>
      <w:r>
        <w:t xml:space="preserve">number of streams is always selected to maximize </w:t>
      </w:r>
      <w:r w:rsidR="00242CE1">
        <w:t xml:space="preserve">the </w:t>
      </w:r>
      <w:r>
        <w:t xml:space="preserve">throughput and to operate the link reliably. It is assumed that the MIMO link will be operated adaptively in a </w:t>
      </w:r>
      <w:r w:rsidR="00E93809">
        <w:t xml:space="preserve">bidirectional </w:t>
      </w:r>
      <w:r>
        <w:t>closed-loop manner</w:t>
      </w:r>
      <w:r w:rsidR="00242CE1">
        <w:t xml:space="preserve"> and that </w:t>
      </w:r>
      <w:r w:rsidR="00E93809">
        <w:t xml:space="preserve">MIMO metrics </w:t>
      </w:r>
      <w:r w:rsidR="00242CE1">
        <w:t xml:space="preserve">reports </w:t>
      </w:r>
      <w:r w:rsidR="00E93809">
        <w:t xml:space="preserve">regarding the forward link </w:t>
      </w:r>
      <w:r w:rsidR="00242CE1">
        <w:t>are provided</w:t>
      </w:r>
      <w:r w:rsidR="00E93809">
        <w:t xml:space="preserve"> over the reverse link</w:t>
      </w:r>
      <w:r>
        <w:t>.</w:t>
      </w:r>
    </w:p>
    <w:p w:rsidR="00153974" w:rsidRPr="00242CE1" w:rsidRDefault="00153974" w:rsidP="00E93809">
      <w:pPr>
        <w:pStyle w:val="berschrift5"/>
      </w:pPr>
      <w:bookmarkStart w:id="81" w:name="_Toc445691071"/>
      <w:r w:rsidRPr="00242CE1">
        <w:t>Optimal MIMO transmission</w:t>
      </w:r>
      <w:bookmarkEnd w:id="81"/>
    </w:p>
    <w:p w:rsidR="00153974" w:rsidRDefault="00153974" w:rsidP="00153974">
      <w:pPr>
        <w:jc w:val="both"/>
        <w:rPr>
          <w:lang w:val="en-GB"/>
        </w:rPr>
      </w:pPr>
      <w:r>
        <w:t xml:space="preserve">Ideally, with having full channel state information conveyed from the receiver to the transmitter, the MIMO transmission can be described as follows. </w:t>
      </w:r>
      <w:r>
        <w:rPr>
          <w:lang w:val="en-GB"/>
        </w:rPr>
        <w:t xml:space="preserve">The </w:t>
      </w:r>
      <w:r w:rsidRPr="00F2755B">
        <w:rPr>
          <w:lang w:val="en-GB"/>
        </w:rPr>
        <w:t xml:space="preserve">transmission </w:t>
      </w:r>
      <w:r w:rsidR="004D1F10">
        <w:rPr>
          <w:lang w:val="en-GB"/>
        </w:rPr>
        <w:t xml:space="preserve">on each subcarrier </w:t>
      </w:r>
      <w:r>
        <w:rPr>
          <w:lang w:val="en-GB"/>
        </w:rPr>
        <w:t xml:space="preserve">is most conveniently formulated in the frequency domain as </w:t>
      </w:r>
    </w:p>
    <w:p w:rsidR="00153974" w:rsidRDefault="00153974" w:rsidP="00153974">
      <w:pPr>
        <w:jc w:val="center"/>
        <w:rPr>
          <w:lang w:val="en-GB"/>
        </w:rPr>
      </w:pPr>
      <w:r w:rsidRPr="00F2755B">
        <w:rPr>
          <w:position w:val="-10"/>
          <w:lang w:val="en-GB"/>
        </w:rPr>
        <w:object w:dxaOrig="1359" w:dyaOrig="300">
          <v:shape id="_x0000_i1028" type="#_x0000_t75" style="width:66.75pt;height:15pt" o:ole="">
            <v:imagedata r:id="rId31" o:title=""/>
          </v:shape>
          <o:OLEObject Type="Embed" ProgID="Equation.3" ShapeID="_x0000_i1028" DrawAspect="Content" ObjectID="_1523733867" r:id="rId32"/>
        </w:object>
      </w:r>
    </w:p>
    <w:p w:rsidR="00153974" w:rsidRDefault="00153974" w:rsidP="00153974">
      <w:pPr>
        <w:jc w:val="both"/>
        <w:rPr>
          <w:lang w:val="en-GB"/>
        </w:rPr>
      </w:pPr>
      <w:proofErr w:type="gramStart"/>
      <w:r>
        <w:rPr>
          <w:lang w:val="en-GB"/>
        </w:rPr>
        <w:t>where</w:t>
      </w:r>
      <w:proofErr w:type="gramEnd"/>
      <w:r>
        <w:rPr>
          <w:lang w:val="en-GB"/>
        </w:rPr>
        <w:t xml:space="preserve"> the (</w:t>
      </w:r>
      <w:proofErr w:type="spellStart"/>
      <w:r w:rsidRPr="00F2755B">
        <w:rPr>
          <w:i/>
          <w:lang w:val="en-GB"/>
        </w:rPr>
        <w:t>n</w:t>
      </w:r>
      <w:r w:rsidRPr="00F2755B">
        <w:rPr>
          <w:i/>
          <w:vertAlign w:val="subscript"/>
          <w:lang w:val="en-GB"/>
        </w:rPr>
        <w:t>Tx</w:t>
      </w:r>
      <w:proofErr w:type="spellEnd"/>
      <w:r>
        <w:rPr>
          <w:i/>
          <w:vertAlign w:val="subscript"/>
          <w:lang w:val="en-GB"/>
        </w:rPr>
        <w:t xml:space="preserve"> </w:t>
      </w:r>
      <w:r>
        <w:rPr>
          <w:iCs/>
          <w:lang w:val="en-GB"/>
        </w:rPr>
        <w:sym w:font="Symbol" w:char="F0B4"/>
      </w:r>
      <w:r>
        <w:rPr>
          <w:i/>
          <w:lang w:val="en-GB"/>
        </w:rPr>
        <w:t xml:space="preserve"> </w:t>
      </w:r>
      <w:r w:rsidRPr="00F2755B">
        <w:rPr>
          <w:lang w:val="en-GB"/>
        </w:rPr>
        <w:t>1)</w:t>
      </w:r>
      <w:r>
        <w:rPr>
          <w:lang w:val="en-GB"/>
        </w:rPr>
        <w:t xml:space="preserve"> vector </w:t>
      </w:r>
      <w:proofErr w:type="spellStart"/>
      <w:r w:rsidRPr="00F2755B">
        <w:rPr>
          <w:b/>
          <w:lang w:val="en-GB"/>
        </w:rPr>
        <w:t>x</w:t>
      </w:r>
      <w:r w:rsidRPr="00F2755B">
        <w:rPr>
          <w:i/>
          <w:vertAlign w:val="subscript"/>
          <w:lang w:val="en-GB"/>
        </w:rPr>
        <w:t>n</w:t>
      </w:r>
      <w:proofErr w:type="spellEnd"/>
      <w:r>
        <w:rPr>
          <w:lang w:val="en-GB"/>
        </w:rPr>
        <w:t xml:space="preserve"> contains the signals transmitted from all transmitters at the OFDM sub-carrier with index </w:t>
      </w:r>
      <w:r w:rsidRPr="00F2755B">
        <w:rPr>
          <w:i/>
          <w:lang w:val="en-GB"/>
        </w:rPr>
        <w:t>n</w:t>
      </w:r>
      <w:r w:rsidRPr="008F0EC6">
        <w:rPr>
          <w:lang w:val="en-GB"/>
        </w:rPr>
        <w:t xml:space="preserve">. </w:t>
      </w:r>
      <w:r>
        <w:rPr>
          <w:lang w:val="en-GB"/>
        </w:rPr>
        <w:t>The (</w:t>
      </w:r>
      <w:proofErr w:type="spellStart"/>
      <w:r w:rsidRPr="00F2755B">
        <w:rPr>
          <w:i/>
          <w:lang w:val="en-GB"/>
        </w:rPr>
        <w:t>n</w:t>
      </w:r>
      <w:r>
        <w:rPr>
          <w:i/>
          <w:vertAlign w:val="subscript"/>
          <w:lang w:val="en-GB"/>
        </w:rPr>
        <w:t>R</w:t>
      </w:r>
      <w:r w:rsidRPr="00F2755B">
        <w:rPr>
          <w:i/>
          <w:vertAlign w:val="subscript"/>
          <w:lang w:val="en-GB"/>
        </w:rPr>
        <w:t>x</w:t>
      </w:r>
      <w:proofErr w:type="spellEnd"/>
      <w:r>
        <w:rPr>
          <w:i/>
          <w:vertAlign w:val="subscript"/>
          <w:lang w:val="en-GB"/>
        </w:rPr>
        <w:t xml:space="preserve"> </w:t>
      </w:r>
      <w:r>
        <w:rPr>
          <w:iCs/>
          <w:lang w:val="en-GB"/>
        </w:rPr>
        <w:sym w:font="Symbol" w:char="F0B4"/>
      </w:r>
      <w:r>
        <w:rPr>
          <w:iCs/>
          <w:lang w:val="en-GB"/>
        </w:rPr>
        <w:t xml:space="preserve"> </w:t>
      </w:r>
      <w:r w:rsidRPr="00F2755B">
        <w:rPr>
          <w:lang w:val="en-GB"/>
        </w:rPr>
        <w:t>1)</w:t>
      </w:r>
      <w:r>
        <w:rPr>
          <w:lang w:val="en-GB"/>
        </w:rPr>
        <w:t xml:space="preserve"> vectors </w:t>
      </w:r>
      <w:proofErr w:type="spellStart"/>
      <w:r>
        <w:rPr>
          <w:b/>
          <w:lang w:val="en-GB"/>
        </w:rPr>
        <w:t>y</w:t>
      </w:r>
      <w:r w:rsidRPr="00F2755B">
        <w:rPr>
          <w:i/>
          <w:vertAlign w:val="subscript"/>
          <w:lang w:val="en-GB"/>
        </w:rPr>
        <w:t>n</w:t>
      </w:r>
      <w:proofErr w:type="spellEnd"/>
      <w:r>
        <w:rPr>
          <w:lang w:val="en-GB"/>
        </w:rPr>
        <w:t xml:space="preserve"> and </w:t>
      </w:r>
      <w:r>
        <w:rPr>
          <w:b/>
          <w:lang w:val="en-GB"/>
        </w:rPr>
        <w:sym w:font="Symbol" w:char="F06E"/>
      </w:r>
      <w:r w:rsidRPr="00F2755B">
        <w:rPr>
          <w:i/>
          <w:vertAlign w:val="subscript"/>
          <w:lang w:val="en-GB"/>
        </w:rPr>
        <w:t>n</w:t>
      </w:r>
      <w:r>
        <w:rPr>
          <w:lang w:val="en-GB"/>
        </w:rPr>
        <w:t xml:space="preserve"> contain the received signals and the noise, respectively. The </w:t>
      </w:r>
      <w:proofErr w:type="gramStart"/>
      <w:r>
        <w:rPr>
          <w:lang w:val="en-GB"/>
        </w:rPr>
        <w:t>integers</w:t>
      </w:r>
      <w:proofErr w:type="gramEnd"/>
      <w:r>
        <w:rPr>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Pr>
          <w:lang w:val="en-GB"/>
        </w:rPr>
        <w:t xml:space="preserve"> and </w:t>
      </w:r>
      <w:proofErr w:type="spellStart"/>
      <w:r w:rsidRPr="00F2755B">
        <w:rPr>
          <w:i/>
          <w:lang w:val="en-GB"/>
        </w:rPr>
        <w:t>n</w:t>
      </w:r>
      <w:r w:rsidRPr="00F2755B">
        <w:rPr>
          <w:i/>
          <w:vertAlign w:val="subscript"/>
          <w:lang w:val="en-GB"/>
        </w:rPr>
        <w:t>Rx</w:t>
      </w:r>
      <w:proofErr w:type="spellEnd"/>
      <w:r>
        <w:rPr>
          <w:lang w:val="en-GB"/>
        </w:rPr>
        <w:t xml:space="preserve"> denote the numbers of transmitters and receivers, respectively.</w:t>
      </w:r>
    </w:p>
    <w:p w:rsidR="00153974" w:rsidRDefault="00153974" w:rsidP="00153974">
      <w:pPr>
        <w:jc w:val="both"/>
        <w:rPr>
          <w:lang w:val="en-GB"/>
        </w:rPr>
      </w:pPr>
      <w:r>
        <w:rPr>
          <w:lang w:val="en-GB"/>
        </w:rPr>
        <w:t>The (</w:t>
      </w:r>
      <w:proofErr w:type="spellStart"/>
      <w:r w:rsidRPr="00F2755B">
        <w:rPr>
          <w:i/>
          <w:lang w:val="en-GB"/>
        </w:rPr>
        <w:t>n</w:t>
      </w:r>
      <w:r>
        <w:rPr>
          <w:i/>
          <w:vertAlign w:val="subscript"/>
          <w:lang w:val="en-GB"/>
        </w:rPr>
        <w:t>R</w:t>
      </w:r>
      <w:r w:rsidRPr="00F2755B">
        <w:rPr>
          <w:i/>
          <w:vertAlign w:val="subscript"/>
          <w:lang w:val="en-GB"/>
        </w:rPr>
        <w:t>x</w:t>
      </w:r>
      <w:proofErr w:type="spellEnd"/>
      <w:r>
        <w:rPr>
          <w:i/>
          <w:vertAlign w:val="subscript"/>
          <w:lang w:val="en-GB"/>
        </w:rPr>
        <w:t xml:space="preserve"> </w:t>
      </w:r>
      <w:r>
        <w:rPr>
          <w:iCs/>
          <w:lang w:val="en-GB"/>
        </w:rPr>
        <w:sym w:font="Symbol" w:char="F0B4"/>
      </w:r>
      <w:r>
        <w:rPr>
          <w:i/>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sidRPr="00F2755B">
        <w:rPr>
          <w:lang w:val="en-GB"/>
        </w:rPr>
        <w:t>)</w:t>
      </w:r>
      <w:r>
        <w:rPr>
          <w:lang w:val="en-GB"/>
        </w:rPr>
        <w:t xml:space="preserve"> matrix </w:t>
      </w:r>
      <w:proofErr w:type="spellStart"/>
      <w:proofErr w:type="gramStart"/>
      <w:r w:rsidRPr="00F9173C">
        <w:rPr>
          <w:b/>
          <w:lang w:val="en-GB"/>
        </w:rPr>
        <w:t>H</w:t>
      </w:r>
      <w:r w:rsidRPr="00F9173C">
        <w:rPr>
          <w:i/>
          <w:vertAlign w:val="subscript"/>
          <w:lang w:val="en-GB"/>
        </w:rPr>
        <w:t>n</w:t>
      </w:r>
      <w:proofErr w:type="spellEnd"/>
      <w:proofErr w:type="gramEnd"/>
      <w:r>
        <w:rPr>
          <w:lang w:val="en-GB"/>
        </w:rPr>
        <w:t xml:space="preserve"> denotes the channel matrix for sub-carrier </w:t>
      </w:r>
      <w:r w:rsidRPr="000765B2">
        <w:rPr>
          <w:i/>
          <w:lang w:val="en-GB"/>
        </w:rPr>
        <w:t>n</w:t>
      </w:r>
      <w:r>
        <w:rPr>
          <w:lang w:val="en-GB"/>
        </w:rPr>
        <w:t xml:space="preserve"> with the channel coefficients between each transmitter and each receiver. It is related to the time-domain channel impulse response matrices </w:t>
      </w:r>
      <w:r w:rsidRPr="00F9173C">
        <w:rPr>
          <w:b/>
          <w:lang w:val="en-GB"/>
        </w:rPr>
        <w:t>H</w:t>
      </w:r>
      <w:r w:rsidRPr="00F9173C">
        <w:rPr>
          <w:i/>
          <w:vertAlign w:val="subscript"/>
          <w:lang w:val="en-GB"/>
        </w:rPr>
        <w:t>l</w:t>
      </w:r>
      <w:r>
        <w:rPr>
          <w:lang w:val="en-GB"/>
        </w:rPr>
        <w:t xml:space="preserve"> as</w:t>
      </w:r>
    </w:p>
    <w:p w:rsidR="00153974" w:rsidRDefault="00153974" w:rsidP="00153974">
      <w:pPr>
        <w:jc w:val="center"/>
        <w:rPr>
          <w:lang w:val="en-GB"/>
        </w:rPr>
      </w:pPr>
      <w:r w:rsidRPr="00F9173C">
        <w:rPr>
          <w:position w:val="-24"/>
          <w:lang w:val="en-GB"/>
        </w:rPr>
        <w:object w:dxaOrig="2200" w:dyaOrig="580">
          <v:shape id="_x0000_i1029" type="#_x0000_t75" style="width:110.2pt;height:28.5pt" o:ole="">
            <v:imagedata r:id="rId33" o:title=""/>
          </v:shape>
          <o:OLEObject Type="Embed" ProgID="Equation.3" ShapeID="_x0000_i1029" DrawAspect="Content" ObjectID="_1523733868" r:id="rId34"/>
        </w:object>
      </w:r>
    </w:p>
    <w:p w:rsidR="00153974" w:rsidRDefault="00153974" w:rsidP="00153974">
      <w:pPr>
        <w:jc w:val="both"/>
        <w:rPr>
          <w:lang w:val="en-GB"/>
        </w:rPr>
      </w:pPr>
      <w:proofErr w:type="gramStart"/>
      <w:r>
        <w:rPr>
          <w:lang w:val="en-GB"/>
        </w:rPr>
        <w:t>where</w:t>
      </w:r>
      <w:proofErr w:type="gramEnd"/>
      <w:r>
        <w:rPr>
          <w:lang w:val="en-GB"/>
        </w:rPr>
        <w:t xml:space="preserve"> </w:t>
      </w:r>
      <w:r w:rsidRPr="00EC25DA">
        <w:rPr>
          <w:i/>
          <w:lang w:val="en-GB"/>
        </w:rPr>
        <w:t>L</w:t>
      </w:r>
      <w:r>
        <w:rPr>
          <w:lang w:val="en-GB"/>
        </w:rPr>
        <w:t xml:space="preserve"> denotes the number of resolved multi-paths. In the optimal way, based on full channel state information (CSI) at the transmitter and at the receiver, the channel capacity is approached asymptotically by performing </w:t>
      </w:r>
      <w:proofErr w:type="gramStart"/>
      <w:r>
        <w:rPr>
          <w:lang w:val="en-GB"/>
        </w:rPr>
        <w:t>a singular</w:t>
      </w:r>
      <w:proofErr w:type="gramEnd"/>
      <w:r>
        <w:rPr>
          <w:lang w:val="en-GB"/>
        </w:rPr>
        <w:t xml:space="preserve"> value decomposition (SVD) of </w:t>
      </w:r>
      <w:proofErr w:type="spellStart"/>
      <w:r w:rsidRPr="00F9173C">
        <w:rPr>
          <w:b/>
          <w:lang w:val="en-GB"/>
        </w:rPr>
        <w:t>H</w:t>
      </w:r>
      <w:r w:rsidRPr="00F9173C">
        <w:rPr>
          <w:i/>
          <w:vertAlign w:val="subscript"/>
          <w:lang w:val="en-GB"/>
        </w:rPr>
        <w:t>n</w:t>
      </w:r>
      <w:proofErr w:type="spellEnd"/>
      <w:r>
        <w:rPr>
          <w:vertAlign w:val="subscript"/>
          <w:lang w:val="en-GB"/>
        </w:rPr>
        <w:t xml:space="preserve"> </w:t>
      </w:r>
      <w:r>
        <w:rPr>
          <w:lang w:val="en-GB"/>
        </w:rPr>
        <w:t xml:space="preserve">on each sub-carrier, </w:t>
      </w:r>
    </w:p>
    <w:p w:rsidR="00153974" w:rsidRDefault="00153974" w:rsidP="00153974">
      <w:pPr>
        <w:jc w:val="center"/>
        <w:rPr>
          <w:lang w:val="en-GB"/>
        </w:rPr>
      </w:pPr>
      <w:r w:rsidRPr="00BC3EBC">
        <w:rPr>
          <w:position w:val="-10"/>
          <w:lang w:val="en-GB"/>
        </w:rPr>
        <w:object w:dxaOrig="1340" w:dyaOrig="340">
          <v:shape id="_x0000_i1030" type="#_x0000_t75" style="width:66.75pt;height:17.25pt" o:ole="">
            <v:imagedata r:id="rId35" o:title=""/>
          </v:shape>
          <o:OLEObject Type="Embed" ProgID="Equation.3" ShapeID="_x0000_i1030" DrawAspect="Content" ObjectID="_1523733869" r:id="rId36"/>
        </w:object>
      </w:r>
    </w:p>
    <w:p w:rsidR="004D1F10" w:rsidRDefault="00153974" w:rsidP="00153974">
      <w:pPr>
        <w:jc w:val="both"/>
        <w:rPr>
          <w:lang w:val="en-GB"/>
        </w:rPr>
      </w:pPr>
      <w:proofErr w:type="gramStart"/>
      <w:r>
        <w:rPr>
          <w:lang w:val="en-GB"/>
        </w:rPr>
        <w:t>which</w:t>
      </w:r>
      <w:proofErr w:type="gramEnd"/>
      <w:r>
        <w:rPr>
          <w:lang w:val="en-GB"/>
        </w:rPr>
        <w:t xml:space="preserve"> gives the matrices </w:t>
      </w:r>
      <w:proofErr w:type="spellStart"/>
      <w:r w:rsidRPr="00BC3EBC">
        <w:rPr>
          <w:b/>
          <w:lang w:val="en-GB"/>
        </w:rPr>
        <w:t>V</w:t>
      </w:r>
      <w:r w:rsidRPr="00BC3EBC">
        <w:rPr>
          <w:i/>
          <w:vertAlign w:val="subscript"/>
          <w:lang w:val="en-GB"/>
        </w:rPr>
        <w:t>n</w:t>
      </w:r>
      <w:proofErr w:type="spellEnd"/>
      <w:r>
        <w:rPr>
          <w:lang w:val="en-GB"/>
        </w:rPr>
        <w:t xml:space="preserve"> and </w:t>
      </w:r>
      <w:r w:rsidRPr="00BC3EBC">
        <w:rPr>
          <w:b/>
          <w:lang w:val="en-GB"/>
        </w:rPr>
        <w:t>U</w:t>
      </w:r>
      <w:r w:rsidRPr="00BC3EBC">
        <w:rPr>
          <w:i/>
          <w:vertAlign w:val="subscript"/>
          <w:lang w:val="en-GB"/>
        </w:rPr>
        <w:t>n</w:t>
      </w:r>
      <w:r>
        <w:rPr>
          <w:lang w:val="en-GB"/>
        </w:rPr>
        <w:t xml:space="preserve"> containing the Eigenvectors of the channel matrix in the transmit and receive spaces, respectively</w:t>
      </w:r>
      <w:r w:rsidR="004D1F10">
        <w:rPr>
          <w:lang w:val="en-GB"/>
        </w:rPr>
        <w:t xml:space="preserve">. </w:t>
      </w:r>
    </w:p>
    <w:p w:rsidR="00153974" w:rsidRDefault="004D1F10" w:rsidP="00153974">
      <w:pPr>
        <w:jc w:val="both"/>
        <w:rPr>
          <w:lang w:val="en-GB"/>
        </w:rPr>
      </w:pPr>
      <w:r>
        <w:rPr>
          <w:lang w:val="en-GB"/>
        </w:rPr>
        <w:lastRenderedPageBreak/>
        <w:t>T</w:t>
      </w:r>
      <w:r w:rsidR="00153974">
        <w:rPr>
          <w:lang w:val="en-GB"/>
        </w:rPr>
        <w:t xml:space="preserve">he diagonal matrix </w:t>
      </w:r>
      <w:proofErr w:type="spellStart"/>
      <w:r w:rsidR="00153974">
        <w:rPr>
          <w:b/>
          <w:lang w:val="en-GB"/>
        </w:rPr>
        <w:t>D</w:t>
      </w:r>
      <w:r w:rsidR="00153974" w:rsidRPr="00BC3EBC">
        <w:rPr>
          <w:i/>
          <w:vertAlign w:val="subscript"/>
          <w:lang w:val="en-GB"/>
        </w:rPr>
        <w:t>n</w:t>
      </w:r>
      <w:proofErr w:type="spellEnd"/>
      <w:r w:rsidR="00153974">
        <w:rPr>
          <w:lang w:val="en-GB"/>
        </w:rPr>
        <w:t xml:space="preserve"> which contains </w:t>
      </w:r>
      <w:proofErr w:type="spellStart"/>
      <w:r w:rsidR="00153974">
        <w:rPr>
          <w:i/>
          <w:lang w:val="en-GB"/>
        </w:rPr>
        <w:t>i</w:t>
      </w:r>
      <w:proofErr w:type="spellEnd"/>
      <w:r w:rsidR="00153974">
        <w:rPr>
          <w:i/>
          <w:lang w:val="en-GB"/>
        </w:rPr>
        <w:t> </w:t>
      </w:r>
      <w:r w:rsidR="00153974">
        <w:rPr>
          <w:lang w:val="en-GB"/>
        </w:rPr>
        <w:t>= 1…</w:t>
      </w:r>
      <w:proofErr w:type="gramStart"/>
      <w:r w:rsidR="00153974">
        <w:rPr>
          <w:lang w:val="en-GB"/>
        </w:rPr>
        <w:t>min(</w:t>
      </w:r>
      <w:proofErr w:type="spellStart"/>
      <w:proofErr w:type="gramEnd"/>
      <w:r w:rsidR="00153974" w:rsidRPr="00BC3EBC">
        <w:rPr>
          <w:i/>
          <w:lang w:val="en-GB"/>
        </w:rPr>
        <w:t>n</w:t>
      </w:r>
      <w:r w:rsidR="00153974">
        <w:rPr>
          <w:i/>
          <w:vertAlign w:val="subscript"/>
          <w:lang w:val="en-GB"/>
        </w:rPr>
        <w:t>Tx</w:t>
      </w:r>
      <w:proofErr w:type="spellEnd"/>
      <w:r w:rsidR="00153974">
        <w:rPr>
          <w:lang w:val="en-GB"/>
        </w:rPr>
        <w:t>, </w:t>
      </w:r>
      <w:proofErr w:type="spellStart"/>
      <w:r w:rsidR="00153974" w:rsidRPr="00BC3EBC">
        <w:rPr>
          <w:i/>
          <w:lang w:val="en-GB"/>
        </w:rPr>
        <w:t>n</w:t>
      </w:r>
      <w:r w:rsidR="00153974">
        <w:rPr>
          <w:i/>
          <w:vertAlign w:val="subscript"/>
          <w:lang w:val="en-GB"/>
        </w:rPr>
        <w:t>Rx</w:t>
      </w:r>
      <w:proofErr w:type="spellEnd"/>
      <w:r w:rsidR="00153974">
        <w:rPr>
          <w:lang w:val="en-GB"/>
        </w:rPr>
        <w:t xml:space="preserve">) singular values </w:t>
      </w:r>
      <w:r w:rsidR="00153974" w:rsidRPr="00BC3EBC">
        <w:rPr>
          <w:position w:val="-10"/>
          <w:lang w:val="en-GB"/>
        </w:rPr>
        <w:object w:dxaOrig="260" w:dyaOrig="340">
          <v:shape id="_x0000_i1031" type="#_x0000_t75" style="width:12pt;height:17.25pt" o:ole="">
            <v:imagedata r:id="rId37" o:title=""/>
          </v:shape>
          <o:OLEObject Type="Embed" ProgID="Equation.3" ShapeID="_x0000_i1031" DrawAspect="Content" ObjectID="_1523733870" r:id="rId38"/>
        </w:object>
      </w:r>
      <w:r w:rsidR="00153974">
        <w:rPr>
          <w:lang w:val="en-GB"/>
        </w:rPr>
        <w:t xml:space="preserve">, referred to as the amplitude gains of the spatial </w:t>
      </w:r>
      <w:proofErr w:type="spellStart"/>
      <w:r w:rsidR="00153974">
        <w:rPr>
          <w:lang w:val="en-GB"/>
        </w:rPr>
        <w:t>Eigenmodes</w:t>
      </w:r>
      <w:proofErr w:type="spellEnd"/>
      <w:r w:rsidR="00153974">
        <w:rPr>
          <w:lang w:val="en-GB"/>
        </w:rPr>
        <w:t xml:space="preserve">. The superscript </w:t>
      </w:r>
      <w:r w:rsidR="00153974" w:rsidRPr="003C5D5D">
        <w:rPr>
          <w:i/>
          <w:lang w:val="en-GB"/>
        </w:rPr>
        <w:t>H</w:t>
      </w:r>
      <w:r w:rsidR="00153974">
        <w:rPr>
          <w:lang w:val="en-GB"/>
        </w:rPr>
        <w:t xml:space="preserve"> denotes the conjugate transpose of a matrix. In the information theory, the capacity is asymptotically approached for infinite </w:t>
      </w:r>
      <w:r w:rsidR="00153974" w:rsidRPr="00107D52">
        <w:rPr>
          <w:i/>
          <w:lang w:val="en-GB"/>
        </w:rPr>
        <w:t>N</w:t>
      </w:r>
      <w:r w:rsidR="00153974">
        <w:rPr>
          <w:lang w:val="en-GB"/>
        </w:rPr>
        <w:t xml:space="preserve"> by a joint water-filling across all spatial </w:t>
      </w:r>
      <w:proofErr w:type="spellStart"/>
      <w:r w:rsidR="00153974">
        <w:rPr>
          <w:lang w:val="en-GB"/>
        </w:rPr>
        <w:t>Eigenmodes</w:t>
      </w:r>
      <w:proofErr w:type="spellEnd"/>
      <w:r w:rsidR="00153974">
        <w:rPr>
          <w:lang w:val="en-GB"/>
        </w:rPr>
        <w:t xml:space="preserve"> </w:t>
      </w:r>
      <w:proofErr w:type="spellStart"/>
      <w:r w:rsidR="00153974" w:rsidRPr="00116C90">
        <w:rPr>
          <w:i/>
          <w:lang w:val="en-GB"/>
        </w:rPr>
        <w:t>i</w:t>
      </w:r>
      <w:proofErr w:type="spellEnd"/>
      <w:r w:rsidR="00153974">
        <w:rPr>
          <w:lang w:val="en-GB"/>
        </w:rPr>
        <w:t xml:space="preserve"> and all sub-carriers </w:t>
      </w:r>
      <w:r w:rsidR="00153974" w:rsidRPr="00116C90">
        <w:rPr>
          <w:i/>
          <w:lang w:val="en-GB"/>
        </w:rPr>
        <w:t>n</w:t>
      </w:r>
      <w:r w:rsidR="00153974">
        <w:rPr>
          <w:lang w:val="en-GB"/>
        </w:rPr>
        <w:t xml:space="preserve">. Unlike in the information theory, in practise we employ discrete instead of continuous modulation alphabets. A joint bit-loading and power allocation algorithm is </w:t>
      </w:r>
      <w:r>
        <w:rPr>
          <w:lang w:val="en-GB"/>
        </w:rPr>
        <w:t xml:space="preserve">therefore </w:t>
      </w:r>
      <w:r w:rsidR="00153974">
        <w:rPr>
          <w:lang w:val="en-GB"/>
        </w:rPr>
        <w:t xml:space="preserve">used with individual modulation on each </w:t>
      </w:r>
      <w:proofErr w:type="spellStart"/>
      <w:r w:rsidR="00153974">
        <w:rPr>
          <w:lang w:val="en-GB"/>
        </w:rPr>
        <w:t>Eigenmode</w:t>
      </w:r>
      <w:proofErr w:type="spellEnd"/>
      <w:r w:rsidR="00153974">
        <w:rPr>
          <w:lang w:val="en-GB"/>
        </w:rPr>
        <w:t xml:space="preserve"> and each sub-carrier, according to the current channel state, so that important optimization criteria (throughput, fairness, stability of queues) can be fulfilled.</w:t>
      </w:r>
    </w:p>
    <w:p w:rsidR="00153974" w:rsidRDefault="00153974" w:rsidP="00153974">
      <w:pPr>
        <w:jc w:val="both"/>
        <w:rPr>
          <w:lang w:val="en-GB"/>
        </w:rPr>
      </w:pPr>
      <w:r>
        <w:rPr>
          <w:lang w:val="en-GB"/>
        </w:rPr>
        <w:t xml:space="preserve">The transmitted signal vector </w:t>
      </w:r>
      <w:proofErr w:type="spellStart"/>
      <w:r w:rsidRPr="00F91D6D">
        <w:rPr>
          <w:b/>
          <w:lang w:val="en-GB"/>
        </w:rPr>
        <w:t>x</w:t>
      </w:r>
      <w:r w:rsidRPr="00F91D6D">
        <w:rPr>
          <w:vertAlign w:val="subscript"/>
          <w:lang w:val="en-GB"/>
        </w:rPr>
        <w:t>n</w:t>
      </w:r>
      <w:proofErr w:type="spellEnd"/>
      <w:r>
        <w:rPr>
          <w:b/>
          <w:lang w:val="en-GB"/>
        </w:rPr>
        <w:t>=</w:t>
      </w:r>
      <w:proofErr w:type="spellStart"/>
      <w:r>
        <w:rPr>
          <w:b/>
          <w:lang w:val="en-GB"/>
        </w:rPr>
        <w:t>V</w:t>
      </w:r>
      <w:r w:rsidRPr="00F91D6D">
        <w:rPr>
          <w:vertAlign w:val="subscript"/>
          <w:lang w:val="en-GB"/>
        </w:rPr>
        <w:t>n</w:t>
      </w:r>
      <w:r w:rsidRPr="00F91D6D">
        <w:rPr>
          <w:b/>
          <w:lang w:val="en-GB"/>
        </w:rPr>
        <w:t>d</w:t>
      </w:r>
      <w:r w:rsidRPr="00F91D6D">
        <w:rPr>
          <w:vertAlign w:val="subscript"/>
          <w:lang w:val="en-GB"/>
        </w:rPr>
        <w:t>n</w:t>
      </w:r>
      <w:proofErr w:type="spellEnd"/>
      <w:r>
        <w:rPr>
          <w:lang w:val="en-GB"/>
        </w:rPr>
        <w:t xml:space="preserve"> is obtained from the data vector </w:t>
      </w:r>
      <w:proofErr w:type="spellStart"/>
      <w:r w:rsidRPr="00F91D6D">
        <w:rPr>
          <w:b/>
          <w:lang w:val="en-GB"/>
        </w:rPr>
        <w:t>d</w:t>
      </w:r>
      <w:r>
        <w:rPr>
          <w:vertAlign w:val="subscript"/>
          <w:lang w:val="en-GB"/>
        </w:rPr>
        <w:t>n</w:t>
      </w:r>
      <w:proofErr w:type="spellEnd"/>
      <w:r>
        <w:rPr>
          <w:lang w:val="en-GB"/>
        </w:rPr>
        <w:t xml:space="preserve"> and the spatially multiplexed data signals are reconstructed at the receiver </w:t>
      </w:r>
      <w:proofErr w:type="gramStart"/>
      <w:r>
        <w:rPr>
          <w:lang w:val="en-GB"/>
        </w:rPr>
        <w:t xml:space="preserve">as </w:t>
      </w:r>
      <w:proofErr w:type="gramEnd"/>
      <w:r w:rsidRPr="00F91D6D">
        <w:rPr>
          <w:position w:val="-10"/>
          <w:lang w:val="en-GB"/>
        </w:rPr>
        <w:object w:dxaOrig="1380" w:dyaOrig="340">
          <v:shape id="_x0000_i1032" type="#_x0000_t75" style="width:69.75pt;height:17.25pt" o:ole="">
            <v:imagedata r:id="rId39" o:title=""/>
          </v:shape>
          <o:OLEObject Type="Embed" ProgID="Equation.3" ShapeID="_x0000_i1032" DrawAspect="Content" ObjectID="_1523733871" r:id="rId40"/>
        </w:object>
      </w:r>
      <w:r>
        <w:rPr>
          <w:lang w:val="en-GB"/>
        </w:rPr>
        <w:t xml:space="preserve">. The noise in each stream is boosted differently, according to the singular value </w:t>
      </w:r>
      <w:r w:rsidR="004D1F10">
        <w:rPr>
          <w:lang w:val="en-GB"/>
        </w:rPr>
        <w:t xml:space="preserve">for </w:t>
      </w:r>
      <w:r>
        <w:rPr>
          <w:lang w:val="en-GB"/>
        </w:rPr>
        <w:t>each stream</w:t>
      </w:r>
      <w:r w:rsidR="004D1F10">
        <w:rPr>
          <w:lang w:val="en-GB"/>
        </w:rPr>
        <w:t>.</w:t>
      </w:r>
    </w:p>
    <w:p w:rsidR="00153974" w:rsidRDefault="00153974" w:rsidP="00153974">
      <w:pPr>
        <w:jc w:val="both"/>
        <w:rPr>
          <w:lang w:val="en-GB"/>
        </w:rPr>
      </w:pPr>
      <w:r>
        <w:rPr>
          <w:lang w:val="en-GB"/>
        </w:rPr>
        <w:t>Depending on the availability of the CSI, there are modifications. When CSI is available only at the receiver, no pre-processing is applied. Assuming additionally linear detection which requires a simple matrix-vector multiplication, the transmitted signals on each sub-carrier may be reconstructed using the minimum mean-square error detector given by the formula</w:t>
      </w:r>
    </w:p>
    <w:p w:rsidR="00153974" w:rsidRDefault="00153974" w:rsidP="00153974">
      <w:pPr>
        <w:jc w:val="center"/>
        <w:rPr>
          <w:lang w:val="en-GB"/>
        </w:rPr>
      </w:pPr>
      <w:r w:rsidRPr="0085638F">
        <w:rPr>
          <w:position w:val="-10"/>
          <w:lang w:val="en-GB"/>
        </w:rPr>
        <w:object w:dxaOrig="2360" w:dyaOrig="400">
          <v:shape id="_x0000_i1033" type="#_x0000_t75" style="width:117.75pt;height:20.25pt" o:ole="">
            <v:imagedata r:id="rId41" o:title=""/>
          </v:shape>
          <o:OLEObject Type="Embed" ProgID="Equation.3" ShapeID="_x0000_i1033" DrawAspect="Content" ObjectID="_1523733872" r:id="rId42"/>
        </w:object>
      </w:r>
    </w:p>
    <w:p w:rsidR="00153974" w:rsidRDefault="00153974" w:rsidP="00153974">
      <w:pPr>
        <w:jc w:val="both"/>
        <w:rPr>
          <w:lang w:val="en-GB"/>
        </w:rPr>
      </w:pPr>
      <w:proofErr w:type="gramStart"/>
      <w:r>
        <w:rPr>
          <w:lang w:val="en-GB"/>
        </w:rPr>
        <w:t>where</w:t>
      </w:r>
      <w:proofErr w:type="gramEnd"/>
      <w:r>
        <w:rPr>
          <w:lang w:val="en-GB"/>
        </w:rPr>
        <w:t xml:space="preserve"> </w:t>
      </w:r>
      <w:r w:rsidRPr="000E60FD">
        <w:rPr>
          <w:b/>
          <w:lang w:val="en-GB"/>
        </w:rPr>
        <w:t>I</w:t>
      </w:r>
      <w:r>
        <w:rPr>
          <w:lang w:val="en-GB"/>
        </w:rPr>
        <w:t xml:space="preserve"> and </w:t>
      </w:r>
      <w:r>
        <w:rPr>
          <w:lang w:val="en-GB"/>
        </w:rPr>
        <w:sym w:font="Symbol" w:char="F073"/>
      </w:r>
      <w:r>
        <w:rPr>
          <w:lang w:val="en-GB"/>
        </w:rPr>
        <w:t>² are the (</w:t>
      </w:r>
      <w:proofErr w:type="spellStart"/>
      <w:r w:rsidRPr="00F2755B">
        <w:rPr>
          <w:i/>
          <w:lang w:val="en-GB"/>
        </w:rPr>
        <w:t>n</w:t>
      </w:r>
      <w:r w:rsidRPr="00F2755B">
        <w:rPr>
          <w:i/>
          <w:vertAlign w:val="subscript"/>
          <w:lang w:val="en-GB"/>
        </w:rPr>
        <w:t>Tx</w:t>
      </w:r>
      <w:proofErr w:type="spellEnd"/>
      <w:r>
        <w:rPr>
          <w:i/>
          <w:vertAlign w:val="subscript"/>
          <w:lang w:val="en-GB"/>
        </w:rPr>
        <w:t xml:space="preserve"> </w:t>
      </w:r>
      <w:r>
        <w:rPr>
          <w:iCs/>
          <w:lang w:val="en-GB"/>
        </w:rPr>
        <w:sym w:font="Symbol" w:char="F0B4"/>
      </w:r>
      <w:r>
        <w:rPr>
          <w:i/>
          <w:lang w:val="en-GB"/>
        </w:rPr>
        <w:t xml:space="preserve"> </w:t>
      </w:r>
      <w:proofErr w:type="spellStart"/>
      <w:r w:rsidRPr="00F2755B">
        <w:rPr>
          <w:i/>
          <w:lang w:val="en-GB"/>
        </w:rPr>
        <w:t>n</w:t>
      </w:r>
      <w:r>
        <w:rPr>
          <w:i/>
          <w:vertAlign w:val="subscript"/>
          <w:lang w:val="en-GB"/>
        </w:rPr>
        <w:t>T</w:t>
      </w:r>
      <w:r w:rsidRPr="00F2755B">
        <w:rPr>
          <w:i/>
          <w:vertAlign w:val="subscript"/>
          <w:lang w:val="en-GB"/>
        </w:rPr>
        <w:t>x</w:t>
      </w:r>
      <w:proofErr w:type="spellEnd"/>
      <w:r w:rsidRPr="00F2755B">
        <w:rPr>
          <w:lang w:val="en-GB"/>
        </w:rPr>
        <w:t>)</w:t>
      </w:r>
      <w:r>
        <w:rPr>
          <w:lang w:val="en-GB"/>
        </w:rPr>
        <w:t xml:space="preserve"> identity matrix and noise variance at one receiver, respectively.</w:t>
      </w:r>
    </w:p>
    <w:p w:rsidR="00153974" w:rsidRDefault="00153974" w:rsidP="00153974">
      <w:pPr>
        <w:jc w:val="both"/>
      </w:pPr>
    </w:p>
    <w:tbl>
      <w:tblPr>
        <w:tblStyle w:val="Tabellenraster"/>
        <w:tblW w:w="0" w:type="auto"/>
        <w:tblLook w:val="04A0" w:firstRow="1" w:lastRow="0" w:firstColumn="1" w:lastColumn="0" w:noHBand="0" w:noVBand="1"/>
      </w:tblPr>
      <w:tblGrid>
        <w:gridCol w:w="9576"/>
      </w:tblGrid>
      <w:tr w:rsidR="00153974" w:rsidTr="004806F3">
        <w:trPr>
          <w:trHeight w:val="1462"/>
        </w:trPr>
        <w:tc>
          <w:tcPr>
            <w:tcW w:w="9500" w:type="dxa"/>
          </w:tcPr>
          <w:p w:rsidR="00153974" w:rsidRDefault="00153974" w:rsidP="004806F3">
            <w:pPr>
              <w:keepNext/>
              <w:jc w:val="center"/>
            </w:pPr>
          </w:p>
          <w:p w:rsidR="00153974" w:rsidRDefault="00153974" w:rsidP="004806F3">
            <w:pPr>
              <w:keepNext/>
              <w:jc w:val="center"/>
            </w:pPr>
            <w:commentRangeStart w:id="82"/>
            <w:r>
              <w:rPr>
                <w:noProof/>
                <w:lang w:val="de-DE" w:eastAsia="de-DE"/>
              </w:rPr>
              <w:drawing>
                <wp:inline distT="0" distB="0" distL="0" distR="0" wp14:anchorId="07BC5B68" wp14:editId="600B6405">
                  <wp:extent cx="5972810" cy="1660525"/>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72810" cy="1660525"/>
                          </a:xfrm>
                          <a:prstGeom prst="rect">
                            <a:avLst/>
                          </a:prstGeom>
                        </pic:spPr>
                      </pic:pic>
                    </a:graphicData>
                  </a:graphic>
                </wp:inline>
              </w:drawing>
            </w:r>
            <w:commentRangeEnd w:id="82"/>
            <w:r>
              <w:rPr>
                <w:rStyle w:val="Kommentarzeichen"/>
              </w:rPr>
              <w:commentReference w:id="82"/>
            </w:r>
          </w:p>
          <w:p w:rsidR="00153974" w:rsidRDefault="00153974" w:rsidP="00A0699C">
            <w:pPr>
              <w:pStyle w:val="Beschriftung"/>
            </w:pPr>
            <w:bookmarkStart w:id="83" w:name="_Ref445559670"/>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15</w:t>
            </w:r>
            <w:r w:rsidR="00B54CD1">
              <w:fldChar w:fldCharType="end"/>
            </w:r>
            <w:bookmarkEnd w:id="83"/>
            <w:r>
              <w:t xml:space="preserve"> – Adaptive MIMO </w:t>
            </w:r>
            <w:r w:rsidR="00A0699C">
              <w:t>transmission</w:t>
            </w:r>
            <w:r>
              <w:t>.</w:t>
            </w:r>
          </w:p>
        </w:tc>
      </w:tr>
    </w:tbl>
    <w:p w:rsidR="00153974" w:rsidRPr="00613418" w:rsidRDefault="00153974" w:rsidP="00E93809">
      <w:pPr>
        <w:pStyle w:val="berschrift5"/>
      </w:pPr>
      <w:bookmarkStart w:id="84" w:name="_Toc445691072"/>
      <w:r>
        <w:t>Practical implementation</w:t>
      </w:r>
      <w:bookmarkEnd w:id="84"/>
    </w:p>
    <w:p w:rsidR="00153974" w:rsidRDefault="00153974" w:rsidP="00153974">
      <w:pPr>
        <w:jc w:val="both"/>
      </w:pPr>
      <w:r>
        <w:t>Following the optimal MIMO transmission scheme</w:t>
      </w:r>
      <w:r w:rsidR="00A0699C">
        <w:t>,</w:t>
      </w:r>
      <w:r>
        <w:t xml:space="preserve"> spatial processing is introduced both at the transmitter and at the receiver, see </w:t>
      </w:r>
      <w:r w:rsidR="00651F2D">
        <w:fldChar w:fldCharType="begin"/>
      </w:r>
      <w:r>
        <w:instrText xml:space="preserve"> REF _Ref445559670 \h </w:instrText>
      </w:r>
      <w:r w:rsidR="00651F2D">
        <w:fldChar w:fldCharType="separate"/>
      </w:r>
      <w:r>
        <w:t xml:space="preserve">Figure </w:t>
      </w:r>
      <w:r>
        <w:rPr>
          <w:noProof/>
        </w:rPr>
        <w:t>8</w:t>
      </w:r>
      <w:r w:rsidR="00651F2D">
        <w:fldChar w:fldCharType="end"/>
      </w:r>
      <w:r>
        <w:t xml:space="preserve">. Moreover, a variable number of streams </w:t>
      </w:r>
      <w:proofErr w:type="gramStart"/>
      <w:r>
        <w:t>is</w:t>
      </w:r>
      <w:proofErr w:type="gramEnd"/>
      <w:r>
        <w:t xml:space="preserve"> used because in some cases, depending on the time-variant </w:t>
      </w:r>
      <w:r w:rsidR="00A0699C">
        <w:t xml:space="preserve">wireless </w:t>
      </w:r>
      <w:r>
        <w:t>channel, a higher capacity is reached with a reduced number of streams. For instance, if an LED is directed away from the receiver, it is hardly useful for transmission and may be switched off.</w:t>
      </w:r>
    </w:p>
    <w:p w:rsidR="00A0699C" w:rsidRDefault="00153974" w:rsidP="00A0699C">
      <w:pPr>
        <w:jc w:val="both"/>
      </w:pPr>
      <w:r>
        <w:t xml:space="preserve">User data are de-multiplexed yielding Q parallel data streams, where Q </w:t>
      </w:r>
      <w:r w:rsidR="00A0699C">
        <w:t xml:space="preserve">is </w:t>
      </w:r>
      <w:r>
        <w:t xml:space="preserve">an integer ranging from 1 to </w:t>
      </w:r>
      <w:proofErr w:type="spellStart"/>
      <w:r w:rsidRPr="00613418">
        <w:rPr>
          <w:i/>
        </w:rPr>
        <w:t>n</w:t>
      </w:r>
      <w:r w:rsidRPr="00613418">
        <w:rPr>
          <w:i/>
          <w:vertAlign w:val="subscript"/>
        </w:rPr>
        <w:t>Tx</w:t>
      </w:r>
      <w:proofErr w:type="spellEnd"/>
      <w:r>
        <w:t>. The data in each stream are transported using an individually selectable modulation scheme</w:t>
      </w:r>
      <w:r w:rsidR="00A0699C">
        <w:t xml:space="preserve"> on each subcarrier</w:t>
      </w:r>
      <w:r>
        <w:t xml:space="preserve">, in order to maximize the throughput, which is also denoted as per-stream rate control. All active streams are then passed through a spatial scheme processing unit, in which channel knowledge, obtained over the reverse link is used to identify the best spatial pre-processing of all streams transported in parallel. It is clear that the MIMO </w:t>
      </w:r>
      <w:r>
        <w:lastRenderedPageBreak/>
        <w:t>channel rank can vary over time</w:t>
      </w:r>
      <w:r w:rsidR="00A0699C">
        <w:t xml:space="preserve"> and </w:t>
      </w:r>
      <w:r>
        <w:t xml:space="preserve">also as a function of </w:t>
      </w:r>
      <w:r w:rsidR="00A0699C">
        <w:t xml:space="preserve">the subcarrier index </w:t>
      </w:r>
      <w:r w:rsidR="00A0699C" w:rsidRPr="00A0699C">
        <w:rPr>
          <w:i/>
        </w:rPr>
        <w:t>n</w:t>
      </w:r>
      <w:r>
        <w:t xml:space="preserve">. </w:t>
      </w:r>
      <w:proofErr w:type="gramStart"/>
      <w:r>
        <w:t>Accordingly</w:t>
      </w:r>
      <w:proofErr w:type="gramEnd"/>
      <w:r>
        <w:t>, and as a natural extension of the adaptive OFDM approach, the selection of the best MIMO transmission mode is done for each subcarrier or for a group of subcarriers.</w:t>
      </w:r>
      <w:r w:rsidR="00A0699C" w:rsidRPr="00A0699C">
        <w:t xml:space="preserve"> </w:t>
      </w:r>
      <w:r w:rsidR="00A0699C">
        <w:t>Several simplifications of the spatial processing are introduced now in order to reduce complexity.</w:t>
      </w:r>
    </w:p>
    <w:p w:rsidR="00A0699C" w:rsidRDefault="00A0699C" w:rsidP="00A0699C">
      <w:pPr>
        <w:pStyle w:val="berschrift5"/>
      </w:pPr>
      <w:r>
        <w:t>MIMO transmission modes</w:t>
      </w:r>
    </w:p>
    <w:p w:rsidR="00410398" w:rsidRDefault="00153974" w:rsidP="00153974">
      <w:pPr>
        <w:pStyle w:val="Listenabsatz"/>
        <w:numPr>
          <w:ilvl w:val="0"/>
          <w:numId w:val="13"/>
        </w:numPr>
        <w:contextualSpacing w:val="0"/>
        <w:jc w:val="both"/>
      </w:pPr>
      <w:r w:rsidRPr="0066420B">
        <w:rPr>
          <w:b/>
        </w:rPr>
        <w:t>Spatial repetition code</w:t>
      </w:r>
      <w:r w:rsidRPr="008A0440">
        <w:rPr>
          <w:b/>
        </w:rPr>
        <w:t xml:space="preserve">: </w:t>
      </w:r>
      <w:r>
        <w:t xml:space="preserve">One important simplification is that only one stream is transmitted </w:t>
      </w:r>
      <w:r w:rsidR="00A0699C">
        <w:t xml:space="preserve">and received </w:t>
      </w:r>
      <w:r>
        <w:t>over all LEDs</w:t>
      </w:r>
      <w:r w:rsidR="00A0699C">
        <w:t xml:space="preserve"> and PDs, respectively</w:t>
      </w:r>
      <w:r>
        <w:t xml:space="preserve">. This mode is useful, e.g., in order to create an omnidirectional </w:t>
      </w:r>
      <w:r w:rsidR="00A0699C">
        <w:t xml:space="preserve">transmitter </w:t>
      </w:r>
      <w:r>
        <w:t xml:space="preserve">characteristics. This </w:t>
      </w:r>
      <w:r w:rsidR="00A0699C">
        <w:t xml:space="preserve">can be </w:t>
      </w:r>
      <w:r>
        <w:t xml:space="preserve">reached using the </w:t>
      </w:r>
      <w:proofErr w:type="spellStart"/>
      <w:r>
        <w:t>precoding</w:t>
      </w:r>
      <w:proofErr w:type="spellEnd"/>
      <w:r>
        <w:t xml:space="preserve"> vector </w:t>
      </w:r>
      <w:proofErr w:type="spellStart"/>
      <w:r w:rsidRPr="008A0440">
        <w:rPr>
          <w:b/>
        </w:rPr>
        <w:t>v</w:t>
      </w:r>
      <w:r w:rsidRPr="008A0440">
        <w:rPr>
          <w:vertAlign w:val="subscript"/>
        </w:rPr>
        <w:t>n</w:t>
      </w:r>
      <w:proofErr w:type="spellEnd"/>
      <w:r>
        <w:t xml:space="preserve"> = (1 1 1 1 …1</w:t>
      </w:r>
      <w:proofErr w:type="gramStart"/>
      <w:r>
        <w:t>)</w:t>
      </w:r>
      <w:r>
        <w:rPr>
          <w:vertAlign w:val="superscript"/>
        </w:rPr>
        <w:t>T</w:t>
      </w:r>
      <w:proofErr w:type="gramEnd"/>
      <w:r>
        <w:t xml:space="preserve">. </w:t>
      </w:r>
    </w:p>
    <w:p w:rsidR="00153974" w:rsidRDefault="00410398" w:rsidP="00153974">
      <w:pPr>
        <w:pStyle w:val="Listenabsatz"/>
        <w:numPr>
          <w:ilvl w:val="0"/>
          <w:numId w:val="13"/>
        </w:numPr>
        <w:contextualSpacing w:val="0"/>
        <w:jc w:val="both"/>
      </w:pPr>
      <w:r>
        <w:rPr>
          <w:b/>
        </w:rPr>
        <w:t>Transmitter selection:</w:t>
      </w:r>
      <w:r>
        <w:t xml:space="preserve"> </w:t>
      </w:r>
      <w:r w:rsidR="00153974">
        <w:t xml:space="preserve">In order to save energy, modulation may be switched off for some LEDs, which results in zeros at the respective positions in the </w:t>
      </w:r>
      <w:proofErr w:type="spellStart"/>
      <w:r w:rsidR="00153974">
        <w:t>precoding</w:t>
      </w:r>
      <w:proofErr w:type="spellEnd"/>
      <w:r w:rsidR="00153974">
        <w:t xml:space="preserve"> vector</w:t>
      </w:r>
      <w:r w:rsidR="00A0699C">
        <w:t xml:space="preserve"> </w:t>
      </w:r>
      <w:proofErr w:type="spellStart"/>
      <w:r w:rsidR="00A0699C" w:rsidRPr="008A0440">
        <w:rPr>
          <w:b/>
        </w:rPr>
        <w:t>v</w:t>
      </w:r>
      <w:r w:rsidR="00A0699C" w:rsidRPr="008A0440">
        <w:rPr>
          <w:vertAlign w:val="subscript"/>
        </w:rPr>
        <w:t>n</w:t>
      </w:r>
      <w:proofErr w:type="spellEnd"/>
      <w:r w:rsidR="00153974">
        <w:t xml:space="preserve">. </w:t>
      </w:r>
    </w:p>
    <w:p w:rsidR="00153974" w:rsidRPr="0066420B" w:rsidRDefault="00153974" w:rsidP="00153974">
      <w:pPr>
        <w:pStyle w:val="Listenabsatz"/>
        <w:numPr>
          <w:ilvl w:val="0"/>
          <w:numId w:val="13"/>
        </w:numPr>
        <w:contextualSpacing w:val="0"/>
        <w:jc w:val="both"/>
        <w:rPr>
          <w:b/>
        </w:rPr>
      </w:pPr>
      <w:r>
        <w:rPr>
          <w:b/>
        </w:rPr>
        <w:t>Receiver selection:</w:t>
      </w:r>
      <w:r>
        <w:t xml:space="preserve"> As only one stream is transmitted using multiple LEDs, maximum ratio combining (MRC) is optimal. However, it requires an ADC at each receiver as well as multiple FFTs. Often, few links in the MIMO channel have free LOS and a reduced path loss, accordingly, and for all modulation frequencies. Hence, the channel matrix is “sparse”. For reduced complexity, it may be sufficient to select the strongest received signals and to combine them using equal gain combining (EGC). This can be realized already in the analog domain so that </w:t>
      </w:r>
      <w:r w:rsidR="007836F6">
        <w:t xml:space="preserve">fewer </w:t>
      </w:r>
      <w:r>
        <w:t>ADC are sufficient.</w:t>
      </w:r>
    </w:p>
    <w:p w:rsidR="00BF1509" w:rsidRPr="00BF1509" w:rsidRDefault="00153974" w:rsidP="00153974">
      <w:pPr>
        <w:pStyle w:val="Listenabsatz"/>
        <w:numPr>
          <w:ilvl w:val="0"/>
          <w:numId w:val="13"/>
        </w:numPr>
        <w:contextualSpacing w:val="0"/>
        <w:jc w:val="both"/>
        <w:rPr>
          <w:b/>
        </w:rPr>
      </w:pPr>
      <w:r w:rsidRPr="0066420B">
        <w:rPr>
          <w:b/>
        </w:rPr>
        <w:t>Combin</w:t>
      </w:r>
      <w:r w:rsidR="00BF1509">
        <w:rPr>
          <w:b/>
        </w:rPr>
        <w:t>ed transmitter and receiver selection</w:t>
      </w:r>
      <w:r>
        <w:rPr>
          <w:b/>
        </w:rPr>
        <w:t xml:space="preserve">: </w:t>
      </w:r>
      <w:r>
        <w:t xml:space="preserve">There can be a combination of </w:t>
      </w:r>
      <w:r w:rsidR="007836F6">
        <w:t>transmitter and receiver selection</w:t>
      </w:r>
      <w:r w:rsidR="00BF1509">
        <w:t>.</w:t>
      </w:r>
    </w:p>
    <w:p w:rsidR="00153974" w:rsidRPr="0066420B" w:rsidRDefault="00BF1509" w:rsidP="00153974">
      <w:pPr>
        <w:pStyle w:val="Listenabsatz"/>
        <w:numPr>
          <w:ilvl w:val="0"/>
          <w:numId w:val="13"/>
        </w:numPr>
        <w:contextualSpacing w:val="0"/>
        <w:jc w:val="both"/>
        <w:rPr>
          <w:b/>
        </w:rPr>
      </w:pPr>
      <w:r>
        <w:rPr>
          <w:b/>
        </w:rPr>
        <w:t>Transmitter and receiver selection for multiple streams:</w:t>
      </w:r>
      <w:r>
        <w:t xml:space="preserve"> The above two schemes </w:t>
      </w:r>
      <w:r w:rsidR="007836F6">
        <w:t>can even be combined with multi-stream transmission as long as the number of streams Q is equal or smaller than the minimum of the numbers of active transmitters and receivers</w:t>
      </w:r>
      <w:r w:rsidR="00153974">
        <w:t xml:space="preserve">. At the receiver side, the residual cross-talk </w:t>
      </w:r>
      <w:r w:rsidR="007836F6">
        <w:t xml:space="preserve">is then </w:t>
      </w:r>
      <w:r w:rsidR="00153974">
        <w:t>reduced by multi-stream processing.</w:t>
      </w:r>
    </w:p>
    <w:p w:rsidR="00153974" w:rsidRDefault="00153974" w:rsidP="00153974">
      <w:pPr>
        <w:pStyle w:val="Listenabsatz"/>
        <w:numPr>
          <w:ilvl w:val="0"/>
          <w:numId w:val="13"/>
        </w:numPr>
        <w:contextualSpacing w:val="0"/>
        <w:jc w:val="both"/>
      </w:pPr>
      <w:r>
        <w:rPr>
          <w:b/>
        </w:rPr>
        <w:t>WDM transmission:</w:t>
      </w:r>
      <w:r>
        <w:t xml:space="preserve"> For WDM, because different colors are used, normally the number of streams is the same as the number of transmitter ports. In this case, multiple streams are transmitted in parallel and the </w:t>
      </w:r>
      <w:proofErr w:type="spellStart"/>
      <w:r>
        <w:t>precoding</w:t>
      </w:r>
      <w:proofErr w:type="spellEnd"/>
      <w:r>
        <w:t xml:space="preserve"> matrix on all subcarriers is given by </w:t>
      </w:r>
      <w:proofErr w:type="spellStart"/>
      <w:r>
        <w:rPr>
          <w:b/>
        </w:rPr>
        <w:t>V</w:t>
      </w:r>
      <w:r w:rsidRPr="008A0440">
        <w:rPr>
          <w:vertAlign w:val="subscript"/>
        </w:rPr>
        <w:t>n</w:t>
      </w:r>
      <w:proofErr w:type="spellEnd"/>
      <w:r>
        <w:t xml:space="preserve"> = </w:t>
      </w:r>
      <w:r w:rsidRPr="0066420B">
        <w:rPr>
          <w:b/>
        </w:rPr>
        <w:t>1</w:t>
      </w:r>
      <w:r w:rsidRPr="0066420B">
        <w:rPr>
          <w:vertAlign w:val="subscript"/>
        </w:rPr>
        <w:t>n</w:t>
      </w:r>
      <w:r w:rsidRPr="0066420B">
        <w:t>.</w:t>
      </w:r>
      <w:r>
        <w:rPr>
          <w:b/>
        </w:rPr>
        <w:t xml:space="preserve"> </w:t>
      </w:r>
      <w:r>
        <w:t>B</w:t>
      </w:r>
      <w:r w:rsidRPr="0066420B">
        <w:t xml:space="preserve">ecause </w:t>
      </w:r>
      <w:r>
        <w:t>color separation behind the receiver filters may be imperfect, MIMO reference symbols can be transmitted, and MIMO channel estimation and processing can be performed in order to reduce the residual cross-talk and to increase the spectral efficiency.</w:t>
      </w:r>
    </w:p>
    <w:p w:rsidR="00153974" w:rsidRDefault="00153974" w:rsidP="00153974">
      <w:pPr>
        <w:pStyle w:val="Listenabsatz"/>
        <w:numPr>
          <w:ilvl w:val="0"/>
          <w:numId w:val="13"/>
        </w:numPr>
        <w:contextualSpacing w:val="0"/>
        <w:jc w:val="both"/>
      </w:pPr>
      <w:r>
        <w:rPr>
          <w:b/>
        </w:rPr>
        <w:t>WSK transmission:</w:t>
      </w:r>
      <w:r>
        <w:t xml:space="preserve"> For WSK transmission, e.g. in case of an RGBY LED, the </w:t>
      </w:r>
      <w:proofErr w:type="spellStart"/>
      <w:r>
        <w:t>precoding</w:t>
      </w:r>
      <w:proofErr w:type="spellEnd"/>
      <w:r>
        <w:t xml:space="preserve"> vector </w:t>
      </w:r>
      <w:proofErr w:type="spellStart"/>
      <w:r w:rsidRPr="008A0440">
        <w:rPr>
          <w:b/>
        </w:rPr>
        <w:t>v</w:t>
      </w:r>
      <w:r w:rsidRPr="008A0440">
        <w:rPr>
          <w:vertAlign w:val="subscript"/>
        </w:rPr>
        <w:t>n</w:t>
      </w:r>
      <w:proofErr w:type="spellEnd"/>
      <w:r>
        <w:t xml:space="preserve"> = (</w:t>
      </w:r>
      <w:proofErr w:type="spellStart"/>
      <w:r>
        <w:t>a</w:t>
      </w:r>
      <w:r>
        <w:rPr>
          <w:vertAlign w:val="subscript"/>
        </w:rPr>
        <w:t>R</w:t>
      </w:r>
      <w:proofErr w:type="spellEnd"/>
      <w:r w:rsidRPr="00564212">
        <w:t xml:space="preserve"> </w:t>
      </w:r>
      <w:proofErr w:type="spellStart"/>
      <w:r>
        <w:t>a</w:t>
      </w:r>
      <w:r>
        <w:rPr>
          <w:vertAlign w:val="subscript"/>
        </w:rPr>
        <w:t>G</w:t>
      </w:r>
      <w:proofErr w:type="spellEnd"/>
      <w:r w:rsidRPr="00564212">
        <w:t xml:space="preserve"> </w:t>
      </w:r>
      <w:proofErr w:type="spellStart"/>
      <w:r>
        <w:t>a</w:t>
      </w:r>
      <w:r>
        <w:rPr>
          <w:vertAlign w:val="subscript"/>
        </w:rPr>
        <w:t>B</w:t>
      </w:r>
      <w:proofErr w:type="spellEnd"/>
      <w:r w:rsidRPr="00564212">
        <w:t xml:space="preserve"> </w:t>
      </w:r>
      <w:proofErr w:type="spellStart"/>
      <w:r>
        <w:t>a</w:t>
      </w:r>
      <w:r>
        <w:rPr>
          <w:vertAlign w:val="subscript"/>
        </w:rPr>
        <w:t>Y</w:t>
      </w:r>
      <w:proofErr w:type="spellEnd"/>
      <w:proofErr w:type="gramStart"/>
      <w:r>
        <w:t>)</w:t>
      </w:r>
      <w:r>
        <w:rPr>
          <w:vertAlign w:val="superscript"/>
        </w:rPr>
        <w:t>T</w:t>
      </w:r>
      <w:proofErr w:type="gramEnd"/>
      <w:r>
        <w:t xml:space="preserve"> is used. If MIMO reference symbols are transmitted, imperfect color calibration at the transmitter, which could also be falsified by reflecting surfaces, can be compensated by MIMO processing at the receiver side. </w:t>
      </w:r>
    </w:p>
    <w:p w:rsidR="00BA7C56" w:rsidRDefault="00BA7C56" w:rsidP="00BA7C56">
      <w:pPr>
        <w:pStyle w:val="berschrift3"/>
      </w:pPr>
      <w:bookmarkStart w:id="85" w:name="_Toc445691081"/>
      <w:r>
        <w:t xml:space="preserve">Coordinated </w:t>
      </w:r>
      <w:r w:rsidR="00617FB1">
        <w:t xml:space="preserve">wireless </w:t>
      </w:r>
      <w:r>
        <w:t>network</w:t>
      </w:r>
      <w:bookmarkEnd w:id="85"/>
    </w:p>
    <w:p w:rsidR="00617FB1" w:rsidRDefault="00BA7C56" w:rsidP="00617FB1">
      <w:pPr>
        <w:jc w:val="both"/>
      </w:pPr>
      <w:r>
        <w:t xml:space="preserve">The idea of the coordinated </w:t>
      </w:r>
      <w:r w:rsidR="00617FB1">
        <w:t xml:space="preserve">wireless </w:t>
      </w:r>
      <w:r>
        <w:t>network (CO</w:t>
      </w:r>
      <w:r w:rsidR="00617FB1">
        <w:t>W</w:t>
      </w:r>
      <w:r>
        <w:t>) is to deploy multiple APs so that continuous coverage is reached for mobile optical wireless user devices in a desired service area. There may be overlapping coverage areas, where horizontal handover from one AP to another AP is needed and non-overlapping areas, where vertical handover to another wireless technology is needed.</w:t>
      </w:r>
      <w:r w:rsidR="00617FB1">
        <w:t xml:space="preserve"> In the following, the overlapping case is described.</w:t>
      </w:r>
    </w:p>
    <w:p w:rsidR="00617FB1" w:rsidRDefault="00617FB1" w:rsidP="00617FB1">
      <w:pPr>
        <w:pStyle w:val="berschrift4"/>
      </w:pPr>
      <w:r>
        <w:lastRenderedPageBreak/>
        <w:t xml:space="preserve">Link setup </w:t>
      </w:r>
      <w:r w:rsidR="0093477A">
        <w:t xml:space="preserve">for </w:t>
      </w:r>
      <w:r>
        <w:t xml:space="preserve">COW </w:t>
      </w:r>
      <w:r w:rsidR="0093477A">
        <w:t>transmission</w:t>
      </w:r>
    </w:p>
    <w:p w:rsidR="00BA7C56" w:rsidRDefault="00617FB1" w:rsidP="00492FEB">
      <w:pPr>
        <w:jc w:val="both"/>
      </w:pPr>
      <w:r>
        <w:t>Same as in the MIMO mode, i</w:t>
      </w:r>
      <w:r w:rsidRPr="00CF734C">
        <w:t xml:space="preserve">nitial link setup and </w:t>
      </w:r>
      <w:r>
        <w:t xml:space="preserve">header transmission detection </w:t>
      </w:r>
      <w:r w:rsidRPr="00CF734C">
        <w:t xml:space="preserve">are performed in </w:t>
      </w:r>
      <w:r>
        <w:t>the single-input single-output (</w:t>
      </w:r>
      <w:r w:rsidRPr="00CF734C">
        <w:t>SISO</w:t>
      </w:r>
      <w:r>
        <w:t>)</w:t>
      </w:r>
      <w:r w:rsidRPr="00CF734C">
        <w:t xml:space="preserve"> mode</w:t>
      </w:r>
      <w:r>
        <w:t xml:space="preserve">, in order to improve the reliability of transmission. Transmission of the preamble and the header is done over all </w:t>
      </w:r>
      <w:r w:rsidR="00D2393A">
        <w:t xml:space="preserve">transmitters of all </w:t>
      </w:r>
      <w:r>
        <w:t>APs</w:t>
      </w:r>
      <w:r w:rsidR="00D2393A">
        <w:t>. Channel estimation symbols used by different APs are made orthogonal to each other.</w:t>
      </w:r>
      <w:r w:rsidR="00492FEB">
        <w:rPr>
          <w:rStyle w:val="Funotenzeichen"/>
        </w:rPr>
        <w:footnoteReference w:id="8"/>
      </w:r>
      <w:r w:rsidR="00D2393A">
        <w:t xml:space="preserve"> Header </w:t>
      </w:r>
      <w:r>
        <w:t xml:space="preserve">detection can be improved </w:t>
      </w:r>
      <w:r w:rsidRPr="00CF734C">
        <w:t xml:space="preserve">by </w:t>
      </w:r>
      <w:r>
        <w:t xml:space="preserve">using maximum ratio combining (MRC) based on individual estimates of the superimposed channels from all transmitters at each </w:t>
      </w:r>
      <w:proofErr w:type="gramStart"/>
      <w:r>
        <w:t xml:space="preserve">receiver </w:t>
      </w:r>
      <w:proofErr w:type="gramEnd"/>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Tx</m:t>
                </m:r>
              </m:sub>
            </m:sSub>
          </m:sup>
          <m:e>
            <m:sSub>
              <m:sSubPr>
                <m:ctrlPr>
                  <w:rPr>
                    <w:rFonts w:ascii="Cambria Math" w:hAnsi="Cambria Math"/>
                    <w:i/>
                  </w:rPr>
                </m:ctrlPr>
              </m:sSubPr>
              <m:e>
                <m:r>
                  <w:rPr>
                    <w:rFonts w:ascii="Cambria Math" w:hAnsi="Cambria Math"/>
                  </w:rPr>
                  <m:t>H</m:t>
                </m:r>
              </m:e>
              <m:sub>
                <m:r>
                  <w:rPr>
                    <w:rFonts w:ascii="Cambria Math" w:hAnsi="Cambria Math"/>
                  </w:rPr>
                  <m:t>ij</m:t>
                </m:r>
              </m:sub>
            </m:sSub>
          </m:e>
        </m:nary>
      </m:oMath>
      <w:r>
        <w:t xml:space="preserve">. A list of APs in the jointly served area is </w:t>
      </w:r>
      <w:r w:rsidR="0093477A">
        <w:t>included in the header</w:t>
      </w:r>
      <w:r w:rsidR="00D2393A">
        <w:t>, together with the assigned comb shift</w:t>
      </w:r>
      <w:r w:rsidR="00492FEB">
        <w:t xml:space="preserve">, see </w:t>
      </w:r>
      <w:r w:rsidR="00492FEB">
        <w:fldChar w:fldCharType="begin"/>
      </w:r>
      <w:r w:rsidR="00492FEB">
        <w:instrText xml:space="preserve"> REF _Ref449872382 \r \h </w:instrText>
      </w:r>
      <w:r w:rsidR="00492FEB">
        <w:fldChar w:fldCharType="separate"/>
      </w:r>
      <w:r w:rsidR="00492FEB">
        <w:t>4.2.6.2</w:t>
      </w:r>
      <w:r w:rsidR="00492FEB">
        <w:fldChar w:fldCharType="end"/>
      </w:r>
      <w:r w:rsidR="0093477A">
        <w:t>.</w:t>
      </w:r>
      <w:r w:rsidR="007A071C">
        <w:t xml:space="preserve"> As described below, the list can include spatial reuse of </w:t>
      </w:r>
      <w:r w:rsidR="00492FEB">
        <w:t xml:space="preserve">comb shifts </w:t>
      </w:r>
      <w:r w:rsidR="007A071C">
        <w:t xml:space="preserve">for multiple APs. </w:t>
      </w:r>
    </w:p>
    <w:p w:rsidR="00660BB2" w:rsidRPr="008833BD" w:rsidRDefault="00660BB2" w:rsidP="00BA7C56">
      <w:pPr>
        <w:jc w:val="both"/>
      </w:pPr>
    </w:p>
    <w:tbl>
      <w:tblPr>
        <w:tblW w:w="0" w:type="auto"/>
        <w:tblLook w:val="04A0" w:firstRow="1" w:lastRow="0" w:firstColumn="1" w:lastColumn="0" w:noHBand="0" w:noVBand="1"/>
      </w:tblPr>
      <w:tblGrid>
        <w:gridCol w:w="9500"/>
      </w:tblGrid>
      <w:tr w:rsidR="00BA7C56" w:rsidRPr="008833BD" w:rsidTr="004C012E">
        <w:trPr>
          <w:trHeight w:val="2167"/>
        </w:trPr>
        <w:tc>
          <w:tcPr>
            <w:tcW w:w="9500" w:type="dxa"/>
          </w:tcPr>
          <w:p w:rsidR="00BA7C56" w:rsidRPr="008833BD" w:rsidRDefault="00BA7C56" w:rsidP="004C012E">
            <w:pPr>
              <w:pStyle w:val="Beschriftung"/>
              <w:ind w:left="432"/>
              <w:jc w:val="left"/>
            </w:pPr>
          </w:p>
          <w:p w:rsidR="00977596" w:rsidRDefault="00BA7C56" w:rsidP="00977596">
            <w:pPr>
              <w:pStyle w:val="Beschriftung"/>
              <w:keepNext/>
              <w:ind w:left="432"/>
            </w:pPr>
            <w:r w:rsidRPr="00D55E59">
              <w:rPr>
                <w:noProof/>
                <w:lang w:val="de-DE" w:eastAsia="de-DE"/>
              </w:rPr>
              <w:drawing>
                <wp:inline distT="0" distB="0" distL="0" distR="0" wp14:anchorId="67899FCD" wp14:editId="25C47CBA">
                  <wp:extent cx="4695986" cy="2044446"/>
                  <wp:effectExtent l="0" t="0" r="0" b="0"/>
                  <wp:docPr id="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92934" cy="2043117"/>
                          </a:xfrm>
                          <a:prstGeom prst="rect">
                            <a:avLst/>
                          </a:prstGeom>
                        </pic:spPr>
                      </pic:pic>
                    </a:graphicData>
                  </a:graphic>
                </wp:inline>
              </w:drawing>
            </w:r>
          </w:p>
          <w:p w:rsidR="00BA7C56" w:rsidRPr="008833BD" w:rsidRDefault="00977596" w:rsidP="009F2388">
            <w:pPr>
              <w:pStyle w:val="Beschriftung"/>
            </w:pPr>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16</w:t>
            </w:r>
            <w:r w:rsidR="00B54CD1">
              <w:fldChar w:fldCharType="end"/>
            </w:r>
            <w:r>
              <w:t xml:space="preserve"> –</w:t>
            </w:r>
            <w:r w:rsidR="00BA7C56" w:rsidRPr="008833BD">
              <w:t xml:space="preserve"> </w:t>
            </w:r>
            <w:r>
              <w:t xml:space="preserve">Additional channel estimation symbols used in the coordinated wireless network. </w:t>
            </w:r>
            <w:r w:rsidR="00BA7C56">
              <w:t xml:space="preserve">Center: Over multiple </w:t>
            </w:r>
            <w:r>
              <w:t>ACE</w:t>
            </w:r>
            <w:r w:rsidR="00BA7C56">
              <w:t xml:space="preserve"> symbols, each LED </w:t>
            </w:r>
            <w:r>
              <w:t xml:space="preserve">at a given access </w:t>
            </w:r>
            <w:proofErr w:type="gramStart"/>
            <w:r>
              <w:t xml:space="preserve">point </w:t>
            </w:r>
            <w:r w:rsidR="00BA7C56">
              <w:t>transmit</w:t>
            </w:r>
            <w:proofErr w:type="gramEnd"/>
            <w:r w:rsidR="00BA7C56">
              <w:t xml:space="preserve"> another sequence. S</w:t>
            </w:r>
            <w:r w:rsidR="00BA7C56" w:rsidRPr="008833BD">
              <w:t>ubcarriers marked with the same color are assigned to the same access point.</w:t>
            </w:r>
            <w:r w:rsidR="00BA7C56">
              <w:t xml:space="preserve"> Subcarrier combs can be reused after a </w:t>
            </w:r>
            <w:r w:rsidR="009F2388">
              <w:t xml:space="preserve">certain </w:t>
            </w:r>
            <w:r w:rsidR="00BA7C56">
              <w:t>distance</w:t>
            </w:r>
            <w:r w:rsidR="009F2388">
              <w:t>. The assignment of ACE symbols can be defined and changed dynamically by the network management, e.g. if a new AP is added to the network</w:t>
            </w:r>
            <w:r w:rsidR="00BA7C56">
              <w:t>.</w:t>
            </w:r>
          </w:p>
        </w:tc>
      </w:tr>
    </w:tbl>
    <w:p w:rsidR="00660BB2" w:rsidRDefault="00660BB2" w:rsidP="00BA7C56">
      <w:pPr>
        <w:jc w:val="both"/>
      </w:pPr>
    </w:p>
    <w:p w:rsidR="00492FEB" w:rsidRDefault="00492FEB" w:rsidP="00492FEB">
      <w:pPr>
        <w:jc w:val="both"/>
      </w:pPr>
    </w:p>
    <w:p w:rsidR="00492FEB" w:rsidRPr="0023441C" w:rsidRDefault="00492FEB" w:rsidP="00492FEB">
      <w:pPr>
        <w:pStyle w:val="berschrift4"/>
      </w:pPr>
      <w:r>
        <w:t>ACE symbols for COW transmission</w:t>
      </w:r>
    </w:p>
    <w:p w:rsidR="00492FEB" w:rsidRDefault="00492FEB" w:rsidP="00492FEB">
      <w:pPr>
        <w:jc w:val="both"/>
      </w:pPr>
      <w:r>
        <w:t xml:space="preserve">In order to identify different APs in the COW topology and to maintain the possibility to use MIMO at each AP, channel estimation symbols for different APs are made orthogonal in the frequency domain. </w:t>
      </w:r>
      <w:r w:rsidRPr="008833BD">
        <w:t xml:space="preserve">The general </w:t>
      </w:r>
      <w:r>
        <w:t>idea</w:t>
      </w:r>
      <w:r w:rsidRPr="008833BD">
        <w:t xml:space="preserve"> is that</w:t>
      </w:r>
      <w:r>
        <w:t>,</w:t>
      </w:r>
      <w:r w:rsidRPr="008833BD">
        <w:t xml:space="preserve"> during the </w:t>
      </w:r>
      <w:r>
        <w:t xml:space="preserve">entire </w:t>
      </w:r>
      <w:r w:rsidRPr="008833BD">
        <w:t>channel estimation block</w:t>
      </w:r>
      <w:r>
        <w:t>,</w:t>
      </w:r>
      <w:r w:rsidRPr="008833BD">
        <w:t xml:space="preserve"> each </w:t>
      </w:r>
      <w:r>
        <w:t>AP</w:t>
      </w:r>
      <w:r w:rsidRPr="008833BD">
        <w:t xml:space="preserve"> is assigned </w:t>
      </w:r>
      <w:r>
        <w:t>another</w:t>
      </w:r>
      <w:r w:rsidRPr="008833BD">
        <w:t xml:space="preserve"> comb of subcarriers </w:t>
      </w:r>
      <w:r>
        <w:t xml:space="preserve">(marked with the same </w:t>
      </w:r>
      <w:r w:rsidRPr="008833BD">
        <w:t xml:space="preserve">specific color in </w:t>
      </w:r>
      <w:r>
        <w:fldChar w:fldCharType="begin"/>
      </w:r>
      <w:r>
        <w:instrText xml:space="preserve"> REF _Ref440227915 \h  \* MERGEFORMAT </w:instrText>
      </w:r>
      <w:r>
        <w:fldChar w:fldCharType="separate"/>
      </w:r>
      <w:r w:rsidRPr="008833BD">
        <w:t>Figure 7</w:t>
      </w:r>
      <w:r>
        <w:fldChar w:fldCharType="end"/>
      </w:r>
      <w:r>
        <w:t>)</w:t>
      </w:r>
      <w:r w:rsidRPr="008833BD">
        <w:t xml:space="preserve">, </w:t>
      </w:r>
      <w:r>
        <w:t xml:space="preserve">from </w:t>
      </w:r>
      <w:r w:rsidRPr="008833BD">
        <w:t xml:space="preserve">a </w:t>
      </w:r>
      <w:r>
        <w:t xml:space="preserve">set of </w:t>
      </w:r>
      <w:r w:rsidRPr="008833BD">
        <w:t>orthogonal combs</w:t>
      </w:r>
      <w:r>
        <w:t xml:space="preserve"> [11]</w:t>
      </w:r>
      <w:r w:rsidRPr="008833BD">
        <w:t>.</w:t>
      </w:r>
    </w:p>
    <w:p w:rsidR="00BA7C56" w:rsidRDefault="00BA7C56" w:rsidP="00BA7C56">
      <w:pPr>
        <w:jc w:val="both"/>
      </w:pPr>
      <w:r w:rsidRPr="008833BD">
        <w:t>Using a comb of subcarriers</w:t>
      </w:r>
      <w:r w:rsidR="009F2388">
        <w:t xml:space="preserve"> only,</w:t>
      </w:r>
      <w:r w:rsidRPr="008833BD">
        <w:t xml:space="preserve"> instead of </w:t>
      </w:r>
      <w:r w:rsidR="009F2388">
        <w:t xml:space="preserve">all subcarriers, </w:t>
      </w:r>
      <w:r w:rsidRPr="008833BD">
        <w:t xml:space="preserve">is possible </w:t>
      </w:r>
      <w:r>
        <w:t xml:space="preserve">because only as many </w:t>
      </w:r>
      <w:r w:rsidRPr="008833BD">
        <w:t xml:space="preserve">subcarriers are needed </w:t>
      </w:r>
      <w:r>
        <w:t xml:space="preserve">for channel estimation </w:t>
      </w:r>
      <w:r w:rsidRPr="008833BD">
        <w:t>as there are taps in the CP</w:t>
      </w:r>
      <w:r>
        <w:t>, in order to identify all multi-paths</w:t>
      </w:r>
      <w:r w:rsidRPr="008833BD">
        <w:t xml:space="preserve">. Advanced </w:t>
      </w:r>
      <w:r>
        <w:t xml:space="preserve">and </w:t>
      </w:r>
      <w:r w:rsidRPr="008833BD">
        <w:t xml:space="preserve">computationally efficient algorithms are available in the literature in order to </w:t>
      </w:r>
      <w:r>
        <w:t xml:space="preserve">accurately </w:t>
      </w:r>
      <w:r w:rsidR="00492FEB">
        <w:t xml:space="preserve">interpolate </w:t>
      </w:r>
      <w:r w:rsidRPr="008833BD">
        <w:t xml:space="preserve">the channel frequency response </w:t>
      </w:r>
      <w:r>
        <w:t>based on such</w:t>
      </w:r>
      <w:r w:rsidRPr="008833BD">
        <w:t xml:space="preserve"> subcarrier combs </w:t>
      </w:r>
      <w:r w:rsidRPr="008833BD">
        <w:lastRenderedPageBreak/>
        <w:t>[1</w:t>
      </w:r>
      <w:r>
        <w:t>2</w:t>
      </w:r>
      <w:r w:rsidRPr="008833BD">
        <w:t>].</w:t>
      </w:r>
      <w:r>
        <w:t xml:space="preserve"> </w:t>
      </w:r>
      <w:r w:rsidRPr="008833BD">
        <w:t xml:space="preserve">Note that the </w:t>
      </w:r>
      <w:r>
        <w:t xml:space="preserve">same </w:t>
      </w:r>
      <w:r w:rsidRPr="008833BD">
        <w:t xml:space="preserve">comb can be reused by </w:t>
      </w:r>
      <w:r w:rsidR="009F2388">
        <w:t>AP</w:t>
      </w:r>
      <w:r w:rsidR="00492FEB">
        <w:t>s</w:t>
      </w:r>
      <w:r w:rsidR="009F2388">
        <w:t xml:space="preserve"> </w:t>
      </w:r>
      <w:r w:rsidRPr="008833BD">
        <w:t>after a certain distance, at which the signal is sufficiently attenuated.</w:t>
      </w:r>
    </w:p>
    <w:p w:rsidR="00492FEB" w:rsidRDefault="00051E11" w:rsidP="00BA7C56">
      <w:pPr>
        <w:jc w:val="both"/>
      </w:pPr>
      <w:r>
        <w:t xml:space="preserve">The comb scheme can be extended to </w:t>
      </w:r>
      <w:r w:rsidR="00492FEB">
        <w:t>MIMO</w:t>
      </w:r>
      <w:r>
        <w:t xml:space="preserve">. Based on the </w:t>
      </w:r>
      <w:r w:rsidR="00492FEB">
        <w:t xml:space="preserve">comb symbols </w:t>
      </w:r>
      <w:r>
        <w:t xml:space="preserve">used for COW transmission, </w:t>
      </w:r>
      <w:r w:rsidR="00492FEB">
        <w:t xml:space="preserve">the </w:t>
      </w:r>
      <w:r>
        <w:t xml:space="preserve">same </w:t>
      </w:r>
      <w:r w:rsidR="00492FEB">
        <w:t xml:space="preserve">rules are applied as for single-cell MIMO, see </w:t>
      </w:r>
      <w:r w:rsidR="00492FEB">
        <w:fldChar w:fldCharType="begin"/>
      </w:r>
      <w:r w:rsidR="00492FEB">
        <w:instrText xml:space="preserve"> REF _Ref449872570 \r \h </w:instrText>
      </w:r>
      <w:r w:rsidR="00492FEB">
        <w:fldChar w:fldCharType="separate"/>
      </w:r>
      <w:r w:rsidR="00492FEB">
        <w:t>4.2.5.7</w:t>
      </w:r>
      <w:r w:rsidR="00492FEB">
        <w:fldChar w:fldCharType="end"/>
      </w:r>
      <w:r w:rsidR="00492FEB">
        <w:t>.</w:t>
      </w:r>
    </w:p>
    <w:p w:rsidR="005F3BEC" w:rsidRDefault="005F3BEC" w:rsidP="005F3BEC">
      <w:pPr>
        <w:pStyle w:val="berschrift4"/>
      </w:pPr>
      <w:r>
        <w:t>Cell- and user-specific ACE</w:t>
      </w:r>
    </w:p>
    <w:p w:rsidR="00BA7C56" w:rsidRDefault="005F3BEC" w:rsidP="005F3BEC">
      <w:pPr>
        <w:jc w:val="both"/>
      </w:pPr>
      <w:r>
        <w:t xml:space="preserve">Note that ACE </w:t>
      </w:r>
      <w:r w:rsidR="00BA7C56">
        <w:t>signals are sent twice</w:t>
      </w:r>
      <w:r>
        <w:t xml:space="preserve"> in the COW topology</w:t>
      </w:r>
      <w:r w:rsidR="00BA7C56">
        <w:t xml:space="preserve">. In the first period, also denoted as cell-specific </w:t>
      </w:r>
      <w:r>
        <w:t>AC (CS-ACE)</w:t>
      </w:r>
      <w:r w:rsidR="00BA7C56">
        <w:t xml:space="preserve">, the </w:t>
      </w:r>
      <w:r>
        <w:t xml:space="preserve">ACRE sequence is sent directly from all transmitters, so that the </w:t>
      </w:r>
      <w:r w:rsidR="00BA7C56">
        <w:t xml:space="preserve">physical channel </w:t>
      </w:r>
      <w:r>
        <w:t xml:space="preserve">matrix </w:t>
      </w:r>
      <w:r w:rsidRPr="005F3BEC">
        <w:rPr>
          <w:b/>
          <w:i/>
        </w:rPr>
        <w:t>H</w:t>
      </w:r>
      <w:r>
        <w:t xml:space="preserve"> </w:t>
      </w:r>
      <w:r w:rsidR="00BA7C56">
        <w:t xml:space="preserve">is estimated </w:t>
      </w:r>
      <w:r>
        <w:t xml:space="preserve">on each subcarrier. This information is useful for joint </w:t>
      </w:r>
      <w:r w:rsidR="00BA7C56">
        <w:t xml:space="preserve">transmitter optimization, after the AP received </w:t>
      </w:r>
      <w:r>
        <w:t xml:space="preserve">the estimated CSI via </w:t>
      </w:r>
      <w:r w:rsidR="00BA7C56">
        <w:t xml:space="preserve">feedback from </w:t>
      </w:r>
      <w:r>
        <w:t xml:space="preserve">its </w:t>
      </w:r>
      <w:r w:rsidR="00BA7C56">
        <w:t>UDs.</w:t>
      </w:r>
    </w:p>
    <w:p w:rsidR="00BA7C56" w:rsidRDefault="00BA7C56" w:rsidP="005F3BEC">
      <w:pPr>
        <w:jc w:val="both"/>
      </w:pPr>
      <w:r w:rsidRPr="008446E3">
        <w:t xml:space="preserve">In the second period, also denoted as user-specific </w:t>
      </w:r>
      <w:r w:rsidR="005F3BEC">
        <w:t>ACE (US-ACE)</w:t>
      </w:r>
      <w:r w:rsidRPr="008446E3">
        <w:t xml:space="preserve">, the </w:t>
      </w:r>
      <w:r w:rsidR="005F3BEC">
        <w:t xml:space="preserve">ACE sequence </w:t>
      </w:r>
      <w:r w:rsidRPr="008446E3">
        <w:t xml:space="preserve">is passed though the transmitter optimization, </w:t>
      </w:r>
      <w:r w:rsidR="005F3BEC">
        <w:t xml:space="preserve">before being transmitted. Note that the joint transmitter optimization </w:t>
      </w:r>
      <w:r w:rsidRPr="008446E3">
        <w:t>depend</w:t>
      </w:r>
      <w:r w:rsidR="005F3BEC">
        <w:t>s</w:t>
      </w:r>
      <w:r w:rsidRPr="008446E3">
        <w:t xml:space="preserve"> on the channel of other UDs </w:t>
      </w:r>
      <w:r w:rsidR="005F3BEC">
        <w:t xml:space="preserve">attached to other APs </w:t>
      </w:r>
      <w:r w:rsidRPr="008446E3">
        <w:t xml:space="preserve">as well. Only </w:t>
      </w:r>
      <w:r w:rsidR="005F3BEC">
        <w:t xml:space="preserve">by using US-ACE, </w:t>
      </w:r>
      <w:r w:rsidRPr="008446E3">
        <w:t>the UD can estimate the modified e</w:t>
      </w:r>
      <w:r w:rsidRPr="00D251C9">
        <w:t xml:space="preserve">ffective channel </w:t>
      </w:r>
      <w:r w:rsidR="005F3BEC">
        <w:t xml:space="preserve">matrix </w:t>
      </w:r>
      <w:proofErr w:type="spellStart"/>
      <w:r w:rsidR="005F3BEC" w:rsidRPr="005F3BEC">
        <w:rPr>
          <w:b/>
          <w:i/>
        </w:rPr>
        <w:t>H</w:t>
      </w:r>
      <w:r w:rsidR="005F3BEC">
        <w:rPr>
          <w:vertAlign w:val="subscript"/>
        </w:rPr>
        <w:t>effective</w:t>
      </w:r>
      <w:proofErr w:type="spellEnd"/>
      <w:r w:rsidR="005F3BEC">
        <w:t xml:space="preserve"> </w:t>
      </w:r>
      <w:r w:rsidRPr="00D251C9">
        <w:t>and adapt its receiver processing, accordingly.</w:t>
      </w:r>
      <w:r>
        <w:t xml:space="preserve"> </w:t>
      </w:r>
    </w:p>
    <w:p w:rsidR="00C96B4F" w:rsidRDefault="00C96B4F" w:rsidP="00C96B4F">
      <w:pPr>
        <w:pStyle w:val="berschrift4"/>
      </w:pPr>
      <w:r>
        <w:t>Adaptive COW transmission</w:t>
      </w:r>
    </w:p>
    <w:p w:rsidR="00C96B4F" w:rsidRDefault="00C96B4F" w:rsidP="00C96B4F">
      <w:proofErr w:type="spellStart"/>
      <w:proofErr w:type="gramStart"/>
      <w:r>
        <w:t>t.b.d</w:t>
      </w:r>
      <w:proofErr w:type="spellEnd"/>
      <w:r>
        <w:t>.</w:t>
      </w:r>
      <w:proofErr w:type="gramEnd"/>
    </w:p>
    <w:p w:rsidR="00B20B38" w:rsidRDefault="00B20B38" w:rsidP="00B20B38">
      <w:pPr>
        <w:pStyle w:val="berschrift3"/>
      </w:pPr>
      <w:r>
        <w:t>Relaying</w:t>
      </w:r>
    </w:p>
    <w:p w:rsidR="00B20B38" w:rsidRDefault="00B20B38" w:rsidP="00B20B38">
      <w:pPr>
        <w:rPr>
          <w:color w:val="000000"/>
          <w:szCs w:val="24"/>
        </w:rPr>
      </w:pPr>
      <w:r>
        <w:rPr>
          <w:color w:val="000000"/>
          <w:szCs w:val="24"/>
        </w:rPr>
        <w:t>Relaying operation supports half duplex (HD) and full duplex (DF) duplexing modes as well as amplify and forward (AF) and decode and forward (DF) relaying modes.</w:t>
      </w:r>
    </w:p>
    <w:p w:rsidR="00B20B38" w:rsidRDefault="00B20B38" w:rsidP="00B20B38">
      <w:pPr>
        <w:pStyle w:val="berschrift4"/>
      </w:pPr>
      <w:r>
        <w:t>Full duplex (FD) Mode</w:t>
      </w:r>
    </w:p>
    <w:p w:rsidR="00B20B38" w:rsidRDefault="00B20B38" w:rsidP="00B20B38">
      <w:pPr>
        <w:jc w:val="both"/>
        <w:rPr>
          <w:color w:val="000000"/>
          <w:szCs w:val="24"/>
        </w:rPr>
      </w:pPr>
      <w:r>
        <w:rPr>
          <w:color w:val="000000"/>
          <w:szCs w:val="24"/>
        </w:rPr>
        <w:t xml:space="preserve">In FD relaying mode, the REL simultaneously receives and transmits both in uplink and downlink supporting the AF mode. </w:t>
      </w:r>
      <w:r>
        <w:rPr>
          <w:szCs w:val="24"/>
        </w:rPr>
        <w:t>The method is proprietary.</w:t>
      </w:r>
    </w:p>
    <w:p w:rsidR="00B20B38" w:rsidRDefault="00B20B38" w:rsidP="00B20B38">
      <w:pPr>
        <w:pStyle w:val="berschrift4"/>
      </w:pPr>
      <w:r>
        <w:t>Half duplex (HD) relaying</w:t>
      </w:r>
    </w:p>
    <w:p w:rsidR="00B20B38" w:rsidRDefault="00B20B38" w:rsidP="00B20B38">
      <w:pPr>
        <w:jc w:val="both"/>
        <w:rPr>
          <w:color w:val="000000"/>
          <w:szCs w:val="24"/>
        </w:rPr>
      </w:pPr>
      <w:r>
        <w:rPr>
          <w:color w:val="000000"/>
          <w:szCs w:val="24"/>
        </w:rPr>
        <w:t xml:space="preserve">In HD relaying mode, the relay REL shall decode and store the data packets in order to retransmit them to the REL in its transmission period supporting the DF mode. The REL can erase the stored packet after it receives the ACK. </w:t>
      </w:r>
      <w:r>
        <w:rPr>
          <w:szCs w:val="24"/>
        </w:rPr>
        <w:t>The method is proprietary.</w:t>
      </w:r>
    </w:p>
    <w:p w:rsidR="006A32E3" w:rsidRDefault="006A32E3" w:rsidP="006A32E3">
      <w:pPr>
        <w:pStyle w:val="berschrift3"/>
      </w:pPr>
      <w:r>
        <w:t>Payload data</w:t>
      </w:r>
    </w:p>
    <w:p w:rsidR="00C96B4F" w:rsidRPr="00C96B4F" w:rsidRDefault="00C96B4F" w:rsidP="00953CE9">
      <w:pPr>
        <w:jc w:val="both"/>
      </w:pPr>
      <w:r>
        <w:t xml:space="preserve">In front of the OFDM modulator (and an eventual preprocessing to generate single-carrier and unipolar signals), payload data are scrambled and then fed into the </w:t>
      </w:r>
      <w:r w:rsidR="00953CE9">
        <w:t>forward error correction (</w:t>
      </w:r>
      <w:r>
        <w:t>FEC</w:t>
      </w:r>
      <w:r w:rsidR="00953CE9">
        <w:t>)</w:t>
      </w:r>
      <w:r>
        <w:t>. Next</w:t>
      </w:r>
      <w:r w:rsidR="00953CE9">
        <w:t xml:space="preserve"> </w:t>
      </w:r>
      <w:r>
        <w:t>they are mapped onto constellation points. Finally there is an additional constellation scrambling</w:t>
      </w:r>
      <w:r w:rsidR="00953CE9">
        <w:t xml:space="preserve"> operation</w:t>
      </w:r>
      <w:r>
        <w:t xml:space="preserve">. </w:t>
      </w:r>
    </w:p>
    <w:p w:rsidR="00E909D1" w:rsidRDefault="00E909D1" w:rsidP="006408A3">
      <w:pPr>
        <w:pStyle w:val="berschrift4"/>
      </w:pPr>
      <w:r>
        <w:t>Data scrambling</w:t>
      </w:r>
    </w:p>
    <w:p w:rsidR="006869D3" w:rsidRDefault="00953CE9" w:rsidP="006869D3">
      <w:pPr>
        <w:jc w:val="both"/>
      </w:pPr>
      <w:r>
        <w:t>F</w:t>
      </w:r>
      <w:r w:rsidR="006869D3">
        <w:t xml:space="preserve">or </w:t>
      </w:r>
      <w:r>
        <w:t xml:space="preserve">data </w:t>
      </w:r>
      <w:r w:rsidR="006869D3">
        <w:t xml:space="preserve">scrambling, a linear feedback </w:t>
      </w:r>
      <w:r w:rsidR="006408A3">
        <w:t xml:space="preserve">shift register (LSFR) </w:t>
      </w:r>
      <w:r w:rsidR="006869D3">
        <w:t xml:space="preserve">is used. It is </w:t>
      </w:r>
      <w:r w:rsidR="006408A3">
        <w:t>defined by the number of registers</w:t>
      </w:r>
      <w:r w:rsidR="00FB6558">
        <w:t xml:space="preserve"> N</w:t>
      </w:r>
      <w:r w:rsidR="00FB6558" w:rsidRPr="00FB6558">
        <w:rPr>
          <w:vertAlign w:val="subscript"/>
        </w:rPr>
        <w:t>LFSR</w:t>
      </w:r>
      <w:r w:rsidR="006869D3" w:rsidRPr="006869D3">
        <w:t>.</w:t>
      </w:r>
      <w:r w:rsidR="006408A3">
        <w:t xml:space="preserve"> </w:t>
      </w:r>
      <w:r w:rsidR="006869D3">
        <w:t>T</w:t>
      </w:r>
      <w:r w:rsidR="00FB6558">
        <w:t xml:space="preserve">he position of </w:t>
      </w:r>
      <w:r w:rsidR="006408A3">
        <w:t>feedback taps</w:t>
      </w:r>
      <w:r w:rsidR="00FB6558">
        <w:t xml:space="preserve"> </w:t>
      </w:r>
      <w:r w:rsidR="006869D3">
        <w:t xml:space="preserve">is </w:t>
      </w:r>
      <w:r w:rsidR="00FB6558">
        <w:t xml:space="preserve">commonly described via a generator polynomial and the initialization of the registers s1 to </w:t>
      </w:r>
      <w:proofErr w:type="spellStart"/>
      <w:r w:rsidR="00FB6558">
        <w:t>sN</w:t>
      </w:r>
      <w:r w:rsidR="00FB6558" w:rsidRPr="00FB6558">
        <w:rPr>
          <w:vertAlign w:val="subscript"/>
        </w:rPr>
        <w:t>LFSR</w:t>
      </w:r>
      <w:proofErr w:type="spellEnd"/>
      <w:r w:rsidR="006408A3">
        <w:t>.</w:t>
      </w:r>
      <w:r w:rsidR="000959BB">
        <w:t xml:space="preserve"> </w:t>
      </w:r>
    </w:p>
    <w:p w:rsidR="00120069" w:rsidRDefault="00120069" w:rsidP="006869D3">
      <w:pPr>
        <w:jc w:val="both"/>
      </w:pPr>
      <w:r>
        <w:lastRenderedPageBreak/>
        <w:t xml:space="preserve">In </w:t>
      </w:r>
      <w:r w:rsidR="00651F2D">
        <w:fldChar w:fldCharType="begin"/>
      </w:r>
      <w:r w:rsidR="00965144">
        <w:instrText xml:space="preserve"> REF _Ref449522056 \h </w:instrText>
      </w:r>
      <w:r w:rsidR="00651F2D">
        <w:fldChar w:fldCharType="separate"/>
      </w:r>
      <w:r w:rsidR="00965144">
        <w:t xml:space="preserve">Figure </w:t>
      </w:r>
      <w:r w:rsidR="00965144">
        <w:rPr>
          <w:noProof/>
        </w:rPr>
        <w:t>2</w:t>
      </w:r>
      <w:r w:rsidR="00965144">
        <w:noBreakHyphen/>
      </w:r>
      <w:r w:rsidR="00965144">
        <w:rPr>
          <w:noProof/>
        </w:rPr>
        <w:t>8</w:t>
      </w:r>
      <w:r w:rsidR="00651F2D">
        <w:fldChar w:fldCharType="end"/>
      </w:r>
      <w:r w:rsidR="00965144">
        <w:t xml:space="preserve"> </w:t>
      </w:r>
      <w:r>
        <w:t xml:space="preserve">the LFSR used for data scrambling is shown. It implements the generator polynomial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18</m:t>
            </m:r>
          </m:sup>
        </m:sSup>
        <m:r>
          <w:rPr>
            <w:rFonts w:ascii="Cambria Math" w:hAnsi="Cambria Math"/>
          </w:rPr>
          <m:t>+1</m:t>
        </m:r>
      </m:oMath>
      <w:r>
        <w:t xml:space="preserve"> and its register range from s1 to s23.</w:t>
      </w:r>
    </w:p>
    <w:p w:rsidR="00120069" w:rsidRDefault="00120069" w:rsidP="00120069">
      <w:pPr>
        <w:keepNext/>
        <w:autoSpaceDE w:val="0"/>
        <w:autoSpaceDN w:val="0"/>
        <w:adjustRightInd w:val="0"/>
        <w:spacing w:before="120"/>
        <w:jc w:val="center"/>
      </w:pPr>
      <w:r>
        <w:rPr>
          <w:noProof/>
          <w:lang w:val="de-DE" w:eastAsia="de-DE"/>
        </w:rPr>
        <w:drawing>
          <wp:inline distT="0" distB="0" distL="0" distR="0" wp14:anchorId="79181062" wp14:editId="2B397EC2">
            <wp:extent cx="4884463" cy="94984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i.de\abteilung\PN\PN-MAI\Projekte\IEEE 802.15.7r1\Draft input\bilder\LFSR_13.em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890093" cy="950937"/>
                    </a:xfrm>
                    <a:prstGeom prst="rect">
                      <a:avLst/>
                    </a:prstGeom>
                    <a:noFill/>
                    <a:ln>
                      <a:noFill/>
                    </a:ln>
                  </pic:spPr>
                </pic:pic>
              </a:graphicData>
            </a:graphic>
          </wp:inline>
        </w:drawing>
      </w:r>
    </w:p>
    <w:p w:rsidR="004E2881" w:rsidRDefault="004E2881" w:rsidP="00120069">
      <w:pPr>
        <w:pStyle w:val="Beschriftung"/>
      </w:pPr>
      <w:bookmarkStart w:id="86" w:name="_Ref449522056"/>
    </w:p>
    <w:p w:rsidR="00120069" w:rsidRDefault="00120069" w:rsidP="00120069">
      <w:pPr>
        <w:pStyle w:val="Beschriftung"/>
      </w:pPr>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17</w:t>
      </w:r>
      <w:r w:rsidR="00B54CD1">
        <w:fldChar w:fldCharType="end"/>
      </w:r>
      <w:bookmarkEnd w:id="86"/>
      <w:r>
        <w:t xml:space="preserve"> – LFSR for data scrambling</w:t>
      </w:r>
    </w:p>
    <w:p w:rsidR="000959BB" w:rsidRPr="004E2881" w:rsidRDefault="000959BB" w:rsidP="006408A3">
      <w:pPr>
        <w:keepNext/>
        <w:autoSpaceDE w:val="0"/>
        <w:autoSpaceDN w:val="0"/>
        <w:adjustRightInd w:val="0"/>
        <w:spacing w:before="120"/>
        <w:jc w:val="both"/>
        <w:rPr>
          <w:szCs w:val="23"/>
        </w:rPr>
      </w:pPr>
      <w:r w:rsidRPr="004E2881">
        <w:rPr>
          <w:szCs w:val="23"/>
        </w:rPr>
        <w:t xml:space="preserve">All data starting from the first bit of the PHY-frame header (PFH) and ending by the last bit of the payload shall be scrambled with a pseudorandom sequence generated by this LFSR. </w:t>
      </w:r>
    </w:p>
    <w:p w:rsidR="00765DBA" w:rsidRDefault="00541D8D" w:rsidP="00541D8D">
      <w:pPr>
        <w:autoSpaceDE w:val="0"/>
        <w:autoSpaceDN w:val="0"/>
        <w:adjustRightInd w:val="0"/>
        <w:jc w:val="both"/>
        <w:rPr>
          <w:szCs w:val="24"/>
        </w:rPr>
      </w:pPr>
      <w:r w:rsidRPr="00541D8D">
        <w:rPr>
          <w:szCs w:val="24"/>
        </w:rPr>
        <w:t xml:space="preserve">The LFSR generator </w:t>
      </w:r>
      <w:r w:rsidR="001B6FC1" w:rsidRPr="004E2881">
        <w:rPr>
          <w:szCs w:val="24"/>
        </w:rPr>
        <w:t xml:space="preserve">is </w:t>
      </w:r>
      <w:r w:rsidRPr="00541D8D">
        <w:rPr>
          <w:szCs w:val="24"/>
        </w:rPr>
        <w:t xml:space="preserve">initialized at the first bit of the header with the initialization vector equal to </w:t>
      </w:r>
      <w:r w:rsidR="00D2393A">
        <w:rPr>
          <w:szCs w:val="24"/>
        </w:rPr>
        <w:t>0x</w:t>
      </w:r>
      <w:r w:rsidRPr="00541D8D">
        <w:rPr>
          <w:szCs w:val="24"/>
        </w:rPr>
        <w:t xml:space="preserve">2AAAAA </w:t>
      </w:r>
      <w:r w:rsidR="001B6FC1" w:rsidRPr="004E2881">
        <w:rPr>
          <w:szCs w:val="24"/>
        </w:rPr>
        <w:t xml:space="preserve">in </w:t>
      </w:r>
      <w:r w:rsidR="008F4C81">
        <w:rPr>
          <w:szCs w:val="24"/>
        </w:rPr>
        <w:t xml:space="preserve">hexadecimal </w:t>
      </w:r>
      <w:r w:rsidR="001B6FC1" w:rsidRPr="004E2881">
        <w:rPr>
          <w:szCs w:val="24"/>
        </w:rPr>
        <w:t xml:space="preserve">notation </w:t>
      </w:r>
      <w:r w:rsidR="00B76406">
        <w:rPr>
          <w:szCs w:val="24"/>
        </w:rPr>
        <w:t xml:space="preserve">or </w:t>
      </w:r>
      <w:r w:rsidR="00B76406" w:rsidRPr="007E4BFE">
        <w:t>0010 1010 1010 1010 1010 1010 in binary notation</w:t>
      </w:r>
      <w:r w:rsidR="008F4C81">
        <w:t xml:space="preserve"> </w:t>
      </w:r>
      <w:r w:rsidR="008F4C81" w:rsidRPr="00541D8D">
        <w:rPr>
          <w:szCs w:val="24"/>
        </w:rPr>
        <w:t>where the LSB corresponds to C1</w:t>
      </w:r>
      <w:r w:rsidR="001B6FC1" w:rsidRPr="004E2881">
        <w:rPr>
          <w:szCs w:val="24"/>
        </w:rPr>
        <w:t>. T</w:t>
      </w:r>
      <w:r w:rsidRPr="00541D8D">
        <w:rPr>
          <w:szCs w:val="24"/>
        </w:rPr>
        <w:t xml:space="preserve">his initialization is used for the scrambling of the header data. </w:t>
      </w:r>
      <w:r w:rsidR="00765DBA" w:rsidRPr="00541D8D">
        <w:rPr>
          <w:szCs w:val="24"/>
        </w:rPr>
        <w:t xml:space="preserve">The first bit to be scrambled shall be </w:t>
      </w:r>
      <w:proofErr w:type="spellStart"/>
      <w:r w:rsidR="00765DBA" w:rsidRPr="00541D8D">
        <w:rPr>
          <w:szCs w:val="24"/>
        </w:rPr>
        <w:t>XOR'ed</w:t>
      </w:r>
      <w:proofErr w:type="spellEnd"/>
      <w:r w:rsidR="00765DBA" w:rsidRPr="00541D8D">
        <w:rPr>
          <w:szCs w:val="24"/>
        </w:rPr>
        <w:t xml:space="preserve"> with the first bit generated by the LFSR after initialization (i.e., C18 </w:t>
      </w:r>
      <w:r w:rsidR="00765DBA">
        <w:rPr>
          <w:szCs w:val="24"/>
        </w:rPr>
        <w:t xml:space="preserve">XOR </w:t>
      </w:r>
      <w:r w:rsidR="00765DBA" w:rsidRPr="00541D8D">
        <w:rPr>
          <w:szCs w:val="24"/>
        </w:rPr>
        <w:t>C23 of the initialization vector).</w:t>
      </w:r>
    </w:p>
    <w:p w:rsidR="00541D8D" w:rsidRDefault="006869D3" w:rsidP="00541D8D">
      <w:pPr>
        <w:autoSpaceDE w:val="0"/>
        <w:autoSpaceDN w:val="0"/>
        <w:adjustRightInd w:val="0"/>
        <w:jc w:val="both"/>
        <w:rPr>
          <w:szCs w:val="24"/>
        </w:rPr>
      </w:pPr>
      <w:r w:rsidRPr="00541D8D">
        <w:rPr>
          <w:szCs w:val="24"/>
        </w:rPr>
        <w:t xml:space="preserve">The special value for SI </w:t>
      </w:r>
      <w:r w:rsidR="00765DBA" w:rsidRPr="00541D8D">
        <w:rPr>
          <w:szCs w:val="24"/>
        </w:rPr>
        <w:t>(scrambler initialization)</w:t>
      </w:r>
      <w:r w:rsidR="00765DBA">
        <w:rPr>
          <w:szCs w:val="24"/>
        </w:rPr>
        <w:t xml:space="preserve"> </w:t>
      </w:r>
      <w:r w:rsidRPr="00541D8D">
        <w:rPr>
          <w:szCs w:val="24"/>
        </w:rPr>
        <w:t xml:space="preserve">in the PHY-frame header </w:t>
      </w:r>
      <w:r>
        <w:rPr>
          <w:szCs w:val="24"/>
        </w:rPr>
        <w:t xml:space="preserve">of </w:t>
      </w:r>
      <w:r w:rsidRPr="00541D8D">
        <w:rPr>
          <w:szCs w:val="24"/>
        </w:rPr>
        <w:t>0</w:t>
      </w:r>
      <w:r w:rsidRPr="00541D8D">
        <w:rPr>
          <w:szCs w:val="24"/>
          <w:vertAlign w:val="subscript"/>
        </w:rPr>
        <w:t>16</w:t>
      </w:r>
      <w:r w:rsidRPr="00541D8D">
        <w:rPr>
          <w:szCs w:val="24"/>
        </w:rPr>
        <w:t xml:space="preserve"> </w:t>
      </w:r>
      <w:r>
        <w:rPr>
          <w:szCs w:val="24"/>
        </w:rPr>
        <w:t xml:space="preserve">in hexadecimal notation </w:t>
      </w:r>
      <w:r w:rsidRPr="00541D8D">
        <w:rPr>
          <w:szCs w:val="24"/>
        </w:rPr>
        <w:t xml:space="preserve">indicates that the scrambler is not re-initialized between the header and </w:t>
      </w:r>
      <w:r w:rsidR="00611041">
        <w:rPr>
          <w:szCs w:val="24"/>
        </w:rPr>
        <w:t xml:space="preserve">the </w:t>
      </w:r>
      <w:r w:rsidRPr="00541D8D">
        <w:rPr>
          <w:szCs w:val="24"/>
        </w:rPr>
        <w:t xml:space="preserve">payload. </w:t>
      </w:r>
      <w:r w:rsidR="00765DBA">
        <w:rPr>
          <w:szCs w:val="24"/>
        </w:rPr>
        <w:t xml:space="preserve">An </w:t>
      </w:r>
      <w:r w:rsidRPr="00541D8D">
        <w:rPr>
          <w:szCs w:val="24"/>
        </w:rPr>
        <w:t>initialization of the SI field to values other than the special value is optional</w:t>
      </w:r>
      <w:r w:rsidR="00611041">
        <w:rPr>
          <w:szCs w:val="24"/>
        </w:rPr>
        <w:t>,</w:t>
      </w:r>
      <w:r w:rsidR="00765DBA">
        <w:rPr>
          <w:szCs w:val="24"/>
        </w:rPr>
        <w:t xml:space="preserve"> as described in the G.hn specification</w:t>
      </w:r>
      <w:r w:rsidRPr="00541D8D">
        <w:rPr>
          <w:szCs w:val="24"/>
        </w:rPr>
        <w:t>.</w:t>
      </w:r>
    </w:p>
    <w:p w:rsidR="00C01197" w:rsidRDefault="00C01197" w:rsidP="00881CB1">
      <w:pPr>
        <w:pStyle w:val="berschrift4"/>
      </w:pPr>
      <w:bookmarkStart w:id="87" w:name="_Ref449344010"/>
      <w:r>
        <w:t>F</w:t>
      </w:r>
      <w:r w:rsidR="006A32E3">
        <w:t>orward-error correction</w:t>
      </w:r>
    </w:p>
    <w:p w:rsidR="006A32E3" w:rsidRPr="0023441C" w:rsidRDefault="006A32E3" w:rsidP="006A32E3">
      <w:pPr>
        <w:pStyle w:val="berschrift5"/>
      </w:pPr>
      <w:bookmarkStart w:id="88" w:name="_Toc445691074"/>
      <w:r w:rsidRPr="0023441C">
        <w:t>Channel coding for the header</w:t>
      </w:r>
      <w:bookmarkEnd w:id="88"/>
    </w:p>
    <w:p w:rsidR="006A32E3" w:rsidRDefault="006A32E3" w:rsidP="006A32E3">
      <w:pPr>
        <w:jc w:val="both"/>
      </w:pPr>
      <w:r w:rsidRPr="0027018E">
        <w:t xml:space="preserve">Channel coding for </w:t>
      </w:r>
      <w:r>
        <w:t xml:space="preserve">the </w:t>
      </w:r>
      <w:r w:rsidRPr="0027018E">
        <w:t xml:space="preserve">header uses </w:t>
      </w:r>
      <w:r>
        <w:t>l</w:t>
      </w:r>
      <w:r w:rsidRPr="008833BD">
        <w:t>ow-density parity-check cod</w:t>
      </w:r>
      <w:r>
        <w:t>es</w:t>
      </w:r>
      <w:r w:rsidRPr="008833BD">
        <w:t xml:space="preserve"> (LDPC) according to the G.hn standard, see [4]</w:t>
      </w:r>
      <w:r>
        <w:t>. A</w:t>
      </w:r>
      <w:r w:rsidRPr="0027018E">
        <w:t xml:space="preserve"> short LDPC cod</w:t>
      </w:r>
      <w:r w:rsidRPr="0082374C">
        <w:t>e</w:t>
      </w:r>
      <w:r w:rsidRPr="0027018E">
        <w:t xml:space="preserve"> of </w:t>
      </w:r>
      <w:r>
        <w:t>K=</w:t>
      </w:r>
      <w:r w:rsidRPr="0027018E">
        <w:t xml:space="preserve">168 data bits with </w:t>
      </w:r>
      <w:r>
        <w:t xml:space="preserve">code </w:t>
      </w:r>
      <w:r w:rsidRPr="0027018E">
        <w:t>rate ½</w:t>
      </w:r>
      <w:r>
        <w:t xml:space="preserve"> is used</w:t>
      </w:r>
      <w:r w:rsidRPr="0027018E">
        <w:t>. Th</w:t>
      </w:r>
      <w:r>
        <w:t xml:space="preserve">e resulting block </w:t>
      </w:r>
      <w:r w:rsidRPr="0027018E">
        <w:t xml:space="preserve">is modulated </w:t>
      </w:r>
      <w:r>
        <w:t xml:space="preserve">with </w:t>
      </w:r>
      <w:r w:rsidRPr="0027018E">
        <w:t>QPSK with repetitions in frequency. If bandwidth is low</w:t>
      </w:r>
      <w:r>
        <w:t xml:space="preserve"> </w:t>
      </w:r>
      <w:r w:rsidRPr="0027018E">
        <w:t xml:space="preserve">and </w:t>
      </w:r>
      <w:r>
        <w:t xml:space="preserve">SNR shall be increased, </w:t>
      </w:r>
      <w:r w:rsidRPr="0027018E">
        <w:t>the header symbol can be repeated in time.</w:t>
      </w:r>
    </w:p>
    <w:p w:rsidR="006A32E3" w:rsidRDefault="006A32E3" w:rsidP="006A32E3">
      <w:pPr>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A32E3" w:rsidTr="00A021A2">
        <w:trPr>
          <w:trHeight w:val="452"/>
        </w:trPr>
        <w:tc>
          <w:tcPr>
            <w:tcW w:w="9500" w:type="dxa"/>
          </w:tcPr>
          <w:p w:rsidR="006A32E3" w:rsidRDefault="006A32E3" w:rsidP="004C012E">
            <w:pPr>
              <w:keepNext/>
              <w:jc w:val="both"/>
            </w:pPr>
            <w:r w:rsidRPr="009974E8">
              <w:rPr>
                <w:noProof/>
                <w:lang w:val="de-DE" w:eastAsia="de-DE"/>
              </w:rPr>
              <w:drawing>
                <wp:inline distT="0" distB="0" distL="0" distR="0" wp14:anchorId="6653BCB6" wp14:editId="357B892E">
                  <wp:extent cx="5972810" cy="1292860"/>
                  <wp:effectExtent l="0" t="0" r="8890" b="254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2810" cy="1292860"/>
                          </a:xfrm>
                          <a:prstGeom prst="rect">
                            <a:avLst/>
                          </a:prstGeom>
                          <a:noFill/>
                          <a:ln>
                            <a:noFill/>
                          </a:ln>
                          <a:extLst/>
                        </pic:spPr>
                      </pic:pic>
                    </a:graphicData>
                  </a:graphic>
                </wp:inline>
              </w:drawing>
            </w:r>
          </w:p>
          <w:p w:rsidR="006A32E3" w:rsidRDefault="006A32E3" w:rsidP="004C012E">
            <w:pPr>
              <w:pStyle w:val="Beschriftung"/>
            </w:pPr>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18</w:t>
            </w:r>
            <w:r w:rsidR="00B54CD1">
              <w:fldChar w:fldCharType="end"/>
            </w:r>
            <w:r>
              <w:t xml:space="preserve"> The low-density parity check code from the G.hn standard is used.</w:t>
            </w:r>
          </w:p>
        </w:tc>
      </w:tr>
    </w:tbl>
    <w:p w:rsidR="006A32E3" w:rsidRPr="0023441C" w:rsidRDefault="006A32E3" w:rsidP="006A32E3">
      <w:pPr>
        <w:pStyle w:val="berschrift5"/>
      </w:pPr>
      <w:bookmarkStart w:id="89" w:name="_Toc445691075"/>
      <w:r w:rsidRPr="0023441C">
        <w:t xml:space="preserve">Channel coding for </w:t>
      </w:r>
      <w:r>
        <w:t xml:space="preserve">the </w:t>
      </w:r>
      <w:r w:rsidRPr="0023441C">
        <w:t>data</w:t>
      </w:r>
      <w:bookmarkEnd w:id="89"/>
    </w:p>
    <w:p w:rsidR="006A32E3" w:rsidRPr="008833BD" w:rsidRDefault="006A32E3" w:rsidP="006A32E3">
      <w:pPr>
        <w:jc w:val="both"/>
      </w:pPr>
      <w:r>
        <w:t xml:space="preserve">Channel coding for the data uses </w:t>
      </w:r>
      <w:r w:rsidRPr="008833BD">
        <w:t>LDPC according to the G.hn standard, see [4].</w:t>
      </w:r>
      <w:r>
        <w:t xml:space="preserve"> </w:t>
      </w:r>
      <w:r w:rsidR="007126F0">
        <w:t>The</w:t>
      </w:r>
      <w:r>
        <w:t xml:space="preserve"> LDPC cod</w:t>
      </w:r>
      <w:r w:rsidRPr="000B5EAB">
        <w:t xml:space="preserve">e </w:t>
      </w:r>
      <w:r w:rsidR="007126F0">
        <w:t xml:space="preserve">may be selected between two </w:t>
      </w:r>
      <w:r w:rsidRPr="000B5EAB">
        <w:t>information block size</w:t>
      </w:r>
      <w:r w:rsidR="007126F0">
        <w:t>s</w:t>
      </w:r>
      <w:r w:rsidRPr="000B5EAB">
        <w:t xml:space="preserve"> of </w:t>
      </w:r>
      <w:r w:rsidRPr="000B5EAB">
        <w:rPr>
          <w:rFonts w:ascii="TimesNewRoman" w:hAnsi="TimesNewRoman" w:cs="TimesNewRoman"/>
          <w:sz w:val="22"/>
          <w:szCs w:val="22"/>
        </w:rPr>
        <w:t>4320</w:t>
      </w:r>
      <w:r w:rsidR="007126F0">
        <w:rPr>
          <w:rFonts w:ascii="TimesNewRoman" w:hAnsi="TimesNewRoman" w:cs="TimesNewRoman"/>
          <w:sz w:val="22"/>
          <w:szCs w:val="22"/>
        </w:rPr>
        <w:t xml:space="preserve"> or 920 bits</w:t>
      </w:r>
      <w:r w:rsidRPr="000B5EAB">
        <w:rPr>
          <w:rFonts w:ascii="TimesNewRoman" w:hAnsi="TimesNewRoman" w:cs="TimesNewRoman"/>
          <w:sz w:val="22"/>
          <w:szCs w:val="22"/>
        </w:rPr>
        <w:t xml:space="preserve"> </w:t>
      </w:r>
      <w:proofErr w:type="spellStart"/>
      <w:r w:rsidRPr="000B5EAB">
        <w:rPr>
          <w:rFonts w:ascii="TimesNewRoman" w:hAnsi="TimesNewRoman" w:cs="TimesNewRoman"/>
          <w:sz w:val="22"/>
          <w:szCs w:val="22"/>
        </w:rPr>
        <w:t>bits</w:t>
      </w:r>
      <w:proofErr w:type="spellEnd"/>
      <w:r w:rsidRPr="000B5EAB">
        <w:rPr>
          <w:rFonts w:ascii="TimesNewRoman" w:hAnsi="TimesNewRoman" w:cs="TimesNewRoman"/>
          <w:sz w:val="22"/>
          <w:szCs w:val="22"/>
        </w:rPr>
        <w:t xml:space="preserve"> and </w:t>
      </w:r>
      <w:r w:rsidR="00D66CBE">
        <w:rPr>
          <w:rFonts w:ascii="TimesNewRoman" w:hAnsi="TimesNewRoman" w:cs="TimesNewRoman"/>
          <w:sz w:val="22"/>
          <w:szCs w:val="22"/>
        </w:rPr>
        <w:t>5</w:t>
      </w:r>
      <w:r w:rsidRPr="000B5EAB">
        <w:rPr>
          <w:rFonts w:ascii="TimesNewRoman" w:hAnsi="TimesNewRoman" w:cs="TimesNewRoman"/>
          <w:sz w:val="22"/>
          <w:szCs w:val="22"/>
        </w:rPr>
        <w:t xml:space="preserve"> code rate</w:t>
      </w:r>
      <w:r w:rsidR="00D66CBE">
        <w:rPr>
          <w:rFonts w:ascii="TimesNewRoman" w:hAnsi="TimesNewRoman" w:cs="TimesNewRoman"/>
          <w:sz w:val="22"/>
          <w:szCs w:val="22"/>
        </w:rPr>
        <w:t>s</w:t>
      </w:r>
      <w:r w:rsidRPr="000B5EAB">
        <w:rPr>
          <w:rFonts w:ascii="TimesNewRoman" w:hAnsi="TimesNewRoman" w:cs="TimesNewRoman"/>
          <w:sz w:val="22"/>
          <w:szCs w:val="22"/>
        </w:rPr>
        <w:t xml:space="preserve"> of </w:t>
      </w:r>
      <w:r w:rsidR="00D66CBE">
        <w:rPr>
          <w:rFonts w:ascii="TimesNewRoman" w:hAnsi="TimesNewRoman" w:cs="TimesNewRoman"/>
          <w:sz w:val="22"/>
          <w:szCs w:val="22"/>
        </w:rPr>
        <w:t>1/2</w:t>
      </w:r>
      <w:r w:rsidR="007126F0">
        <w:rPr>
          <w:rFonts w:ascii="TimesNewRoman" w:hAnsi="TimesNewRoman" w:cs="TimesNewRoman"/>
          <w:sz w:val="22"/>
          <w:szCs w:val="22"/>
        </w:rPr>
        <w:t xml:space="preserve">, 2/3, </w:t>
      </w:r>
      <w:r w:rsidRPr="000B5EAB">
        <w:rPr>
          <w:rFonts w:ascii="TimesNewRoman" w:hAnsi="TimesNewRoman" w:cs="TimesNewRoman"/>
          <w:sz w:val="22"/>
          <w:szCs w:val="22"/>
        </w:rPr>
        <w:t>5/6</w:t>
      </w:r>
      <w:r w:rsidR="007126F0">
        <w:rPr>
          <w:rFonts w:ascii="TimesNewRoman" w:hAnsi="TimesNewRoman" w:cs="TimesNewRoman"/>
          <w:sz w:val="22"/>
          <w:szCs w:val="22"/>
        </w:rPr>
        <w:t>, 16/18 or 20/21</w:t>
      </w:r>
      <w:r w:rsidRPr="000B5EAB">
        <w:rPr>
          <w:rFonts w:ascii="TimesNewRoman" w:hAnsi="TimesNewRoman" w:cs="TimesNewRoman"/>
          <w:sz w:val="22"/>
          <w:szCs w:val="22"/>
        </w:rPr>
        <w:t>.</w:t>
      </w:r>
    </w:p>
    <w:p w:rsidR="006A32E3" w:rsidRPr="00F25823" w:rsidRDefault="006A32E3" w:rsidP="006A32E3">
      <w:pPr>
        <w:pStyle w:val="berschrift5"/>
      </w:pPr>
      <w:bookmarkStart w:id="90" w:name="_Toc445691076"/>
      <w:r w:rsidRPr="00F25823">
        <w:lastRenderedPageBreak/>
        <w:t>Channel coding for MIMO</w:t>
      </w:r>
      <w:bookmarkEnd w:id="90"/>
      <w:r w:rsidRPr="00F25823">
        <w:t xml:space="preserve"> </w:t>
      </w:r>
    </w:p>
    <w:p w:rsidR="006A32E3" w:rsidRDefault="006A32E3" w:rsidP="006A32E3">
      <w:r>
        <w:t xml:space="preserve">Stream-interleaved encoding is used, consistent with the G.hn standard. Stream-wise decoding is not considered, as it would increase both, complexity and latency. To be further detailed. </w:t>
      </w:r>
    </w:p>
    <w:p w:rsidR="00C01197" w:rsidRPr="00C01197" w:rsidRDefault="00C01197" w:rsidP="00C01197">
      <w:proofErr w:type="spellStart"/>
      <w:r>
        <w:t>t.b.d</w:t>
      </w:r>
      <w:proofErr w:type="spellEnd"/>
      <w:r>
        <w:t>.</w:t>
      </w:r>
      <w:r w:rsidR="006C4547">
        <w:t>, see G.9960-2015</w:t>
      </w:r>
    </w:p>
    <w:p w:rsidR="00634AA7" w:rsidRDefault="002D0440" w:rsidP="00881CB1">
      <w:pPr>
        <w:pStyle w:val="berschrift4"/>
      </w:pPr>
      <w:r>
        <w:t>Bit-to-Symbol Mapper</w:t>
      </w:r>
    </w:p>
    <w:p w:rsidR="00634AA7" w:rsidRPr="00634AA7" w:rsidRDefault="00634AA7" w:rsidP="00634AA7">
      <w:proofErr w:type="spellStart"/>
      <w:r>
        <w:t>t.b.d</w:t>
      </w:r>
      <w:proofErr w:type="spellEnd"/>
      <w:r>
        <w:t>.</w:t>
      </w:r>
      <w:r w:rsidR="006C4547">
        <w:t>, see G.9960-2015</w:t>
      </w:r>
    </w:p>
    <w:p w:rsidR="0088528A" w:rsidRDefault="0088528A" w:rsidP="00881CB1">
      <w:pPr>
        <w:pStyle w:val="berschrift4"/>
      </w:pPr>
      <w:r>
        <w:t>Constellation Scrambling</w:t>
      </w:r>
      <w:bookmarkEnd w:id="87"/>
    </w:p>
    <w:p w:rsidR="000959BB" w:rsidRDefault="000959BB" w:rsidP="000959BB">
      <w:pPr>
        <w:keepNext/>
        <w:autoSpaceDE w:val="0"/>
        <w:autoSpaceDN w:val="0"/>
        <w:adjustRightInd w:val="0"/>
        <w:spacing w:before="120"/>
        <w:jc w:val="both"/>
      </w:pPr>
      <w:r>
        <w:t xml:space="preserve">In </w:t>
      </w:r>
      <w:r w:rsidR="00651F2D">
        <w:fldChar w:fldCharType="begin"/>
      </w:r>
      <w:r>
        <w:instrText xml:space="preserve"> REF _Ref449522066 \h </w:instrText>
      </w:r>
      <w:r w:rsidR="00651F2D">
        <w:fldChar w:fldCharType="separate"/>
      </w:r>
      <w:r>
        <w:t xml:space="preserve">Figure </w:t>
      </w:r>
      <w:r>
        <w:rPr>
          <w:noProof/>
        </w:rPr>
        <w:t>2</w:t>
      </w:r>
      <w:r>
        <w:noBreakHyphen/>
      </w:r>
      <w:r>
        <w:rPr>
          <w:noProof/>
        </w:rPr>
        <w:t>9</w:t>
      </w:r>
      <w:r w:rsidR="00651F2D">
        <w:fldChar w:fldCharType="end"/>
      </w:r>
      <w:r>
        <w:t xml:space="preserve"> the LFSR used for the constellation scrambler is shown. It implements the generator polynomial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+1</m:t>
        </m:r>
      </m:oMath>
      <w:r>
        <w:t xml:space="preserve"> and its registers range from s1 to s13 being the least significant bit (LSB) and most significant bits (MSB), respectively.</w:t>
      </w:r>
    </w:p>
    <w:p w:rsidR="000959BB" w:rsidRDefault="000959BB" w:rsidP="000959BB">
      <w:pPr>
        <w:keepNext/>
        <w:autoSpaceDE w:val="0"/>
        <w:autoSpaceDN w:val="0"/>
        <w:adjustRightInd w:val="0"/>
        <w:spacing w:before="120"/>
        <w:jc w:val="center"/>
      </w:pPr>
      <w:r>
        <w:rPr>
          <w:noProof/>
          <w:lang w:val="de-DE" w:eastAsia="de-DE"/>
        </w:rPr>
        <w:drawing>
          <wp:inline distT="0" distB="0" distL="0" distR="0" wp14:anchorId="6536C055" wp14:editId="007D5F6A">
            <wp:extent cx="4160621" cy="71675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i.de\abteilung\PN\PN-MAI\Projekte\IEEE 802.15.7r1\Draft input\bilder\LFSR_13.emf"/>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160621" cy="716751"/>
                    </a:xfrm>
                    <a:prstGeom prst="rect">
                      <a:avLst/>
                    </a:prstGeom>
                    <a:noFill/>
                    <a:ln>
                      <a:noFill/>
                    </a:ln>
                  </pic:spPr>
                </pic:pic>
              </a:graphicData>
            </a:graphic>
          </wp:inline>
        </w:drawing>
      </w:r>
    </w:p>
    <w:p w:rsidR="000959BB" w:rsidRDefault="000959BB" w:rsidP="000959BB">
      <w:pPr>
        <w:pStyle w:val="Beschriftung"/>
      </w:pPr>
      <w:bookmarkStart w:id="91" w:name="_Ref449522066"/>
      <w:bookmarkStart w:id="92" w:name="_Ref449549129"/>
      <w:r>
        <w:t xml:space="preserve">Figure </w:t>
      </w:r>
      <w:r w:rsidR="00B54CD1">
        <w:fldChar w:fldCharType="begin"/>
      </w:r>
      <w:r w:rsidR="00B54CD1">
        <w:instrText xml:space="preserve"> STYLEREF 1 \s </w:instrText>
      </w:r>
      <w:r w:rsidR="00B54CD1">
        <w:fldChar w:fldCharType="separate"/>
      </w:r>
      <w:r w:rsidR="00B54CD1">
        <w:rPr>
          <w:noProof/>
        </w:rPr>
        <w:t>3</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19</w:t>
      </w:r>
      <w:r w:rsidR="00B54CD1">
        <w:fldChar w:fldCharType="end"/>
      </w:r>
      <w:bookmarkEnd w:id="91"/>
      <w:r>
        <w:t xml:space="preserve"> – LFSR for constellation scrambling</w:t>
      </w:r>
      <w:bookmarkEnd w:id="92"/>
    </w:p>
    <w:p w:rsidR="000959BB" w:rsidRDefault="000959BB" w:rsidP="000959BB">
      <w:pPr>
        <w:keepNext/>
        <w:autoSpaceDE w:val="0"/>
        <w:autoSpaceDN w:val="0"/>
        <w:adjustRightInd w:val="0"/>
        <w:spacing w:before="120"/>
        <w:jc w:val="both"/>
      </w:pPr>
    </w:p>
    <w:p w:rsidR="008F7F83" w:rsidRDefault="0088528A" w:rsidP="00DA4727">
      <w:pPr>
        <w:jc w:val="both"/>
      </w:pPr>
      <w:r>
        <w:t xml:space="preserve">The </w:t>
      </w:r>
      <w:r w:rsidR="009E059C">
        <w:t xml:space="preserve">phase of the </w:t>
      </w:r>
      <w:r>
        <w:t>complex symbols</w:t>
      </w:r>
      <w:r w:rsidR="009E059C">
        <w:t xml:space="preserve"> generated by the bit</w:t>
      </w:r>
      <w:r w:rsidR="008313A8">
        <w:t>-</w:t>
      </w:r>
      <w:r w:rsidR="009E059C">
        <w:t>to</w:t>
      </w:r>
      <w:r w:rsidR="008313A8">
        <w:t>-</w:t>
      </w:r>
      <w:r w:rsidR="009E059C">
        <w:t xml:space="preserve">symbol mapper </w:t>
      </w:r>
      <w:r w:rsidR="00B227DD">
        <w:t>is</w:t>
      </w:r>
      <w:r w:rsidR="009E059C">
        <w:t xml:space="preserve"> shifted before being</w:t>
      </w:r>
      <w:r>
        <w:t xml:space="preserve"> fed </w:t>
      </w:r>
      <w:r w:rsidR="008313A8">
        <w:t>in</w:t>
      </w:r>
      <w:r>
        <w:t>to the IFFT</w:t>
      </w:r>
      <w:r w:rsidR="009E059C">
        <w:t>.</w:t>
      </w:r>
      <w:r w:rsidR="006408A3">
        <w:t xml:space="preserve"> </w:t>
      </w:r>
      <w:r w:rsidR="009E059C">
        <w:t>The phase shifts are determined by the pseudo-random bit-sequence generated by the LSFR depicted in</w:t>
      </w:r>
      <w:r w:rsidR="008313A8">
        <w:t xml:space="preserve"> </w:t>
      </w:r>
      <w:r w:rsidR="00651F2D">
        <w:fldChar w:fldCharType="begin"/>
      </w:r>
      <w:r w:rsidR="008313A8">
        <w:instrText xml:space="preserve"> REF _Ref449549129 \h </w:instrText>
      </w:r>
      <w:r w:rsidR="00651F2D">
        <w:fldChar w:fldCharType="separate"/>
      </w:r>
      <w:r w:rsidR="008313A8">
        <w:t xml:space="preserve">Figure </w:t>
      </w:r>
      <w:r w:rsidR="008313A8">
        <w:rPr>
          <w:noProof/>
        </w:rPr>
        <w:t>2</w:t>
      </w:r>
      <w:r w:rsidR="008313A8">
        <w:noBreakHyphen/>
      </w:r>
      <w:r w:rsidR="008313A8">
        <w:rPr>
          <w:noProof/>
        </w:rPr>
        <w:t>9</w:t>
      </w:r>
      <w:r w:rsidR="00651F2D">
        <w:fldChar w:fldCharType="end"/>
      </w:r>
      <w:r w:rsidR="009E059C">
        <w:t xml:space="preserve">. The two LSBs s1 and s2 determine the shift as given by </w:t>
      </w:r>
      <w:r w:rsidR="00195993">
        <w:fldChar w:fldCharType="begin"/>
      </w:r>
      <w:r w:rsidR="00195993">
        <w:instrText xml:space="preserve"> REF _Ref449029752 \h  \* MERGEFORMAT </w:instrText>
      </w:r>
      <w:r w:rsidR="00195993">
        <w:fldChar w:fldCharType="separate"/>
      </w:r>
      <w:r w:rsidR="006268F3">
        <w:t xml:space="preserve">Table </w:t>
      </w:r>
      <w:r w:rsidR="006268F3">
        <w:rPr>
          <w:noProof/>
        </w:rPr>
        <w:t>2</w:t>
      </w:r>
      <w:r w:rsidR="006268F3">
        <w:rPr>
          <w:noProof/>
        </w:rPr>
        <w:noBreakHyphen/>
        <w:t>1</w:t>
      </w:r>
      <w:r w:rsidR="00195993">
        <w:fldChar w:fldCharType="end"/>
      </w:r>
      <w:r w:rsidR="009E059C">
        <w:t>.</w:t>
      </w:r>
      <w:r w:rsidR="00DA4727">
        <w:t xml:space="preserve"> For a generated phase </w:t>
      </w:r>
      <w:proofErr w:type="gramStart"/>
      <w:r w:rsidR="00DA4727">
        <w:t xml:space="preserve">shift </w:t>
      </w:r>
      <w:proofErr w:type="gramEnd"/>
      <m:oMath>
        <m:sSub>
          <m:sSubPr>
            <m:ctrlPr>
              <w:rPr>
                <w:rFonts w:ascii="Cambria Math" w:hAnsi="Cambria Math"/>
                <w:i/>
              </w:rPr>
            </m:ctrlPr>
          </m:sSubPr>
          <m:e>
            <m:r>
              <w:rPr>
                <w:rFonts w:ascii="Cambria Math" w:hAnsi="Cambria Math"/>
              </w:rPr>
              <m:t>ϕ</m:t>
            </m:r>
          </m:e>
          <m:sub>
            <m:r>
              <w:rPr>
                <w:rFonts w:ascii="Cambria Math" w:hAnsi="Cambria Math"/>
              </w:rPr>
              <m:t>i</m:t>
            </m:r>
          </m:sub>
        </m:sSub>
      </m:oMath>
      <w:r w:rsidR="00DA4727">
        <w:t xml:space="preserve">, the LSFR is shifted by </w:t>
      </w:r>
      <m:oMath>
        <m:r>
          <w:rPr>
            <w:rFonts w:ascii="Cambria Math" w:hAnsi="Cambria Math"/>
          </w:rPr>
          <m:t>2i</m:t>
        </m:r>
      </m:oMath>
      <w:r w:rsidR="00DA4727">
        <w:t>.</w:t>
      </w:r>
      <w:r w:rsidR="008F7F83">
        <w:t xml:space="preserve"> Due to the constellation scrambling, the phase of an originally generated complex symbol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0</m:t>
            </m:r>
          </m:sup>
        </m:sSubSup>
      </m:oMath>
      <w:r w:rsidR="008F7F83">
        <w:t xml:space="preserve"> is shifted by </w:t>
      </w:r>
      <m:oMath>
        <m:sSub>
          <m:sSubPr>
            <m:ctrlPr>
              <w:rPr>
                <w:rFonts w:ascii="Cambria Math" w:hAnsi="Cambria Math"/>
                <w:i/>
              </w:rPr>
            </m:ctrlPr>
          </m:sSubPr>
          <m:e>
            <m:r>
              <w:rPr>
                <w:rFonts w:ascii="Cambria Math" w:hAnsi="Cambria Math"/>
              </w:rPr>
              <m:t>ϕ</m:t>
            </m:r>
          </m:e>
          <m:sub>
            <m:r>
              <w:rPr>
                <w:rFonts w:ascii="Cambria Math" w:hAnsi="Cambria Math"/>
              </w:rPr>
              <m:t>i</m:t>
            </m:r>
          </m:sub>
        </m:sSub>
      </m:oMath>
      <w:r w:rsidR="00E45222">
        <w:t xml:space="preserve"> </w:t>
      </w:r>
      <w:r w:rsidR="008F7F83">
        <w:t xml:space="preserve">resulting </w:t>
      </w:r>
      <w:proofErr w:type="gramStart"/>
      <w:r w:rsidR="008F7F83">
        <w:t xml:space="preserve">in </w:t>
      </w:r>
      <w:proofErr w:type="gramEnd"/>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8F7F83">
        <w:t>, the actual input of the IFFT:</w:t>
      </w:r>
    </w:p>
    <w:p w:rsidR="00DA4727" w:rsidRDefault="007E4BFE" w:rsidP="008F7F83">
      <w:pPr>
        <w:jc w:val="center"/>
      </w:p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0</m:t>
            </m:r>
          </m:sup>
        </m:sSubSup>
        <m:r>
          <w:rPr>
            <w:rFonts w:ascii="Cambria Math" w:hAnsi="Cambria Math"/>
          </w:rPr>
          <m:t>⋅</m:t>
        </m:r>
        <m:r>
          <m:rPr>
            <m:sty m:val="p"/>
          </m:rPr>
          <w:rPr>
            <w:rFonts w:ascii="Cambria Math" w:hAnsi="Cambria Math"/>
          </w:rPr>
          <m:t>exp⁡</m:t>
        </m:r>
        <m:r>
          <w:rPr>
            <w:rFonts w:ascii="Cambria Math" w:hAnsi="Cambria Math"/>
          </w:rPr>
          <m:t>(j</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oMath>
      <w:r w:rsidR="008F7F83">
        <w:t>.</w:t>
      </w:r>
    </w:p>
    <w:p w:rsidR="008313A8" w:rsidRPr="00DA4727" w:rsidRDefault="008313A8" w:rsidP="008F7F83">
      <w:pPr>
        <w:jc w:val="center"/>
      </w:pPr>
    </w:p>
    <w:p w:rsidR="008F1707" w:rsidRDefault="008F1707" w:rsidP="00DA4727">
      <w:pPr>
        <w:pStyle w:val="Beschriftung"/>
        <w:keepNext/>
        <w:spacing w:before="120"/>
      </w:pPr>
      <w:bookmarkStart w:id="93" w:name="_Ref449029752"/>
      <w:r>
        <w:t xml:space="preserve">Table </w:t>
      </w:r>
      <w:r w:rsidR="00651F2D">
        <w:fldChar w:fldCharType="begin"/>
      </w:r>
      <w:r w:rsidR="001C151E">
        <w:instrText xml:space="preserve"> STYLEREF 1 \s </w:instrText>
      </w:r>
      <w:r w:rsidR="00651F2D">
        <w:fldChar w:fldCharType="separate"/>
      </w:r>
      <w:r w:rsidR="006268F3">
        <w:rPr>
          <w:noProof/>
        </w:rPr>
        <w:t>2</w:t>
      </w:r>
      <w:r w:rsidR="00651F2D">
        <w:rPr>
          <w:noProof/>
        </w:rPr>
        <w:fldChar w:fldCharType="end"/>
      </w:r>
      <w:r>
        <w:noBreakHyphen/>
      </w:r>
      <w:r w:rsidR="00651F2D">
        <w:fldChar w:fldCharType="begin"/>
      </w:r>
      <w:r w:rsidR="001C151E">
        <w:instrText xml:space="preserve"> SEQ Table \* ARABIC \s 1 </w:instrText>
      </w:r>
      <w:r w:rsidR="00651F2D">
        <w:fldChar w:fldCharType="separate"/>
      </w:r>
      <w:r w:rsidR="006268F3">
        <w:rPr>
          <w:noProof/>
        </w:rPr>
        <w:t>1</w:t>
      </w:r>
      <w:r w:rsidR="00651F2D">
        <w:rPr>
          <w:noProof/>
        </w:rPr>
        <w:fldChar w:fldCharType="end"/>
      </w:r>
      <w:bookmarkEnd w:id="93"/>
      <w:r>
        <w:t xml:space="preserve"> – </w:t>
      </w:r>
      <w:r w:rsidR="009E059C">
        <w:t>Phase shift values from LFSR states s1 and s2</w:t>
      </w:r>
    </w:p>
    <w:tbl>
      <w:tblPr>
        <w:tblStyle w:val="Tabellenraster"/>
        <w:tblW w:w="9606" w:type="dxa"/>
        <w:tblLook w:val="04A0" w:firstRow="1" w:lastRow="0" w:firstColumn="1" w:lastColumn="0" w:noHBand="0" w:noVBand="1"/>
      </w:tblPr>
      <w:tblGrid>
        <w:gridCol w:w="3202"/>
        <w:gridCol w:w="3202"/>
        <w:gridCol w:w="3202"/>
      </w:tblGrid>
      <w:tr w:rsidR="008F1707" w:rsidRPr="002874E1" w:rsidTr="00192D33">
        <w:tc>
          <w:tcPr>
            <w:tcW w:w="6404" w:type="dxa"/>
            <w:gridSpan w:val="2"/>
          </w:tcPr>
          <w:p w:rsidR="008F1707" w:rsidRPr="002874E1" w:rsidRDefault="00017C05" w:rsidP="00DA4727">
            <w:pPr>
              <w:autoSpaceDE w:val="0"/>
              <w:autoSpaceDN w:val="0"/>
              <w:adjustRightInd w:val="0"/>
              <w:jc w:val="center"/>
              <w:rPr>
                <w:rFonts w:ascii="TimesNewRomanPSMT" w:hAnsi="TimesNewRomanPSMT" w:cs="TimesNewRomanPSMT"/>
                <w:b/>
                <w:sz w:val="20"/>
                <w:szCs w:val="20"/>
              </w:rPr>
            </w:pPr>
            <w:r>
              <w:rPr>
                <w:rFonts w:ascii="TimesNewRomanPSMT" w:hAnsi="TimesNewRomanPSMT" w:cs="TimesNewRomanPSMT"/>
                <w:b/>
                <w:sz w:val="20"/>
                <w:szCs w:val="20"/>
              </w:rPr>
              <w:t>Register states of the LFSR</w:t>
            </w:r>
          </w:p>
        </w:tc>
        <w:tc>
          <w:tcPr>
            <w:tcW w:w="3202" w:type="dxa"/>
          </w:tcPr>
          <w:p w:rsidR="008F1707" w:rsidRPr="002874E1" w:rsidRDefault="008F1707" w:rsidP="00DA4727">
            <w:pPr>
              <w:autoSpaceDE w:val="0"/>
              <w:autoSpaceDN w:val="0"/>
              <w:adjustRightInd w:val="0"/>
              <w:jc w:val="center"/>
              <w:rPr>
                <w:rFonts w:ascii="TimesNewRomanPSMT" w:hAnsi="TimesNewRomanPSMT" w:cs="TimesNewRomanPSMT"/>
                <w:b/>
                <w:sz w:val="20"/>
                <w:szCs w:val="20"/>
              </w:rPr>
            </w:pPr>
            <w:r>
              <w:rPr>
                <w:rFonts w:ascii="TimesNewRomanPSMT" w:hAnsi="TimesNewRomanPSMT" w:cs="TimesNewRomanPSMT"/>
                <w:b/>
                <w:sz w:val="20"/>
                <w:szCs w:val="20"/>
              </w:rPr>
              <w:t>Phase shift</w:t>
            </w:r>
            <w:r w:rsidR="00017C05">
              <w:rPr>
                <w:rFonts w:ascii="TimesNewRomanPSMT" w:hAnsi="TimesNewRomanPSMT" w:cs="TimesNewRomanPSMT"/>
                <w:b/>
                <w:sz w:val="20"/>
                <w:szCs w:val="20"/>
              </w:rPr>
              <w:t xml:space="preserve"> </w:t>
            </w:r>
            <m:oMath>
              <m:r>
                <m:rPr>
                  <m:sty m:val="bi"/>
                </m:rPr>
                <w:rPr>
                  <w:rFonts w:ascii="Cambria Math" w:hAnsi="Cambria Math" w:cs="TimesNewRomanPSMT"/>
                  <w:sz w:val="20"/>
                  <w:szCs w:val="20"/>
                </w:rPr>
                <m:t>ϕ</m:t>
              </m:r>
            </m:oMath>
          </w:p>
        </w:tc>
      </w:tr>
      <w:tr w:rsidR="008F1707" w:rsidTr="00192D33">
        <w:tc>
          <w:tcPr>
            <w:tcW w:w="3202" w:type="dxa"/>
          </w:tcPr>
          <w:p w:rsidR="008F1707" w:rsidRDefault="008F1707" w:rsidP="00DA4727">
            <w:pPr>
              <w:autoSpaceDE w:val="0"/>
              <w:autoSpaceDN w:val="0"/>
              <w:adjustRightInd w:val="0"/>
              <w:jc w:val="center"/>
              <w:rPr>
                <w:rFonts w:ascii="TimesNewRomanPSMT" w:hAnsi="TimesNewRomanPSMT" w:cs="TimesNewRomanPSMT"/>
                <w:sz w:val="20"/>
              </w:rPr>
            </w:pPr>
            <w:r>
              <w:rPr>
                <w:rFonts w:ascii="TimesNewRomanPSMT" w:hAnsi="TimesNewRomanPSMT" w:cs="TimesNewRomanPSMT"/>
                <w:sz w:val="20"/>
              </w:rPr>
              <w:t>s2</w:t>
            </w:r>
          </w:p>
        </w:tc>
        <w:tc>
          <w:tcPr>
            <w:tcW w:w="3202" w:type="dxa"/>
          </w:tcPr>
          <w:p w:rsidR="008F1707" w:rsidRDefault="008F1707" w:rsidP="00DA4727">
            <w:pPr>
              <w:autoSpaceDE w:val="0"/>
              <w:autoSpaceDN w:val="0"/>
              <w:adjustRightInd w:val="0"/>
              <w:jc w:val="center"/>
              <w:rPr>
                <w:rFonts w:ascii="TimesNewRomanPSMT" w:hAnsi="TimesNewRomanPSMT" w:cs="TimesNewRomanPSMT"/>
                <w:sz w:val="20"/>
              </w:rPr>
            </w:pPr>
            <w:r>
              <w:rPr>
                <w:rFonts w:ascii="TimesNewRomanPSMT" w:hAnsi="TimesNewRomanPSMT" w:cs="TimesNewRomanPSMT"/>
                <w:sz w:val="20"/>
              </w:rPr>
              <w:t>s1</w:t>
            </w:r>
          </w:p>
        </w:tc>
        <w:tc>
          <w:tcPr>
            <w:tcW w:w="3202" w:type="dxa"/>
          </w:tcPr>
          <w:p w:rsidR="008F1707" w:rsidRDefault="008F1707" w:rsidP="00DA4727">
            <w:pPr>
              <w:autoSpaceDE w:val="0"/>
              <w:autoSpaceDN w:val="0"/>
              <w:adjustRightInd w:val="0"/>
              <w:jc w:val="center"/>
              <w:rPr>
                <w:rFonts w:ascii="TimesNewRomanPSMT" w:hAnsi="TimesNewRomanPSMT" w:cs="TimesNewRomanPSMT"/>
                <w:sz w:val="20"/>
              </w:rPr>
            </w:pPr>
          </w:p>
        </w:tc>
      </w:tr>
      <w:tr w:rsidR="008F1707" w:rsidTr="00192D33">
        <w:tc>
          <w:tcPr>
            <w:tcW w:w="3202" w:type="dxa"/>
          </w:tcPr>
          <w:p w:rsidR="008F1707" w:rsidRDefault="008F1707" w:rsidP="00DA4727">
            <w:pPr>
              <w:autoSpaceDE w:val="0"/>
              <w:autoSpaceDN w:val="0"/>
              <w:adjustRightInd w:val="0"/>
              <w:jc w:val="center"/>
              <w:rPr>
                <w:rFonts w:ascii="TimesNewRomanPSMT" w:hAnsi="TimesNewRomanPSMT" w:cs="TimesNewRomanPSMT"/>
                <w:sz w:val="20"/>
              </w:rPr>
            </w:pPr>
            <w:r>
              <w:rPr>
                <w:rFonts w:ascii="TimesNewRomanPSMT" w:hAnsi="TimesNewRomanPSMT" w:cs="TimesNewRomanPSMT"/>
                <w:sz w:val="20"/>
              </w:rPr>
              <w:t>0</w:t>
            </w:r>
          </w:p>
        </w:tc>
        <w:tc>
          <w:tcPr>
            <w:tcW w:w="3202" w:type="dxa"/>
          </w:tcPr>
          <w:p w:rsidR="008F1707" w:rsidRDefault="008F1707" w:rsidP="00DA4727">
            <w:pPr>
              <w:autoSpaceDE w:val="0"/>
              <w:autoSpaceDN w:val="0"/>
              <w:adjustRightInd w:val="0"/>
              <w:jc w:val="center"/>
              <w:rPr>
                <w:rFonts w:ascii="TimesNewRomanPSMT" w:hAnsi="TimesNewRomanPSMT" w:cs="TimesNewRomanPSMT"/>
                <w:sz w:val="20"/>
              </w:rPr>
            </w:pPr>
            <w:r>
              <w:rPr>
                <w:rFonts w:ascii="TimesNewRomanPSMT" w:hAnsi="TimesNewRomanPSMT" w:cs="TimesNewRomanPSMT"/>
                <w:sz w:val="20"/>
              </w:rPr>
              <w:t>0</w:t>
            </w:r>
          </w:p>
        </w:tc>
        <w:tc>
          <w:tcPr>
            <w:tcW w:w="3202" w:type="dxa"/>
          </w:tcPr>
          <w:p w:rsidR="008F1707" w:rsidRPr="00501166" w:rsidRDefault="008F1707" w:rsidP="00DA4727">
            <w:pPr>
              <w:autoSpaceDE w:val="0"/>
              <w:autoSpaceDN w:val="0"/>
              <w:adjustRightInd w:val="0"/>
              <w:jc w:val="center"/>
              <w:rPr>
                <w:rFonts w:ascii="TimesNewRomanPSMT" w:hAnsi="TimesNewRomanPSMT" w:cs="TimesNewRomanPSMT"/>
                <w:sz w:val="20"/>
              </w:rPr>
            </w:pPr>
            <m:oMathPara>
              <m:oMathParaPr>
                <m:jc m:val="center"/>
              </m:oMathParaPr>
              <m:oMath>
                <m:r>
                  <w:rPr>
                    <w:rFonts w:ascii="Cambria Math" w:hAnsi="Cambria Math" w:cs="TimesNewRomanPSMT"/>
                    <w:sz w:val="20"/>
                  </w:rPr>
                  <m:t>0</m:t>
                </m:r>
              </m:oMath>
            </m:oMathPara>
          </w:p>
        </w:tc>
      </w:tr>
      <w:tr w:rsidR="008F1707" w:rsidTr="00192D33">
        <w:tc>
          <w:tcPr>
            <w:tcW w:w="3202" w:type="dxa"/>
          </w:tcPr>
          <w:p w:rsidR="008F1707" w:rsidRDefault="008F1707" w:rsidP="00DA4727">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0</w:t>
            </w:r>
          </w:p>
        </w:tc>
        <w:tc>
          <w:tcPr>
            <w:tcW w:w="3202" w:type="dxa"/>
          </w:tcPr>
          <w:p w:rsidR="008F1707" w:rsidRDefault="008F1707" w:rsidP="00DA4727">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1</w:t>
            </w:r>
          </w:p>
        </w:tc>
        <w:tc>
          <w:tcPr>
            <w:tcW w:w="3202" w:type="dxa"/>
          </w:tcPr>
          <w:p w:rsidR="008F1707" w:rsidRPr="00501166" w:rsidRDefault="008F1707" w:rsidP="00DA4727">
            <w:pPr>
              <w:autoSpaceDE w:val="0"/>
              <w:autoSpaceDN w:val="0"/>
              <w:adjustRightInd w:val="0"/>
              <w:jc w:val="center"/>
              <w:rPr>
                <w:rFonts w:ascii="TimesNewRomanPSMT" w:hAnsi="TimesNewRomanPSMT" w:cs="TimesNewRomanPSMT"/>
                <w:sz w:val="20"/>
                <w:szCs w:val="20"/>
              </w:rPr>
            </w:pPr>
            <m:oMathPara>
              <m:oMathParaPr>
                <m:jc m:val="center"/>
              </m:oMathParaPr>
              <m:oMath>
                <m:r>
                  <w:rPr>
                    <w:rFonts w:ascii="Cambria Math" w:hAnsi="Cambria Math" w:cs="TimesNewRomanPSMT"/>
                    <w:sz w:val="20"/>
                  </w:rPr>
                  <m:t>π/2</m:t>
                </m:r>
              </m:oMath>
            </m:oMathPara>
          </w:p>
        </w:tc>
      </w:tr>
      <w:tr w:rsidR="008F1707" w:rsidTr="00192D33">
        <w:tc>
          <w:tcPr>
            <w:tcW w:w="3202" w:type="dxa"/>
          </w:tcPr>
          <w:p w:rsidR="008F1707" w:rsidRDefault="008F1707" w:rsidP="00DA4727">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1</w:t>
            </w:r>
          </w:p>
        </w:tc>
        <w:tc>
          <w:tcPr>
            <w:tcW w:w="3202" w:type="dxa"/>
          </w:tcPr>
          <w:p w:rsidR="008F1707" w:rsidRDefault="008F1707" w:rsidP="00DA4727">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0</w:t>
            </w:r>
          </w:p>
        </w:tc>
        <w:tc>
          <w:tcPr>
            <w:tcW w:w="3202" w:type="dxa"/>
          </w:tcPr>
          <w:p w:rsidR="008F1707" w:rsidRPr="00501166" w:rsidRDefault="008F1707" w:rsidP="00DA4727">
            <w:pPr>
              <w:autoSpaceDE w:val="0"/>
              <w:autoSpaceDN w:val="0"/>
              <w:adjustRightInd w:val="0"/>
              <w:jc w:val="center"/>
              <w:rPr>
                <w:rFonts w:ascii="TimesNewRomanPSMT" w:hAnsi="TimesNewRomanPSMT" w:cs="TimesNewRomanPSMT"/>
                <w:sz w:val="20"/>
                <w:szCs w:val="20"/>
              </w:rPr>
            </w:pPr>
            <m:oMathPara>
              <m:oMathParaPr>
                <m:jc m:val="center"/>
              </m:oMathParaPr>
              <m:oMath>
                <m:r>
                  <w:rPr>
                    <w:rFonts w:ascii="Cambria Math" w:hAnsi="Cambria Math" w:cs="TimesNewRomanPSMT"/>
                    <w:sz w:val="20"/>
                  </w:rPr>
                  <m:t>π</m:t>
                </m:r>
              </m:oMath>
            </m:oMathPara>
          </w:p>
        </w:tc>
      </w:tr>
      <w:tr w:rsidR="008F1707" w:rsidTr="00192D33">
        <w:tc>
          <w:tcPr>
            <w:tcW w:w="3202" w:type="dxa"/>
          </w:tcPr>
          <w:p w:rsidR="008F1707" w:rsidRDefault="008F1707" w:rsidP="00DA4727">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1</w:t>
            </w:r>
          </w:p>
        </w:tc>
        <w:tc>
          <w:tcPr>
            <w:tcW w:w="3202" w:type="dxa"/>
          </w:tcPr>
          <w:p w:rsidR="008F1707" w:rsidRDefault="008F1707" w:rsidP="00DA4727">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1</w:t>
            </w:r>
          </w:p>
        </w:tc>
        <w:tc>
          <w:tcPr>
            <w:tcW w:w="3202" w:type="dxa"/>
          </w:tcPr>
          <w:p w:rsidR="008F1707" w:rsidRPr="00501166" w:rsidRDefault="008F1707" w:rsidP="00DA4727">
            <w:pPr>
              <w:autoSpaceDE w:val="0"/>
              <w:autoSpaceDN w:val="0"/>
              <w:adjustRightInd w:val="0"/>
              <w:jc w:val="center"/>
              <w:rPr>
                <w:rFonts w:ascii="TimesNewRomanPSMT" w:hAnsi="TimesNewRomanPSMT" w:cs="TimesNewRomanPSMT"/>
                <w:sz w:val="20"/>
                <w:szCs w:val="20"/>
              </w:rPr>
            </w:pPr>
            <m:oMathPara>
              <m:oMathParaPr>
                <m:jc m:val="center"/>
              </m:oMathParaPr>
              <m:oMath>
                <m:r>
                  <w:rPr>
                    <w:rFonts w:ascii="Cambria Math" w:hAnsi="Cambria Math" w:cs="TimesNewRomanPSMT"/>
                    <w:sz w:val="20"/>
                  </w:rPr>
                  <m:t>3π/4</m:t>
                </m:r>
              </m:oMath>
            </m:oMathPara>
          </w:p>
        </w:tc>
      </w:tr>
    </w:tbl>
    <w:p w:rsidR="008313A8" w:rsidRDefault="008313A8" w:rsidP="00DA4727">
      <w:pPr>
        <w:jc w:val="both"/>
      </w:pPr>
    </w:p>
    <w:p w:rsidR="00C949EA" w:rsidRPr="002D0EFA" w:rsidRDefault="007171BD" w:rsidP="00D93459">
      <w:pPr>
        <w:jc w:val="both"/>
      </w:pPr>
      <w:r>
        <w:t xml:space="preserve">For the header, ACE and payload, the shift of the </w:t>
      </w:r>
      <m:oMath>
        <m:r>
          <w:rPr>
            <w:rFonts w:ascii="Cambria Math" w:hAnsi="Cambria Math"/>
          </w:rPr>
          <m:t>i</m:t>
        </m:r>
      </m:oMath>
      <w:r>
        <w:t>-</w:t>
      </w:r>
      <w:proofErr w:type="gramStart"/>
      <w:r>
        <w:t>th</w:t>
      </w:r>
      <w:proofErr w:type="gramEnd"/>
      <w:r>
        <w:t xml:space="preserve"> subcarrier is </w:t>
      </w:r>
      <m:oMath>
        <m:sSub>
          <m:sSubPr>
            <m:ctrlPr>
              <w:rPr>
                <w:rFonts w:ascii="Cambria Math" w:hAnsi="Cambria Math"/>
                <w:i/>
              </w:rPr>
            </m:ctrlPr>
          </m:sSubPr>
          <m:e>
            <m:r>
              <w:rPr>
                <w:rFonts w:ascii="Cambria Math" w:hAnsi="Cambria Math"/>
              </w:rPr>
              <m:t>ϕ</m:t>
            </m:r>
          </m:e>
          <m:sub>
            <m:r>
              <w:rPr>
                <w:rFonts w:ascii="Cambria Math" w:hAnsi="Cambria Math"/>
              </w:rPr>
              <m:t>i</m:t>
            </m:r>
          </m:sub>
        </m:sSub>
      </m:oMath>
      <w:r w:rsidR="00041BA8">
        <w:t xml:space="preserve"> and therefore the LSFR is shifted by </w:t>
      </w:r>
      <m:oMath>
        <m:r>
          <w:rPr>
            <w:rFonts w:ascii="Cambria Math" w:hAnsi="Cambria Math"/>
          </w:rPr>
          <m:t>2i</m:t>
        </m:r>
      </m:oMath>
      <w:r w:rsidR="00041BA8">
        <w:t xml:space="preserve"> for each subcarrier</w:t>
      </w:r>
      <w:r>
        <w:t xml:space="preserve">. </w:t>
      </w:r>
      <w:r w:rsidR="00D93459">
        <w:t>For these cases, t</w:t>
      </w:r>
      <w:r w:rsidR="00DA4727">
        <w:t xml:space="preserve">he LSFR </w:t>
      </w:r>
      <w:r w:rsidR="00B227DD">
        <w:t xml:space="preserve">is </w:t>
      </w:r>
      <w:r w:rsidR="00DA4727">
        <w:t>initialized to the seed of 1FFFF</w:t>
      </w:r>
      <w:r w:rsidR="00DA4727" w:rsidRPr="00DA4727">
        <w:rPr>
          <w:vertAlign w:val="subscript"/>
        </w:rPr>
        <w:t>16</w:t>
      </w:r>
      <w:r w:rsidR="00DA4727">
        <w:t xml:space="preserve"> </w:t>
      </w:r>
      <w:r w:rsidR="008313A8">
        <w:t xml:space="preserve">in hexadecimal notation </w:t>
      </w:r>
      <w:r w:rsidR="00DA4727">
        <w:t>for each OFDM symbol, where</w:t>
      </w:r>
      <w:r w:rsidR="00D93459">
        <w:t xml:space="preserve"> the</w:t>
      </w:r>
      <w:r w:rsidR="00DA4727">
        <w:t xml:space="preserve"> LSB of the seed corresponds to s1.</w:t>
      </w:r>
    </w:p>
    <w:p w:rsidR="00C949EA" w:rsidRPr="00C949EA" w:rsidRDefault="00C949EA" w:rsidP="00C949EA">
      <w:pPr>
        <w:rPr>
          <w:rFonts w:ascii="Calibri Light" w:hAnsi="Calibri Light"/>
          <w:b/>
          <w:sz w:val="32"/>
          <w:szCs w:val="32"/>
          <w:u w:val="single"/>
        </w:rPr>
      </w:pPr>
      <w:r>
        <w:rPr>
          <w:b/>
          <w:u w:val="single"/>
        </w:rPr>
        <w:br w:type="page"/>
      </w:r>
    </w:p>
    <w:p w:rsidR="00C949EA" w:rsidRPr="002874E1" w:rsidRDefault="00C949EA" w:rsidP="00C47300">
      <w:pPr>
        <w:pStyle w:val="berschrift1"/>
        <w:rPr>
          <w:b w:val="0"/>
        </w:rPr>
      </w:pPr>
      <w:r w:rsidRPr="002874E1">
        <w:lastRenderedPageBreak/>
        <w:t>PHY Layer Dimming Method</w:t>
      </w:r>
    </w:p>
    <w:p w:rsidR="00C949EA" w:rsidRDefault="008F64AA" w:rsidP="00C949EA">
      <w:r>
        <w:rPr>
          <w:noProof/>
          <w:lang w:val="de-DE" w:eastAsia="de-DE"/>
        </w:rPr>
        <mc:AlternateContent>
          <mc:Choice Requires="wps">
            <w:drawing>
              <wp:anchor distT="0" distB="0" distL="114300" distR="114300" simplePos="0" relativeHeight="251659264" behindDoc="0" locked="0" layoutInCell="1" allowOverlap="1" wp14:anchorId="74661C7B" wp14:editId="0C5F8B28">
                <wp:simplePos x="0" y="0"/>
                <wp:positionH relativeFrom="column">
                  <wp:posOffset>19050</wp:posOffset>
                </wp:positionH>
                <wp:positionV relativeFrom="paragraph">
                  <wp:posOffset>12700</wp:posOffset>
                </wp:positionV>
                <wp:extent cx="5953125" cy="802005"/>
                <wp:effectExtent l="0" t="0" r="19050" b="2667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802005"/>
                        </a:xfrm>
                        <a:prstGeom prst="rect">
                          <a:avLst/>
                        </a:prstGeom>
                        <a:solidFill>
                          <a:srgbClr val="FFFF00"/>
                        </a:solidFill>
                        <a:ln>
                          <a:solidFill>
                            <a:srgbClr val="FF0000"/>
                          </a:solidFill>
                        </a:ln>
                        <a:effectLst/>
                      </wps:spPr>
                      <wps:txbx>
                        <w:txbxContent>
                          <w:p w:rsidR="00704CCA" w:rsidRPr="00C949EA" w:rsidRDefault="00704CCA" w:rsidP="00C949EA">
                            <w:pPr>
                              <w:rPr>
                                <w:b/>
                                <w:color w:val="FF0000"/>
                                <w:szCs w:val="24"/>
                              </w:rPr>
                            </w:pPr>
                            <w:r w:rsidRPr="00C949EA">
                              <w:rPr>
                                <w:b/>
                                <w:color w:val="FF0000"/>
                                <w:szCs w:val="24"/>
                              </w:rPr>
                              <w:t>Dear Proposer: in this section we need you to describe your dimming method.  If you proposed one or more OCC PHY modes that support dimming than please write a paragraph to describe how the dimming works.  You may include figures and drawings as needed.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1.5pt;margin-top:1pt;width:468.75pt;height:63.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" fillcolor="yellow" strokecolor="red">
                <v:path arrowok="t"/>
                <v:textbox style="mso-fit-shape-to-text:t">
                  <w:txbxContent>
                    <w:p w:rsidR="00704CCA" w:rsidRPr="00C949EA" w:rsidRDefault="00704CCA" w:rsidP="00C949EA">
                      <w:pPr>
                        <w:rPr>
                          <w:b/>
                          <w:color w:val="FF0000"/>
                          <w:szCs w:val="24"/>
                        </w:rPr>
                      </w:pPr>
                      <w:r w:rsidRPr="00C949EA">
                        <w:rPr>
                          <w:b/>
                          <w:color w:val="FF0000"/>
                          <w:szCs w:val="24"/>
                        </w:rPr>
                        <w:t>Dear Proposer: in this section we need you to describe your dimming method.  If you proposed one or more OCC PHY modes that support dimming than please write a paragraph to describe how the dimming works.  You may include figures and drawings as needed.</w:t>
                      </w:r>
                    </w:p>
                  </w:txbxContent>
                </v:textbox>
              </v:shape>
            </w:pict>
          </mc:Fallback>
        </mc:AlternateContent>
      </w:r>
    </w:p>
    <w:p w:rsidR="00C949EA" w:rsidRDefault="00C949EA" w:rsidP="00C949EA"/>
    <w:p w:rsidR="00C949EA" w:rsidRPr="00C949EA" w:rsidRDefault="00C949EA" w:rsidP="00C949EA">
      <w:pPr>
        <w:autoSpaceDE w:val="0"/>
        <w:autoSpaceDN w:val="0"/>
        <w:adjustRightInd w:val="0"/>
        <w:rPr>
          <w:rFonts w:ascii="Arial-BoldMT" w:hAnsi="Arial-BoldMT" w:cs="Arial-BoldMT"/>
          <w:b/>
          <w:bCs/>
          <w:color w:val="A6A6A6"/>
          <w:sz w:val="20"/>
        </w:rPr>
      </w:pPr>
    </w:p>
    <w:p w:rsidR="00C949EA" w:rsidRDefault="00C949EA" w:rsidP="00C949EA"/>
    <w:p w:rsidR="00C949EA" w:rsidRDefault="00C949EA" w:rsidP="00C949EA"/>
    <w:p w:rsidR="00C949EA" w:rsidRPr="00C47300" w:rsidRDefault="00C949EA" w:rsidP="00C949EA">
      <w:pPr>
        <w:autoSpaceDE w:val="0"/>
        <w:autoSpaceDN w:val="0"/>
        <w:adjustRightInd w:val="0"/>
        <w:rPr>
          <w:rFonts w:ascii="Arial-BoldMT" w:hAnsi="Arial-BoldMT" w:cs="Arial-BoldMT"/>
          <w:b/>
          <w:bCs/>
          <w:color w:val="BFBFBF"/>
          <w:sz w:val="20"/>
          <w:lang w:val="de-DE"/>
        </w:rPr>
      </w:pPr>
      <w:r w:rsidRPr="00C47300">
        <w:rPr>
          <w:rFonts w:ascii="Arial-BoldMT" w:hAnsi="Arial-BoldMT" w:cs="Arial-BoldMT"/>
          <w:b/>
          <w:bCs/>
          <w:color w:val="BFBFBF"/>
          <w:sz w:val="20"/>
          <w:lang w:val="de-DE"/>
        </w:rPr>
        <w:t xml:space="preserve">&lt; </w:t>
      </w:r>
      <w:proofErr w:type="spellStart"/>
      <w:r w:rsidRPr="00C47300">
        <w:rPr>
          <w:rFonts w:ascii="Arial-BoldMT" w:hAnsi="Arial-BoldMT" w:cs="Arial-BoldMT"/>
          <w:b/>
          <w:bCs/>
          <w:color w:val="BFBFBF"/>
          <w:sz w:val="20"/>
          <w:lang w:val="de-DE"/>
        </w:rPr>
        <w:t>Enter</w:t>
      </w:r>
      <w:proofErr w:type="spellEnd"/>
      <w:r w:rsidRPr="00C47300">
        <w:rPr>
          <w:rFonts w:ascii="Arial-BoldMT" w:hAnsi="Arial-BoldMT" w:cs="Arial-BoldMT"/>
          <w:b/>
          <w:bCs/>
          <w:color w:val="BFBFBF"/>
          <w:sz w:val="20"/>
          <w:lang w:val="de-DE"/>
        </w:rPr>
        <w:t xml:space="preserve"> </w:t>
      </w:r>
      <w:proofErr w:type="spellStart"/>
      <w:r w:rsidRPr="00C47300">
        <w:rPr>
          <w:rFonts w:ascii="Arial-BoldMT" w:hAnsi="Arial-BoldMT" w:cs="Arial-BoldMT"/>
          <w:b/>
          <w:bCs/>
          <w:color w:val="BFBFBF"/>
          <w:sz w:val="20"/>
          <w:lang w:val="de-DE"/>
        </w:rPr>
        <w:t>paragraph</w:t>
      </w:r>
      <w:proofErr w:type="spellEnd"/>
      <w:r w:rsidRPr="00C47300">
        <w:rPr>
          <w:rFonts w:ascii="Arial-BoldMT" w:hAnsi="Arial-BoldMT" w:cs="Arial-BoldMT"/>
          <w:b/>
          <w:bCs/>
          <w:color w:val="BFBFBF"/>
          <w:sz w:val="20"/>
          <w:lang w:val="de-DE"/>
        </w:rPr>
        <w:t xml:space="preserve"> </w:t>
      </w:r>
      <w:proofErr w:type="spellStart"/>
      <w:r w:rsidRPr="00C47300">
        <w:rPr>
          <w:rFonts w:ascii="Arial-BoldMT" w:hAnsi="Arial-BoldMT" w:cs="Arial-BoldMT"/>
          <w:b/>
          <w:bCs/>
          <w:color w:val="BFBFBF"/>
          <w:sz w:val="20"/>
          <w:lang w:val="de-DE"/>
        </w:rPr>
        <w:t>here</w:t>
      </w:r>
      <w:proofErr w:type="spellEnd"/>
      <w:r w:rsidRPr="00C47300">
        <w:rPr>
          <w:rFonts w:ascii="Arial-BoldMT" w:hAnsi="Arial-BoldMT" w:cs="Arial-BoldMT"/>
          <w:b/>
          <w:bCs/>
          <w:color w:val="BFBFBF"/>
          <w:sz w:val="20"/>
          <w:lang w:val="de-DE"/>
        </w:rPr>
        <w:t xml:space="preserve"> &gt;</w:t>
      </w:r>
    </w:p>
    <w:p w:rsidR="00C949EA" w:rsidRPr="00C47300" w:rsidRDefault="00C949EA" w:rsidP="00C949EA">
      <w:pPr>
        <w:autoSpaceDE w:val="0"/>
        <w:autoSpaceDN w:val="0"/>
        <w:adjustRightInd w:val="0"/>
        <w:rPr>
          <w:rFonts w:ascii="Arial-BoldMT" w:hAnsi="Arial-BoldMT" w:cs="Arial-BoldMT"/>
          <w:b/>
          <w:bCs/>
          <w:sz w:val="20"/>
          <w:lang w:val="de-DE"/>
        </w:rPr>
      </w:pPr>
    </w:p>
    <w:p w:rsidR="00C949EA" w:rsidRPr="00C47300" w:rsidRDefault="00C949EA" w:rsidP="00C949EA">
      <w:pPr>
        <w:rPr>
          <w:lang w:val="de-DE"/>
        </w:rPr>
      </w:pPr>
    </w:p>
    <w:p w:rsidR="00C949EA" w:rsidRPr="00C47300" w:rsidRDefault="0010638A" w:rsidP="00C949EA">
      <w:pPr>
        <w:rPr>
          <w:lang w:val="de-DE"/>
        </w:rPr>
      </w:pPr>
      <w:r>
        <w:rPr>
          <w:lang w:val="de-DE"/>
        </w:rPr>
        <w:t>FFS</w:t>
      </w:r>
      <w:r w:rsidR="00C949EA" w:rsidRPr="00C47300">
        <w:rPr>
          <w:lang w:val="de-DE"/>
        </w:rPr>
        <w:br w:type="page"/>
      </w:r>
    </w:p>
    <w:p w:rsidR="00C949EA" w:rsidRPr="002874E1" w:rsidRDefault="00C949EA" w:rsidP="00C47300">
      <w:pPr>
        <w:pStyle w:val="berschrift1"/>
      </w:pPr>
      <w:r w:rsidRPr="002874E1">
        <w:lastRenderedPageBreak/>
        <w:t>PPDU format</w:t>
      </w:r>
    </w:p>
    <w:p w:rsidR="00C949EA" w:rsidRPr="00C47300" w:rsidRDefault="008F64AA" w:rsidP="00C949EA">
      <w:pPr>
        <w:autoSpaceDE w:val="0"/>
        <w:autoSpaceDN w:val="0"/>
        <w:adjustRightInd w:val="0"/>
        <w:rPr>
          <w:rFonts w:ascii="TimesNewRomanPSMT" w:hAnsi="TimesNewRomanPSMT" w:cs="TimesNewRomanPSMT"/>
          <w:color w:val="A6A6A6"/>
          <w:sz w:val="20"/>
          <w:lang w:val="de-DE"/>
        </w:rPr>
      </w:pPr>
      <w:r>
        <w:rPr>
          <w:noProof/>
          <w:lang w:val="de-DE" w:eastAsia="de-DE"/>
        </w:rPr>
        <mc:AlternateContent>
          <mc:Choice Requires="wps">
            <w:drawing>
              <wp:anchor distT="0" distB="0" distL="114300" distR="114300" simplePos="0" relativeHeight="251665408" behindDoc="0" locked="0" layoutInCell="1" allowOverlap="1" wp14:anchorId="0565038B" wp14:editId="0F459EE6">
                <wp:simplePos x="0" y="0"/>
                <wp:positionH relativeFrom="column">
                  <wp:posOffset>0</wp:posOffset>
                </wp:positionH>
                <wp:positionV relativeFrom="paragraph">
                  <wp:posOffset>96520</wp:posOffset>
                </wp:positionV>
                <wp:extent cx="5953125" cy="626745"/>
                <wp:effectExtent l="0" t="0" r="19050" b="1143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626745"/>
                        </a:xfrm>
                        <a:prstGeom prst="rect">
                          <a:avLst/>
                        </a:prstGeom>
                        <a:solidFill>
                          <a:srgbClr val="FFFF00"/>
                        </a:solidFill>
                        <a:ln>
                          <a:solidFill>
                            <a:srgbClr val="FF0000"/>
                          </a:solidFill>
                        </a:ln>
                        <a:effectLst/>
                      </wps:spPr>
                      <wps:txbx>
                        <w:txbxContent>
                          <w:p w:rsidR="00704CCA" w:rsidRPr="00C949EA" w:rsidRDefault="00704CCA" w:rsidP="00C949EA">
                            <w:pPr>
                              <w:rPr>
                                <w:b/>
                                <w:color w:val="FF0000"/>
                                <w:szCs w:val="24"/>
                              </w:rPr>
                            </w:pPr>
                            <w:r w:rsidRPr="00C949EA">
                              <w:rPr>
                                <w:b/>
                                <w:color w:val="FF0000"/>
                                <w:szCs w:val="24"/>
                              </w:rPr>
                              <w:t>Dear Proposer: for each of the PHY modes of interest, please describe to the best of your ability your envisioned PPDU format.  You can take the present PPDU and modify it accordingly.  If possible, describe what you envision for each of the PPDU fields.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0;margin-top:7.6pt;width:468.75pt;height:49.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" fillcolor="yellow" strokecolor="red">
                <v:path arrowok="t"/>
                <v:textbox style="mso-fit-shape-to-text:t">
                  <w:txbxContent>
                    <w:p w:rsidR="00704CCA" w:rsidRPr="00C949EA" w:rsidRDefault="00704CCA" w:rsidP="00C949EA">
                      <w:pPr>
                        <w:rPr>
                          <w:b/>
                          <w:color w:val="FF0000"/>
                          <w:szCs w:val="24"/>
                        </w:rPr>
                      </w:pPr>
                      <w:r w:rsidRPr="00C949EA">
                        <w:rPr>
                          <w:b/>
                          <w:color w:val="FF0000"/>
                          <w:szCs w:val="24"/>
                        </w:rPr>
                        <w:t>Dear Proposer: for each of the PHY modes of interest, please describe to the best of your ability your envisioned PPDU format.  You can take the present PPDU and modify it accordingly.  If possible, describe what you envision for each of the PPDU fields.</w:t>
                      </w:r>
                    </w:p>
                  </w:txbxContent>
                </v:textbox>
              </v:shape>
            </w:pict>
          </mc:Fallback>
        </mc:AlternateContent>
      </w:r>
    </w:p>
    <w:p w:rsidR="00C949EA" w:rsidRPr="00C47300" w:rsidRDefault="00C949EA" w:rsidP="00C949EA">
      <w:pPr>
        <w:autoSpaceDE w:val="0"/>
        <w:autoSpaceDN w:val="0"/>
        <w:adjustRightInd w:val="0"/>
        <w:rPr>
          <w:rFonts w:ascii="TimesNewRomanPSMT" w:hAnsi="TimesNewRomanPSMT" w:cs="TimesNewRomanPSMT"/>
          <w:color w:val="A6A6A6"/>
          <w:sz w:val="20"/>
          <w:lang w:val="de-DE"/>
        </w:rPr>
      </w:pPr>
    </w:p>
    <w:p w:rsidR="00C949EA" w:rsidRPr="00C47300" w:rsidRDefault="00C949EA" w:rsidP="00C949EA">
      <w:pPr>
        <w:autoSpaceDE w:val="0"/>
        <w:autoSpaceDN w:val="0"/>
        <w:adjustRightInd w:val="0"/>
        <w:rPr>
          <w:rFonts w:ascii="TimesNewRomanPSMT" w:hAnsi="TimesNewRomanPSMT" w:cs="TimesNewRomanPSMT"/>
          <w:color w:val="A6A6A6"/>
          <w:sz w:val="20"/>
          <w:lang w:val="de-DE"/>
        </w:rPr>
      </w:pPr>
    </w:p>
    <w:p w:rsidR="00C949EA" w:rsidRPr="00C47300" w:rsidRDefault="00C949EA" w:rsidP="00C949EA">
      <w:pPr>
        <w:autoSpaceDE w:val="0"/>
        <w:autoSpaceDN w:val="0"/>
        <w:adjustRightInd w:val="0"/>
        <w:rPr>
          <w:rFonts w:ascii="TimesNewRomanPSMT" w:hAnsi="TimesNewRomanPSMT" w:cs="TimesNewRomanPSMT"/>
          <w:color w:val="A6A6A6"/>
          <w:sz w:val="20"/>
          <w:lang w:val="de-DE"/>
        </w:rPr>
      </w:pPr>
    </w:p>
    <w:p w:rsidR="00C949EA" w:rsidRPr="00C47300" w:rsidRDefault="00C949EA" w:rsidP="00C949EA">
      <w:pPr>
        <w:autoSpaceDE w:val="0"/>
        <w:autoSpaceDN w:val="0"/>
        <w:adjustRightInd w:val="0"/>
        <w:rPr>
          <w:rFonts w:ascii="TimesNewRomanPSMT" w:hAnsi="TimesNewRomanPSMT" w:cs="TimesNewRomanPSMT"/>
          <w:color w:val="A6A6A6"/>
          <w:sz w:val="20"/>
          <w:lang w:val="de-DE"/>
        </w:rPr>
      </w:pPr>
    </w:p>
    <w:p w:rsidR="00DC03C5" w:rsidRPr="0023441C" w:rsidRDefault="00DC03C5" w:rsidP="00DC03C5">
      <w:pPr>
        <w:pStyle w:val="berschrift2"/>
        <w:numPr>
          <w:ilvl w:val="1"/>
          <w:numId w:val="5"/>
        </w:numPr>
      </w:pPr>
      <w:r>
        <w:t>Frame structure</w:t>
      </w:r>
    </w:p>
    <w:p w:rsidR="00DC03C5" w:rsidRDefault="00DC03C5" w:rsidP="005E14CB">
      <w:pPr>
        <w:spacing w:before="120"/>
        <w:jc w:val="both"/>
      </w:pPr>
      <w:r>
        <w:t>The data signal, denoted as payload</w:t>
      </w:r>
      <w:r w:rsidRPr="009C3381">
        <w:t xml:space="preserve"> </w:t>
      </w:r>
      <w:r>
        <w:t xml:space="preserve">in </w:t>
      </w:r>
      <w:r w:rsidR="00651F2D">
        <w:fldChar w:fldCharType="begin"/>
      </w:r>
      <w:r>
        <w:instrText xml:space="preserve"> REF _Ref440043013 \h </w:instrText>
      </w:r>
      <w:r w:rsidR="00651F2D">
        <w:fldChar w:fldCharType="separate"/>
      </w:r>
      <w:r w:rsidR="006268F3" w:rsidRPr="00B72D12">
        <w:t xml:space="preserve">Figure </w:t>
      </w:r>
      <w:r w:rsidR="006268F3">
        <w:rPr>
          <w:noProof/>
        </w:rPr>
        <w:t>4</w:t>
      </w:r>
      <w:r w:rsidR="006268F3">
        <w:noBreakHyphen/>
      </w:r>
      <w:r w:rsidR="006268F3">
        <w:rPr>
          <w:noProof/>
        </w:rPr>
        <w:t>1</w:t>
      </w:r>
      <w:r w:rsidR="00651F2D">
        <w:fldChar w:fldCharType="end"/>
      </w:r>
      <w:r>
        <w:t>, is transmitted together with additional signals in a compound frame, so that the payload can be decoded frame-wise. The preamble is follow</w:t>
      </w:r>
      <w:r w:rsidR="00D66CBE">
        <w:t>ed</w:t>
      </w:r>
      <w:r>
        <w:t xml:space="preserve"> by a PHY header. The preamble allows coarse time synchronization in its first two parts, followed by a reference sequence used for fine timing as well as channel estimation, what enables the receiver to decode the header information. After the header, eventually there are additional channel estimation (ACE) symbols, basically needed for the support of multiple-input multiple-output (MIMO), before the payload is then transmitted. In case of using MIMO in 802.15.7r1, all transmitters transmit the same preamble and header information, while only the payload makes explicit use of MIMO.</w:t>
      </w:r>
      <w:r w:rsidR="00286AAF">
        <w:t xml:space="preserve"> The ACE symbols contain an</w:t>
      </w:r>
      <w:r w:rsidR="00D66CBE">
        <w:t xml:space="preserve"> orthogonal sequence of symbols (same symbols but with alternate signs) in order to estimate the MIMO channel.</w:t>
      </w:r>
    </w:p>
    <w:p w:rsidR="00DC03C5" w:rsidRDefault="00DC03C5" w:rsidP="00DC03C5">
      <w:pPr>
        <w:jc w:val="both"/>
      </w:pPr>
    </w:p>
    <w:tbl>
      <w:tblPr>
        <w:tblW w:w="0" w:type="auto"/>
        <w:tblLook w:val="04A0" w:firstRow="1" w:lastRow="0" w:firstColumn="1" w:lastColumn="0" w:noHBand="0" w:noVBand="1"/>
      </w:tblPr>
      <w:tblGrid>
        <w:gridCol w:w="9576"/>
      </w:tblGrid>
      <w:tr w:rsidR="00DC03C5" w:rsidTr="00F452C9">
        <w:tc>
          <w:tcPr>
            <w:tcW w:w="9576" w:type="dxa"/>
            <w:tcBorders>
              <w:top w:val="nil"/>
              <w:left w:val="nil"/>
              <w:bottom w:val="nil"/>
              <w:right w:val="nil"/>
            </w:tcBorders>
          </w:tcPr>
          <w:p w:rsidR="00DC03C5" w:rsidRDefault="00DC03C5" w:rsidP="00F452C9">
            <w:pPr>
              <w:jc w:val="center"/>
            </w:pPr>
            <w:r>
              <w:rPr>
                <w:noProof/>
                <w:lang w:val="de-DE" w:eastAsia="de-DE"/>
              </w:rPr>
              <w:drawing>
                <wp:inline distT="0" distB="0" distL="0" distR="0" wp14:anchorId="0EF28DFA" wp14:editId="0A3D75BB">
                  <wp:extent cx="5893248" cy="612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 b="25518"/>
                          <a:stretch/>
                        </pic:blipFill>
                        <pic:spPr bwMode="auto">
                          <a:xfrm>
                            <a:off x="0" y="0"/>
                            <a:ext cx="5943600" cy="617229"/>
                          </a:xfrm>
                          <a:prstGeom prst="rect">
                            <a:avLst/>
                          </a:prstGeom>
                          <a:noFill/>
                          <a:ln>
                            <a:noFill/>
                          </a:ln>
                          <a:extLst>
                            <a:ext uri="{53640926-AAD7-44D8-BBD7-CCE9431645EC}">
                              <a14:shadowObscured xmlns:a14="http://schemas.microsoft.com/office/drawing/2010/main"/>
                            </a:ext>
                          </a:extLst>
                        </pic:spPr>
                      </pic:pic>
                    </a:graphicData>
                  </a:graphic>
                </wp:inline>
              </w:drawing>
            </w:r>
          </w:p>
          <w:p w:rsidR="00DC03C5" w:rsidRDefault="00DC03C5" w:rsidP="00F452C9">
            <w:pPr>
              <w:pStyle w:val="Beschriftung"/>
            </w:pPr>
            <w:bookmarkStart w:id="94" w:name="_Ref440043013"/>
            <w:r w:rsidRPr="00B72D12">
              <w:t xml:space="preserve">Figure </w:t>
            </w:r>
            <w:r w:rsidR="00B54CD1">
              <w:fldChar w:fldCharType="begin"/>
            </w:r>
            <w:r w:rsidR="00B54CD1">
              <w:instrText xml:space="preserve"> STYLEREF 1 \s </w:instrText>
            </w:r>
            <w:r w:rsidR="00B54CD1">
              <w:fldChar w:fldCharType="separate"/>
            </w:r>
            <w:r w:rsidR="00B54CD1">
              <w:rPr>
                <w:noProof/>
              </w:rPr>
              <w:t>5</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1</w:t>
            </w:r>
            <w:r w:rsidR="00B54CD1">
              <w:fldChar w:fldCharType="end"/>
            </w:r>
            <w:bookmarkEnd w:id="94"/>
            <w:r w:rsidRPr="0098348E">
              <w:t xml:space="preserve"> – </w:t>
            </w:r>
            <w:r>
              <w:t>P2P PHY frame, taken over from G.hn specification.</w:t>
            </w:r>
          </w:p>
        </w:tc>
      </w:tr>
    </w:tbl>
    <w:p w:rsidR="00DC03C5" w:rsidRDefault="00DC03C5" w:rsidP="00DC03C5">
      <w:pPr>
        <w:pStyle w:val="berschrift3"/>
        <w:keepLines/>
        <w:tabs>
          <w:tab w:val="clear" w:pos="792"/>
        </w:tabs>
        <w:spacing w:before="200" w:after="0" w:line="276" w:lineRule="auto"/>
        <w:jc w:val="both"/>
      </w:pPr>
      <w:bookmarkStart w:id="95" w:name="_Toc445691053"/>
      <w:r>
        <w:t>Frame types</w:t>
      </w:r>
    </w:p>
    <w:p w:rsidR="00DC03C5" w:rsidRDefault="00DC03C5" w:rsidP="00DC03C5">
      <w:pPr>
        <w:jc w:val="both"/>
      </w:pPr>
      <w:r>
        <w:t xml:space="preserve">By using the same frame structure, the PHY can transport different frame types. An overview is provided in </w:t>
      </w:r>
      <w:r w:rsidR="00651F2D">
        <w:fldChar w:fldCharType="begin"/>
      </w:r>
      <w:r>
        <w:instrText xml:space="preserve"> REF _Ref448934341 \h </w:instrText>
      </w:r>
      <w:r w:rsidR="00651F2D">
        <w:fldChar w:fldCharType="separate"/>
      </w:r>
      <w:r w:rsidR="006268F3">
        <w:t xml:space="preserve">Table </w:t>
      </w:r>
      <w:r w:rsidR="006268F3">
        <w:rPr>
          <w:noProof/>
        </w:rPr>
        <w:t>4</w:t>
      </w:r>
      <w:r w:rsidR="006268F3">
        <w:noBreakHyphen/>
      </w:r>
      <w:r w:rsidR="006268F3">
        <w:rPr>
          <w:noProof/>
        </w:rPr>
        <w:t>1</w:t>
      </w:r>
      <w:r w:rsidR="00651F2D">
        <w:fldChar w:fldCharType="end"/>
      </w:r>
      <w:r>
        <w:t>.</w:t>
      </w:r>
    </w:p>
    <w:p w:rsidR="00DC03C5" w:rsidRDefault="00DC03C5" w:rsidP="005E14CB">
      <w:r>
        <w:br w:type="page"/>
      </w:r>
    </w:p>
    <w:p w:rsidR="00DC03C5" w:rsidRDefault="00DC03C5" w:rsidP="00DC03C5">
      <w:pPr>
        <w:pStyle w:val="Beschriftung"/>
        <w:keepNext/>
      </w:pPr>
      <w:bookmarkStart w:id="96" w:name="_Ref448934341"/>
      <w:proofErr w:type="gramStart"/>
      <w:r>
        <w:lastRenderedPageBreak/>
        <w:t xml:space="preserve">Table </w:t>
      </w:r>
      <w:r w:rsidR="00651F2D">
        <w:fldChar w:fldCharType="begin"/>
      </w:r>
      <w:r w:rsidR="001C151E">
        <w:instrText xml:space="preserve"> STYLEREF 1 \s </w:instrText>
      </w:r>
      <w:r w:rsidR="00651F2D">
        <w:fldChar w:fldCharType="separate"/>
      </w:r>
      <w:r w:rsidR="006268F3">
        <w:rPr>
          <w:noProof/>
        </w:rPr>
        <w:t>4</w:t>
      </w:r>
      <w:r w:rsidR="00651F2D">
        <w:rPr>
          <w:noProof/>
        </w:rPr>
        <w:fldChar w:fldCharType="end"/>
      </w:r>
      <w:r w:rsidR="00B673A1">
        <w:noBreakHyphen/>
      </w:r>
      <w:r w:rsidR="00651F2D">
        <w:fldChar w:fldCharType="begin"/>
      </w:r>
      <w:r w:rsidR="001C151E">
        <w:instrText xml:space="preserve"> SEQ Table \* ARABIC \s 1 </w:instrText>
      </w:r>
      <w:r w:rsidR="00651F2D">
        <w:fldChar w:fldCharType="separate"/>
      </w:r>
      <w:r w:rsidR="006268F3">
        <w:rPr>
          <w:noProof/>
        </w:rPr>
        <w:t>1</w:t>
      </w:r>
      <w:r w:rsidR="00651F2D">
        <w:rPr>
          <w:noProof/>
        </w:rPr>
        <w:fldChar w:fldCharType="end"/>
      </w:r>
      <w:bookmarkEnd w:id="96"/>
      <w:r>
        <w:t xml:space="preserve"> –PHY frame types</w:t>
      </w:r>
      <w:r w:rsidR="0018656D">
        <w:t>.</w:t>
      </w:r>
      <w:proofErr w:type="gramEnd"/>
      <w:r w:rsidR="0018656D">
        <w:t xml:space="preserve"> The </w:t>
      </w:r>
      <w:proofErr w:type="gramStart"/>
      <w:r w:rsidR="00D66CBE">
        <w:t xml:space="preserve">basic </w:t>
      </w:r>
      <w:r w:rsidR="0018656D">
        <w:t xml:space="preserve"> frame</w:t>
      </w:r>
      <w:proofErr w:type="gramEnd"/>
      <w:r w:rsidR="0018656D">
        <w:t xml:space="preserve"> types are highlighted using bold letters.</w:t>
      </w:r>
    </w:p>
    <w:tbl>
      <w:tblPr>
        <w:tblStyle w:val="Tabellenraster"/>
        <w:tblW w:w="9606" w:type="dxa"/>
        <w:tblLayout w:type="fixed"/>
        <w:tblLook w:val="04A0" w:firstRow="1" w:lastRow="0" w:firstColumn="1" w:lastColumn="0" w:noHBand="0" w:noVBand="1"/>
      </w:tblPr>
      <w:tblGrid>
        <w:gridCol w:w="1242"/>
        <w:gridCol w:w="993"/>
        <w:gridCol w:w="2835"/>
        <w:gridCol w:w="992"/>
        <w:gridCol w:w="1134"/>
        <w:gridCol w:w="1276"/>
        <w:gridCol w:w="1134"/>
      </w:tblGrid>
      <w:tr w:rsidR="00DC03C5" w:rsidTr="00DC03C5">
        <w:tc>
          <w:tcPr>
            <w:tcW w:w="1242" w:type="dxa"/>
          </w:tcPr>
          <w:p w:rsidR="00DC03C5" w:rsidRPr="001A6BDC" w:rsidRDefault="00DC03C5" w:rsidP="00F452C9">
            <w:pPr>
              <w:rPr>
                <w:b/>
              </w:rPr>
            </w:pPr>
            <w:r w:rsidRPr="001A6BDC">
              <w:rPr>
                <w:b/>
              </w:rPr>
              <w:t>Frame type</w:t>
            </w:r>
          </w:p>
        </w:tc>
        <w:tc>
          <w:tcPr>
            <w:tcW w:w="993" w:type="dxa"/>
          </w:tcPr>
          <w:p w:rsidR="00DC03C5" w:rsidRPr="001A6BDC" w:rsidRDefault="00DC03C5" w:rsidP="00F452C9">
            <w:pPr>
              <w:jc w:val="center"/>
              <w:rPr>
                <w:b/>
              </w:rPr>
            </w:pPr>
            <w:r>
              <w:rPr>
                <w:b/>
              </w:rPr>
              <w:t xml:space="preserve">Frame type (FT) </w:t>
            </w:r>
          </w:p>
        </w:tc>
        <w:tc>
          <w:tcPr>
            <w:tcW w:w="2835" w:type="dxa"/>
          </w:tcPr>
          <w:p w:rsidR="00DC03C5" w:rsidRPr="001A6BDC" w:rsidRDefault="00DC03C5" w:rsidP="00F452C9">
            <w:pPr>
              <w:rPr>
                <w:b/>
              </w:rPr>
            </w:pPr>
            <w:r>
              <w:rPr>
                <w:b/>
              </w:rPr>
              <w:t>Description</w:t>
            </w:r>
          </w:p>
        </w:tc>
        <w:tc>
          <w:tcPr>
            <w:tcW w:w="992" w:type="dxa"/>
          </w:tcPr>
          <w:p w:rsidR="00DC03C5" w:rsidRPr="001A6BDC" w:rsidRDefault="00DC03C5" w:rsidP="00F452C9">
            <w:pPr>
              <w:jc w:val="center"/>
              <w:rPr>
                <w:b/>
              </w:rPr>
            </w:pPr>
            <w:r w:rsidRPr="001A6BDC">
              <w:rPr>
                <w:b/>
              </w:rPr>
              <w:t>Header</w:t>
            </w:r>
          </w:p>
        </w:tc>
        <w:tc>
          <w:tcPr>
            <w:tcW w:w="1134" w:type="dxa"/>
          </w:tcPr>
          <w:p w:rsidR="00DC03C5" w:rsidRPr="001A6BDC" w:rsidRDefault="00DC03C5" w:rsidP="00F452C9">
            <w:pPr>
              <w:jc w:val="center"/>
              <w:rPr>
                <w:b/>
              </w:rPr>
            </w:pPr>
            <w:r w:rsidRPr="001A6BDC">
              <w:rPr>
                <w:b/>
              </w:rPr>
              <w:t>Payload</w:t>
            </w:r>
          </w:p>
        </w:tc>
        <w:tc>
          <w:tcPr>
            <w:tcW w:w="1276" w:type="dxa"/>
          </w:tcPr>
          <w:p w:rsidR="00DC03C5" w:rsidRDefault="00DC03C5" w:rsidP="00F452C9">
            <w:pPr>
              <w:jc w:val="center"/>
              <w:rPr>
                <w:b/>
              </w:rPr>
            </w:pPr>
            <w:r>
              <w:rPr>
                <w:b/>
              </w:rPr>
              <w:t>Duration indicator</w:t>
            </w:r>
          </w:p>
          <w:p w:rsidR="00DC03C5" w:rsidRDefault="00DC03C5" w:rsidP="00F452C9">
            <w:pPr>
              <w:jc w:val="center"/>
              <w:rPr>
                <w:b/>
              </w:rPr>
            </w:pPr>
            <w:r>
              <w:rPr>
                <w:b/>
              </w:rPr>
              <w:t>(DRI)</w:t>
            </w:r>
          </w:p>
        </w:tc>
        <w:tc>
          <w:tcPr>
            <w:tcW w:w="1134" w:type="dxa"/>
          </w:tcPr>
          <w:p w:rsidR="00DC03C5" w:rsidRDefault="00DC03C5" w:rsidP="00F452C9">
            <w:pPr>
              <w:jc w:val="center"/>
              <w:rPr>
                <w:b/>
              </w:rPr>
            </w:pPr>
            <w:r>
              <w:rPr>
                <w:b/>
              </w:rPr>
              <w:t>Ext. Header indicator</w:t>
            </w:r>
          </w:p>
        </w:tc>
      </w:tr>
      <w:tr w:rsidR="00DC03C5" w:rsidTr="00DC03C5">
        <w:tc>
          <w:tcPr>
            <w:tcW w:w="1242" w:type="dxa"/>
          </w:tcPr>
          <w:p w:rsidR="00DC03C5" w:rsidRPr="0018656D" w:rsidRDefault="00DC03C5" w:rsidP="00F452C9">
            <w:pPr>
              <w:rPr>
                <w:b/>
              </w:rPr>
            </w:pPr>
            <w:r w:rsidRPr="0018656D">
              <w:rPr>
                <w:b/>
              </w:rPr>
              <w:t>MAP/ RMAP</w:t>
            </w:r>
          </w:p>
        </w:tc>
        <w:tc>
          <w:tcPr>
            <w:tcW w:w="993" w:type="dxa"/>
          </w:tcPr>
          <w:p w:rsidR="00DC03C5" w:rsidRDefault="00DC03C5" w:rsidP="00F452C9">
            <w:pPr>
              <w:jc w:val="center"/>
            </w:pPr>
            <w:r>
              <w:t>0000</w:t>
            </w:r>
          </w:p>
        </w:tc>
        <w:tc>
          <w:tcPr>
            <w:tcW w:w="2835" w:type="dxa"/>
          </w:tcPr>
          <w:p w:rsidR="00DC03C5" w:rsidRPr="00F452C9" w:rsidRDefault="00DC03C5" w:rsidP="00F452C9">
            <w:pPr>
              <w:pStyle w:val="Default"/>
              <w:rPr>
                <w:lang w:val="en-US"/>
              </w:rPr>
            </w:pPr>
            <w:r w:rsidRPr="00F452C9">
              <w:rPr>
                <w:sz w:val="22"/>
                <w:szCs w:val="22"/>
                <w:lang w:val="en-US"/>
              </w:rPr>
              <w:t xml:space="preserve">A frame carrying the medium access plan (MAP) or relayed MAP (RMAP) where the payload contains a </w:t>
            </w:r>
            <w:r w:rsidRPr="00F452C9">
              <w:rPr>
                <w:sz w:val="23"/>
                <w:szCs w:val="23"/>
                <w:lang w:val="en-US"/>
              </w:rPr>
              <w:t>MAC Protocol Data Unit (</w:t>
            </w:r>
            <w:r w:rsidRPr="00F452C9">
              <w:rPr>
                <w:sz w:val="22"/>
                <w:szCs w:val="22"/>
                <w:lang w:val="en-US"/>
              </w:rPr>
              <w:t>MPDU)</w:t>
            </w:r>
          </w:p>
        </w:tc>
        <w:tc>
          <w:tcPr>
            <w:tcW w:w="992" w:type="dxa"/>
          </w:tcPr>
          <w:p w:rsidR="00DC03C5" w:rsidRDefault="00DC03C5" w:rsidP="00F452C9">
            <w:pPr>
              <w:jc w:val="center"/>
            </w:pPr>
            <w:r>
              <w:t>Yes</w:t>
            </w:r>
          </w:p>
        </w:tc>
        <w:tc>
          <w:tcPr>
            <w:tcW w:w="1134" w:type="dxa"/>
          </w:tcPr>
          <w:p w:rsidR="00DC03C5" w:rsidRDefault="00DC03C5" w:rsidP="00F452C9">
            <w:pPr>
              <w:jc w:val="center"/>
            </w:pPr>
            <w:r>
              <w:t>Yes</w:t>
            </w:r>
          </w:p>
        </w:tc>
        <w:tc>
          <w:tcPr>
            <w:tcW w:w="1276" w:type="dxa"/>
          </w:tcPr>
          <w:p w:rsidR="00DC03C5" w:rsidRDefault="00DC03C5" w:rsidP="00F452C9">
            <w:pPr>
              <w:jc w:val="center"/>
            </w:pPr>
            <w:r>
              <w:t>1</w:t>
            </w:r>
          </w:p>
        </w:tc>
        <w:tc>
          <w:tcPr>
            <w:tcW w:w="1134" w:type="dxa"/>
          </w:tcPr>
          <w:p w:rsidR="00DC03C5" w:rsidRDefault="00DC03C5" w:rsidP="00F452C9">
            <w:pPr>
              <w:jc w:val="center"/>
            </w:pPr>
            <w:r>
              <w:t>0</w:t>
            </w:r>
          </w:p>
        </w:tc>
      </w:tr>
      <w:tr w:rsidR="00DC03C5" w:rsidTr="00DC03C5">
        <w:tc>
          <w:tcPr>
            <w:tcW w:w="1242" w:type="dxa"/>
          </w:tcPr>
          <w:p w:rsidR="00DC03C5" w:rsidRPr="0018656D" w:rsidRDefault="00DC03C5" w:rsidP="00F452C9">
            <w:pPr>
              <w:rPr>
                <w:b/>
              </w:rPr>
            </w:pPr>
            <w:r w:rsidRPr="0018656D">
              <w:rPr>
                <w:b/>
              </w:rPr>
              <w:t>MSG</w:t>
            </w:r>
          </w:p>
        </w:tc>
        <w:tc>
          <w:tcPr>
            <w:tcW w:w="993" w:type="dxa"/>
          </w:tcPr>
          <w:p w:rsidR="00DC03C5" w:rsidRDefault="00DC03C5" w:rsidP="00F452C9">
            <w:pPr>
              <w:pStyle w:val="Default"/>
              <w:jc w:val="center"/>
              <w:rPr>
                <w:sz w:val="22"/>
                <w:szCs w:val="22"/>
              </w:rPr>
            </w:pPr>
            <w:r>
              <w:rPr>
                <w:sz w:val="22"/>
                <w:szCs w:val="22"/>
              </w:rPr>
              <w:t>0001</w:t>
            </w:r>
          </w:p>
          <w:p w:rsidR="00DC03C5" w:rsidRDefault="00DC03C5" w:rsidP="00F452C9">
            <w:pPr>
              <w:jc w:val="center"/>
            </w:pPr>
          </w:p>
        </w:tc>
        <w:tc>
          <w:tcPr>
            <w:tcW w:w="2835" w:type="dxa"/>
          </w:tcPr>
          <w:p w:rsidR="00DC03C5" w:rsidRPr="00F452C9" w:rsidRDefault="00DC03C5" w:rsidP="00F452C9">
            <w:pPr>
              <w:pStyle w:val="Default"/>
              <w:rPr>
                <w:sz w:val="22"/>
                <w:szCs w:val="22"/>
                <w:lang w:val="en-US"/>
              </w:rPr>
            </w:pPr>
            <w:r w:rsidRPr="00F452C9">
              <w:rPr>
                <w:sz w:val="22"/>
                <w:szCs w:val="22"/>
                <w:lang w:val="en-US"/>
              </w:rPr>
              <w:t>Data and management frame,  carrying user data or management data or both; the payload contains an MPDU</w:t>
            </w:r>
          </w:p>
        </w:tc>
        <w:tc>
          <w:tcPr>
            <w:tcW w:w="992" w:type="dxa"/>
          </w:tcPr>
          <w:p w:rsidR="00DC03C5" w:rsidRDefault="00DC03C5" w:rsidP="00F452C9">
            <w:pPr>
              <w:jc w:val="center"/>
            </w:pPr>
            <w:r>
              <w:t>Yes</w:t>
            </w:r>
          </w:p>
        </w:tc>
        <w:tc>
          <w:tcPr>
            <w:tcW w:w="1134" w:type="dxa"/>
          </w:tcPr>
          <w:p w:rsidR="00DC03C5" w:rsidRDefault="00DC03C5" w:rsidP="00F452C9">
            <w:pPr>
              <w:jc w:val="center"/>
            </w:pPr>
            <w:r>
              <w:t>Yes</w:t>
            </w:r>
          </w:p>
        </w:tc>
        <w:tc>
          <w:tcPr>
            <w:tcW w:w="1276" w:type="dxa"/>
          </w:tcPr>
          <w:p w:rsidR="00DC03C5" w:rsidRDefault="00DC03C5" w:rsidP="00F452C9">
            <w:pPr>
              <w:pStyle w:val="Default"/>
              <w:jc w:val="center"/>
              <w:rPr>
                <w:sz w:val="22"/>
                <w:szCs w:val="22"/>
              </w:rPr>
            </w:pPr>
            <w:r>
              <w:rPr>
                <w:sz w:val="22"/>
                <w:szCs w:val="22"/>
              </w:rPr>
              <w:t>1</w:t>
            </w:r>
          </w:p>
        </w:tc>
        <w:tc>
          <w:tcPr>
            <w:tcW w:w="1134" w:type="dxa"/>
          </w:tcPr>
          <w:p w:rsidR="00DC03C5" w:rsidRDefault="00DC03C5" w:rsidP="00F452C9">
            <w:pPr>
              <w:pStyle w:val="Default"/>
              <w:jc w:val="center"/>
              <w:rPr>
                <w:sz w:val="22"/>
                <w:szCs w:val="22"/>
              </w:rPr>
            </w:pPr>
            <w:r>
              <w:rPr>
                <w:sz w:val="22"/>
                <w:szCs w:val="22"/>
              </w:rPr>
              <w:t>0</w:t>
            </w:r>
          </w:p>
        </w:tc>
      </w:tr>
      <w:tr w:rsidR="00DC03C5" w:rsidTr="00DC03C5">
        <w:tc>
          <w:tcPr>
            <w:tcW w:w="1242" w:type="dxa"/>
          </w:tcPr>
          <w:p w:rsidR="00DC03C5" w:rsidRPr="0018656D" w:rsidRDefault="00DC03C5" w:rsidP="00F452C9">
            <w:pPr>
              <w:rPr>
                <w:b/>
              </w:rPr>
            </w:pPr>
            <w:r w:rsidRPr="0018656D">
              <w:rPr>
                <w:b/>
              </w:rPr>
              <w:t>ACK</w:t>
            </w:r>
          </w:p>
        </w:tc>
        <w:tc>
          <w:tcPr>
            <w:tcW w:w="993" w:type="dxa"/>
          </w:tcPr>
          <w:p w:rsidR="00DC03C5" w:rsidRDefault="00DC03C5" w:rsidP="00F452C9">
            <w:pPr>
              <w:pStyle w:val="Default"/>
              <w:jc w:val="center"/>
              <w:rPr>
                <w:sz w:val="22"/>
                <w:szCs w:val="22"/>
              </w:rPr>
            </w:pPr>
            <w:r>
              <w:rPr>
                <w:sz w:val="22"/>
                <w:szCs w:val="22"/>
              </w:rPr>
              <w:t>0010</w:t>
            </w:r>
          </w:p>
          <w:p w:rsidR="00DC03C5" w:rsidRDefault="00DC03C5" w:rsidP="00F452C9">
            <w:pPr>
              <w:jc w:val="center"/>
            </w:pPr>
          </w:p>
        </w:tc>
        <w:tc>
          <w:tcPr>
            <w:tcW w:w="2835" w:type="dxa"/>
          </w:tcPr>
          <w:p w:rsidR="00DC03C5" w:rsidRPr="00F452C9" w:rsidRDefault="00DC03C5" w:rsidP="00F452C9">
            <w:pPr>
              <w:pStyle w:val="Default"/>
              <w:rPr>
                <w:sz w:val="22"/>
                <w:szCs w:val="22"/>
                <w:lang w:val="en-US"/>
              </w:rPr>
            </w:pPr>
            <w:r w:rsidRPr="00F452C9">
              <w:rPr>
                <w:sz w:val="22"/>
                <w:szCs w:val="22"/>
                <w:lang w:val="en-US"/>
              </w:rPr>
              <w:t>acknowledgement (ACK) control frame, the relevant ARQ data is communicated in the header</w:t>
            </w:r>
          </w:p>
        </w:tc>
        <w:tc>
          <w:tcPr>
            <w:tcW w:w="992" w:type="dxa"/>
          </w:tcPr>
          <w:p w:rsidR="00DC03C5" w:rsidRDefault="00DC03C5" w:rsidP="00F452C9">
            <w:pPr>
              <w:jc w:val="center"/>
            </w:pPr>
            <w:r>
              <w:t>Yes</w:t>
            </w:r>
          </w:p>
        </w:tc>
        <w:tc>
          <w:tcPr>
            <w:tcW w:w="1134" w:type="dxa"/>
          </w:tcPr>
          <w:p w:rsidR="00DC03C5" w:rsidRDefault="00DC03C5" w:rsidP="00F452C9">
            <w:pPr>
              <w:jc w:val="center"/>
            </w:pPr>
            <w:r>
              <w:t>No</w:t>
            </w:r>
          </w:p>
        </w:tc>
        <w:tc>
          <w:tcPr>
            <w:tcW w:w="1276" w:type="dxa"/>
          </w:tcPr>
          <w:p w:rsidR="00DC03C5" w:rsidRDefault="00DC03C5" w:rsidP="00F452C9">
            <w:pPr>
              <w:pStyle w:val="Default"/>
              <w:jc w:val="center"/>
              <w:rPr>
                <w:sz w:val="22"/>
                <w:szCs w:val="22"/>
              </w:rPr>
            </w:pPr>
            <w:r>
              <w:rPr>
                <w:sz w:val="22"/>
                <w:szCs w:val="22"/>
              </w:rPr>
              <w:t>0</w:t>
            </w:r>
          </w:p>
        </w:tc>
        <w:tc>
          <w:tcPr>
            <w:tcW w:w="1134" w:type="dxa"/>
          </w:tcPr>
          <w:p w:rsidR="00DC03C5" w:rsidRDefault="00DC03C5" w:rsidP="00F452C9">
            <w:pPr>
              <w:pStyle w:val="Default"/>
              <w:jc w:val="center"/>
              <w:rPr>
                <w:sz w:val="22"/>
                <w:szCs w:val="22"/>
              </w:rPr>
            </w:pPr>
            <w:r>
              <w:rPr>
                <w:sz w:val="22"/>
                <w:szCs w:val="22"/>
              </w:rPr>
              <w:t xml:space="preserve">0 </w:t>
            </w:r>
            <w:proofErr w:type="spellStart"/>
            <w:r>
              <w:rPr>
                <w:sz w:val="22"/>
                <w:szCs w:val="22"/>
              </w:rPr>
              <w:t>or</w:t>
            </w:r>
            <w:proofErr w:type="spellEnd"/>
            <w:r>
              <w:rPr>
                <w:sz w:val="22"/>
                <w:szCs w:val="22"/>
              </w:rPr>
              <w:t xml:space="preserve"> 1</w:t>
            </w:r>
          </w:p>
        </w:tc>
      </w:tr>
      <w:tr w:rsidR="00DC03C5" w:rsidTr="00DC03C5">
        <w:tc>
          <w:tcPr>
            <w:tcW w:w="1242" w:type="dxa"/>
          </w:tcPr>
          <w:p w:rsidR="00DC03C5" w:rsidRDefault="00DC03C5" w:rsidP="00F452C9">
            <w:r>
              <w:t>RTS</w:t>
            </w:r>
          </w:p>
        </w:tc>
        <w:tc>
          <w:tcPr>
            <w:tcW w:w="993" w:type="dxa"/>
          </w:tcPr>
          <w:p w:rsidR="00DC03C5" w:rsidRDefault="00DC03C5" w:rsidP="00F452C9">
            <w:pPr>
              <w:pStyle w:val="Default"/>
              <w:jc w:val="center"/>
              <w:rPr>
                <w:sz w:val="22"/>
                <w:szCs w:val="22"/>
              </w:rPr>
            </w:pPr>
            <w:r>
              <w:rPr>
                <w:sz w:val="22"/>
                <w:szCs w:val="22"/>
              </w:rPr>
              <w:t>0011</w:t>
            </w:r>
          </w:p>
          <w:p w:rsidR="00DC03C5" w:rsidRDefault="00DC03C5" w:rsidP="00F452C9">
            <w:pPr>
              <w:jc w:val="center"/>
            </w:pPr>
          </w:p>
        </w:tc>
        <w:tc>
          <w:tcPr>
            <w:tcW w:w="2835" w:type="dxa"/>
          </w:tcPr>
          <w:p w:rsidR="00DC03C5" w:rsidRPr="00F452C9" w:rsidRDefault="00DC03C5" w:rsidP="00F452C9">
            <w:pPr>
              <w:pStyle w:val="Default"/>
              <w:rPr>
                <w:sz w:val="22"/>
                <w:szCs w:val="22"/>
                <w:lang w:val="en-US"/>
              </w:rPr>
            </w:pPr>
            <w:r w:rsidRPr="00F452C9">
              <w:rPr>
                <w:sz w:val="22"/>
                <w:szCs w:val="22"/>
                <w:lang w:val="en-US"/>
              </w:rPr>
              <w:t xml:space="preserve">A request-to-send control frame; the relevant data is communicated in the header </w:t>
            </w:r>
          </w:p>
        </w:tc>
        <w:tc>
          <w:tcPr>
            <w:tcW w:w="992" w:type="dxa"/>
          </w:tcPr>
          <w:p w:rsidR="00DC03C5" w:rsidRDefault="00DC03C5" w:rsidP="00F452C9">
            <w:pPr>
              <w:jc w:val="center"/>
            </w:pPr>
            <w:r>
              <w:t>Yes</w:t>
            </w:r>
          </w:p>
        </w:tc>
        <w:tc>
          <w:tcPr>
            <w:tcW w:w="1134" w:type="dxa"/>
          </w:tcPr>
          <w:p w:rsidR="00DC03C5" w:rsidRDefault="00DC03C5" w:rsidP="00F452C9">
            <w:pPr>
              <w:jc w:val="center"/>
            </w:pPr>
            <w:r>
              <w:t>No</w:t>
            </w:r>
          </w:p>
        </w:tc>
        <w:tc>
          <w:tcPr>
            <w:tcW w:w="1276" w:type="dxa"/>
          </w:tcPr>
          <w:p w:rsidR="00DC03C5" w:rsidRDefault="00DC03C5" w:rsidP="00F452C9">
            <w:pPr>
              <w:pStyle w:val="Default"/>
              <w:jc w:val="center"/>
              <w:rPr>
                <w:sz w:val="22"/>
                <w:szCs w:val="22"/>
              </w:rPr>
            </w:pPr>
            <w:r>
              <w:rPr>
                <w:sz w:val="22"/>
                <w:szCs w:val="22"/>
              </w:rPr>
              <w:t>1</w:t>
            </w:r>
          </w:p>
        </w:tc>
        <w:tc>
          <w:tcPr>
            <w:tcW w:w="1134" w:type="dxa"/>
          </w:tcPr>
          <w:p w:rsidR="00DC03C5" w:rsidRDefault="00DC03C5" w:rsidP="00F452C9">
            <w:pPr>
              <w:pStyle w:val="Default"/>
              <w:jc w:val="center"/>
              <w:rPr>
                <w:sz w:val="22"/>
                <w:szCs w:val="22"/>
              </w:rPr>
            </w:pPr>
            <w:r>
              <w:rPr>
                <w:sz w:val="22"/>
                <w:szCs w:val="22"/>
              </w:rPr>
              <w:t>0</w:t>
            </w:r>
          </w:p>
        </w:tc>
      </w:tr>
      <w:tr w:rsidR="00DC03C5" w:rsidTr="00DC03C5">
        <w:tc>
          <w:tcPr>
            <w:tcW w:w="1242" w:type="dxa"/>
          </w:tcPr>
          <w:p w:rsidR="00DC03C5" w:rsidRDefault="00DC03C5" w:rsidP="00F452C9">
            <w:r>
              <w:t>CTS</w:t>
            </w:r>
          </w:p>
        </w:tc>
        <w:tc>
          <w:tcPr>
            <w:tcW w:w="993" w:type="dxa"/>
          </w:tcPr>
          <w:p w:rsidR="00DC03C5" w:rsidRDefault="00DC03C5" w:rsidP="00F452C9">
            <w:pPr>
              <w:pStyle w:val="Default"/>
              <w:jc w:val="center"/>
              <w:rPr>
                <w:sz w:val="22"/>
                <w:szCs w:val="22"/>
              </w:rPr>
            </w:pPr>
            <w:r>
              <w:rPr>
                <w:sz w:val="22"/>
                <w:szCs w:val="22"/>
              </w:rPr>
              <w:t>0100</w:t>
            </w:r>
          </w:p>
          <w:p w:rsidR="00DC03C5" w:rsidRDefault="00DC03C5" w:rsidP="00F452C9">
            <w:pPr>
              <w:jc w:val="center"/>
            </w:pPr>
          </w:p>
        </w:tc>
        <w:tc>
          <w:tcPr>
            <w:tcW w:w="2835" w:type="dxa"/>
          </w:tcPr>
          <w:p w:rsidR="00DC03C5" w:rsidRPr="00F452C9" w:rsidRDefault="00DC03C5" w:rsidP="00F452C9">
            <w:pPr>
              <w:pStyle w:val="Default"/>
              <w:rPr>
                <w:sz w:val="22"/>
                <w:szCs w:val="22"/>
                <w:lang w:val="en-US"/>
              </w:rPr>
            </w:pPr>
            <w:r w:rsidRPr="00F452C9">
              <w:rPr>
                <w:sz w:val="22"/>
                <w:szCs w:val="22"/>
                <w:lang w:val="en-US"/>
              </w:rPr>
              <w:t xml:space="preserve">A clear-to-send control frame; the relevant data is communicated in the header </w:t>
            </w:r>
          </w:p>
        </w:tc>
        <w:tc>
          <w:tcPr>
            <w:tcW w:w="992" w:type="dxa"/>
          </w:tcPr>
          <w:p w:rsidR="00DC03C5" w:rsidRDefault="00DC03C5" w:rsidP="00F452C9">
            <w:pPr>
              <w:jc w:val="center"/>
            </w:pPr>
            <w:r>
              <w:t>Yes</w:t>
            </w:r>
          </w:p>
        </w:tc>
        <w:tc>
          <w:tcPr>
            <w:tcW w:w="1134" w:type="dxa"/>
          </w:tcPr>
          <w:p w:rsidR="00DC03C5" w:rsidRDefault="00DC03C5" w:rsidP="00F452C9">
            <w:pPr>
              <w:jc w:val="center"/>
            </w:pPr>
            <w:r>
              <w:t>No</w:t>
            </w:r>
          </w:p>
        </w:tc>
        <w:tc>
          <w:tcPr>
            <w:tcW w:w="1276" w:type="dxa"/>
          </w:tcPr>
          <w:p w:rsidR="00DC03C5" w:rsidRDefault="00DC03C5" w:rsidP="00F452C9">
            <w:pPr>
              <w:pStyle w:val="Default"/>
              <w:jc w:val="center"/>
              <w:rPr>
                <w:sz w:val="22"/>
                <w:szCs w:val="22"/>
              </w:rPr>
            </w:pPr>
            <w:r>
              <w:rPr>
                <w:sz w:val="22"/>
                <w:szCs w:val="22"/>
              </w:rPr>
              <w:t>1</w:t>
            </w:r>
          </w:p>
        </w:tc>
        <w:tc>
          <w:tcPr>
            <w:tcW w:w="1134" w:type="dxa"/>
          </w:tcPr>
          <w:p w:rsidR="00DC03C5" w:rsidRDefault="00DC03C5" w:rsidP="00F452C9">
            <w:pPr>
              <w:pStyle w:val="Default"/>
              <w:jc w:val="center"/>
              <w:rPr>
                <w:sz w:val="22"/>
                <w:szCs w:val="22"/>
              </w:rPr>
            </w:pPr>
            <w:r>
              <w:rPr>
                <w:sz w:val="22"/>
                <w:szCs w:val="22"/>
              </w:rPr>
              <w:t>0</w:t>
            </w:r>
          </w:p>
        </w:tc>
      </w:tr>
      <w:tr w:rsidR="00DC03C5" w:rsidTr="00DC03C5">
        <w:tc>
          <w:tcPr>
            <w:tcW w:w="1242" w:type="dxa"/>
          </w:tcPr>
          <w:p w:rsidR="00DC03C5" w:rsidRPr="007E4BFE" w:rsidRDefault="00DC03C5" w:rsidP="00F452C9">
            <w:pPr>
              <w:rPr>
                <w:sz w:val="22"/>
              </w:rPr>
            </w:pPr>
            <w:r w:rsidRPr="007E4BFE">
              <w:t>CTMG</w:t>
            </w:r>
          </w:p>
        </w:tc>
        <w:tc>
          <w:tcPr>
            <w:tcW w:w="993" w:type="dxa"/>
          </w:tcPr>
          <w:p w:rsidR="00DC03C5" w:rsidRDefault="00DC03C5" w:rsidP="00F452C9">
            <w:pPr>
              <w:jc w:val="center"/>
            </w:pPr>
            <w:r>
              <w:t>0101</w:t>
            </w:r>
          </w:p>
        </w:tc>
        <w:tc>
          <w:tcPr>
            <w:tcW w:w="2835" w:type="dxa"/>
          </w:tcPr>
          <w:p w:rsidR="00DC03C5" w:rsidRPr="00F452C9" w:rsidRDefault="00DC03C5" w:rsidP="00F452C9">
            <w:pPr>
              <w:pStyle w:val="Default"/>
              <w:rPr>
                <w:sz w:val="22"/>
                <w:szCs w:val="22"/>
                <w:lang w:val="en-US"/>
              </w:rPr>
            </w:pPr>
            <w:r w:rsidRPr="00F452C9">
              <w:rPr>
                <w:sz w:val="22"/>
                <w:szCs w:val="22"/>
                <w:lang w:val="en-US"/>
              </w:rPr>
              <w:t xml:space="preserve">Sort control frame, carrying a short control message </w:t>
            </w:r>
          </w:p>
        </w:tc>
        <w:tc>
          <w:tcPr>
            <w:tcW w:w="992" w:type="dxa"/>
          </w:tcPr>
          <w:p w:rsidR="00DC03C5" w:rsidRDefault="00DC03C5" w:rsidP="00F452C9">
            <w:pPr>
              <w:jc w:val="center"/>
            </w:pPr>
            <w:r>
              <w:t>Yes</w:t>
            </w:r>
          </w:p>
        </w:tc>
        <w:tc>
          <w:tcPr>
            <w:tcW w:w="1134" w:type="dxa"/>
          </w:tcPr>
          <w:p w:rsidR="00DC03C5" w:rsidRDefault="00DC03C5" w:rsidP="00F452C9">
            <w:pPr>
              <w:jc w:val="center"/>
            </w:pPr>
            <w:r>
              <w:t>No</w:t>
            </w:r>
          </w:p>
        </w:tc>
        <w:tc>
          <w:tcPr>
            <w:tcW w:w="1276" w:type="dxa"/>
          </w:tcPr>
          <w:p w:rsidR="00DC03C5" w:rsidRDefault="00DC03C5" w:rsidP="00F452C9">
            <w:pPr>
              <w:pStyle w:val="Default"/>
              <w:jc w:val="center"/>
              <w:rPr>
                <w:sz w:val="22"/>
                <w:szCs w:val="22"/>
              </w:rPr>
            </w:pPr>
            <w:r>
              <w:rPr>
                <w:sz w:val="22"/>
                <w:szCs w:val="22"/>
              </w:rPr>
              <w:t>0</w:t>
            </w:r>
          </w:p>
        </w:tc>
        <w:tc>
          <w:tcPr>
            <w:tcW w:w="1134" w:type="dxa"/>
          </w:tcPr>
          <w:p w:rsidR="00DC03C5" w:rsidRDefault="00DC03C5" w:rsidP="00F452C9">
            <w:pPr>
              <w:pStyle w:val="Default"/>
              <w:jc w:val="center"/>
              <w:rPr>
                <w:sz w:val="22"/>
                <w:szCs w:val="22"/>
              </w:rPr>
            </w:pPr>
            <w:r>
              <w:rPr>
                <w:sz w:val="22"/>
                <w:szCs w:val="22"/>
              </w:rPr>
              <w:t xml:space="preserve">0 </w:t>
            </w:r>
            <w:proofErr w:type="spellStart"/>
            <w:r>
              <w:rPr>
                <w:sz w:val="22"/>
                <w:szCs w:val="22"/>
              </w:rPr>
              <w:t>or</w:t>
            </w:r>
            <w:proofErr w:type="spellEnd"/>
            <w:r>
              <w:rPr>
                <w:sz w:val="22"/>
                <w:szCs w:val="22"/>
              </w:rPr>
              <w:t xml:space="preserve"> 1</w:t>
            </w:r>
          </w:p>
        </w:tc>
      </w:tr>
      <w:tr w:rsidR="00DC03C5" w:rsidTr="00DC03C5">
        <w:tc>
          <w:tcPr>
            <w:tcW w:w="1242" w:type="dxa"/>
          </w:tcPr>
          <w:p w:rsidR="00DC03C5" w:rsidRPr="0018656D" w:rsidRDefault="00DC03C5" w:rsidP="00F452C9">
            <w:pPr>
              <w:rPr>
                <w:b/>
              </w:rPr>
            </w:pPr>
            <w:r w:rsidRPr="0018656D">
              <w:rPr>
                <w:b/>
              </w:rPr>
              <w:t>PROBE</w:t>
            </w:r>
          </w:p>
        </w:tc>
        <w:tc>
          <w:tcPr>
            <w:tcW w:w="993" w:type="dxa"/>
          </w:tcPr>
          <w:p w:rsidR="00DC03C5" w:rsidRDefault="00DC03C5" w:rsidP="00F452C9">
            <w:pPr>
              <w:pStyle w:val="Default"/>
              <w:jc w:val="center"/>
            </w:pPr>
            <w:r>
              <w:t>0110</w:t>
            </w:r>
          </w:p>
        </w:tc>
        <w:tc>
          <w:tcPr>
            <w:tcW w:w="2835" w:type="dxa"/>
          </w:tcPr>
          <w:p w:rsidR="00DC03C5" w:rsidRPr="00F452C9" w:rsidRDefault="00DC03C5" w:rsidP="00F452C9">
            <w:pPr>
              <w:pStyle w:val="Default"/>
              <w:rPr>
                <w:sz w:val="22"/>
                <w:szCs w:val="22"/>
                <w:lang w:val="en-US"/>
              </w:rPr>
            </w:pPr>
            <w:r w:rsidRPr="00F452C9">
              <w:rPr>
                <w:sz w:val="22"/>
                <w:szCs w:val="22"/>
                <w:lang w:val="en-US"/>
              </w:rPr>
              <w:t>A frame carrying probe symbols in its payload</w:t>
            </w:r>
          </w:p>
        </w:tc>
        <w:tc>
          <w:tcPr>
            <w:tcW w:w="992" w:type="dxa"/>
          </w:tcPr>
          <w:p w:rsidR="00DC03C5" w:rsidRDefault="00DC03C5" w:rsidP="00F452C9">
            <w:pPr>
              <w:jc w:val="center"/>
            </w:pPr>
            <w:r>
              <w:t>Yes</w:t>
            </w:r>
          </w:p>
        </w:tc>
        <w:tc>
          <w:tcPr>
            <w:tcW w:w="1134" w:type="dxa"/>
          </w:tcPr>
          <w:p w:rsidR="00DC03C5" w:rsidRDefault="00DC03C5" w:rsidP="00F452C9">
            <w:pPr>
              <w:jc w:val="center"/>
            </w:pPr>
            <w:r>
              <w:t>Yes</w:t>
            </w:r>
          </w:p>
        </w:tc>
        <w:tc>
          <w:tcPr>
            <w:tcW w:w="1276" w:type="dxa"/>
          </w:tcPr>
          <w:p w:rsidR="00DC03C5" w:rsidRDefault="00DC03C5" w:rsidP="00F452C9">
            <w:pPr>
              <w:pStyle w:val="Default"/>
              <w:jc w:val="center"/>
            </w:pPr>
            <w:r>
              <w:t>1</w:t>
            </w:r>
          </w:p>
        </w:tc>
        <w:tc>
          <w:tcPr>
            <w:tcW w:w="1134" w:type="dxa"/>
          </w:tcPr>
          <w:p w:rsidR="00DC03C5" w:rsidRDefault="00DC03C5" w:rsidP="00F452C9">
            <w:pPr>
              <w:pStyle w:val="Default"/>
              <w:jc w:val="center"/>
            </w:pPr>
            <w:r>
              <w:t>0</w:t>
            </w:r>
          </w:p>
        </w:tc>
      </w:tr>
      <w:tr w:rsidR="00DC03C5" w:rsidTr="00DC03C5">
        <w:tc>
          <w:tcPr>
            <w:tcW w:w="1242" w:type="dxa"/>
          </w:tcPr>
          <w:p w:rsidR="00DC03C5" w:rsidRDefault="00DC03C5" w:rsidP="00F452C9">
            <w:r>
              <w:t>ACKRQ</w:t>
            </w:r>
          </w:p>
        </w:tc>
        <w:tc>
          <w:tcPr>
            <w:tcW w:w="993" w:type="dxa"/>
          </w:tcPr>
          <w:p w:rsidR="00DC03C5" w:rsidRDefault="00DC03C5" w:rsidP="00F452C9">
            <w:pPr>
              <w:pStyle w:val="Default"/>
              <w:jc w:val="center"/>
            </w:pPr>
            <w:r>
              <w:t>0111</w:t>
            </w:r>
          </w:p>
        </w:tc>
        <w:tc>
          <w:tcPr>
            <w:tcW w:w="2835" w:type="dxa"/>
          </w:tcPr>
          <w:p w:rsidR="00DC03C5" w:rsidRPr="00F452C9" w:rsidRDefault="00DC03C5" w:rsidP="00F452C9">
            <w:pPr>
              <w:pStyle w:val="Default"/>
              <w:rPr>
                <w:sz w:val="22"/>
                <w:szCs w:val="22"/>
                <w:lang w:val="en-US"/>
              </w:rPr>
            </w:pPr>
            <w:r w:rsidRPr="00F452C9">
              <w:rPr>
                <w:sz w:val="22"/>
                <w:szCs w:val="22"/>
                <w:lang w:val="en-US"/>
              </w:rPr>
              <w:t xml:space="preserve">An ACK retransmission request frame; the relevant data is communicated in the header </w:t>
            </w:r>
          </w:p>
        </w:tc>
        <w:tc>
          <w:tcPr>
            <w:tcW w:w="992" w:type="dxa"/>
          </w:tcPr>
          <w:p w:rsidR="00DC03C5" w:rsidRDefault="00DC03C5" w:rsidP="00F452C9">
            <w:pPr>
              <w:jc w:val="center"/>
            </w:pPr>
            <w:r>
              <w:t>Yes</w:t>
            </w:r>
          </w:p>
        </w:tc>
        <w:tc>
          <w:tcPr>
            <w:tcW w:w="1134" w:type="dxa"/>
          </w:tcPr>
          <w:p w:rsidR="00DC03C5" w:rsidRDefault="00DC03C5" w:rsidP="00F452C9">
            <w:pPr>
              <w:jc w:val="center"/>
            </w:pPr>
            <w:r>
              <w:t>No</w:t>
            </w:r>
          </w:p>
        </w:tc>
        <w:tc>
          <w:tcPr>
            <w:tcW w:w="1276" w:type="dxa"/>
          </w:tcPr>
          <w:p w:rsidR="00DC03C5" w:rsidRDefault="00DC03C5" w:rsidP="00F452C9">
            <w:pPr>
              <w:pStyle w:val="Default"/>
              <w:jc w:val="center"/>
            </w:pPr>
            <w:r>
              <w:t>0</w:t>
            </w:r>
          </w:p>
        </w:tc>
        <w:tc>
          <w:tcPr>
            <w:tcW w:w="1134" w:type="dxa"/>
          </w:tcPr>
          <w:p w:rsidR="00DC03C5" w:rsidRDefault="00DC03C5" w:rsidP="00F452C9">
            <w:pPr>
              <w:pStyle w:val="Default"/>
              <w:jc w:val="center"/>
            </w:pPr>
            <w:r>
              <w:t>0</w:t>
            </w:r>
          </w:p>
        </w:tc>
      </w:tr>
      <w:tr w:rsidR="00DC03C5" w:rsidTr="00DC03C5">
        <w:tc>
          <w:tcPr>
            <w:tcW w:w="1242" w:type="dxa"/>
          </w:tcPr>
          <w:p w:rsidR="00DC03C5" w:rsidRPr="007E4BFE" w:rsidRDefault="00DC03C5" w:rsidP="00F452C9">
            <w:pPr>
              <w:rPr>
                <w:sz w:val="22"/>
              </w:rPr>
            </w:pPr>
            <w:r w:rsidRPr="007E4BFE">
              <w:t>BMSG</w:t>
            </w:r>
          </w:p>
        </w:tc>
        <w:tc>
          <w:tcPr>
            <w:tcW w:w="993" w:type="dxa"/>
          </w:tcPr>
          <w:p w:rsidR="00DC03C5" w:rsidRDefault="00DC03C5" w:rsidP="00F452C9">
            <w:pPr>
              <w:jc w:val="center"/>
            </w:pPr>
            <w:r>
              <w:t>1000</w:t>
            </w:r>
          </w:p>
        </w:tc>
        <w:tc>
          <w:tcPr>
            <w:tcW w:w="2835" w:type="dxa"/>
          </w:tcPr>
          <w:p w:rsidR="00DC03C5" w:rsidRPr="00F452C9" w:rsidRDefault="00DC03C5" w:rsidP="00F452C9">
            <w:pPr>
              <w:pStyle w:val="Default"/>
              <w:rPr>
                <w:sz w:val="22"/>
                <w:szCs w:val="22"/>
                <w:lang w:val="en-US"/>
              </w:rPr>
            </w:pPr>
            <w:r w:rsidRPr="00F452C9">
              <w:rPr>
                <w:sz w:val="22"/>
                <w:szCs w:val="22"/>
                <w:lang w:val="en-US"/>
              </w:rPr>
              <w:t xml:space="preserve">A bidirectional MSG frame, it   </w:t>
            </w:r>
          </w:p>
          <w:p w:rsidR="00DC03C5" w:rsidRPr="00F452C9" w:rsidRDefault="00DC03C5" w:rsidP="00F452C9">
            <w:pPr>
              <w:pStyle w:val="Default"/>
              <w:rPr>
                <w:sz w:val="22"/>
                <w:szCs w:val="22"/>
                <w:lang w:val="en-US"/>
              </w:rPr>
            </w:pPr>
            <w:r w:rsidRPr="00F452C9">
              <w:rPr>
                <w:sz w:val="22"/>
                <w:szCs w:val="22"/>
                <w:lang w:val="en-US"/>
              </w:rPr>
              <w:t>contains data and management frames  in the payload and ACK</w:t>
            </w:r>
          </w:p>
          <w:p w:rsidR="00DC03C5" w:rsidRPr="00F452C9" w:rsidRDefault="00DC03C5" w:rsidP="00F452C9">
            <w:pPr>
              <w:pStyle w:val="Default"/>
              <w:rPr>
                <w:sz w:val="22"/>
                <w:szCs w:val="22"/>
                <w:lang w:val="en-US"/>
              </w:rPr>
            </w:pPr>
          </w:p>
        </w:tc>
        <w:tc>
          <w:tcPr>
            <w:tcW w:w="992" w:type="dxa"/>
          </w:tcPr>
          <w:p w:rsidR="00DC03C5" w:rsidRDefault="00DC03C5" w:rsidP="00F452C9">
            <w:pPr>
              <w:jc w:val="center"/>
            </w:pPr>
            <w:r>
              <w:t>Yes</w:t>
            </w:r>
          </w:p>
        </w:tc>
        <w:tc>
          <w:tcPr>
            <w:tcW w:w="1134" w:type="dxa"/>
          </w:tcPr>
          <w:p w:rsidR="00DC03C5" w:rsidRDefault="00DC03C5" w:rsidP="00F452C9">
            <w:pPr>
              <w:jc w:val="center"/>
            </w:pPr>
            <w:r>
              <w:t>Yes</w:t>
            </w:r>
          </w:p>
        </w:tc>
        <w:tc>
          <w:tcPr>
            <w:tcW w:w="1276" w:type="dxa"/>
          </w:tcPr>
          <w:p w:rsidR="00DC03C5" w:rsidRDefault="00DC03C5" w:rsidP="00F452C9">
            <w:pPr>
              <w:jc w:val="center"/>
            </w:pPr>
            <w:r>
              <w:t>1</w:t>
            </w:r>
          </w:p>
        </w:tc>
        <w:tc>
          <w:tcPr>
            <w:tcW w:w="1134" w:type="dxa"/>
          </w:tcPr>
          <w:p w:rsidR="00DC03C5" w:rsidRDefault="00DC03C5" w:rsidP="00F452C9">
            <w:pPr>
              <w:jc w:val="center"/>
            </w:pPr>
            <w:r>
              <w:t>0 or 1</w:t>
            </w:r>
          </w:p>
        </w:tc>
      </w:tr>
      <w:tr w:rsidR="00DC03C5" w:rsidTr="00DC03C5">
        <w:tc>
          <w:tcPr>
            <w:tcW w:w="1242" w:type="dxa"/>
          </w:tcPr>
          <w:p w:rsidR="00DC03C5" w:rsidRPr="007E4BFE" w:rsidRDefault="00DC03C5" w:rsidP="00F452C9">
            <w:pPr>
              <w:rPr>
                <w:sz w:val="22"/>
              </w:rPr>
            </w:pPr>
            <w:r w:rsidRPr="007E4BFE">
              <w:t>BACK</w:t>
            </w:r>
          </w:p>
        </w:tc>
        <w:tc>
          <w:tcPr>
            <w:tcW w:w="993" w:type="dxa"/>
          </w:tcPr>
          <w:p w:rsidR="00DC03C5" w:rsidRDefault="00DC03C5" w:rsidP="00F452C9">
            <w:pPr>
              <w:jc w:val="center"/>
            </w:pPr>
            <w:r>
              <w:t>1001</w:t>
            </w:r>
          </w:p>
        </w:tc>
        <w:tc>
          <w:tcPr>
            <w:tcW w:w="2835" w:type="dxa"/>
          </w:tcPr>
          <w:p w:rsidR="00DC03C5" w:rsidRPr="00F452C9" w:rsidRDefault="00DC03C5" w:rsidP="00F452C9">
            <w:pPr>
              <w:pStyle w:val="Default"/>
              <w:rPr>
                <w:sz w:val="22"/>
                <w:szCs w:val="22"/>
                <w:lang w:val="en-US"/>
              </w:rPr>
            </w:pPr>
            <w:r w:rsidRPr="00F452C9">
              <w:rPr>
                <w:sz w:val="22"/>
                <w:szCs w:val="22"/>
                <w:lang w:val="en-US"/>
              </w:rPr>
              <w:t xml:space="preserve">A bidirectional ACK frame, </w:t>
            </w:r>
          </w:p>
          <w:p w:rsidR="00DC03C5" w:rsidRPr="00F452C9" w:rsidRDefault="00DC03C5" w:rsidP="00F452C9">
            <w:pPr>
              <w:pStyle w:val="Default"/>
              <w:rPr>
                <w:sz w:val="22"/>
                <w:szCs w:val="22"/>
                <w:lang w:val="en-US"/>
              </w:rPr>
            </w:pPr>
            <w:r w:rsidRPr="00F452C9">
              <w:rPr>
                <w:sz w:val="22"/>
                <w:szCs w:val="22"/>
                <w:lang w:val="en-US"/>
              </w:rPr>
              <w:t xml:space="preserve">contains ACK and data and management frames in the payload </w:t>
            </w:r>
          </w:p>
          <w:p w:rsidR="00DC03C5" w:rsidRPr="00F452C9" w:rsidRDefault="00DC03C5" w:rsidP="00F452C9">
            <w:pPr>
              <w:pStyle w:val="Default"/>
              <w:rPr>
                <w:sz w:val="22"/>
                <w:szCs w:val="22"/>
                <w:lang w:val="en-US"/>
              </w:rPr>
            </w:pPr>
            <w:r w:rsidRPr="00F452C9">
              <w:rPr>
                <w:sz w:val="22"/>
                <w:szCs w:val="22"/>
                <w:lang w:val="en-US"/>
              </w:rPr>
              <w:t xml:space="preserve"> </w:t>
            </w:r>
          </w:p>
        </w:tc>
        <w:tc>
          <w:tcPr>
            <w:tcW w:w="992" w:type="dxa"/>
          </w:tcPr>
          <w:p w:rsidR="00DC03C5" w:rsidRDefault="00DC03C5" w:rsidP="00F452C9">
            <w:pPr>
              <w:jc w:val="center"/>
            </w:pPr>
            <w:r>
              <w:t>Yes</w:t>
            </w:r>
          </w:p>
        </w:tc>
        <w:tc>
          <w:tcPr>
            <w:tcW w:w="1134" w:type="dxa"/>
          </w:tcPr>
          <w:p w:rsidR="00DC03C5" w:rsidRDefault="00DC03C5" w:rsidP="00F452C9">
            <w:pPr>
              <w:jc w:val="center"/>
            </w:pPr>
            <w:r>
              <w:t>Yes</w:t>
            </w:r>
          </w:p>
        </w:tc>
        <w:tc>
          <w:tcPr>
            <w:tcW w:w="1276" w:type="dxa"/>
          </w:tcPr>
          <w:p w:rsidR="00DC03C5" w:rsidRDefault="00DC03C5" w:rsidP="00F452C9">
            <w:pPr>
              <w:jc w:val="center"/>
            </w:pPr>
            <w:r>
              <w:t>1</w:t>
            </w:r>
          </w:p>
        </w:tc>
        <w:tc>
          <w:tcPr>
            <w:tcW w:w="1134" w:type="dxa"/>
          </w:tcPr>
          <w:p w:rsidR="00DC03C5" w:rsidRDefault="00DC03C5" w:rsidP="00F452C9">
            <w:pPr>
              <w:jc w:val="center"/>
            </w:pPr>
            <w:r>
              <w:t>0 or 1</w:t>
            </w:r>
          </w:p>
        </w:tc>
      </w:tr>
      <w:tr w:rsidR="00DC03C5" w:rsidTr="00DC03C5">
        <w:tc>
          <w:tcPr>
            <w:tcW w:w="1242" w:type="dxa"/>
          </w:tcPr>
          <w:p w:rsidR="00DC03C5" w:rsidRDefault="00DC03C5" w:rsidP="00F452C9">
            <w:r>
              <w:t>ACTMG</w:t>
            </w:r>
          </w:p>
        </w:tc>
        <w:tc>
          <w:tcPr>
            <w:tcW w:w="993" w:type="dxa"/>
          </w:tcPr>
          <w:p w:rsidR="00DC03C5" w:rsidRDefault="00DC03C5" w:rsidP="00F452C9">
            <w:pPr>
              <w:pStyle w:val="Default"/>
              <w:jc w:val="center"/>
            </w:pPr>
            <w:r>
              <w:t>1010</w:t>
            </w:r>
          </w:p>
        </w:tc>
        <w:tc>
          <w:tcPr>
            <w:tcW w:w="2835" w:type="dxa"/>
          </w:tcPr>
          <w:p w:rsidR="00DC03C5" w:rsidRPr="00F452C9" w:rsidRDefault="00DC03C5" w:rsidP="00354592">
            <w:pPr>
              <w:pStyle w:val="Default"/>
              <w:rPr>
                <w:sz w:val="22"/>
                <w:szCs w:val="22"/>
                <w:lang w:val="en-US"/>
              </w:rPr>
            </w:pPr>
            <w:r w:rsidRPr="00F452C9">
              <w:rPr>
                <w:sz w:val="22"/>
                <w:szCs w:val="22"/>
                <w:lang w:val="en-US"/>
              </w:rPr>
              <w:t>An acknowledgment frame for a control message (CTMG) frame</w:t>
            </w:r>
          </w:p>
        </w:tc>
        <w:tc>
          <w:tcPr>
            <w:tcW w:w="992" w:type="dxa"/>
          </w:tcPr>
          <w:p w:rsidR="00DC03C5" w:rsidRDefault="00DC03C5" w:rsidP="00F452C9">
            <w:pPr>
              <w:jc w:val="center"/>
            </w:pPr>
            <w:r>
              <w:t>Yes</w:t>
            </w:r>
          </w:p>
        </w:tc>
        <w:tc>
          <w:tcPr>
            <w:tcW w:w="1134" w:type="dxa"/>
          </w:tcPr>
          <w:p w:rsidR="00DC03C5" w:rsidRDefault="00DC03C5" w:rsidP="00F452C9">
            <w:pPr>
              <w:jc w:val="center"/>
            </w:pPr>
            <w:r>
              <w:t>No</w:t>
            </w:r>
          </w:p>
        </w:tc>
        <w:tc>
          <w:tcPr>
            <w:tcW w:w="1276" w:type="dxa"/>
          </w:tcPr>
          <w:p w:rsidR="00DC03C5" w:rsidRDefault="00DC03C5" w:rsidP="00F452C9">
            <w:pPr>
              <w:pStyle w:val="Default"/>
              <w:jc w:val="center"/>
            </w:pPr>
            <w:r>
              <w:t>0</w:t>
            </w:r>
          </w:p>
        </w:tc>
        <w:tc>
          <w:tcPr>
            <w:tcW w:w="1134" w:type="dxa"/>
          </w:tcPr>
          <w:p w:rsidR="00DC03C5" w:rsidRDefault="00DC03C5" w:rsidP="00F452C9">
            <w:pPr>
              <w:pStyle w:val="Default"/>
              <w:jc w:val="center"/>
            </w:pPr>
            <w:r>
              <w:t>0</w:t>
            </w:r>
          </w:p>
        </w:tc>
      </w:tr>
      <w:tr w:rsidR="00DC03C5" w:rsidTr="00DC03C5">
        <w:tc>
          <w:tcPr>
            <w:tcW w:w="1242" w:type="dxa"/>
          </w:tcPr>
          <w:p w:rsidR="00DC03C5" w:rsidRDefault="00DC03C5" w:rsidP="00DC03C5">
            <w:r>
              <w:lastRenderedPageBreak/>
              <w:t>Reserved</w:t>
            </w:r>
          </w:p>
        </w:tc>
        <w:tc>
          <w:tcPr>
            <w:tcW w:w="993" w:type="dxa"/>
          </w:tcPr>
          <w:p w:rsidR="00DC03C5" w:rsidRDefault="00DC03C5" w:rsidP="00F452C9">
            <w:pPr>
              <w:pStyle w:val="Default"/>
              <w:jc w:val="center"/>
            </w:pPr>
            <w:r>
              <w:rPr>
                <w:sz w:val="22"/>
                <w:szCs w:val="22"/>
              </w:rPr>
              <w:t xml:space="preserve">1011 </w:t>
            </w:r>
            <w:proofErr w:type="spellStart"/>
            <w:r>
              <w:rPr>
                <w:sz w:val="22"/>
                <w:szCs w:val="22"/>
              </w:rPr>
              <w:t>to</w:t>
            </w:r>
            <w:proofErr w:type="spellEnd"/>
            <w:r>
              <w:rPr>
                <w:sz w:val="22"/>
                <w:szCs w:val="22"/>
              </w:rPr>
              <w:t xml:space="preserve"> 1110 </w:t>
            </w:r>
          </w:p>
        </w:tc>
        <w:tc>
          <w:tcPr>
            <w:tcW w:w="2835" w:type="dxa"/>
          </w:tcPr>
          <w:p w:rsidR="00DC03C5" w:rsidRDefault="00DC03C5" w:rsidP="00F452C9">
            <w:pPr>
              <w:pStyle w:val="Default"/>
              <w:rPr>
                <w:sz w:val="22"/>
                <w:szCs w:val="22"/>
              </w:rPr>
            </w:pPr>
            <w:proofErr w:type="spellStart"/>
            <w:r>
              <w:rPr>
                <w:sz w:val="22"/>
                <w:szCs w:val="22"/>
              </w:rPr>
              <w:t>Reserved</w:t>
            </w:r>
            <w:proofErr w:type="spellEnd"/>
            <w:r>
              <w:rPr>
                <w:sz w:val="22"/>
                <w:szCs w:val="22"/>
              </w:rPr>
              <w:t xml:space="preserve"> </w:t>
            </w:r>
            <w:proofErr w:type="spellStart"/>
            <w:r>
              <w:rPr>
                <w:sz w:val="22"/>
                <w:szCs w:val="22"/>
              </w:rPr>
              <w:t>frame</w:t>
            </w:r>
            <w:proofErr w:type="spellEnd"/>
            <w:r>
              <w:rPr>
                <w:sz w:val="22"/>
                <w:szCs w:val="22"/>
              </w:rPr>
              <w:t xml:space="preserve"> </w:t>
            </w:r>
            <w:proofErr w:type="spellStart"/>
            <w:r>
              <w:rPr>
                <w:sz w:val="22"/>
                <w:szCs w:val="22"/>
              </w:rPr>
              <w:t>types</w:t>
            </w:r>
            <w:proofErr w:type="spellEnd"/>
          </w:p>
        </w:tc>
        <w:tc>
          <w:tcPr>
            <w:tcW w:w="992" w:type="dxa"/>
          </w:tcPr>
          <w:p w:rsidR="00DC03C5" w:rsidRDefault="00DC03C5" w:rsidP="00F452C9">
            <w:pPr>
              <w:jc w:val="center"/>
            </w:pPr>
          </w:p>
        </w:tc>
        <w:tc>
          <w:tcPr>
            <w:tcW w:w="1134" w:type="dxa"/>
          </w:tcPr>
          <w:p w:rsidR="00DC03C5" w:rsidRDefault="00DC03C5" w:rsidP="00F452C9">
            <w:pPr>
              <w:jc w:val="center"/>
            </w:pPr>
          </w:p>
        </w:tc>
        <w:tc>
          <w:tcPr>
            <w:tcW w:w="1276" w:type="dxa"/>
          </w:tcPr>
          <w:p w:rsidR="00DC03C5" w:rsidRDefault="00DC03C5" w:rsidP="00F452C9">
            <w:pPr>
              <w:pStyle w:val="Default"/>
              <w:jc w:val="center"/>
              <w:rPr>
                <w:sz w:val="22"/>
                <w:szCs w:val="22"/>
              </w:rPr>
            </w:pPr>
          </w:p>
        </w:tc>
        <w:tc>
          <w:tcPr>
            <w:tcW w:w="1134" w:type="dxa"/>
          </w:tcPr>
          <w:p w:rsidR="00DC03C5" w:rsidRDefault="00DC03C5" w:rsidP="00F452C9">
            <w:pPr>
              <w:pStyle w:val="Default"/>
              <w:jc w:val="center"/>
              <w:rPr>
                <w:sz w:val="22"/>
                <w:szCs w:val="22"/>
              </w:rPr>
            </w:pPr>
          </w:p>
        </w:tc>
      </w:tr>
      <w:tr w:rsidR="00DC03C5" w:rsidTr="00DC03C5">
        <w:tc>
          <w:tcPr>
            <w:tcW w:w="1242" w:type="dxa"/>
          </w:tcPr>
          <w:p w:rsidR="00DC03C5" w:rsidRPr="007F5BCE" w:rsidRDefault="00DC03C5" w:rsidP="00F452C9">
            <w:r w:rsidRPr="007F5BCE">
              <w:t>FTE</w:t>
            </w:r>
          </w:p>
        </w:tc>
        <w:tc>
          <w:tcPr>
            <w:tcW w:w="993" w:type="dxa"/>
          </w:tcPr>
          <w:p w:rsidR="00DC03C5" w:rsidRPr="007F5BCE" w:rsidRDefault="00DC03C5" w:rsidP="00F452C9">
            <w:pPr>
              <w:pStyle w:val="Default"/>
              <w:jc w:val="center"/>
              <w:rPr>
                <w:sz w:val="22"/>
                <w:szCs w:val="22"/>
              </w:rPr>
            </w:pPr>
            <w:r w:rsidRPr="007F5BCE">
              <w:rPr>
                <w:sz w:val="22"/>
                <w:szCs w:val="22"/>
              </w:rPr>
              <w:t>1111</w:t>
            </w:r>
          </w:p>
          <w:p w:rsidR="00DC03C5" w:rsidRPr="007F5BCE" w:rsidRDefault="00DC03C5" w:rsidP="00F452C9">
            <w:pPr>
              <w:jc w:val="center"/>
            </w:pPr>
          </w:p>
        </w:tc>
        <w:tc>
          <w:tcPr>
            <w:tcW w:w="2835" w:type="dxa"/>
          </w:tcPr>
          <w:p w:rsidR="00DC03C5" w:rsidRPr="007F5BCE" w:rsidRDefault="00DC03C5" w:rsidP="00F452C9">
            <w:r w:rsidRPr="007F5BCE">
              <w:t xml:space="preserve">Frame Type Extension, pointer to a set of additional frame types </w:t>
            </w:r>
          </w:p>
        </w:tc>
        <w:tc>
          <w:tcPr>
            <w:tcW w:w="992" w:type="dxa"/>
          </w:tcPr>
          <w:p w:rsidR="00DC03C5" w:rsidRPr="007F5BCE" w:rsidRDefault="00DC03C5" w:rsidP="00F452C9">
            <w:pPr>
              <w:jc w:val="center"/>
            </w:pPr>
            <w:r w:rsidRPr="007F5BCE">
              <w:t>Yes</w:t>
            </w:r>
          </w:p>
        </w:tc>
        <w:tc>
          <w:tcPr>
            <w:tcW w:w="1134" w:type="dxa"/>
          </w:tcPr>
          <w:p w:rsidR="00DC03C5" w:rsidRPr="007F5BCE" w:rsidRDefault="00DC03C5" w:rsidP="00F452C9">
            <w:pPr>
              <w:jc w:val="center"/>
            </w:pPr>
            <w:r w:rsidRPr="007F5BCE">
              <w:t>No</w:t>
            </w:r>
          </w:p>
        </w:tc>
        <w:tc>
          <w:tcPr>
            <w:tcW w:w="1276" w:type="dxa"/>
          </w:tcPr>
          <w:p w:rsidR="00DC03C5" w:rsidRPr="007F5BCE" w:rsidRDefault="00DC03C5" w:rsidP="00F452C9">
            <w:pPr>
              <w:pStyle w:val="Default"/>
              <w:jc w:val="center"/>
              <w:rPr>
                <w:sz w:val="22"/>
                <w:szCs w:val="22"/>
              </w:rPr>
            </w:pPr>
            <w:r>
              <w:rPr>
                <w:sz w:val="22"/>
                <w:szCs w:val="22"/>
              </w:rPr>
              <w:t xml:space="preserve">0 </w:t>
            </w:r>
            <w:proofErr w:type="spellStart"/>
            <w:r>
              <w:rPr>
                <w:sz w:val="22"/>
                <w:szCs w:val="22"/>
              </w:rPr>
              <w:t>or</w:t>
            </w:r>
            <w:proofErr w:type="spellEnd"/>
            <w:r>
              <w:rPr>
                <w:sz w:val="22"/>
                <w:szCs w:val="22"/>
              </w:rPr>
              <w:t xml:space="preserve"> 1 </w:t>
            </w:r>
          </w:p>
        </w:tc>
        <w:tc>
          <w:tcPr>
            <w:tcW w:w="1134" w:type="dxa"/>
          </w:tcPr>
          <w:p w:rsidR="00DC03C5" w:rsidRDefault="00DC03C5" w:rsidP="00F452C9">
            <w:pPr>
              <w:pStyle w:val="Default"/>
              <w:jc w:val="center"/>
              <w:rPr>
                <w:sz w:val="22"/>
                <w:szCs w:val="22"/>
              </w:rPr>
            </w:pPr>
            <w:r>
              <w:rPr>
                <w:sz w:val="22"/>
                <w:szCs w:val="22"/>
              </w:rPr>
              <w:t xml:space="preserve">0 </w:t>
            </w:r>
            <w:proofErr w:type="spellStart"/>
            <w:r>
              <w:rPr>
                <w:sz w:val="22"/>
                <w:szCs w:val="22"/>
              </w:rPr>
              <w:t>or</w:t>
            </w:r>
            <w:proofErr w:type="spellEnd"/>
            <w:r>
              <w:rPr>
                <w:sz w:val="22"/>
                <w:szCs w:val="22"/>
              </w:rPr>
              <w:t xml:space="preserve"> 1</w:t>
            </w:r>
          </w:p>
        </w:tc>
      </w:tr>
    </w:tbl>
    <w:p w:rsidR="00DC03C5" w:rsidRDefault="00DC03C5" w:rsidP="005E14CB">
      <w:pPr>
        <w:pStyle w:val="berschrift3"/>
        <w:keepLines/>
        <w:tabs>
          <w:tab w:val="clear" w:pos="792"/>
        </w:tabs>
        <w:spacing w:before="120" w:after="0" w:line="276" w:lineRule="auto"/>
        <w:jc w:val="both"/>
      </w:pPr>
      <w:bookmarkStart w:id="97" w:name="_Ref449111129"/>
      <w:r>
        <w:t>Preamble</w:t>
      </w:r>
      <w:bookmarkEnd w:id="95"/>
      <w:bookmarkEnd w:id="97"/>
    </w:p>
    <w:p w:rsidR="00F452C9" w:rsidRDefault="00DC03C5" w:rsidP="005E14CB">
      <w:pPr>
        <w:autoSpaceDE w:val="0"/>
        <w:autoSpaceDN w:val="0"/>
        <w:adjustRightInd w:val="0"/>
        <w:spacing w:before="120"/>
        <w:jc w:val="both"/>
      </w:pPr>
      <w:r w:rsidRPr="0032265B">
        <w:t>The preamble is</w:t>
      </w:r>
      <w:r w:rsidR="00F452C9">
        <w:t xml:space="preserve"> prepended to a PHY frame and is intended for frame detection/synchronization, initial channel estimation and OFDM symbol alignment. It may be used for recovery of the following header segment of the PHY frame.</w:t>
      </w:r>
    </w:p>
    <w:p w:rsidR="00DF7B2B" w:rsidRDefault="00D17941" w:rsidP="00ED7D53">
      <w:pPr>
        <w:autoSpaceDE w:val="0"/>
        <w:autoSpaceDN w:val="0"/>
        <w:adjustRightInd w:val="0"/>
        <w:spacing w:before="120"/>
        <w:jc w:val="both"/>
      </w:pPr>
      <w:r>
        <w:t xml:space="preserve">The preamble is divided into three sections; each consists of a repetition of </w:t>
      </w:r>
      <m:oMath>
        <m:sSub>
          <m:sSubPr>
            <m:ctrlPr>
              <w:rPr>
                <w:rFonts w:ascii="Cambria Math" w:hAnsi="Cambria Math"/>
                <w:i/>
              </w:rPr>
            </m:ctrlPr>
          </m:sSubPr>
          <m:e>
            <m:r>
              <w:rPr>
                <w:rFonts w:ascii="Cambria Math" w:hAnsi="Cambria Math"/>
              </w:rPr>
              <m:t>N</m:t>
            </m:r>
          </m:e>
          <m:sub>
            <m:r>
              <w:rPr>
                <w:rFonts w:ascii="Cambria Math" w:hAnsi="Cambria Math"/>
              </w:rPr>
              <m:t>n</m:t>
            </m:r>
          </m:sub>
        </m:sSub>
      </m:oMath>
      <w:r>
        <w:t xml:space="preserve"> OFDM </w:t>
      </w:r>
      <w:proofErr w:type="gramStart"/>
      <w:r>
        <w:t xml:space="preserve">symbols </w:t>
      </w:r>
      <w:proofErr w:type="gramEnd"/>
      <m:oMath>
        <m:sSub>
          <m:sSubPr>
            <m:ctrlPr>
              <w:rPr>
                <w:rFonts w:ascii="Cambria Math" w:hAnsi="Cambria Math"/>
                <w:i/>
              </w:rPr>
            </m:ctrlPr>
          </m:sSubPr>
          <m:e>
            <m:r>
              <w:rPr>
                <w:rFonts w:ascii="Cambria Math" w:hAnsi="Cambria Math"/>
              </w:rPr>
              <m:t>S</m:t>
            </m:r>
          </m:e>
          <m:sub>
            <m:r>
              <w:rPr>
                <w:rFonts w:ascii="Cambria Math" w:hAnsi="Cambria Math"/>
                <w:vertAlign w:val="subscript"/>
              </w:rPr>
              <m:t>n</m:t>
            </m:r>
          </m:sub>
        </m:sSub>
      </m:oMath>
      <w:r>
        <w:t>, where the subscript</w:t>
      </w:r>
      <w:r w:rsidR="008070BF">
        <w:t xml:space="preserve"> </w:t>
      </w:r>
      <m:oMath>
        <m:r>
          <w:rPr>
            <w:rFonts w:ascii="Cambria Math" w:hAnsi="Cambria Math"/>
          </w:rPr>
          <m:t>n=1,2,3</m:t>
        </m:r>
      </m:oMath>
      <w:r w:rsidR="008070BF">
        <w:t xml:space="preserve"> </w:t>
      </w:r>
      <w:r>
        <w:t>denotes the section</w:t>
      </w:r>
      <w:r w:rsidR="005F7512">
        <w:t xml:space="preserve">. </w:t>
      </w:r>
      <w:r w:rsidR="008070BF">
        <w:t xml:space="preserve">Each </w:t>
      </w:r>
      <m:oMath>
        <m:sSub>
          <m:sSubPr>
            <m:ctrlPr>
              <w:rPr>
                <w:rFonts w:ascii="Cambria Math" w:hAnsi="Cambria Math"/>
                <w:i/>
              </w:rPr>
            </m:ctrlPr>
          </m:sSubPr>
          <m:e>
            <m:r>
              <w:rPr>
                <w:rFonts w:ascii="Cambria Math" w:hAnsi="Cambria Math"/>
              </w:rPr>
              <m:t>S</m:t>
            </m:r>
          </m:e>
          <m:sub>
            <m:r>
              <w:rPr>
                <w:rFonts w:ascii="Cambria Math" w:hAnsi="Cambria Math"/>
                <w:vertAlign w:val="subscript"/>
              </w:rPr>
              <m:t>n</m:t>
            </m:r>
          </m:sub>
        </m:sSub>
      </m:oMath>
      <w:r w:rsidR="008070BF">
        <w:t xml:space="preserve"> is output by the IFFT.</w:t>
      </w:r>
      <w:r w:rsidR="00F638AF">
        <w:t xml:space="preserve"> The inputs of the IFFT</w:t>
      </w:r>
      <w:r w:rsidR="00B85974">
        <w:t xml:space="preserve">, i.e. complex valued symbols, are generated by feeding </w:t>
      </w:r>
      <w:r w:rsidR="004B13D4">
        <w:t xml:space="preserve">into </w:t>
      </w:r>
      <w:r w:rsidR="00B85974">
        <w:t xml:space="preserve">the constellation scrambler </w:t>
      </w:r>
      <w:r w:rsidR="004B13D4">
        <w:t xml:space="preserve">described in </w:t>
      </w:r>
      <w:r w:rsidR="00651F2D">
        <w:fldChar w:fldCharType="begin"/>
      </w:r>
      <w:r w:rsidR="004B13D4">
        <w:instrText xml:space="preserve"> REF _Ref449344010 \r \h </w:instrText>
      </w:r>
      <w:r w:rsidR="00651F2D">
        <w:fldChar w:fldCharType="separate"/>
      </w:r>
      <w:r w:rsidR="004B13D4">
        <w:t>2.2.2.7.2</w:t>
      </w:r>
      <w:r w:rsidR="00651F2D">
        <w:fldChar w:fldCharType="end"/>
      </w:r>
      <w:r w:rsidR="004B13D4">
        <w:t xml:space="preserve"> </w:t>
      </w:r>
      <w:r w:rsidR="00B85974">
        <w:t>a constant seri</w:t>
      </w:r>
      <w:r w:rsidR="00DF7B2B">
        <w:t>es of 1s.</w:t>
      </w:r>
      <w:r w:rsidR="00DF137F">
        <w:t xml:space="preserve"> The three sections are windowed and combined additively as outlines in </w:t>
      </w:r>
      <w:r w:rsidR="00651F2D">
        <w:fldChar w:fldCharType="begin"/>
      </w:r>
      <w:r w:rsidR="00DF137F">
        <w:instrText xml:space="preserve"> REF _Ref449346405 \h </w:instrText>
      </w:r>
      <w:r w:rsidR="00651F2D">
        <w:fldChar w:fldCharType="separate"/>
      </w:r>
      <w:r w:rsidR="00DF137F">
        <w:t xml:space="preserve">Figure </w:t>
      </w:r>
      <w:r w:rsidR="00DF137F">
        <w:rPr>
          <w:noProof/>
        </w:rPr>
        <w:t>4</w:t>
      </w:r>
      <w:r w:rsidR="00DF137F">
        <w:noBreakHyphen/>
      </w:r>
      <w:r w:rsidR="00DF137F">
        <w:rPr>
          <w:noProof/>
        </w:rPr>
        <w:t>2</w:t>
      </w:r>
      <w:r w:rsidR="00651F2D">
        <w:fldChar w:fldCharType="end"/>
      </w:r>
      <w:r w:rsidR="00DF137F">
        <w:t xml:space="preserve">. </w:t>
      </w:r>
      <w:r w:rsidR="009359EF">
        <w:rPr>
          <w:rStyle w:val="Kommentarzeichen"/>
          <w:rFonts w:eastAsiaTheme="minorEastAsia"/>
          <w:lang w:eastAsia="ja-JP"/>
        </w:rPr>
        <w:commentReference w:id="98"/>
      </w:r>
    </w:p>
    <w:p w:rsidR="00A76F3C" w:rsidRDefault="00A76F3C" w:rsidP="00A76F3C">
      <w:pPr>
        <w:keepNext/>
        <w:autoSpaceDE w:val="0"/>
        <w:autoSpaceDN w:val="0"/>
        <w:adjustRightInd w:val="0"/>
        <w:spacing w:before="120"/>
        <w:jc w:val="both"/>
      </w:pPr>
      <w:r>
        <w:rPr>
          <w:noProof/>
          <w:lang w:val="de-DE" w:eastAsia="de-DE"/>
        </w:rPr>
        <w:drawing>
          <wp:inline distT="0" distB="0" distL="0" distR="0" wp14:anchorId="31CE3918" wp14:editId="4F71162C">
            <wp:extent cx="5943600" cy="7290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729094"/>
                    </a:xfrm>
                    <a:prstGeom prst="rect">
                      <a:avLst/>
                    </a:prstGeom>
                    <a:noFill/>
                    <a:ln>
                      <a:noFill/>
                    </a:ln>
                  </pic:spPr>
                </pic:pic>
              </a:graphicData>
            </a:graphic>
          </wp:inline>
        </w:drawing>
      </w:r>
    </w:p>
    <w:p w:rsidR="00A76F3C" w:rsidRDefault="00A76F3C" w:rsidP="00A76F3C">
      <w:pPr>
        <w:pStyle w:val="Beschriftung"/>
      </w:pPr>
      <w:bookmarkStart w:id="99" w:name="_Ref449027552"/>
      <w:bookmarkStart w:id="100" w:name="_Ref449346405"/>
      <w:r>
        <w:t xml:space="preserve">Figure </w:t>
      </w:r>
      <w:bookmarkEnd w:id="99"/>
      <w:r w:rsidR="00B54CD1">
        <w:fldChar w:fldCharType="begin"/>
      </w:r>
      <w:r w:rsidR="00B54CD1">
        <w:instrText xml:space="preserve"> STYLEREF 1 \s </w:instrText>
      </w:r>
      <w:r w:rsidR="00B54CD1">
        <w:fldChar w:fldCharType="separate"/>
      </w:r>
      <w:r w:rsidR="00B54CD1">
        <w:rPr>
          <w:noProof/>
        </w:rPr>
        <w:t>5</w:t>
      </w:r>
      <w:r w:rsidR="00B54CD1">
        <w:fldChar w:fldCharType="end"/>
      </w:r>
      <w:r w:rsidR="00B54CD1">
        <w:noBreakHyphen/>
      </w:r>
      <w:r w:rsidR="00B54CD1">
        <w:fldChar w:fldCharType="begin"/>
      </w:r>
      <w:r w:rsidR="00B54CD1">
        <w:instrText xml:space="preserve"> SEQ Figure \* ARABIC \s 1 </w:instrText>
      </w:r>
      <w:r w:rsidR="00B54CD1">
        <w:fldChar w:fldCharType="separate"/>
      </w:r>
      <w:r w:rsidR="00B54CD1">
        <w:rPr>
          <w:noProof/>
        </w:rPr>
        <w:t>2</w:t>
      </w:r>
      <w:r w:rsidR="00B54CD1">
        <w:fldChar w:fldCharType="end"/>
      </w:r>
      <w:bookmarkEnd w:id="100"/>
      <w:r>
        <w:t xml:space="preserve"> – Preamble structure</w:t>
      </w:r>
    </w:p>
    <w:p w:rsidR="004B13D4" w:rsidRDefault="004B13D4" w:rsidP="00A76F3C">
      <w:pPr>
        <w:autoSpaceDE w:val="0"/>
        <w:autoSpaceDN w:val="0"/>
        <w:adjustRightInd w:val="0"/>
        <w:spacing w:before="120"/>
        <w:jc w:val="both"/>
      </w:pPr>
    </w:p>
    <w:p w:rsidR="00A76F3C" w:rsidRDefault="00DF7B2B" w:rsidP="00A76F3C">
      <w:pPr>
        <w:autoSpaceDE w:val="0"/>
        <w:autoSpaceDN w:val="0"/>
        <w:adjustRightInd w:val="0"/>
        <w:spacing w:before="120"/>
        <w:jc w:val="both"/>
      </w:pPr>
      <w:r>
        <w:t>In the default case</w:t>
      </w:r>
      <w:r w:rsidR="004B13D4">
        <w:t>,</w:t>
      </w:r>
      <w:r>
        <w:t xml:space="preserve"> every </w:t>
      </w:r>
      <m:oMath>
        <m:sSub>
          <m:sSubPr>
            <m:ctrlPr>
              <w:rPr>
                <w:rFonts w:ascii="Cambria Math" w:hAnsi="Cambria Math"/>
                <w:i/>
              </w:rPr>
            </m:ctrlPr>
          </m:sSubPr>
          <m:e>
            <m:r>
              <w:rPr>
                <w:rFonts w:ascii="Cambria Math" w:hAnsi="Cambria Math"/>
              </w:rPr>
              <m:t>k</m:t>
            </m:r>
          </m:e>
          <m:sub>
            <m:r>
              <w:rPr>
                <w:rFonts w:ascii="Cambria Math" w:hAnsi="Cambria Math"/>
              </w:rPr>
              <m:t>n</m:t>
            </m:r>
          </m:sub>
        </m:sSub>
      </m:oMath>
      <w:r>
        <w:t xml:space="preserve">-th subcarrier is used, starting from the subcarrier </w:t>
      </w:r>
      <w:proofErr w:type="gramStart"/>
      <w:r>
        <w:t xml:space="preserve">index </w:t>
      </w:r>
      <w:proofErr w:type="gramEnd"/>
      <m:oMath>
        <m:r>
          <w:rPr>
            <w:rFonts w:ascii="Cambria Math" w:hAnsi="Cambria Math"/>
          </w:rPr>
          <m:t>i=0</m:t>
        </m:r>
      </m:oMath>
      <w:r>
        <w:t xml:space="preserve">. </w:t>
      </w:r>
      <w:proofErr w:type="gramStart"/>
      <w:r>
        <w:t xml:space="preserve">For </w:t>
      </w:r>
      <w:proofErr w:type="gramEnd"/>
      <m:oMath>
        <m:r>
          <w:rPr>
            <w:rFonts w:ascii="Cambria Math" w:hAnsi="Cambria Math"/>
          </w:rPr>
          <m:t>n=3</m:t>
        </m:r>
      </m:oMath>
      <w:r>
        <w:t>,</w:t>
      </w:r>
      <w:r w:rsidR="00F638AF">
        <w:t xml:space="preserve"> </w:t>
      </w:r>
      <w:r w:rsidR="00B85974">
        <w:t>the used subcarrier spacing</w:t>
      </w:r>
      <w:r>
        <w:t xml:space="preserve"> </w:t>
      </w:r>
      <m:oMath>
        <m:sSub>
          <m:sSubPr>
            <m:ctrlPr>
              <w:rPr>
                <w:rFonts w:ascii="Cambria Math" w:hAnsi="Cambria Math"/>
                <w:i/>
              </w:rPr>
            </m:ctrlPr>
          </m:sSubPr>
          <m:e>
            <m:r>
              <w:rPr>
                <w:rFonts w:ascii="Cambria Math" w:hAnsi="Cambria Math"/>
              </w:rPr>
              <m:t>k</m:t>
            </m:r>
          </m:e>
          <m:sub>
            <m:r>
              <w:rPr>
                <w:rFonts w:ascii="Cambria Math" w:hAnsi="Cambria Math"/>
              </w:rPr>
              <m:t>n</m:t>
            </m:r>
          </m:sub>
        </m:sSub>
      </m:oMath>
      <w:r w:rsidR="00B85974">
        <w:t xml:space="preserve"> and the LSFR seed </w:t>
      </w:r>
      <w:r w:rsidR="00F638AF">
        <w:t>differ</w:t>
      </w:r>
      <w:r w:rsidR="00B85974">
        <w:t>s</w:t>
      </w:r>
      <w:r w:rsidR="00F638AF">
        <w:t xml:space="preserve"> from the cases in which </w:t>
      </w:r>
      <m:oMath>
        <m:r>
          <w:rPr>
            <w:rFonts w:ascii="Cambria Math" w:hAnsi="Cambria Math"/>
          </w:rPr>
          <m:t>n=1,2</m:t>
        </m:r>
      </m:oMath>
      <w:r w:rsidR="00B85974">
        <w:t xml:space="preserve"> as described in </w:t>
      </w:r>
      <w:r w:rsidR="00651F2D">
        <w:fldChar w:fldCharType="begin"/>
      </w:r>
      <w:r w:rsidR="006268F3">
        <w:instrText xml:space="preserve"> REF _Ref449344205 \h </w:instrText>
      </w:r>
      <w:r w:rsidR="00651F2D">
        <w:fldChar w:fldCharType="separate"/>
      </w:r>
      <w:r w:rsidR="006268F3">
        <w:t xml:space="preserve">Table </w:t>
      </w:r>
      <w:r w:rsidR="006268F3">
        <w:rPr>
          <w:noProof/>
        </w:rPr>
        <w:t>4</w:t>
      </w:r>
      <w:r w:rsidR="006268F3">
        <w:noBreakHyphen/>
      </w:r>
      <w:r w:rsidR="006268F3">
        <w:rPr>
          <w:noProof/>
        </w:rPr>
        <w:t>2</w:t>
      </w:r>
      <w:r w:rsidR="00651F2D">
        <w:fldChar w:fldCharType="end"/>
      </w:r>
      <w:r w:rsidR="00B85974">
        <w:t>.</w:t>
      </w:r>
    </w:p>
    <w:p w:rsidR="00B85974" w:rsidRDefault="00B85974" w:rsidP="00B85974">
      <w:pPr>
        <w:pStyle w:val="Beschriftung"/>
        <w:keepNext/>
        <w:spacing w:before="120"/>
      </w:pPr>
      <w:bookmarkStart w:id="101" w:name="_Ref449344205"/>
      <w:r>
        <w:t xml:space="preserve">Table </w:t>
      </w:r>
      <w:r w:rsidR="00651F2D">
        <w:fldChar w:fldCharType="begin"/>
      </w:r>
      <w:r w:rsidR="00B12558">
        <w:instrText xml:space="preserve"> STYLEREF 1 \s </w:instrText>
      </w:r>
      <w:r w:rsidR="00651F2D">
        <w:fldChar w:fldCharType="separate"/>
      </w:r>
      <w:r w:rsidR="006268F3">
        <w:rPr>
          <w:noProof/>
        </w:rPr>
        <w:t>4</w:t>
      </w:r>
      <w:r w:rsidR="00651F2D">
        <w:rPr>
          <w:noProof/>
        </w:rPr>
        <w:fldChar w:fldCharType="end"/>
      </w:r>
      <w:r>
        <w:noBreakHyphen/>
      </w:r>
      <w:r w:rsidR="00651F2D">
        <w:fldChar w:fldCharType="begin"/>
      </w:r>
      <w:r w:rsidR="00B12558">
        <w:instrText xml:space="preserve"> SEQ Table \* ARABIC \s 1 </w:instrText>
      </w:r>
      <w:r w:rsidR="00651F2D">
        <w:fldChar w:fldCharType="separate"/>
      </w:r>
      <w:r w:rsidR="006268F3">
        <w:rPr>
          <w:noProof/>
        </w:rPr>
        <w:t>2</w:t>
      </w:r>
      <w:r w:rsidR="00651F2D">
        <w:rPr>
          <w:noProof/>
        </w:rPr>
        <w:fldChar w:fldCharType="end"/>
      </w:r>
      <w:bookmarkEnd w:id="101"/>
      <w:r>
        <w:t xml:space="preserve"> – </w:t>
      </w:r>
      <w:commentRangeStart w:id="102"/>
      <w:r w:rsidR="00DF7B2B">
        <w:t xml:space="preserve">Default </w:t>
      </w:r>
      <w:commentRangeEnd w:id="102"/>
      <w:r w:rsidR="00200EAA">
        <w:rPr>
          <w:rStyle w:val="Kommentarzeichen"/>
          <w:rFonts w:eastAsiaTheme="minorEastAsia" w:cs="Times New Roman"/>
          <w:b w:val="0"/>
          <w:bCs w:val="0"/>
          <w:color w:val="auto"/>
          <w:lang w:eastAsia="ja-JP"/>
        </w:rPr>
        <w:commentReference w:id="102"/>
      </w:r>
      <w:r w:rsidR="00DF7B2B">
        <w:t>p</w:t>
      </w:r>
      <w:r w:rsidR="006268F3">
        <w:t>roperties of preamble sub-sequences</w:t>
      </w:r>
    </w:p>
    <w:tbl>
      <w:tblPr>
        <w:tblStyle w:val="Tabellenraster"/>
        <w:tblW w:w="9605" w:type="dxa"/>
        <w:tblLook w:val="04A0" w:firstRow="1" w:lastRow="0" w:firstColumn="1" w:lastColumn="0" w:noHBand="0" w:noVBand="1"/>
      </w:tblPr>
      <w:tblGrid>
        <w:gridCol w:w="2401"/>
        <w:gridCol w:w="2401"/>
        <w:gridCol w:w="2401"/>
        <w:gridCol w:w="2402"/>
      </w:tblGrid>
      <w:tr w:rsidR="006268F3" w:rsidRPr="002874E1" w:rsidTr="006268F3">
        <w:tc>
          <w:tcPr>
            <w:tcW w:w="2401" w:type="dxa"/>
          </w:tcPr>
          <w:p w:rsidR="006268F3" w:rsidRPr="002874E1" w:rsidRDefault="006268F3" w:rsidP="00B12558">
            <w:pPr>
              <w:autoSpaceDE w:val="0"/>
              <w:autoSpaceDN w:val="0"/>
              <w:adjustRightInd w:val="0"/>
              <w:jc w:val="center"/>
              <w:rPr>
                <w:rFonts w:ascii="TimesNewRomanPSMT" w:hAnsi="TimesNewRomanPSMT" w:cs="TimesNewRomanPSMT"/>
                <w:b/>
                <w:sz w:val="20"/>
              </w:rPr>
            </w:pPr>
            <w:r>
              <w:rPr>
                <w:rFonts w:ascii="TimesNewRomanPSMT" w:hAnsi="TimesNewRomanPSMT" w:cs="TimesNewRomanPSMT"/>
                <w:b/>
                <w:sz w:val="20"/>
                <w:szCs w:val="20"/>
              </w:rPr>
              <w:t>property</w:t>
            </w:r>
          </w:p>
        </w:tc>
        <w:tc>
          <w:tcPr>
            <w:tcW w:w="2401" w:type="dxa"/>
          </w:tcPr>
          <w:p w:rsidR="006268F3" w:rsidRPr="002874E1" w:rsidRDefault="006268F3" w:rsidP="00B12558">
            <w:pPr>
              <w:autoSpaceDE w:val="0"/>
              <w:autoSpaceDN w:val="0"/>
              <w:adjustRightInd w:val="0"/>
              <w:jc w:val="center"/>
              <w:rPr>
                <w:rFonts w:ascii="TimesNewRomanPSMT" w:hAnsi="TimesNewRomanPSMT" w:cs="TimesNewRomanPSMT"/>
                <w:b/>
                <w:sz w:val="20"/>
                <w:szCs w:val="20"/>
              </w:rPr>
            </w:pPr>
            <w:r>
              <w:rPr>
                <w:rFonts w:ascii="TimesNewRomanPSMT" w:hAnsi="TimesNewRomanPSMT" w:cs="TimesNewRomanPSMT"/>
                <w:b/>
                <w:sz w:val="20"/>
                <w:szCs w:val="20"/>
              </w:rPr>
              <w:t>Section 1</w:t>
            </w:r>
          </w:p>
        </w:tc>
        <w:tc>
          <w:tcPr>
            <w:tcW w:w="2401" w:type="dxa"/>
          </w:tcPr>
          <w:p w:rsidR="006268F3" w:rsidRPr="002874E1" w:rsidRDefault="006268F3" w:rsidP="006268F3">
            <w:pPr>
              <w:autoSpaceDE w:val="0"/>
              <w:autoSpaceDN w:val="0"/>
              <w:adjustRightInd w:val="0"/>
              <w:jc w:val="center"/>
              <w:rPr>
                <w:rFonts w:ascii="TimesNewRomanPSMT" w:hAnsi="TimesNewRomanPSMT" w:cs="TimesNewRomanPSMT"/>
                <w:b/>
                <w:sz w:val="20"/>
                <w:szCs w:val="20"/>
              </w:rPr>
            </w:pPr>
            <w:r>
              <w:rPr>
                <w:rFonts w:ascii="TimesNewRomanPSMT" w:hAnsi="TimesNewRomanPSMT" w:cs="TimesNewRomanPSMT"/>
                <w:b/>
                <w:sz w:val="20"/>
                <w:szCs w:val="20"/>
              </w:rPr>
              <w:t>Section 2</w:t>
            </w:r>
          </w:p>
        </w:tc>
        <w:tc>
          <w:tcPr>
            <w:tcW w:w="2402" w:type="dxa"/>
          </w:tcPr>
          <w:p w:rsidR="006268F3" w:rsidRDefault="006268F3" w:rsidP="006268F3">
            <w:pPr>
              <w:autoSpaceDE w:val="0"/>
              <w:autoSpaceDN w:val="0"/>
              <w:adjustRightInd w:val="0"/>
              <w:jc w:val="center"/>
              <w:rPr>
                <w:b/>
                <w:sz w:val="20"/>
              </w:rPr>
            </w:pPr>
            <w:r>
              <w:rPr>
                <w:b/>
                <w:sz w:val="20"/>
              </w:rPr>
              <w:t>Section 3</w:t>
            </w:r>
          </w:p>
        </w:tc>
      </w:tr>
      <w:tr w:rsidR="006268F3" w:rsidTr="006268F3">
        <w:tc>
          <w:tcPr>
            <w:tcW w:w="2401" w:type="dxa"/>
          </w:tcPr>
          <w:p w:rsidR="006268F3" w:rsidRDefault="006268F3" w:rsidP="00B12558">
            <w:pPr>
              <w:autoSpaceDE w:val="0"/>
              <w:autoSpaceDN w:val="0"/>
              <w:adjustRightInd w:val="0"/>
              <w:jc w:val="center"/>
              <w:rPr>
                <w:rFonts w:ascii="TimesNewRomanPSMT" w:hAnsi="TimesNewRomanPSMT" w:cs="TimesNewRomanPSMT"/>
                <w:sz w:val="20"/>
              </w:rPr>
            </w:pPr>
            <w:r>
              <w:rPr>
                <w:rFonts w:ascii="TimesNewRomanPSMT" w:hAnsi="TimesNewRomanPSMT" w:cs="TimesNewRomanPSMT"/>
                <w:sz w:val="20"/>
              </w:rPr>
              <w:t>OFDM symbol</w:t>
            </w:r>
          </w:p>
        </w:tc>
        <w:tc>
          <w:tcPr>
            <w:tcW w:w="2401" w:type="dxa"/>
          </w:tcPr>
          <w:p w:rsidR="006268F3" w:rsidRDefault="007E4BFE" w:rsidP="00B12558">
            <w:pPr>
              <w:autoSpaceDE w:val="0"/>
              <w:autoSpaceDN w:val="0"/>
              <w:adjustRightInd w:val="0"/>
              <w:jc w:val="center"/>
              <w:rPr>
                <w:rFonts w:ascii="TimesNewRomanPSMT" w:hAnsi="TimesNewRomanPSMT" w:cs="TimesNewRomanPSMT"/>
                <w:sz w:val="20"/>
              </w:rPr>
            </w:pPr>
            <m:oMathPara>
              <m:oMath>
                <m:sSub>
                  <m:sSubPr>
                    <m:ctrlPr>
                      <w:rPr>
                        <w:rFonts w:ascii="Cambria Math" w:hAnsi="Cambria Math"/>
                        <w:i/>
                      </w:rPr>
                    </m:ctrlPr>
                  </m:sSubPr>
                  <m:e>
                    <m:r>
                      <w:rPr>
                        <w:rFonts w:ascii="Cambria Math" w:hAnsi="Cambria Math"/>
                      </w:rPr>
                      <m:t>S</m:t>
                    </m:r>
                  </m:e>
                  <m:sub>
                    <m:r>
                      <w:rPr>
                        <w:rFonts w:ascii="Cambria Math" w:hAnsi="Cambria Math"/>
                        <w:vertAlign w:val="subscript"/>
                      </w:rPr>
                      <m:t>1</m:t>
                    </m:r>
                  </m:sub>
                </m:sSub>
              </m:oMath>
            </m:oMathPara>
          </w:p>
        </w:tc>
        <w:tc>
          <w:tcPr>
            <w:tcW w:w="2401" w:type="dxa"/>
          </w:tcPr>
          <w:p w:rsidR="006268F3" w:rsidRDefault="007E4BFE" w:rsidP="00B12558">
            <w:pPr>
              <w:autoSpaceDE w:val="0"/>
              <w:autoSpaceDN w:val="0"/>
              <w:adjustRightInd w:val="0"/>
              <w:jc w:val="center"/>
              <w:rPr>
                <w:rFonts w:ascii="TimesNewRomanPSMT" w:hAnsi="TimesNewRomanPSMT" w:cs="TimesNewRomanPSMT"/>
                <w:sz w:val="20"/>
              </w:rPr>
            </w:pPr>
            <m:oMathPara>
              <m:oMath>
                <m:sSub>
                  <m:sSubPr>
                    <m:ctrlPr>
                      <w:rPr>
                        <w:rFonts w:ascii="Cambria Math" w:hAnsi="Cambria Math"/>
                        <w:i/>
                      </w:rPr>
                    </m:ctrlPr>
                  </m:sSubPr>
                  <m:e>
                    <m:r>
                      <w:rPr>
                        <w:rFonts w:ascii="Cambria Math" w:hAnsi="Cambria Math"/>
                      </w:rPr>
                      <m:t>S</m:t>
                    </m:r>
                  </m:e>
                  <m:sub>
                    <m:r>
                      <w:rPr>
                        <w:rFonts w:ascii="Cambria Math" w:hAnsi="Cambria Math"/>
                        <w:vertAlign w:val="subscript"/>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vertAlign w:val="subscript"/>
                      </w:rPr>
                      <m:t>1</m:t>
                    </m:r>
                  </m:sub>
                </m:sSub>
              </m:oMath>
            </m:oMathPara>
          </w:p>
        </w:tc>
        <w:tc>
          <w:tcPr>
            <w:tcW w:w="2402" w:type="dxa"/>
          </w:tcPr>
          <w:p w:rsidR="006268F3" w:rsidRDefault="007E4BFE" w:rsidP="006268F3">
            <w:pPr>
              <w:autoSpaceDE w:val="0"/>
              <w:autoSpaceDN w:val="0"/>
              <w:adjustRightInd w:val="0"/>
              <w:jc w:val="center"/>
              <w:rPr>
                <w:rFonts w:ascii="TimesNewRomanPSMT" w:hAnsi="TimesNewRomanPSMT" w:cs="TimesNewRomanPSMT"/>
                <w:sz w:val="20"/>
              </w:rPr>
            </w:pPr>
            <m:oMathPara>
              <m:oMath>
                <m:sSub>
                  <m:sSubPr>
                    <m:ctrlPr>
                      <w:rPr>
                        <w:rFonts w:ascii="Cambria Math" w:hAnsi="Cambria Math"/>
                        <w:i/>
                      </w:rPr>
                    </m:ctrlPr>
                  </m:sSubPr>
                  <m:e>
                    <m:r>
                      <w:rPr>
                        <w:rFonts w:ascii="Cambria Math" w:hAnsi="Cambria Math"/>
                      </w:rPr>
                      <m:t>S</m:t>
                    </m:r>
                  </m:e>
                  <m:sub>
                    <m:r>
                      <w:rPr>
                        <w:rFonts w:ascii="Cambria Math" w:hAnsi="Cambria Math"/>
                        <w:vertAlign w:val="subscript"/>
                      </w:rPr>
                      <m:t>3</m:t>
                    </m:r>
                  </m:sub>
                </m:sSub>
              </m:oMath>
            </m:oMathPara>
          </w:p>
        </w:tc>
      </w:tr>
      <w:tr w:rsidR="00DF7B2B" w:rsidTr="006268F3">
        <w:tc>
          <w:tcPr>
            <w:tcW w:w="2401" w:type="dxa"/>
          </w:tcPr>
          <w:p w:rsidR="00DF7B2B" w:rsidRDefault="007E4BFE" w:rsidP="00B12558">
            <w:pPr>
              <w:autoSpaceDE w:val="0"/>
              <w:autoSpaceDN w:val="0"/>
              <w:adjustRightInd w:val="0"/>
              <w:jc w:val="center"/>
              <w:rPr>
                <w:rFonts w:ascii="TimesNewRomanPSMT" w:hAnsi="TimesNewRomanPSMT" w:cs="TimesNewRomanPSMT"/>
                <w:sz w:val="20"/>
                <w:szCs w:val="20"/>
              </w:rPr>
            </w:pPr>
            <m:oMathPara>
              <m:oMath>
                <m:sSub>
                  <m:sSubPr>
                    <m:ctrlPr>
                      <w:rPr>
                        <w:rFonts w:ascii="Cambria Math" w:hAnsi="Cambria Math" w:cs="TimesNewRomanPSMT"/>
                        <w:i/>
                        <w:sz w:val="20"/>
                      </w:rPr>
                    </m:ctrlPr>
                  </m:sSubPr>
                  <m:e>
                    <m:r>
                      <w:rPr>
                        <w:rFonts w:ascii="Cambria Math" w:hAnsi="Cambria Math" w:cs="TimesNewRomanPSMT"/>
                        <w:sz w:val="20"/>
                        <w:szCs w:val="20"/>
                      </w:rPr>
                      <m:t>N</m:t>
                    </m:r>
                  </m:e>
                  <m:sub>
                    <m:r>
                      <w:rPr>
                        <w:rFonts w:ascii="Cambria Math" w:hAnsi="Cambria Math" w:cs="TimesNewRomanPSMT"/>
                        <w:sz w:val="20"/>
                        <w:szCs w:val="20"/>
                      </w:rPr>
                      <m:t>n</m:t>
                    </m:r>
                  </m:sub>
                </m:sSub>
              </m:oMath>
            </m:oMathPara>
          </w:p>
        </w:tc>
        <w:tc>
          <w:tcPr>
            <w:tcW w:w="2401" w:type="dxa"/>
          </w:tcPr>
          <w:p w:rsidR="00DF7B2B" w:rsidRDefault="00DF7B2B" w:rsidP="00B12558">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10</w:t>
            </w:r>
          </w:p>
        </w:tc>
        <w:tc>
          <w:tcPr>
            <w:tcW w:w="2401" w:type="dxa"/>
          </w:tcPr>
          <w:p w:rsidR="00DF7B2B" w:rsidRPr="00501166" w:rsidRDefault="00DF7B2B" w:rsidP="00B12558">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4</w:t>
            </w:r>
          </w:p>
        </w:tc>
        <w:tc>
          <w:tcPr>
            <w:tcW w:w="2402" w:type="dxa"/>
          </w:tcPr>
          <w:p w:rsidR="00DF7B2B" w:rsidRDefault="00DF7B2B" w:rsidP="00B12558">
            <w:pPr>
              <w:autoSpaceDE w:val="0"/>
              <w:autoSpaceDN w:val="0"/>
              <w:adjustRightInd w:val="0"/>
              <w:jc w:val="center"/>
              <w:rPr>
                <w:sz w:val="20"/>
              </w:rPr>
            </w:pPr>
            <w:r>
              <w:rPr>
                <w:sz w:val="20"/>
              </w:rPr>
              <w:t>2.5</w:t>
            </w:r>
          </w:p>
        </w:tc>
      </w:tr>
      <w:tr w:rsidR="00DF7B2B" w:rsidTr="006268F3">
        <w:tc>
          <w:tcPr>
            <w:tcW w:w="2401" w:type="dxa"/>
          </w:tcPr>
          <w:p w:rsidR="00DF7B2B" w:rsidRDefault="007E4BFE" w:rsidP="00B12558">
            <w:pPr>
              <w:autoSpaceDE w:val="0"/>
              <w:autoSpaceDN w:val="0"/>
              <w:adjustRightInd w:val="0"/>
              <w:jc w:val="center"/>
              <w:rPr>
                <w:rFonts w:ascii="TimesNewRomanPSMT" w:hAnsi="TimesNewRomanPSMT" w:cs="TimesNewRomanPSMT"/>
                <w:sz w:val="20"/>
                <w:szCs w:val="20"/>
              </w:rPr>
            </w:pPr>
            <m:oMathPara>
              <m:oMath>
                <m:sSub>
                  <m:sSubPr>
                    <m:ctrlPr>
                      <w:rPr>
                        <w:rFonts w:ascii="Cambria Math" w:hAnsi="Cambria Math" w:cs="TimesNewRomanPSMT"/>
                        <w:i/>
                        <w:sz w:val="20"/>
                      </w:rPr>
                    </m:ctrlPr>
                  </m:sSubPr>
                  <m:e>
                    <m:r>
                      <w:rPr>
                        <w:rFonts w:ascii="Cambria Math" w:hAnsi="Cambria Math" w:cs="TimesNewRomanPSMT"/>
                        <w:sz w:val="20"/>
                        <w:szCs w:val="20"/>
                      </w:rPr>
                      <m:t>k</m:t>
                    </m:r>
                  </m:e>
                  <m:sub>
                    <m:r>
                      <w:rPr>
                        <w:rFonts w:ascii="Cambria Math" w:hAnsi="Cambria Math" w:cs="TimesNewRomanPSMT"/>
                        <w:sz w:val="20"/>
                        <w:szCs w:val="20"/>
                      </w:rPr>
                      <m:t>n</m:t>
                    </m:r>
                  </m:sub>
                </m:sSub>
              </m:oMath>
            </m:oMathPara>
          </w:p>
        </w:tc>
        <w:tc>
          <w:tcPr>
            <w:tcW w:w="2401" w:type="dxa"/>
          </w:tcPr>
          <w:p w:rsidR="00DF7B2B" w:rsidRDefault="00DF7B2B" w:rsidP="00B12558">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4</w:t>
            </w:r>
          </w:p>
        </w:tc>
        <w:tc>
          <w:tcPr>
            <w:tcW w:w="2401" w:type="dxa"/>
          </w:tcPr>
          <w:p w:rsidR="00DF7B2B" w:rsidRPr="00501166" w:rsidRDefault="00DF7B2B" w:rsidP="00B12558">
            <w:pPr>
              <w:autoSpaceDE w:val="0"/>
              <w:autoSpaceDN w:val="0"/>
              <w:adjustRightInd w:val="0"/>
              <w:jc w:val="center"/>
              <w:rPr>
                <w:rFonts w:ascii="TimesNewRomanPSMT" w:hAnsi="TimesNewRomanPSMT" w:cs="TimesNewRomanPSMT"/>
                <w:sz w:val="20"/>
                <w:szCs w:val="20"/>
              </w:rPr>
            </w:pPr>
            <w:r>
              <w:rPr>
                <w:rFonts w:ascii="TimesNewRomanPSMT" w:hAnsi="TimesNewRomanPSMT" w:cs="TimesNewRomanPSMT"/>
                <w:sz w:val="20"/>
                <w:szCs w:val="20"/>
              </w:rPr>
              <w:t>4</w:t>
            </w:r>
          </w:p>
        </w:tc>
        <w:tc>
          <w:tcPr>
            <w:tcW w:w="2402" w:type="dxa"/>
          </w:tcPr>
          <w:p w:rsidR="00DF7B2B" w:rsidRDefault="00DF7B2B" w:rsidP="00B12558">
            <w:pPr>
              <w:autoSpaceDE w:val="0"/>
              <w:autoSpaceDN w:val="0"/>
              <w:adjustRightInd w:val="0"/>
              <w:jc w:val="center"/>
              <w:rPr>
                <w:sz w:val="20"/>
              </w:rPr>
            </w:pPr>
            <w:r>
              <w:rPr>
                <w:sz w:val="20"/>
              </w:rPr>
              <w:t>1</w:t>
            </w:r>
          </w:p>
        </w:tc>
      </w:tr>
      <w:tr w:rsidR="00DF7B2B" w:rsidTr="006268F3">
        <w:tc>
          <w:tcPr>
            <w:tcW w:w="2401" w:type="dxa"/>
          </w:tcPr>
          <w:p w:rsidR="00DF7B2B" w:rsidRDefault="00DF7B2B" w:rsidP="00B12558">
            <w:pPr>
              <w:autoSpaceDE w:val="0"/>
              <w:autoSpaceDN w:val="0"/>
              <w:adjustRightInd w:val="0"/>
              <w:jc w:val="center"/>
              <w:rPr>
                <w:rFonts w:ascii="TimesNewRomanPSMT" w:hAnsi="TimesNewRomanPSMT" w:cs="TimesNewRomanPSMT"/>
                <w:sz w:val="20"/>
              </w:rPr>
            </w:pPr>
            <w:r>
              <w:rPr>
                <w:rFonts w:ascii="TimesNewRomanPSMT" w:hAnsi="TimesNewRomanPSMT" w:cs="TimesNewRomanPSMT"/>
                <w:sz w:val="20"/>
              </w:rPr>
              <w:t>LFSR seed</w:t>
            </w:r>
          </w:p>
        </w:tc>
        <w:tc>
          <w:tcPr>
            <w:tcW w:w="2401" w:type="dxa"/>
          </w:tcPr>
          <w:p w:rsidR="00DF7B2B" w:rsidRDefault="00DF7B2B" w:rsidP="00B12558">
            <w:pPr>
              <w:autoSpaceDE w:val="0"/>
              <w:autoSpaceDN w:val="0"/>
              <w:adjustRightInd w:val="0"/>
              <w:jc w:val="center"/>
              <w:rPr>
                <w:rFonts w:ascii="TimesNewRomanPSMT" w:hAnsi="TimesNewRomanPSMT" w:cs="TimesNewRomanPSMT"/>
                <w:sz w:val="20"/>
              </w:rPr>
            </w:pPr>
            <w:r>
              <w:rPr>
                <w:sz w:val="20"/>
              </w:rPr>
              <w:t>16E6</w:t>
            </w:r>
            <w:r w:rsidRPr="00ED3DB3">
              <w:rPr>
                <w:sz w:val="20"/>
                <w:vertAlign w:val="subscript"/>
              </w:rPr>
              <w:t>16</w:t>
            </w:r>
          </w:p>
        </w:tc>
        <w:tc>
          <w:tcPr>
            <w:tcW w:w="2401" w:type="dxa"/>
          </w:tcPr>
          <w:p w:rsidR="00DF7B2B" w:rsidRPr="00501166" w:rsidRDefault="00DF7B2B" w:rsidP="00B12558">
            <w:pPr>
              <w:autoSpaceDE w:val="0"/>
              <w:autoSpaceDN w:val="0"/>
              <w:adjustRightInd w:val="0"/>
              <w:jc w:val="center"/>
              <w:rPr>
                <w:rFonts w:ascii="TimesNewRomanPSMT" w:hAnsi="TimesNewRomanPSMT" w:cs="TimesNewRomanPSMT"/>
                <w:sz w:val="20"/>
              </w:rPr>
            </w:pPr>
            <w:r>
              <w:rPr>
                <w:sz w:val="20"/>
              </w:rPr>
              <w:t>-</w:t>
            </w:r>
          </w:p>
        </w:tc>
        <w:tc>
          <w:tcPr>
            <w:tcW w:w="2402" w:type="dxa"/>
          </w:tcPr>
          <w:p w:rsidR="00DF7B2B" w:rsidRDefault="00DF7B2B" w:rsidP="00B12558">
            <w:pPr>
              <w:autoSpaceDE w:val="0"/>
              <w:autoSpaceDN w:val="0"/>
              <w:adjustRightInd w:val="0"/>
              <w:jc w:val="center"/>
              <w:rPr>
                <w:sz w:val="20"/>
              </w:rPr>
            </w:pPr>
            <w:r>
              <w:rPr>
                <w:sz w:val="20"/>
              </w:rPr>
              <w:t>1105</w:t>
            </w:r>
            <w:r w:rsidRPr="00ED3DB3">
              <w:rPr>
                <w:sz w:val="20"/>
                <w:vertAlign w:val="subscript"/>
              </w:rPr>
              <w:t>16</w:t>
            </w:r>
          </w:p>
        </w:tc>
      </w:tr>
    </w:tbl>
    <w:p w:rsidR="00ED7D53" w:rsidRDefault="00723C48" w:rsidP="005F7512">
      <w:pPr>
        <w:autoSpaceDE w:val="0"/>
        <w:autoSpaceDN w:val="0"/>
        <w:adjustRightInd w:val="0"/>
        <w:spacing w:before="120"/>
        <w:jc w:val="both"/>
      </w:pPr>
      <w:r>
        <w:t xml:space="preserve">An alternative subcarrier </w:t>
      </w:r>
      <w:r w:rsidR="00A76F3C">
        <w:t xml:space="preserve">starting index and </w:t>
      </w:r>
      <m:oMath>
        <m:sSub>
          <m:sSubPr>
            <m:ctrlPr>
              <w:rPr>
                <w:rFonts w:ascii="Cambria Math" w:hAnsi="Cambria Math"/>
                <w:i/>
              </w:rPr>
            </m:ctrlPr>
          </m:sSubPr>
          <m:e>
            <m:r>
              <w:rPr>
                <w:rFonts w:ascii="Cambria Math" w:hAnsi="Cambria Math"/>
              </w:rPr>
              <m:t>k</m:t>
            </m:r>
          </m:e>
          <m:sub>
            <m:r>
              <w:rPr>
                <w:rFonts w:ascii="Cambria Math" w:hAnsi="Cambria Math"/>
              </w:rPr>
              <m:t>n</m:t>
            </m:r>
          </m:sub>
        </m:sSub>
      </m:oMath>
      <w:r>
        <w:t xml:space="preserve"> for the use of cell specific preambles is still open for discussion.</w:t>
      </w:r>
    </w:p>
    <w:p w:rsidR="00DC03C5" w:rsidRDefault="00DC03C5" w:rsidP="005E14CB">
      <w:pPr>
        <w:pStyle w:val="berschrift3"/>
        <w:keepLines/>
        <w:tabs>
          <w:tab w:val="clear" w:pos="792"/>
        </w:tabs>
        <w:spacing w:before="120" w:after="0" w:line="276" w:lineRule="auto"/>
        <w:jc w:val="both"/>
      </w:pPr>
      <w:bookmarkStart w:id="103" w:name="_Toc445691054"/>
      <w:r>
        <w:t>Channel estimation</w:t>
      </w:r>
      <w:bookmarkEnd w:id="103"/>
    </w:p>
    <w:p w:rsidR="00DC03C5" w:rsidRDefault="00DC03C5" w:rsidP="005E14CB">
      <w:pPr>
        <w:autoSpaceDE w:val="0"/>
        <w:autoSpaceDN w:val="0"/>
        <w:adjustRightInd w:val="0"/>
        <w:spacing w:before="120"/>
        <w:jc w:val="both"/>
        <w:rPr>
          <w:szCs w:val="24"/>
        </w:rPr>
      </w:pPr>
      <w:r>
        <w:rPr>
          <w:szCs w:val="24"/>
        </w:rPr>
        <w:t xml:space="preserve">The final OFDM symbol in the preamble is used for channel estimation. It is useful to detect the header information and when using single-input single-output (SISO) transmission, it can also be used for the detection of data. In case MIMO is used additional </w:t>
      </w:r>
      <w:r w:rsidR="00AB68AA">
        <w:rPr>
          <w:szCs w:val="24"/>
        </w:rPr>
        <w:t xml:space="preserve">channel estimation (ACE) </w:t>
      </w:r>
      <w:r>
        <w:rPr>
          <w:szCs w:val="24"/>
        </w:rPr>
        <w:t>symbols are used for channel estimation. These additional symbols are sent after the header, as part of the data block in the frame.</w:t>
      </w:r>
    </w:p>
    <w:p w:rsidR="004B13D4" w:rsidRDefault="004B13D4" w:rsidP="005E14CB">
      <w:pPr>
        <w:autoSpaceDE w:val="0"/>
        <w:autoSpaceDN w:val="0"/>
        <w:adjustRightInd w:val="0"/>
        <w:spacing w:before="120"/>
        <w:jc w:val="both"/>
        <w:rPr>
          <w:szCs w:val="24"/>
        </w:rPr>
      </w:pPr>
    </w:p>
    <w:p w:rsidR="00DC03C5" w:rsidRDefault="00DC03C5" w:rsidP="005E14CB">
      <w:pPr>
        <w:pStyle w:val="berschrift3"/>
        <w:keepLines/>
        <w:tabs>
          <w:tab w:val="clear" w:pos="792"/>
        </w:tabs>
        <w:spacing w:before="120" w:after="0" w:line="276" w:lineRule="auto"/>
        <w:jc w:val="both"/>
      </w:pPr>
      <w:bookmarkStart w:id="104" w:name="_Toc445691055"/>
      <w:r>
        <w:lastRenderedPageBreak/>
        <w:t>PHY frame header</w:t>
      </w:r>
      <w:bookmarkEnd w:id="104"/>
    </w:p>
    <w:p w:rsidR="00FE1956" w:rsidRDefault="00DC03C5" w:rsidP="005E14CB">
      <w:pPr>
        <w:spacing w:before="120"/>
        <w:jc w:val="both"/>
        <w:rPr>
          <w:sz w:val="23"/>
          <w:szCs w:val="23"/>
        </w:rPr>
      </w:pPr>
      <w:r>
        <w:rPr>
          <w:sz w:val="23"/>
          <w:szCs w:val="23"/>
        </w:rPr>
        <w:t xml:space="preserve">The PHY-frame header always fits into an integer number of OFDM symbols and is transmitted using a single, predefined set of modulation and coding parameters. i.e. </w:t>
      </w:r>
      <w:r w:rsidR="00EF4BC1">
        <w:rPr>
          <w:sz w:val="23"/>
          <w:szCs w:val="23"/>
        </w:rPr>
        <w:t xml:space="preserve">1 bit/symbol </w:t>
      </w:r>
      <w:r>
        <w:rPr>
          <w:sz w:val="23"/>
          <w:szCs w:val="23"/>
        </w:rPr>
        <w:t>with code rate ½. The core part of the PHY-frame header is 168</w:t>
      </w:r>
      <w:r>
        <w:rPr>
          <w:sz w:val="16"/>
          <w:szCs w:val="16"/>
        </w:rPr>
        <w:t xml:space="preserve"> </w:t>
      </w:r>
      <w:r>
        <w:rPr>
          <w:sz w:val="23"/>
          <w:szCs w:val="23"/>
        </w:rPr>
        <w:t xml:space="preserve">bits long. </w:t>
      </w:r>
      <w:r w:rsidR="00A42F92">
        <w:rPr>
          <w:sz w:val="23"/>
          <w:szCs w:val="23"/>
        </w:rPr>
        <w:t xml:space="preserve">It </w:t>
      </w:r>
      <w:r>
        <w:rPr>
          <w:sz w:val="23"/>
          <w:szCs w:val="23"/>
        </w:rPr>
        <w:t xml:space="preserve">is composed of a common part and a variable part. </w:t>
      </w:r>
      <w:r w:rsidR="00FE1956">
        <w:rPr>
          <w:sz w:val="23"/>
          <w:szCs w:val="23"/>
        </w:rPr>
        <w:t>The fields of the PHY-frame header are defined in the following table.</w:t>
      </w:r>
    </w:p>
    <w:p w:rsidR="00F27626" w:rsidRDefault="00F27626" w:rsidP="005E14CB">
      <w:pPr>
        <w:spacing w:before="120"/>
        <w:jc w:val="both"/>
        <w:rPr>
          <w:sz w:val="23"/>
          <w:szCs w:val="23"/>
        </w:rPr>
      </w:pPr>
    </w:p>
    <w:tbl>
      <w:tblPr>
        <w:tblStyle w:val="Tabellenraster"/>
        <w:tblW w:w="0" w:type="auto"/>
        <w:tblLook w:val="04A0" w:firstRow="1" w:lastRow="0" w:firstColumn="1" w:lastColumn="0" w:noHBand="0" w:noVBand="1"/>
      </w:tblPr>
      <w:tblGrid>
        <w:gridCol w:w="1900"/>
        <w:gridCol w:w="1185"/>
        <w:gridCol w:w="1134"/>
        <w:gridCol w:w="5281"/>
      </w:tblGrid>
      <w:tr w:rsidR="00DC03C5" w:rsidTr="00F452C9">
        <w:tc>
          <w:tcPr>
            <w:tcW w:w="1900" w:type="dxa"/>
          </w:tcPr>
          <w:p w:rsidR="00DC03C5" w:rsidRPr="0071644F" w:rsidRDefault="00DC03C5" w:rsidP="00F452C9">
            <w:pPr>
              <w:jc w:val="center"/>
              <w:rPr>
                <w:b/>
                <w:sz w:val="23"/>
                <w:szCs w:val="23"/>
              </w:rPr>
            </w:pPr>
            <w:r w:rsidRPr="0071644F">
              <w:rPr>
                <w:b/>
                <w:sz w:val="23"/>
                <w:szCs w:val="23"/>
              </w:rPr>
              <w:t>Field</w:t>
            </w:r>
          </w:p>
        </w:tc>
        <w:tc>
          <w:tcPr>
            <w:tcW w:w="1185" w:type="dxa"/>
          </w:tcPr>
          <w:p w:rsidR="00DC03C5" w:rsidRPr="0071644F" w:rsidRDefault="00DC03C5" w:rsidP="00F452C9">
            <w:pPr>
              <w:jc w:val="center"/>
              <w:rPr>
                <w:b/>
                <w:sz w:val="23"/>
                <w:szCs w:val="23"/>
              </w:rPr>
            </w:pPr>
            <w:r w:rsidRPr="0071644F">
              <w:rPr>
                <w:b/>
                <w:sz w:val="23"/>
                <w:szCs w:val="23"/>
              </w:rPr>
              <w:t>Octet</w:t>
            </w:r>
          </w:p>
        </w:tc>
        <w:tc>
          <w:tcPr>
            <w:tcW w:w="1134" w:type="dxa"/>
          </w:tcPr>
          <w:p w:rsidR="00DC03C5" w:rsidRPr="0071644F" w:rsidRDefault="00DC03C5" w:rsidP="00F452C9">
            <w:pPr>
              <w:jc w:val="center"/>
              <w:rPr>
                <w:b/>
                <w:sz w:val="23"/>
                <w:szCs w:val="23"/>
              </w:rPr>
            </w:pPr>
            <w:r w:rsidRPr="0071644F">
              <w:rPr>
                <w:b/>
                <w:sz w:val="23"/>
                <w:szCs w:val="23"/>
              </w:rPr>
              <w:t>Bits</w:t>
            </w:r>
          </w:p>
        </w:tc>
        <w:tc>
          <w:tcPr>
            <w:tcW w:w="5281" w:type="dxa"/>
          </w:tcPr>
          <w:p w:rsidR="00DC03C5" w:rsidRDefault="00DC03C5" w:rsidP="00F452C9">
            <w:pPr>
              <w:jc w:val="center"/>
              <w:rPr>
                <w:sz w:val="23"/>
                <w:szCs w:val="23"/>
              </w:rPr>
            </w:pPr>
            <w:r w:rsidRPr="0071644F">
              <w:rPr>
                <w:b/>
                <w:sz w:val="23"/>
                <w:szCs w:val="23"/>
              </w:rPr>
              <w:t>Description</w:t>
            </w:r>
          </w:p>
        </w:tc>
      </w:tr>
      <w:tr w:rsidR="00DC03C5" w:rsidTr="00F452C9">
        <w:tc>
          <w:tcPr>
            <w:tcW w:w="9500" w:type="dxa"/>
            <w:gridSpan w:val="4"/>
          </w:tcPr>
          <w:p w:rsidR="00DC03C5" w:rsidRPr="0071644F" w:rsidRDefault="00DC03C5" w:rsidP="00F452C9">
            <w:pPr>
              <w:jc w:val="center"/>
              <w:rPr>
                <w:b/>
                <w:sz w:val="23"/>
                <w:szCs w:val="23"/>
              </w:rPr>
            </w:pPr>
            <w:r w:rsidRPr="0071644F">
              <w:rPr>
                <w:b/>
                <w:sz w:val="23"/>
                <w:szCs w:val="23"/>
              </w:rPr>
              <w:t xml:space="preserve">Common </w:t>
            </w:r>
            <w:r>
              <w:rPr>
                <w:b/>
                <w:sz w:val="23"/>
                <w:szCs w:val="23"/>
              </w:rPr>
              <w:t>P</w:t>
            </w:r>
            <w:r w:rsidRPr="0071644F">
              <w:rPr>
                <w:b/>
                <w:sz w:val="23"/>
                <w:szCs w:val="23"/>
              </w:rPr>
              <w:t>art</w:t>
            </w:r>
          </w:p>
        </w:tc>
      </w:tr>
      <w:tr w:rsidR="00DC03C5" w:rsidTr="00F452C9">
        <w:tc>
          <w:tcPr>
            <w:tcW w:w="1900" w:type="dxa"/>
          </w:tcPr>
          <w:p w:rsidR="00DC03C5" w:rsidRDefault="00DC03C5" w:rsidP="00F452C9">
            <w:pPr>
              <w:jc w:val="center"/>
              <w:rPr>
                <w:sz w:val="23"/>
                <w:szCs w:val="23"/>
              </w:rPr>
            </w:pPr>
            <w:r>
              <w:rPr>
                <w:sz w:val="23"/>
                <w:szCs w:val="23"/>
              </w:rPr>
              <w:t>FT</w:t>
            </w:r>
          </w:p>
        </w:tc>
        <w:tc>
          <w:tcPr>
            <w:tcW w:w="1185" w:type="dxa"/>
            <w:vMerge w:val="restart"/>
          </w:tcPr>
          <w:p w:rsidR="00DC03C5" w:rsidRDefault="00DC03C5" w:rsidP="00F452C9">
            <w:pPr>
              <w:jc w:val="center"/>
              <w:rPr>
                <w:sz w:val="23"/>
                <w:szCs w:val="23"/>
              </w:rPr>
            </w:pPr>
            <w:r>
              <w:rPr>
                <w:sz w:val="23"/>
                <w:szCs w:val="23"/>
              </w:rPr>
              <w:t>0</w:t>
            </w:r>
          </w:p>
        </w:tc>
        <w:tc>
          <w:tcPr>
            <w:tcW w:w="1134" w:type="dxa"/>
          </w:tcPr>
          <w:p w:rsidR="00DC03C5" w:rsidRDefault="00DC03C5" w:rsidP="00F452C9">
            <w:pPr>
              <w:jc w:val="center"/>
              <w:rPr>
                <w:sz w:val="23"/>
                <w:szCs w:val="23"/>
              </w:rPr>
            </w:pPr>
            <w:r>
              <w:rPr>
                <w:sz w:val="23"/>
                <w:szCs w:val="23"/>
              </w:rPr>
              <w:t>[3:0]</w:t>
            </w:r>
          </w:p>
        </w:tc>
        <w:tc>
          <w:tcPr>
            <w:tcW w:w="5281" w:type="dxa"/>
          </w:tcPr>
          <w:p w:rsidR="00DC03C5" w:rsidRDefault="00DC03C5" w:rsidP="00F452C9">
            <w:pPr>
              <w:jc w:val="both"/>
              <w:rPr>
                <w:sz w:val="23"/>
                <w:szCs w:val="23"/>
              </w:rPr>
            </w:pPr>
            <w:r>
              <w:rPr>
                <w:sz w:val="23"/>
                <w:szCs w:val="23"/>
              </w:rPr>
              <w:t>Frame type</w:t>
            </w:r>
          </w:p>
        </w:tc>
      </w:tr>
      <w:tr w:rsidR="00DC03C5" w:rsidTr="00F452C9">
        <w:tc>
          <w:tcPr>
            <w:tcW w:w="1900" w:type="dxa"/>
          </w:tcPr>
          <w:p w:rsidR="00DC03C5" w:rsidRDefault="00DC03C5" w:rsidP="00F452C9">
            <w:pPr>
              <w:jc w:val="center"/>
              <w:rPr>
                <w:sz w:val="23"/>
                <w:szCs w:val="23"/>
              </w:rPr>
            </w:pPr>
            <w:r>
              <w:rPr>
                <w:sz w:val="23"/>
                <w:szCs w:val="23"/>
              </w:rPr>
              <w:t>DOD</w:t>
            </w:r>
          </w:p>
        </w:tc>
        <w:tc>
          <w:tcPr>
            <w:tcW w:w="1185" w:type="dxa"/>
            <w:vMerge/>
          </w:tcPr>
          <w:p w:rsidR="00DC03C5" w:rsidRDefault="00DC03C5" w:rsidP="00F452C9">
            <w:pPr>
              <w:jc w:val="center"/>
              <w:rPr>
                <w:sz w:val="23"/>
                <w:szCs w:val="23"/>
              </w:rPr>
            </w:pPr>
          </w:p>
        </w:tc>
        <w:tc>
          <w:tcPr>
            <w:tcW w:w="1134" w:type="dxa"/>
          </w:tcPr>
          <w:p w:rsidR="00DC03C5" w:rsidRDefault="00DC03C5" w:rsidP="00F452C9">
            <w:pPr>
              <w:jc w:val="center"/>
              <w:rPr>
                <w:sz w:val="23"/>
                <w:szCs w:val="23"/>
              </w:rPr>
            </w:pPr>
            <w:r>
              <w:rPr>
                <w:sz w:val="23"/>
                <w:szCs w:val="23"/>
              </w:rPr>
              <w:t>[7:4]</w:t>
            </w:r>
          </w:p>
        </w:tc>
        <w:tc>
          <w:tcPr>
            <w:tcW w:w="5281" w:type="dxa"/>
          </w:tcPr>
          <w:p w:rsidR="00DC03C5" w:rsidRDefault="00DC03C5" w:rsidP="00F452C9">
            <w:pPr>
              <w:jc w:val="both"/>
              <w:rPr>
                <w:sz w:val="23"/>
                <w:szCs w:val="23"/>
              </w:rPr>
            </w:pPr>
            <w:r>
              <w:rPr>
                <w:sz w:val="23"/>
                <w:szCs w:val="23"/>
              </w:rPr>
              <w:t>Domain ID</w:t>
            </w:r>
          </w:p>
        </w:tc>
      </w:tr>
      <w:tr w:rsidR="00DC03C5" w:rsidTr="00F452C9">
        <w:tc>
          <w:tcPr>
            <w:tcW w:w="1900" w:type="dxa"/>
          </w:tcPr>
          <w:p w:rsidR="00DC03C5" w:rsidRDefault="00DC03C5" w:rsidP="00F452C9">
            <w:pPr>
              <w:jc w:val="center"/>
              <w:rPr>
                <w:sz w:val="23"/>
                <w:szCs w:val="23"/>
              </w:rPr>
            </w:pPr>
            <w:r>
              <w:rPr>
                <w:sz w:val="23"/>
                <w:szCs w:val="23"/>
              </w:rPr>
              <w:t>SID</w:t>
            </w:r>
          </w:p>
        </w:tc>
        <w:tc>
          <w:tcPr>
            <w:tcW w:w="1185" w:type="dxa"/>
          </w:tcPr>
          <w:p w:rsidR="00DC03C5" w:rsidRDefault="00DC03C5" w:rsidP="00F452C9">
            <w:pPr>
              <w:jc w:val="center"/>
              <w:rPr>
                <w:sz w:val="23"/>
                <w:szCs w:val="23"/>
              </w:rPr>
            </w:pPr>
            <w:r>
              <w:rPr>
                <w:sz w:val="23"/>
                <w:szCs w:val="23"/>
              </w:rPr>
              <w:t>1</w:t>
            </w:r>
          </w:p>
        </w:tc>
        <w:tc>
          <w:tcPr>
            <w:tcW w:w="1134" w:type="dxa"/>
          </w:tcPr>
          <w:p w:rsidR="00DC03C5" w:rsidRDefault="00DC03C5" w:rsidP="00F452C9">
            <w:pPr>
              <w:jc w:val="center"/>
              <w:rPr>
                <w:sz w:val="23"/>
                <w:szCs w:val="23"/>
              </w:rPr>
            </w:pPr>
            <w:r>
              <w:rPr>
                <w:sz w:val="23"/>
                <w:szCs w:val="23"/>
              </w:rPr>
              <w:t>[7:0]</w:t>
            </w:r>
          </w:p>
        </w:tc>
        <w:tc>
          <w:tcPr>
            <w:tcW w:w="5281" w:type="dxa"/>
          </w:tcPr>
          <w:p w:rsidR="00DC03C5" w:rsidRPr="00F452C9" w:rsidRDefault="00DC03C5" w:rsidP="00F452C9">
            <w:pPr>
              <w:pStyle w:val="Default"/>
              <w:jc w:val="both"/>
              <w:rPr>
                <w:sz w:val="22"/>
                <w:szCs w:val="22"/>
                <w:lang w:val="en-US"/>
              </w:rPr>
            </w:pPr>
            <w:r w:rsidRPr="00F452C9">
              <w:rPr>
                <w:sz w:val="22"/>
                <w:szCs w:val="22"/>
                <w:lang w:val="en-US"/>
              </w:rPr>
              <w:t xml:space="preserve">DEVICE_ID of the source node </w:t>
            </w:r>
          </w:p>
        </w:tc>
      </w:tr>
      <w:tr w:rsidR="00DC03C5" w:rsidTr="00F452C9">
        <w:tc>
          <w:tcPr>
            <w:tcW w:w="1900" w:type="dxa"/>
          </w:tcPr>
          <w:p w:rsidR="00DC03C5" w:rsidRDefault="00DC03C5" w:rsidP="00F452C9">
            <w:pPr>
              <w:jc w:val="center"/>
              <w:rPr>
                <w:sz w:val="23"/>
                <w:szCs w:val="23"/>
              </w:rPr>
            </w:pPr>
            <w:r>
              <w:rPr>
                <w:sz w:val="23"/>
                <w:szCs w:val="23"/>
              </w:rPr>
              <w:t>DID</w:t>
            </w:r>
          </w:p>
        </w:tc>
        <w:tc>
          <w:tcPr>
            <w:tcW w:w="1185" w:type="dxa"/>
          </w:tcPr>
          <w:p w:rsidR="00DC03C5" w:rsidRDefault="00DC03C5" w:rsidP="00F452C9">
            <w:pPr>
              <w:jc w:val="center"/>
              <w:rPr>
                <w:sz w:val="23"/>
                <w:szCs w:val="23"/>
              </w:rPr>
            </w:pPr>
            <w:r>
              <w:rPr>
                <w:sz w:val="23"/>
                <w:szCs w:val="23"/>
              </w:rPr>
              <w:t>2</w:t>
            </w:r>
          </w:p>
        </w:tc>
        <w:tc>
          <w:tcPr>
            <w:tcW w:w="1134" w:type="dxa"/>
          </w:tcPr>
          <w:p w:rsidR="00DC03C5" w:rsidRDefault="00DC03C5" w:rsidP="00F452C9">
            <w:pPr>
              <w:jc w:val="center"/>
              <w:rPr>
                <w:sz w:val="23"/>
                <w:szCs w:val="23"/>
              </w:rPr>
            </w:pPr>
            <w:r>
              <w:rPr>
                <w:sz w:val="23"/>
                <w:szCs w:val="23"/>
              </w:rPr>
              <w:t>[7:0]</w:t>
            </w:r>
          </w:p>
        </w:tc>
        <w:tc>
          <w:tcPr>
            <w:tcW w:w="5281" w:type="dxa"/>
          </w:tcPr>
          <w:p w:rsidR="00DC03C5" w:rsidRPr="00F452C9" w:rsidRDefault="00DC03C5" w:rsidP="00F452C9">
            <w:pPr>
              <w:pStyle w:val="Default"/>
              <w:jc w:val="both"/>
              <w:rPr>
                <w:sz w:val="22"/>
                <w:szCs w:val="22"/>
                <w:lang w:val="en-US"/>
              </w:rPr>
            </w:pPr>
            <w:r w:rsidRPr="00F452C9">
              <w:rPr>
                <w:sz w:val="22"/>
                <w:szCs w:val="22"/>
                <w:lang w:val="en-US"/>
              </w:rPr>
              <w:t>DEVICE_ID, MULTICAST_ID or BROADCAST_ID of the destination node(s)</w:t>
            </w:r>
          </w:p>
        </w:tc>
      </w:tr>
      <w:tr w:rsidR="00DC03C5" w:rsidTr="00F452C9">
        <w:tc>
          <w:tcPr>
            <w:tcW w:w="1900" w:type="dxa"/>
          </w:tcPr>
          <w:p w:rsidR="00DC03C5" w:rsidRDefault="00DC03C5" w:rsidP="00F452C9">
            <w:pPr>
              <w:jc w:val="center"/>
              <w:rPr>
                <w:sz w:val="23"/>
                <w:szCs w:val="23"/>
              </w:rPr>
            </w:pPr>
            <w:r>
              <w:rPr>
                <w:sz w:val="23"/>
                <w:szCs w:val="23"/>
              </w:rPr>
              <w:t>MI</w:t>
            </w:r>
          </w:p>
        </w:tc>
        <w:tc>
          <w:tcPr>
            <w:tcW w:w="1185" w:type="dxa"/>
            <w:vMerge w:val="restart"/>
          </w:tcPr>
          <w:p w:rsidR="00DC03C5" w:rsidRDefault="00DC03C5" w:rsidP="00F452C9">
            <w:pPr>
              <w:jc w:val="center"/>
              <w:rPr>
                <w:sz w:val="23"/>
                <w:szCs w:val="23"/>
              </w:rPr>
            </w:pPr>
            <w:r>
              <w:rPr>
                <w:sz w:val="23"/>
                <w:szCs w:val="23"/>
              </w:rPr>
              <w:t>3</w:t>
            </w:r>
          </w:p>
        </w:tc>
        <w:tc>
          <w:tcPr>
            <w:tcW w:w="1134" w:type="dxa"/>
          </w:tcPr>
          <w:p w:rsidR="00DC03C5" w:rsidRDefault="00DC03C5" w:rsidP="00F452C9">
            <w:pPr>
              <w:jc w:val="center"/>
              <w:rPr>
                <w:sz w:val="23"/>
                <w:szCs w:val="23"/>
              </w:rPr>
            </w:pPr>
            <w:r>
              <w:rPr>
                <w:sz w:val="23"/>
                <w:szCs w:val="23"/>
              </w:rPr>
              <w:t>[0]</w:t>
            </w:r>
          </w:p>
        </w:tc>
        <w:tc>
          <w:tcPr>
            <w:tcW w:w="5281" w:type="dxa"/>
          </w:tcPr>
          <w:p w:rsidR="00DC03C5" w:rsidRPr="00F452C9" w:rsidRDefault="00DC03C5" w:rsidP="00F452C9">
            <w:pPr>
              <w:pStyle w:val="Default"/>
              <w:jc w:val="both"/>
              <w:rPr>
                <w:sz w:val="22"/>
                <w:szCs w:val="22"/>
                <w:lang w:val="en-US"/>
              </w:rPr>
            </w:pPr>
            <w:r w:rsidRPr="00F452C9">
              <w:rPr>
                <w:sz w:val="22"/>
                <w:szCs w:val="22"/>
                <w:lang w:val="en-US"/>
              </w:rPr>
              <w:t xml:space="preserve">Multicast indication identifying whether </w:t>
            </w:r>
            <w:proofErr w:type="spellStart"/>
            <w:r w:rsidRPr="00F452C9">
              <w:rPr>
                <w:sz w:val="22"/>
                <w:szCs w:val="22"/>
                <w:lang w:val="en-US"/>
              </w:rPr>
              <w:t>the</w:t>
            </w:r>
            <w:proofErr w:type="spellEnd"/>
            <w:r w:rsidRPr="00F452C9">
              <w:rPr>
                <w:sz w:val="22"/>
                <w:szCs w:val="22"/>
                <w:lang w:val="en-US"/>
              </w:rPr>
              <w:t xml:space="preserve"> DID is a unicast or multicast destination</w:t>
            </w:r>
          </w:p>
        </w:tc>
      </w:tr>
      <w:tr w:rsidR="00DC03C5" w:rsidTr="00F452C9">
        <w:tc>
          <w:tcPr>
            <w:tcW w:w="1900" w:type="dxa"/>
          </w:tcPr>
          <w:p w:rsidR="00DC03C5" w:rsidRDefault="00DC03C5" w:rsidP="00F452C9">
            <w:pPr>
              <w:jc w:val="center"/>
              <w:rPr>
                <w:sz w:val="23"/>
                <w:szCs w:val="23"/>
              </w:rPr>
            </w:pPr>
            <w:r>
              <w:rPr>
                <w:sz w:val="23"/>
                <w:szCs w:val="23"/>
              </w:rPr>
              <w:t>DRI</w:t>
            </w:r>
          </w:p>
        </w:tc>
        <w:tc>
          <w:tcPr>
            <w:tcW w:w="1185" w:type="dxa"/>
            <w:vMerge/>
          </w:tcPr>
          <w:p w:rsidR="00DC03C5" w:rsidRDefault="00DC03C5" w:rsidP="00F452C9">
            <w:pPr>
              <w:jc w:val="center"/>
              <w:rPr>
                <w:sz w:val="23"/>
                <w:szCs w:val="23"/>
              </w:rPr>
            </w:pPr>
          </w:p>
        </w:tc>
        <w:tc>
          <w:tcPr>
            <w:tcW w:w="1134" w:type="dxa"/>
          </w:tcPr>
          <w:p w:rsidR="00DC03C5" w:rsidRDefault="00DC03C5" w:rsidP="00F452C9">
            <w:pPr>
              <w:jc w:val="center"/>
              <w:rPr>
                <w:sz w:val="23"/>
                <w:szCs w:val="23"/>
              </w:rPr>
            </w:pPr>
            <w:r>
              <w:rPr>
                <w:sz w:val="23"/>
                <w:szCs w:val="23"/>
              </w:rPr>
              <w:t>[1]</w:t>
            </w:r>
          </w:p>
        </w:tc>
        <w:tc>
          <w:tcPr>
            <w:tcW w:w="5281" w:type="dxa"/>
          </w:tcPr>
          <w:p w:rsidR="00DC03C5" w:rsidRPr="00F452C9" w:rsidRDefault="00DC03C5" w:rsidP="00F452C9">
            <w:pPr>
              <w:pStyle w:val="Default"/>
              <w:jc w:val="both"/>
              <w:rPr>
                <w:sz w:val="22"/>
                <w:szCs w:val="22"/>
                <w:lang w:val="en-US"/>
              </w:rPr>
            </w:pPr>
            <w:r w:rsidRPr="00F452C9">
              <w:rPr>
                <w:sz w:val="22"/>
                <w:szCs w:val="22"/>
                <w:lang w:val="en-US"/>
              </w:rPr>
              <w:t xml:space="preserve">Duration indication identifying whether FTSF starts with a 16-bit duration field </w:t>
            </w:r>
          </w:p>
        </w:tc>
      </w:tr>
      <w:tr w:rsidR="00DC03C5" w:rsidTr="00F452C9">
        <w:tc>
          <w:tcPr>
            <w:tcW w:w="1900" w:type="dxa"/>
          </w:tcPr>
          <w:p w:rsidR="00DC03C5" w:rsidRDefault="00DC03C5" w:rsidP="00F452C9">
            <w:pPr>
              <w:jc w:val="center"/>
              <w:rPr>
                <w:sz w:val="23"/>
                <w:szCs w:val="23"/>
              </w:rPr>
            </w:pPr>
            <w:r>
              <w:rPr>
                <w:sz w:val="23"/>
                <w:szCs w:val="23"/>
              </w:rPr>
              <w:t>EHI</w:t>
            </w:r>
          </w:p>
        </w:tc>
        <w:tc>
          <w:tcPr>
            <w:tcW w:w="1185" w:type="dxa"/>
            <w:vMerge/>
          </w:tcPr>
          <w:p w:rsidR="00DC03C5" w:rsidRDefault="00DC03C5" w:rsidP="00F452C9">
            <w:pPr>
              <w:jc w:val="center"/>
              <w:rPr>
                <w:sz w:val="23"/>
                <w:szCs w:val="23"/>
              </w:rPr>
            </w:pPr>
          </w:p>
        </w:tc>
        <w:tc>
          <w:tcPr>
            <w:tcW w:w="1134" w:type="dxa"/>
          </w:tcPr>
          <w:p w:rsidR="00DC03C5" w:rsidRDefault="00DC03C5" w:rsidP="00F452C9">
            <w:pPr>
              <w:jc w:val="center"/>
              <w:rPr>
                <w:sz w:val="23"/>
                <w:szCs w:val="23"/>
              </w:rPr>
            </w:pPr>
            <w:r>
              <w:rPr>
                <w:sz w:val="23"/>
                <w:szCs w:val="23"/>
              </w:rPr>
              <w:t>[2]</w:t>
            </w:r>
          </w:p>
        </w:tc>
        <w:tc>
          <w:tcPr>
            <w:tcW w:w="5281" w:type="dxa"/>
          </w:tcPr>
          <w:p w:rsidR="00DC03C5" w:rsidRPr="0071644F" w:rsidRDefault="00DC03C5" w:rsidP="00F452C9">
            <w:pPr>
              <w:pStyle w:val="Default"/>
              <w:jc w:val="both"/>
              <w:rPr>
                <w:sz w:val="22"/>
                <w:szCs w:val="22"/>
              </w:rPr>
            </w:pPr>
            <w:r>
              <w:rPr>
                <w:sz w:val="22"/>
                <w:szCs w:val="22"/>
              </w:rPr>
              <w:t xml:space="preserve">Extended </w:t>
            </w:r>
            <w:proofErr w:type="spellStart"/>
            <w:r>
              <w:rPr>
                <w:sz w:val="22"/>
                <w:szCs w:val="22"/>
              </w:rPr>
              <w:t>header</w:t>
            </w:r>
            <w:proofErr w:type="spellEnd"/>
            <w:r>
              <w:rPr>
                <w:sz w:val="22"/>
                <w:szCs w:val="22"/>
              </w:rPr>
              <w:t xml:space="preserve"> </w:t>
            </w:r>
            <w:proofErr w:type="spellStart"/>
            <w:r>
              <w:rPr>
                <w:sz w:val="22"/>
                <w:szCs w:val="22"/>
              </w:rPr>
              <w:t>indication</w:t>
            </w:r>
            <w:proofErr w:type="spellEnd"/>
            <w:r>
              <w:rPr>
                <w:sz w:val="22"/>
                <w:szCs w:val="22"/>
              </w:rPr>
              <w:t xml:space="preserve"> </w:t>
            </w:r>
          </w:p>
        </w:tc>
      </w:tr>
      <w:tr w:rsidR="00DC03C5" w:rsidTr="00F452C9">
        <w:tc>
          <w:tcPr>
            <w:tcW w:w="1900" w:type="dxa"/>
          </w:tcPr>
          <w:p w:rsidR="00DC03C5" w:rsidRDefault="00DC03C5" w:rsidP="00F452C9">
            <w:pPr>
              <w:jc w:val="center"/>
              <w:rPr>
                <w:sz w:val="23"/>
                <w:szCs w:val="23"/>
              </w:rPr>
            </w:pPr>
            <w:r>
              <w:rPr>
                <w:sz w:val="23"/>
                <w:szCs w:val="23"/>
              </w:rPr>
              <w:t>H</w:t>
            </w:r>
            <w:r w:rsidR="00AA6BC2">
              <w:rPr>
                <w:sz w:val="23"/>
                <w:szCs w:val="23"/>
              </w:rPr>
              <w:t>SI</w:t>
            </w:r>
          </w:p>
        </w:tc>
        <w:tc>
          <w:tcPr>
            <w:tcW w:w="1185" w:type="dxa"/>
            <w:vMerge/>
          </w:tcPr>
          <w:p w:rsidR="00DC03C5" w:rsidRDefault="00DC03C5" w:rsidP="00F452C9">
            <w:pPr>
              <w:jc w:val="center"/>
              <w:rPr>
                <w:sz w:val="23"/>
                <w:szCs w:val="23"/>
              </w:rPr>
            </w:pPr>
          </w:p>
        </w:tc>
        <w:tc>
          <w:tcPr>
            <w:tcW w:w="1134" w:type="dxa"/>
          </w:tcPr>
          <w:p w:rsidR="00DC03C5" w:rsidRDefault="00DC03C5" w:rsidP="00F452C9">
            <w:pPr>
              <w:jc w:val="center"/>
              <w:rPr>
                <w:sz w:val="23"/>
                <w:szCs w:val="23"/>
              </w:rPr>
            </w:pPr>
            <w:r>
              <w:rPr>
                <w:sz w:val="23"/>
                <w:szCs w:val="23"/>
              </w:rPr>
              <w:t>[3]</w:t>
            </w:r>
          </w:p>
        </w:tc>
        <w:tc>
          <w:tcPr>
            <w:tcW w:w="5281" w:type="dxa"/>
          </w:tcPr>
          <w:p w:rsidR="00DC03C5" w:rsidRPr="0071644F" w:rsidRDefault="00DC03C5" w:rsidP="00F452C9">
            <w:pPr>
              <w:pStyle w:val="Default"/>
              <w:jc w:val="both"/>
              <w:rPr>
                <w:sz w:val="22"/>
                <w:szCs w:val="22"/>
              </w:rPr>
            </w:pPr>
            <w:r>
              <w:rPr>
                <w:sz w:val="22"/>
                <w:szCs w:val="22"/>
              </w:rPr>
              <w:t xml:space="preserve">Header </w:t>
            </w:r>
            <w:proofErr w:type="spellStart"/>
            <w:r>
              <w:rPr>
                <w:sz w:val="22"/>
                <w:szCs w:val="22"/>
              </w:rPr>
              <w:t>segmentation</w:t>
            </w:r>
            <w:proofErr w:type="spellEnd"/>
            <w:r>
              <w:rPr>
                <w:sz w:val="22"/>
                <w:szCs w:val="22"/>
              </w:rPr>
              <w:t xml:space="preserve"> </w:t>
            </w:r>
            <w:proofErr w:type="spellStart"/>
            <w:r>
              <w:rPr>
                <w:sz w:val="22"/>
                <w:szCs w:val="22"/>
              </w:rPr>
              <w:t>indication</w:t>
            </w:r>
            <w:proofErr w:type="spellEnd"/>
            <w:r>
              <w:rPr>
                <w:sz w:val="22"/>
                <w:szCs w:val="22"/>
              </w:rPr>
              <w:t xml:space="preserve"> </w:t>
            </w:r>
          </w:p>
        </w:tc>
      </w:tr>
      <w:tr w:rsidR="00DC03C5" w:rsidTr="00F452C9">
        <w:tc>
          <w:tcPr>
            <w:tcW w:w="1900" w:type="dxa"/>
          </w:tcPr>
          <w:p w:rsidR="00DC03C5" w:rsidRDefault="00DC03C5" w:rsidP="00F452C9">
            <w:pPr>
              <w:jc w:val="center"/>
              <w:rPr>
                <w:sz w:val="23"/>
                <w:szCs w:val="23"/>
              </w:rPr>
            </w:pPr>
            <w:r>
              <w:rPr>
                <w:sz w:val="23"/>
                <w:szCs w:val="23"/>
              </w:rPr>
              <w:t>Reserved</w:t>
            </w:r>
          </w:p>
        </w:tc>
        <w:tc>
          <w:tcPr>
            <w:tcW w:w="1185" w:type="dxa"/>
            <w:vMerge/>
          </w:tcPr>
          <w:p w:rsidR="00DC03C5" w:rsidRDefault="00DC03C5" w:rsidP="00F452C9">
            <w:pPr>
              <w:jc w:val="center"/>
              <w:rPr>
                <w:sz w:val="23"/>
                <w:szCs w:val="23"/>
              </w:rPr>
            </w:pPr>
          </w:p>
        </w:tc>
        <w:tc>
          <w:tcPr>
            <w:tcW w:w="1134" w:type="dxa"/>
          </w:tcPr>
          <w:p w:rsidR="00DC03C5" w:rsidRDefault="00DC03C5" w:rsidP="00F452C9">
            <w:pPr>
              <w:jc w:val="center"/>
              <w:rPr>
                <w:sz w:val="23"/>
                <w:szCs w:val="23"/>
              </w:rPr>
            </w:pPr>
            <w:r>
              <w:rPr>
                <w:sz w:val="23"/>
                <w:szCs w:val="23"/>
              </w:rPr>
              <w:t>[7:4]</w:t>
            </w:r>
          </w:p>
        </w:tc>
        <w:tc>
          <w:tcPr>
            <w:tcW w:w="5281" w:type="dxa"/>
          </w:tcPr>
          <w:p w:rsidR="00DC03C5" w:rsidRDefault="00DC03C5" w:rsidP="00F452C9">
            <w:pPr>
              <w:jc w:val="both"/>
              <w:rPr>
                <w:sz w:val="23"/>
                <w:szCs w:val="23"/>
              </w:rPr>
            </w:pPr>
            <w:r>
              <w:rPr>
                <w:sz w:val="23"/>
                <w:szCs w:val="23"/>
              </w:rPr>
              <w:t>Reserved (zero if not used)</w:t>
            </w:r>
          </w:p>
        </w:tc>
      </w:tr>
      <w:tr w:rsidR="00DC03C5" w:rsidTr="00F452C9">
        <w:tc>
          <w:tcPr>
            <w:tcW w:w="9500" w:type="dxa"/>
            <w:gridSpan w:val="4"/>
          </w:tcPr>
          <w:p w:rsidR="00DC03C5" w:rsidRPr="00476D44" w:rsidRDefault="00DC03C5" w:rsidP="00F452C9">
            <w:pPr>
              <w:pStyle w:val="Default"/>
              <w:jc w:val="center"/>
              <w:rPr>
                <w:b/>
                <w:sz w:val="22"/>
                <w:szCs w:val="22"/>
              </w:rPr>
            </w:pPr>
            <w:r w:rsidRPr="00476D44">
              <w:rPr>
                <w:b/>
                <w:sz w:val="22"/>
                <w:szCs w:val="22"/>
              </w:rPr>
              <w:t>Variable Part</w:t>
            </w:r>
          </w:p>
        </w:tc>
      </w:tr>
      <w:tr w:rsidR="00DC03C5" w:rsidTr="00F452C9">
        <w:tc>
          <w:tcPr>
            <w:tcW w:w="1900" w:type="dxa"/>
          </w:tcPr>
          <w:p w:rsidR="00DC03C5" w:rsidRDefault="00DC03C5" w:rsidP="00F452C9">
            <w:pPr>
              <w:jc w:val="center"/>
              <w:rPr>
                <w:sz w:val="23"/>
                <w:szCs w:val="23"/>
              </w:rPr>
            </w:pPr>
            <w:r>
              <w:rPr>
                <w:sz w:val="23"/>
                <w:szCs w:val="23"/>
              </w:rPr>
              <w:t>FTSF</w:t>
            </w:r>
          </w:p>
        </w:tc>
        <w:tc>
          <w:tcPr>
            <w:tcW w:w="1185" w:type="dxa"/>
          </w:tcPr>
          <w:p w:rsidR="00DC03C5" w:rsidRDefault="00DC03C5" w:rsidP="00F452C9">
            <w:pPr>
              <w:jc w:val="center"/>
              <w:rPr>
                <w:sz w:val="23"/>
                <w:szCs w:val="23"/>
              </w:rPr>
            </w:pPr>
            <w:r>
              <w:rPr>
                <w:sz w:val="23"/>
                <w:szCs w:val="23"/>
              </w:rPr>
              <w:t>4 to 18</w:t>
            </w:r>
          </w:p>
        </w:tc>
        <w:tc>
          <w:tcPr>
            <w:tcW w:w="1134" w:type="dxa"/>
          </w:tcPr>
          <w:p w:rsidR="00DC03C5" w:rsidRDefault="00DC03C5" w:rsidP="00F452C9">
            <w:pPr>
              <w:jc w:val="center"/>
              <w:rPr>
                <w:sz w:val="23"/>
                <w:szCs w:val="23"/>
              </w:rPr>
            </w:pPr>
            <w:r>
              <w:rPr>
                <w:sz w:val="23"/>
                <w:szCs w:val="23"/>
              </w:rPr>
              <w:t>[119:0]</w:t>
            </w:r>
          </w:p>
        </w:tc>
        <w:tc>
          <w:tcPr>
            <w:tcW w:w="5281" w:type="dxa"/>
          </w:tcPr>
          <w:p w:rsidR="00DC03C5" w:rsidRPr="0071644F" w:rsidRDefault="00DC03C5" w:rsidP="00F452C9">
            <w:pPr>
              <w:pStyle w:val="Default"/>
              <w:jc w:val="both"/>
              <w:rPr>
                <w:sz w:val="22"/>
                <w:szCs w:val="22"/>
              </w:rPr>
            </w:pPr>
            <w:r>
              <w:rPr>
                <w:sz w:val="22"/>
                <w:szCs w:val="22"/>
              </w:rPr>
              <w:t xml:space="preserve">Frame-type </w:t>
            </w:r>
            <w:proofErr w:type="spellStart"/>
            <w:r>
              <w:rPr>
                <w:sz w:val="22"/>
                <w:szCs w:val="22"/>
              </w:rPr>
              <w:t>specific</w:t>
            </w:r>
            <w:proofErr w:type="spellEnd"/>
            <w:r>
              <w:rPr>
                <w:sz w:val="22"/>
                <w:szCs w:val="22"/>
              </w:rPr>
              <w:t xml:space="preserve"> </w:t>
            </w:r>
            <w:proofErr w:type="spellStart"/>
            <w:r>
              <w:rPr>
                <w:sz w:val="22"/>
                <w:szCs w:val="22"/>
              </w:rPr>
              <w:t>field</w:t>
            </w:r>
            <w:proofErr w:type="spellEnd"/>
          </w:p>
        </w:tc>
      </w:tr>
      <w:tr w:rsidR="00DC03C5" w:rsidTr="00F452C9">
        <w:tc>
          <w:tcPr>
            <w:tcW w:w="9500" w:type="dxa"/>
            <w:gridSpan w:val="4"/>
          </w:tcPr>
          <w:p w:rsidR="00DC03C5" w:rsidRDefault="00DC03C5" w:rsidP="00F452C9">
            <w:pPr>
              <w:jc w:val="center"/>
              <w:rPr>
                <w:sz w:val="23"/>
                <w:szCs w:val="23"/>
              </w:rPr>
            </w:pPr>
            <w:r w:rsidRPr="0071644F">
              <w:rPr>
                <w:b/>
                <w:sz w:val="23"/>
                <w:szCs w:val="23"/>
              </w:rPr>
              <w:t xml:space="preserve">Common </w:t>
            </w:r>
            <w:r>
              <w:rPr>
                <w:b/>
                <w:sz w:val="23"/>
                <w:szCs w:val="23"/>
              </w:rPr>
              <w:t>P</w:t>
            </w:r>
            <w:r w:rsidRPr="0071644F">
              <w:rPr>
                <w:b/>
                <w:sz w:val="23"/>
                <w:szCs w:val="23"/>
              </w:rPr>
              <w:t>art</w:t>
            </w:r>
          </w:p>
        </w:tc>
      </w:tr>
      <w:tr w:rsidR="00DC03C5" w:rsidTr="00F452C9">
        <w:tc>
          <w:tcPr>
            <w:tcW w:w="1900" w:type="dxa"/>
          </w:tcPr>
          <w:p w:rsidR="00DC03C5" w:rsidRDefault="00DC03C5" w:rsidP="00F452C9">
            <w:pPr>
              <w:jc w:val="center"/>
              <w:rPr>
                <w:sz w:val="23"/>
                <w:szCs w:val="23"/>
              </w:rPr>
            </w:pPr>
            <w:r>
              <w:rPr>
                <w:sz w:val="23"/>
                <w:szCs w:val="23"/>
              </w:rPr>
              <w:t>HCS</w:t>
            </w:r>
          </w:p>
        </w:tc>
        <w:tc>
          <w:tcPr>
            <w:tcW w:w="1185" w:type="dxa"/>
          </w:tcPr>
          <w:p w:rsidR="00DC03C5" w:rsidRDefault="00DC03C5" w:rsidP="00F452C9">
            <w:pPr>
              <w:jc w:val="center"/>
              <w:rPr>
                <w:sz w:val="23"/>
                <w:szCs w:val="23"/>
              </w:rPr>
            </w:pPr>
            <w:r>
              <w:rPr>
                <w:sz w:val="23"/>
                <w:szCs w:val="23"/>
              </w:rPr>
              <w:t>19+20</w:t>
            </w:r>
          </w:p>
        </w:tc>
        <w:tc>
          <w:tcPr>
            <w:tcW w:w="1134" w:type="dxa"/>
          </w:tcPr>
          <w:p w:rsidR="00DC03C5" w:rsidRDefault="00DC03C5" w:rsidP="00F452C9">
            <w:pPr>
              <w:jc w:val="center"/>
              <w:rPr>
                <w:sz w:val="23"/>
                <w:szCs w:val="23"/>
              </w:rPr>
            </w:pPr>
            <w:r>
              <w:rPr>
                <w:sz w:val="23"/>
                <w:szCs w:val="23"/>
              </w:rPr>
              <w:t>[15:0]</w:t>
            </w:r>
          </w:p>
        </w:tc>
        <w:tc>
          <w:tcPr>
            <w:tcW w:w="5281" w:type="dxa"/>
          </w:tcPr>
          <w:p w:rsidR="00DC03C5" w:rsidRDefault="00DC03C5" w:rsidP="00F452C9">
            <w:pPr>
              <w:jc w:val="both"/>
              <w:rPr>
                <w:sz w:val="23"/>
                <w:szCs w:val="23"/>
              </w:rPr>
            </w:pPr>
            <w:r>
              <w:rPr>
                <w:sz w:val="23"/>
                <w:szCs w:val="23"/>
              </w:rPr>
              <w:t>Header check sequence</w:t>
            </w:r>
          </w:p>
        </w:tc>
      </w:tr>
    </w:tbl>
    <w:p w:rsidR="00FE1956" w:rsidRDefault="00FE1956" w:rsidP="00FE1956">
      <w:bookmarkStart w:id="105" w:name="_Toc445691056"/>
    </w:p>
    <w:p w:rsidR="00FE1956" w:rsidRDefault="00FE1956" w:rsidP="00FE1956">
      <w:pPr>
        <w:jc w:val="both"/>
      </w:pPr>
      <w:r w:rsidRPr="00FE1956">
        <w:t xml:space="preserve">The common part contains fields that are common for all PHY-frame types. The variable </w:t>
      </w:r>
      <w:r w:rsidR="00FD56A7" w:rsidRPr="00FD56A7">
        <w:rPr>
          <w:b/>
        </w:rPr>
        <w:t>frame-type specific field (FTS</w:t>
      </w:r>
      <w:r w:rsidR="00AA6BC2">
        <w:rPr>
          <w:b/>
        </w:rPr>
        <w:t>F</w:t>
      </w:r>
      <w:r w:rsidR="00FD56A7" w:rsidRPr="00FD56A7">
        <w:rPr>
          <w:b/>
        </w:rPr>
        <w:t>)</w:t>
      </w:r>
      <w:r w:rsidR="00FD56A7">
        <w:t xml:space="preserve"> </w:t>
      </w:r>
      <w:r w:rsidRPr="00FE1956">
        <w:t>part contains fields according to the PHY-frame type. The content of the core part is protected by the 16-bit header check sequence (HCS).</w:t>
      </w:r>
    </w:p>
    <w:p w:rsidR="00FE1956" w:rsidRDefault="00FE1956" w:rsidP="00B34801">
      <w:pPr>
        <w:pStyle w:val="berschrift4"/>
      </w:pPr>
      <w:r>
        <w:t>Common part fields</w:t>
      </w:r>
      <w:r w:rsidR="007C3D34">
        <w:t xml:space="preserve"> of the PHY-frame header</w:t>
      </w:r>
    </w:p>
    <w:p w:rsidR="00624453" w:rsidRPr="00F27626" w:rsidRDefault="00A42F92" w:rsidP="00FE1956">
      <w:pPr>
        <w:pStyle w:val="Default"/>
        <w:spacing w:before="120"/>
        <w:jc w:val="both"/>
        <w:rPr>
          <w:szCs w:val="23"/>
          <w:lang w:val="en-US"/>
        </w:rPr>
      </w:pPr>
      <w:r w:rsidRPr="00F27626">
        <w:rPr>
          <w:szCs w:val="23"/>
          <w:lang w:val="en-US"/>
        </w:rPr>
        <w:t xml:space="preserve">The </w:t>
      </w:r>
      <w:r w:rsidRPr="00F27626">
        <w:rPr>
          <w:b/>
          <w:szCs w:val="23"/>
          <w:lang w:val="en-US"/>
        </w:rPr>
        <w:t>frame type (FT)</w:t>
      </w:r>
      <w:r w:rsidRPr="00F27626">
        <w:rPr>
          <w:szCs w:val="23"/>
          <w:lang w:val="en-US"/>
        </w:rPr>
        <w:t xml:space="preserve"> field is a 4-bit field that indicates the type of PHY frame. </w:t>
      </w:r>
    </w:p>
    <w:p w:rsidR="00624453" w:rsidRPr="00F27626" w:rsidRDefault="00A42F92" w:rsidP="00624453">
      <w:pPr>
        <w:pStyle w:val="Default"/>
        <w:spacing w:before="120"/>
        <w:jc w:val="both"/>
        <w:rPr>
          <w:szCs w:val="23"/>
          <w:lang w:val="en-US"/>
        </w:rPr>
      </w:pPr>
      <w:r w:rsidRPr="00F27626">
        <w:rPr>
          <w:szCs w:val="23"/>
          <w:lang w:val="en-US"/>
        </w:rPr>
        <w:t>The</w:t>
      </w:r>
      <w:r w:rsidRPr="00F27626">
        <w:rPr>
          <w:b/>
          <w:szCs w:val="23"/>
          <w:lang w:val="en-US"/>
        </w:rPr>
        <w:t xml:space="preserve"> domain ID </w:t>
      </w:r>
      <w:r w:rsidRPr="00F27626">
        <w:rPr>
          <w:b/>
          <w:bCs/>
          <w:szCs w:val="23"/>
          <w:lang w:val="en-US"/>
        </w:rPr>
        <w:t>(DOD)</w:t>
      </w:r>
      <w:r w:rsidRPr="00F27626">
        <w:rPr>
          <w:bCs/>
          <w:szCs w:val="23"/>
          <w:lang w:val="en-US"/>
        </w:rPr>
        <w:t xml:space="preserve"> </w:t>
      </w:r>
      <w:r w:rsidRPr="00F27626">
        <w:rPr>
          <w:szCs w:val="23"/>
          <w:lang w:val="en-US"/>
        </w:rPr>
        <w:t xml:space="preserve">field contains the domain ID to which the source and destination devices of the PHY frame </w:t>
      </w:r>
      <w:proofErr w:type="gramStart"/>
      <w:r w:rsidRPr="00F27626">
        <w:rPr>
          <w:szCs w:val="23"/>
          <w:lang w:val="en-US"/>
        </w:rPr>
        <w:t>belong</w:t>
      </w:r>
      <w:proofErr w:type="gramEnd"/>
      <w:r w:rsidRPr="00F27626">
        <w:rPr>
          <w:szCs w:val="23"/>
          <w:lang w:val="en-US"/>
        </w:rPr>
        <w:t xml:space="preserve">. It is represented as a 4-bit unsigned integer with valid values in the range from 0 to 15. Value 0 is a special value reserved for inter-domain communication. </w:t>
      </w:r>
    </w:p>
    <w:p w:rsidR="00624453" w:rsidRPr="00F27626" w:rsidRDefault="00A42F92" w:rsidP="00624453">
      <w:pPr>
        <w:pStyle w:val="Default"/>
        <w:spacing w:before="120"/>
        <w:jc w:val="both"/>
        <w:rPr>
          <w:szCs w:val="23"/>
          <w:lang w:val="en-US"/>
        </w:rPr>
      </w:pPr>
      <w:r w:rsidRPr="00F27626">
        <w:rPr>
          <w:szCs w:val="23"/>
          <w:lang w:val="en-US"/>
        </w:rPr>
        <w:t xml:space="preserve">The </w:t>
      </w:r>
      <w:r w:rsidRPr="00F27626">
        <w:rPr>
          <w:b/>
          <w:szCs w:val="23"/>
          <w:lang w:val="en-US"/>
        </w:rPr>
        <w:t>d</w:t>
      </w:r>
      <w:r w:rsidRPr="00F27626">
        <w:rPr>
          <w:b/>
          <w:bCs/>
          <w:szCs w:val="23"/>
          <w:lang w:val="en-US"/>
        </w:rPr>
        <w:t>estination ID (DID)</w:t>
      </w:r>
      <w:r w:rsidRPr="00F27626">
        <w:rPr>
          <w:bCs/>
          <w:szCs w:val="23"/>
          <w:lang w:val="en-US"/>
        </w:rPr>
        <w:t xml:space="preserve"> </w:t>
      </w:r>
      <w:r w:rsidRPr="00F27626">
        <w:rPr>
          <w:szCs w:val="23"/>
          <w:lang w:val="en-US"/>
        </w:rPr>
        <w:t xml:space="preserve">field identifies the destination node(s) of the PHY frame. It is represented as an 8-bit unsigned integer with valid values in the range from 0 to 250. </w:t>
      </w:r>
    </w:p>
    <w:p w:rsidR="00624453" w:rsidRPr="00F27626" w:rsidRDefault="00A42F92" w:rsidP="00624453">
      <w:pPr>
        <w:pStyle w:val="Default"/>
        <w:spacing w:before="120"/>
        <w:jc w:val="both"/>
        <w:rPr>
          <w:szCs w:val="23"/>
          <w:lang w:val="en-US"/>
        </w:rPr>
      </w:pPr>
      <w:r w:rsidRPr="00F27626">
        <w:rPr>
          <w:szCs w:val="23"/>
          <w:lang w:val="en-US"/>
        </w:rPr>
        <w:t>If the</w:t>
      </w:r>
      <w:r w:rsidRPr="00F27626">
        <w:rPr>
          <w:b/>
          <w:szCs w:val="23"/>
          <w:lang w:val="en-US"/>
        </w:rPr>
        <w:t xml:space="preserve"> m</w:t>
      </w:r>
      <w:r w:rsidRPr="00F27626">
        <w:rPr>
          <w:b/>
          <w:bCs/>
          <w:szCs w:val="23"/>
          <w:lang w:val="en-US"/>
        </w:rPr>
        <w:t xml:space="preserve">ulticast indication (MI) </w:t>
      </w:r>
      <w:r w:rsidRPr="00F27626">
        <w:rPr>
          <w:szCs w:val="23"/>
          <w:lang w:val="en-US"/>
        </w:rPr>
        <w:t xml:space="preserve">bit is set to zero, the DID field shall contain the DEVICE_ID of the destination node (for unicast transmission). If the MI bit is set to one, the DID field shall contain a MULTICAST_ID or BROADCAST_ID of the destination nodes. </w:t>
      </w:r>
    </w:p>
    <w:p w:rsidR="00624453" w:rsidRPr="00F27626" w:rsidRDefault="00A42F92" w:rsidP="00624453">
      <w:pPr>
        <w:pStyle w:val="Default"/>
        <w:spacing w:before="120"/>
        <w:jc w:val="both"/>
        <w:rPr>
          <w:lang w:val="en-US"/>
        </w:rPr>
      </w:pPr>
      <w:r w:rsidRPr="00F27626">
        <w:rPr>
          <w:lang w:val="en-US"/>
        </w:rPr>
        <w:lastRenderedPageBreak/>
        <w:t xml:space="preserve">If the </w:t>
      </w:r>
      <w:r w:rsidR="00356946" w:rsidRPr="00F27626">
        <w:rPr>
          <w:b/>
          <w:bCs/>
          <w:lang w:val="en-US"/>
        </w:rPr>
        <w:t>d</w:t>
      </w:r>
      <w:r w:rsidRPr="00F27626">
        <w:rPr>
          <w:b/>
          <w:bCs/>
          <w:lang w:val="en-US"/>
        </w:rPr>
        <w:t xml:space="preserve">uration indication (DRI) </w:t>
      </w:r>
      <w:r w:rsidRPr="00F27626">
        <w:rPr>
          <w:lang w:val="en-US"/>
        </w:rPr>
        <w:t xml:space="preserve">bit </w:t>
      </w:r>
      <w:r w:rsidR="00FD56A7" w:rsidRPr="00F27626">
        <w:rPr>
          <w:lang w:val="en-US"/>
        </w:rPr>
        <w:t xml:space="preserve">is set to zero, the PHY frame shall not contain any payload (i.e., contains only preamble and PHY-frame header). If the DRI bit </w:t>
      </w:r>
      <w:r w:rsidRPr="00F27626">
        <w:rPr>
          <w:lang w:val="en-US"/>
        </w:rPr>
        <w:t xml:space="preserve">is set to one, the FTSF shall start with a duration field. The duration field contains the duration of a single PHY frame or PHY frame sequence. It shall be represented as a 16-bit unsigned integer with valid values in steps of 0.25 </w:t>
      </w:r>
      <w:proofErr w:type="spellStart"/>
      <w:r w:rsidRPr="00F27626">
        <w:rPr>
          <w:lang w:val="en-US"/>
        </w:rPr>
        <w:t>μs</w:t>
      </w:r>
      <w:proofErr w:type="spellEnd"/>
      <w:r w:rsidRPr="00F27626">
        <w:rPr>
          <w:lang w:val="en-US"/>
        </w:rPr>
        <w:t xml:space="preserve">. It shall be the smallest integer larger than or equal to the actual duration. </w:t>
      </w:r>
    </w:p>
    <w:p w:rsidR="00624453" w:rsidRPr="00F27626" w:rsidRDefault="00624453" w:rsidP="00624453">
      <w:pPr>
        <w:pStyle w:val="Default"/>
        <w:spacing w:before="120"/>
        <w:jc w:val="both"/>
        <w:rPr>
          <w:lang w:val="en-US"/>
        </w:rPr>
      </w:pPr>
      <w:r w:rsidRPr="00F27626">
        <w:rPr>
          <w:lang w:val="en-US"/>
        </w:rPr>
        <w:t xml:space="preserve">If the </w:t>
      </w:r>
      <w:r w:rsidRPr="00F27626">
        <w:rPr>
          <w:b/>
          <w:lang w:val="en-US"/>
        </w:rPr>
        <w:t>e</w:t>
      </w:r>
      <w:r w:rsidRPr="00F27626">
        <w:rPr>
          <w:b/>
          <w:bCs/>
          <w:lang w:val="en-US"/>
        </w:rPr>
        <w:t xml:space="preserve">xtended header indication (EHI) </w:t>
      </w:r>
      <w:r w:rsidRPr="00F27626">
        <w:rPr>
          <w:lang w:val="en-US"/>
        </w:rPr>
        <w:t xml:space="preserve">field is set to zero, the PHY-frame header shall contain 168 information bits. If it is set to one, the PHY frame header shall contain 2×168 information bits. The EHI field shall be set according to the frame type as shown in </w:t>
      </w:r>
      <w:r w:rsidR="00195993">
        <w:fldChar w:fldCharType="begin"/>
      </w:r>
      <w:r w:rsidR="00195993">
        <w:instrText xml:space="preserve"> REF _Ref448934341 \h  \* MERGEFORMAT </w:instrText>
      </w:r>
      <w:r w:rsidR="00195993">
        <w:fldChar w:fldCharType="separate"/>
      </w:r>
      <w:r w:rsidR="006268F3" w:rsidRPr="00F27626">
        <w:rPr>
          <w:lang w:val="en-US"/>
        </w:rPr>
        <w:t xml:space="preserve">Table </w:t>
      </w:r>
      <w:r w:rsidR="006268F3" w:rsidRPr="00F27626">
        <w:rPr>
          <w:noProof/>
          <w:lang w:val="en-US"/>
        </w:rPr>
        <w:t>4</w:t>
      </w:r>
      <w:r w:rsidR="006268F3" w:rsidRPr="00F27626">
        <w:rPr>
          <w:noProof/>
          <w:lang w:val="en-US"/>
        </w:rPr>
        <w:noBreakHyphen/>
        <w:t>1</w:t>
      </w:r>
      <w:r w:rsidR="00195993">
        <w:fldChar w:fldCharType="end"/>
      </w:r>
      <w:r w:rsidRPr="00F27626">
        <w:rPr>
          <w:lang w:val="en-US"/>
        </w:rPr>
        <w:t xml:space="preserve">. </w:t>
      </w:r>
    </w:p>
    <w:p w:rsidR="00624453" w:rsidRPr="00F27626" w:rsidRDefault="00624453" w:rsidP="00624453">
      <w:pPr>
        <w:pStyle w:val="Default"/>
        <w:spacing w:before="120"/>
        <w:jc w:val="both"/>
        <w:rPr>
          <w:lang w:val="en-US"/>
        </w:rPr>
      </w:pPr>
      <w:r w:rsidRPr="00F27626">
        <w:rPr>
          <w:lang w:val="en-US"/>
        </w:rPr>
        <w:t xml:space="preserve">The </w:t>
      </w:r>
      <w:r w:rsidRPr="00F27626">
        <w:rPr>
          <w:b/>
          <w:bCs/>
          <w:lang w:val="en-US"/>
        </w:rPr>
        <w:t xml:space="preserve">header check sequence (HCS) </w:t>
      </w:r>
      <w:r w:rsidRPr="00F27626">
        <w:rPr>
          <w:lang w:val="en-US"/>
        </w:rPr>
        <w:t xml:space="preserve">field is intended for PHY-frame header verification. It is a 16-bit cyclic redundancy check (CRC) and shall be computed over all the fields of the PHY-frame header in the order they are transmitted, starting with the LSB of the first field of the PHY frame header (FT) and ending with the MSB of the last field of the FTSF. The HCS </w:t>
      </w:r>
      <w:r w:rsidR="00FE1956" w:rsidRPr="00F27626">
        <w:rPr>
          <w:lang w:val="en-US"/>
        </w:rPr>
        <w:t xml:space="preserve">is </w:t>
      </w:r>
      <w:r w:rsidRPr="00F27626">
        <w:rPr>
          <w:lang w:val="en-US"/>
        </w:rPr>
        <w:t xml:space="preserve">computed using the following generator polynomial of degree 16 </w:t>
      </w:r>
    </w:p>
    <w:p w:rsidR="00624453" w:rsidRPr="00F27626" w:rsidRDefault="00624453" w:rsidP="00624453">
      <w:pPr>
        <w:pStyle w:val="Default"/>
        <w:spacing w:before="120"/>
        <w:jc w:val="both"/>
        <w:rPr>
          <w:lang w:val="en-US"/>
        </w:rPr>
      </w:pPr>
      <w:r w:rsidRPr="00F27626">
        <w:rPr>
          <w:i/>
          <w:iCs/>
          <w:lang w:val="en-US"/>
        </w:rPr>
        <w:t>G</w:t>
      </w:r>
      <w:r w:rsidRPr="00F27626">
        <w:rPr>
          <w:lang w:val="en-US"/>
        </w:rPr>
        <w:t>(</w:t>
      </w:r>
      <w:r w:rsidRPr="00F27626">
        <w:rPr>
          <w:i/>
          <w:iCs/>
          <w:lang w:val="en-US"/>
        </w:rPr>
        <w:t>x</w:t>
      </w:r>
      <w:r w:rsidRPr="00F27626">
        <w:rPr>
          <w:lang w:val="en-US"/>
        </w:rPr>
        <w:t xml:space="preserve">) = </w:t>
      </w:r>
      <w:r w:rsidRPr="00F27626">
        <w:rPr>
          <w:i/>
          <w:iCs/>
          <w:lang w:val="en-US"/>
        </w:rPr>
        <w:t>x</w:t>
      </w:r>
      <w:r w:rsidRPr="00F27626">
        <w:rPr>
          <w:vertAlign w:val="superscript"/>
          <w:lang w:val="en-US"/>
        </w:rPr>
        <w:t>16</w:t>
      </w:r>
      <w:r w:rsidRPr="00F27626">
        <w:rPr>
          <w:lang w:val="en-US"/>
        </w:rPr>
        <w:t xml:space="preserve"> + </w:t>
      </w:r>
      <w:r w:rsidRPr="00F27626">
        <w:rPr>
          <w:i/>
          <w:iCs/>
          <w:lang w:val="en-US"/>
        </w:rPr>
        <w:t>x</w:t>
      </w:r>
      <w:r w:rsidRPr="00F27626">
        <w:rPr>
          <w:vertAlign w:val="superscript"/>
          <w:lang w:val="en-US"/>
        </w:rPr>
        <w:t>12</w:t>
      </w:r>
      <w:r w:rsidRPr="00F27626">
        <w:rPr>
          <w:lang w:val="en-US"/>
        </w:rPr>
        <w:t xml:space="preserve"> + </w:t>
      </w:r>
      <w:r w:rsidRPr="00F27626">
        <w:rPr>
          <w:i/>
          <w:iCs/>
          <w:lang w:val="en-US"/>
        </w:rPr>
        <w:t>x</w:t>
      </w:r>
      <w:r w:rsidRPr="00F27626">
        <w:rPr>
          <w:vertAlign w:val="superscript"/>
          <w:lang w:val="en-US"/>
        </w:rPr>
        <w:t>5</w:t>
      </w:r>
      <w:r w:rsidRPr="00F27626">
        <w:rPr>
          <w:lang w:val="en-US"/>
        </w:rPr>
        <w:t xml:space="preserve"> + 1</w:t>
      </w:r>
    </w:p>
    <w:p w:rsidR="00A42F92" w:rsidRPr="00F27626" w:rsidRDefault="00624453" w:rsidP="00624453">
      <w:pPr>
        <w:pStyle w:val="Default"/>
        <w:spacing w:before="120"/>
        <w:jc w:val="both"/>
        <w:rPr>
          <w:lang w:val="en-US"/>
        </w:rPr>
      </w:pPr>
      <w:r w:rsidRPr="00F27626">
        <w:rPr>
          <w:lang w:val="en-US"/>
        </w:rPr>
        <w:t xml:space="preserve">The value of the HCS </w:t>
      </w:r>
      <w:r w:rsidR="00FE1956" w:rsidRPr="00F27626">
        <w:rPr>
          <w:lang w:val="en-US"/>
        </w:rPr>
        <w:t>is</w:t>
      </w:r>
      <w:r w:rsidRPr="00F27626">
        <w:rPr>
          <w:lang w:val="en-US"/>
        </w:rPr>
        <w:t xml:space="preserve"> the remainder after the contents (treated as a polynomial where the first input bit is associated with the highest degree, X</w:t>
      </w:r>
      <w:r w:rsidRPr="00F27626">
        <w:rPr>
          <w:vertAlign w:val="superscript"/>
          <w:lang w:val="en-US"/>
        </w:rPr>
        <w:t>168–17</w:t>
      </w:r>
      <w:r w:rsidRPr="00F27626">
        <w:rPr>
          <w:lang w:val="en-US"/>
        </w:rPr>
        <w:t>, where 168 is the header length in bits, and the last input bit is associated with X</w:t>
      </w:r>
      <w:r w:rsidRPr="00F27626">
        <w:rPr>
          <w:vertAlign w:val="superscript"/>
          <w:lang w:val="en-US"/>
        </w:rPr>
        <w:t>0</w:t>
      </w:r>
      <w:r w:rsidRPr="00F27626">
        <w:rPr>
          <w:lang w:val="en-US"/>
        </w:rPr>
        <w:t xml:space="preserve"> of the calculation field is multiplied by </w:t>
      </w:r>
      <w:r w:rsidRPr="00F27626">
        <w:rPr>
          <w:i/>
          <w:iCs/>
          <w:lang w:val="en-US"/>
        </w:rPr>
        <w:t>x</w:t>
      </w:r>
      <w:r w:rsidRPr="00F27626">
        <w:rPr>
          <w:vertAlign w:val="superscript"/>
          <w:lang w:val="en-US"/>
        </w:rPr>
        <w:t>16</w:t>
      </w:r>
      <w:r w:rsidRPr="00F27626">
        <w:rPr>
          <w:lang w:val="en-US"/>
        </w:rPr>
        <w:t xml:space="preserve"> and then divided by </w:t>
      </w:r>
      <w:r w:rsidRPr="00F27626">
        <w:rPr>
          <w:i/>
          <w:iCs/>
          <w:lang w:val="en-US"/>
        </w:rPr>
        <w:t>G</w:t>
      </w:r>
      <w:r w:rsidRPr="00F27626">
        <w:rPr>
          <w:lang w:val="en-US"/>
        </w:rPr>
        <w:t>(</w:t>
      </w:r>
      <w:r w:rsidRPr="00F27626">
        <w:rPr>
          <w:i/>
          <w:iCs/>
          <w:lang w:val="en-US"/>
        </w:rPr>
        <w:t>x</w:t>
      </w:r>
      <w:r w:rsidRPr="00F27626">
        <w:rPr>
          <w:lang w:val="en-US"/>
        </w:rPr>
        <w:t xml:space="preserve">). </w:t>
      </w:r>
      <w:r w:rsidR="00FE1956" w:rsidRPr="00F27626">
        <w:rPr>
          <w:lang w:val="en-US"/>
        </w:rPr>
        <w:t xml:space="preserve">The HCS field is </w:t>
      </w:r>
      <w:r w:rsidRPr="00F27626">
        <w:rPr>
          <w:lang w:val="en-US"/>
        </w:rPr>
        <w:t>transmitted starting with the coefficient of the highest order term.</w:t>
      </w:r>
    </w:p>
    <w:p w:rsidR="005F67FF" w:rsidRDefault="005F67FF" w:rsidP="00B34801">
      <w:pPr>
        <w:pStyle w:val="berschrift4"/>
      </w:pPr>
      <w:r>
        <w:t>Variable part fields</w:t>
      </w:r>
      <w:r w:rsidR="007C3D34">
        <w:t xml:space="preserve"> of the PHY-frame header </w:t>
      </w:r>
    </w:p>
    <w:p w:rsidR="00C9647B" w:rsidRPr="00F27626" w:rsidRDefault="009B7013" w:rsidP="00F5595D">
      <w:pPr>
        <w:pStyle w:val="Default"/>
        <w:spacing w:before="120"/>
        <w:jc w:val="both"/>
        <w:rPr>
          <w:szCs w:val="22"/>
          <w:lang w:val="en-US"/>
        </w:rPr>
      </w:pPr>
      <w:r w:rsidRPr="00F27626">
        <w:rPr>
          <w:szCs w:val="22"/>
          <w:lang w:val="en-US"/>
        </w:rPr>
        <w:t>The ITU-T recommendation G.9</w:t>
      </w:r>
      <w:r w:rsidR="00BF590F">
        <w:rPr>
          <w:szCs w:val="22"/>
          <w:lang w:val="en-US"/>
        </w:rPr>
        <w:t>960</w:t>
      </w:r>
      <w:r w:rsidRPr="00F27626">
        <w:rPr>
          <w:szCs w:val="22"/>
          <w:lang w:val="en-US"/>
        </w:rPr>
        <w:t xml:space="preserve">-2015 contains a </w:t>
      </w:r>
      <w:r w:rsidR="0026724C" w:rsidRPr="00F27626">
        <w:rPr>
          <w:szCs w:val="22"/>
          <w:lang w:val="en-US"/>
        </w:rPr>
        <w:t xml:space="preserve">very </w:t>
      </w:r>
      <w:r w:rsidRPr="00F27626">
        <w:rPr>
          <w:szCs w:val="22"/>
          <w:lang w:val="en-US"/>
        </w:rPr>
        <w:t xml:space="preserve">detailed description of the </w:t>
      </w:r>
      <w:r w:rsidR="007C3D34" w:rsidRPr="00F27626">
        <w:rPr>
          <w:szCs w:val="22"/>
          <w:lang w:val="en-US"/>
        </w:rPr>
        <w:t xml:space="preserve">variable </w:t>
      </w:r>
      <w:r w:rsidR="00C9647B" w:rsidRPr="00F27626">
        <w:rPr>
          <w:szCs w:val="22"/>
          <w:lang w:val="en-US"/>
        </w:rPr>
        <w:t xml:space="preserve">frame-type specific field (FTSF) in the </w:t>
      </w:r>
      <w:r w:rsidR="007C3D34" w:rsidRPr="00F27626">
        <w:rPr>
          <w:szCs w:val="22"/>
          <w:lang w:val="en-US"/>
        </w:rPr>
        <w:t xml:space="preserve">PHY-frame </w:t>
      </w:r>
      <w:r w:rsidR="00C9647B" w:rsidRPr="00F27626">
        <w:rPr>
          <w:szCs w:val="22"/>
          <w:lang w:val="en-US"/>
        </w:rPr>
        <w:t xml:space="preserve">header. </w:t>
      </w:r>
      <w:r w:rsidRPr="00F27626">
        <w:rPr>
          <w:szCs w:val="22"/>
          <w:lang w:val="en-US"/>
        </w:rPr>
        <w:t xml:space="preserve">Here, only the main parameters in each frame type are </w:t>
      </w:r>
      <w:r w:rsidR="0026724C" w:rsidRPr="00F27626">
        <w:rPr>
          <w:szCs w:val="22"/>
          <w:lang w:val="en-US"/>
        </w:rPr>
        <w:t>explained</w:t>
      </w:r>
      <w:r w:rsidRPr="00F27626">
        <w:rPr>
          <w:szCs w:val="22"/>
          <w:lang w:val="en-US"/>
        </w:rPr>
        <w:t>.</w:t>
      </w:r>
    </w:p>
    <w:p w:rsidR="0026724C" w:rsidRPr="00F27626" w:rsidRDefault="00C9647B" w:rsidP="00F5595D">
      <w:pPr>
        <w:pStyle w:val="Default"/>
        <w:spacing w:before="120"/>
        <w:jc w:val="both"/>
        <w:rPr>
          <w:szCs w:val="22"/>
          <w:lang w:val="en-US"/>
        </w:rPr>
      </w:pPr>
      <w:r w:rsidRPr="00F27626">
        <w:rPr>
          <w:szCs w:val="22"/>
          <w:lang w:val="en-US"/>
        </w:rPr>
        <w:t xml:space="preserve">The </w:t>
      </w:r>
      <w:r w:rsidRPr="00F27626">
        <w:rPr>
          <w:b/>
          <w:szCs w:val="22"/>
          <w:lang w:val="en-US"/>
        </w:rPr>
        <w:t xml:space="preserve">medium </w:t>
      </w:r>
      <w:proofErr w:type="gramStart"/>
      <w:r w:rsidRPr="00F27626">
        <w:rPr>
          <w:b/>
          <w:szCs w:val="22"/>
          <w:lang w:val="en-US"/>
        </w:rPr>
        <w:t>access plan</w:t>
      </w:r>
      <w:proofErr w:type="gramEnd"/>
      <w:r w:rsidRPr="00F27626">
        <w:rPr>
          <w:b/>
          <w:szCs w:val="22"/>
          <w:lang w:val="en-US"/>
        </w:rPr>
        <w:t xml:space="preserve"> (MAP)</w:t>
      </w:r>
      <w:r w:rsidRPr="00F27626">
        <w:rPr>
          <w:szCs w:val="22"/>
          <w:lang w:val="en-US"/>
        </w:rPr>
        <w:t xml:space="preserve"> </w:t>
      </w:r>
      <w:r w:rsidR="004121C5" w:rsidRPr="00F27626">
        <w:rPr>
          <w:szCs w:val="22"/>
          <w:lang w:val="en-US"/>
        </w:rPr>
        <w:t xml:space="preserve">and </w:t>
      </w:r>
      <w:r w:rsidRPr="00F27626">
        <w:rPr>
          <w:b/>
          <w:szCs w:val="22"/>
          <w:lang w:val="en-US"/>
        </w:rPr>
        <w:t>relayed MAP (RMAP)</w:t>
      </w:r>
      <w:r w:rsidRPr="00F27626">
        <w:rPr>
          <w:szCs w:val="22"/>
          <w:lang w:val="en-US"/>
        </w:rPr>
        <w:t xml:space="preserve"> </w:t>
      </w:r>
      <w:r w:rsidR="0048024D" w:rsidRPr="00F27626">
        <w:rPr>
          <w:szCs w:val="22"/>
          <w:lang w:val="en-US"/>
        </w:rPr>
        <w:t xml:space="preserve">PHY frames </w:t>
      </w:r>
      <w:r w:rsidRPr="00F27626">
        <w:rPr>
          <w:szCs w:val="22"/>
          <w:lang w:val="en-US"/>
        </w:rPr>
        <w:t xml:space="preserve">are used to </w:t>
      </w:r>
      <w:r w:rsidR="0048024D" w:rsidRPr="00F27626">
        <w:rPr>
          <w:szCs w:val="22"/>
          <w:lang w:val="en-US"/>
        </w:rPr>
        <w:t xml:space="preserve">schedule </w:t>
      </w:r>
      <w:r w:rsidRPr="00F27626">
        <w:rPr>
          <w:szCs w:val="22"/>
          <w:lang w:val="en-US"/>
        </w:rPr>
        <w:t xml:space="preserve">transmission opportunities </w:t>
      </w:r>
      <w:r w:rsidR="007C3D34" w:rsidRPr="00F27626">
        <w:rPr>
          <w:szCs w:val="22"/>
          <w:lang w:val="en-US"/>
        </w:rPr>
        <w:t xml:space="preserve">among the </w:t>
      </w:r>
      <w:r w:rsidRPr="00F27626">
        <w:rPr>
          <w:szCs w:val="22"/>
          <w:lang w:val="en-US"/>
        </w:rPr>
        <w:t xml:space="preserve">devices in </w:t>
      </w:r>
      <w:r w:rsidR="007C3D34" w:rsidRPr="00F27626">
        <w:rPr>
          <w:szCs w:val="22"/>
          <w:lang w:val="en-US"/>
        </w:rPr>
        <w:t xml:space="preserve">a </w:t>
      </w:r>
      <w:r w:rsidRPr="00F27626">
        <w:rPr>
          <w:szCs w:val="22"/>
          <w:lang w:val="en-US"/>
        </w:rPr>
        <w:t>direct or relayed transmission.</w:t>
      </w:r>
      <w:r w:rsidR="009B7013" w:rsidRPr="00F27626">
        <w:rPr>
          <w:szCs w:val="22"/>
          <w:lang w:val="en-US"/>
        </w:rPr>
        <w:t xml:space="preserve"> The FTSF of MAP and RMAP frames contains the duration of the MAP frame, the network time reference, i.e. the start of the first OFDM symbol of the preamble with 10 ns resolution. The start time of the next MAC cycle, the size of repe</w:t>
      </w:r>
      <w:r w:rsidR="00BF590F">
        <w:rPr>
          <w:szCs w:val="22"/>
          <w:lang w:val="en-US"/>
        </w:rPr>
        <w:t>ti</w:t>
      </w:r>
      <w:r w:rsidR="009B7013" w:rsidRPr="00F27626">
        <w:rPr>
          <w:szCs w:val="22"/>
          <w:lang w:val="en-US"/>
        </w:rPr>
        <w:t>tion blocks, scrambler initialization value, the information block size of the FEC code</w:t>
      </w:r>
      <w:r w:rsidR="0026724C" w:rsidRPr="00F27626">
        <w:rPr>
          <w:szCs w:val="22"/>
          <w:lang w:val="en-US"/>
        </w:rPr>
        <w:t xml:space="preserve"> </w:t>
      </w:r>
      <w:r w:rsidR="009B7013" w:rsidRPr="00F27626">
        <w:rPr>
          <w:szCs w:val="22"/>
          <w:lang w:val="en-US"/>
        </w:rPr>
        <w:t>word used for the payload, the number of repeti</w:t>
      </w:r>
      <w:r w:rsidR="0026724C" w:rsidRPr="00F27626">
        <w:rPr>
          <w:szCs w:val="22"/>
          <w:lang w:val="en-US"/>
        </w:rPr>
        <w:t>ti</w:t>
      </w:r>
      <w:r w:rsidR="009B7013" w:rsidRPr="00F27626">
        <w:rPr>
          <w:szCs w:val="22"/>
          <w:lang w:val="en-US"/>
        </w:rPr>
        <w:t>ons used for encoding the data, the concatenation factor in the FEC,</w:t>
      </w:r>
      <w:r w:rsidR="0026724C" w:rsidRPr="00F27626">
        <w:rPr>
          <w:szCs w:val="22"/>
          <w:lang w:val="en-US"/>
        </w:rPr>
        <w:t xml:space="preserve"> the band plan which contains the used bandwidth for this frame. The MAP type indicates what kind of bit allocation table is used for the </w:t>
      </w:r>
      <w:proofErr w:type="spellStart"/>
      <w:r w:rsidR="0026724C" w:rsidRPr="00F27626">
        <w:rPr>
          <w:szCs w:val="22"/>
          <w:lang w:val="en-US"/>
        </w:rPr>
        <w:t>bitloading</w:t>
      </w:r>
      <w:proofErr w:type="spellEnd"/>
      <w:r w:rsidR="0026724C" w:rsidRPr="00F27626">
        <w:rPr>
          <w:szCs w:val="22"/>
          <w:lang w:val="en-US"/>
        </w:rPr>
        <w:t xml:space="preserve"> of the payload. Finally, the type of MAP or RMAP transmission is indicated and the number of hops from the master domain.</w:t>
      </w:r>
    </w:p>
    <w:p w:rsidR="0026724C" w:rsidRPr="00F27626" w:rsidRDefault="004121C5" w:rsidP="0026724C">
      <w:pPr>
        <w:pStyle w:val="Default"/>
        <w:spacing w:before="120"/>
        <w:jc w:val="both"/>
        <w:rPr>
          <w:color w:val="auto"/>
          <w:szCs w:val="22"/>
          <w:lang w:val="en-US"/>
        </w:rPr>
      </w:pPr>
      <w:r w:rsidRPr="00F27626">
        <w:rPr>
          <w:szCs w:val="22"/>
          <w:lang w:val="en-US"/>
        </w:rPr>
        <w:t xml:space="preserve">The </w:t>
      </w:r>
      <w:r w:rsidRPr="00F27626">
        <w:rPr>
          <w:b/>
          <w:szCs w:val="22"/>
          <w:lang w:val="en-US"/>
        </w:rPr>
        <w:t>data and management frame (MSG)</w:t>
      </w:r>
      <w:r w:rsidR="00F30EE5" w:rsidRPr="00F27626">
        <w:rPr>
          <w:b/>
          <w:szCs w:val="22"/>
          <w:lang w:val="en-US"/>
        </w:rPr>
        <w:t xml:space="preserve"> </w:t>
      </w:r>
      <w:r w:rsidR="00F30EE5" w:rsidRPr="00F27626">
        <w:rPr>
          <w:szCs w:val="22"/>
          <w:lang w:val="en-US"/>
        </w:rPr>
        <w:t>is used</w:t>
      </w:r>
      <w:r w:rsidR="00F30EE5" w:rsidRPr="00F27626">
        <w:rPr>
          <w:b/>
          <w:szCs w:val="22"/>
          <w:lang w:val="en-US"/>
        </w:rPr>
        <w:t xml:space="preserve"> </w:t>
      </w:r>
      <w:r w:rsidR="00F30EE5" w:rsidRPr="00F27626">
        <w:rPr>
          <w:szCs w:val="22"/>
          <w:lang w:val="en-US"/>
        </w:rPr>
        <w:t xml:space="preserve">to </w:t>
      </w:r>
      <w:r w:rsidRPr="00F27626">
        <w:rPr>
          <w:szCs w:val="22"/>
          <w:lang w:val="en-US"/>
        </w:rPr>
        <w:t>carr</w:t>
      </w:r>
      <w:r w:rsidR="00F30EE5" w:rsidRPr="00F27626">
        <w:rPr>
          <w:szCs w:val="22"/>
          <w:lang w:val="en-US"/>
        </w:rPr>
        <w:t>y</w:t>
      </w:r>
      <w:r w:rsidRPr="00F27626">
        <w:rPr>
          <w:szCs w:val="22"/>
          <w:lang w:val="en-US"/>
        </w:rPr>
        <w:t xml:space="preserve"> user data or management data or both. The parameters in the MSG frame are the duration of the MSG frame, the information block size of the payload, code rate, number of repetitions, concatenation factor, scrambler initialization, and if a master is detected</w:t>
      </w:r>
      <w:r w:rsidR="00F30EE5" w:rsidRPr="00F27626">
        <w:rPr>
          <w:szCs w:val="22"/>
          <w:lang w:val="en-US"/>
        </w:rPr>
        <w:t xml:space="preserve"> or not</w:t>
      </w:r>
      <w:r w:rsidRPr="00F27626">
        <w:rPr>
          <w:szCs w:val="22"/>
          <w:lang w:val="en-US"/>
        </w:rPr>
        <w:t>. Next there are the identifier of the bit allocation table</w:t>
      </w:r>
      <w:r w:rsidR="005658FB" w:rsidRPr="00F27626">
        <w:rPr>
          <w:szCs w:val="22"/>
          <w:lang w:val="en-US"/>
        </w:rPr>
        <w:t xml:space="preserve">, either the </w:t>
      </w:r>
      <w:r w:rsidRPr="00F27626">
        <w:rPr>
          <w:szCs w:val="22"/>
          <w:lang w:val="en-US"/>
        </w:rPr>
        <w:t>band</w:t>
      </w:r>
      <w:r w:rsidR="005658FB" w:rsidRPr="00F27626">
        <w:rPr>
          <w:szCs w:val="22"/>
          <w:lang w:val="en-US"/>
        </w:rPr>
        <w:t xml:space="preserve"> </w:t>
      </w:r>
      <w:r w:rsidRPr="00F27626">
        <w:rPr>
          <w:szCs w:val="22"/>
          <w:lang w:val="en-US"/>
        </w:rPr>
        <w:t xml:space="preserve">plan </w:t>
      </w:r>
      <w:r w:rsidR="005658FB" w:rsidRPr="00F27626">
        <w:rPr>
          <w:szCs w:val="22"/>
          <w:lang w:val="en-US"/>
        </w:rPr>
        <w:t xml:space="preserve">(for uniform number of bits loaded) </w:t>
      </w:r>
      <w:r w:rsidRPr="00F27626">
        <w:rPr>
          <w:szCs w:val="22"/>
          <w:lang w:val="en-US"/>
        </w:rPr>
        <w:t xml:space="preserve">or </w:t>
      </w:r>
      <w:r w:rsidR="005658FB" w:rsidRPr="00F27626">
        <w:rPr>
          <w:szCs w:val="22"/>
          <w:lang w:val="en-US"/>
        </w:rPr>
        <w:t xml:space="preserve">the </w:t>
      </w:r>
      <w:r w:rsidRPr="00F27626">
        <w:rPr>
          <w:szCs w:val="22"/>
          <w:lang w:val="en-US"/>
        </w:rPr>
        <w:t>subcarrier grouping</w:t>
      </w:r>
      <w:r w:rsidR="005658FB" w:rsidRPr="00F27626">
        <w:rPr>
          <w:szCs w:val="22"/>
          <w:lang w:val="en-US"/>
        </w:rPr>
        <w:t xml:space="preserve"> used for the bit</w:t>
      </w:r>
      <w:r w:rsidR="00F30EE5" w:rsidRPr="00F27626">
        <w:rPr>
          <w:szCs w:val="22"/>
          <w:lang w:val="en-US"/>
        </w:rPr>
        <w:t xml:space="preserve"> </w:t>
      </w:r>
      <w:r w:rsidR="005658FB" w:rsidRPr="00F27626">
        <w:rPr>
          <w:szCs w:val="22"/>
          <w:lang w:val="en-US"/>
        </w:rPr>
        <w:t xml:space="preserve">loading, what cyclic prefix is used, a connection identifier, whether or not an </w:t>
      </w:r>
      <w:r w:rsidR="005658FB" w:rsidRPr="00F27626">
        <w:rPr>
          <w:szCs w:val="22"/>
          <w:lang w:val="en-US"/>
        </w:rPr>
        <w:lastRenderedPageBreak/>
        <w:t>acknowledgement reply is required, the number of the PHY frame in a burst frame</w:t>
      </w:r>
      <w:r w:rsidR="00F30EE5" w:rsidRPr="00F27626">
        <w:rPr>
          <w:szCs w:val="22"/>
          <w:lang w:val="en-US"/>
        </w:rPr>
        <w:t xml:space="preserve"> and </w:t>
      </w:r>
      <w:r w:rsidR="005658FB" w:rsidRPr="00F27626">
        <w:rPr>
          <w:szCs w:val="22"/>
          <w:lang w:val="en-US"/>
        </w:rPr>
        <w:t>the burst end flag</w:t>
      </w:r>
      <w:r w:rsidR="00F30EE5" w:rsidRPr="00F27626">
        <w:rPr>
          <w:szCs w:val="22"/>
          <w:lang w:val="en-US"/>
        </w:rPr>
        <w:t xml:space="preserve">. An important number for the use of MIMO is </w:t>
      </w:r>
      <w:r w:rsidR="005658FB" w:rsidRPr="00F27626">
        <w:rPr>
          <w:color w:val="auto"/>
          <w:szCs w:val="22"/>
          <w:lang w:val="en-US"/>
        </w:rPr>
        <w:t xml:space="preserve">the number of additional channel estimation symbols (ranging from 0 to </w:t>
      </w:r>
      <w:r w:rsidR="0055336E">
        <w:rPr>
          <w:color w:val="auto"/>
          <w:szCs w:val="22"/>
          <w:lang w:val="en-US"/>
        </w:rPr>
        <w:t>7</w:t>
      </w:r>
      <w:r w:rsidR="005658FB" w:rsidRPr="00F27626">
        <w:rPr>
          <w:color w:val="auto"/>
          <w:szCs w:val="22"/>
          <w:lang w:val="en-US"/>
        </w:rPr>
        <w:t>)</w:t>
      </w:r>
      <w:r w:rsidR="005F059D" w:rsidRPr="00F27626">
        <w:rPr>
          <w:color w:val="auto"/>
          <w:szCs w:val="22"/>
          <w:lang w:val="en-US"/>
        </w:rPr>
        <w:t xml:space="preserve">. Notice also the </w:t>
      </w:r>
      <w:r w:rsidR="00F30EE5" w:rsidRPr="00F27626">
        <w:rPr>
          <w:color w:val="auto"/>
          <w:szCs w:val="22"/>
          <w:lang w:val="en-US"/>
        </w:rPr>
        <w:t>important connection management field</w:t>
      </w:r>
      <w:r w:rsidR="009C42D1" w:rsidRPr="00F27626">
        <w:rPr>
          <w:color w:val="auto"/>
          <w:szCs w:val="22"/>
          <w:lang w:val="en-US"/>
        </w:rPr>
        <w:t>,</w:t>
      </w:r>
      <w:r w:rsidR="00F30EE5" w:rsidRPr="00F27626">
        <w:rPr>
          <w:color w:val="auto"/>
          <w:szCs w:val="22"/>
          <w:lang w:val="en-US"/>
        </w:rPr>
        <w:t xml:space="preserve"> by which </w:t>
      </w:r>
      <w:r w:rsidR="009C42D1" w:rsidRPr="00F27626">
        <w:rPr>
          <w:color w:val="auto"/>
          <w:szCs w:val="22"/>
          <w:lang w:val="en-US"/>
        </w:rPr>
        <w:t>connections can be initialized</w:t>
      </w:r>
      <w:r w:rsidR="005F059D" w:rsidRPr="00F27626">
        <w:rPr>
          <w:color w:val="auto"/>
          <w:szCs w:val="22"/>
          <w:lang w:val="en-US"/>
        </w:rPr>
        <w:t xml:space="preserve"> or released</w:t>
      </w:r>
      <w:r w:rsidR="009C42D1" w:rsidRPr="00F27626">
        <w:rPr>
          <w:color w:val="auto"/>
          <w:szCs w:val="22"/>
          <w:lang w:val="en-US"/>
        </w:rPr>
        <w:t xml:space="preserve">, with or without acknowledgement but </w:t>
      </w:r>
      <w:r w:rsidR="005F059D" w:rsidRPr="00F27626">
        <w:rPr>
          <w:color w:val="auto"/>
          <w:szCs w:val="22"/>
          <w:lang w:val="en-US"/>
        </w:rPr>
        <w:t xml:space="preserve">always </w:t>
      </w:r>
      <w:r w:rsidR="009C42D1" w:rsidRPr="00F27626">
        <w:rPr>
          <w:color w:val="auto"/>
          <w:szCs w:val="22"/>
          <w:lang w:val="en-US"/>
        </w:rPr>
        <w:t xml:space="preserve">without transporting a payload. Moreover, </w:t>
      </w:r>
      <w:r w:rsidR="005F059D" w:rsidRPr="00F27626">
        <w:rPr>
          <w:color w:val="auto"/>
          <w:szCs w:val="22"/>
          <w:lang w:val="en-US"/>
        </w:rPr>
        <w:t>t</w:t>
      </w:r>
      <w:r w:rsidR="009C42D1" w:rsidRPr="00F27626">
        <w:rPr>
          <w:color w:val="auto"/>
          <w:szCs w:val="22"/>
          <w:lang w:val="en-US"/>
        </w:rPr>
        <w:t xml:space="preserve">he MSG frame contains information about the bandwidth reservation, by which the </w:t>
      </w:r>
      <w:r w:rsidR="005F059D" w:rsidRPr="00F27626">
        <w:rPr>
          <w:color w:val="auto"/>
          <w:szCs w:val="22"/>
          <w:lang w:val="en-US"/>
        </w:rPr>
        <w:t xml:space="preserve">devices get </w:t>
      </w:r>
      <w:r w:rsidR="009C42D1" w:rsidRPr="00F27626">
        <w:rPr>
          <w:color w:val="auto"/>
          <w:szCs w:val="22"/>
          <w:lang w:val="en-US"/>
        </w:rPr>
        <w:t>informed about the length of the connection queue</w:t>
      </w:r>
      <w:r w:rsidR="005F059D" w:rsidRPr="00F27626">
        <w:rPr>
          <w:color w:val="auto"/>
          <w:szCs w:val="22"/>
          <w:lang w:val="en-US"/>
        </w:rPr>
        <w:t xml:space="preserve">, requests for bidirectional transmissions </w:t>
      </w:r>
      <w:r w:rsidR="009C42D1" w:rsidRPr="00F27626">
        <w:rPr>
          <w:color w:val="auto"/>
          <w:szCs w:val="22"/>
          <w:lang w:val="en-US"/>
        </w:rPr>
        <w:t xml:space="preserve">and </w:t>
      </w:r>
      <w:r w:rsidR="002E16BC" w:rsidRPr="00F27626">
        <w:rPr>
          <w:color w:val="auto"/>
          <w:szCs w:val="22"/>
          <w:lang w:val="en-US"/>
        </w:rPr>
        <w:t xml:space="preserve">further </w:t>
      </w:r>
      <w:r w:rsidR="009C42D1" w:rsidRPr="00F27626">
        <w:rPr>
          <w:color w:val="auto"/>
          <w:szCs w:val="22"/>
          <w:lang w:val="en-US"/>
        </w:rPr>
        <w:t>information to control the transmission of the payload.</w:t>
      </w:r>
    </w:p>
    <w:p w:rsidR="005F059D" w:rsidRPr="00F27626" w:rsidRDefault="00C21859" w:rsidP="0026724C">
      <w:pPr>
        <w:pStyle w:val="Default"/>
        <w:spacing w:before="120"/>
        <w:jc w:val="both"/>
        <w:rPr>
          <w:color w:val="auto"/>
          <w:szCs w:val="22"/>
          <w:lang w:val="en-US"/>
        </w:rPr>
      </w:pPr>
      <w:r w:rsidRPr="00F27626">
        <w:rPr>
          <w:color w:val="auto"/>
          <w:szCs w:val="22"/>
          <w:lang w:val="en-US"/>
        </w:rPr>
        <w:t>The</w:t>
      </w:r>
      <w:r w:rsidRPr="00F27626">
        <w:rPr>
          <w:b/>
          <w:color w:val="auto"/>
          <w:szCs w:val="22"/>
          <w:lang w:val="en-US"/>
        </w:rPr>
        <w:t xml:space="preserve"> </w:t>
      </w:r>
      <w:r w:rsidRPr="00F27626">
        <w:rPr>
          <w:b/>
          <w:szCs w:val="22"/>
          <w:lang w:val="en-US"/>
        </w:rPr>
        <w:t>acknowledgement frame</w:t>
      </w:r>
      <w:r w:rsidRPr="00F27626">
        <w:rPr>
          <w:szCs w:val="22"/>
          <w:lang w:val="en-US"/>
        </w:rPr>
        <w:t xml:space="preserve"> </w:t>
      </w:r>
      <w:r w:rsidRPr="00F27626">
        <w:rPr>
          <w:b/>
          <w:szCs w:val="22"/>
          <w:lang w:val="en-US"/>
        </w:rPr>
        <w:t>(ACK)</w:t>
      </w:r>
      <w:r w:rsidRPr="00F27626">
        <w:rPr>
          <w:szCs w:val="22"/>
          <w:lang w:val="en-US"/>
        </w:rPr>
        <w:t xml:space="preserve"> is used to communicate the relevant ARQ data in the header. It contains detailed information for the flow control, </w:t>
      </w:r>
      <w:r w:rsidRPr="00F27626">
        <w:rPr>
          <w:color w:val="auto"/>
          <w:szCs w:val="22"/>
          <w:lang w:val="en-US"/>
        </w:rPr>
        <w:t xml:space="preserve">requests for bidirectional transmissions, a bad burst indicator, means for channel estimation control, the identifier for the runtime (i.e. time-variant) bit allocation table and a </w:t>
      </w:r>
      <w:r w:rsidR="007C6630" w:rsidRPr="00F27626">
        <w:rPr>
          <w:color w:val="auto"/>
          <w:szCs w:val="22"/>
          <w:lang w:val="en-US"/>
        </w:rPr>
        <w:t xml:space="preserve">complex </w:t>
      </w:r>
      <w:r w:rsidRPr="00F27626">
        <w:rPr>
          <w:color w:val="auto"/>
          <w:szCs w:val="22"/>
          <w:lang w:val="en-US"/>
        </w:rPr>
        <w:t>field for acknowledgement data depending on w</w:t>
      </w:r>
      <w:r w:rsidR="007C6630" w:rsidRPr="00F27626">
        <w:rPr>
          <w:color w:val="auto"/>
          <w:szCs w:val="22"/>
          <w:lang w:val="en-US"/>
        </w:rPr>
        <w:t>h</w:t>
      </w:r>
      <w:r w:rsidRPr="00F27626">
        <w:rPr>
          <w:color w:val="auto"/>
          <w:szCs w:val="22"/>
          <w:lang w:val="en-US"/>
        </w:rPr>
        <w:t>ether unicast or multicast is being used.</w:t>
      </w:r>
      <w:r w:rsidR="007C6630" w:rsidRPr="00F27626">
        <w:rPr>
          <w:color w:val="auto"/>
          <w:szCs w:val="22"/>
          <w:lang w:val="en-US"/>
        </w:rPr>
        <w:t xml:space="preserve"> Essentially, this field indicates to the transmitter what segment of a frame was lost. Obviously, that list is being used to control the </w:t>
      </w:r>
      <w:r w:rsidR="007C6630" w:rsidRPr="00F27626">
        <w:rPr>
          <w:b/>
          <w:color w:val="auto"/>
          <w:szCs w:val="22"/>
          <w:lang w:val="en-US"/>
        </w:rPr>
        <w:t>selective repeat mechanism</w:t>
      </w:r>
      <w:r w:rsidR="007C6630" w:rsidRPr="00F27626">
        <w:rPr>
          <w:color w:val="auto"/>
          <w:szCs w:val="22"/>
          <w:lang w:val="en-US"/>
        </w:rPr>
        <w:t>, which is one of the key features in G.hn to reduce the latency and improve the robustness likewise.</w:t>
      </w:r>
    </w:p>
    <w:p w:rsidR="00A15056" w:rsidRPr="00F27626" w:rsidRDefault="007C6630" w:rsidP="0026724C">
      <w:pPr>
        <w:pStyle w:val="Default"/>
        <w:spacing w:before="120"/>
        <w:jc w:val="both"/>
        <w:rPr>
          <w:szCs w:val="22"/>
          <w:lang w:val="en-US"/>
        </w:rPr>
      </w:pPr>
      <w:r w:rsidRPr="00F27626">
        <w:rPr>
          <w:szCs w:val="22"/>
          <w:lang w:val="en-US"/>
        </w:rPr>
        <w:t xml:space="preserve">The </w:t>
      </w:r>
      <w:r w:rsidRPr="00F27626">
        <w:rPr>
          <w:b/>
          <w:szCs w:val="22"/>
          <w:lang w:val="en-US"/>
        </w:rPr>
        <w:t>request-to-send (RTS)</w:t>
      </w:r>
      <w:r w:rsidRPr="00F27626">
        <w:rPr>
          <w:szCs w:val="22"/>
          <w:lang w:val="en-US"/>
        </w:rPr>
        <w:t xml:space="preserve"> control frame</w:t>
      </w:r>
      <w:r w:rsidR="00A15056" w:rsidRPr="00F27626">
        <w:rPr>
          <w:szCs w:val="22"/>
          <w:lang w:val="en-US"/>
        </w:rPr>
        <w:t xml:space="preserve"> contains specific means to establish the exchange of data. It contains the transmission times of the RTS, CTS and MSG frames, as well as of eventually needed ACK frames and their duration, the device ID of the node that should respond to the request. </w:t>
      </w:r>
    </w:p>
    <w:p w:rsidR="007C35B4" w:rsidRPr="00F27626" w:rsidRDefault="00A15056" w:rsidP="0026724C">
      <w:pPr>
        <w:pStyle w:val="Default"/>
        <w:spacing w:before="120"/>
        <w:jc w:val="both"/>
        <w:rPr>
          <w:szCs w:val="22"/>
          <w:lang w:val="en-US"/>
        </w:rPr>
      </w:pPr>
      <w:r w:rsidRPr="00F27626">
        <w:rPr>
          <w:szCs w:val="22"/>
          <w:lang w:val="en-US"/>
        </w:rPr>
        <w:t xml:space="preserve">The </w:t>
      </w:r>
      <w:r w:rsidRPr="00F27626">
        <w:rPr>
          <w:b/>
          <w:szCs w:val="22"/>
          <w:lang w:val="en-US"/>
        </w:rPr>
        <w:t>PROBE</w:t>
      </w:r>
      <w:r w:rsidRPr="00F27626">
        <w:rPr>
          <w:szCs w:val="22"/>
          <w:lang w:val="en-US"/>
        </w:rPr>
        <w:t xml:space="preserve"> FTSF is composed of a common part and a variable part. The common part contains fields for</w:t>
      </w:r>
      <w:r w:rsidR="007C35B4" w:rsidRPr="00F27626">
        <w:rPr>
          <w:szCs w:val="22"/>
          <w:lang w:val="en-US"/>
        </w:rPr>
        <w:t xml:space="preserve"> </w:t>
      </w:r>
      <w:r w:rsidRPr="00F27626">
        <w:rPr>
          <w:szCs w:val="22"/>
          <w:lang w:val="en-US"/>
        </w:rPr>
        <w:t xml:space="preserve">the duration of the probe frame and its type, </w:t>
      </w:r>
      <w:r w:rsidR="007C35B4" w:rsidRPr="00F27626">
        <w:rPr>
          <w:szCs w:val="22"/>
          <w:lang w:val="en-US"/>
        </w:rPr>
        <w:t xml:space="preserve">containing </w:t>
      </w:r>
      <w:proofErr w:type="gramStart"/>
      <w:r w:rsidR="007C35B4" w:rsidRPr="00F27626">
        <w:rPr>
          <w:szCs w:val="22"/>
          <w:lang w:val="en-US"/>
        </w:rPr>
        <w:t>either silent</w:t>
      </w:r>
      <w:proofErr w:type="gramEnd"/>
      <w:r w:rsidR="007C35B4" w:rsidRPr="00F27626">
        <w:rPr>
          <w:szCs w:val="22"/>
          <w:lang w:val="en-US"/>
        </w:rPr>
        <w:t xml:space="preserve"> signals or channel estimation probe symbols, </w:t>
      </w:r>
      <w:r w:rsidRPr="00F27626">
        <w:rPr>
          <w:szCs w:val="22"/>
          <w:lang w:val="en-US"/>
        </w:rPr>
        <w:t xml:space="preserve">the </w:t>
      </w:r>
      <w:r w:rsidR="007C35B4" w:rsidRPr="00F27626">
        <w:rPr>
          <w:szCs w:val="22"/>
          <w:lang w:val="en-US"/>
        </w:rPr>
        <w:t xml:space="preserve">number of </w:t>
      </w:r>
      <w:r w:rsidRPr="00F27626">
        <w:rPr>
          <w:szCs w:val="22"/>
          <w:lang w:val="en-US"/>
        </w:rPr>
        <w:t>probe symbols</w:t>
      </w:r>
      <w:r w:rsidR="007C35B4" w:rsidRPr="00F27626">
        <w:rPr>
          <w:szCs w:val="22"/>
          <w:lang w:val="en-US"/>
        </w:rPr>
        <w:t>,</w:t>
      </w:r>
      <w:r w:rsidRPr="00F27626">
        <w:rPr>
          <w:szCs w:val="22"/>
          <w:lang w:val="en-US"/>
        </w:rPr>
        <w:t xml:space="preserve"> the </w:t>
      </w:r>
      <w:r w:rsidR="007C35B4" w:rsidRPr="00F27626">
        <w:rPr>
          <w:szCs w:val="22"/>
          <w:lang w:val="en-US"/>
        </w:rPr>
        <w:t xml:space="preserve">used </w:t>
      </w:r>
      <w:r w:rsidRPr="00F27626">
        <w:rPr>
          <w:szCs w:val="22"/>
          <w:lang w:val="en-US"/>
        </w:rPr>
        <w:t>probe guard interva</w:t>
      </w:r>
      <w:r w:rsidR="007C35B4" w:rsidRPr="00F27626">
        <w:rPr>
          <w:szCs w:val="22"/>
          <w:lang w:val="en-US"/>
        </w:rPr>
        <w:t>l</w:t>
      </w:r>
      <w:r w:rsidRPr="00F27626">
        <w:rPr>
          <w:szCs w:val="22"/>
          <w:lang w:val="en-US"/>
        </w:rPr>
        <w:t xml:space="preserve"> </w:t>
      </w:r>
      <w:r w:rsidR="007C35B4" w:rsidRPr="00F27626">
        <w:rPr>
          <w:szCs w:val="22"/>
          <w:lang w:val="en-US"/>
        </w:rPr>
        <w:t>and an additional probe frame type specific field.</w:t>
      </w:r>
    </w:p>
    <w:p w:rsidR="00C21330" w:rsidRDefault="007C35B4" w:rsidP="007C35B4">
      <w:pPr>
        <w:pStyle w:val="Default"/>
        <w:spacing w:before="120"/>
        <w:jc w:val="both"/>
        <w:rPr>
          <w:sz w:val="22"/>
          <w:szCs w:val="22"/>
          <w:lang w:val="en-US"/>
        </w:rPr>
      </w:pPr>
      <w:r w:rsidRPr="00F27626">
        <w:rPr>
          <w:szCs w:val="22"/>
          <w:lang w:val="en-US"/>
        </w:rPr>
        <w:t xml:space="preserve">The </w:t>
      </w:r>
      <w:r w:rsidRPr="00F27626">
        <w:rPr>
          <w:b/>
          <w:szCs w:val="22"/>
          <w:lang w:val="en-US"/>
        </w:rPr>
        <w:t>ACK retransmission request (</w:t>
      </w:r>
      <w:r w:rsidRPr="00F27626">
        <w:rPr>
          <w:b/>
          <w:bCs/>
          <w:szCs w:val="22"/>
          <w:lang w:val="en-US"/>
        </w:rPr>
        <w:t xml:space="preserve">ACKRQ) </w:t>
      </w:r>
      <w:r w:rsidRPr="00F27626">
        <w:rPr>
          <w:szCs w:val="22"/>
          <w:lang w:val="en-US"/>
        </w:rPr>
        <w:t>frame shall allow the receiver to request retransmission of specific receiver windows for either data or management connections</w:t>
      </w:r>
      <w:r w:rsidR="00C21330" w:rsidRPr="00F27626">
        <w:rPr>
          <w:szCs w:val="22"/>
          <w:lang w:val="en-US"/>
        </w:rPr>
        <w:t xml:space="preserve"> or both. Moreover, there are bidirectional variants of the </w:t>
      </w:r>
      <w:r w:rsidR="00C21330" w:rsidRPr="00F27626">
        <w:rPr>
          <w:b/>
          <w:szCs w:val="22"/>
          <w:lang w:val="en-US"/>
        </w:rPr>
        <w:t>bidirectional MSG (BMSG) and ACK (BACK)</w:t>
      </w:r>
      <w:r w:rsidR="00C21330" w:rsidRPr="00F27626">
        <w:rPr>
          <w:szCs w:val="22"/>
          <w:lang w:val="en-US"/>
        </w:rPr>
        <w:t xml:space="preserve"> frames and an opportunity to add additional frame types by using the </w:t>
      </w:r>
      <w:r w:rsidR="00C21330" w:rsidRPr="00F27626">
        <w:rPr>
          <w:b/>
          <w:szCs w:val="22"/>
          <w:lang w:val="en-US"/>
        </w:rPr>
        <w:t>frame type extension (FTE)</w:t>
      </w:r>
      <w:r w:rsidR="0057739F" w:rsidRPr="00F27626">
        <w:rPr>
          <w:szCs w:val="22"/>
          <w:lang w:val="en-US"/>
        </w:rPr>
        <w:t xml:space="preserve"> and an opportunity to add </w:t>
      </w:r>
      <w:r w:rsidR="003F13FB" w:rsidRPr="00F27626">
        <w:rPr>
          <w:szCs w:val="22"/>
          <w:lang w:val="en-US"/>
        </w:rPr>
        <w:t xml:space="preserve">an </w:t>
      </w:r>
      <w:r w:rsidR="0057739F" w:rsidRPr="00F27626">
        <w:rPr>
          <w:b/>
          <w:szCs w:val="22"/>
          <w:lang w:val="en-US"/>
        </w:rPr>
        <w:t>extended header</w:t>
      </w:r>
      <w:r w:rsidR="0057739F" w:rsidRPr="00F27626">
        <w:rPr>
          <w:szCs w:val="22"/>
          <w:lang w:val="en-US"/>
        </w:rPr>
        <w:t xml:space="preserve"> which </w:t>
      </w:r>
      <w:r w:rsidR="002E74DD" w:rsidRPr="00F27626">
        <w:rPr>
          <w:szCs w:val="22"/>
          <w:lang w:val="en-US"/>
        </w:rPr>
        <w:t xml:space="preserve">is </w:t>
      </w:r>
      <w:r w:rsidR="0057739F" w:rsidRPr="00F27626">
        <w:rPr>
          <w:szCs w:val="22"/>
          <w:lang w:val="en-US"/>
        </w:rPr>
        <w:t xml:space="preserve">similar to the original frame types while adding further functionalities that the original frames can no longer host. This information is sent in </w:t>
      </w:r>
      <w:r w:rsidR="002E74DD" w:rsidRPr="00F27626">
        <w:rPr>
          <w:szCs w:val="22"/>
          <w:lang w:val="en-US"/>
        </w:rPr>
        <w:t xml:space="preserve">further </w:t>
      </w:r>
      <w:r w:rsidR="0057739F" w:rsidRPr="00F27626">
        <w:rPr>
          <w:szCs w:val="22"/>
          <w:lang w:val="en-US"/>
        </w:rPr>
        <w:t>OFDM symbol</w:t>
      </w:r>
      <w:r w:rsidR="002E74DD" w:rsidRPr="00F27626">
        <w:rPr>
          <w:szCs w:val="22"/>
          <w:lang w:val="en-US"/>
        </w:rPr>
        <w:t>s</w:t>
      </w:r>
      <w:r w:rsidR="0057739F" w:rsidRPr="00F27626">
        <w:rPr>
          <w:szCs w:val="22"/>
          <w:lang w:val="en-US"/>
        </w:rPr>
        <w:t xml:space="preserve"> immediately after the original header.</w:t>
      </w:r>
      <w:r w:rsidR="0057739F">
        <w:rPr>
          <w:sz w:val="22"/>
          <w:szCs w:val="22"/>
          <w:lang w:val="en-US"/>
        </w:rPr>
        <w:t xml:space="preserve">  </w:t>
      </w:r>
    </w:p>
    <w:p w:rsidR="007C35B4" w:rsidRDefault="003E2061" w:rsidP="007E4BFE">
      <w:pPr>
        <w:pStyle w:val="berschrift4"/>
        <w:rPr>
          <w:szCs w:val="22"/>
        </w:rPr>
      </w:pPr>
      <w:commentRangeStart w:id="106"/>
      <w:r>
        <w:t xml:space="preserve">Bits for signaling of optional modulation schemes </w:t>
      </w:r>
      <w:commentRangeEnd w:id="106"/>
      <w:r w:rsidR="00DA64E6">
        <w:rPr>
          <w:rStyle w:val="Kommentarzeichen"/>
          <w:rFonts w:ascii="Times New Roman" w:eastAsiaTheme="minorEastAsia" w:hAnsi="Times New Roman"/>
          <w:b w:val="0"/>
          <w:lang w:eastAsia="ja-JP"/>
        </w:rPr>
        <w:commentReference w:id="106"/>
      </w:r>
    </w:p>
    <w:p w:rsidR="00DA64E6" w:rsidRDefault="003E2061" w:rsidP="003E2061">
      <w:r>
        <w:t xml:space="preserve">The transmitter signals to the receiver the new transmission PHY mode using the </w:t>
      </w:r>
      <w:proofErr w:type="spellStart"/>
      <w:r w:rsidRPr="007E4BFE">
        <w:rPr>
          <w:color w:val="000000" w:themeColor="text1"/>
          <w:shd w:val="clear" w:color="auto" w:fill="FFFF00"/>
        </w:rPr>
        <w:t>eU</w:t>
      </w:r>
      <w:proofErr w:type="spellEnd"/>
      <w:r w:rsidRPr="007E4BFE">
        <w:rPr>
          <w:color w:val="000000" w:themeColor="text1"/>
          <w:shd w:val="clear" w:color="auto" w:fill="FFFF00"/>
        </w:rPr>
        <w:t xml:space="preserve"> and STR bits in the advanced modulation PHY header (These three bits need to be </w:t>
      </w:r>
      <w:proofErr w:type="spellStart"/>
      <w:r w:rsidRPr="007E4BFE">
        <w:rPr>
          <w:color w:val="000000" w:themeColor="text1"/>
          <w:shd w:val="clear" w:color="auto" w:fill="FFFF00"/>
        </w:rPr>
        <w:t>accomodated</w:t>
      </w:r>
      <w:proofErr w:type="spellEnd"/>
      <w:r w:rsidRPr="007E4BFE">
        <w:rPr>
          <w:color w:val="000000" w:themeColor="text1"/>
          <w:shd w:val="clear" w:color="auto" w:fill="FFFF00"/>
        </w:rPr>
        <w:t xml:space="preserve"> into the High-speed PHY header).</w:t>
      </w:r>
      <w:r w:rsidRPr="007E4BFE">
        <w:rPr>
          <w:color w:val="000000" w:themeColor="text1"/>
        </w:rPr>
        <w:t xml:space="preserve"> </w:t>
      </w:r>
      <w:r>
        <w:t xml:space="preserve">For compliance purposes, the PLCP preamble and the PHY headers are encoded in a DCO-OFDM fashion as described in 3.3 – 3.5. </w:t>
      </w:r>
    </w:p>
    <w:p w:rsidR="003E2061" w:rsidRDefault="003E2061" w:rsidP="003E2061">
      <w:r w:rsidRPr="007E4BFE">
        <w:rPr>
          <w:color w:val="000000" w:themeColor="text1"/>
          <w:shd w:val="clear" w:color="auto" w:fill="FFFF00"/>
        </w:rPr>
        <w:t xml:space="preserve">Following the four BPSK frames containing the PHY header, </w:t>
      </w:r>
      <w:r w:rsidRPr="007E4BFE">
        <w:rPr>
          <w:color w:val="000000" w:themeColor="text1"/>
          <w:shd w:val="clear" w:color="auto" w:fill="FFFF00"/>
          <w:lang w:val="en-GB"/>
        </w:rPr>
        <w:t xml:space="preserve">as well as the </w:t>
      </w:r>
      <w:r w:rsidRPr="007E4BFE">
        <w:rPr>
          <w:i/>
          <w:iCs/>
          <w:color w:val="000000" w:themeColor="text1"/>
          <w:shd w:val="clear" w:color="auto" w:fill="FFFF00"/>
          <w:lang w:val="en-GB"/>
        </w:rPr>
        <w:t>N</w:t>
      </w:r>
      <w:r w:rsidRPr="007E4BFE">
        <w:rPr>
          <w:color w:val="000000" w:themeColor="text1"/>
          <w:shd w:val="clear" w:color="auto" w:fill="FFFF00"/>
          <w:vertAlign w:val="subscript"/>
          <w:lang w:val="en-GB"/>
        </w:rPr>
        <w:t>MIMO</w:t>
      </w:r>
      <w:r w:rsidRPr="007E4BFE">
        <w:rPr>
          <w:color w:val="000000" w:themeColor="text1"/>
          <w:shd w:val="clear" w:color="auto" w:fill="FFFF00"/>
          <w:lang w:val="en-GB"/>
        </w:rPr>
        <w:t xml:space="preserve"> reference symbols when applicable</w:t>
      </w:r>
      <w:r w:rsidRPr="007E4BFE">
        <w:rPr>
          <w:color w:val="000000" w:themeColor="text1"/>
          <w:shd w:val="clear" w:color="auto" w:fill="FFFF00"/>
        </w:rPr>
        <w:t xml:space="preserve">, the data field is encoded in an </w:t>
      </w:r>
      <w:proofErr w:type="spellStart"/>
      <w:r w:rsidRPr="007E4BFE">
        <w:rPr>
          <w:color w:val="000000" w:themeColor="text1"/>
          <w:shd w:val="clear" w:color="auto" w:fill="FFFF00"/>
        </w:rPr>
        <w:t>eU</w:t>
      </w:r>
      <w:proofErr w:type="spellEnd"/>
      <w:r w:rsidRPr="007E4BFE">
        <w:rPr>
          <w:color w:val="000000" w:themeColor="text1"/>
          <w:shd w:val="clear" w:color="auto" w:fill="FFFF00"/>
        </w:rPr>
        <w:t>-OFDM fashion ( The header looks differently in the high-speed PHY)</w:t>
      </w:r>
      <w:r w:rsidRPr="007E4BFE">
        <w:rPr>
          <w:color w:val="000000" w:themeColor="text1"/>
        </w:rPr>
        <w:t xml:space="preserve"> </w:t>
      </w:r>
      <w:r>
        <w:t>(</w:t>
      </w:r>
      <w:r>
        <w:rPr>
          <w:shd w:val="clear" w:color="auto" w:fill="FFFF00"/>
        </w:rPr>
        <w:t>see Fig. 1(b)</w:t>
      </w:r>
      <w:r>
        <w:t xml:space="preserve">). The </w:t>
      </w:r>
      <w:proofErr w:type="spellStart"/>
      <w:r>
        <w:t>eU</w:t>
      </w:r>
      <w:proofErr w:type="spellEnd"/>
      <w:r>
        <w:t>-OFDM algorithm works as follows.</w:t>
      </w:r>
    </w:p>
    <w:bookmarkEnd w:id="105"/>
    <w:p w:rsidR="00C949EA" w:rsidRDefault="00C949EA" w:rsidP="00C949EA">
      <w:pPr>
        <w:rPr>
          <w:rFonts w:ascii="Arial-BoldMT" w:hAnsi="Arial-BoldMT" w:cs="Arial-BoldMT"/>
          <w:b/>
          <w:bCs/>
          <w:szCs w:val="24"/>
        </w:rPr>
      </w:pPr>
      <w:r>
        <w:rPr>
          <w:rFonts w:ascii="Arial-BoldMT" w:hAnsi="Arial-BoldMT" w:cs="Arial-BoldMT"/>
          <w:b/>
          <w:bCs/>
          <w:szCs w:val="24"/>
        </w:rPr>
        <w:br w:type="page"/>
      </w:r>
    </w:p>
    <w:p w:rsidR="00C949EA" w:rsidRPr="002874E1" w:rsidRDefault="00C949EA" w:rsidP="0061490B">
      <w:pPr>
        <w:pStyle w:val="berschrift1"/>
      </w:pPr>
      <w:r w:rsidRPr="002874E1">
        <w:lastRenderedPageBreak/>
        <w:t>PHY PIB attributes</w:t>
      </w:r>
    </w:p>
    <w:p w:rsidR="00C949EA" w:rsidRDefault="008F64AA" w:rsidP="00C949EA">
      <w:pPr>
        <w:autoSpaceDE w:val="0"/>
        <w:autoSpaceDN w:val="0"/>
        <w:adjustRightInd w:val="0"/>
        <w:rPr>
          <w:rFonts w:ascii="TimesNewRomanPSMT" w:hAnsi="TimesNewRomanPSMT" w:cs="TimesNewRomanPSMT"/>
          <w:sz w:val="20"/>
        </w:rPr>
      </w:pPr>
      <w:r>
        <w:rPr>
          <w:noProof/>
          <w:lang w:val="de-DE" w:eastAsia="de-DE"/>
        </w:rPr>
        <mc:AlternateContent>
          <mc:Choice Requires="wps">
            <w:drawing>
              <wp:anchor distT="0" distB="0" distL="114300" distR="114300" simplePos="0" relativeHeight="251660288" behindDoc="0" locked="0" layoutInCell="1" allowOverlap="1" wp14:anchorId="79927E12" wp14:editId="03FB73BA">
                <wp:simplePos x="0" y="0"/>
                <wp:positionH relativeFrom="column">
                  <wp:posOffset>19050</wp:posOffset>
                </wp:positionH>
                <wp:positionV relativeFrom="paragraph">
                  <wp:posOffset>135890</wp:posOffset>
                </wp:positionV>
                <wp:extent cx="4171950" cy="276225"/>
                <wp:effectExtent l="0" t="0" r="28575" b="1905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0" cy="276225"/>
                        </a:xfrm>
                        <a:prstGeom prst="rect">
                          <a:avLst/>
                        </a:prstGeom>
                        <a:solidFill>
                          <a:srgbClr val="FFFF00"/>
                        </a:solidFill>
                        <a:ln>
                          <a:solidFill>
                            <a:srgbClr val="FF0000"/>
                          </a:solidFill>
                        </a:ln>
                        <a:effectLst/>
                      </wps:spPr>
                      <wps:txbx>
                        <w:txbxContent>
                          <w:p w:rsidR="00704CCA" w:rsidRPr="00C949EA" w:rsidRDefault="00704CCA" w:rsidP="00C949EA">
                            <w:pPr>
                              <w:rPr>
                                <w:b/>
                                <w:color w:val="FF0000"/>
                                <w:szCs w:val="24"/>
                              </w:rPr>
                            </w:pPr>
                            <w:r w:rsidRPr="00C949EA">
                              <w:rPr>
                                <w:b/>
                                <w:color w:val="FF0000"/>
                                <w:szCs w:val="24"/>
                              </w:rPr>
                              <w:t>Dear Proposer: add any anticipated PHY PIB attributes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1.5pt;margin-top:10.7pt;width:328.5pt;height:21.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" fillcolor="yellow" strokecolor="red">
                <v:path arrowok="t"/>
                <v:textbox style="mso-fit-shape-to-text:t">
                  <w:txbxContent>
                    <w:p w:rsidR="00704CCA" w:rsidRPr="00C949EA" w:rsidRDefault="00704CCA" w:rsidP="00C949EA">
                      <w:pPr>
                        <w:rPr>
                          <w:b/>
                          <w:color w:val="FF0000"/>
                          <w:szCs w:val="24"/>
                        </w:rPr>
                      </w:pPr>
                      <w:r w:rsidRPr="00C949EA">
                        <w:rPr>
                          <w:b/>
                          <w:color w:val="FF0000"/>
                          <w:szCs w:val="24"/>
                        </w:rPr>
                        <w:t>Dear Proposer: add any anticipated PHY PIB attributes here</w:t>
                      </w:r>
                    </w:p>
                  </w:txbxContent>
                </v:textbox>
              </v:shape>
            </w:pict>
          </mc:Fallback>
        </mc:AlternateContent>
      </w:r>
    </w:p>
    <w:p w:rsidR="00C949EA" w:rsidRDefault="00C949EA" w:rsidP="00C949EA">
      <w:pPr>
        <w:autoSpaceDE w:val="0"/>
        <w:autoSpaceDN w:val="0"/>
        <w:adjustRightInd w:val="0"/>
        <w:rPr>
          <w:rFonts w:ascii="TimesNewRomanPSMT" w:hAnsi="TimesNewRomanPSMT" w:cs="TimesNewRomanPSMT"/>
          <w:sz w:val="20"/>
        </w:rPr>
      </w:pPr>
    </w:p>
    <w:p w:rsidR="00C949EA" w:rsidRDefault="00C949EA" w:rsidP="00C949EA">
      <w:pPr>
        <w:autoSpaceDE w:val="0"/>
        <w:autoSpaceDN w:val="0"/>
        <w:adjustRightInd w:val="0"/>
        <w:rPr>
          <w:rFonts w:ascii="TimesNewRomanPSMT" w:hAnsi="TimesNewRomanPSMT" w:cs="TimesNewRomanPSMT"/>
          <w:sz w:val="20"/>
        </w:rPr>
      </w:pPr>
    </w:p>
    <w:p w:rsidR="00C949EA" w:rsidRDefault="00C949EA" w:rsidP="00C949EA">
      <w:pPr>
        <w:autoSpaceDE w:val="0"/>
        <w:autoSpaceDN w:val="0"/>
        <w:adjustRightInd w:val="0"/>
        <w:rPr>
          <w:rFonts w:ascii="TimesNewRomanPSMT" w:hAnsi="TimesNewRomanPSMT" w:cs="TimesNewRomanPSMT"/>
          <w:sz w:val="20"/>
        </w:rPr>
      </w:pPr>
    </w:p>
    <w:p w:rsidR="00C949EA" w:rsidRDefault="00C949EA" w:rsidP="00C949EA">
      <w:pPr>
        <w:autoSpaceDE w:val="0"/>
        <w:autoSpaceDN w:val="0"/>
        <w:adjustRightInd w:val="0"/>
        <w:rPr>
          <w:rFonts w:ascii="TimesNewRomanPSMT" w:hAnsi="TimesNewRomanPSMT" w:cs="TimesNewRomanPSMT"/>
          <w:sz w:val="20"/>
        </w:rPr>
      </w:pPr>
    </w:p>
    <w:p w:rsidR="00C949EA" w:rsidRPr="002D0EFA" w:rsidRDefault="00C949EA" w:rsidP="00C949EA">
      <w:pPr>
        <w:autoSpaceDE w:val="0"/>
        <w:autoSpaceDN w:val="0"/>
        <w:adjustRightInd w:val="0"/>
        <w:rPr>
          <w:rFonts w:ascii="TimesNewRomanPSMT" w:hAnsi="TimesNewRomanPSMT" w:cs="TimesNewRomanPSMT"/>
          <w:sz w:val="20"/>
        </w:rPr>
      </w:pPr>
      <w:r w:rsidRPr="002D0EFA">
        <w:rPr>
          <w:rFonts w:ascii="TimesNewRomanPSMT" w:hAnsi="TimesNewRomanPSMT" w:cs="TimesNewRomanPSMT"/>
          <w:sz w:val="20"/>
        </w:rPr>
        <w:t>See IEEE802.15.7-2011 Table 100 for the current PHY PIB Table</w:t>
      </w:r>
    </w:p>
    <w:p w:rsidR="00C949EA" w:rsidRDefault="00C949EA" w:rsidP="00C949EA">
      <w:pPr>
        <w:autoSpaceDE w:val="0"/>
        <w:autoSpaceDN w:val="0"/>
        <w:adjustRightInd w:val="0"/>
        <w:rPr>
          <w:rFonts w:ascii="TimesNewRomanPSMT" w:hAnsi="TimesNewRomanPSMT" w:cs="TimesNewRomanPSMT"/>
          <w:sz w:val="20"/>
        </w:rPr>
      </w:pPr>
    </w:p>
    <w:tbl>
      <w:tblPr>
        <w:tblStyle w:val="Tabellenraster"/>
        <w:tblW w:w="0" w:type="auto"/>
        <w:tblLook w:val="04A0" w:firstRow="1" w:lastRow="0" w:firstColumn="1" w:lastColumn="0" w:noHBand="0" w:noVBand="1"/>
      </w:tblPr>
      <w:tblGrid>
        <w:gridCol w:w="1870"/>
        <w:gridCol w:w="1870"/>
        <w:gridCol w:w="1870"/>
        <w:gridCol w:w="1870"/>
        <w:gridCol w:w="1870"/>
      </w:tblGrid>
      <w:tr w:rsidR="00C949EA" w:rsidTr="00593FF0">
        <w:tc>
          <w:tcPr>
            <w:tcW w:w="9350" w:type="dxa"/>
            <w:gridSpan w:val="5"/>
          </w:tcPr>
          <w:p w:rsidR="00C949EA" w:rsidRPr="002D0EFA" w:rsidRDefault="00C949EA" w:rsidP="00593FF0">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C949EA" w:rsidRPr="002874E1" w:rsidTr="00593FF0">
        <w:tc>
          <w:tcPr>
            <w:tcW w:w="1870" w:type="dxa"/>
          </w:tcPr>
          <w:p w:rsidR="00C949EA" w:rsidRPr="002874E1" w:rsidRDefault="00C949EA" w:rsidP="00593FF0">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870" w:type="dxa"/>
          </w:tcPr>
          <w:p w:rsidR="00C949EA" w:rsidRPr="002874E1" w:rsidRDefault="00C949EA" w:rsidP="00593FF0">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870" w:type="dxa"/>
          </w:tcPr>
          <w:p w:rsidR="00C949EA" w:rsidRPr="002874E1" w:rsidRDefault="00C949EA" w:rsidP="00593FF0">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1870" w:type="dxa"/>
          </w:tcPr>
          <w:p w:rsidR="00C949EA" w:rsidRPr="002874E1" w:rsidRDefault="00C949EA" w:rsidP="00593FF0">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1870" w:type="dxa"/>
          </w:tcPr>
          <w:p w:rsidR="00C949EA" w:rsidRPr="002874E1" w:rsidRDefault="00C949EA" w:rsidP="00593FF0">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C949EA" w:rsidTr="00593FF0">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r>
      <w:tr w:rsidR="00C949EA" w:rsidTr="00593FF0">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r>
      <w:tr w:rsidR="00C949EA" w:rsidTr="00593FF0">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c>
          <w:tcPr>
            <w:tcW w:w="1870" w:type="dxa"/>
          </w:tcPr>
          <w:p w:rsidR="00C949EA" w:rsidRDefault="00C949EA" w:rsidP="00593FF0">
            <w:pPr>
              <w:autoSpaceDE w:val="0"/>
              <w:autoSpaceDN w:val="0"/>
              <w:adjustRightInd w:val="0"/>
              <w:rPr>
                <w:rFonts w:ascii="TimesNewRomanPSMT" w:hAnsi="TimesNewRomanPSMT" w:cs="TimesNewRomanPSMT"/>
                <w:sz w:val="20"/>
                <w:szCs w:val="20"/>
              </w:rPr>
            </w:pPr>
          </w:p>
        </w:tc>
      </w:tr>
    </w:tbl>
    <w:p w:rsidR="00C949EA" w:rsidRDefault="00C949EA" w:rsidP="00C949EA">
      <w:pPr>
        <w:rPr>
          <w:rFonts w:ascii="TimesNewRomanPSMT" w:hAnsi="TimesNewRomanPSMT" w:cs="TimesNewRomanPSMT"/>
          <w:sz w:val="20"/>
        </w:rPr>
      </w:pPr>
      <w:r>
        <w:rPr>
          <w:rFonts w:ascii="TimesNewRomanPSMT" w:hAnsi="TimesNewRomanPSMT" w:cs="TimesNewRomanPSMT"/>
          <w:sz w:val="20"/>
        </w:rPr>
        <w:br w:type="page"/>
      </w:r>
    </w:p>
    <w:p w:rsidR="00C949EA" w:rsidRPr="002874E1" w:rsidRDefault="0061490B" w:rsidP="0061490B">
      <w:pPr>
        <w:pStyle w:val="berschrift1"/>
      </w:pPr>
      <w:proofErr w:type="spellStart"/>
      <w:r>
        <w:lastRenderedPageBreak/>
        <w:t>S</w:t>
      </w:r>
      <w:r w:rsidR="00C949EA" w:rsidRPr="002874E1">
        <w:t>uperframe</w:t>
      </w:r>
      <w:proofErr w:type="spellEnd"/>
      <w:r w:rsidR="00C949EA" w:rsidRPr="002874E1">
        <w:t xml:space="preserve"> Structure</w:t>
      </w:r>
    </w:p>
    <w:p w:rsidR="00C949EA" w:rsidRDefault="008F64AA" w:rsidP="00C949EA">
      <w:pPr>
        <w:autoSpaceDE w:val="0"/>
        <w:autoSpaceDN w:val="0"/>
        <w:adjustRightInd w:val="0"/>
        <w:rPr>
          <w:rFonts w:ascii="Arial-BoldMT" w:hAnsi="Arial-BoldMT" w:cs="Arial-BoldMT"/>
          <w:b/>
          <w:bCs/>
          <w:szCs w:val="24"/>
        </w:rPr>
      </w:pPr>
      <w:r>
        <w:rPr>
          <w:noProof/>
          <w:lang w:val="de-DE" w:eastAsia="de-DE"/>
        </w:rPr>
        <mc:AlternateContent>
          <mc:Choice Requires="wps">
            <w:drawing>
              <wp:anchor distT="0" distB="0" distL="114300" distR="114300" simplePos="0" relativeHeight="251661312" behindDoc="0" locked="0" layoutInCell="1" allowOverlap="1" wp14:anchorId="60934B5C" wp14:editId="0DBEE962">
                <wp:simplePos x="0" y="0"/>
                <wp:positionH relativeFrom="column">
                  <wp:posOffset>0</wp:posOffset>
                </wp:positionH>
                <wp:positionV relativeFrom="paragraph">
                  <wp:posOffset>106680</wp:posOffset>
                </wp:positionV>
                <wp:extent cx="5953125" cy="451485"/>
                <wp:effectExtent l="0" t="0" r="19050" b="1524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451485"/>
                        </a:xfrm>
                        <a:prstGeom prst="rect">
                          <a:avLst/>
                        </a:prstGeom>
                        <a:solidFill>
                          <a:srgbClr val="FFFF00"/>
                        </a:solidFill>
                        <a:ln>
                          <a:solidFill>
                            <a:srgbClr val="FF0000"/>
                          </a:solidFill>
                        </a:ln>
                        <a:effectLst/>
                      </wps:spPr>
                      <wps:txbx>
                        <w:txbxContent>
                          <w:p w:rsidR="00704CCA" w:rsidRPr="00C949EA" w:rsidRDefault="00704CCA" w:rsidP="00C949EA">
                            <w:pPr>
                              <w:rPr>
                                <w:b/>
                                <w:color w:val="FF0000"/>
                                <w:szCs w:val="24"/>
                              </w:rPr>
                            </w:pPr>
                            <w:r w:rsidRPr="00C949EA">
                              <w:rPr>
                                <w:b/>
                                <w:color w:val="FF0000"/>
                                <w:szCs w:val="24"/>
                              </w:rPr>
                              <w:t xml:space="preserve">Dear Proposer: if you have an opinion as to the </w:t>
                            </w:r>
                            <w:proofErr w:type="spellStart"/>
                            <w:r w:rsidRPr="00C949EA">
                              <w:rPr>
                                <w:b/>
                                <w:color w:val="FF0000"/>
                                <w:szCs w:val="24"/>
                              </w:rPr>
                              <w:t>superframe</w:t>
                            </w:r>
                            <w:proofErr w:type="spellEnd"/>
                            <w:r w:rsidRPr="00C949EA">
                              <w:rPr>
                                <w:b/>
                                <w:color w:val="FF0000"/>
                                <w:szCs w:val="24"/>
                              </w:rPr>
                              <w:t xml:space="preserve"> </w:t>
                            </w:r>
                            <w:proofErr w:type="gramStart"/>
                            <w:r w:rsidRPr="00C949EA">
                              <w:rPr>
                                <w:b/>
                                <w:color w:val="FF0000"/>
                                <w:szCs w:val="24"/>
                              </w:rPr>
                              <w:t>structure then please express</w:t>
                            </w:r>
                            <w:proofErr w:type="gramEnd"/>
                            <w:r w:rsidRPr="00C949EA">
                              <w:rPr>
                                <w:b/>
                                <w:color w:val="FF0000"/>
                                <w:szCs w:val="24"/>
                              </w:rPr>
                              <w:t xml:space="preserve"> your opinion below; otherwise, you can leave this section blank.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7" o:spid="_x0000_s1031" type="#_x0000_t202" style="position:absolute;margin-left:0;margin-top:8.4pt;width:468.75pt;height:35.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" fillcolor="yellow" strokecolor="red">
                <v:path arrowok="t"/>
                <v:textbox style="mso-fit-shape-to-text:t">
                  <w:txbxContent>
                    <w:p w:rsidR="00704CCA" w:rsidRPr="00C949EA" w:rsidRDefault="00704CCA" w:rsidP="00C949EA">
                      <w:pPr>
                        <w:rPr>
                          <w:b/>
                          <w:color w:val="FF0000"/>
                          <w:szCs w:val="24"/>
                        </w:rPr>
                      </w:pPr>
                      <w:r w:rsidRPr="00C949EA">
                        <w:rPr>
                          <w:b/>
                          <w:color w:val="FF0000"/>
                          <w:szCs w:val="24"/>
                        </w:rPr>
                        <w:t xml:space="preserve">Dear Proposer: if you have an opinion as to the </w:t>
                      </w:r>
                      <w:proofErr w:type="spellStart"/>
                      <w:r w:rsidRPr="00C949EA">
                        <w:rPr>
                          <w:b/>
                          <w:color w:val="FF0000"/>
                          <w:szCs w:val="24"/>
                        </w:rPr>
                        <w:t>superframe</w:t>
                      </w:r>
                      <w:proofErr w:type="spellEnd"/>
                      <w:r w:rsidRPr="00C949EA">
                        <w:rPr>
                          <w:b/>
                          <w:color w:val="FF0000"/>
                          <w:szCs w:val="24"/>
                        </w:rPr>
                        <w:t xml:space="preserve"> </w:t>
                      </w:r>
                      <w:proofErr w:type="gramStart"/>
                      <w:r w:rsidRPr="00C949EA">
                        <w:rPr>
                          <w:b/>
                          <w:color w:val="FF0000"/>
                          <w:szCs w:val="24"/>
                        </w:rPr>
                        <w:t>structure then please express</w:t>
                      </w:r>
                      <w:proofErr w:type="gramEnd"/>
                      <w:r w:rsidRPr="00C949EA">
                        <w:rPr>
                          <w:b/>
                          <w:color w:val="FF0000"/>
                          <w:szCs w:val="24"/>
                        </w:rPr>
                        <w:t xml:space="preserve"> your opinion below; otherwise, you can leave this section blank.</w:t>
                      </w:r>
                    </w:p>
                  </w:txbxContent>
                </v:textbox>
              </v:shape>
            </w:pict>
          </mc:Fallback>
        </mc:AlternateContent>
      </w:r>
    </w:p>
    <w:p w:rsidR="00C949EA" w:rsidRDefault="00C949EA" w:rsidP="00C949EA">
      <w:pPr>
        <w:autoSpaceDE w:val="0"/>
        <w:autoSpaceDN w:val="0"/>
        <w:adjustRightInd w:val="0"/>
        <w:rPr>
          <w:rFonts w:ascii="Arial-BoldMT" w:hAnsi="Arial-BoldMT" w:cs="Arial-BoldMT"/>
          <w:b/>
          <w:bCs/>
          <w:szCs w:val="24"/>
        </w:rPr>
      </w:pPr>
    </w:p>
    <w:p w:rsidR="00C949EA" w:rsidRDefault="00C949EA" w:rsidP="00C949EA">
      <w:pPr>
        <w:autoSpaceDE w:val="0"/>
        <w:autoSpaceDN w:val="0"/>
        <w:adjustRightInd w:val="0"/>
        <w:rPr>
          <w:rFonts w:ascii="Arial-BoldMT" w:hAnsi="Arial-BoldMT" w:cs="Arial-BoldMT"/>
          <w:b/>
          <w:bCs/>
          <w:szCs w:val="24"/>
        </w:rPr>
      </w:pPr>
    </w:p>
    <w:p w:rsidR="00C949EA" w:rsidRDefault="00C949EA" w:rsidP="00C949EA">
      <w:pPr>
        <w:autoSpaceDE w:val="0"/>
        <w:autoSpaceDN w:val="0"/>
        <w:adjustRightInd w:val="0"/>
        <w:rPr>
          <w:rFonts w:ascii="Arial-BoldMT" w:hAnsi="Arial-BoldMT" w:cs="Arial-BoldMT"/>
          <w:b/>
          <w:bCs/>
          <w:szCs w:val="24"/>
        </w:rPr>
      </w:pPr>
    </w:p>
    <w:p w:rsidR="00D25241" w:rsidRDefault="00D25241" w:rsidP="00D25241">
      <w:pPr>
        <w:pStyle w:val="berschrift2"/>
        <w:autoSpaceDE w:val="0"/>
        <w:autoSpaceDN w:val="0"/>
        <w:spacing w:beforeLines="100" w:afterLines="100" w:after="240"/>
        <w:ind w:left="0" w:firstLine="0"/>
        <w:jc w:val="both"/>
      </w:pPr>
      <w:bookmarkStart w:id="107" w:name="_Toc448477602"/>
      <w:r>
        <w:rPr>
          <w:rFonts w:hint="eastAsia"/>
        </w:rPr>
        <w:t>Duplex mode</w:t>
      </w:r>
      <w:bookmarkEnd w:id="107"/>
    </w:p>
    <w:p w:rsidR="00D25241" w:rsidRPr="009D2A34" w:rsidRDefault="00D25241" w:rsidP="00D25241">
      <w:pPr>
        <w:spacing w:before="240" w:after="240"/>
      </w:pPr>
      <w:r>
        <w:rPr>
          <w:rFonts w:hint="eastAsia"/>
        </w:rPr>
        <w:t>FFS</w:t>
      </w:r>
    </w:p>
    <w:p w:rsidR="00D25241" w:rsidRDefault="00D25241" w:rsidP="00D25241">
      <w:pPr>
        <w:pStyle w:val="berschrift2"/>
        <w:autoSpaceDE w:val="0"/>
        <w:autoSpaceDN w:val="0"/>
        <w:spacing w:beforeLines="100" w:afterLines="100" w:after="240"/>
        <w:ind w:left="0" w:firstLine="0"/>
        <w:jc w:val="both"/>
      </w:pPr>
      <w:bookmarkStart w:id="108" w:name="_Toc448477603"/>
      <w:proofErr w:type="spellStart"/>
      <w:r>
        <w:rPr>
          <w:rFonts w:hint="eastAsia"/>
        </w:rPr>
        <w:t>Superframe</w:t>
      </w:r>
      <w:bookmarkEnd w:id="108"/>
      <w:proofErr w:type="spellEnd"/>
    </w:p>
    <w:p w:rsidR="00483E21" w:rsidRPr="009D2A34" w:rsidRDefault="00483E21" w:rsidP="00704CCA">
      <w:pPr>
        <w:spacing w:before="240" w:after="240"/>
        <w:jc w:val="both"/>
      </w:pPr>
      <w:r w:rsidRPr="009D2A34">
        <w:t xml:space="preserve">A coordinator on a VPAN can bound its channel time using a </w:t>
      </w:r>
      <w:proofErr w:type="spellStart"/>
      <w:r w:rsidRPr="009D2A34">
        <w:t>superframe</w:t>
      </w:r>
      <w:proofErr w:type="spellEnd"/>
      <w:r w:rsidRPr="009D2A34">
        <w:t xml:space="preserve"> structure. </w:t>
      </w:r>
      <w:r w:rsidRPr="009D2A34">
        <w:rPr>
          <w:rFonts w:hint="eastAsia"/>
        </w:rPr>
        <w:t>The format</w:t>
      </w:r>
      <w:r w:rsidRPr="009D2A34">
        <w:t xml:space="preserve"> of the </w:t>
      </w:r>
      <w:proofErr w:type="spellStart"/>
      <w:r w:rsidRPr="009D2A34">
        <w:t>superframe</w:t>
      </w:r>
      <w:proofErr w:type="spellEnd"/>
      <w:r w:rsidRPr="009D2A34">
        <w:t xml:space="preserve"> is defined by the coordinator and varies with the network topologies. The </w:t>
      </w:r>
      <w:proofErr w:type="spellStart"/>
      <w:r w:rsidRPr="009D2A34">
        <w:t>superframe</w:t>
      </w:r>
      <w:proofErr w:type="spellEnd"/>
      <w:r w:rsidRPr="009D2A34">
        <w:t xml:space="preserve"> is bounded by beacons sent by the coordinator and is divided into equally sized </w:t>
      </w:r>
      <w:r w:rsidRPr="009D2A34">
        <w:rPr>
          <w:rFonts w:hint="eastAsia"/>
        </w:rPr>
        <w:t xml:space="preserve">time </w:t>
      </w:r>
      <w:r w:rsidRPr="009D2A34">
        <w:t>slots</w:t>
      </w:r>
      <w:r w:rsidRPr="009D2A34">
        <w:rPr>
          <w:rFonts w:hint="eastAsia"/>
        </w:rPr>
        <w:t xml:space="preserve"> (TS)</w:t>
      </w:r>
      <w:r w:rsidRPr="009D2A34">
        <w:t xml:space="preserve">. The duration of the </w:t>
      </w:r>
      <w:proofErr w:type="spellStart"/>
      <w:r w:rsidRPr="009D2A34">
        <w:t>superframe</w:t>
      </w:r>
      <w:proofErr w:type="spellEnd"/>
      <w:r w:rsidRPr="009D2A34">
        <w:t xml:space="preserve"> for star and coordinated network</w:t>
      </w:r>
      <w:r w:rsidR="00B54CD1">
        <w:t xml:space="preserve"> topologies</w:t>
      </w:r>
      <w:r w:rsidRPr="009D2A34">
        <w:t xml:space="preserve"> shall be fixed and set to </w:t>
      </w:r>
      <w:proofErr w:type="spellStart"/>
      <w:r w:rsidRPr="009D2A34">
        <w:t>T</w:t>
      </w:r>
      <w:r w:rsidRPr="009D2A34">
        <w:rPr>
          <w:vertAlign w:val="subscript"/>
        </w:rPr>
        <w:t>superframe</w:t>
      </w:r>
      <w:proofErr w:type="spellEnd"/>
      <w:r w:rsidRPr="009D2A34">
        <w:t xml:space="preserve">. Each </w:t>
      </w:r>
      <w:proofErr w:type="spellStart"/>
      <w:r w:rsidRPr="009D2A34">
        <w:t>superframe</w:t>
      </w:r>
      <w:proofErr w:type="spellEnd"/>
      <w:r w:rsidRPr="009D2A34">
        <w:t xml:space="preserve"> can have two or three portions: beacon period (BP), contention access period (CAP) and optional contention-free period (CFP), as shown in</w:t>
      </w:r>
      <w:r w:rsidR="00B54CD1">
        <w:t xml:space="preserve"> </w:t>
      </w:r>
      <w:r w:rsidR="00B54CD1">
        <w:fldChar w:fldCharType="begin"/>
      </w:r>
      <w:r w:rsidR="00B54CD1">
        <w:instrText xml:space="preserve"> REF _Ref449991111 \h </w:instrText>
      </w:r>
      <w:r w:rsidR="00B54CD1">
        <w:fldChar w:fldCharType="separate"/>
      </w:r>
      <w:r w:rsidR="00B54CD1">
        <w:t xml:space="preserve">Figure </w:t>
      </w:r>
      <w:r w:rsidR="00B54CD1">
        <w:rPr>
          <w:noProof/>
        </w:rPr>
        <w:t>7</w:t>
      </w:r>
      <w:r w:rsidR="00B54CD1">
        <w:noBreakHyphen/>
      </w:r>
      <w:r w:rsidR="00B54CD1">
        <w:rPr>
          <w:noProof/>
        </w:rPr>
        <w:t>1</w:t>
      </w:r>
      <w:r w:rsidR="00B54CD1">
        <w:fldChar w:fldCharType="end"/>
      </w:r>
      <w:r w:rsidRPr="009D2A34">
        <w:t xml:space="preserve">. </w:t>
      </w:r>
    </w:p>
    <w:p w:rsidR="00483E21" w:rsidRPr="009D2A34" w:rsidRDefault="00483E21" w:rsidP="00704CCA">
      <w:pPr>
        <w:spacing w:before="240" w:after="240"/>
        <w:jc w:val="both"/>
      </w:pPr>
      <w:r w:rsidRPr="009D2A34">
        <w:t xml:space="preserve">In peer-to-peer and star </w:t>
      </w:r>
      <w:r w:rsidR="00B54CD1">
        <w:t>topology</w:t>
      </w:r>
      <w:r w:rsidRPr="009D2A34">
        <w:t>, the BP shall contain only one beacon slot. In coordinated network</w:t>
      </w:r>
      <w:r w:rsidR="00B54CD1">
        <w:t xml:space="preserve"> topology</w:t>
      </w:r>
      <w:r w:rsidRPr="009D2A34">
        <w:t xml:space="preserve">, the BP consists one to a maximal of </w:t>
      </w:r>
      <w:proofErr w:type="spellStart"/>
      <w:r w:rsidRPr="009D2A34">
        <w:t>MaxBeaconSlot</w:t>
      </w:r>
      <w:proofErr w:type="spellEnd"/>
      <w:r w:rsidRPr="009D2A34">
        <w:t xml:space="preserve"> beacon slots. </w:t>
      </w:r>
      <w:r w:rsidR="00B54CD1">
        <w:t>The c</w:t>
      </w:r>
      <w:r w:rsidRPr="009D2A34">
        <w:t xml:space="preserve">oordinator transmits a beacon in one of the multiple beacon slots every </w:t>
      </w:r>
      <w:proofErr w:type="spellStart"/>
      <w:r w:rsidRPr="009D2A34">
        <w:rPr>
          <w:rFonts w:hint="eastAsia"/>
        </w:rPr>
        <w:t>su</w:t>
      </w:r>
      <w:r w:rsidRPr="009D2A34">
        <w:t>perframe</w:t>
      </w:r>
      <w:proofErr w:type="spellEnd"/>
      <w:r w:rsidRPr="009D2A34">
        <w:t xml:space="preserve">. The structure of a BP is specified in the beacon frame. The duration of each beacon slot is equal to the sum of the duration of a beacon PPDU and the subsequent beacon-to-beacon </w:t>
      </w:r>
      <w:proofErr w:type="spellStart"/>
      <w:r w:rsidRPr="009D2A34">
        <w:t>interframe</w:t>
      </w:r>
      <w:proofErr w:type="spellEnd"/>
      <w:r w:rsidRPr="009D2A34">
        <w:t xml:space="preserve"> space. The beacons are used to synchronize the attached devices, to convey the information and parameters of the VPAN operation (e.g., channel access information). </w:t>
      </w:r>
    </w:p>
    <w:p w:rsidR="00483E21" w:rsidRPr="009D2A34" w:rsidRDefault="00483E21" w:rsidP="00704CCA">
      <w:pPr>
        <w:spacing w:before="240" w:after="240"/>
        <w:jc w:val="both"/>
      </w:pPr>
      <w:r w:rsidRPr="009D2A34">
        <w:t xml:space="preserve">The CAP shall immediately following the BP and complete before the CFP. If the CFP is zero length, the CAP shall complete at the end of the </w:t>
      </w:r>
      <w:proofErr w:type="spellStart"/>
      <w:r w:rsidRPr="009D2A34">
        <w:t>superframe</w:t>
      </w:r>
      <w:proofErr w:type="spellEnd"/>
      <w:r w:rsidRPr="009D2A34">
        <w:t xml:space="preserve">. The CAP shall be at least </w:t>
      </w:r>
      <w:proofErr w:type="spellStart"/>
      <w:r w:rsidRPr="009D2A34">
        <w:t>aMinCAPLength</w:t>
      </w:r>
      <w:proofErr w:type="spellEnd"/>
      <w:r w:rsidRPr="009D2A34">
        <w:t xml:space="preserve"> and shall shrink or grow dynamically to accommodate the size of the CFP. Any device wishing to communicate during the CAP competes with other devices via CSMA/CA. </w:t>
      </w:r>
    </w:p>
    <w:p w:rsidR="00483E21" w:rsidRPr="009D2A34" w:rsidRDefault="00483E21" w:rsidP="00704CCA">
      <w:pPr>
        <w:spacing w:before="240" w:after="240"/>
        <w:jc w:val="both"/>
      </w:pPr>
      <w:r w:rsidRPr="009D2A34">
        <w:t>The CFP may be present in star and coordinated network</w:t>
      </w:r>
      <w:r w:rsidR="00B54CD1">
        <w:t xml:space="preserve"> topologies</w:t>
      </w:r>
      <w:r w:rsidRPr="009D2A34">
        <w:t xml:space="preserve">. For low-latency applications or applications requiring specific data bandwidth, the coordinator is allowed to dedicate portions during the CFP to that application. These portions are called guaranteed time slots (GTSs). The GTSs forms the CFP, which always appears at the end of the </w:t>
      </w:r>
      <w:proofErr w:type="spellStart"/>
      <w:r w:rsidRPr="009D2A34">
        <w:t>superframe</w:t>
      </w:r>
      <w:proofErr w:type="spellEnd"/>
      <w:r w:rsidRPr="009D2A34">
        <w:t xml:space="preserve"> starting at a </w:t>
      </w:r>
      <w:r w:rsidRPr="009D2A34">
        <w:rPr>
          <w:rFonts w:hint="eastAsia"/>
        </w:rPr>
        <w:t>TS</w:t>
      </w:r>
      <w:r w:rsidRPr="009D2A34">
        <w:t xml:space="preserve"> boundary immediately following the CAP. More information on the CFP and GTSs is provided in </w:t>
      </w:r>
      <w:r w:rsidR="00B54CD1">
        <w:t>7</w:t>
      </w:r>
      <w:r w:rsidRPr="009D2A34">
        <w:t xml:space="preserve">.4.1 and </w:t>
      </w:r>
      <w:r w:rsidR="00B54CD1">
        <w:t>7</w:t>
      </w:r>
      <w:r w:rsidRPr="009D2A34">
        <w:t>.6.1. All contention-based transactions shall be completed before the CFP begins. Also each device transmitting in a GTS ensures that its transa</w:t>
      </w:r>
      <w:r w:rsidR="00B54CD1">
        <w:t>c</w:t>
      </w:r>
      <w:r w:rsidRPr="009D2A34">
        <w:t>tion is complete before the time of the next GTS or the end of the CFP.</w:t>
      </w:r>
    </w:p>
    <w:p w:rsidR="00483E21" w:rsidRPr="009D2A34" w:rsidRDefault="00483E21" w:rsidP="00483E21">
      <w:pPr>
        <w:spacing w:before="240" w:after="240"/>
      </w:pPr>
      <w:r w:rsidRPr="009D2A34">
        <w:t>All transactions are completed by the time of the next beacon.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B54CD1" w:rsidTr="00704CCA">
        <w:trPr>
          <w:trHeight w:val="1321"/>
        </w:trPr>
        <w:tc>
          <w:tcPr>
            <w:tcW w:w="9451" w:type="dxa"/>
          </w:tcPr>
          <w:p w:rsidR="00B54CD1" w:rsidRDefault="00B54CD1" w:rsidP="00704CCA">
            <w:pPr>
              <w:keepNext/>
              <w:spacing w:before="240" w:after="240"/>
              <w:jc w:val="center"/>
            </w:pPr>
            <w:r w:rsidRPr="00E3485C">
              <w:rPr>
                <w:sz w:val="21"/>
                <w:szCs w:val="21"/>
              </w:rPr>
              <w:object w:dxaOrig="8145" w:dyaOrig="9458">
                <v:shape id="_x0000_i1035" type="#_x0000_t75" style="width:352.7pt;height:410.5pt" o:ole="">
                  <v:imagedata r:id="rId50" o:title=""/>
                </v:shape>
                <o:OLEObject Type="Embed" ProgID="Visio.Drawing.11" ShapeID="_x0000_i1035" DrawAspect="Content" ObjectID="_1523733873" r:id="rId51"/>
              </w:object>
            </w:r>
          </w:p>
          <w:p w:rsidR="00B54CD1" w:rsidRDefault="00B54CD1" w:rsidP="00704CCA">
            <w:pPr>
              <w:pStyle w:val="Beschriftung"/>
              <w:rPr>
                <w:sz w:val="21"/>
                <w:szCs w:val="21"/>
              </w:rPr>
            </w:pPr>
            <w:bookmarkStart w:id="109" w:name="_Ref449991111"/>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1</w:t>
            </w:r>
            <w:r>
              <w:fldChar w:fldCharType="end"/>
            </w:r>
            <w:bookmarkEnd w:id="109"/>
            <w:r>
              <w:t xml:space="preserve"> </w:t>
            </w:r>
            <w:r w:rsidRPr="00E3485C">
              <w:rPr>
                <w:sz w:val="21"/>
                <w:szCs w:val="21"/>
              </w:rPr>
              <w:t xml:space="preserve">An example of the </w:t>
            </w:r>
            <w:proofErr w:type="spellStart"/>
            <w:r w:rsidRPr="00E3485C">
              <w:rPr>
                <w:sz w:val="21"/>
                <w:szCs w:val="21"/>
              </w:rPr>
              <w:t>superframe</w:t>
            </w:r>
            <w:proofErr w:type="spellEnd"/>
            <w:r w:rsidRPr="00E3485C">
              <w:rPr>
                <w:sz w:val="21"/>
                <w:szCs w:val="21"/>
              </w:rPr>
              <w:t xml:space="preserve"> </w:t>
            </w:r>
            <w:r>
              <w:rPr>
                <w:sz w:val="21"/>
                <w:szCs w:val="21"/>
              </w:rPr>
              <w:t>structure of d</w:t>
            </w:r>
            <w:r w:rsidRPr="00E3485C">
              <w:rPr>
                <w:sz w:val="21"/>
                <w:szCs w:val="21"/>
              </w:rPr>
              <w:t>ifferent network topologies</w:t>
            </w:r>
          </w:p>
          <w:p w:rsidR="00B54CD1" w:rsidRDefault="00B54CD1" w:rsidP="00704CCA">
            <w:pPr>
              <w:spacing w:before="240" w:after="240"/>
              <w:jc w:val="center"/>
              <w:rPr>
                <w:sz w:val="21"/>
                <w:szCs w:val="21"/>
              </w:rPr>
            </w:pPr>
          </w:p>
        </w:tc>
      </w:tr>
      <w:tr w:rsidR="00B54CD1" w:rsidTr="00704C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9451" w:type="dxa"/>
          </w:tcPr>
          <w:p w:rsidR="00B54CD1" w:rsidRDefault="00B54CD1" w:rsidP="00704CCA">
            <w:pPr>
              <w:keepNext/>
              <w:spacing w:before="240" w:after="240"/>
              <w:jc w:val="center"/>
            </w:pPr>
            <w:r>
              <w:object w:dxaOrig="5384" w:dyaOrig="3976">
                <v:shape id="_x0000_i1036" type="#_x0000_t75" style="width:228.55pt;height:169pt" o:ole="">
                  <v:imagedata r:id="rId52" o:title=""/>
                </v:shape>
                <o:OLEObject Type="Embed" ProgID="Visio.Drawing.11" ShapeID="_x0000_i1036" DrawAspect="Content" ObjectID="_1523733874" r:id="rId53"/>
              </w:object>
            </w:r>
          </w:p>
          <w:p w:rsidR="00B54CD1" w:rsidRPr="00ED5510" w:rsidRDefault="00B54CD1" w:rsidP="00704CCA">
            <w:pPr>
              <w:pStyle w:val="Beschriftung"/>
            </w:pPr>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An example of the structure of the beacon period</w:t>
            </w:r>
          </w:p>
          <w:p w:rsidR="00B54CD1" w:rsidRDefault="00B54CD1" w:rsidP="00483E21">
            <w:pPr>
              <w:spacing w:before="240" w:after="240"/>
              <w:rPr>
                <w:sz w:val="21"/>
                <w:szCs w:val="21"/>
              </w:rPr>
            </w:pPr>
          </w:p>
        </w:tc>
      </w:tr>
    </w:tbl>
    <w:p w:rsidR="00483E21" w:rsidRDefault="00483E21" w:rsidP="00483E21">
      <w:pPr>
        <w:spacing w:before="240" w:after="240"/>
        <w:rPr>
          <w:sz w:val="21"/>
          <w:szCs w:val="21"/>
        </w:rPr>
      </w:pPr>
    </w:p>
    <w:p w:rsidR="00C949EA" w:rsidRDefault="00C949EA" w:rsidP="00C949EA"/>
    <w:p w:rsidR="00B54CD1" w:rsidRDefault="00B54CD1">
      <w:r>
        <w:br w:type="page"/>
      </w:r>
    </w:p>
    <w:p w:rsidR="00C949EA" w:rsidRPr="002874E1" w:rsidRDefault="00C949EA" w:rsidP="0061490B">
      <w:pPr>
        <w:pStyle w:val="berschrift1"/>
      </w:pPr>
      <w:r w:rsidRPr="002874E1">
        <w:lastRenderedPageBreak/>
        <w:t>MAC frame formats</w:t>
      </w:r>
    </w:p>
    <w:p w:rsidR="00C949EA" w:rsidRDefault="008F64AA" w:rsidP="00C949EA">
      <w:r>
        <w:rPr>
          <w:noProof/>
          <w:lang w:val="de-DE" w:eastAsia="de-DE"/>
        </w:rPr>
        <mc:AlternateContent>
          <mc:Choice Requires="wps">
            <w:drawing>
              <wp:anchor distT="0" distB="0" distL="114300" distR="114300" simplePos="0" relativeHeight="251662336" behindDoc="0" locked="0" layoutInCell="1" allowOverlap="1" wp14:anchorId="4D8B44A9" wp14:editId="72D5F802">
                <wp:simplePos x="0" y="0"/>
                <wp:positionH relativeFrom="column">
                  <wp:posOffset>0</wp:posOffset>
                </wp:positionH>
                <wp:positionV relativeFrom="paragraph">
                  <wp:posOffset>48895</wp:posOffset>
                </wp:positionV>
                <wp:extent cx="5953125" cy="451485"/>
                <wp:effectExtent l="0" t="0" r="19050" b="1524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451485"/>
                        </a:xfrm>
                        <a:prstGeom prst="rect">
                          <a:avLst/>
                        </a:prstGeom>
                        <a:solidFill>
                          <a:srgbClr val="FFFF00"/>
                        </a:solidFill>
                        <a:ln>
                          <a:solidFill>
                            <a:srgbClr val="FF0000"/>
                          </a:solidFill>
                        </a:ln>
                        <a:effectLst/>
                      </wps:spPr>
                      <wps:txbx>
                        <w:txbxContent>
                          <w:p w:rsidR="00704CCA" w:rsidRPr="00C949EA" w:rsidRDefault="00704CCA" w:rsidP="00C949EA">
                            <w:pPr>
                              <w:rPr>
                                <w:b/>
                                <w:color w:val="FF0000"/>
                                <w:szCs w:val="24"/>
                              </w:rPr>
                            </w:pPr>
                            <w:r w:rsidRPr="00C949EA">
                              <w:rPr>
                                <w:b/>
                                <w:color w:val="FF0000"/>
                                <w:szCs w:val="24"/>
                              </w:rPr>
                              <w:t>Dear Proposer: in the section below you can express your opinion as to the MAC frame format.  If you have no opinion then you can leave this section blank.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9" o:spid="_x0000_s1032" type="#_x0000_t202" style="position:absolute;margin-left:0;margin-top:3.85pt;width:468.75pt;height:35.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" fillcolor="yellow" strokecolor="red">
                <v:path arrowok="t"/>
                <v:textbox style="mso-fit-shape-to-text:t">
                  <w:txbxContent>
                    <w:p w:rsidR="00704CCA" w:rsidRPr="00C949EA" w:rsidRDefault="00704CCA" w:rsidP="00C949EA">
                      <w:pPr>
                        <w:rPr>
                          <w:b/>
                          <w:color w:val="FF0000"/>
                          <w:szCs w:val="24"/>
                        </w:rPr>
                      </w:pPr>
                      <w:r w:rsidRPr="00C949EA">
                        <w:rPr>
                          <w:b/>
                          <w:color w:val="FF0000"/>
                          <w:szCs w:val="24"/>
                        </w:rPr>
                        <w:t>Dear Proposer: in the section below you can express your opinion as to the MAC frame format.  If you have no opinion then you can leave this section blank.</w:t>
                      </w:r>
                    </w:p>
                  </w:txbxContent>
                </v:textbox>
              </v:shape>
            </w:pict>
          </mc:Fallback>
        </mc:AlternateContent>
      </w:r>
    </w:p>
    <w:p w:rsidR="00C949EA" w:rsidRDefault="00C949EA" w:rsidP="00C949EA"/>
    <w:p w:rsidR="00C949EA" w:rsidRDefault="00C949EA" w:rsidP="00C949EA"/>
    <w:p w:rsidR="00C949EA" w:rsidRDefault="00C949EA" w:rsidP="00C949EA"/>
    <w:p w:rsidR="00B54CD1" w:rsidRDefault="00B54CD1" w:rsidP="00B54CD1">
      <w:pPr>
        <w:pStyle w:val="berschrift2"/>
        <w:autoSpaceDE w:val="0"/>
        <w:autoSpaceDN w:val="0"/>
        <w:spacing w:beforeLines="100" w:afterLines="100" w:after="240"/>
        <w:ind w:left="0" w:firstLine="0"/>
        <w:jc w:val="both"/>
      </w:pPr>
      <w:bookmarkStart w:id="110" w:name="_Toc448477604"/>
      <w:r w:rsidRPr="00067A8F">
        <w:rPr>
          <w:rFonts w:hint="eastAsia"/>
        </w:rPr>
        <w:t>Peer-to-Peer</w:t>
      </w:r>
      <w:bookmarkEnd w:id="110"/>
    </w:p>
    <w:p w:rsidR="00B54CD1" w:rsidRPr="00067A8F" w:rsidRDefault="00B54CD1" w:rsidP="00B54CD1">
      <w:pPr>
        <w:spacing w:before="240" w:after="240"/>
      </w:pPr>
      <w:r>
        <w:rPr>
          <w:rFonts w:hint="eastAsia"/>
        </w:rPr>
        <w:t>FFS</w:t>
      </w:r>
    </w:p>
    <w:p w:rsidR="00B54CD1" w:rsidRDefault="00B54CD1" w:rsidP="00B54CD1">
      <w:pPr>
        <w:pStyle w:val="berschrift2"/>
        <w:autoSpaceDE w:val="0"/>
        <w:autoSpaceDN w:val="0"/>
        <w:spacing w:beforeLines="100" w:afterLines="100" w:after="240"/>
        <w:ind w:left="0" w:firstLine="0"/>
        <w:jc w:val="both"/>
      </w:pPr>
      <w:bookmarkStart w:id="111" w:name="_Toc448477605"/>
      <w:r w:rsidRPr="00102A93">
        <w:rPr>
          <w:rFonts w:hint="eastAsia"/>
        </w:rPr>
        <w:t>Star</w:t>
      </w:r>
      <w:bookmarkEnd w:id="111"/>
    </w:p>
    <w:p w:rsidR="00B54CD1" w:rsidRPr="00AF58E6" w:rsidRDefault="00B54CD1" w:rsidP="00B54CD1">
      <w:pPr>
        <w:pStyle w:val="berschrift3"/>
        <w:tabs>
          <w:tab w:val="clear" w:pos="792"/>
        </w:tabs>
        <w:autoSpaceDE w:val="0"/>
        <w:autoSpaceDN w:val="0"/>
        <w:spacing w:beforeLines="100" w:afterLines="100" w:after="240"/>
        <w:ind w:left="0" w:firstLine="0"/>
        <w:jc w:val="both"/>
      </w:pPr>
      <w:bookmarkStart w:id="112" w:name="_Toc448477606"/>
      <w:r w:rsidRPr="00AF58E6">
        <w:t>C</w:t>
      </w:r>
      <w:r w:rsidRPr="00AF58E6">
        <w:rPr>
          <w:rFonts w:hint="eastAsia"/>
        </w:rPr>
        <w:t>hannel access</w:t>
      </w:r>
      <w:bookmarkEnd w:id="112"/>
    </w:p>
    <w:p w:rsidR="00B54CD1" w:rsidRPr="00E07C27" w:rsidRDefault="00B54CD1" w:rsidP="00704CCA">
      <w:pPr>
        <w:spacing w:before="240" w:after="240"/>
        <w:jc w:val="both"/>
      </w:pPr>
      <w:r w:rsidRPr="00E07C27">
        <w:t>B</w:t>
      </w:r>
      <w:r w:rsidRPr="00E07C27">
        <w:rPr>
          <w:rFonts w:hint="eastAsia"/>
        </w:rPr>
        <w:t xml:space="preserve">oth contention access and contention-free access shall be supported. </w:t>
      </w:r>
      <w:r w:rsidRPr="00E07C27">
        <w:t>C</w:t>
      </w:r>
      <w:r w:rsidRPr="00E07C27">
        <w:rPr>
          <w:rFonts w:hint="eastAsia"/>
        </w:rPr>
        <w:t xml:space="preserve">ontention-free access shall be used for transmissions of beacon frames and transmissions in </w:t>
      </w:r>
      <w:r w:rsidRPr="00E07C27">
        <w:t>GFP</w:t>
      </w:r>
      <w:r w:rsidRPr="00E07C27">
        <w:rPr>
          <w:rFonts w:hint="eastAsia"/>
        </w:rPr>
        <w:t xml:space="preserve">. </w:t>
      </w:r>
      <w:r w:rsidRPr="00E07C27">
        <w:t>C</w:t>
      </w:r>
      <w:r w:rsidRPr="00E07C27">
        <w:rPr>
          <w:rFonts w:hint="eastAsia"/>
        </w:rPr>
        <w:t>ontention access is based on random access and shall be used for transmissions in CAP.</w:t>
      </w:r>
      <w:r w:rsidRPr="00E07C27">
        <w:t xml:space="preserve"> Both data and command frames (e.g., association related command frames) can be transmitted in the CAP.</w:t>
      </w:r>
    </w:p>
    <w:p w:rsidR="00B54CD1" w:rsidRPr="009D2A34" w:rsidRDefault="00B54CD1" w:rsidP="00697020">
      <w:pPr>
        <w:pStyle w:val="berschrift4"/>
        <w:tabs>
          <w:tab w:val="clear" w:pos="792"/>
        </w:tabs>
        <w:autoSpaceDE w:val="0"/>
        <w:autoSpaceDN w:val="0"/>
        <w:spacing w:beforeLines="100" w:afterLines="100" w:after="240"/>
        <w:ind w:left="0" w:firstLine="0"/>
        <w:jc w:val="both"/>
      </w:pPr>
      <w:r w:rsidRPr="009D2A34">
        <w:rPr>
          <w:rFonts w:hint="eastAsia"/>
        </w:rPr>
        <w:t>Channel access in CAP</w:t>
      </w:r>
    </w:p>
    <w:p w:rsidR="00B54CD1" w:rsidRPr="009D2A34" w:rsidRDefault="00B54CD1" w:rsidP="00704CCA">
      <w:pPr>
        <w:spacing w:before="240" w:after="240"/>
        <w:jc w:val="both"/>
      </w:pPr>
      <w:r w:rsidRPr="009D2A34">
        <w:rPr>
          <w:rFonts w:hint="eastAsia"/>
        </w:rPr>
        <w:t xml:space="preserve">CSMA/CA mechanism </w:t>
      </w:r>
      <w:r w:rsidRPr="009D2A34">
        <w:t xml:space="preserve">is used during the channel access in CAP, which </w:t>
      </w:r>
      <w:r w:rsidRPr="009D2A34">
        <w:rPr>
          <w:rFonts w:hint="eastAsia"/>
        </w:rPr>
        <w:t>support</w:t>
      </w:r>
      <w:r w:rsidRPr="009D2A34">
        <w:t>s</w:t>
      </w:r>
      <w:r w:rsidRPr="009D2A34">
        <w:rPr>
          <w:rFonts w:hint="eastAsia"/>
        </w:rPr>
        <w:t xml:space="preserve"> </w:t>
      </w:r>
      <w:r w:rsidRPr="009D2A34">
        <w:t>prioritized</w:t>
      </w:r>
      <w:r w:rsidRPr="009D2A34">
        <w:rPr>
          <w:rFonts w:hint="eastAsia"/>
        </w:rPr>
        <w:t xml:space="preserve"> access. </w:t>
      </w:r>
      <w:r w:rsidRPr="009D2A34">
        <w:t>T</w:t>
      </w:r>
      <w:r w:rsidRPr="009D2A34">
        <w:rPr>
          <w:rFonts w:hint="eastAsia"/>
        </w:rPr>
        <w:t xml:space="preserve">o reduce the </w:t>
      </w:r>
      <w:r w:rsidRPr="009D2A34">
        <w:t>probability</w:t>
      </w:r>
      <w:r w:rsidRPr="009D2A34">
        <w:rPr>
          <w:rFonts w:hint="eastAsia"/>
        </w:rPr>
        <w:t xml:space="preserve"> of collisions </w:t>
      </w:r>
      <w:r w:rsidRPr="009D2A34">
        <w:t>among</w:t>
      </w:r>
      <w:r w:rsidRPr="009D2A34">
        <w:rPr>
          <w:rFonts w:hint="eastAsia"/>
        </w:rPr>
        <w:t xml:space="preserve"> </w:t>
      </w:r>
      <w:r w:rsidRPr="009D2A34">
        <w:t>contending</w:t>
      </w:r>
      <w:r w:rsidRPr="009D2A34">
        <w:rPr>
          <w:rFonts w:hint="eastAsia"/>
        </w:rPr>
        <w:t xml:space="preserve"> devices, a random back</w:t>
      </w:r>
      <w:r w:rsidRPr="009D2A34">
        <w:t>-</w:t>
      </w:r>
      <w:r w:rsidRPr="009D2A34">
        <w:rPr>
          <w:rFonts w:hint="eastAsia"/>
        </w:rPr>
        <w:t xml:space="preserve">off algorithm is used to </w:t>
      </w:r>
      <w:r w:rsidRPr="009D2A34">
        <w:t>separate</w:t>
      </w:r>
      <w:r w:rsidRPr="009D2A34">
        <w:rPr>
          <w:rFonts w:hint="eastAsia"/>
        </w:rPr>
        <w:t xml:space="preserve"> the tim</w:t>
      </w:r>
      <w:r w:rsidRPr="009D2A34">
        <w:t>ing</w:t>
      </w:r>
      <w:r w:rsidRPr="009D2A34">
        <w:rPr>
          <w:rFonts w:hint="eastAsia"/>
        </w:rPr>
        <w:t xml:space="preserve"> </w:t>
      </w:r>
      <w:r w:rsidRPr="009D2A34">
        <w:t>that the different</w:t>
      </w:r>
      <w:r w:rsidRPr="009D2A34">
        <w:rPr>
          <w:rFonts w:hint="eastAsia"/>
        </w:rPr>
        <w:t xml:space="preserve"> devices attempt </w:t>
      </w:r>
      <w:r w:rsidRPr="009D2A34">
        <w:t>to transmit</w:t>
      </w:r>
      <w:r w:rsidRPr="009D2A34">
        <w:rPr>
          <w:rFonts w:hint="eastAsia"/>
        </w:rPr>
        <w:t xml:space="preserve">. </w:t>
      </w:r>
      <w:r w:rsidRPr="009D2A34">
        <w:t>Prioritized</w:t>
      </w:r>
      <w:r w:rsidRPr="009D2A34">
        <w:rPr>
          <w:rFonts w:hint="eastAsia"/>
        </w:rPr>
        <w:t xml:space="preserve"> access is achieved by assigning </w:t>
      </w:r>
      <w:r w:rsidRPr="009D2A34">
        <w:t>differentiated</w:t>
      </w:r>
      <w:r w:rsidRPr="009D2A34">
        <w:rPr>
          <w:rFonts w:hint="eastAsia"/>
        </w:rPr>
        <w:t xml:space="preserve"> contention parameters to different access priorities, </w:t>
      </w:r>
      <w:r w:rsidRPr="009D2A34">
        <w:t>which allows</w:t>
      </w:r>
      <w:r w:rsidRPr="009D2A34">
        <w:rPr>
          <w:rFonts w:hint="eastAsia"/>
        </w:rPr>
        <w:t xml:space="preserve"> frames </w:t>
      </w:r>
      <w:r w:rsidRPr="009D2A34">
        <w:t xml:space="preserve">associated </w:t>
      </w:r>
      <w:r w:rsidRPr="009D2A34">
        <w:rPr>
          <w:rFonts w:hint="eastAsia"/>
        </w:rPr>
        <w:t xml:space="preserve">with higher access priorities to win the contention with higher probabilities. </w:t>
      </w:r>
    </w:p>
    <w:p w:rsidR="00B54CD1" w:rsidRPr="009D2A34" w:rsidRDefault="00B54CD1" w:rsidP="00704CCA">
      <w:pPr>
        <w:spacing w:before="240" w:after="240"/>
        <w:jc w:val="both"/>
      </w:pPr>
      <w:r w:rsidRPr="009D2A34">
        <w:t>In order to handle the hidden node problems, RTS/CTS mechanism may be used during the CAP. T</w:t>
      </w:r>
      <w:r w:rsidRPr="009D2A34">
        <w:rPr>
          <w:rFonts w:hint="eastAsia"/>
        </w:rPr>
        <w:t>he coordinator shall</w:t>
      </w:r>
      <w:r w:rsidRPr="009D2A34">
        <w:t xml:space="preserve"> decide and</w:t>
      </w:r>
      <w:r w:rsidRPr="009D2A34">
        <w:rPr>
          <w:rFonts w:hint="eastAsia"/>
        </w:rPr>
        <w:t xml:space="preserve"> indicate </w:t>
      </w:r>
      <w:r w:rsidRPr="009D2A34">
        <w:t xml:space="preserve">in the beacon </w:t>
      </w:r>
      <w:r w:rsidRPr="009D2A34">
        <w:rPr>
          <w:rFonts w:hint="eastAsia"/>
        </w:rPr>
        <w:t>if the RTS/CTS</w:t>
      </w:r>
      <w:r w:rsidRPr="009D2A34">
        <w:t xml:space="preserve"> protocol can be used in the CAP. The decision on whether the RTS/CTS protocol should be used is out of the scope of this standard.</w:t>
      </w:r>
    </w:p>
    <w:p w:rsidR="00B54CD1" w:rsidRPr="009D2A34" w:rsidRDefault="00B54CD1" w:rsidP="00697020">
      <w:pPr>
        <w:pStyle w:val="berschrift4"/>
        <w:tabs>
          <w:tab w:val="clear" w:pos="792"/>
        </w:tabs>
        <w:autoSpaceDE w:val="0"/>
        <w:autoSpaceDN w:val="0"/>
        <w:spacing w:beforeLines="100" w:afterLines="100" w:after="240"/>
        <w:ind w:left="0" w:firstLine="0"/>
        <w:jc w:val="both"/>
      </w:pPr>
      <w:r w:rsidRPr="009D2A34">
        <w:t>Channel access in CFP</w:t>
      </w:r>
    </w:p>
    <w:p w:rsidR="00B54CD1" w:rsidRPr="009D2A34" w:rsidRDefault="00B54CD1" w:rsidP="00704CCA">
      <w:pPr>
        <w:spacing w:before="240" w:after="240"/>
        <w:jc w:val="both"/>
      </w:pPr>
      <w:r w:rsidRPr="009D2A34">
        <w:rPr>
          <w:rFonts w:hint="eastAsia"/>
        </w:rPr>
        <w:t xml:space="preserve">The coordinator </w:t>
      </w:r>
      <w:r w:rsidRPr="009D2A34">
        <w:t>can</w:t>
      </w:r>
      <w:r w:rsidRPr="009D2A34">
        <w:rPr>
          <w:rFonts w:hint="eastAsia"/>
        </w:rPr>
        <w:t xml:space="preserve"> divide the CFP of </w:t>
      </w:r>
      <w:r w:rsidRPr="009D2A34">
        <w:t>a</w:t>
      </w:r>
      <w:r w:rsidRPr="009D2A34">
        <w:rPr>
          <w:rFonts w:hint="eastAsia"/>
        </w:rPr>
        <w:t xml:space="preserve"> </w:t>
      </w:r>
      <w:proofErr w:type="spellStart"/>
      <w:r w:rsidRPr="009D2A34">
        <w:rPr>
          <w:rFonts w:hint="eastAsia"/>
        </w:rPr>
        <w:t>superframe</w:t>
      </w:r>
      <w:proofErr w:type="spellEnd"/>
      <w:r w:rsidRPr="009D2A34">
        <w:rPr>
          <w:rFonts w:hint="eastAsia"/>
        </w:rPr>
        <w:t xml:space="preserve"> into multiple GTSs and </w:t>
      </w:r>
      <w:r w:rsidRPr="009D2A34">
        <w:t>assign</w:t>
      </w:r>
      <w:r w:rsidRPr="009D2A34">
        <w:rPr>
          <w:rFonts w:hint="eastAsia"/>
        </w:rPr>
        <w:t xml:space="preserve"> them to</w:t>
      </w:r>
      <w:r w:rsidRPr="009D2A34">
        <w:t xml:space="preserve"> itself or the associated </w:t>
      </w:r>
      <w:r w:rsidRPr="009D2A34">
        <w:rPr>
          <w:rFonts w:hint="eastAsia"/>
        </w:rPr>
        <w:t xml:space="preserve">devices which have traffic </w:t>
      </w:r>
      <w:r w:rsidRPr="009D2A34">
        <w:t xml:space="preserve">requiring guaranteed </w:t>
      </w:r>
      <w:proofErr w:type="spellStart"/>
      <w:r w:rsidRPr="009D2A34">
        <w:t>QoS</w:t>
      </w:r>
      <w:proofErr w:type="spellEnd"/>
      <w:r w:rsidRPr="009D2A34">
        <w:rPr>
          <w:rFonts w:hint="eastAsia"/>
        </w:rPr>
        <w:t xml:space="preserve">. </w:t>
      </w:r>
      <w:r w:rsidRPr="009D2A34">
        <w:t xml:space="preserve">A device can request </w:t>
      </w:r>
      <w:r w:rsidRPr="009D2A34">
        <w:rPr>
          <w:rFonts w:hint="eastAsia"/>
        </w:rPr>
        <w:t xml:space="preserve">GTS </w:t>
      </w:r>
      <w:r w:rsidRPr="009D2A34">
        <w:t xml:space="preserve">allocations </w:t>
      </w:r>
      <w:r w:rsidRPr="009D2A34">
        <w:rPr>
          <w:rFonts w:hint="eastAsia"/>
        </w:rPr>
        <w:t xml:space="preserve">through flow </w:t>
      </w:r>
      <w:r w:rsidRPr="009D2A34">
        <w:t>establishment</w:t>
      </w:r>
      <w:r w:rsidRPr="009D2A34">
        <w:rPr>
          <w:rFonts w:hint="eastAsia"/>
        </w:rPr>
        <w:t xml:space="preserve"> procedure, which is </w:t>
      </w:r>
      <w:r w:rsidRPr="009D2A34">
        <w:t xml:space="preserve">controlled by the coordinator and </w:t>
      </w:r>
      <w:r w:rsidRPr="009D2A34">
        <w:rPr>
          <w:rFonts w:hint="eastAsia"/>
        </w:rPr>
        <w:t>specified in clause 5.4.5.</w:t>
      </w:r>
    </w:p>
    <w:p w:rsidR="00B54CD1" w:rsidRPr="009D2A34" w:rsidRDefault="00B54CD1" w:rsidP="00704CCA">
      <w:pPr>
        <w:spacing w:before="240" w:after="240"/>
        <w:jc w:val="both"/>
      </w:pPr>
      <w:r w:rsidRPr="009D2A34">
        <w:t>T</w:t>
      </w:r>
      <w:r w:rsidRPr="009D2A34">
        <w:rPr>
          <w:rFonts w:hint="eastAsia"/>
        </w:rPr>
        <w:t xml:space="preserve">he coordinator shall </w:t>
      </w:r>
      <w:r w:rsidRPr="009D2A34">
        <w:t>distribute</w:t>
      </w:r>
      <w:r w:rsidRPr="009D2A34">
        <w:rPr>
          <w:rFonts w:hint="eastAsia"/>
        </w:rPr>
        <w:t xml:space="preserve"> the GTS allocations to devices </w:t>
      </w:r>
      <w:r w:rsidRPr="009D2A34">
        <w:t>via</w:t>
      </w:r>
      <w:r w:rsidRPr="009D2A34">
        <w:rPr>
          <w:rFonts w:hint="eastAsia"/>
        </w:rPr>
        <w:t xml:space="preserve"> the beacon frame. </w:t>
      </w:r>
      <w:r w:rsidRPr="009D2A34">
        <w:t>T</w:t>
      </w:r>
      <w:r w:rsidRPr="009D2A34">
        <w:rPr>
          <w:rFonts w:hint="eastAsia"/>
        </w:rPr>
        <w:t xml:space="preserve">he GTS descriptor shall </w:t>
      </w:r>
      <w:r w:rsidRPr="009D2A34">
        <w:t>include</w:t>
      </w:r>
      <w:r w:rsidRPr="009D2A34">
        <w:rPr>
          <w:rFonts w:hint="eastAsia"/>
        </w:rPr>
        <w:t xml:space="preserve"> </w:t>
      </w:r>
      <w:r w:rsidRPr="009D2A34">
        <w:t xml:space="preserve">the basic parameters and information, such as </w:t>
      </w:r>
      <w:r w:rsidRPr="009D2A34">
        <w:rPr>
          <w:rFonts w:hint="eastAsia"/>
        </w:rPr>
        <w:t xml:space="preserve">the length and position of the GTS and the device </w:t>
      </w:r>
      <w:r w:rsidRPr="009D2A34">
        <w:t>assigned to the</w:t>
      </w:r>
      <w:r w:rsidRPr="009D2A34">
        <w:rPr>
          <w:rFonts w:hint="eastAsia"/>
        </w:rPr>
        <w:t xml:space="preserve"> GTS. </w:t>
      </w:r>
      <w:r w:rsidRPr="009D2A34">
        <w:t xml:space="preserve">The GTS descriptor may supply additional information, such as the subcarriers/frequencies/wavelengths that the device is allowed to use in </w:t>
      </w:r>
      <w:r w:rsidRPr="009D2A34">
        <w:lastRenderedPageBreak/>
        <w:t>the GTS, which can be used in the case that the interference coordination between different VPANs is needed.</w:t>
      </w:r>
    </w:p>
    <w:p w:rsidR="00B54CD1" w:rsidRDefault="00B54CD1" w:rsidP="00697020">
      <w:pPr>
        <w:pStyle w:val="berschrift3"/>
        <w:tabs>
          <w:tab w:val="clear" w:pos="792"/>
        </w:tabs>
        <w:autoSpaceDE w:val="0"/>
        <w:autoSpaceDN w:val="0"/>
        <w:spacing w:beforeLines="100" w:afterLines="100" w:after="240"/>
        <w:ind w:left="0" w:firstLine="0"/>
        <w:jc w:val="both"/>
      </w:pPr>
      <w:bookmarkStart w:id="113" w:name="_Toc448477607"/>
      <w:r>
        <w:rPr>
          <w:rFonts w:hint="eastAsia"/>
        </w:rPr>
        <w:t>VPAN establishment</w:t>
      </w:r>
      <w:bookmarkEnd w:id="113"/>
    </w:p>
    <w:p w:rsidR="00B54CD1" w:rsidRDefault="00B54CD1" w:rsidP="00704CCA">
      <w:pPr>
        <w:pStyle w:val="berschrift4"/>
        <w:tabs>
          <w:tab w:val="clear" w:pos="792"/>
        </w:tabs>
        <w:autoSpaceDE w:val="0"/>
        <w:autoSpaceDN w:val="0"/>
        <w:spacing w:beforeLines="100" w:afterLines="100" w:after="240"/>
        <w:ind w:left="0" w:firstLine="0"/>
        <w:jc w:val="both"/>
      </w:pPr>
      <w:r>
        <w:rPr>
          <w:rFonts w:hint="eastAsia"/>
        </w:rPr>
        <w:t>Scanning procedures</w:t>
      </w:r>
    </w:p>
    <w:p w:rsidR="00B54CD1" w:rsidRDefault="00B54CD1" w:rsidP="00704CCA">
      <w:pPr>
        <w:spacing w:before="240" w:after="240"/>
        <w:jc w:val="both"/>
      </w:pPr>
      <w:r>
        <w:t>A</w:t>
      </w:r>
      <w:r>
        <w:rPr>
          <w:rFonts w:hint="eastAsia"/>
        </w:rPr>
        <w:t xml:space="preserve">ll devices shall be capable of performing scanning procedures which allows the device to discover VPANs operating in its </w:t>
      </w:r>
      <w:r>
        <w:t>vicinity</w:t>
      </w:r>
      <w:r>
        <w:rPr>
          <w:rFonts w:hint="eastAsia"/>
        </w:rPr>
        <w:t xml:space="preserve">. </w:t>
      </w:r>
      <w:r>
        <w:t>A</w:t>
      </w:r>
      <w:r>
        <w:rPr>
          <w:rFonts w:hint="eastAsia"/>
        </w:rPr>
        <w:t xml:space="preserve"> device is instructed to begin a scan through the MLME-</w:t>
      </w:r>
      <w:proofErr w:type="spellStart"/>
      <w:r>
        <w:rPr>
          <w:rFonts w:hint="eastAsia"/>
        </w:rPr>
        <w:t>SCAN.request</w:t>
      </w:r>
      <w:proofErr w:type="spellEnd"/>
      <w:r>
        <w:rPr>
          <w:rFonts w:hint="eastAsia"/>
        </w:rPr>
        <w:t xml:space="preserve"> primitive. </w:t>
      </w:r>
      <w:r>
        <w:t>T</w:t>
      </w:r>
      <w:r>
        <w:rPr>
          <w:rFonts w:hint="eastAsia"/>
        </w:rPr>
        <w:t xml:space="preserve">he results of </w:t>
      </w:r>
      <w:r>
        <w:t>the</w:t>
      </w:r>
      <w:r>
        <w:rPr>
          <w:rFonts w:hint="eastAsia"/>
        </w:rPr>
        <w:t xml:space="preserve"> scan shall be returned via the MLME-</w:t>
      </w:r>
      <w:proofErr w:type="spellStart"/>
      <w:r>
        <w:rPr>
          <w:rFonts w:hint="eastAsia"/>
        </w:rPr>
        <w:t>SCAN.confirm</w:t>
      </w:r>
      <w:proofErr w:type="spellEnd"/>
      <w:r>
        <w:rPr>
          <w:rFonts w:hint="eastAsia"/>
        </w:rPr>
        <w:t xml:space="preserve"> primitive.</w:t>
      </w:r>
    </w:p>
    <w:p w:rsidR="00B54CD1" w:rsidRDefault="00B54CD1" w:rsidP="00697020">
      <w:pPr>
        <w:pStyle w:val="berschrift4"/>
        <w:tabs>
          <w:tab w:val="clear" w:pos="792"/>
        </w:tabs>
        <w:autoSpaceDE w:val="0"/>
        <w:autoSpaceDN w:val="0"/>
        <w:spacing w:beforeLines="100" w:afterLines="100" w:after="240"/>
        <w:ind w:left="0" w:firstLine="0"/>
        <w:jc w:val="both"/>
      </w:pPr>
      <w:r>
        <w:rPr>
          <w:rFonts w:hint="eastAsia"/>
        </w:rPr>
        <w:t>Establish a VPAN</w:t>
      </w:r>
    </w:p>
    <w:p w:rsidR="00B54CD1" w:rsidRDefault="00B54CD1" w:rsidP="00704CCA">
      <w:pPr>
        <w:spacing w:before="240" w:after="240"/>
        <w:jc w:val="both"/>
      </w:pPr>
      <w:r>
        <w:rPr>
          <w:rFonts w:hint="eastAsia"/>
        </w:rPr>
        <w:t xml:space="preserve">Establishing a new VPAN shall start with resetting the MAC </w:t>
      </w:r>
      <w:proofErr w:type="spellStart"/>
      <w:r>
        <w:rPr>
          <w:rFonts w:hint="eastAsia"/>
        </w:rPr>
        <w:t>sublayer</w:t>
      </w:r>
      <w:proofErr w:type="spellEnd"/>
      <w:r>
        <w:rPr>
          <w:rFonts w:hint="eastAsia"/>
        </w:rPr>
        <w:t xml:space="preserve"> and the PHY layer. </w:t>
      </w:r>
      <w:r>
        <w:t>T</w:t>
      </w:r>
      <w:r>
        <w:rPr>
          <w:rFonts w:hint="eastAsia"/>
        </w:rPr>
        <w:t xml:space="preserve">he next higher layer of the prospective coordinator shall </w:t>
      </w:r>
      <w:proofErr w:type="spellStart"/>
      <w:r>
        <w:rPr>
          <w:rFonts w:hint="eastAsia"/>
        </w:rPr>
        <w:t>isuss</w:t>
      </w:r>
      <w:proofErr w:type="spellEnd"/>
      <w:r>
        <w:rPr>
          <w:rFonts w:hint="eastAsia"/>
        </w:rPr>
        <w:t xml:space="preserve"> a MLME-</w:t>
      </w:r>
      <w:proofErr w:type="spellStart"/>
      <w:r>
        <w:rPr>
          <w:rFonts w:hint="eastAsia"/>
        </w:rPr>
        <w:t>RESET.request</w:t>
      </w:r>
      <w:proofErr w:type="spellEnd"/>
      <w:r>
        <w:rPr>
          <w:rFonts w:hint="eastAsia"/>
        </w:rPr>
        <w:t xml:space="preserve"> primitive to its MLME. </w:t>
      </w:r>
      <w:r>
        <w:t>T</w:t>
      </w:r>
      <w:r>
        <w:rPr>
          <w:rFonts w:hint="eastAsia"/>
        </w:rPr>
        <w:t>he MLME</w:t>
      </w:r>
      <w:r w:rsidRPr="00105C7B">
        <w:rPr>
          <w:rFonts w:hint="eastAsia"/>
        </w:rPr>
        <w:t xml:space="preserve"> </w:t>
      </w:r>
      <w:r>
        <w:rPr>
          <w:rFonts w:hint="eastAsia"/>
        </w:rPr>
        <w:t>turn off the transceiver by issuing a PLME-SET-TRX-</w:t>
      </w:r>
      <w:proofErr w:type="spellStart"/>
      <w:r>
        <w:rPr>
          <w:rFonts w:hint="eastAsia"/>
        </w:rPr>
        <w:t>STATE.request</w:t>
      </w:r>
      <w:proofErr w:type="spellEnd"/>
      <w:r>
        <w:rPr>
          <w:rFonts w:hint="eastAsia"/>
        </w:rPr>
        <w:t xml:space="preserve"> to the PHY layer, and then the MAC </w:t>
      </w:r>
      <w:proofErr w:type="spellStart"/>
      <w:r>
        <w:rPr>
          <w:rFonts w:hint="eastAsia"/>
        </w:rPr>
        <w:t>sublayer</w:t>
      </w:r>
      <w:proofErr w:type="spellEnd"/>
      <w:r>
        <w:rPr>
          <w:rFonts w:hint="eastAsia"/>
        </w:rPr>
        <w:t xml:space="preserve"> is set to its initial conditions, clearing all internal variables to their default values.</w:t>
      </w:r>
    </w:p>
    <w:p w:rsidR="00B54CD1" w:rsidRDefault="00B54CD1" w:rsidP="00704CCA">
      <w:pPr>
        <w:spacing w:before="240" w:after="240"/>
        <w:jc w:val="both"/>
      </w:pPr>
      <w:r>
        <w:t>T</w:t>
      </w:r>
      <w:r>
        <w:rPr>
          <w:rFonts w:hint="eastAsia"/>
        </w:rPr>
        <w:t>he MLME of the prospective coordinator shall respond with a MLME-</w:t>
      </w:r>
      <w:proofErr w:type="spellStart"/>
      <w:r>
        <w:rPr>
          <w:rFonts w:hint="eastAsia"/>
        </w:rPr>
        <w:t>RESET.confirm</w:t>
      </w:r>
      <w:proofErr w:type="spellEnd"/>
      <w:r>
        <w:rPr>
          <w:rFonts w:hint="eastAsia"/>
        </w:rPr>
        <w:t xml:space="preserve"> primitive to notify the next higher layer the result of the reset operation.</w:t>
      </w:r>
    </w:p>
    <w:p w:rsidR="00B54CD1" w:rsidRDefault="00B54CD1" w:rsidP="00704CCA">
      <w:pPr>
        <w:spacing w:before="240" w:after="240"/>
        <w:jc w:val="both"/>
      </w:pPr>
      <w:r>
        <w:t>A</w:t>
      </w:r>
      <w:r>
        <w:rPr>
          <w:rFonts w:hint="eastAsia"/>
        </w:rPr>
        <w:t>fter the reset, the next higher layer of the prospective coordinator shall issue a MLME-</w:t>
      </w:r>
      <w:proofErr w:type="spellStart"/>
      <w:r>
        <w:rPr>
          <w:rFonts w:hint="eastAsia"/>
        </w:rPr>
        <w:t>SCAN.request</w:t>
      </w:r>
      <w:proofErr w:type="spellEnd"/>
      <w:r>
        <w:rPr>
          <w:rFonts w:hint="eastAsia"/>
        </w:rPr>
        <w:t xml:space="preserve"> primitive to require the MLME to perform a scan to discover other VPANs by </w:t>
      </w:r>
      <w:r>
        <w:t>obtaining</w:t>
      </w:r>
      <w:r>
        <w:rPr>
          <w:rFonts w:hint="eastAsia"/>
        </w:rPr>
        <w:t xml:space="preserve"> their </w:t>
      </w:r>
      <w:r>
        <w:t>corresponding</w:t>
      </w:r>
      <w:r>
        <w:rPr>
          <w:rFonts w:hint="eastAsia"/>
        </w:rPr>
        <w:t xml:space="preserve"> beacon frames. </w:t>
      </w:r>
      <w:r>
        <w:t>T</w:t>
      </w:r>
      <w:r>
        <w:rPr>
          <w:rFonts w:hint="eastAsia"/>
        </w:rPr>
        <w:t>he MLME shall perform the scan and report the result of the scan to its next higher layer with a MLME-</w:t>
      </w:r>
      <w:proofErr w:type="spellStart"/>
      <w:r>
        <w:rPr>
          <w:rFonts w:hint="eastAsia"/>
        </w:rPr>
        <w:t>SCAN.confirm</w:t>
      </w:r>
      <w:proofErr w:type="spellEnd"/>
      <w:r>
        <w:rPr>
          <w:rFonts w:hint="eastAsia"/>
        </w:rPr>
        <w:t xml:space="preserve"> primitive.</w:t>
      </w:r>
    </w:p>
    <w:p w:rsidR="00B54CD1" w:rsidRDefault="00B54CD1" w:rsidP="00704CCA">
      <w:pPr>
        <w:spacing w:before="240" w:after="240"/>
        <w:jc w:val="both"/>
      </w:pPr>
      <w:r>
        <w:t>A</w:t>
      </w:r>
      <w:r>
        <w:rPr>
          <w:rFonts w:hint="eastAsia"/>
        </w:rPr>
        <w:t xml:space="preserve">fter the scan, the next higher layer shall choose a VPAN ID for the new VPAN. </w:t>
      </w:r>
      <w:r>
        <w:t>The</w:t>
      </w:r>
      <w:r>
        <w:rPr>
          <w:rFonts w:hint="eastAsia"/>
        </w:rPr>
        <w:t xml:space="preserve"> next higher </w:t>
      </w:r>
      <w:proofErr w:type="gramStart"/>
      <w:r>
        <w:rPr>
          <w:rFonts w:hint="eastAsia"/>
        </w:rPr>
        <w:t>layer provide</w:t>
      </w:r>
      <w:proofErr w:type="gramEnd"/>
      <w:r>
        <w:rPr>
          <w:rFonts w:hint="eastAsia"/>
        </w:rPr>
        <w:t xml:space="preserve"> the new VPAN ID along with other parameters to the MLME by issuing a MLME-</w:t>
      </w:r>
      <w:proofErr w:type="spellStart"/>
      <w:r>
        <w:rPr>
          <w:rFonts w:hint="eastAsia"/>
        </w:rPr>
        <w:t>START.request</w:t>
      </w:r>
      <w:proofErr w:type="spellEnd"/>
      <w:r>
        <w:rPr>
          <w:rFonts w:hint="eastAsia"/>
        </w:rPr>
        <w:t xml:space="preserve"> primitive. </w:t>
      </w:r>
      <w:r>
        <w:t>O</w:t>
      </w:r>
      <w:r>
        <w:rPr>
          <w:rFonts w:hint="eastAsia"/>
        </w:rPr>
        <w:t>n receipt of MLME-</w:t>
      </w:r>
      <w:proofErr w:type="spellStart"/>
      <w:r>
        <w:rPr>
          <w:rFonts w:hint="eastAsia"/>
        </w:rPr>
        <w:t>START.request</w:t>
      </w:r>
      <w:proofErr w:type="spellEnd"/>
      <w:r>
        <w:rPr>
          <w:rFonts w:hint="eastAsia"/>
        </w:rPr>
        <w:t xml:space="preserve"> primitive, the MLME shall begin to send beacon frames and operate as a coordinator and the VPAN is established.</w:t>
      </w:r>
    </w:p>
    <w:p w:rsidR="00B54CD1" w:rsidRPr="009D2E3E" w:rsidRDefault="00B54CD1" w:rsidP="00704CCA">
      <w:pPr>
        <w:spacing w:before="240" w:after="240"/>
        <w:jc w:val="both"/>
        <w:rPr>
          <w:szCs w:val="21"/>
        </w:rPr>
      </w:pPr>
    </w:p>
    <w:p w:rsidR="00B54CD1" w:rsidRDefault="00B54CD1" w:rsidP="00697020">
      <w:pPr>
        <w:pStyle w:val="berschrift3"/>
        <w:tabs>
          <w:tab w:val="clear" w:pos="792"/>
        </w:tabs>
        <w:autoSpaceDE w:val="0"/>
        <w:autoSpaceDN w:val="0"/>
        <w:spacing w:beforeLines="100" w:afterLines="100" w:after="240"/>
        <w:ind w:left="0" w:firstLine="0"/>
        <w:jc w:val="both"/>
      </w:pPr>
      <w:bookmarkStart w:id="114" w:name="_Toc448477608"/>
      <w:r>
        <w:t>Association</w:t>
      </w:r>
      <w:r>
        <w:rPr>
          <w:rFonts w:hint="eastAsia"/>
        </w:rPr>
        <w:t xml:space="preserve"> and disassociation</w:t>
      </w:r>
      <w:bookmarkEnd w:id="114"/>
    </w:p>
    <w:p w:rsidR="00B54CD1" w:rsidRPr="009D2A34" w:rsidRDefault="00B54CD1" w:rsidP="00704CCA">
      <w:pPr>
        <w:pStyle w:val="berschrift4"/>
        <w:tabs>
          <w:tab w:val="clear" w:pos="792"/>
        </w:tabs>
        <w:autoSpaceDE w:val="0"/>
        <w:autoSpaceDN w:val="0"/>
        <w:spacing w:beforeLines="100" w:afterLines="100" w:after="240"/>
        <w:ind w:left="0" w:firstLine="0"/>
        <w:jc w:val="both"/>
      </w:pPr>
      <w:r w:rsidRPr="009D2A34">
        <w:rPr>
          <w:rFonts w:hint="eastAsia"/>
        </w:rPr>
        <w:t xml:space="preserve"> Association</w:t>
      </w:r>
    </w:p>
    <w:p w:rsidR="00B54CD1" w:rsidRPr="009D2A34" w:rsidRDefault="00B54CD1" w:rsidP="00704CCA">
      <w:pPr>
        <w:spacing w:before="240" w:after="240"/>
        <w:jc w:val="both"/>
      </w:pPr>
      <w:r w:rsidRPr="009D2A34">
        <w:t>A device shall perform a passive scan procedure (see clause 5.4.2.1) after it is powered on to locate any coordinator transmitting beacon frames within its coverage area. The results of the channel scan would have then been used for choosing a suitable VPAN. The algorithm for selecting a suitable VPAN with which to associate from the list of VPAN descriptors returned from the channel scan procedure is out of the scope of this standard.</w:t>
      </w:r>
    </w:p>
    <w:p w:rsidR="00B54CD1" w:rsidRPr="009D2A34" w:rsidRDefault="00B54CD1" w:rsidP="00704CCA">
      <w:pPr>
        <w:spacing w:before="240" w:after="240"/>
        <w:jc w:val="both"/>
      </w:pPr>
      <w:r w:rsidRPr="009D2A34">
        <w:rPr>
          <w:rFonts w:hint="eastAsia"/>
        </w:rPr>
        <w:lastRenderedPageBreak/>
        <w:t>Following the selection of a VPAN with which to associate, the next higher layers shall request through the MLME-</w:t>
      </w:r>
      <w:proofErr w:type="spellStart"/>
      <w:r w:rsidRPr="009D2A34">
        <w:rPr>
          <w:rFonts w:hint="eastAsia"/>
        </w:rPr>
        <w:t>ASSOCIATE.request</w:t>
      </w:r>
      <w:proofErr w:type="spellEnd"/>
      <w:r w:rsidRPr="009D2A34">
        <w:rPr>
          <w:rFonts w:hint="eastAsia"/>
        </w:rPr>
        <w:t xml:space="preserve"> primitive that the </w:t>
      </w:r>
      <w:r w:rsidRPr="009D2A34">
        <w:t>MLME configures the PHY and MAC PIB attributes to the values necessary for association.</w:t>
      </w:r>
    </w:p>
    <w:p w:rsidR="00B54CD1" w:rsidRPr="009D2A34" w:rsidRDefault="00B54CD1" w:rsidP="00704CCA">
      <w:pPr>
        <w:spacing w:before="240" w:after="240"/>
        <w:jc w:val="both"/>
      </w:pPr>
      <w:r w:rsidRPr="009D2A34">
        <w:t xml:space="preserve">A coordinator shall allow association only if </w:t>
      </w:r>
      <w:proofErr w:type="spellStart"/>
      <w:r w:rsidRPr="009D2A34">
        <w:t>macAssociationPermit</w:t>
      </w:r>
      <w:proofErr w:type="spellEnd"/>
      <w:r w:rsidRPr="009D2A34">
        <w:t xml:space="preserve"> is set to TRUE. Similarly, a device should attempt to associate only with a VPAN through a coordinator that is currently allowing association, as indicated in the results of the scanning procedure. If a coordinator with </w:t>
      </w:r>
      <w:proofErr w:type="spellStart"/>
      <w:r w:rsidRPr="009D2A34">
        <w:t>macAssociationPermit</w:t>
      </w:r>
      <w:proofErr w:type="spellEnd"/>
      <w:r w:rsidRPr="009D2A34">
        <w:t xml:space="preserve"> set to FALSE receives an association request command from a device, the command shall be rejected.</w:t>
      </w:r>
    </w:p>
    <w:p w:rsidR="00B54CD1" w:rsidRPr="009D2A34" w:rsidRDefault="00B54CD1" w:rsidP="00704CCA">
      <w:pPr>
        <w:spacing w:before="240" w:after="240"/>
        <w:jc w:val="both"/>
      </w:pPr>
      <w:r w:rsidRPr="009D2A34">
        <w:t>The device shall synchronize to the VPAN that it will associate with, and initiate the association procedure by sending an association request command.</w:t>
      </w:r>
    </w:p>
    <w:p w:rsidR="00B54CD1" w:rsidRPr="009D2A34" w:rsidRDefault="00B54CD1" w:rsidP="00704CCA">
      <w:pPr>
        <w:spacing w:before="240" w:after="240"/>
        <w:jc w:val="both"/>
      </w:pPr>
      <w:r w:rsidRPr="009D2A34">
        <w:t xml:space="preserve">Upon the reception of the association request command, the coordinator shall determine if it will accept the association request and reply an association response command to the device within TBD </w:t>
      </w:r>
      <w:proofErr w:type="spellStart"/>
      <w:r w:rsidRPr="009D2A34">
        <w:t>ms.</w:t>
      </w:r>
      <w:proofErr w:type="spellEnd"/>
      <w:r w:rsidRPr="009D2A34">
        <w:t xml:space="preserve"> </w:t>
      </w:r>
      <w:proofErr w:type="gramStart"/>
      <w:r w:rsidRPr="009D2A34">
        <w:t>The</w:t>
      </w:r>
      <w:proofErr w:type="gramEnd"/>
      <w:r w:rsidRPr="009D2A34">
        <w:t xml:space="preserve"> coordinator shall indicate if it accepts the request in the association response command, and if it denies the request, it shall also indicate the reason. If the coordinator accepts the request, it shall assign a unique short address for the device and include it in the association response command.</w:t>
      </w:r>
    </w:p>
    <w:p w:rsidR="00B54CD1" w:rsidRPr="009D2A34" w:rsidRDefault="00B54CD1" w:rsidP="00704CCA">
      <w:pPr>
        <w:spacing w:before="240" w:after="240"/>
        <w:jc w:val="both"/>
      </w:pPr>
      <w:r w:rsidRPr="009D2A34">
        <w:t xml:space="preserve">If the device does not receive the association response command after </w:t>
      </w:r>
      <w:proofErr w:type="spellStart"/>
      <w:r w:rsidRPr="009D2A34">
        <w:t>TBDms</w:t>
      </w:r>
      <w:proofErr w:type="spellEnd"/>
      <w:r w:rsidRPr="009D2A34">
        <w:t xml:space="preserve"> it sent the association request command, it shall resend the request. The maximal retry </w:t>
      </w:r>
      <w:proofErr w:type="gramStart"/>
      <w:r w:rsidRPr="009D2A34">
        <w:t>times is</w:t>
      </w:r>
      <w:proofErr w:type="gramEnd"/>
      <w:r w:rsidRPr="009D2A34">
        <w:t xml:space="preserve"> 4.</w:t>
      </w:r>
    </w:p>
    <w:p w:rsidR="00B54CD1" w:rsidRPr="009D2A34" w:rsidRDefault="00B54CD1" w:rsidP="00697020">
      <w:pPr>
        <w:pStyle w:val="berschrift4"/>
        <w:tabs>
          <w:tab w:val="clear" w:pos="792"/>
        </w:tabs>
        <w:autoSpaceDE w:val="0"/>
        <w:autoSpaceDN w:val="0"/>
        <w:spacing w:beforeLines="100" w:afterLines="100" w:after="240"/>
        <w:ind w:left="0" w:firstLine="0"/>
        <w:jc w:val="both"/>
      </w:pPr>
      <w:r w:rsidRPr="009D2A34">
        <w:rPr>
          <w:rFonts w:hint="eastAsia"/>
        </w:rPr>
        <w:t xml:space="preserve"> </w:t>
      </w:r>
      <w:r w:rsidRPr="009D2A34">
        <w:t>Disa</w:t>
      </w:r>
      <w:r w:rsidRPr="009D2A34">
        <w:rPr>
          <w:rFonts w:hint="eastAsia"/>
        </w:rPr>
        <w:t>ssociation</w:t>
      </w:r>
    </w:p>
    <w:p w:rsidR="00B54CD1" w:rsidRPr="009D2A34" w:rsidRDefault="00B54CD1" w:rsidP="00704CCA">
      <w:pPr>
        <w:spacing w:before="240" w:after="240"/>
        <w:jc w:val="both"/>
      </w:pPr>
      <w:r w:rsidRPr="009D2A34">
        <w:rPr>
          <w:rFonts w:hint="eastAsia"/>
        </w:rPr>
        <w:t>The disassociation procedure is initiated by the next higher layer by issuing the MLME-</w:t>
      </w:r>
      <w:proofErr w:type="spellStart"/>
      <w:r w:rsidRPr="009D2A34">
        <w:rPr>
          <w:rFonts w:hint="eastAsia"/>
        </w:rPr>
        <w:t>DISASSOCIATE.request</w:t>
      </w:r>
      <w:proofErr w:type="spellEnd"/>
      <w:r w:rsidRPr="009D2A34">
        <w:rPr>
          <w:rFonts w:hint="eastAsia"/>
        </w:rPr>
        <w:t xml:space="preserve"> </w:t>
      </w:r>
      <w:r w:rsidRPr="009D2A34">
        <w:t>primitive to the MLME.</w:t>
      </w:r>
    </w:p>
    <w:p w:rsidR="00B54CD1" w:rsidRPr="009D2A34" w:rsidRDefault="00B54CD1" w:rsidP="00704CCA">
      <w:pPr>
        <w:spacing w:before="240" w:after="240"/>
        <w:jc w:val="both"/>
      </w:pPr>
      <w:r w:rsidRPr="009D2A34">
        <w:rPr>
          <w:rFonts w:hint="eastAsia"/>
        </w:rPr>
        <w:t xml:space="preserve">When a coordinator wants one of its associated devices to leave the VPAN, the coordinator shall </w:t>
      </w:r>
      <w:r w:rsidRPr="009D2A34">
        <w:t xml:space="preserve">send a disassociation notification command frame to the device. The device shall reply a disassociation response command frame to the coordinator within TBD </w:t>
      </w:r>
      <w:proofErr w:type="spellStart"/>
      <w:r w:rsidRPr="009D2A34">
        <w:t>ms.</w:t>
      </w:r>
      <w:proofErr w:type="spellEnd"/>
    </w:p>
    <w:p w:rsidR="00B54CD1" w:rsidRPr="009D2A34" w:rsidRDefault="00B54CD1" w:rsidP="00704CCA">
      <w:pPr>
        <w:spacing w:before="240" w:after="240"/>
        <w:jc w:val="both"/>
      </w:pPr>
      <w:r w:rsidRPr="009D2A34">
        <w:t xml:space="preserve">If an associated device wants to leave the VPAN, the MLME of the device shall send a disassociation notification command frame to the coordinator. The coordinator shall reply a disassociation response command frame to the device within TBD </w:t>
      </w:r>
      <w:proofErr w:type="spellStart"/>
      <w:r w:rsidRPr="009D2A34">
        <w:t>ms.</w:t>
      </w:r>
      <w:proofErr w:type="spellEnd"/>
    </w:p>
    <w:p w:rsidR="00B54CD1" w:rsidRPr="009D2A34" w:rsidRDefault="00B54CD1" w:rsidP="00704CCA">
      <w:pPr>
        <w:spacing w:before="240" w:after="240"/>
        <w:jc w:val="both"/>
      </w:pPr>
      <w:r w:rsidRPr="009D2A34">
        <w:t>After the device disassociated from the VPAN, the coordinator shall release the resources that has been assigned to the device, such as short address, GTS allocations, etc.</w:t>
      </w:r>
    </w:p>
    <w:p w:rsidR="00B54CD1" w:rsidRPr="00CC07E1" w:rsidRDefault="00B54CD1" w:rsidP="00704CCA">
      <w:pPr>
        <w:pStyle w:val="Textkrper-Erstzeileneinzug"/>
        <w:spacing w:before="240" w:after="240"/>
        <w:jc w:val="both"/>
      </w:pPr>
    </w:p>
    <w:p w:rsidR="00B54CD1" w:rsidRDefault="00B54CD1" w:rsidP="00697020">
      <w:pPr>
        <w:pStyle w:val="berschrift3"/>
        <w:tabs>
          <w:tab w:val="clear" w:pos="792"/>
        </w:tabs>
        <w:autoSpaceDE w:val="0"/>
        <w:autoSpaceDN w:val="0"/>
        <w:spacing w:beforeLines="100" w:afterLines="100" w:after="240"/>
        <w:ind w:left="0" w:firstLine="0"/>
        <w:jc w:val="both"/>
      </w:pPr>
      <w:bookmarkStart w:id="115" w:name="_Toc448477609"/>
      <w:r>
        <w:lastRenderedPageBreak/>
        <w:t>VPAN</w:t>
      </w:r>
      <w:r>
        <w:rPr>
          <w:rFonts w:hint="eastAsia"/>
        </w:rPr>
        <w:t xml:space="preserve"> </w:t>
      </w:r>
      <w:r>
        <w:t>Maintenance</w:t>
      </w:r>
      <w:bookmarkEnd w:id="115"/>
    </w:p>
    <w:p w:rsidR="00B54CD1" w:rsidRDefault="00B54CD1" w:rsidP="00704CCA">
      <w:pPr>
        <w:pStyle w:val="berschrift4"/>
        <w:tabs>
          <w:tab w:val="clear" w:pos="792"/>
        </w:tabs>
        <w:autoSpaceDE w:val="0"/>
        <w:autoSpaceDN w:val="0"/>
        <w:spacing w:beforeLines="100" w:afterLines="100" w:after="240"/>
        <w:ind w:left="0" w:firstLine="0"/>
        <w:jc w:val="both"/>
      </w:pPr>
      <w:r w:rsidRPr="002C4B46">
        <w:rPr>
          <w:rFonts w:hint="eastAsia"/>
        </w:rPr>
        <w:t xml:space="preserve"> VPAN ID conflict </w:t>
      </w:r>
    </w:p>
    <w:p w:rsidR="00B54CD1" w:rsidRPr="00CB6A4B" w:rsidRDefault="00B54CD1" w:rsidP="00704CCA">
      <w:pPr>
        <w:spacing w:before="240" w:after="240"/>
        <w:jc w:val="both"/>
      </w:pPr>
      <w:r w:rsidRPr="002C4B46">
        <w:t>I</w:t>
      </w:r>
      <w:r w:rsidRPr="002C4B46">
        <w:rPr>
          <w:rFonts w:hint="eastAsia"/>
        </w:rPr>
        <w:t xml:space="preserve">n some instances a situation could occur in which two VPANs exist in the same operating space with the same VPAN ID. </w:t>
      </w:r>
      <w:r w:rsidRPr="002C4B46">
        <w:t>I</w:t>
      </w:r>
      <w:r w:rsidRPr="002C4B46">
        <w:rPr>
          <w:rFonts w:hint="eastAsia"/>
        </w:rPr>
        <w:t xml:space="preserve">f this conflict happens, the coordinator </w:t>
      </w:r>
      <w:r w:rsidRPr="002C4B46">
        <w:t>and</w:t>
      </w:r>
      <w:r w:rsidRPr="002C4B46">
        <w:rPr>
          <w:rFonts w:hint="eastAsia"/>
        </w:rPr>
        <w:t xml:space="preserve"> its devices shall perform the VPAN ID conflict resolution procedure.</w:t>
      </w:r>
    </w:p>
    <w:p w:rsidR="00B54CD1" w:rsidRPr="002C4B46" w:rsidRDefault="00B54CD1" w:rsidP="00697020">
      <w:pPr>
        <w:pStyle w:val="berschrift5"/>
        <w:keepNext/>
        <w:autoSpaceDE w:val="0"/>
        <w:autoSpaceDN w:val="0"/>
        <w:spacing w:beforeLines="100" w:afterLines="100" w:after="240" w:line="360" w:lineRule="auto"/>
        <w:ind w:left="0" w:firstLine="0"/>
        <w:jc w:val="both"/>
      </w:pPr>
      <w:r w:rsidRPr="002C4B46">
        <w:rPr>
          <w:rFonts w:hint="eastAsia"/>
        </w:rPr>
        <w:t xml:space="preserve">VPAN ID conflict detection </w:t>
      </w:r>
    </w:p>
    <w:p w:rsidR="00B54CD1" w:rsidRPr="002C4B46" w:rsidRDefault="00B54CD1" w:rsidP="00704CCA">
      <w:pPr>
        <w:spacing w:before="240" w:after="240"/>
        <w:jc w:val="both"/>
      </w:pPr>
      <w:r w:rsidRPr="002C4B46">
        <w:t>T</w:t>
      </w:r>
      <w:r w:rsidRPr="002C4B46">
        <w:rPr>
          <w:rFonts w:hint="eastAsia"/>
        </w:rPr>
        <w:t>he VPAN coordinator shall conclude that a VPAN ID conflict is present if either of the following applies:</w:t>
      </w:r>
    </w:p>
    <w:p w:rsidR="00B54CD1" w:rsidRDefault="00B54CD1" w:rsidP="00697020">
      <w:pPr>
        <w:pStyle w:val="Listenabsatz"/>
        <w:widowControl w:val="0"/>
        <w:numPr>
          <w:ilvl w:val="0"/>
          <w:numId w:val="17"/>
        </w:numPr>
        <w:autoSpaceDE w:val="0"/>
        <w:autoSpaceDN w:val="0"/>
        <w:adjustRightInd w:val="0"/>
        <w:spacing w:beforeLines="100" w:before="240" w:afterLines="100" w:after="240"/>
        <w:contextualSpacing w:val="0"/>
        <w:jc w:val="both"/>
      </w:pPr>
      <w:r w:rsidRPr="002C4B46">
        <w:t>A</w:t>
      </w:r>
      <w:r w:rsidRPr="002C4B46">
        <w:rPr>
          <w:rFonts w:hint="eastAsia"/>
        </w:rPr>
        <w:t xml:space="preserve"> beacon frame is received by the VPAN coordinator with the VPAN coordinator subfield set to one and the VPAN ID equal to </w:t>
      </w:r>
      <w:proofErr w:type="spellStart"/>
      <w:r w:rsidRPr="002C4B46">
        <w:rPr>
          <w:rFonts w:hint="eastAsia"/>
        </w:rPr>
        <w:t>macVPANId</w:t>
      </w:r>
      <w:proofErr w:type="spellEnd"/>
    </w:p>
    <w:p w:rsidR="00B54CD1" w:rsidRPr="002C4B46" w:rsidRDefault="00B54CD1" w:rsidP="00704CCA">
      <w:pPr>
        <w:pStyle w:val="Listenabsatz"/>
        <w:widowControl w:val="0"/>
        <w:numPr>
          <w:ilvl w:val="0"/>
          <w:numId w:val="17"/>
        </w:numPr>
        <w:autoSpaceDE w:val="0"/>
        <w:autoSpaceDN w:val="0"/>
        <w:adjustRightInd w:val="0"/>
        <w:spacing w:beforeLines="100" w:before="240" w:afterLines="100" w:after="240"/>
        <w:contextualSpacing w:val="0"/>
        <w:jc w:val="both"/>
      </w:pPr>
      <w:r w:rsidRPr="002C4B46">
        <w:rPr>
          <w:rFonts w:hint="eastAsia"/>
        </w:rPr>
        <w:t xml:space="preserve">A VPAN ID conflict notification command is received by the VPAN coordinator from an associated </w:t>
      </w:r>
      <w:r w:rsidRPr="002C4B46">
        <w:t>device</w:t>
      </w:r>
      <w:r w:rsidRPr="002C4B46">
        <w:rPr>
          <w:rFonts w:hint="eastAsia"/>
        </w:rPr>
        <w:t xml:space="preserve"> on its VPAN.</w:t>
      </w:r>
    </w:p>
    <w:p w:rsidR="00B54CD1" w:rsidRPr="002C4B46" w:rsidRDefault="00B54CD1" w:rsidP="00704CCA">
      <w:pPr>
        <w:spacing w:before="240" w:after="240"/>
        <w:jc w:val="both"/>
      </w:pPr>
      <w:r w:rsidRPr="002C4B46">
        <w:t>A</w:t>
      </w:r>
      <w:r w:rsidRPr="002C4B46">
        <w:rPr>
          <w:rFonts w:hint="eastAsia"/>
        </w:rPr>
        <w:t xml:space="preserve"> device that is associated through the VPAN coordinator shall conclude that a VPAN ID conflict is present if the following applies;</w:t>
      </w:r>
    </w:p>
    <w:p w:rsidR="00B54CD1" w:rsidRPr="002C4B46" w:rsidRDefault="00B54CD1" w:rsidP="00704CCA">
      <w:pPr>
        <w:spacing w:before="240" w:after="240"/>
        <w:jc w:val="both"/>
      </w:pPr>
      <w:r w:rsidRPr="002C4B46">
        <w:t>A</w:t>
      </w:r>
      <w:r w:rsidRPr="002C4B46">
        <w:rPr>
          <w:rFonts w:hint="eastAsia"/>
        </w:rPr>
        <w:t xml:space="preserve"> beacon frame is received by the device with the VPAN coordinator subfield set to one, the VPAN ID equal to </w:t>
      </w:r>
      <w:proofErr w:type="spellStart"/>
      <w:r w:rsidRPr="002C4B46">
        <w:rPr>
          <w:rFonts w:hint="eastAsia"/>
        </w:rPr>
        <w:t>macVPANId</w:t>
      </w:r>
      <w:proofErr w:type="spellEnd"/>
      <w:r w:rsidRPr="002C4B46">
        <w:rPr>
          <w:rFonts w:hint="eastAsia"/>
        </w:rPr>
        <w:t xml:space="preserve">, and an address that is equal to neither </w:t>
      </w:r>
      <w:proofErr w:type="spellStart"/>
      <w:r w:rsidRPr="002C4B46">
        <w:rPr>
          <w:rFonts w:hint="eastAsia"/>
        </w:rPr>
        <w:t>macCoordShortAddress</w:t>
      </w:r>
      <w:proofErr w:type="spellEnd"/>
      <w:r w:rsidRPr="002C4B46">
        <w:rPr>
          <w:rFonts w:hint="eastAsia"/>
        </w:rPr>
        <w:t xml:space="preserve"> nor </w:t>
      </w:r>
      <w:proofErr w:type="spellStart"/>
      <w:r w:rsidRPr="002C4B46">
        <w:rPr>
          <w:rFonts w:hint="eastAsia"/>
        </w:rPr>
        <w:t>macCoordExtendedAddress</w:t>
      </w:r>
      <w:proofErr w:type="spellEnd"/>
      <w:r w:rsidRPr="002C4B46">
        <w:rPr>
          <w:rFonts w:hint="eastAsia"/>
        </w:rPr>
        <w:t>.</w:t>
      </w:r>
    </w:p>
    <w:p w:rsidR="00B54CD1" w:rsidRPr="002C4B46" w:rsidRDefault="00B54CD1" w:rsidP="00697020">
      <w:pPr>
        <w:pStyle w:val="berschrift5"/>
        <w:keepNext/>
        <w:autoSpaceDE w:val="0"/>
        <w:autoSpaceDN w:val="0"/>
        <w:spacing w:beforeLines="100" w:afterLines="100" w:after="240" w:line="360" w:lineRule="auto"/>
        <w:ind w:left="0" w:firstLine="0"/>
        <w:jc w:val="both"/>
      </w:pPr>
      <w:r>
        <w:t xml:space="preserve"> </w:t>
      </w:r>
      <w:r w:rsidRPr="002C4B46">
        <w:rPr>
          <w:rFonts w:hint="eastAsia"/>
        </w:rPr>
        <w:t>VPAN ID conflict resolution</w:t>
      </w:r>
    </w:p>
    <w:p w:rsidR="00B54CD1" w:rsidRPr="002C4B46" w:rsidRDefault="00B54CD1" w:rsidP="00704CCA">
      <w:pPr>
        <w:spacing w:before="240" w:after="240"/>
        <w:jc w:val="both"/>
      </w:pPr>
      <w:r w:rsidRPr="002C4B46">
        <w:t>O</w:t>
      </w:r>
      <w:r w:rsidRPr="002C4B46">
        <w:rPr>
          <w:rFonts w:hint="eastAsia"/>
        </w:rPr>
        <w:t xml:space="preserve">n the detection of a VPAN ID conflict by a device, it shall generate the VPAN ID conflict notification command and send it to its coordinator. </w:t>
      </w:r>
      <w:r w:rsidRPr="002C4B46">
        <w:t>Th</w:t>
      </w:r>
      <w:r w:rsidRPr="002C4B46">
        <w:rPr>
          <w:rFonts w:hint="eastAsia"/>
        </w:rPr>
        <w:t xml:space="preserve">e coordinator shall confirm its receipt by sending an ACK frame. </w:t>
      </w:r>
      <w:r w:rsidRPr="002C4B46">
        <w:t>O</w:t>
      </w:r>
      <w:r w:rsidRPr="002C4B46">
        <w:rPr>
          <w:rFonts w:hint="eastAsia"/>
        </w:rPr>
        <w:t>nce the device has received the ACK frame from the coordinator, the MLME shall issue an MLME-SYNC-</w:t>
      </w:r>
      <w:proofErr w:type="spellStart"/>
      <w:r w:rsidRPr="002C4B46">
        <w:rPr>
          <w:rFonts w:hint="eastAsia"/>
        </w:rPr>
        <w:t>LOSS.indication</w:t>
      </w:r>
      <w:proofErr w:type="spellEnd"/>
      <w:r w:rsidRPr="002C4B46">
        <w:rPr>
          <w:rFonts w:hint="eastAsia"/>
        </w:rPr>
        <w:t xml:space="preserve"> primitive with the </w:t>
      </w:r>
      <w:proofErr w:type="spellStart"/>
      <w:r w:rsidRPr="002C4B46">
        <w:rPr>
          <w:rFonts w:hint="eastAsia"/>
        </w:rPr>
        <w:t>LossReason</w:t>
      </w:r>
      <w:proofErr w:type="spellEnd"/>
      <w:r w:rsidRPr="002C4B46">
        <w:rPr>
          <w:rFonts w:hint="eastAsia"/>
        </w:rPr>
        <w:t xml:space="preserve"> parameter set to VPAN_ID_CONFLICT. </w:t>
      </w:r>
      <w:r w:rsidRPr="002C4B46">
        <w:t>I</w:t>
      </w:r>
      <w:r w:rsidRPr="002C4B46">
        <w:rPr>
          <w:rFonts w:hint="eastAsia"/>
        </w:rPr>
        <w:t xml:space="preserve">f the device does not receive an ACK frame, the MLME </w:t>
      </w:r>
      <w:r w:rsidRPr="002C4B46">
        <w:t>shall</w:t>
      </w:r>
      <w:r w:rsidRPr="002C4B46">
        <w:rPr>
          <w:rFonts w:hint="eastAsia"/>
        </w:rPr>
        <w:t xml:space="preserve"> not inform the next higher layer of the VPAN ID conflict.</w:t>
      </w:r>
    </w:p>
    <w:p w:rsidR="00B54CD1" w:rsidRPr="002C4B46" w:rsidRDefault="00B54CD1" w:rsidP="00704CCA">
      <w:pPr>
        <w:spacing w:before="240" w:after="240"/>
        <w:jc w:val="both"/>
      </w:pPr>
      <w:r w:rsidRPr="002C4B46">
        <w:t>O</w:t>
      </w:r>
      <w:r w:rsidRPr="002C4B46">
        <w:rPr>
          <w:rFonts w:hint="eastAsia"/>
        </w:rPr>
        <w:t xml:space="preserve">n </w:t>
      </w:r>
      <w:r w:rsidRPr="002C4B46">
        <w:t>reception</w:t>
      </w:r>
      <w:r w:rsidRPr="002C4B46">
        <w:rPr>
          <w:rFonts w:hint="eastAsia"/>
        </w:rPr>
        <w:t xml:space="preserve"> of the VPAN ID conflict notification command by the coordinator, the coordinator is notified of </w:t>
      </w:r>
      <w:r w:rsidRPr="002C4B46">
        <w:t>the</w:t>
      </w:r>
      <w:r w:rsidRPr="002C4B46">
        <w:rPr>
          <w:rFonts w:hint="eastAsia"/>
        </w:rPr>
        <w:t xml:space="preserve"> VPAN ID conflict and the MLME shall issue an MLME-SYNC-</w:t>
      </w:r>
      <w:proofErr w:type="spellStart"/>
      <w:r w:rsidRPr="002C4B46">
        <w:rPr>
          <w:rFonts w:hint="eastAsia"/>
        </w:rPr>
        <w:t>LOSS.indication</w:t>
      </w:r>
      <w:proofErr w:type="spellEnd"/>
      <w:r w:rsidRPr="002C4B46">
        <w:rPr>
          <w:rFonts w:hint="eastAsia"/>
        </w:rPr>
        <w:t xml:space="preserve"> to its next higher layer with the </w:t>
      </w:r>
      <w:proofErr w:type="spellStart"/>
      <w:r w:rsidRPr="002C4B46">
        <w:rPr>
          <w:rFonts w:hint="eastAsia"/>
        </w:rPr>
        <w:t>LossReason</w:t>
      </w:r>
      <w:proofErr w:type="spellEnd"/>
      <w:r w:rsidRPr="002C4B46">
        <w:rPr>
          <w:rFonts w:hint="eastAsia"/>
        </w:rPr>
        <w:t xml:space="preserve"> parameter set to VPAN_ID_CONFLICT. </w:t>
      </w:r>
    </w:p>
    <w:p w:rsidR="00B54CD1" w:rsidRPr="002C4B46" w:rsidRDefault="00B54CD1" w:rsidP="00704CCA">
      <w:pPr>
        <w:spacing w:before="240" w:after="240"/>
        <w:jc w:val="both"/>
      </w:pPr>
      <w:r w:rsidRPr="002C4B46">
        <w:rPr>
          <w:rFonts w:hint="eastAsia"/>
        </w:rPr>
        <w:t>On receipt of the MLME-SYNC-</w:t>
      </w:r>
      <w:proofErr w:type="spellStart"/>
      <w:r w:rsidRPr="002C4B46">
        <w:rPr>
          <w:rFonts w:hint="eastAsia"/>
        </w:rPr>
        <w:t>LOSS.indication</w:t>
      </w:r>
      <w:proofErr w:type="spellEnd"/>
      <w:r w:rsidRPr="002C4B46">
        <w:t xml:space="preserve"> </w:t>
      </w:r>
      <w:r w:rsidRPr="002C4B46">
        <w:rPr>
          <w:rFonts w:hint="eastAsia"/>
        </w:rPr>
        <w:t xml:space="preserve">primitive with the </w:t>
      </w:r>
      <w:proofErr w:type="spellStart"/>
      <w:r w:rsidRPr="002C4B46">
        <w:rPr>
          <w:rFonts w:hint="eastAsia"/>
        </w:rPr>
        <w:t>LossReason</w:t>
      </w:r>
      <w:proofErr w:type="spellEnd"/>
      <w:r w:rsidRPr="002C4B46">
        <w:rPr>
          <w:rFonts w:hint="eastAsia"/>
        </w:rPr>
        <w:t xml:space="preserve"> parameter set to VPAN_ID_CONFLICT by the next higher layer of the coordinator, it shall first perform a scan and then select a new VPAN ID based on the result of the scan and provide the new VPAN ID to the MLME by issuing a MLME-</w:t>
      </w:r>
      <w:proofErr w:type="spellStart"/>
      <w:r w:rsidRPr="002C4B46">
        <w:rPr>
          <w:rFonts w:hint="eastAsia"/>
        </w:rPr>
        <w:t>START.request</w:t>
      </w:r>
      <w:proofErr w:type="spellEnd"/>
      <w:r w:rsidRPr="002C4B46">
        <w:rPr>
          <w:rFonts w:hint="eastAsia"/>
        </w:rPr>
        <w:t xml:space="preserve"> primitive </w:t>
      </w:r>
      <w:r w:rsidRPr="002C4B46">
        <w:t>with</w:t>
      </w:r>
      <w:r w:rsidRPr="002C4B46">
        <w:rPr>
          <w:rFonts w:hint="eastAsia"/>
        </w:rPr>
        <w:t xml:space="preserve"> the </w:t>
      </w:r>
      <w:proofErr w:type="spellStart"/>
      <w:r w:rsidRPr="002C4B46">
        <w:rPr>
          <w:rFonts w:hint="eastAsia"/>
        </w:rPr>
        <w:t>CoordRealignment</w:t>
      </w:r>
      <w:proofErr w:type="spellEnd"/>
      <w:r w:rsidRPr="002C4B46">
        <w:rPr>
          <w:rFonts w:hint="eastAsia"/>
        </w:rPr>
        <w:t xml:space="preserve"> </w:t>
      </w:r>
      <w:r w:rsidRPr="002C4B46">
        <w:rPr>
          <w:rFonts w:hint="eastAsia"/>
        </w:rPr>
        <w:lastRenderedPageBreak/>
        <w:t xml:space="preserve">parameter set to TRUE. </w:t>
      </w:r>
      <w:r w:rsidRPr="002C4B46">
        <w:t>T</w:t>
      </w:r>
      <w:r w:rsidRPr="002C4B46">
        <w:rPr>
          <w:rFonts w:hint="eastAsia"/>
        </w:rPr>
        <w:t xml:space="preserve">he MLME shall perform </w:t>
      </w:r>
      <w:proofErr w:type="gramStart"/>
      <w:r w:rsidRPr="002C4B46">
        <w:rPr>
          <w:rFonts w:hint="eastAsia"/>
        </w:rPr>
        <w:t>a VPAN</w:t>
      </w:r>
      <w:proofErr w:type="gramEnd"/>
      <w:r w:rsidRPr="002C4B46">
        <w:rPr>
          <w:rFonts w:hint="eastAsia"/>
        </w:rPr>
        <w:t xml:space="preserve"> realignment on receipt of the MLME-</w:t>
      </w:r>
      <w:proofErr w:type="spellStart"/>
      <w:r w:rsidRPr="002C4B46">
        <w:rPr>
          <w:rFonts w:hint="eastAsia"/>
        </w:rPr>
        <w:t>START.request</w:t>
      </w:r>
      <w:proofErr w:type="spellEnd"/>
      <w:r w:rsidRPr="002C4B46">
        <w:rPr>
          <w:rFonts w:hint="eastAsia"/>
        </w:rPr>
        <w:t xml:space="preserve"> primitive</w:t>
      </w:r>
      <w:r w:rsidRPr="002C4B46">
        <w:t xml:space="preserve"> with</w:t>
      </w:r>
      <w:r w:rsidRPr="002C4B46">
        <w:rPr>
          <w:rFonts w:hint="eastAsia"/>
        </w:rPr>
        <w:t xml:space="preserve"> the </w:t>
      </w:r>
      <w:proofErr w:type="spellStart"/>
      <w:r w:rsidRPr="002C4B46">
        <w:rPr>
          <w:rFonts w:hint="eastAsia"/>
        </w:rPr>
        <w:t>CoordRealignment</w:t>
      </w:r>
      <w:proofErr w:type="spellEnd"/>
      <w:r w:rsidRPr="002C4B46">
        <w:rPr>
          <w:rFonts w:hint="eastAsia"/>
        </w:rPr>
        <w:t xml:space="preserve"> parameter set to TRUE.</w:t>
      </w:r>
    </w:p>
    <w:p w:rsidR="00B54CD1" w:rsidRPr="002C4B46" w:rsidRDefault="00B54CD1" w:rsidP="00697020">
      <w:pPr>
        <w:pStyle w:val="berschrift4"/>
        <w:tabs>
          <w:tab w:val="clear" w:pos="792"/>
        </w:tabs>
        <w:autoSpaceDE w:val="0"/>
        <w:autoSpaceDN w:val="0"/>
        <w:spacing w:beforeLines="100" w:afterLines="100" w:after="240"/>
        <w:ind w:left="0" w:firstLine="0"/>
        <w:jc w:val="both"/>
      </w:pPr>
      <w:r w:rsidRPr="002C4B46">
        <w:rPr>
          <w:rFonts w:hint="eastAsia"/>
        </w:rPr>
        <w:t>VPAN r</w:t>
      </w:r>
      <w:r w:rsidRPr="002C4B46">
        <w:t>ealignment</w:t>
      </w:r>
    </w:p>
    <w:p w:rsidR="00B54CD1" w:rsidRPr="002C4B46" w:rsidRDefault="00B54CD1" w:rsidP="00704CCA">
      <w:pPr>
        <w:spacing w:before="240" w:after="240"/>
        <w:jc w:val="both"/>
      </w:pPr>
      <w:r w:rsidRPr="002C4B46">
        <w:t>F</w:t>
      </w:r>
      <w:r w:rsidRPr="002C4B46">
        <w:rPr>
          <w:rFonts w:hint="eastAsia"/>
        </w:rPr>
        <w:t>or the coordinator, it shall generate a coordinator realignment command on receipt of a MLME-</w:t>
      </w:r>
      <w:proofErr w:type="spellStart"/>
      <w:r w:rsidRPr="002C4B46">
        <w:rPr>
          <w:rFonts w:hint="eastAsia"/>
        </w:rPr>
        <w:t>START.request</w:t>
      </w:r>
      <w:proofErr w:type="spellEnd"/>
      <w:r w:rsidRPr="002C4B46">
        <w:rPr>
          <w:rFonts w:hint="eastAsia"/>
        </w:rPr>
        <w:t xml:space="preserve"> primitive</w:t>
      </w:r>
      <w:r w:rsidRPr="002C4B46">
        <w:t xml:space="preserve"> with</w:t>
      </w:r>
      <w:r w:rsidRPr="002C4B46">
        <w:rPr>
          <w:rFonts w:hint="eastAsia"/>
        </w:rPr>
        <w:t xml:space="preserve"> the </w:t>
      </w:r>
      <w:proofErr w:type="spellStart"/>
      <w:r w:rsidRPr="002C4B46">
        <w:rPr>
          <w:rFonts w:hint="eastAsia"/>
        </w:rPr>
        <w:t>CoordRealignment</w:t>
      </w:r>
      <w:proofErr w:type="spellEnd"/>
      <w:r w:rsidRPr="002C4B46">
        <w:rPr>
          <w:rFonts w:hint="eastAsia"/>
        </w:rPr>
        <w:t xml:space="preserve"> parameter set to TRUE. </w:t>
      </w:r>
      <w:r w:rsidRPr="002C4B46">
        <w:t>T</w:t>
      </w:r>
      <w:r w:rsidRPr="002C4B46">
        <w:rPr>
          <w:rFonts w:hint="eastAsia"/>
        </w:rPr>
        <w:t xml:space="preserve">he coordinator shall broadcast the coordinator realignment command containing </w:t>
      </w:r>
      <w:r w:rsidRPr="002C4B46">
        <w:t>the</w:t>
      </w:r>
      <w:r w:rsidRPr="002C4B46">
        <w:rPr>
          <w:rFonts w:hint="eastAsia"/>
        </w:rPr>
        <w:t xml:space="preserve"> new parameters. </w:t>
      </w:r>
      <w:r w:rsidRPr="002C4B46">
        <w:t>W</w:t>
      </w:r>
      <w:r w:rsidRPr="002C4B46">
        <w:rPr>
          <w:rFonts w:hint="eastAsia"/>
        </w:rPr>
        <w:t>hen a device receives the coordinator realignment command, the MLME of the device shall notify its next higher layer the VPAN realignment by issuing a MLME-SYNC-</w:t>
      </w:r>
      <w:proofErr w:type="spellStart"/>
      <w:r w:rsidRPr="002C4B46">
        <w:rPr>
          <w:rFonts w:hint="eastAsia"/>
        </w:rPr>
        <w:t>LOSS.indication</w:t>
      </w:r>
      <w:proofErr w:type="spellEnd"/>
      <w:r w:rsidRPr="002C4B46">
        <w:rPr>
          <w:rFonts w:hint="eastAsia"/>
        </w:rPr>
        <w:t xml:space="preserve"> primitive.</w:t>
      </w:r>
    </w:p>
    <w:p w:rsidR="00B54CD1" w:rsidRDefault="00B54CD1" w:rsidP="00704CCA">
      <w:pPr>
        <w:spacing w:before="240" w:after="240"/>
        <w:jc w:val="both"/>
      </w:pPr>
      <w:r w:rsidRPr="002C4B46">
        <w:t>T</w:t>
      </w:r>
      <w:r w:rsidRPr="002C4B46">
        <w:rPr>
          <w:rFonts w:hint="eastAsia"/>
        </w:rPr>
        <w:t xml:space="preserve">he coordinator realignment command shall indicate in which </w:t>
      </w:r>
      <w:proofErr w:type="spellStart"/>
      <w:r w:rsidRPr="002C4B46">
        <w:rPr>
          <w:rFonts w:hint="eastAsia"/>
        </w:rPr>
        <w:t>superframe</w:t>
      </w:r>
      <w:proofErr w:type="spellEnd"/>
      <w:r w:rsidRPr="002C4B46">
        <w:rPr>
          <w:rFonts w:hint="eastAsia"/>
        </w:rPr>
        <w:t xml:space="preserve"> the new parameters to be in effect by setting a proper value to the </w:t>
      </w:r>
      <w:proofErr w:type="spellStart"/>
      <w:r w:rsidRPr="002C4B46">
        <w:rPr>
          <w:rFonts w:hint="eastAsia"/>
        </w:rPr>
        <w:t>CountDown</w:t>
      </w:r>
      <w:proofErr w:type="spellEnd"/>
      <w:r w:rsidRPr="002C4B46">
        <w:rPr>
          <w:rFonts w:hint="eastAsia"/>
        </w:rPr>
        <w:t xml:space="preserve"> field in the beacon frame. </w:t>
      </w:r>
      <w:r w:rsidRPr="002C4B46">
        <w:t>B</w:t>
      </w:r>
      <w:r w:rsidRPr="002C4B46">
        <w:rPr>
          <w:rFonts w:hint="eastAsia"/>
        </w:rPr>
        <w:t xml:space="preserve">oth the coordinator and devices shall make sure the new parameters are properly set at the starting point of the effective </w:t>
      </w:r>
      <w:proofErr w:type="spellStart"/>
      <w:r w:rsidRPr="002C4B46">
        <w:rPr>
          <w:rFonts w:hint="eastAsia"/>
        </w:rPr>
        <w:t>superframe</w:t>
      </w:r>
      <w:proofErr w:type="spellEnd"/>
      <w:r w:rsidRPr="002C4B46">
        <w:rPr>
          <w:rFonts w:hint="eastAsia"/>
        </w:rPr>
        <w:t xml:space="preserve">. </w:t>
      </w:r>
      <w:r w:rsidRPr="002C4B46">
        <w:t>T</w:t>
      </w:r>
      <w:r w:rsidRPr="002C4B46">
        <w:rPr>
          <w:rFonts w:hint="eastAsia"/>
        </w:rPr>
        <w:t>he coordinator and the devices shall set the new parameters by issuing a MLME-</w:t>
      </w:r>
      <w:proofErr w:type="spellStart"/>
      <w:r w:rsidRPr="002C4B46">
        <w:rPr>
          <w:rFonts w:hint="eastAsia"/>
        </w:rPr>
        <w:t>SET.request</w:t>
      </w:r>
      <w:proofErr w:type="spellEnd"/>
      <w:r w:rsidRPr="002C4B46">
        <w:rPr>
          <w:rFonts w:hint="eastAsia"/>
        </w:rPr>
        <w:t xml:space="preserve"> primitive to the MLME from the next higher layer.</w:t>
      </w:r>
    </w:p>
    <w:p w:rsidR="00B54CD1" w:rsidRDefault="00B54CD1" w:rsidP="00697020">
      <w:pPr>
        <w:pStyle w:val="berschrift3"/>
        <w:tabs>
          <w:tab w:val="clear" w:pos="792"/>
        </w:tabs>
        <w:autoSpaceDE w:val="0"/>
        <w:autoSpaceDN w:val="0"/>
        <w:spacing w:beforeLines="100" w:afterLines="100" w:after="240"/>
        <w:ind w:left="0" w:firstLine="0"/>
        <w:jc w:val="both"/>
      </w:pPr>
      <w:bookmarkStart w:id="116" w:name="_Toc448477610"/>
      <w:r>
        <w:t>Bandwidth allocation and management</w:t>
      </w:r>
      <w:bookmarkEnd w:id="116"/>
    </w:p>
    <w:p w:rsidR="00B54CD1" w:rsidRDefault="00B54CD1" w:rsidP="00704CCA">
      <w:pPr>
        <w:spacing w:before="240" w:after="240"/>
        <w:jc w:val="both"/>
      </w:pPr>
      <w:r>
        <w:rPr>
          <w:rFonts w:hint="eastAsia"/>
        </w:rPr>
        <w:t xml:space="preserve">A GTS allows a device to </w:t>
      </w:r>
      <w:r w:rsidRPr="00E3192D">
        <w:t xml:space="preserve">operate on the channel within a portion of the </w:t>
      </w:r>
      <w:proofErr w:type="spellStart"/>
      <w:r w:rsidRPr="00E3192D">
        <w:t>superframe</w:t>
      </w:r>
      <w:proofErr w:type="spellEnd"/>
      <w:r w:rsidRPr="00E3192D">
        <w:t xml:space="preserve"> that is dedicated (on the VPAN) exclusively to that device</w:t>
      </w:r>
      <w:r>
        <w:t xml:space="preserve">. A GTS shall be allocated only by the coordinator, and it shall be used only for communications between the coordinator and a device associated with the VPAN through the coordinator. A single GTS may extend over one or more </w:t>
      </w:r>
      <w:proofErr w:type="spellStart"/>
      <w:r>
        <w:t>superframe</w:t>
      </w:r>
      <w:proofErr w:type="spellEnd"/>
      <w:r>
        <w:t xml:space="preserve"> slots. The coordinator may allocate a number of GTSs at the same time, provided there is sufficient capacity in the </w:t>
      </w:r>
      <w:proofErr w:type="spellStart"/>
      <w:r>
        <w:t>superframe</w:t>
      </w:r>
      <w:proofErr w:type="spellEnd"/>
      <w:r>
        <w:t xml:space="preserve">. </w:t>
      </w:r>
    </w:p>
    <w:p w:rsidR="00B54CD1" w:rsidRDefault="00B54CD1" w:rsidP="00704CCA">
      <w:pPr>
        <w:spacing w:before="240" w:after="240"/>
        <w:jc w:val="both"/>
      </w:pPr>
      <w:r>
        <w:t xml:space="preserve">One or more flows can be setup between the coordinator and a </w:t>
      </w:r>
      <w:proofErr w:type="gramStart"/>
      <w:r>
        <w:t>device,</w:t>
      </w:r>
      <w:proofErr w:type="gramEnd"/>
      <w:r>
        <w:t xml:space="preserve"> the flows can be downlink and uplink. The allocated GTSs</w:t>
      </w:r>
      <w:r>
        <w:rPr>
          <w:rFonts w:hint="eastAsia"/>
        </w:rPr>
        <w:t xml:space="preserve"> </w:t>
      </w:r>
      <w:r>
        <w:t xml:space="preserve">for a flow </w:t>
      </w:r>
      <w:r>
        <w:rPr>
          <w:rFonts w:hint="eastAsia"/>
        </w:rPr>
        <w:t xml:space="preserve">should meet the </w:t>
      </w:r>
      <w:proofErr w:type="spellStart"/>
      <w:r>
        <w:rPr>
          <w:rFonts w:hint="eastAsia"/>
        </w:rPr>
        <w:t>QoS</w:t>
      </w:r>
      <w:proofErr w:type="spellEnd"/>
      <w:r>
        <w:rPr>
          <w:rFonts w:hint="eastAsia"/>
        </w:rPr>
        <w:t xml:space="preserve"> constraints specified in the </w:t>
      </w:r>
      <w:proofErr w:type="spellStart"/>
      <w:r>
        <w:rPr>
          <w:rFonts w:hint="eastAsia"/>
        </w:rPr>
        <w:t>TSpec</w:t>
      </w:r>
      <w:proofErr w:type="spellEnd"/>
      <w:r>
        <w:t>.</w:t>
      </w:r>
      <w:r>
        <w:rPr>
          <w:rFonts w:hint="eastAsia"/>
        </w:rPr>
        <w:t xml:space="preserve"> </w:t>
      </w:r>
      <w:r w:rsidRPr="00A774DF">
        <w:t xml:space="preserve">The way in which the </w:t>
      </w:r>
      <w:r>
        <w:t>coordinator</w:t>
      </w:r>
      <w:r w:rsidRPr="00A774DF">
        <w:t xml:space="preserve"> manages the available</w:t>
      </w:r>
      <w:r>
        <w:t xml:space="preserve"> resources</w:t>
      </w:r>
      <w:r w:rsidRPr="00A774DF">
        <w:t xml:space="preserve"> and the particular schedules it generates are </w:t>
      </w:r>
      <w:r>
        <w:t>out</w:t>
      </w:r>
      <w:r w:rsidRPr="00A774DF">
        <w:t xml:space="preserve"> the scope of this </w:t>
      </w:r>
      <w:r>
        <w:t>standard</w:t>
      </w:r>
      <w:r w:rsidRPr="00A774DF">
        <w:t>.</w:t>
      </w:r>
      <w:r>
        <w:t xml:space="preserve"> The scheduling is distributed by the coordinator in the beacon frame.</w:t>
      </w:r>
    </w:p>
    <w:p w:rsidR="00B54CD1" w:rsidRDefault="00B54CD1" w:rsidP="00704CCA">
      <w:pPr>
        <w:spacing w:before="240" w:after="240"/>
        <w:jc w:val="both"/>
      </w:pPr>
      <w:r>
        <w:rPr>
          <w:rFonts w:hint="eastAsia"/>
        </w:rPr>
        <w:t xml:space="preserve">The </w:t>
      </w:r>
      <w:proofErr w:type="spellStart"/>
      <w:r>
        <w:rPr>
          <w:rFonts w:hint="eastAsia"/>
        </w:rPr>
        <w:t>TSpec</w:t>
      </w:r>
      <w:proofErr w:type="spellEnd"/>
      <w:r>
        <w:rPr>
          <w:rFonts w:hint="eastAsia"/>
        </w:rPr>
        <w:t xml:space="preserve"> </w:t>
      </w:r>
      <w:r>
        <w:t xml:space="preserve">describes the set of parameters that define the characteristics and </w:t>
      </w:r>
      <w:proofErr w:type="spellStart"/>
      <w:r>
        <w:t>QoS</w:t>
      </w:r>
      <w:proofErr w:type="spellEnd"/>
      <w:r>
        <w:t xml:space="preserve"> expectations of a particular flow. </w:t>
      </w:r>
      <w:r>
        <w:rPr>
          <w:rFonts w:hint="eastAsia"/>
        </w:rPr>
        <w:t>T</w:t>
      </w:r>
      <w:r>
        <w:t xml:space="preserve">he format of the </w:t>
      </w:r>
      <w:proofErr w:type="spellStart"/>
      <w:r>
        <w:t>TSpec</w:t>
      </w:r>
      <w:proofErr w:type="spellEnd"/>
      <w:r>
        <w:t xml:space="preserve"> is to be further detailed.</w:t>
      </w:r>
    </w:p>
    <w:p w:rsidR="00B54CD1" w:rsidRDefault="00B54CD1" w:rsidP="00697020">
      <w:pPr>
        <w:pStyle w:val="berschrift4"/>
        <w:tabs>
          <w:tab w:val="clear" w:pos="792"/>
        </w:tabs>
        <w:autoSpaceDE w:val="0"/>
        <w:autoSpaceDN w:val="0"/>
        <w:spacing w:beforeLines="100" w:afterLines="100" w:after="240"/>
        <w:ind w:left="0" w:firstLine="0"/>
        <w:jc w:val="both"/>
      </w:pPr>
      <w:r>
        <w:t xml:space="preserve"> Flow establishment</w:t>
      </w:r>
    </w:p>
    <w:p w:rsidR="00B54CD1" w:rsidRPr="00447CA1" w:rsidRDefault="00B54CD1" w:rsidP="00704CCA">
      <w:pPr>
        <w:spacing w:before="240" w:after="240"/>
        <w:jc w:val="both"/>
      </w:pPr>
      <w:r w:rsidRPr="00447CA1">
        <w:rPr>
          <w:rFonts w:hint="eastAsia"/>
        </w:rPr>
        <w:t>A flow can be originated by the coordinator or a device.</w:t>
      </w:r>
      <w:r w:rsidRPr="00447CA1">
        <w:t xml:space="preserve"> The originator shall send a flow establishment request command to the recipient to establish a flow. The recipient shall reply a flow establishment response command to the originator to notify if it accepts the flow establishment request. Both the coordinator and a device can originate a bidirectional </w:t>
      </w:r>
      <w:proofErr w:type="gramStart"/>
      <w:r w:rsidRPr="00447CA1">
        <w:t>flow,</w:t>
      </w:r>
      <w:proofErr w:type="gramEnd"/>
      <w:r w:rsidRPr="00447CA1">
        <w:t xml:space="preserve"> in this case, the </w:t>
      </w:r>
      <w:proofErr w:type="spellStart"/>
      <w:r w:rsidRPr="00447CA1">
        <w:t>TSpec</w:t>
      </w:r>
      <w:proofErr w:type="spellEnd"/>
      <w:r w:rsidRPr="00447CA1">
        <w:t xml:space="preserve"> of the reverse flow shall be included in the flow establishment response command.</w:t>
      </w:r>
    </w:p>
    <w:p w:rsidR="00B54CD1" w:rsidRPr="00447CA1" w:rsidRDefault="00B54CD1" w:rsidP="00704CCA">
      <w:pPr>
        <w:spacing w:before="240" w:after="240"/>
        <w:jc w:val="both"/>
        <w:rPr>
          <w:sz w:val="22"/>
        </w:rPr>
      </w:pPr>
      <w:r w:rsidRPr="00447CA1">
        <w:lastRenderedPageBreak/>
        <w:t>When a coordinator originates a flow, it shall reserve sufficient resources for the flow before it sends the flow establishment request to the recipient device. W</w:t>
      </w:r>
      <w:r w:rsidRPr="00447CA1">
        <w:rPr>
          <w:rFonts w:hint="eastAsia"/>
        </w:rPr>
        <w:t xml:space="preserve">hen a </w:t>
      </w:r>
      <w:r w:rsidRPr="00447CA1">
        <w:t>coordinator</w:t>
      </w:r>
      <w:r w:rsidRPr="00447CA1">
        <w:rPr>
          <w:rFonts w:hint="eastAsia"/>
        </w:rPr>
        <w:t xml:space="preserve"> </w:t>
      </w:r>
      <w:r w:rsidRPr="00447CA1">
        <w:t xml:space="preserve">receives a flow establishment request from a device, it shall first check if there </w:t>
      </w:r>
      <w:proofErr w:type="gramStart"/>
      <w:r w:rsidRPr="00447CA1">
        <w:t>is sufficient resources</w:t>
      </w:r>
      <w:proofErr w:type="gramEnd"/>
      <w:r w:rsidRPr="00447CA1">
        <w:t xml:space="preserve"> to meet the </w:t>
      </w:r>
      <w:proofErr w:type="spellStart"/>
      <w:r w:rsidRPr="00447CA1">
        <w:t>QoS</w:t>
      </w:r>
      <w:proofErr w:type="spellEnd"/>
      <w:r w:rsidRPr="00447CA1">
        <w:t xml:space="preserve"> requirements, and it accepts the request, it shall reserve sufficient resources for the flow and assign a GTS for this flow. If the coordinator denies the request from a device means that no </w:t>
      </w:r>
      <w:proofErr w:type="spellStart"/>
      <w:r w:rsidRPr="00447CA1">
        <w:t>QoS</w:t>
      </w:r>
      <w:proofErr w:type="spellEnd"/>
      <w:r w:rsidRPr="00447CA1">
        <w:t xml:space="preserve"> guarantees can be given, the medium access may still be performed on a priority-basis in the CAP.</w:t>
      </w:r>
    </w:p>
    <w:p w:rsidR="00B54CD1" w:rsidRDefault="00B54CD1" w:rsidP="00704CCA">
      <w:pPr>
        <w:spacing w:before="240" w:after="240"/>
        <w:jc w:val="both"/>
      </w:pPr>
      <w:r>
        <w:t xml:space="preserve">The coordinator shall assign a unique </w:t>
      </w:r>
      <w:proofErr w:type="spellStart"/>
      <w:r>
        <w:t>Flow</w:t>
      </w:r>
      <w:r>
        <w:rPr>
          <w:rFonts w:hint="eastAsia"/>
        </w:rPr>
        <w:t>_ID</w:t>
      </w:r>
      <w:proofErr w:type="spellEnd"/>
      <w:r>
        <w:rPr>
          <w:rFonts w:hint="eastAsia"/>
        </w:rPr>
        <w:t xml:space="preserve"> for each flow</w:t>
      </w:r>
      <w:r>
        <w:t xml:space="preserve"> in the VPAN. In case of the </w:t>
      </w:r>
      <w:proofErr w:type="spellStart"/>
      <w:r>
        <w:t>birdirectional</w:t>
      </w:r>
      <w:proofErr w:type="spellEnd"/>
      <w:r>
        <w:t xml:space="preserve"> flow, the coordinator shall assign different </w:t>
      </w:r>
      <w:proofErr w:type="spellStart"/>
      <w:r>
        <w:t>Flow_IDs</w:t>
      </w:r>
      <w:proofErr w:type="spellEnd"/>
      <w:r>
        <w:t xml:space="preserve"> for the forward and reverse flows respectively.  </w:t>
      </w:r>
      <w:r>
        <w:rPr>
          <w:rFonts w:hint="eastAsia"/>
        </w:rPr>
        <w:t xml:space="preserve"> </w:t>
      </w:r>
      <w:r>
        <w:t xml:space="preserve">   </w:t>
      </w:r>
    </w:p>
    <w:p w:rsidR="00B54CD1" w:rsidRDefault="00B54CD1" w:rsidP="00704CCA">
      <w:pPr>
        <w:spacing w:before="240" w:beforeAutospacing="1" w:after="240"/>
        <w:jc w:val="both"/>
        <w:rPr>
          <w:sz w:val="21"/>
          <w:szCs w:val="21"/>
        </w:rPr>
      </w:pPr>
      <w:r>
        <w:rPr>
          <w:sz w:val="21"/>
          <w:szCs w:val="21"/>
        </w:rPr>
        <w:t xml:space="preserve"> </w:t>
      </w:r>
      <w:r>
        <w:object w:dxaOrig="9542" w:dyaOrig="4382">
          <v:shape id="_x0000_i1037" type="#_x0000_t75" style="width:453.7pt;height:209.7pt" o:ole="">
            <v:imagedata r:id="rId54" o:title=""/>
          </v:shape>
          <o:OLEObject Type="Embed" ProgID="Visio.Drawing.11" ShapeID="_x0000_i1037" DrawAspect="Content" ObjectID="_1523733875" r:id="rId55"/>
        </w:object>
      </w:r>
    </w:p>
    <w:p w:rsidR="00B54CD1" w:rsidRDefault="00B54CD1" w:rsidP="00704CCA">
      <w:pPr>
        <w:pStyle w:val="Beschriftung"/>
        <w:spacing w:before="240" w:after="240"/>
        <w:jc w:val="both"/>
        <w:rPr>
          <w:sz w:val="21"/>
          <w:szCs w:val="21"/>
        </w:rPr>
      </w:pPr>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r>
        <w:rPr>
          <w:rFonts w:hint="eastAsia"/>
          <w:sz w:val="21"/>
          <w:szCs w:val="21"/>
        </w:rPr>
        <w:t xml:space="preserve"> </w:t>
      </w:r>
      <w:r>
        <w:rPr>
          <w:sz w:val="21"/>
          <w:szCs w:val="21"/>
        </w:rPr>
        <w:t>Message sequence chart for establish a flow</w:t>
      </w:r>
    </w:p>
    <w:p w:rsidR="00B54CD1" w:rsidRDefault="00B54CD1" w:rsidP="00697020">
      <w:pPr>
        <w:pStyle w:val="berschrift4"/>
        <w:tabs>
          <w:tab w:val="clear" w:pos="792"/>
        </w:tabs>
        <w:autoSpaceDE w:val="0"/>
        <w:autoSpaceDN w:val="0"/>
        <w:spacing w:beforeLines="100" w:afterLines="100" w:after="240"/>
        <w:ind w:left="0" w:firstLine="0"/>
        <w:jc w:val="both"/>
      </w:pPr>
      <w:r>
        <w:t xml:space="preserve"> Flow maintenance </w:t>
      </w:r>
    </w:p>
    <w:p w:rsidR="00B54CD1" w:rsidRPr="00045B27" w:rsidRDefault="00B54CD1" w:rsidP="00704CCA">
      <w:pPr>
        <w:spacing w:before="240" w:after="240"/>
        <w:jc w:val="both"/>
      </w:pPr>
      <w:r w:rsidRPr="00045B27">
        <w:t>The coordinator can monitor the status of the link between a device and itself through the CSI feedback mechanism, and adjust the GTS allocations for the associated flows.</w:t>
      </w:r>
    </w:p>
    <w:p w:rsidR="00B54CD1" w:rsidRPr="00045B27" w:rsidRDefault="00B54CD1" w:rsidP="00704CCA">
      <w:pPr>
        <w:spacing w:before="240" w:after="240"/>
        <w:jc w:val="both"/>
      </w:pPr>
      <w:r w:rsidRPr="00045B27">
        <w:t xml:space="preserve">The coordinator may choose to offer a change in the flow parameters by sending a flow modify request command to the device if it decides that the </w:t>
      </w:r>
      <w:proofErr w:type="spellStart"/>
      <w:r w:rsidRPr="00045B27">
        <w:t>TSpec</w:t>
      </w:r>
      <w:proofErr w:type="spellEnd"/>
      <w:r w:rsidRPr="00045B27">
        <w:t xml:space="preserve"> of the current flow cannot be supported. The device can transmit a flow modify response command to the coordinator indicating whether the offered flow parameters can be accepted or not.</w:t>
      </w:r>
    </w:p>
    <w:p w:rsidR="00B54CD1" w:rsidRDefault="00B54CD1" w:rsidP="00704CCA">
      <w:pPr>
        <w:spacing w:before="240" w:after="240"/>
        <w:jc w:val="both"/>
      </w:pPr>
      <w:r w:rsidRPr="00045B27">
        <w:t>If the coordinator changes the GTS allocation for a flow, the new allocation for the flow will be conveyed in the following beacons.</w:t>
      </w:r>
    </w:p>
    <w:p w:rsidR="00B54CD1" w:rsidRDefault="00B54CD1" w:rsidP="00697020">
      <w:pPr>
        <w:pStyle w:val="berschrift4"/>
        <w:tabs>
          <w:tab w:val="clear" w:pos="792"/>
        </w:tabs>
        <w:autoSpaceDE w:val="0"/>
        <w:autoSpaceDN w:val="0"/>
        <w:spacing w:beforeLines="100" w:afterLines="100" w:after="240"/>
        <w:ind w:left="0" w:firstLine="0"/>
        <w:jc w:val="both"/>
      </w:pPr>
      <w:r>
        <w:lastRenderedPageBreak/>
        <w:t xml:space="preserve"> Flow release</w:t>
      </w:r>
    </w:p>
    <w:p w:rsidR="00B54CD1" w:rsidRDefault="00B54CD1" w:rsidP="00704CCA">
      <w:pPr>
        <w:spacing w:before="240" w:after="240"/>
        <w:jc w:val="both"/>
      </w:pPr>
      <w:r>
        <w:rPr>
          <w:rFonts w:hint="eastAsia"/>
        </w:rPr>
        <w:t xml:space="preserve">If the </w:t>
      </w:r>
      <w:r>
        <w:t>originator</w:t>
      </w:r>
      <w:r>
        <w:rPr>
          <w:rFonts w:hint="eastAsia"/>
        </w:rPr>
        <w:t xml:space="preserve"> </w:t>
      </w:r>
      <w:r>
        <w:t>of a flow decides that the flow is required to be released, it shall send a flow release request to the recipient. The recipient shall reply a flow release response command to the originator.</w:t>
      </w:r>
      <w:r>
        <w:rPr>
          <w:rFonts w:hint="eastAsia"/>
        </w:rPr>
        <w:t xml:space="preserve"> </w:t>
      </w:r>
      <w:r>
        <w:t>The coordinator shall then stop assigning the GTS allocations for the flow.</w:t>
      </w:r>
    </w:p>
    <w:p w:rsidR="00B54CD1" w:rsidRDefault="00B54CD1" w:rsidP="00704CCA">
      <w:pPr>
        <w:pStyle w:val="Beschriftung"/>
        <w:spacing w:before="240" w:after="240"/>
        <w:jc w:val="both"/>
        <w:rPr>
          <w:sz w:val="21"/>
          <w:szCs w:val="21"/>
        </w:rPr>
      </w:pPr>
      <w:r>
        <w:object w:dxaOrig="9542" w:dyaOrig="4382">
          <v:shape id="_x0000_i1038" type="#_x0000_t75" style="width:453.7pt;height:209.7pt" o:ole="">
            <v:imagedata r:id="rId56" o:title=""/>
          </v:shape>
          <o:OLEObject Type="Embed" ProgID="Visio.Drawing.11" ShapeID="_x0000_i1038" DrawAspect="Content" ObjectID="_1523733876" r:id="rId57"/>
        </w:object>
      </w:r>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4</w:t>
      </w:r>
      <w:r>
        <w:rPr>
          <w:noProof/>
        </w:rPr>
        <w:fldChar w:fldCharType="end"/>
      </w:r>
      <w:r>
        <w:rPr>
          <w:rFonts w:hint="eastAsia"/>
          <w:sz w:val="21"/>
          <w:szCs w:val="21"/>
        </w:rPr>
        <w:t xml:space="preserve"> </w:t>
      </w:r>
      <w:r>
        <w:rPr>
          <w:sz w:val="21"/>
          <w:szCs w:val="21"/>
        </w:rPr>
        <w:t>Message sequence chart for release a flow</w:t>
      </w:r>
    </w:p>
    <w:p w:rsidR="00B54CD1" w:rsidRPr="008A129E" w:rsidRDefault="00B54CD1" w:rsidP="00704CCA">
      <w:pPr>
        <w:spacing w:before="240" w:beforeAutospacing="1" w:after="240"/>
        <w:jc w:val="both"/>
        <w:rPr>
          <w:szCs w:val="21"/>
        </w:rPr>
      </w:pPr>
    </w:p>
    <w:p w:rsidR="00B54CD1" w:rsidRDefault="00B54CD1" w:rsidP="00697020">
      <w:pPr>
        <w:pStyle w:val="berschrift3"/>
        <w:tabs>
          <w:tab w:val="clear" w:pos="792"/>
        </w:tabs>
        <w:autoSpaceDE w:val="0"/>
        <w:autoSpaceDN w:val="0"/>
        <w:spacing w:beforeLines="100" w:afterLines="100" w:after="240"/>
        <w:ind w:left="0" w:firstLine="0"/>
        <w:jc w:val="both"/>
      </w:pPr>
      <w:bookmarkStart w:id="117" w:name="_Toc448477611"/>
      <w:r>
        <w:t>Acknowledgement and retransmission</w:t>
      </w:r>
      <w:bookmarkEnd w:id="117"/>
    </w:p>
    <w:p w:rsidR="00B54CD1" w:rsidRDefault="00B54CD1" w:rsidP="00704CCA">
      <w:pPr>
        <w:spacing w:before="240" w:after="240"/>
        <w:jc w:val="both"/>
      </w:pPr>
      <w:r w:rsidRPr="006F0AFF">
        <w:t>B</w:t>
      </w:r>
      <w:r w:rsidRPr="006F0AFF">
        <w:rPr>
          <w:rFonts w:hint="eastAsia"/>
        </w:rPr>
        <w:t xml:space="preserve">oth </w:t>
      </w:r>
      <w:r w:rsidRPr="006F0AFF">
        <w:t xml:space="preserve">Transmissions </w:t>
      </w:r>
      <w:r w:rsidRPr="006F0AFF">
        <w:rPr>
          <w:rFonts w:hint="eastAsia"/>
        </w:rPr>
        <w:t xml:space="preserve">with acknowledgement or </w:t>
      </w:r>
      <w:r w:rsidRPr="006F0AFF">
        <w:t>without</w:t>
      </w:r>
      <w:r w:rsidRPr="006F0AFF">
        <w:rPr>
          <w:rFonts w:hint="eastAsia"/>
        </w:rPr>
        <w:t xml:space="preserve"> acknowledgement should be supported. </w:t>
      </w:r>
      <w:r w:rsidRPr="006F0AFF">
        <w:t>The</w:t>
      </w:r>
      <w:r w:rsidRPr="006F0AFF">
        <w:rPr>
          <w:rFonts w:hint="eastAsia"/>
        </w:rPr>
        <w:t xml:space="preserve"> next higher layer shall provide the indication whether acknowledgement is required or not when issuing the MCPS-</w:t>
      </w:r>
      <w:proofErr w:type="spellStart"/>
      <w:r w:rsidRPr="006F0AFF">
        <w:rPr>
          <w:rFonts w:hint="eastAsia"/>
        </w:rPr>
        <w:t>DATA.request</w:t>
      </w:r>
      <w:proofErr w:type="spellEnd"/>
      <w:r w:rsidRPr="006F0AFF">
        <w:rPr>
          <w:rFonts w:hint="eastAsia"/>
        </w:rPr>
        <w:t xml:space="preserve"> primitive to the MAC </w:t>
      </w:r>
      <w:proofErr w:type="spellStart"/>
      <w:r w:rsidRPr="006F0AFF">
        <w:rPr>
          <w:rFonts w:hint="eastAsia"/>
        </w:rPr>
        <w:t>sublayer</w:t>
      </w:r>
      <w:proofErr w:type="spellEnd"/>
      <w:r w:rsidRPr="006F0AFF">
        <w:rPr>
          <w:rFonts w:hint="eastAsia"/>
        </w:rPr>
        <w:t xml:space="preserve">. </w:t>
      </w:r>
      <w:r w:rsidRPr="006F0AFF">
        <w:t>A</w:t>
      </w:r>
      <w:r w:rsidRPr="006F0AFF">
        <w:rPr>
          <w:rFonts w:hint="eastAsia"/>
        </w:rPr>
        <w:t xml:space="preserve">ll MAC command frame shall be transmitted with acknowledgement. </w:t>
      </w:r>
      <w:r w:rsidRPr="006F0AFF">
        <w:t>A</w:t>
      </w:r>
      <w:r w:rsidRPr="006F0AFF">
        <w:rPr>
          <w:rFonts w:hint="eastAsia"/>
        </w:rPr>
        <w:t>ll broadcast frames, e.g., beacons, shall be transmitted without acknowledgement.</w:t>
      </w:r>
    </w:p>
    <w:p w:rsidR="00B54CD1" w:rsidRDefault="00B54CD1" w:rsidP="00704CCA">
      <w:pPr>
        <w:spacing w:before="240" w:after="240"/>
        <w:jc w:val="both"/>
      </w:pPr>
      <w:r w:rsidRPr="006F0AFF">
        <w:t>W</w:t>
      </w:r>
      <w:r w:rsidRPr="006F0AFF">
        <w:rPr>
          <w:rFonts w:hint="eastAsia"/>
        </w:rPr>
        <w:t>hen ACK is not required, the transmission is always assumed to be successful.</w:t>
      </w:r>
    </w:p>
    <w:p w:rsidR="00B54CD1" w:rsidRDefault="00B54CD1" w:rsidP="00704CCA">
      <w:pPr>
        <w:spacing w:before="240" w:after="240"/>
        <w:jc w:val="both"/>
      </w:pPr>
      <w:r w:rsidRPr="006F0AFF">
        <w:rPr>
          <w:rFonts w:hint="eastAsia"/>
        </w:rPr>
        <w:t>If ACK frame is not received or an ACK frame is received with an error when ACK is required, then the device shall conclude the transmission has failed and retransmission is</w:t>
      </w:r>
      <w:r w:rsidRPr="006F0AFF">
        <w:t xml:space="preserve"> needed</w:t>
      </w:r>
      <w:r w:rsidRPr="006F0AFF">
        <w:rPr>
          <w:rFonts w:hint="eastAsia"/>
        </w:rPr>
        <w:t>.</w:t>
      </w:r>
    </w:p>
    <w:p w:rsidR="00B54CD1" w:rsidRDefault="00B54CD1" w:rsidP="00704CCA">
      <w:pPr>
        <w:spacing w:before="240" w:after="240"/>
        <w:jc w:val="both"/>
      </w:pPr>
    </w:p>
    <w:p w:rsidR="00B54CD1" w:rsidRDefault="00B54CD1" w:rsidP="00697020">
      <w:pPr>
        <w:pStyle w:val="berschrift3"/>
        <w:tabs>
          <w:tab w:val="clear" w:pos="792"/>
        </w:tabs>
        <w:autoSpaceDE w:val="0"/>
        <w:autoSpaceDN w:val="0"/>
        <w:spacing w:beforeLines="100" w:afterLines="100" w:after="240"/>
        <w:ind w:left="0" w:firstLine="0"/>
        <w:jc w:val="both"/>
      </w:pPr>
      <w:bookmarkStart w:id="118" w:name="_Toc448477612"/>
      <w:r>
        <w:lastRenderedPageBreak/>
        <w:t>CSI feedback and link adaptation</w:t>
      </w:r>
      <w:bookmarkEnd w:id="118"/>
    </w:p>
    <w:p w:rsidR="00B54CD1" w:rsidRDefault="00B54CD1" w:rsidP="00704CCA">
      <w:pPr>
        <w:pStyle w:val="berschrift4"/>
        <w:tabs>
          <w:tab w:val="clear" w:pos="792"/>
        </w:tabs>
        <w:autoSpaceDE w:val="0"/>
        <w:autoSpaceDN w:val="0"/>
        <w:spacing w:beforeLines="100" w:afterLines="100" w:after="240"/>
        <w:ind w:left="0" w:firstLine="0"/>
        <w:jc w:val="both"/>
      </w:pPr>
      <w:r>
        <w:rPr>
          <w:rFonts w:hint="eastAsia"/>
        </w:rPr>
        <w:t>CSI feedback for MCS selection</w:t>
      </w:r>
    </w:p>
    <w:p w:rsidR="00B54CD1" w:rsidRDefault="00B54CD1" w:rsidP="00704CCA">
      <w:pPr>
        <w:spacing w:before="240" w:after="240"/>
        <w:jc w:val="both"/>
      </w:pPr>
      <w:r>
        <w:rPr>
          <w:rFonts w:hint="eastAsia"/>
        </w:rPr>
        <w:t>In MAC header, a link adaptation control field is defined.</w:t>
      </w:r>
    </w:p>
    <w:p w:rsidR="00B54CD1" w:rsidRDefault="00B54CD1" w:rsidP="00704CCA">
      <w:pPr>
        <w:pStyle w:val="Beschriftung"/>
        <w:spacing w:before="240" w:after="240"/>
        <w:jc w:val="both"/>
        <w:rPr>
          <w:sz w:val="21"/>
          <w:szCs w:val="21"/>
        </w:rPr>
      </w:pPr>
      <w:r>
        <w:t xml:space="preserve">Table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xml:space="preserve"> </w:t>
      </w:r>
      <w:r>
        <w:rPr>
          <w:rFonts w:hint="eastAsia"/>
        </w:rPr>
        <w:t>Link adaptation control field</w:t>
      </w:r>
    </w:p>
    <w:tbl>
      <w:tblPr>
        <w:tblStyle w:val="Tabellenraster"/>
        <w:tblW w:w="0" w:type="auto"/>
        <w:tblLook w:val="04A0" w:firstRow="1" w:lastRow="0" w:firstColumn="1" w:lastColumn="0" w:noHBand="0" w:noVBand="1"/>
      </w:tblPr>
      <w:tblGrid>
        <w:gridCol w:w="2321"/>
        <w:gridCol w:w="2376"/>
        <w:gridCol w:w="2120"/>
        <w:gridCol w:w="2120"/>
      </w:tblGrid>
      <w:tr w:rsidR="00B54CD1" w:rsidTr="00704CCA">
        <w:tc>
          <w:tcPr>
            <w:tcW w:w="2321" w:type="dxa"/>
            <w:shd w:val="clear" w:color="auto" w:fill="D9D9D9" w:themeFill="background1" w:themeFillShade="D9"/>
          </w:tcPr>
          <w:p w:rsidR="00B54CD1" w:rsidRPr="000363E4" w:rsidRDefault="00B54CD1" w:rsidP="00704CCA">
            <w:pPr>
              <w:spacing w:before="240" w:beforeAutospacing="1" w:after="240"/>
              <w:jc w:val="both"/>
              <w:rPr>
                <w:sz w:val="18"/>
                <w:szCs w:val="21"/>
              </w:rPr>
            </w:pPr>
            <w:r w:rsidRPr="000363E4">
              <w:rPr>
                <w:rFonts w:hint="eastAsia"/>
                <w:sz w:val="18"/>
                <w:szCs w:val="21"/>
              </w:rPr>
              <w:t>MCS request</w:t>
            </w:r>
          </w:p>
        </w:tc>
        <w:tc>
          <w:tcPr>
            <w:tcW w:w="2376" w:type="dxa"/>
            <w:shd w:val="clear" w:color="auto" w:fill="D9D9D9" w:themeFill="background1" w:themeFillShade="D9"/>
          </w:tcPr>
          <w:p w:rsidR="00B54CD1" w:rsidRPr="000363E4" w:rsidRDefault="00B54CD1" w:rsidP="00704CCA">
            <w:pPr>
              <w:spacing w:before="240" w:beforeAutospacing="1" w:after="240"/>
              <w:jc w:val="both"/>
              <w:rPr>
                <w:sz w:val="18"/>
                <w:szCs w:val="21"/>
              </w:rPr>
            </w:pPr>
            <w:r w:rsidRPr="000363E4">
              <w:rPr>
                <w:rFonts w:hint="eastAsia"/>
                <w:sz w:val="18"/>
                <w:szCs w:val="21"/>
              </w:rPr>
              <w:t>MCS sequence index</w:t>
            </w:r>
          </w:p>
        </w:tc>
        <w:tc>
          <w:tcPr>
            <w:tcW w:w="2120" w:type="dxa"/>
            <w:shd w:val="clear" w:color="auto" w:fill="D9D9D9" w:themeFill="background1" w:themeFillShade="D9"/>
          </w:tcPr>
          <w:p w:rsidR="00B54CD1" w:rsidRPr="000363E4" w:rsidRDefault="00B54CD1" w:rsidP="00704CCA">
            <w:pPr>
              <w:spacing w:before="240" w:beforeAutospacing="1" w:after="240"/>
              <w:jc w:val="both"/>
              <w:rPr>
                <w:sz w:val="18"/>
                <w:szCs w:val="21"/>
              </w:rPr>
            </w:pPr>
            <w:r w:rsidRPr="000363E4">
              <w:rPr>
                <w:rFonts w:hint="eastAsia"/>
                <w:sz w:val="18"/>
                <w:szCs w:val="21"/>
              </w:rPr>
              <w:t>Feedback sequence index</w:t>
            </w:r>
          </w:p>
        </w:tc>
        <w:tc>
          <w:tcPr>
            <w:tcW w:w="2120" w:type="dxa"/>
            <w:shd w:val="clear" w:color="auto" w:fill="D9D9D9" w:themeFill="background1" w:themeFillShade="D9"/>
          </w:tcPr>
          <w:p w:rsidR="00B54CD1" w:rsidRPr="000363E4" w:rsidRDefault="00B54CD1" w:rsidP="00704CCA">
            <w:pPr>
              <w:spacing w:before="240" w:beforeAutospacing="1" w:after="240"/>
              <w:jc w:val="both"/>
              <w:rPr>
                <w:sz w:val="18"/>
                <w:szCs w:val="21"/>
              </w:rPr>
            </w:pPr>
            <w:r w:rsidRPr="000363E4">
              <w:rPr>
                <w:rFonts w:hint="eastAsia"/>
                <w:sz w:val="18"/>
                <w:szCs w:val="21"/>
              </w:rPr>
              <w:t>MCS feedback</w:t>
            </w:r>
          </w:p>
        </w:tc>
      </w:tr>
      <w:tr w:rsidR="00B54CD1" w:rsidTr="00704CCA">
        <w:tc>
          <w:tcPr>
            <w:tcW w:w="2321" w:type="dxa"/>
          </w:tcPr>
          <w:p w:rsidR="00B54CD1" w:rsidRPr="000363E4" w:rsidRDefault="00B54CD1" w:rsidP="00704CCA">
            <w:pPr>
              <w:spacing w:before="240" w:beforeAutospacing="1" w:after="240"/>
              <w:jc w:val="both"/>
              <w:rPr>
                <w:sz w:val="18"/>
                <w:szCs w:val="21"/>
              </w:rPr>
            </w:pPr>
            <w:r w:rsidRPr="000363E4">
              <w:rPr>
                <w:rFonts w:hint="eastAsia"/>
                <w:sz w:val="18"/>
                <w:szCs w:val="21"/>
              </w:rPr>
              <w:t>1 bit</w:t>
            </w:r>
          </w:p>
        </w:tc>
        <w:tc>
          <w:tcPr>
            <w:tcW w:w="2376" w:type="dxa"/>
          </w:tcPr>
          <w:p w:rsidR="00B54CD1" w:rsidRPr="000363E4" w:rsidRDefault="00B54CD1" w:rsidP="00704CCA">
            <w:pPr>
              <w:spacing w:before="240" w:beforeAutospacing="1" w:after="240"/>
              <w:jc w:val="both"/>
              <w:rPr>
                <w:sz w:val="18"/>
                <w:szCs w:val="21"/>
              </w:rPr>
            </w:pPr>
            <w:r w:rsidRPr="000363E4">
              <w:rPr>
                <w:rFonts w:hint="eastAsia"/>
                <w:sz w:val="18"/>
                <w:szCs w:val="21"/>
              </w:rPr>
              <w:t>[3] bit</w:t>
            </w:r>
          </w:p>
        </w:tc>
        <w:tc>
          <w:tcPr>
            <w:tcW w:w="2120" w:type="dxa"/>
          </w:tcPr>
          <w:p w:rsidR="00B54CD1" w:rsidRPr="000363E4" w:rsidRDefault="00B54CD1" w:rsidP="00704CCA">
            <w:pPr>
              <w:spacing w:before="240" w:beforeAutospacing="1" w:after="240"/>
              <w:jc w:val="both"/>
              <w:rPr>
                <w:sz w:val="18"/>
                <w:szCs w:val="21"/>
              </w:rPr>
            </w:pPr>
            <w:r w:rsidRPr="000363E4">
              <w:rPr>
                <w:rFonts w:hint="eastAsia"/>
                <w:sz w:val="18"/>
                <w:szCs w:val="21"/>
              </w:rPr>
              <w:t>[3] bit</w:t>
            </w:r>
          </w:p>
        </w:tc>
        <w:tc>
          <w:tcPr>
            <w:tcW w:w="2120" w:type="dxa"/>
          </w:tcPr>
          <w:p w:rsidR="00B54CD1" w:rsidRPr="000363E4" w:rsidRDefault="00B54CD1" w:rsidP="00704CCA">
            <w:pPr>
              <w:spacing w:before="240" w:beforeAutospacing="1" w:after="240"/>
              <w:jc w:val="both"/>
              <w:rPr>
                <w:sz w:val="18"/>
                <w:szCs w:val="21"/>
              </w:rPr>
            </w:pPr>
            <w:r w:rsidRPr="000363E4">
              <w:rPr>
                <w:rFonts w:hint="eastAsia"/>
                <w:sz w:val="18"/>
                <w:szCs w:val="21"/>
              </w:rPr>
              <w:t>[3] bit</w:t>
            </w:r>
          </w:p>
        </w:tc>
      </w:tr>
      <w:tr w:rsidR="00B54CD1" w:rsidTr="00704CCA">
        <w:tc>
          <w:tcPr>
            <w:tcW w:w="2321" w:type="dxa"/>
          </w:tcPr>
          <w:p w:rsidR="00B54CD1" w:rsidRPr="000363E4" w:rsidRDefault="00B54CD1" w:rsidP="00704CCA">
            <w:pPr>
              <w:spacing w:before="240" w:beforeAutospacing="1" w:after="240"/>
              <w:jc w:val="both"/>
              <w:rPr>
                <w:sz w:val="18"/>
                <w:szCs w:val="21"/>
              </w:rPr>
            </w:pPr>
            <w:r>
              <w:rPr>
                <w:rFonts w:hint="eastAsia"/>
                <w:sz w:val="18"/>
                <w:szCs w:val="21"/>
              </w:rPr>
              <w:t>0: no MCS request; 1: MCS request</w:t>
            </w:r>
          </w:p>
        </w:tc>
        <w:tc>
          <w:tcPr>
            <w:tcW w:w="2376" w:type="dxa"/>
          </w:tcPr>
          <w:p w:rsidR="00B54CD1" w:rsidRPr="00BF5351" w:rsidRDefault="00B54CD1" w:rsidP="00704CCA">
            <w:pPr>
              <w:spacing w:before="240" w:beforeAutospacing="1" w:after="240"/>
              <w:jc w:val="both"/>
              <w:rPr>
                <w:sz w:val="18"/>
                <w:szCs w:val="21"/>
              </w:rPr>
            </w:pPr>
            <w:r>
              <w:rPr>
                <w:sz w:val="18"/>
                <w:szCs w:val="21"/>
              </w:rPr>
              <w:t>The index of the MCS request.</w:t>
            </w:r>
          </w:p>
        </w:tc>
        <w:tc>
          <w:tcPr>
            <w:tcW w:w="2120" w:type="dxa"/>
          </w:tcPr>
          <w:p w:rsidR="00B54CD1" w:rsidRPr="00BF5351" w:rsidRDefault="00B54CD1" w:rsidP="00704CCA">
            <w:pPr>
              <w:spacing w:before="240" w:beforeAutospacing="1" w:after="240"/>
              <w:jc w:val="both"/>
              <w:rPr>
                <w:sz w:val="18"/>
                <w:szCs w:val="21"/>
              </w:rPr>
            </w:pPr>
            <w:r>
              <w:rPr>
                <w:rFonts w:hint="eastAsia"/>
                <w:sz w:val="18"/>
                <w:szCs w:val="21"/>
              </w:rPr>
              <w:t>To which MCS request the MCS feedback applies</w:t>
            </w:r>
          </w:p>
        </w:tc>
        <w:tc>
          <w:tcPr>
            <w:tcW w:w="2120" w:type="dxa"/>
          </w:tcPr>
          <w:p w:rsidR="00B54CD1" w:rsidRPr="00BF5351" w:rsidRDefault="00B54CD1" w:rsidP="00704CCA">
            <w:pPr>
              <w:spacing w:before="240" w:beforeAutospacing="1" w:after="240"/>
              <w:jc w:val="both"/>
              <w:rPr>
                <w:sz w:val="18"/>
                <w:szCs w:val="21"/>
              </w:rPr>
            </w:pPr>
            <w:r>
              <w:rPr>
                <w:rFonts w:hint="eastAsia"/>
                <w:sz w:val="18"/>
                <w:szCs w:val="21"/>
              </w:rPr>
              <w:t>Suggest MCS level</w:t>
            </w:r>
          </w:p>
        </w:tc>
      </w:tr>
    </w:tbl>
    <w:p w:rsidR="00B54CD1" w:rsidRDefault="00B54CD1" w:rsidP="00704CCA">
      <w:pPr>
        <w:spacing w:before="240" w:after="240"/>
        <w:jc w:val="both"/>
      </w:pPr>
      <w:r>
        <w:rPr>
          <w:rFonts w:hint="eastAsia"/>
        </w:rPr>
        <w:t>Two types of CSI feedbacks are supported.</w:t>
      </w:r>
    </w:p>
    <w:p w:rsidR="00B54CD1" w:rsidRDefault="00B54CD1" w:rsidP="00697020">
      <w:pPr>
        <w:pStyle w:val="Listenabsatz"/>
        <w:widowControl w:val="0"/>
        <w:numPr>
          <w:ilvl w:val="0"/>
          <w:numId w:val="17"/>
        </w:numPr>
        <w:autoSpaceDE w:val="0"/>
        <w:autoSpaceDN w:val="0"/>
        <w:adjustRightInd w:val="0"/>
        <w:spacing w:beforeLines="100" w:before="240" w:afterLines="100" w:after="240"/>
        <w:contextualSpacing w:val="0"/>
        <w:jc w:val="both"/>
      </w:pPr>
      <w:r w:rsidRPr="006F7865">
        <w:rPr>
          <w:rFonts w:hint="eastAsia"/>
        </w:rPr>
        <w:t>S</w:t>
      </w:r>
      <w:r w:rsidRPr="006F7865">
        <w:t>olicited</w:t>
      </w:r>
      <w:r w:rsidRPr="006F7865">
        <w:rPr>
          <w:rFonts w:hint="eastAsia"/>
        </w:rPr>
        <w:t xml:space="preserve"> feedback: </w:t>
      </w:r>
      <w:r>
        <w:rPr>
          <w:rFonts w:hint="eastAsia"/>
        </w:rPr>
        <w:t xml:space="preserve">a CSI requester request a CSI responder </w:t>
      </w:r>
      <w:r w:rsidRPr="006F7865">
        <w:rPr>
          <w:rFonts w:hint="eastAsia"/>
        </w:rPr>
        <w:t xml:space="preserve">to </w:t>
      </w:r>
      <w:r>
        <w:rPr>
          <w:rFonts w:hint="eastAsia"/>
        </w:rPr>
        <w:t>feedback</w:t>
      </w:r>
      <w:r w:rsidRPr="006F7865">
        <w:rPr>
          <w:rFonts w:hint="eastAsia"/>
        </w:rPr>
        <w:t xml:space="preserve"> </w:t>
      </w:r>
      <w:r>
        <w:rPr>
          <w:rFonts w:hint="eastAsia"/>
        </w:rPr>
        <w:t>CSI.</w:t>
      </w:r>
    </w:p>
    <w:p w:rsidR="00B54CD1" w:rsidRDefault="00B54CD1" w:rsidP="00704CCA">
      <w:pPr>
        <w:pStyle w:val="Listenabsatz"/>
        <w:widowControl w:val="0"/>
        <w:numPr>
          <w:ilvl w:val="0"/>
          <w:numId w:val="17"/>
        </w:numPr>
        <w:autoSpaceDE w:val="0"/>
        <w:autoSpaceDN w:val="0"/>
        <w:adjustRightInd w:val="0"/>
        <w:spacing w:beforeLines="100" w:before="240" w:afterLines="100" w:after="240"/>
        <w:contextualSpacing w:val="0"/>
        <w:jc w:val="both"/>
      </w:pPr>
      <w:r w:rsidRPr="006F7865">
        <w:t>Unsolicited</w:t>
      </w:r>
      <w:r w:rsidRPr="006F7865">
        <w:rPr>
          <w:rFonts w:hint="eastAsia"/>
        </w:rPr>
        <w:t xml:space="preserve"> feedback: </w:t>
      </w:r>
      <w:r>
        <w:rPr>
          <w:rFonts w:hint="eastAsia"/>
        </w:rPr>
        <w:t>a coordinator/device</w:t>
      </w:r>
      <w:r w:rsidRPr="006F7865">
        <w:rPr>
          <w:rFonts w:hint="eastAsia"/>
        </w:rPr>
        <w:t xml:space="preserve"> report CSI to </w:t>
      </w:r>
      <w:r>
        <w:rPr>
          <w:rFonts w:hint="eastAsia"/>
        </w:rPr>
        <w:t>another device/coordinator</w:t>
      </w:r>
      <w:r w:rsidRPr="006F7865">
        <w:rPr>
          <w:rFonts w:hint="eastAsia"/>
        </w:rPr>
        <w:t xml:space="preserve"> without a request.</w:t>
      </w:r>
    </w:p>
    <w:p w:rsidR="00B54CD1" w:rsidRDefault="00B54CD1" w:rsidP="00704CCA">
      <w:pPr>
        <w:spacing w:before="240" w:after="240"/>
        <w:jc w:val="both"/>
      </w:pPr>
      <w:r>
        <w:rPr>
          <w:rFonts w:hint="eastAsia"/>
        </w:rPr>
        <w:t>For solicited feedback, t</w:t>
      </w:r>
      <w:r w:rsidRPr="00EF6027">
        <w:t xml:space="preserve">he </w:t>
      </w:r>
      <w:r>
        <w:rPr>
          <w:rFonts w:hint="eastAsia"/>
        </w:rPr>
        <w:t>CSI</w:t>
      </w:r>
      <w:r w:rsidRPr="00EF6027">
        <w:t xml:space="preserve"> requester may set the </w:t>
      </w:r>
      <w:r>
        <w:rPr>
          <w:rFonts w:hint="eastAsia"/>
        </w:rPr>
        <w:t>MCS request</w:t>
      </w:r>
      <w:r w:rsidRPr="00EF6027">
        <w:t xml:space="preserve"> to 1 to request a </w:t>
      </w:r>
      <w:r>
        <w:rPr>
          <w:rFonts w:hint="eastAsia"/>
        </w:rPr>
        <w:t>responder</w:t>
      </w:r>
      <w:r w:rsidRPr="00EF6027">
        <w:t xml:space="preserve"> to provide </w:t>
      </w:r>
      <w:r>
        <w:rPr>
          <w:rFonts w:hint="eastAsia"/>
        </w:rPr>
        <w:t>MCS recommendation</w:t>
      </w:r>
      <w:r w:rsidRPr="00EF6027">
        <w:t xml:space="preserve">. In each </w:t>
      </w:r>
      <w:r>
        <w:rPr>
          <w:rFonts w:hint="eastAsia"/>
        </w:rPr>
        <w:t>MCS request</w:t>
      </w:r>
      <w:r w:rsidRPr="00EF6027">
        <w:t>, the requester shall set the MSI</w:t>
      </w:r>
      <w:r>
        <w:rPr>
          <w:rFonts w:hint="eastAsia"/>
        </w:rPr>
        <w:t xml:space="preserve"> (MCS sequence index)</w:t>
      </w:r>
      <w:r w:rsidRPr="00EF6027">
        <w:t xml:space="preserve"> subfield in the </w:t>
      </w:r>
      <w:r>
        <w:rPr>
          <w:rFonts w:hint="eastAsia"/>
        </w:rPr>
        <w:t>link adaptation control field</w:t>
      </w:r>
      <w:r w:rsidRPr="00EF6027">
        <w:t xml:space="preserve"> to a value in the range 0 to 6. How the requester chooses the MSI value is implementation dependent.</w:t>
      </w:r>
    </w:p>
    <w:p w:rsidR="00B54CD1" w:rsidRPr="00212A52" w:rsidRDefault="00B54CD1" w:rsidP="00704CCA">
      <w:pPr>
        <w:spacing w:before="240" w:after="240"/>
        <w:jc w:val="both"/>
      </w:pPr>
      <w:r w:rsidRPr="00212A52">
        <w:t xml:space="preserve">On receipt of a frame with the </w:t>
      </w:r>
      <w:r>
        <w:rPr>
          <w:rFonts w:hint="eastAsia"/>
        </w:rPr>
        <w:t>MCS request</w:t>
      </w:r>
      <w:r w:rsidRPr="00212A52">
        <w:t xml:space="preserve"> subfield equal to 1, </w:t>
      </w:r>
      <w:proofErr w:type="gramStart"/>
      <w:r w:rsidRPr="00212A52">
        <w:t>an</w:t>
      </w:r>
      <w:proofErr w:type="gramEnd"/>
      <w:r w:rsidRPr="00212A52">
        <w:t xml:space="preserve"> </w:t>
      </w:r>
      <w:r>
        <w:rPr>
          <w:rFonts w:hint="eastAsia"/>
        </w:rPr>
        <w:t>CSI</w:t>
      </w:r>
      <w:r w:rsidRPr="00212A52">
        <w:t xml:space="preserve"> responder initiates computation of the</w:t>
      </w:r>
      <w:r>
        <w:rPr>
          <w:rFonts w:hint="eastAsia"/>
        </w:rPr>
        <w:t xml:space="preserve"> </w:t>
      </w:r>
      <w:r w:rsidRPr="00212A52">
        <w:t>MCS estimate and labels the result of this computation with the MSI</w:t>
      </w:r>
      <w:r>
        <w:rPr>
          <w:rFonts w:hint="eastAsia"/>
        </w:rPr>
        <w:t xml:space="preserve"> </w:t>
      </w:r>
      <w:r w:rsidRPr="00212A52">
        <w:t xml:space="preserve">value. The MFB responder includes the received MSI value in the </w:t>
      </w:r>
      <w:r>
        <w:rPr>
          <w:rFonts w:hint="eastAsia"/>
        </w:rPr>
        <w:t>feedback sequence index</w:t>
      </w:r>
      <w:r w:rsidRPr="00212A52">
        <w:t xml:space="preserve"> field of the corresponding response</w:t>
      </w:r>
      <w:r>
        <w:rPr>
          <w:rFonts w:hint="eastAsia"/>
        </w:rPr>
        <w:t xml:space="preserve"> </w:t>
      </w:r>
      <w:r>
        <w:t>frame.</w:t>
      </w:r>
      <w:r>
        <w:rPr>
          <w:rFonts w:hint="eastAsia"/>
        </w:rPr>
        <w:t xml:space="preserve"> The suggested MCS level is transmitted in MCS feedback field.</w:t>
      </w:r>
    </w:p>
    <w:p w:rsidR="00B54CD1" w:rsidRDefault="00B54CD1" w:rsidP="00704CCA">
      <w:pPr>
        <w:spacing w:before="240" w:after="240"/>
        <w:jc w:val="both"/>
      </w:pPr>
      <w:r>
        <w:rPr>
          <w:rFonts w:hint="eastAsia"/>
        </w:rPr>
        <w:t xml:space="preserve">For unsolicited feedback, a device/coordinator feedbacks a suggest MCS level </w:t>
      </w:r>
      <w:r>
        <w:t>without</w:t>
      </w:r>
      <w:r>
        <w:rPr>
          <w:rFonts w:hint="eastAsia"/>
        </w:rPr>
        <w:t xml:space="preserve"> being requested. In this case, f</w:t>
      </w:r>
      <w:r w:rsidRPr="00E708A9">
        <w:rPr>
          <w:rFonts w:hint="eastAsia"/>
        </w:rPr>
        <w:t>eedback sequence index</w:t>
      </w:r>
      <w:r>
        <w:rPr>
          <w:rFonts w:hint="eastAsia"/>
        </w:rPr>
        <w:t xml:space="preserve"> is set to 7, and suggested MCS level is transmitted in MCS feedback field.</w:t>
      </w:r>
    </w:p>
    <w:p w:rsidR="00B54CD1" w:rsidRDefault="00B54CD1" w:rsidP="00704CCA">
      <w:pPr>
        <w:spacing w:before="240" w:after="240"/>
        <w:jc w:val="both"/>
      </w:pPr>
      <w:r>
        <w:rPr>
          <w:rFonts w:hint="eastAsia"/>
        </w:rPr>
        <w:t>After CSI feedback is obtained by the transmitter, it selects a MCS level for future transmissions. The selected MCS level may or may not be the one suggested by the receiver.</w:t>
      </w:r>
    </w:p>
    <w:p w:rsidR="00B54CD1" w:rsidRPr="00E708A9" w:rsidRDefault="00B54CD1" w:rsidP="00704CCA">
      <w:pPr>
        <w:spacing w:before="240" w:after="240"/>
        <w:jc w:val="both"/>
      </w:pPr>
      <w:r>
        <w:rPr>
          <w:rFonts w:hint="eastAsia"/>
        </w:rPr>
        <w:t>The selected MCS level for data transmission is indicated in PHY header.</w:t>
      </w:r>
    </w:p>
    <w:p w:rsidR="00B54CD1" w:rsidRDefault="00B54CD1" w:rsidP="00697020">
      <w:pPr>
        <w:pStyle w:val="berschrift4"/>
        <w:tabs>
          <w:tab w:val="clear" w:pos="792"/>
        </w:tabs>
        <w:autoSpaceDE w:val="0"/>
        <w:autoSpaceDN w:val="0"/>
        <w:spacing w:beforeLines="100" w:afterLines="100" w:after="240"/>
        <w:ind w:left="0" w:firstLine="0"/>
        <w:jc w:val="both"/>
      </w:pPr>
      <w:r>
        <w:rPr>
          <w:rFonts w:hint="eastAsia"/>
        </w:rPr>
        <w:t>CSI feedback for bit-loading</w:t>
      </w:r>
    </w:p>
    <w:p w:rsidR="00B54CD1" w:rsidRPr="00067A8F" w:rsidRDefault="00B54CD1" w:rsidP="00704CCA">
      <w:pPr>
        <w:spacing w:before="240" w:after="240"/>
        <w:jc w:val="both"/>
      </w:pPr>
      <w:r w:rsidRPr="00067A8F">
        <w:rPr>
          <w:rFonts w:hint="eastAsia"/>
        </w:rPr>
        <w:t>FFS</w:t>
      </w:r>
    </w:p>
    <w:p w:rsidR="00B54CD1" w:rsidRDefault="00B54CD1" w:rsidP="00697020">
      <w:pPr>
        <w:pStyle w:val="berschrift4"/>
        <w:tabs>
          <w:tab w:val="clear" w:pos="792"/>
        </w:tabs>
        <w:autoSpaceDE w:val="0"/>
        <w:autoSpaceDN w:val="0"/>
        <w:spacing w:beforeLines="100" w:afterLines="100" w:after="240"/>
        <w:ind w:left="0" w:firstLine="0"/>
        <w:jc w:val="both"/>
      </w:pPr>
      <w:r>
        <w:rPr>
          <w:rFonts w:hint="eastAsia"/>
        </w:rPr>
        <w:lastRenderedPageBreak/>
        <w:t>CSI feedback for MIMO operation</w:t>
      </w:r>
    </w:p>
    <w:p w:rsidR="00B54CD1" w:rsidRPr="00067A8F" w:rsidRDefault="00B54CD1" w:rsidP="00704CCA">
      <w:pPr>
        <w:spacing w:before="240" w:after="240"/>
        <w:jc w:val="both"/>
      </w:pPr>
      <w:r w:rsidRPr="00067A8F">
        <w:rPr>
          <w:rFonts w:hint="eastAsia"/>
        </w:rPr>
        <w:t>FFS</w:t>
      </w:r>
    </w:p>
    <w:p w:rsidR="00B54CD1" w:rsidRDefault="00B54CD1" w:rsidP="00697020">
      <w:pPr>
        <w:pStyle w:val="berschrift3"/>
        <w:tabs>
          <w:tab w:val="clear" w:pos="792"/>
        </w:tabs>
        <w:autoSpaceDE w:val="0"/>
        <w:autoSpaceDN w:val="0"/>
        <w:spacing w:beforeLines="100" w:afterLines="100" w:after="240"/>
        <w:ind w:left="0" w:firstLine="0"/>
        <w:jc w:val="both"/>
      </w:pPr>
      <w:bookmarkStart w:id="119" w:name="_Toc448477613"/>
      <w:r>
        <w:t>Interference coordination</w:t>
      </w:r>
      <w:bookmarkEnd w:id="119"/>
      <w:r>
        <w:t xml:space="preserve"> </w:t>
      </w:r>
    </w:p>
    <w:p w:rsidR="00B54CD1" w:rsidRPr="000A04D0" w:rsidRDefault="00B54CD1" w:rsidP="00704CCA">
      <w:pPr>
        <w:spacing w:before="240" w:after="240"/>
        <w:jc w:val="both"/>
      </w:pPr>
      <w:r>
        <w:rPr>
          <w:rFonts w:hint="eastAsia"/>
        </w:rPr>
        <w:t>Interference coordination is considered mainly for coordinated topology.</w:t>
      </w:r>
    </w:p>
    <w:p w:rsidR="00B54CD1" w:rsidRDefault="00B54CD1" w:rsidP="00697020">
      <w:pPr>
        <w:pStyle w:val="berschrift3"/>
        <w:tabs>
          <w:tab w:val="clear" w:pos="792"/>
        </w:tabs>
        <w:autoSpaceDE w:val="0"/>
        <w:autoSpaceDN w:val="0"/>
        <w:spacing w:beforeLines="100" w:afterLines="100" w:after="240"/>
        <w:ind w:left="0" w:firstLine="0"/>
        <w:jc w:val="both"/>
      </w:pPr>
      <w:bookmarkStart w:id="120" w:name="_Toc448477614"/>
      <w:r>
        <w:t>Mobility and handover</w:t>
      </w:r>
      <w:bookmarkEnd w:id="120"/>
    </w:p>
    <w:p w:rsidR="00B54CD1" w:rsidRPr="007058CF" w:rsidRDefault="00B54CD1" w:rsidP="00704CCA">
      <w:pPr>
        <w:spacing w:before="240" w:after="240"/>
        <w:jc w:val="both"/>
      </w:pPr>
      <w:r>
        <w:rPr>
          <w:rFonts w:hint="eastAsia"/>
        </w:rPr>
        <w:t>FFS</w:t>
      </w:r>
    </w:p>
    <w:p w:rsidR="00B54CD1" w:rsidRPr="00D95BB9" w:rsidRDefault="00B54CD1" w:rsidP="00697020">
      <w:pPr>
        <w:pStyle w:val="berschrift2"/>
        <w:spacing w:beforeLines="100" w:afterLines="100" w:after="240"/>
        <w:ind w:left="0" w:firstLine="0"/>
        <w:jc w:val="both"/>
      </w:pPr>
      <w:bookmarkStart w:id="121" w:name="_Toc448477615"/>
      <w:r w:rsidRPr="00102A93">
        <w:rPr>
          <w:rFonts w:hint="eastAsia"/>
        </w:rPr>
        <w:t>Relaying</w:t>
      </w:r>
      <w:bookmarkEnd w:id="121"/>
    </w:p>
    <w:p w:rsidR="00B54CD1" w:rsidRPr="00FF07C0" w:rsidRDefault="00B54CD1" w:rsidP="00704CCA">
      <w:pPr>
        <w:spacing w:before="240" w:after="240"/>
        <w:jc w:val="both"/>
      </w:pPr>
    </w:p>
    <w:p w:rsidR="00B54CD1" w:rsidRDefault="00B54CD1" w:rsidP="00697020">
      <w:pPr>
        <w:pStyle w:val="berschrift2"/>
        <w:autoSpaceDE w:val="0"/>
        <w:autoSpaceDN w:val="0"/>
        <w:spacing w:beforeLines="100" w:afterLines="100" w:after="240"/>
        <w:ind w:left="0" w:firstLine="0"/>
        <w:jc w:val="both"/>
      </w:pPr>
      <w:bookmarkStart w:id="122" w:name="_Toc448477616"/>
      <w:r>
        <w:t>Coordinated network</w:t>
      </w:r>
      <w:bookmarkEnd w:id="122"/>
    </w:p>
    <w:p w:rsidR="00B54CD1" w:rsidRDefault="00B54CD1" w:rsidP="00704CCA">
      <w:pPr>
        <w:pStyle w:val="berschrift3"/>
        <w:tabs>
          <w:tab w:val="clear" w:pos="792"/>
        </w:tabs>
        <w:autoSpaceDE w:val="0"/>
        <w:autoSpaceDN w:val="0"/>
        <w:spacing w:beforeLines="100" w:afterLines="100" w:after="240"/>
        <w:ind w:left="0" w:firstLine="0"/>
        <w:jc w:val="both"/>
      </w:pPr>
      <w:bookmarkStart w:id="123" w:name="_Toc448477617"/>
      <w:r>
        <w:t>Channel access</w:t>
      </w:r>
      <w:bookmarkEnd w:id="123"/>
    </w:p>
    <w:p w:rsidR="00B54CD1" w:rsidRPr="002A145B" w:rsidRDefault="00B54CD1" w:rsidP="00704CCA">
      <w:pPr>
        <w:spacing w:before="240" w:after="240"/>
        <w:jc w:val="both"/>
      </w:pPr>
      <w:r w:rsidRPr="002A145B">
        <w:rPr>
          <w:rFonts w:hint="eastAsia"/>
        </w:rPr>
        <w:t>See clause 5.4.1.</w:t>
      </w:r>
    </w:p>
    <w:p w:rsidR="00B54CD1" w:rsidRDefault="00B54CD1" w:rsidP="00697020">
      <w:pPr>
        <w:pStyle w:val="berschrift3"/>
        <w:tabs>
          <w:tab w:val="clear" w:pos="792"/>
        </w:tabs>
        <w:autoSpaceDE w:val="0"/>
        <w:autoSpaceDN w:val="0"/>
        <w:spacing w:beforeLines="100" w:afterLines="100" w:after="240"/>
        <w:ind w:left="0" w:firstLine="0"/>
        <w:jc w:val="both"/>
      </w:pPr>
      <w:bookmarkStart w:id="124" w:name="_Toc448477618"/>
      <w:r>
        <w:t>VPAN establishment</w:t>
      </w:r>
      <w:bookmarkEnd w:id="124"/>
    </w:p>
    <w:p w:rsidR="00B54CD1" w:rsidRDefault="00B54CD1" w:rsidP="00704CCA">
      <w:pPr>
        <w:spacing w:before="240" w:after="240"/>
        <w:jc w:val="both"/>
      </w:pPr>
      <w:r>
        <w:rPr>
          <w:rFonts w:hint="eastAsia"/>
        </w:rPr>
        <w:t xml:space="preserve">Establishing a new VPAN shall start with resetting the MAC </w:t>
      </w:r>
      <w:proofErr w:type="spellStart"/>
      <w:r>
        <w:rPr>
          <w:rFonts w:hint="eastAsia"/>
        </w:rPr>
        <w:t>sublayer</w:t>
      </w:r>
      <w:proofErr w:type="spellEnd"/>
      <w:r>
        <w:rPr>
          <w:rFonts w:hint="eastAsia"/>
        </w:rPr>
        <w:t xml:space="preserve"> and the PHY layer. </w:t>
      </w:r>
      <w:r>
        <w:t>T</w:t>
      </w:r>
      <w:r>
        <w:rPr>
          <w:rFonts w:hint="eastAsia"/>
        </w:rPr>
        <w:t xml:space="preserve">he next higher layer of the prospective coordinator shall </w:t>
      </w:r>
      <w:proofErr w:type="spellStart"/>
      <w:r>
        <w:rPr>
          <w:rFonts w:hint="eastAsia"/>
        </w:rPr>
        <w:t>isuss</w:t>
      </w:r>
      <w:proofErr w:type="spellEnd"/>
      <w:r>
        <w:rPr>
          <w:rFonts w:hint="eastAsia"/>
        </w:rPr>
        <w:t xml:space="preserve"> a MLME-</w:t>
      </w:r>
      <w:proofErr w:type="spellStart"/>
      <w:r>
        <w:rPr>
          <w:rFonts w:hint="eastAsia"/>
        </w:rPr>
        <w:t>RESET.request</w:t>
      </w:r>
      <w:proofErr w:type="spellEnd"/>
      <w:r>
        <w:rPr>
          <w:rFonts w:hint="eastAsia"/>
        </w:rPr>
        <w:t xml:space="preserve"> primitive to its MLME. </w:t>
      </w:r>
      <w:r>
        <w:t>T</w:t>
      </w:r>
      <w:r>
        <w:rPr>
          <w:rFonts w:hint="eastAsia"/>
        </w:rPr>
        <w:t>he MLME</w:t>
      </w:r>
      <w:r w:rsidRPr="00105C7B">
        <w:rPr>
          <w:rFonts w:hint="eastAsia"/>
        </w:rPr>
        <w:t xml:space="preserve"> </w:t>
      </w:r>
      <w:r>
        <w:rPr>
          <w:rFonts w:hint="eastAsia"/>
        </w:rPr>
        <w:t>turn off the transceiver by issuing a PLME-SET-TRX-</w:t>
      </w:r>
      <w:proofErr w:type="spellStart"/>
      <w:r>
        <w:rPr>
          <w:rFonts w:hint="eastAsia"/>
        </w:rPr>
        <w:t>STATE.request</w:t>
      </w:r>
      <w:proofErr w:type="spellEnd"/>
      <w:r>
        <w:rPr>
          <w:rFonts w:hint="eastAsia"/>
        </w:rPr>
        <w:t xml:space="preserve"> to the PHY layer, and then the MAC </w:t>
      </w:r>
      <w:proofErr w:type="spellStart"/>
      <w:r>
        <w:rPr>
          <w:rFonts w:hint="eastAsia"/>
        </w:rPr>
        <w:t>sublayer</w:t>
      </w:r>
      <w:proofErr w:type="spellEnd"/>
      <w:r>
        <w:rPr>
          <w:rFonts w:hint="eastAsia"/>
        </w:rPr>
        <w:t xml:space="preserve"> is set to its initial conditions, clearing all internal variables to their default values.</w:t>
      </w:r>
    </w:p>
    <w:p w:rsidR="00B54CD1" w:rsidRDefault="00B54CD1" w:rsidP="00704CCA">
      <w:pPr>
        <w:spacing w:before="240" w:after="240"/>
        <w:jc w:val="both"/>
      </w:pPr>
      <w:r>
        <w:t>T</w:t>
      </w:r>
      <w:r>
        <w:rPr>
          <w:rFonts w:hint="eastAsia"/>
        </w:rPr>
        <w:t>he MLME of the prospective coordinator shall respond with a MLME-</w:t>
      </w:r>
      <w:proofErr w:type="spellStart"/>
      <w:r>
        <w:rPr>
          <w:rFonts w:hint="eastAsia"/>
        </w:rPr>
        <w:t>RESET.confirm</w:t>
      </w:r>
      <w:proofErr w:type="spellEnd"/>
      <w:r>
        <w:rPr>
          <w:rFonts w:hint="eastAsia"/>
        </w:rPr>
        <w:t xml:space="preserve"> primitive to notify the next higher layer the result of the reset operation.</w:t>
      </w:r>
    </w:p>
    <w:p w:rsidR="00B54CD1" w:rsidRDefault="00B54CD1" w:rsidP="00704CCA">
      <w:pPr>
        <w:spacing w:before="240" w:after="240"/>
        <w:jc w:val="both"/>
      </w:pPr>
      <w:r>
        <w:t>A</w:t>
      </w:r>
      <w:r>
        <w:rPr>
          <w:rFonts w:hint="eastAsia"/>
        </w:rPr>
        <w:t>fter the reset, the next higher layer of the prospective coordinator shall issue a MLME-</w:t>
      </w:r>
      <w:proofErr w:type="spellStart"/>
      <w:r>
        <w:rPr>
          <w:rFonts w:hint="eastAsia"/>
        </w:rPr>
        <w:t>SCAN.request</w:t>
      </w:r>
      <w:proofErr w:type="spellEnd"/>
      <w:r>
        <w:rPr>
          <w:rFonts w:hint="eastAsia"/>
        </w:rPr>
        <w:t xml:space="preserve"> primitive to require the MLME to perform a scan to discover other VPANs by </w:t>
      </w:r>
      <w:r>
        <w:t>obtaining</w:t>
      </w:r>
      <w:r>
        <w:rPr>
          <w:rFonts w:hint="eastAsia"/>
        </w:rPr>
        <w:t xml:space="preserve"> their </w:t>
      </w:r>
      <w:r>
        <w:t>corresponding</w:t>
      </w:r>
      <w:r>
        <w:rPr>
          <w:rFonts w:hint="eastAsia"/>
        </w:rPr>
        <w:t xml:space="preserve"> beacon frames. </w:t>
      </w:r>
      <w:r>
        <w:t>T</w:t>
      </w:r>
      <w:r>
        <w:rPr>
          <w:rFonts w:hint="eastAsia"/>
        </w:rPr>
        <w:t>he MLME shall perform the scan and report the result of the scan to its next higher layer with a MLME-</w:t>
      </w:r>
      <w:proofErr w:type="spellStart"/>
      <w:r>
        <w:rPr>
          <w:rFonts w:hint="eastAsia"/>
        </w:rPr>
        <w:t>SCAN.confirm</w:t>
      </w:r>
      <w:proofErr w:type="spellEnd"/>
      <w:r>
        <w:rPr>
          <w:rFonts w:hint="eastAsia"/>
        </w:rPr>
        <w:t xml:space="preserve"> primitive.</w:t>
      </w:r>
    </w:p>
    <w:p w:rsidR="00B54CD1" w:rsidRPr="00105C7B" w:rsidRDefault="00B54CD1" w:rsidP="00704CCA">
      <w:pPr>
        <w:spacing w:before="240" w:after="240"/>
        <w:jc w:val="both"/>
      </w:pPr>
      <w:r>
        <w:t>A</w:t>
      </w:r>
      <w:r>
        <w:rPr>
          <w:rFonts w:hint="eastAsia"/>
        </w:rPr>
        <w:t xml:space="preserve">fter the scan, the next higher layer shall choose a VPAN ID for the new VPAN. </w:t>
      </w:r>
      <w:r>
        <w:t>The</w:t>
      </w:r>
      <w:r>
        <w:rPr>
          <w:rFonts w:hint="eastAsia"/>
        </w:rPr>
        <w:t xml:space="preserve"> next higher </w:t>
      </w:r>
      <w:proofErr w:type="gramStart"/>
      <w:r>
        <w:rPr>
          <w:rFonts w:hint="eastAsia"/>
        </w:rPr>
        <w:t>layer provide</w:t>
      </w:r>
      <w:proofErr w:type="gramEnd"/>
      <w:r>
        <w:rPr>
          <w:rFonts w:hint="eastAsia"/>
        </w:rPr>
        <w:t xml:space="preserve"> the new VPAN ID along with other parameters to the MLME by issuing a MLME-</w:t>
      </w:r>
      <w:proofErr w:type="spellStart"/>
      <w:r>
        <w:rPr>
          <w:rFonts w:hint="eastAsia"/>
        </w:rPr>
        <w:t>START.request</w:t>
      </w:r>
      <w:proofErr w:type="spellEnd"/>
      <w:r>
        <w:rPr>
          <w:rFonts w:hint="eastAsia"/>
        </w:rPr>
        <w:t xml:space="preserve"> primitive. </w:t>
      </w:r>
      <w:r>
        <w:t>O</w:t>
      </w:r>
      <w:r>
        <w:rPr>
          <w:rFonts w:hint="eastAsia"/>
        </w:rPr>
        <w:t>n receipt of MLME-</w:t>
      </w:r>
      <w:proofErr w:type="spellStart"/>
      <w:r>
        <w:rPr>
          <w:rFonts w:hint="eastAsia"/>
        </w:rPr>
        <w:t>START.request</w:t>
      </w:r>
      <w:proofErr w:type="spellEnd"/>
      <w:r>
        <w:rPr>
          <w:rFonts w:hint="eastAsia"/>
        </w:rPr>
        <w:t xml:space="preserve"> primitive, the MLME shall begin to send beacon frames and operate as a coordinator and the VPAN is established.</w:t>
      </w:r>
    </w:p>
    <w:p w:rsidR="00B54CD1" w:rsidRPr="002A145B" w:rsidRDefault="00B54CD1" w:rsidP="00704CCA">
      <w:pPr>
        <w:spacing w:before="240" w:beforeAutospacing="1" w:after="240"/>
        <w:jc w:val="both"/>
      </w:pPr>
    </w:p>
    <w:p w:rsidR="00B54CD1" w:rsidRDefault="00B54CD1" w:rsidP="00697020">
      <w:pPr>
        <w:pStyle w:val="berschrift3"/>
        <w:tabs>
          <w:tab w:val="clear" w:pos="792"/>
        </w:tabs>
        <w:autoSpaceDE w:val="0"/>
        <w:autoSpaceDN w:val="0"/>
        <w:spacing w:beforeLines="100" w:afterLines="100" w:after="240"/>
        <w:ind w:left="0" w:firstLine="0"/>
        <w:jc w:val="both"/>
      </w:pPr>
      <w:bookmarkStart w:id="125" w:name="_Toc448477619"/>
      <w:r>
        <w:lastRenderedPageBreak/>
        <w:t>Association and disassociation</w:t>
      </w:r>
      <w:bookmarkEnd w:id="125"/>
    </w:p>
    <w:p w:rsidR="00B54CD1" w:rsidRPr="00D95BB9" w:rsidRDefault="00B54CD1" w:rsidP="00704CCA">
      <w:pPr>
        <w:pStyle w:val="berschrift4"/>
        <w:tabs>
          <w:tab w:val="clear" w:pos="792"/>
        </w:tabs>
        <w:autoSpaceDE w:val="0"/>
        <w:autoSpaceDN w:val="0"/>
        <w:spacing w:beforeLines="100" w:afterLines="100" w:after="240"/>
        <w:ind w:left="0" w:firstLine="0"/>
        <w:jc w:val="both"/>
      </w:pPr>
      <w:r w:rsidRPr="00D95BB9">
        <w:t>Association</w:t>
      </w:r>
    </w:p>
    <w:p w:rsidR="00B54CD1" w:rsidRPr="00D95BB9" w:rsidRDefault="00B54CD1" w:rsidP="00704CCA">
      <w:pPr>
        <w:spacing w:before="240" w:after="240"/>
        <w:jc w:val="both"/>
      </w:pPr>
      <w:r w:rsidRPr="00D95BB9">
        <w:t xml:space="preserve">A device shall perform a passive scan procedure (see clause 5.4.2.1) after it is powered on. </w:t>
      </w:r>
    </w:p>
    <w:p w:rsidR="00B54CD1" w:rsidRPr="00D95BB9" w:rsidRDefault="00B54CD1" w:rsidP="00704CCA">
      <w:pPr>
        <w:spacing w:before="240" w:after="240"/>
        <w:jc w:val="both"/>
      </w:pPr>
      <w:r w:rsidRPr="00D95BB9">
        <w:t xml:space="preserve">A device may fail to detect any beacon since it locates in the overlapped coverage of different VPANs. If there is no VPAN is detected, the next higher layer may request the MLME to send a beacon request command. After sending the beacon request command, the device shall continue to scan the channel to discover beacon frames or additional beacon frames during </w:t>
      </w:r>
      <w:proofErr w:type="spellStart"/>
      <w:r w:rsidRPr="00D95BB9">
        <w:t>T</w:t>
      </w:r>
      <w:r w:rsidRPr="00D95BB9">
        <w:rPr>
          <w:vertAlign w:val="subscript"/>
        </w:rPr>
        <w:t>coordscan</w:t>
      </w:r>
      <w:proofErr w:type="spellEnd"/>
      <w:r w:rsidRPr="00D95BB9">
        <w:t>.</w:t>
      </w:r>
    </w:p>
    <w:p w:rsidR="00B54CD1" w:rsidRPr="00D95BB9" w:rsidRDefault="00B54CD1" w:rsidP="00704CCA">
      <w:pPr>
        <w:spacing w:before="240" w:after="240"/>
        <w:jc w:val="both"/>
      </w:pPr>
      <w:r w:rsidRPr="00D95BB9">
        <w:t xml:space="preserve">A coordinator receives such beacon request commands from a device shall allocate a GTS in the CFP to transmit an additional beacon frame as soon as possible. The additional beacon frame shall be the same as the beacon sent in the BP in the same </w:t>
      </w:r>
      <w:proofErr w:type="spellStart"/>
      <w:r w:rsidRPr="00D95BB9">
        <w:t>superframe</w:t>
      </w:r>
      <w:proofErr w:type="spellEnd"/>
      <w:r w:rsidRPr="00D95BB9">
        <w:t xml:space="preserve">. The </w:t>
      </w:r>
      <w:proofErr w:type="spellStart"/>
      <w:r w:rsidRPr="00D95BB9">
        <w:t>BeaconType</w:t>
      </w:r>
      <w:proofErr w:type="spellEnd"/>
      <w:r w:rsidRPr="00D95BB9">
        <w:t xml:space="preserve"> field in the beacon frame can be used to identify the type of the beacons. If the coordinator does not receive any association request within TBD </w:t>
      </w:r>
      <w:proofErr w:type="spellStart"/>
      <w:r w:rsidRPr="00D95BB9">
        <w:t>ms</w:t>
      </w:r>
      <w:proofErr w:type="spellEnd"/>
      <w:r w:rsidRPr="00D95BB9">
        <w:t xml:space="preserve">, it may stop transmit the additional beacons. </w:t>
      </w:r>
    </w:p>
    <w:p w:rsidR="00B54CD1" w:rsidRPr="00D95BB9" w:rsidRDefault="00B54CD1" w:rsidP="00704CCA">
      <w:pPr>
        <w:spacing w:before="240" w:after="240"/>
        <w:jc w:val="both"/>
      </w:pPr>
      <w:r w:rsidRPr="00D95BB9">
        <w:t xml:space="preserve">The results of the channel scan would have then been used for choosing a suitable VPAN. The algorithm for selecting a suitable VPAN with which to associate from the list of VPAN descriptors returned from the channel scan procedure is out of the scope of this standard. </w:t>
      </w:r>
    </w:p>
    <w:p w:rsidR="00B54CD1" w:rsidRPr="00D95BB9" w:rsidRDefault="00B54CD1" w:rsidP="00704CCA">
      <w:pPr>
        <w:spacing w:before="240" w:after="240"/>
        <w:jc w:val="both"/>
      </w:pPr>
      <w:r w:rsidRPr="00D95BB9">
        <w:rPr>
          <w:rFonts w:hint="eastAsia"/>
        </w:rPr>
        <w:t>Following the selection of a VPAN with which to associate, the next higher layers shall request through the MLME-</w:t>
      </w:r>
      <w:proofErr w:type="spellStart"/>
      <w:r w:rsidRPr="00D95BB9">
        <w:rPr>
          <w:rFonts w:hint="eastAsia"/>
        </w:rPr>
        <w:t>ASSOCIATE.request</w:t>
      </w:r>
      <w:proofErr w:type="spellEnd"/>
      <w:r w:rsidRPr="00D95BB9">
        <w:rPr>
          <w:rFonts w:hint="eastAsia"/>
        </w:rPr>
        <w:t xml:space="preserve"> primitive that the </w:t>
      </w:r>
      <w:r w:rsidRPr="00D95BB9">
        <w:t>MLME configures the PHY and MAC PIB attributes to the values necessary for association.</w:t>
      </w:r>
    </w:p>
    <w:p w:rsidR="00B54CD1" w:rsidRPr="00D95BB9" w:rsidRDefault="00B54CD1" w:rsidP="00704CCA">
      <w:pPr>
        <w:spacing w:before="240" w:after="240"/>
        <w:jc w:val="both"/>
      </w:pPr>
      <w:r w:rsidRPr="00D95BB9">
        <w:t xml:space="preserve">The MAC sub-layer of an unassociated device shall initiate the association procedure by sending an association request command to the coordinator of an existing VPAN. </w:t>
      </w:r>
    </w:p>
    <w:p w:rsidR="00B54CD1" w:rsidRPr="00D95BB9" w:rsidRDefault="00B54CD1" w:rsidP="00704CCA">
      <w:pPr>
        <w:spacing w:before="240" w:after="240"/>
        <w:jc w:val="both"/>
      </w:pPr>
      <w:r w:rsidRPr="00D95BB9">
        <w:t xml:space="preserve">Upon the reception of the association request command, the coordinator shall determine if it will accept the association request and reply an association response command to the device within TBD </w:t>
      </w:r>
      <w:proofErr w:type="spellStart"/>
      <w:r w:rsidRPr="00D95BB9">
        <w:t>ms.</w:t>
      </w:r>
      <w:proofErr w:type="spellEnd"/>
      <w:r w:rsidRPr="00D95BB9">
        <w:t xml:space="preserve"> </w:t>
      </w:r>
      <w:proofErr w:type="gramStart"/>
      <w:r w:rsidRPr="00D95BB9">
        <w:t>The</w:t>
      </w:r>
      <w:proofErr w:type="gramEnd"/>
      <w:r w:rsidRPr="00D95BB9">
        <w:t xml:space="preserve"> coordinator shall indicate if it accepts the request in the association response command, and if it denies the request, it shall also indicate the reason. If the coordinator accepts the request, it shall assign a unique short address for the device and include it in the association response command.</w:t>
      </w:r>
    </w:p>
    <w:p w:rsidR="00B54CD1" w:rsidRPr="00D95BB9" w:rsidRDefault="00B54CD1" w:rsidP="00704CCA">
      <w:pPr>
        <w:spacing w:before="240" w:after="240"/>
        <w:jc w:val="both"/>
      </w:pPr>
      <w:r w:rsidRPr="00D95BB9">
        <w:t xml:space="preserve">If the device does not receive the association response command after TBD </w:t>
      </w:r>
      <w:proofErr w:type="spellStart"/>
      <w:r w:rsidRPr="00D95BB9">
        <w:t>ms</w:t>
      </w:r>
      <w:proofErr w:type="spellEnd"/>
      <w:r w:rsidRPr="00D95BB9">
        <w:t xml:space="preserve"> it sent the association request command, it shall resend the request. The maximal retry </w:t>
      </w:r>
      <w:proofErr w:type="gramStart"/>
      <w:r w:rsidRPr="00D95BB9">
        <w:t>times is</w:t>
      </w:r>
      <w:proofErr w:type="gramEnd"/>
      <w:r w:rsidRPr="00D95BB9">
        <w:t xml:space="preserve"> 4.</w:t>
      </w:r>
    </w:p>
    <w:p w:rsidR="00B54CD1" w:rsidRPr="00D95BB9" w:rsidRDefault="00B54CD1" w:rsidP="00697020">
      <w:pPr>
        <w:pStyle w:val="berschrift4"/>
        <w:tabs>
          <w:tab w:val="clear" w:pos="792"/>
        </w:tabs>
        <w:autoSpaceDE w:val="0"/>
        <w:autoSpaceDN w:val="0"/>
        <w:spacing w:beforeLines="100" w:afterLines="100" w:after="240"/>
        <w:ind w:left="0" w:firstLine="0"/>
        <w:jc w:val="both"/>
      </w:pPr>
      <w:r w:rsidRPr="00D95BB9">
        <w:t xml:space="preserve"> Disassociation</w:t>
      </w:r>
    </w:p>
    <w:p w:rsidR="00B54CD1" w:rsidRPr="00D95BB9" w:rsidRDefault="00B54CD1" w:rsidP="00704CCA">
      <w:pPr>
        <w:spacing w:before="240" w:after="240"/>
        <w:jc w:val="both"/>
      </w:pPr>
      <w:r w:rsidRPr="00D95BB9">
        <w:rPr>
          <w:rFonts w:hint="eastAsia"/>
        </w:rPr>
        <w:t>The disassociation procedure is initiated by the next higher layer by issuing the MLME-</w:t>
      </w:r>
      <w:proofErr w:type="spellStart"/>
      <w:r w:rsidRPr="00D95BB9">
        <w:rPr>
          <w:rFonts w:hint="eastAsia"/>
        </w:rPr>
        <w:t>DISASSOCIATE.request</w:t>
      </w:r>
      <w:proofErr w:type="spellEnd"/>
      <w:r w:rsidRPr="00D95BB9">
        <w:rPr>
          <w:rFonts w:hint="eastAsia"/>
        </w:rPr>
        <w:t xml:space="preserve"> </w:t>
      </w:r>
      <w:r w:rsidRPr="00D95BB9">
        <w:t>primitive to the MLME.</w:t>
      </w:r>
    </w:p>
    <w:p w:rsidR="00B54CD1" w:rsidRPr="00D95BB9" w:rsidRDefault="00B54CD1" w:rsidP="00704CCA">
      <w:pPr>
        <w:spacing w:before="240" w:after="240"/>
        <w:jc w:val="both"/>
      </w:pPr>
      <w:r w:rsidRPr="00D95BB9">
        <w:rPr>
          <w:rFonts w:hint="eastAsia"/>
        </w:rPr>
        <w:lastRenderedPageBreak/>
        <w:t xml:space="preserve">When a coordinator wants one of its associated devices to leave the VPAN, the coordinator shall </w:t>
      </w:r>
      <w:r w:rsidRPr="00D95BB9">
        <w:t xml:space="preserve">send a disassociation notification command frame to the device. The device shall reply a disassociation response command frame to the coordinator within TBD </w:t>
      </w:r>
      <w:proofErr w:type="spellStart"/>
      <w:r w:rsidRPr="00D95BB9">
        <w:t>ms.</w:t>
      </w:r>
      <w:proofErr w:type="spellEnd"/>
    </w:p>
    <w:p w:rsidR="00B54CD1" w:rsidRPr="00D95BB9" w:rsidRDefault="00B54CD1" w:rsidP="00704CCA">
      <w:pPr>
        <w:spacing w:before="240" w:after="240"/>
        <w:jc w:val="both"/>
      </w:pPr>
      <w:r w:rsidRPr="00D95BB9">
        <w:t xml:space="preserve">If an associated device wants to leave the VPAN, the MLME of the device shall send a disassociation notification command frame to the coordinator. The coordinator shall reply a disassociation response command frame to the device within TBD </w:t>
      </w:r>
      <w:proofErr w:type="spellStart"/>
      <w:r w:rsidRPr="00D95BB9">
        <w:t>ms.</w:t>
      </w:r>
      <w:proofErr w:type="spellEnd"/>
    </w:p>
    <w:p w:rsidR="00B54CD1" w:rsidRPr="00D95BB9" w:rsidRDefault="00B54CD1" w:rsidP="00704CCA">
      <w:pPr>
        <w:spacing w:before="240" w:after="240"/>
        <w:jc w:val="both"/>
      </w:pPr>
      <w:r w:rsidRPr="00D95BB9">
        <w:t>After the device disassociated from the VPAN, the coordinator shall release the resources that has been assigned to the device, such as short address, GTS allocations, etc.</w:t>
      </w:r>
    </w:p>
    <w:p w:rsidR="00B54CD1" w:rsidRPr="00C47617" w:rsidRDefault="00B54CD1" w:rsidP="00704CCA">
      <w:pPr>
        <w:spacing w:before="240" w:after="240"/>
        <w:jc w:val="both"/>
      </w:pPr>
    </w:p>
    <w:p w:rsidR="00B54CD1" w:rsidRDefault="00B54CD1" w:rsidP="00697020">
      <w:pPr>
        <w:pStyle w:val="berschrift3"/>
        <w:tabs>
          <w:tab w:val="clear" w:pos="792"/>
        </w:tabs>
        <w:autoSpaceDE w:val="0"/>
        <w:autoSpaceDN w:val="0"/>
        <w:spacing w:beforeLines="100" w:afterLines="100" w:after="240"/>
        <w:ind w:left="0" w:firstLine="0"/>
        <w:jc w:val="both"/>
      </w:pPr>
      <w:bookmarkStart w:id="126" w:name="_Toc448477620"/>
      <w:r>
        <w:t>VPAN Maintenance</w:t>
      </w:r>
      <w:bookmarkEnd w:id="126"/>
    </w:p>
    <w:p w:rsidR="00B54CD1" w:rsidRDefault="00B54CD1" w:rsidP="00704CCA">
      <w:pPr>
        <w:pStyle w:val="berschrift4"/>
        <w:tabs>
          <w:tab w:val="clear" w:pos="792"/>
        </w:tabs>
        <w:autoSpaceDE w:val="0"/>
        <w:autoSpaceDN w:val="0"/>
        <w:spacing w:beforeLines="100" w:afterLines="100" w:after="240"/>
        <w:ind w:left="0" w:firstLine="0"/>
        <w:jc w:val="both"/>
      </w:pPr>
      <w:r>
        <w:rPr>
          <w:rFonts w:hint="eastAsia"/>
        </w:rPr>
        <w:t xml:space="preserve"> VPAN ID conflict</w:t>
      </w:r>
    </w:p>
    <w:p w:rsidR="00B54CD1" w:rsidRDefault="00B54CD1" w:rsidP="00704CCA">
      <w:pPr>
        <w:spacing w:before="240" w:after="240"/>
        <w:jc w:val="both"/>
      </w:pPr>
      <w:r w:rsidRPr="00276D0D">
        <w:t>I</w:t>
      </w:r>
      <w:r w:rsidRPr="00276D0D">
        <w:rPr>
          <w:rFonts w:hint="eastAsia"/>
        </w:rPr>
        <w:t>n some instances a situation could occur in which two VPANs exist in the same operating spa</w:t>
      </w:r>
      <w:r>
        <w:rPr>
          <w:rFonts w:hint="eastAsia"/>
        </w:rPr>
        <w:t>ce with the same VPAN ID</w:t>
      </w:r>
      <w:r w:rsidRPr="00276D0D">
        <w:rPr>
          <w:rFonts w:hint="eastAsia"/>
        </w:rPr>
        <w:t xml:space="preserve">. </w:t>
      </w:r>
      <w:r w:rsidRPr="00276D0D">
        <w:t>I</w:t>
      </w:r>
      <w:r w:rsidRPr="00276D0D">
        <w:rPr>
          <w:rFonts w:hint="eastAsia"/>
        </w:rPr>
        <w:t xml:space="preserve">f this conflict happens, the coordinator </w:t>
      </w:r>
      <w:r w:rsidRPr="00276D0D">
        <w:t>and</w:t>
      </w:r>
      <w:r w:rsidRPr="00276D0D">
        <w:rPr>
          <w:rFonts w:hint="eastAsia"/>
        </w:rPr>
        <w:t xml:space="preserve"> its devices s</w:t>
      </w:r>
      <w:r>
        <w:rPr>
          <w:rFonts w:hint="eastAsia"/>
        </w:rPr>
        <w:t>hall perform the VPAN ID</w:t>
      </w:r>
      <w:r w:rsidRPr="00276D0D">
        <w:rPr>
          <w:rFonts w:hint="eastAsia"/>
        </w:rPr>
        <w:t xml:space="preserve"> conflict resolution procedure.</w:t>
      </w:r>
    </w:p>
    <w:p w:rsidR="00B54CD1" w:rsidRPr="002B0730" w:rsidRDefault="00B54CD1" w:rsidP="00697020">
      <w:pPr>
        <w:pStyle w:val="berschrift5"/>
        <w:keepNext/>
        <w:autoSpaceDE w:val="0"/>
        <w:autoSpaceDN w:val="0"/>
        <w:spacing w:beforeLines="100" w:afterLines="100" w:after="240" w:line="360" w:lineRule="auto"/>
        <w:ind w:left="0" w:firstLine="0"/>
        <w:jc w:val="both"/>
      </w:pPr>
      <w:r w:rsidRPr="002B0730">
        <w:rPr>
          <w:rFonts w:hint="eastAsia"/>
        </w:rPr>
        <w:t>VPAN ID conflict detection</w:t>
      </w:r>
    </w:p>
    <w:p w:rsidR="00B54CD1" w:rsidRDefault="00B54CD1" w:rsidP="00704CCA">
      <w:pPr>
        <w:spacing w:before="240" w:after="240"/>
        <w:jc w:val="both"/>
      </w:pPr>
      <w:r w:rsidRPr="006F0AFF">
        <w:t>A</w:t>
      </w:r>
      <w:r w:rsidRPr="006F0AFF">
        <w:rPr>
          <w:rFonts w:hint="eastAsia"/>
        </w:rPr>
        <w:t xml:space="preserve"> VPAN ID conflict shall be detected as specified in clause 5.4.4.1.</w:t>
      </w:r>
      <w:r>
        <w:rPr>
          <w:rFonts w:hint="eastAsia"/>
        </w:rPr>
        <w:t>1</w:t>
      </w:r>
    </w:p>
    <w:p w:rsidR="00B54CD1" w:rsidRDefault="00B54CD1" w:rsidP="00697020">
      <w:pPr>
        <w:pStyle w:val="berschrift5"/>
        <w:keepNext/>
        <w:autoSpaceDE w:val="0"/>
        <w:autoSpaceDN w:val="0"/>
        <w:spacing w:beforeLines="100" w:afterLines="100" w:after="240" w:line="360" w:lineRule="auto"/>
        <w:ind w:left="0" w:firstLine="0"/>
        <w:jc w:val="both"/>
      </w:pPr>
      <w:r>
        <w:t>R</w:t>
      </w:r>
      <w:r>
        <w:rPr>
          <w:rFonts w:hint="eastAsia"/>
        </w:rPr>
        <w:t>esolution</w:t>
      </w:r>
    </w:p>
    <w:p w:rsidR="00B54CD1" w:rsidRPr="00984710" w:rsidRDefault="00B54CD1" w:rsidP="00704CCA">
      <w:pPr>
        <w:spacing w:before="240" w:after="240"/>
        <w:jc w:val="both"/>
      </w:pPr>
      <w:r>
        <w:rPr>
          <w:rFonts w:hint="eastAsia"/>
        </w:rPr>
        <w:t>A VPAN ID conflict shall be resolved as specified in clause 5.4.4.1.2.</w:t>
      </w:r>
    </w:p>
    <w:p w:rsidR="00B54CD1" w:rsidRDefault="00B54CD1" w:rsidP="00697020">
      <w:pPr>
        <w:pStyle w:val="berschrift4"/>
        <w:tabs>
          <w:tab w:val="clear" w:pos="792"/>
        </w:tabs>
        <w:autoSpaceDE w:val="0"/>
        <w:autoSpaceDN w:val="0"/>
        <w:spacing w:beforeLines="100" w:afterLines="100" w:after="240"/>
        <w:ind w:left="0" w:firstLine="0"/>
        <w:jc w:val="both"/>
      </w:pPr>
      <w:r w:rsidRPr="006F0AFF">
        <w:rPr>
          <w:rFonts w:hint="eastAsia"/>
        </w:rPr>
        <w:t>VPAN realignment</w:t>
      </w:r>
    </w:p>
    <w:p w:rsidR="00B54CD1" w:rsidRDefault="00B54CD1" w:rsidP="00704CCA">
      <w:pPr>
        <w:spacing w:before="240" w:after="240"/>
        <w:jc w:val="both"/>
      </w:pPr>
      <w:r>
        <w:rPr>
          <w:rFonts w:hint="eastAsia"/>
        </w:rPr>
        <w:t xml:space="preserve">VPAN realignment </w:t>
      </w:r>
      <w:r w:rsidRPr="006F0AFF">
        <w:rPr>
          <w:rFonts w:hint="eastAsia"/>
        </w:rPr>
        <w:t>shall be</w:t>
      </w:r>
      <w:r>
        <w:rPr>
          <w:rFonts w:hint="eastAsia"/>
        </w:rPr>
        <w:t xml:space="preserve"> perform</w:t>
      </w:r>
      <w:r w:rsidRPr="006F0AFF">
        <w:rPr>
          <w:rFonts w:hint="eastAsia"/>
        </w:rPr>
        <w:t>e</w:t>
      </w:r>
      <w:r>
        <w:rPr>
          <w:rFonts w:hint="eastAsia"/>
        </w:rPr>
        <w:t>d as specified in clause 5.4.4.2</w:t>
      </w:r>
      <w:r w:rsidRPr="006F0AFF">
        <w:rPr>
          <w:rFonts w:hint="eastAsia"/>
        </w:rPr>
        <w:t>.</w:t>
      </w:r>
    </w:p>
    <w:p w:rsidR="00B54CD1" w:rsidRDefault="00B54CD1" w:rsidP="00697020">
      <w:pPr>
        <w:pStyle w:val="berschrift3"/>
        <w:tabs>
          <w:tab w:val="clear" w:pos="792"/>
        </w:tabs>
        <w:autoSpaceDE w:val="0"/>
        <w:autoSpaceDN w:val="0"/>
        <w:spacing w:beforeLines="100" w:afterLines="100" w:after="240"/>
        <w:ind w:left="0" w:firstLine="0"/>
        <w:jc w:val="both"/>
      </w:pPr>
      <w:bookmarkStart w:id="127" w:name="_Toc448477621"/>
      <w:r>
        <w:t>Bandwidth allocation and management</w:t>
      </w:r>
      <w:bookmarkEnd w:id="127"/>
    </w:p>
    <w:p w:rsidR="00B54CD1" w:rsidRPr="009D177C" w:rsidRDefault="00B54CD1" w:rsidP="00704CCA">
      <w:pPr>
        <w:spacing w:before="240" w:after="240"/>
        <w:jc w:val="both"/>
      </w:pPr>
      <w:r>
        <w:rPr>
          <w:rFonts w:hint="eastAsia"/>
        </w:rPr>
        <w:t>See clause 5.4.5.</w:t>
      </w:r>
    </w:p>
    <w:p w:rsidR="00B54CD1" w:rsidRDefault="00B54CD1" w:rsidP="00697020">
      <w:pPr>
        <w:pStyle w:val="berschrift3"/>
        <w:tabs>
          <w:tab w:val="clear" w:pos="792"/>
        </w:tabs>
        <w:autoSpaceDE w:val="0"/>
        <w:autoSpaceDN w:val="0"/>
        <w:spacing w:beforeLines="100" w:afterLines="100" w:after="240"/>
        <w:ind w:left="0" w:firstLine="0"/>
        <w:jc w:val="both"/>
      </w:pPr>
      <w:bookmarkStart w:id="128" w:name="_Toc448477622"/>
      <w:r>
        <w:t>Acknowledgement and retransmission</w:t>
      </w:r>
      <w:bookmarkEnd w:id="128"/>
    </w:p>
    <w:p w:rsidR="00B54CD1" w:rsidRPr="002D2AD1" w:rsidRDefault="00B54CD1" w:rsidP="00704CCA">
      <w:pPr>
        <w:spacing w:before="240" w:after="240"/>
        <w:jc w:val="both"/>
      </w:pPr>
      <w:r w:rsidRPr="00D95BB9">
        <w:t>See clause 5.4.</w:t>
      </w:r>
      <w:r>
        <w:t>6</w:t>
      </w:r>
      <w:r w:rsidRPr="00D95BB9">
        <w:t>.</w:t>
      </w:r>
    </w:p>
    <w:p w:rsidR="00B54CD1" w:rsidRDefault="00B54CD1" w:rsidP="00697020">
      <w:pPr>
        <w:pStyle w:val="berschrift3"/>
        <w:tabs>
          <w:tab w:val="clear" w:pos="792"/>
        </w:tabs>
        <w:autoSpaceDE w:val="0"/>
        <w:autoSpaceDN w:val="0"/>
        <w:spacing w:beforeLines="100" w:afterLines="100" w:after="240"/>
        <w:ind w:left="0" w:firstLine="0"/>
        <w:jc w:val="both"/>
      </w:pPr>
      <w:bookmarkStart w:id="129" w:name="_Toc448477623"/>
      <w:r>
        <w:lastRenderedPageBreak/>
        <w:t>CSI feedback and link adaptation</w:t>
      </w:r>
      <w:bookmarkEnd w:id="129"/>
    </w:p>
    <w:p w:rsidR="00B54CD1" w:rsidRDefault="00B54CD1" w:rsidP="00704CCA">
      <w:pPr>
        <w:pStyle w:val="berschrift4"/>
        <w:tabs>
          <w:tab w:val="clear" w:pos="792"/>
        </w:tabs>
        <w:autoSpaceDE w:val="0"/>
        <w:autoSpaceDN w:val="0"/>
        <w:spacing w:beforeLines="100" w:afterLines="100" w:after="240"/>
        <w:ind w:left="0" w:firstLine="0"/>
        <w:jc w:val="both"/>
      </w:pPr>
      <w:r>
        <w:rPr>
          <w:rFonts w:hint="eastAsia"/>
        </w:rPr>
        <w:t>CSI feedback for MCS selection</w:t>
      </w:r>
    </w:p>
    <w:p w:rsidR="00B54CD1" w:rsidRDefault="00B54CD1" w:rsidP="00704CCA">
      <w:pPr>
        <w:spacing w:before="240" w:after="240"/>
        <w:jc w:val="both"/>
      </w:pPr>
      <w:r>
        <w:rPr>
          <w:rFonts w:hint="eastAsia"/>
        </w:rPr>
        <w:t>In MAC header, a link adaptation control field is defined.</w:t>
      </w:r>
    </w:p>
    <w:p w:rsidR="00B54CD1" w:rsidRDefault="00B54CD1" w:rsidP="00704CCA">
      <w:pPr>
        <w:pStyle w:val="Beschriftung"/>
        <w:spacing w:before="240" w:after="240"/>
        <w:jc w:val="both"/>
        <w:rPr>
          <w:sz w:val="21"/>
          <w:szCs w:val="21"/>
        </w:rPr>
      </w:pPr>
      <w:r>
        <w:t xml:space="preserve">Table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rPr>
          <w:rFonts w:hint="eastAsia"/>
        </w:rPr>
        <w:t xml:space="preserve"> Link adaptation control field</w:t>
      </w:r>
    </w:p>
    <w:tbl>
      <w:tblPr>
        <w:tblStyle w:val="Tabellenraster"/>
        <w:tblW w:w="0" w:type="auto"/>
        <w:tblLook w:val="04A0" w:firstRow="1" w:lastRow="0" w:firstColumn="1" w:lastColumn="0" w:noHBand="0" w:noVBand="1"/>
      </w:tblPr>
      <w:tblGrid>
        <w:gridCol w:w="2321"/>
        <w:gridCol w:w="2376"/>
        <w:gridCol w:w="2120"/>
        <w:gridCol w:w="2120"/>
      </w:tblGrid>
      <w:tr w:rsidR="00B54CD1" w:rsidTr="00704CCA">
        <w:tc>
          <w:tcPr>
            <w:tcW w:w="2321" w:type="dxa"/>
            <w:shd w:val="clear" w:color="auto" w:fill="D9D9D9" w:themeFill="background1" w:themeFillShade="D9"/>
          </w:tcPr>
          <w:p w:rsidR="00B54CD1" w:rsidRPr="000363E4" w:rsidRDefault="00B54CD1" w:rsidP="00704CCA">
            <w:pPr>
              <w:spacing w:before="240" w:beforeAutospacing="1" w:after="240"/>
              <w:jc w:val="both"/>
              <w:rPr>
                <w:sz w:val="18"/>
                <w:szCs w:val="21"/>
              </w:rPr>
            </w:pPr>
            <w:r w:rsidRPr="000363E4">
              <w:rPr>
                <w:rFonts w:hint="eastAsia"/>
                <w:sz w:val="18"/>
                <w:szCs w:val="21"/>
              </w:rPr>
              <w:t>MCS request</w:t>
            </w:r>
          </w:p>
        </w:tc>
        <w:tc>
          <w:tcPr>
            <w:tcW w:w="2376" w:type="dxa"/>
            <w:shd w:val="clear" w:color="auto" w:fill="D9D9D9" w:themeFill="background1" w:themeFillShade="D9"/>
          </w:tcPr>
          <w:p w:rsidR="00B54CD1" w:rsidRPr="000363E4" w:rsidRDefault="00B54CD1" w:rsidP="00704CCA">
            <w:pPr>
              <w:spacing w:before="240" w:beforeAutospacing="1" w:after="240"/>
              <w:jc w:val="both"/>
              <w:rPr>
                <w:sz w:val="18"/>
                <w:szCs w:val="21"/>
              </w:rPr>
            </w:pPr>
            <w:r w:rsidRPr="000363E4">
              <w:rPr>
                <w:rFonts w:hint="eastAsia"/>
                <w:sz w:val="18"/>
                <w:szCs w:val="21"/>
              </w:rPr>
              <w:t>MCS sequence index</w:t>
            </w:r>
          </w:p>
        </w:tc>
        <w:tc>
          <w:tcPr>
            <w:tcW w:w="2120" w:type="dxa"/>
            <w:shd w:val="clear" w:color="auto" w:fill="D9D9D9" w:themeFill="background1" w:themeFillShade="D9"/>
          </w:tcPr>
          <w:p w:rsidR="00B54CD1" w:rsidRPr="000363E4" w:rsidRDefault="00B54CD1" w:rsidP="00704CCA">
            <w:pPr>
              <w:spacing w:before="240" w:beforeAutospacing="1" w:after="240"/>
              <w:jc w:val="both"/>
              <w:rPr>
                <w:sz w:val="18"/>
                <w:szCs w:val="21"/>
              </w:rPr>
            </w:pPr>
            <w:r w:rsidRPr="000363E4">
              <w:rPr>
                <w:rFonts w:hint="eastAsia"/>
                <w:sz w:val="18"/>
                <w:szCs w:val="21"/>
              </w:rPr>
              <w:t>Feedback sequence index</w:t>
            </w:r>
          </w:p>
        </w:tc>
        <w:tc>
          <w:tcPr>
            <w:tcW w:w="2120" w:type="dxa"/>
            <w:shd w:val="clear" w:color="auto" w:fill="D9D9D9" w:themeFill="background1" w:themeFillShade="D9"/>
          </w:tcPr>
          <w:p w:rsidR="00B54CD1" w:rsidRPr="000363E4" w:rsidRDefault="00B54CD1" w:rsidP="00704CCA">
            <w:pPr>
              <w:spacing w:before="240" w:beforeAutospacing="1" w:after="240"/>
              <w:jc w:val="both"/>
              <w:rPr>
                <w:sz w:val="18"/>
                <w:szCs w:val="21"/>
              </w:rPr>
            </w:pPr>
            <w:r w:rsidRPr="000363E4">
              <w:rPr>
                <w:rFonts w:hint="eastAsia"/>
                <w:sz w:val="18"/>
                <w:szCs w:val="21"/>
              </w:rPr>
              <w:t>MCS feedback</w:t>
            </w:r>
          </w:p>
        </w:tc>
      </w:tr>
      <w:tr w:rsidR="00B54CD1" w:rsidTr="00704CCA">
        <w:tc>
          <w:tcPr>
            <w:tcW w:w="2321" w:type="dxa"/>
          </w:tcPr>
          <w:p w:rsidR="00B54CD1" w:rsidRPr="000363E4" w:rsidRDefault="00B54CD1" w:rsidP="00704CCA">
            <w:pPr>
              <w:spacing w:before="240" w:beforeAutospacing="1" w:after="240"/>
              <w:jc w:val="both"/>
              <w:rPr>
                <w:sz w:val="18"/>
                <w:szCs w:val="21"/>
              </w:rPr>
            </w:pPr>
            <w:r w:rsidRPr="000363E4">
              <w:rPr>
                <w:rFonts w:hint="eastAsia"/>
                <w:sz w:val="18"/>
                <w:szCs w:val="21"/>
              </w:rPr>
              <w:t>1 bit</w:t>
            </w:r>
          </w:p>
        </w:tc>
        <w:tc>
          <w:tcPr>
            <w:tcW w:w="2376" w:type="dxa"/>
          </w:tcPr>
          <w:p w:rsidR="00B54CD1" w:rsidRPr="000363E4" w:rsidRDefault="00B54CD1" w:rsidP="00704CCA">
            <w:pPr>
              <w:spacing w:before="240" w:beforeAutospacing="1" w:after="240"/>
              <w:jc w:val="both"/>
              <w:rPr>
                <w:sz w:val="18"/>
                <w:szCs w:val="21"/>
              </w:rPr>
            </w:pPr>
            <w:r w:rsidRPr="000363E4">
              <w:rPr>
                <w:rFonts w:hint="eastAsia"/>
                <w:sz w:val="18"/>
                <w:szCs w:val="21"/>
              </w:rPr>
              <w:t>[3] bit</w:t>
            </w:r>
          </w:p>
        </w:tc>
        <w:tc>
          <w:tcPr>
            <w:tcW w:w="2120" w:type="dxa"/>
          </w:tcPr>
          <w:p w:rsidR="00B54CD1" w:rsidRPr="000363E4" w:rsidRDefault="00B54CD1" w:rsidP="00704CCA">
            <w:pPr>
              <w:spacing w:before="240" w:beforeAutospacing="1" w:after="240"/>
              <w:jc w:val="both"/>
              <w:rPr>
                <w:sz w:val="18"/>
                <w:szCs w:val="21"/>
              </w:rPr>
            </w:pPr>
            <w:r w:rsidRPr="000363E4">
              <w:rPr>
                <w:rFonts w:hint="eastAsia"/>
                <w:sz w:val="18"/>
                <w:szCs w:val="21"/>
              </w:rPr>
              <w:t>[3] bit</w:t>
            </w:r>
          </w:p>
        </w:tc>
        <w:tc>
          <w:tcPr>
            <w:tcW w:w="2120" w:type="dxa"/>
          </w:tcPr>
          <w:p w:rsidR="00B54CD1" w:rsidRPr="000363E4" w:rsidRDefault="00B54CD1" w:rsidP="00704CCA">
            <w:pPr>
              <w:spacing w:before="240" w:beforeAutospacing="1" w:after="240"/>
              <w:jc w:val="both"/>
              <w:rPr>
                <w:sz w:val="18"/>
                <w:szCs w:val="21"/>
              </w:rPr>
            </w:pPr>
            <w:r w:rsidRPr="000363E4">
              <w:rPr>
                <w:rFonts w:hint="eastAsia"/>
                <w:sz w:val="18"/>
                <w:szCs w:val="21"/>
              </w:rPr>
              <w:t>[3] bit</w:t>
            </w:r>
          </w:p>
        </w:tc>
      </w:tr>
      <w:tr w:rsidR="00B54CD1" w:rsidTr="00704CCA">
        <w:tc>
          <w:tcPr>
            <w:tcW w:w="2321" w:type="dxa"/>
          </w:tcPr>
          <w:p w:rsidR="00B54CD1" w:rsidRPr="000363E4" w:rsidRDefault="00B54CD1" w:rsidP="00704CCA">
            <w:pPr>
              <w:spacing w:before="240" w:beforeAutospacing="1" w:after="240"/>
              <w:jc w:val="both"/>
              <w:rPr>
                <w:sz w:val="18"/>
                <w:szCs w:val="21"/>
              </w:rPr>
            </w:pPr>
            <w:r>
              <w:rPr>
                <w:rFonts w:hint="eastAsia"/>
                <w:sz w:val="18"/>
                <w:szCs w:val="21"/>
              </w:rPr>
              <w:t>0: no MCS request; 1: MCS request</w:t>
            </w:r>
          </w:p>
        </w:tc>
        <w:tc>
          <w:tcPr>
            <w:tcW w:w="2376" w:type="dxa"/>
          </w:tcPr>
          <w:p w:rsidR="00B54CD1" w:rsidRPr="00BF5351" w:rsidRDefault="00B54CD1" w:rsidP="00704CCA">
            <w:pPr>
              <w:spacing w:before="240" w:beforeAutospacing="1" w:after="240"/>
              <w:jc w:val="both"/>
              <w:rPr>
                <w:sz w:val="18"/>
                <w:szCs w:val="21"/>
              </w:rPr>
            </w:pPr>
            <w:r>
              <w:rPr>
                <w:sz w:val="18"/>
                <w:szCs w:val="21"/>
              </w:rPr>
              <w:t>The index of the MCS request.</w:t>
            </w:r>
          </w:p>
        </w:tc>
        <w:tc>
          <w:tcPr>
            <w:tcW w:w="2120" w:type="dxa"/>
          </w:tcPr>
          <w:p w:rsidR="00B54CD1" w:rsidRPr="00BF5351" w:rsidRDefault="00B54CD1" w:rsidP="00704CCA">
            <w:pPr>
              <w:spacing w:before="240" w:beforeAutospacing="1" w:after="240"/>
              <w:jc w:val="both"/>
              <w:rPr>
                <w:sz w:val="18"/>
                <w:szCs w:val="21"/>
              </w:rPr>
            </w:pPr>
            <w:r>
              <w:rPr>
                <w:rFonts w:hint="eastAsia"/>
                <w:sz w:val="18"/>
                <w:szCs w:val="21"/>
              </w:rPr>
              <w:t>To which MCS request the MCS feedback applies</w:t>
            </w:r>
          </w:p>
        </w:tc>
        <w:tc>
          <w:tcPr>
            <w:tcW w:w="2120" w:type="dxa"/>
          </w:tcPr>
          <w:p w:rsidR="00B54CD1" w:rsidRPr="00BF5351" w:rsidRDefault="00B54CD1" w:rsidP="00704CCA">
            <w:pPr>
              <w:spacing w:before="240" w:beforeAutospacing="1" w:after="240"/>
              <w:jc w:val="both"/>
              <w:rPr>
                <w:sz w:val="18"/>
                <w:szCs w:val="21"/>
              </w:rPr>
            </w:pPr>
            <w:r>
              <w:rPr>
                <w:rFonts w:hint="eastAsia"/>
                <w:sz w:val="18"/>
                <w:szCs w:val="21"/>
              </w:rPr>
              <w:t>Suggest MCS level</w:t>
            </w:r>
          </w:p>
        </w:tc>
      </w:tr>
    </w:tbl>
    <w:p w:rsidR="00B54CD1" w:rsidRDefault="00B54CD1" w:rsidP="00704CCA">
      <w:pPr>
        <w:spacing w:before="240" w:after="240"/>
        <w:jc w:val="both"/>
      </w:pPr>
      <w:r>
        <w:rPr>
          <w:rFonts w:hint="eastAsia"/>
        </w:rPr>
        <w:t>Two types of CSI feedbacks are supported.</w:t>
      </w:r>
    </w:p>
    <w:p w:rsidR="00B54CD1" w:rsidRDefault="00B54CD1" w:rsidP="00697020">
      <w:pPr>
        <w:pStyle w:val="Listenabsatz"/>
        <w:widowControl w:val="0"/>
        <w:numPr>
          <w:ilvl w:val="0"/>
          <w:numId w:val="17"/>
        </w:numPr>
        <w:autoSpaceDE w:val="0"/>
        <w:autoSpaceDN w:val="0"/>
        <w:adjustRightInd w:val="0"/>
        <w:spacing w:beforeLines="100" w:before="240" w:afterLines="100" w:after="240"/>
        <w:contextualSpacing w:val="0"/>
        <w:jc w:val="both"/>
      </w:pPr>
      <w:r w:rsidRPr="006F7865">
        <w:rPr>
          <w:rFonts w:hint="eastAsia"/>
        </w:rPr>
        <w:t>S</w:t>
      </w:r>
      <w:r w:rsidRPr="006F7865">
        <w:t>olicited</w:t>
      </w:r>
      <w:r w:rsidRPr="006F7865">
        <w:rPr>
          <w:rFonts w:hint="eastAsia"/>
        </w:rPr>
        <w:t xml:space="preserve"> feedback: </w:t>
      </w:r>
      <w:r>
        <w:rPr>
          <w:rFonts w:hint="eastAsia"/>
        </w:rPr>
        <w:t xml:space="preserve">a CSI requester request a CSI responder </w:t>
      </w:r>
      <w:r w:rsidRPr="006F7865">
        <w:rPr>
          <w:rFonts w:hint="eastAsia"/>
        </w:rPr>
        <w:t xml:space="preserve">to </w:t>
      </w:r>
      <w:r>
        <w:rPr>
          <w:rFonts w:hint="eastAsia"/>
        </w:rPr>
        <w:t>feedback</w:t>
      </w:r>
      <w:r w:rsidRPr="006F7865">
        <w:rPr>
          <w:rFonts w:hint="eastAsia"/>
        </w:rPr>
        <w:t xml:space="preserve"> </w:t>
      </w:r>
      <w:r>
        <w:rPr>
          <w:rFonts w:hint="eastAsia"/>
        </w:rPr>
        <w:t>CSI.</w:t>
      </w:r>
    </w:p>
    <w:p w:rsidR="00B54CD1" w:rsidRDefault="00B54CD1" w:rsidP="00704CCA">
      <w:pPr>
        <w:pStyle w:val="Listenabsatz"/>
        <w:widowControl w:val="0"/>
        <w:numPr>
          <w:ilvl w:val="0"/>
          <w:numId w:val="17"/>
        </w:numPr>
        <w:autoSpaceDE w:val="0"/>
        <w:autoSpaceDN w:val="0"/>
        <w:adjustRightInd w:val="0"/>
        <w:spacing w:beforeLines="100" w:before="240" w:afterLines="100" w:after="240"/>
        <w:contextualSpacing w:val="0"/>
        <w:jc w:val="both"/>
      </w:pPr>
      <w:r w:rsidRPr="006F7865">
        <w:t>Unsolicited</w:t>
      </w:r>
      <w:r w:rsidRPr="006F7865">
        <w:rPr>
          <w:rFonts w:hint="eastAsia"/>
        </w:rPr>
        <w:t xml:space="preserve"> feedback: </w:t>
      </w:r>
      <w:r>
        <w:rPr>
          <w:rFonts w:hint="eastAsia"/>
        </w:rPr>
        <w:t>a coordinator/device</w:t>
      </w:r>
      <w:r w:rsidRPr="006F7865">
        <w:rPr>
          <w:rFonts w:hint="eastAsia"/>
        </w:rPr>
        <w:t xml:space="preserve"> report CSI to </w:t>
      </w:r>
      <w:r>
        <w:rPr>
          <w:rFonts w:hint="eastAsia"/>
        </w:rPr>
        <w:t>another device/coordinator</w:t>
      </w:r>
      <w:r w:rsidRPr="006F7865">
        <w:rPr>
          <w:rFonts w:hint="eastAsia"/>
        </w:rPr>
        <w:t xml:space="preserve"> without a request.</w:t>
      </w:r>
    </w:p>
    <w:p w:rsidR="00B54CD1" w:rsidRDefault="00B54CD1" w:rsidP="00704CCA">
      <w:pPr>
        <w:spacing w:before="240" w:after="240"/>
        <w:jc w:val="both"/>
      </w:pPr>
      <w:r>
        <w:rPr>
          <w:rFonts w:hint="eastAsia"/>
        </w:rPr>
        <w:t>For solicited feedback, t</w:t>
      </w:r>
      <w:r w:rsidRPr="00EF6027">
        <w:t xml:space="preserve">he </w:t>
      </w:r>
      <w:r>
        <w:rPr>
          <w:rFonts w:hint="eastAsia"/>
        </w:rPr>
        <w:t>CSI</w:t>
      </w:r>
      <w:r w:rsidRPr="00EF6027">
        <w:t xml:space="preserve"> requester may set the </w:t>
      </w:r>
      <w:r>
        <w:rPr>
          <w:rFonts w:hint="eastAsia"/>
        </w:rPr>
        <w:t>MCS request</w:t>
      </w:r>
      <w:r w:rsidRPr="00EF6027">
        <w:t xml:space="preserve"> to 1 to request a </w:t>
      </w:r>
      <w:r>
        <w:rPr>
          <w:rFonts w:hint="eastAsia"/>
        </w:rPr>
        <w:t>responder</w:t>
      </w:r>
      <w:r w:rsidRPr="00EF6027">
        <w:t xml:space="preserve"> to provide </w:t>
      </w:r>
      <w:r>
        <w:rPr>
          <w:rFonts w:hint="eastAsia"/>
        </w:rPr>
        <w:t>MCS recommendation</w:t>
      </w:r>
      <w:r w:rsidRPr="00EF6027">
        <w:t xml:space="preserve">. In each </w:t>
      </w:r>
      <w:r>
        <w:rPr>
          <w:rFonts w:hint="eastAsia"/>
        </w:rPr>
        <w:t>MCS request</w:t>
      </w:r>
      <w:r w:rsidRPr="00EF6027">
        <w:t>, the requester shall set the MSI</w:t>
      </w:r>
      <w:r>
        <w:rPr>
          <w:rFonts w:hint="eastAsia"/>
        </w:rPr>
        <w:t xml:space="preserve"> (MCS sequence index)</w:t>
      </w:r>
      <w:r w:rsidRPr="00EF6027">
        <w:t xml:space="preserve"> subfield in the </w:t>
      </w:r>
      <w:r>
        <w:rPr>
          <w:rFonts w:hint="eastAsia"/>
        </w:rPr>
        <w:t>link adaptation control field</w:t>
      </w:r>
      <w:r w:rsidRPr="00EF6027">
        <w:t xml:space="preserve"> to a value in the range 0 to 6. How the requester chooses the MSI value is implementation dependent.</w:t>
      </w:r>
    </w:p>
    <w:p w:rsidR="00B54CD1" w:rsidRPr="00212A52" w:rsidRDefault="00B54CD1" w:rsidP="00704CCA">
      <w:pPr>
        <w:spacing w:before="240" w:after="240"/>
        <w:jc w:val="both"/>
      </w:pPr>
      <w:r w:rsidRPr="00212A52">
        <w:t xml:space="preserve">On receipt of a frame with the </w:t>
      </w:r>
      <w:r>
        <w:rPr>
          <w:rFonts w:hint="eastAsia"/>
        </w:rPr>
        <w:t>MCS request</w:t>
      </w:r>
      <w:r w:rsidRPr="00212A52">
        <w:t xml:space="preserve"> subfield equal to 1, </w:t>
      </w:r>
      <w:proofErr w:type="gramStart"/>
      <w:r w:rsidRPr="00212A52">
        <w:t>an</w:t>
      </w:r>
      <w:proofErr w:type="gramEnd"/>
      <w:r w:rsidRPr="00212A52">
        <w:t xml:space="preserve"> </w:t>
      </w:r>
      <w:r>
        <w:rPr>
          <w:rFonts w:hint="eastAsia"/>
        </w:rPr>
        <w:t>CSI</w:t>
      </w:r>
      <w:r w:rsidRPr="00212A52">
        <w:t xml:space="preserve"> responder initiates computation of the</w:t>
      </w:r>
      <w:r>
        <w:rPr>
          <w:rFonts w:hint="eastAsia"/>
        </w:rPr>
        <w:t xml:space="preserve"> </w:t>
      </w:r>
      <w:r w:rsidRPr="00212A52">
        <w:t>MCS estimate and labels the result of this computation with the MSI</w:t>
      </w:r>
      <w:r>
        <w:rPr>
          <w:rFonts w:hint="eastAsia"/>
        </w:rPr>
        <w:t xml:space="preserve"> </w:t>
      </w:r>
      <w:r w:rsidRPr="00212A52">
        <w:t xml:space="preserve">value. The MFB responder includes the received MSI value in the </w:t>
      </w:r>
      <w:r>
        <w:rPr>
          <w:rFonts w:hint="eastAsia"/>
        </w:rPr>
        <w:t>feedback sequence index</w:t>
      </w:r>
      <w:r w:rsidRPr="00212A52">
        <w:t xml:space="preserve"> field of the corresponding response</w:t>
      </w:r>
      <w:r>
        <w:rPr>
          <w:rFonts w:hint="eastAsia"/>
        </w:rPr>
        <w:t xml:space="preserve"> </w:t>
      </w:r>
      <w:r>
        <w:t>frame.</w:t>
      </w:r>
      <w:r>
        <w:rPr>
          <w:rFonts w:hint="eastAsia"/>
        </w:rPr>
        <w:t xml:space="preserve"> The suggested MCS level is transmitted in MCS feedback field.</w:t>
      </w:r>
    </w:p>
    <w:p w:rsidR="00B54CD1" w:rsidRDefault="00B54CD1" w:rsidP="00704CCA">
      <w:pPr>
        <w:spacing w:before="240" w:after="240"/>
        <w:jc w:val="both"/>
      </w:pPr>
      <w:r>
        <w:rPr>
          <w:rFonts w:hint="eastAsia"/>
        </w:rPr>
        <w:t>For unsolicited feedback, a device/</w:t>
      </w:r>
      <w:proofErr w:type="gramStart"/>
      <w:r>
        <w:rPr>
          <w:rFonts w:hint="eastAsia"/>
        </w:rPr>
        <w:t>coordinator  feedbacks</w:t>
      </w:r>
      <w:proofErr w:type="gramEnd"/>
      <w:r>
        <w:rPr>
          <w:rFonts w:hint="eastAsia"/>
        </w:rPr>
        <w:t xml:space="preserve"> a suggest MCS level </w:t>
      </w:r>
      <w:r>
        <w:t>without</w:t>
      </w:r>
      <w:r>
        <w:rPr>
          <w:rFonts w:hint="eastAsia"/>
        </w:rPr>
        <w:t xml:space="preserve"> being requested. In this case, f</w:t>
      </w:r>
      <w:r w:rsidRPr="00E708A9">
        <w:rPr>
          <w:rFonts w:hint="eastAsia"/>
        </w:rPr>
        <w:t>eedback sequence index</w:t>
      </w:r>
      <w:r>
        <w:rPr>
          <w:rFonts w:hint="eastAsia"/>
        </w:rPr>
        <w:t xml:space="preserve"> is set to 7, and suggested MCS level is transmitted in MCS feedback field.</w:t>
      </w:r>
    </w:p>
    <w:p w:rsidR="00B54CD1" w:rsidRDefault="00B54CD1" w:rsidP="00704CCA">
      <w:pPr>
        <w:spacing w:before="240" w:after="240"/>
        <w:jc w:val="both"/>
      </w:pPr>
      <w:r>
        <w:rPr>
          <w:rFonts w:hint="eastAsia"/>
        </w:rPr>
        <w:t>After CSI feedback is obtained by the transmitter, it selects a MCS level for future transmissions. The selected MCS level may or may not be the one suggested by the receiver.</w:t>
      </w:r>
    </w:p>
    <w:p w:rsidR="00B54CD1" w:rsidRPr="00E708A9" w:rsidRDefault="00B54CD1" w:rsidP="00704CCA">
      <w:pPr>
        <w:spacing w:before="240" w:after="240"/>
        <w:jc w:val="both"/>
      </w:pPr>
      <w:r>
        <w:rPr>
          <w:rFonts w:hint="eastAsia"/>
        </w:rPr>
        <w:t>The selected MCS level for data transmission is indicated in PHY header.</w:t>
      </w:r>
    </w:p>
    <w:p w:rsidR="00B54CD1" w:rsidRDefault="00B54CD1" w:rsidP="00697020">
      <w:pPr>
        <w:pStyle w:val="berschrift4"/>
        <w:tabs>
          <w:tab w:val="clear" w:pos="792"/>
        </w:tabs>
        <w:autoSpaceDE w:val="0"/>
        <w:autoSpaceDN w:val="0"/>
        <w:spacing w:beforeLines="100" w:afterLines="100" w:after="240"/>
        <w:ind w:left="0" w:firstLine="0"/>
        <w:jc w:val="both"/>
      </w:pPr>
      <w:r>
        <w:rPr>
          <w:rFonts w:hint="eastAsia"/>
        </w:rPr>
        <w:t>CSI feedback for bit-loading</w:t>
      </w:r>
    </w:p>
    <w:p w:rsidR="00B54CD1" w:rsidRPr="00067A8F" w:rsidRDefault="00B54CD1" w:rsidP="00704CCA">
      <w:pPr>
        <w:spacing w:before="240" w:after="240"/>
        <w:jc w:val="both"/>
      </w:pPr>
      <w:r w:rsidRPr="00067A8F">
        <w:rPr>
          <w:rFonts w:hint="eastAsia"/>
        </w:rPr>
        <w:t>FFS</w:t>
      </w:r>
    </w:p>
    <w:p w:rsidR="00B54CD1" w:rsidRDefault="00B54CD1" w:rsidP="00697020">
      <w:pPr>
        <w:pStyle w:val="berschrift4"/>
        <w:tabs>
          <w:tab w:val="clear" w:pos="792"/>
        </w:tabs>
        <w:autoSpaceDE w:val="0"/>
        <w:autoSpaceDN w:val="0"/>
        <w:spacing w:beforeLines="100" w:afterLines="100" w:after="240"/>
        <w:ind w:left="0" w:firstLine="0"/>
        <w:jc w:val="both"/>
      </w:pPr>
      <w:r>
        <w:rPr>
          <w:rFonts w:hint="eastAsia"/>
        </w:rPr>
        <w:lastRenderedPageBreak/>
        <w:t>CSI feedback for MIMO operation</w:t>
      </w:r>
    </w:p>
    <w:p w:rsidR="00B54CD1" w:rsidRPr="00067A8F" w:rsidRDefault="00B54CD1" w:rsidP="00704CCA">
      <w:pPr>
        <w:spacing w:before="240" w:after="240"/>
        <w:jc w:val="both"/>
      </w:pPr>
      <w:r w:rsidRPr="00067A8F">
        <w:rPr>
          <w:rFonts w:hint="eastAsia"/>
        </w:rPr>
        <w:t>FFS</w:t>
      </w:r>
    </w:p>
    <w:p w:rsidR="00B54CD1" w:rsidRDefault="00B54CD1" w:rsidP="00697020">
      <w:pPr>
        <w:pStyle w:val="berschrift3"/>
        <w:tabs>
          <w:tab w:val="clear" w:pos="792"/>
        </w:tabs>
        <w:autoSpaceDE w:val="0"/>
        <w:autoSpaceDN w:val="0"/>
        <w:spacing w:beforeLines="100" w:afterLines="100" w:after="240"/>
        <w:ind w:left="0" w:firstLine="0"/>
        <w:jc w:val="both"/>
      </w:pPr>
      <w:bookmarkStart w:id="130" w:name="_Toc448477624"/>
      <w:r>
        <w:t>Interference coordination</w:t>
      </w:r>
      <w:bookmarkEnd w:id="130"/>
    </w:p>
    <w:p w:rsidR="00B54CD1" w:rsidRPr="00D414A6" w:rsidRDefault="00B54CD1" w:rsidP="00704CCA">
      <w:pPr>
        <w:pStyle w:val="berschrift4"/>
        <w:tabs>
          <w:tab w:val="clear" w:pos="792"/>
        </w:tabs>
        <w:autoSpaceDE w:val="0"/>
        <w:autoSpaceDN w:val="0"/>
        <w:spacing w:beforeLines="100" w:afterLines="100" w:after="240"/>
        <w:ind w:left="0" w:firstLine="0"/>
        <w:jc w:val="both"/>
      </w:pPr>
      <w:r w:rsidRPr="00D414A6">
        <w:rPr>
          <w:rFonts w:hint="eastAsia"/>
        </w:rPr>
        <w:t>General description</w:t>
      </w:r>
    </w:p>
    <w:p w:rsidR="00B54CD1" w:rsidRDefault="00B54CD1" w:rsidP="00704CCA">
      <w:pPr>
        <w:spacing w:before="240" w:after="240"/>
        <w:jc w:val="both"/>
      </w:pPr>
      <w:r w:rsidRPr="005F0137">
        <w:rPr>
          <w:rFonts w:hint="eastAsia"/>
        </w:rPr>
        <w:t xml:space="preserve">The VPANs managed by </w:t>
      </w:r>
      <w:r w:rsidRPr="005F0137">
        <w:t>the same global controller</w:t>
      </w:r>
      <w:r>
        <w:t xml:space="preserve"> (GC)</w:t>
      </w:r>
      <w:r w:rsidRPr="005F0137">
        <w:t xml:space="preserve"> forms a VPAN cluster. </w:t>
      </w:r>
      <w:r>
        <w:t xml:space="preserve">In this clause, only </w:t>
      </w:r>
      <w:r w:rsidRPr="005F0137">
        <w:t xml:space="preserve">the intra-cluster interference coordination </w:t>
      </w:r>
      <w:proofErr w:type="gramStart"/>
      <w:r w:rsidRPr="005F0137">
        <w:t>are</w:t>
      </w:r>
      <w:proofErr w:type="gramEnd"/>
      <w:r w:rsidRPr="005F0137">
        <w:t xml:space="preserve"> specified. At the beginning of the VPAN establishment, the </w:t>
      </w:r>
      <w:r>
        <w:t xml:space="preserve">boundary of the </w:t>
      </w:r>
      <w:proofErr w:type="spellStart"/>
      <w:r w:rsidRPr="005F0137">
        <w:t>superframe</w:t>
      </w:r>
      <w:proofErr w:type="spellEnd"/>
      <w:r w:rsidRPr="005F0137">
        <w:t xml:space="preserve"> of all the VPANs in the same cluster </w:t>
      </w:r>
      <w:r>
        <w:t>should be</w:t>
      </w:r>
      <w:r w:rsidRPr="005F0137">
        <w:t xml:space="preserve"> aligned</w:t>
      </w:r>
      <w:r>
        <w:t>.</w:t>
      </w:r>
    </w:p>
    <w:p w:rsidR="00B54CD1" w:rsidRDefault="00B54CD1" w:rsidP="00704CCA">
      <w:pPr>
        <w:spacing w:before="240" w:after="240"/>
        <w:jc w:val="both"/>
      </w:pPr>
      <w:r>
        <w:t xml:space="preserve">A device and the coordinator should be capable of detecting the presence of other neighboring VPANs that have the overlapped coverage with the VPAN it associated with. The coordinator is responsible for collecting the interference information from all devices associated with it and report to the global controller. The coordinator should be capable of receive the resource coordination information from the global controller, which will be used for scheduling the allocations in the </w:t>
      </w:r>
      <w:proofErr w:type="spellStart"/>
      <w:r>
        <w:t>superframe</w:t>
      </w:r>
      <w:proofErr w:type="spellEnd"/>
      <w:r>
        <w:t>.</w:t>
      </w:r>
    </w:p>
    <w:p w:rsidR="00B54CD1" w:rsidRDefault="00B54CD1" w:rsidP="00704CCA">
      <w:pPr>
        <w:spacing w:before="240" w:after="240"/>
        <w:jc w:val="both"/>
      </w:pPr>
      <w:r>
        <w:t xml:space="preserve">The interference coordination is executed based on the coordination period. The interference information that is reported in current coordination period should be used for the resource coordination during next coordination period. The duration of a coordination period </w:t>
      </w:r>
      <w:proofErr w:type="spellStart"/>
      <w:r>
        <w:t>T</w:t>
      </w:r>
      <w:r w:rsidRPr="005F6A42">
        <w:rPr>
          <w:vertAlign w:val="subscript"/>
        </w:rPr>
        <w:t>coordination</w:t>
      </w:r>
      <w:proofErr w:type="spellEnd"/>
      <w:r>
        <w:t xml:space="preserve"> shall equal to the length of TBD </w:t>
      </w:r>
      <w:proofErr w:type="spellStart"/>
      <w:r>
        <w:t>superframe</w:t>
      </w:r>
      <w:proofErr w:type="spellEnd"/>
      <w:r>
        <w:t>.</w:t>
      </w:r>
    </w:p>
    <w:p w:rsidR="00B54CD1" w:rsidRDefault="00B54CD1" w:rsidP="00704CCA">
      <w:pPr>
        <w:spacing w:before="240" w:after="240"/>
        <w:jc w:val="both"/>
      </w:pPr>
      <w:r>
        <w:rPr>
          <w:rFonts w:hint="eastAsia"/>
        </w:rPr>
        <w:t>The interference coordination</w:t>
      </w:r>
      <w:r>
        <w:t xml:space="preserve"> procedure</w:t>
      </w:r>
      <w:r>
        <w:rPr>
          <w:rFonts w:hint="eastAsia"/>
        </w:rPr>
        <w:t xml:space="preserve"> includes the following</w:t>
      </w:r>
      <w:r>
        <w:t xml:space="preserve"> mechanisms.</w:t>
      </w:r>
    </w:p>
    <w:p w:rsidR="00B54CD1" w:rsidRDefault="00B54CD1" w:rsidP="00697020">
      <w:pPr>
        <w:pStyle w:val="Listenabsatz"/>
        <w:widowControl w:val="0"/>
        <w:numPr>
          <w:ilvl w:val="0"/>
          <w:numId w:val="17"/>
        </w:numPr>
        <w:autoSpaceDE w:val="0"/>
        <w:autoSpaceDN w:val="0"/>
        <w:adjustRightInd w:val="0"/>
        <w:spacing w:beforeLines="100" w:before="240" w:afterLines="100" w:after="240"/>
        <w:contextualSpacing w:val="0"/>
        <w:jc w:val="both"/>
      </w:pPr>
      <w:r>
        <w:t>Interference measurement and report</w:t>
      </w:r>
    </w:p>
    <w:p w:rsidR="00B54CD1" w:rsidRDefault="00B54CD1" w:rsidP="00704CCA">
      <w:pPr>
        <w:pStyle w:val="Listenabsatz"/>
        <w:widowControl w:val="0"/>
        <w:numPr>
          <w:ilvl w:val="0"/>
          <w:numId w:val="17"/>
        </w:numPr>
        <w:autoSpaceDE w:val="0"/>
        <w:autoSpaceDN w:val="0"/>
        <w:adjustRightInd w:val="0"/>
        <w:spacing w:beforeLines="100" w:before="240" w:afterLines="100" w:after="240"/>
        <w:contextualSpacing w:val="0"/>
        <w:jc w:val="both"/>
      </w:pPr>
      <w:r>
        <w:t>Resource Coordination</w:t>
      </w:r>
    </w:p>
    <w:p w:rsidR="00B54CD1" w:rsidRDefault="00B54CD1" w:rsidP="00704CCA">
      <w:pPr>
        <w:pStyle w:val="Listenabsatz"/>
        <w:widowControl w:val="0"/>
        <w:numPr>
          <w:ilvl w:val="0"/>
          <w:numId w:val="17"/>
        </w:numPr>
        <w:autoSpaceDE w:val="0"/>
        <w:autoSpaceDN w:val="0"/>
        <w:adjustRightInd w:val="0"/>
        <w:spacing w:beforeLines="100" w:before="240" w:afterLines="100" w:after="240"/>
        <w:contextualSpacing w:val="0"/>
        <w:jc w:val="both"/>
      </w:pPr>
      <w:r>
        <w:rPr>
          <w:rFonts w:hint="eastAsia"/>
        </w:rPr>
        <w:t>Inte</w:t>
      </w:r>
      <w:r>
        <w:t>rference parameters/resource coordination update</w:t>
      </w:r>
    </w:p>
    <w:p w:rsidR="00B54CD1" w:rsidRDefault="00B54CD1" w:rsidP="00704CCA">
      <w:pPr>
        <w:pStyle w:val="berschrift4"/>
        <w:tabs>
          <w:tab w:val="clear" w:pos="792"/>
        </w:tabs>
        <w:autoSpaceDE w:val="0"/>
        <w:autoSpaceDN w:val="0"/>
        <w:spacing w:beforeLines="100" w:afterLines="100" w:after="240"/>
        <w:ind w:left="0" w:firstLine="0"/>
        <w:jc w:val="both"/>
      </w:pPr>
      <w:r w:rsidRPr="00D414A6">
        <w:rPr>
          <w:rFonts w:hint="eastAsia"/>
        </w:rPr>
        <w:t>Interference measurement and report</w:t>
      </w:r>
    </w:p>
    <w:p w:rsidR="00B54CD1" w:rsidRDefault="00B54CD1" w:rsidP="00704CCA">
      <w:pPr>
        <w:spacing w:before="240" w:after="240"/>
        <w:jc w:val="both"/>
      </w:pPr>
      <w:r>
        <w:t xml:space="preserve">Both a device and the coordinator can detect and measure </w:t>
      </w:r>
      <w:r>
        <w:rPr>
          <w:rFonts w:hint="eastAsia"/>
        </w:rPr>
        <w:t xml:space="preserve">the </w:t>
      </w:r>
      <w:r>
        <w:t xml:space="preserve">interference. The measurement is based on the detection of beacons or reference signals. When a device suffering from interference from neighboring VPANs detects that the interference level excess the predefined </w:t>
      </w:r>
      <w:proofErr w:type="gramStart"/>
      <w:r w:rsidRPr="008C0685">
        <w:t>threshold</w:t>
      </w:r>
      <w:r>
        <w:t>,</w:t>
      </w:r>
      <w:proofErr w:type="gramEnd"/>
      <w:r>
        <w:t xml:space="preserve"> and it does not decide to initiate a handover to a neighboring coordinator, it shall report the detected interference to the coordinator by sending an interference report command. The </w:t>
      </w:r>
      <w:proofErr w:type="gramStart"/>
      <w:r>
        <w:t>criteria for a device to decide whether the handover should be performed refers</w:t>
      </w:r>
      <w:proofErr w:type="gramEnd"/>
      <w:r>
        <w:t xml:space="preserve"> to clause 5.6.9. The coordinator gathers the interference information and reports to the global controller every TBD </w:t>
      </w:r>
      <w:proofErr w:type="spellStart"/>
      <w:r>
        <w:t>superframes</w:t>
      </w:r>
      <w:proofErr w:type="spellEnd"/>
      <w:r>
        <w:t xml:space="preserve"> (i.e., a coordination period). </w:t>
      </w:r>
    </w:p>
    <w:p w:rsidR="00B54CD1" w:rsidRDefault="00B54CD1" w:rsidP="00697020">
      <w:pPr>
        <w:pStyle w:val="berschrift4"/>
        <w:tabs>
          <w:tab w:val="clear" w:pos="792"/>
        </w:tabs>
        <w:autoSpaceDE w:val="0"/>
        <w:autoSpaceDN w:val="0"/>
        <w:spacing w:beforeLines="100" w:afterLines="100" w:after="240"/>
        <w:ind w:left="0" w:firstLine="0"/>
        <w:jc w:val="both"/>
      </w:pPr>
      <w:r>
        <w:rPr>
          <w:rFonts w:hint="eastAsia"/>
        </w:rPr>
        <w:lastRenderedPageBreak/>
        <w:t>Resources coordination</w:t>
      </w:r>
    </w:p>
    <w:p w:rsidR="00B54CD1" w:rsidRDefault="00B54CD1" w:rsidP="00704CCA">
      <w:pPr>
        <w:spacing w:before="240" w:after="240"/>
        <w:jc w:val="both"/>
      </w:pPr>
      <w:r>
        <w:t xml:space="preserve">The global </w:t>
      </w:r>
      <w:proofErr w:type="gramStart"/>
      <w:r>
        <w:t>controller allocates resources for the VPANs that it manages and notify</w:t>
      </w:r>
      <w:proofErr w:type="gramEnd"/>
      <w:r>
        <w:t xml:space="preserve"> the coordinators about the allocations. The coordinator that does not receive the allocations information from the global controller can makes the scheduling by itself; the coordinator that receive the allocations information from the network controller shall take the allocation information into account while makes the scheduling. The rules and criteria for resource coordination </w:t>
      </w:r>
      <w:proofErr w:type="gramStart"/>
      <w:r>
        <w:t>is</w:t>
      </w:r>
      <w:proofErr w:type="gramEnd"/>
      <w:r>
        <w:t xml:space="preserve"> out of the scope of</w:t>
      </w:r>
      <w:r>
        <w:rPr>
          <w:rFonts w:hint="eastAsia"/>
        </w:rPr>
        <w:t xml:space="preserve"> </w:t>
      </w:r>
      <w:r>
        <w:t>this standard.</w:t>
      </w:r>
    </w:p>
    <w:p w:rsidR="00B54CD1" w:rsidRPr="00360523" w:rsidRDefault="00B54CD1" w:rsidP="00697020">
      <w:pPr>
        <w:pStyle w:val="berschrift4"/>
        <w:tabs>
          <w:tab w:val="clear" w:pos="792"/>
        </w:tabs>
        <w:autoSpaceDE w:val="0"/>
        <w:autoSpaceDN w:val="0"/>
        <w:spacing w:beforeLines="100" w:afterLines="100" w:after="240"/>
        <w:ind w:left="0" w:firstLine="0"/>
        <w:jc w:val="both"/>
      </w:pPr>
      <w:r>
        <w:t>Interference coordination update</w:t>
      </w:r>
    </w:p>
    <w:p w:rsidR="00B54CD1" w:rsidRDefault="00B54CD1" w:rsidP="00704CCA">
      <w:pPr>
        <w:spacing w:before="240" w:after="240"/>
        <w:jc w:val="both"/>
      </w:pPr>
      <w:r>
        <w:rPr>
          <w:rFonts w:hint="eastAsia"/>
        </w:rPr>
        <w:t xml:space="preserve">Both the device and the coordinator shall </w:t>
      </w:r>
      <w:r>
        <w:t xml:space="preserve">be capable of </w:t>
      </w:r>
      <w:r>
        <w:rPr>
          <w:rFonts w:hint="eastAsia"/>
        </w:rPr>
        <w:t>updat</w:t>
      </w:r>
      <w:r>
        <w:t>ing</w:t>
      </w:r>
      <w:r>
        <w:rPr>
          <w:rFonts w:hint="eastAsia"/>
        </w:rPr>
        <w:t xml:space="preserve"> the interference information.</w:t>
      </w:r>
    </w:p>
    <w:p w:rsidR="00B54CD1" w:rsidRDefault="00B54CD1" w:rsidP="00704CCA">
      <w:pPr>
        <w:spacing w:before="240" w:after="240"/>
        <w:jc w:val="both"/>
      </w:pPr>
      <w:r>
        <w:t>When a device suffering from interference from neighboring VPANs that has reported the interference information to the coordinator detects the change of parameters related to the interference, it shall update the parameters related to the measured interference to the coordinator by sending an interference The coordinator gathers the updated interference information and reports to the network controller along with new interference information every coordination period.</w:t>
      </w:r>
    </w:p>
    <w:p w:rsidR="00B54CD1" w:rsidRPr="008321FF" w:rsidRDefault="00B54CD1" w:rsidP="00704CCA">
      <w:pPr>
        <w:spacing w:before="240" w:after="240"/>
        <w:jc w:val="both"/>
      </w:pPr>
      <w:r>
        <w:t>If a device that is suffering from interference from neighboring VPAN and is involved in the coordination disassociates with the VPAN, the coordinator shall be able to learn the leave of that device as soon as possible and report this to the global controller in next report event.</w:t>
      </w:r>
    </w:p>
    <w:p w:rsidR="00B54CD1" w:rsidRPr="00EC1C49" w:rsidRDefault="00B54CD1" w:rsidP="00704CCA">
      <w:pPr>
        <w:pStyle w:val="Textkrper-Erstzeileneinzug"/>
        <w:spacing w:before="240" w:after="240"/>
        <w:ind w:firstLine="0"/>
        <w:jc w:val="both"/>
      </w:pPr>
    </w:p>
    <w:p w:rsidR="00B54CD1" w:rsidRPr="002A0E74" w:rsidRDefault="00B54CD1" w:rsidP="00704CCA">
      <w:pPr>
        <w:pStyle w:val="Beschriftung"/>
        <w:spacing w:before="240" w:after="240"/>
        <w:jc w:val="both"/>
      </w:pPr>
      <w:r>
        <w:object w:dxaOrig="11413" w:dyaOrig="6424">
          <v:shape id="_x0000_i1039" type="#_x0000_t75" style="width:453.65pt;height:252.15pt" o:ole="">
            <v:imagedata r:id="rId58" o:title=""/>
          </v:shape>
          <o:OLEObject Type="Embed" ProgID="Visio.Drawing.11" ShapeID="_x0000_i1039" DrawAspect="Content" ObjectID="_1523733877" r:id="rId59"/>
        </w:object>
      </w:r>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5</w:t>
      </w:r>
      <w:r>
        <w:rPr>
          <w:noProof/>
        </w:rPr>
        <w:fldChar w:fldCharType="end"/>
      </w:r>
      <w:r w:rsidRPr="002A0E74">
        <w:t xml:space="preserve"> </w:t>
      </w:r>
      <w:proofErr w:type="gramStart"/>
      <w:r w:rsidRPr="002A0E74">
        <w:t>An</w:t>
      </w:r>
      <w:proofErr w:type="gramEnd"/>
      <w:r w:rsidRPr="002A0E74">
        <w:t xml:space="preserve"> example of the interference coordination</w:t>
      </w:r>
    </w:p>
    <w:p w:rsidR="00B54CD1" w:rsidRPr="00D414A6" w:rsidRDefault="00B54CD1" w:rsidP="00704CCA">
      <w:pPr>
        <w:spacing w:before="240" w:after="240"/>
        <w:jc w:val="both"/>
      </w:pPr>
    </w:p>
    <w:p w:rsidR="00B54CD1" w:rsidRDefault="00B54CD1" w:rsidP="00697020">
      <w:pPr>
        <w:pStyle w:val="berschrift3"/>
        <w:tabs>
          <w:tab w:val="clear" w:pos="792"/>
        </w:tabs>
        <w:autoSpaceDE w:val="0"/>
        <w:autoSpaceDN w:val="0"/>
        <w:spacing w:beforeLines="100" w:afterLines="100" w:after="240"/>
        <w:ind w:left="0" w:firstLine="0"/>
        <w:jc w:val="both"/>
      </w:pPr>
      <w:bookmarkStart w:id="131" w:name="_Toc448477625"/>
      <w:r>
        <w:t>Mobility and handover</w:t>
      </w:r>
      <w:bookmarkEnd w:id="131"/>
    </w:p>
    <w:p w:rsidR="00B54CD1" w:rsidRPr="00067A8F" w:rsidRDefault="00B54CD1" w:rsidP="00704CCA">
      <w:pPr>
        <w:spacing w:before="240" w:after="240"/>
        <w:jc w:val="both"/>
      </w:pPr>
      <w:r w:rsidRPr="00067A8F">
        <w:rPr>
          <w:rFonts w:hint="eastAsia"/>
        </w:rPr>
        <w:t xml:space="preserve">Two scenarios are considered. First is LIFI only </w:t>
      </w:r>
      <w:r w:rsidRPr="00067A8F">
        <w:t>scenario</w:t>
      </w:r>
      <w:r w:rsidRPr="00067A8F">
        <w:rPr>
          <w:rFonts w:hint="eastAsia"/>
        </w:rPr>
        <w:t xml:space="preserve">, </w:t>
      </w:r>
      <w:r w:rsidRPr="00067A8F">
        <w:t>there</w:t>
      </w:r>
      <w:r w:rsidRPr="00067A8F">
        <w:rPr>
          <w:rFonts w:hint="eastAsia"/>
        </w:rPr>
        <w:t xml:space="preserve">fore handover is made between VLC VPAN and VLC VPAN. Second is LIFI + WIFI </w:t>
      </w:r>
      <w:r w:rsidRPr="00067A8F">
        <w:t>heterogeneous</w:t>
      </w:r>
      <w:r w:rsidRPr="00067A8F">
        <w:rPr>
          <w:rFonts w:hint="eastAsia"/>
        </w:rPr>
        <w:t xml:space="preserve"> network.</w:t>
      </w:r>
    </w:p>
    <w:p w:rsidR="00B54CD1" w:rsidRDefault="00B54CD1" w:rsidP="00697020">
      <w:pPr>
        <w:pStyle w:val="berschrift4"/>
        <w:tabs>
          <w:tab w:val="clear" w:pos="792"/>
        </w:tabs>
        <w:autoSpaceDE w:val="0"/>
        <w:autoSpaceDN w:val="0"/>
        <w:spacing w:beforeLines="100" w:afterLines="100" w:after="240"/>
        <w:ind w:left="0" w:firstLine="0"/>
        <w:jc w:val="both"/>
      </w:pPr>
      <w:r>
        <w:rPr>
          <w:rFonts w:hint="eastAsia"/>
        </w:rPr>
        <w:t>Scenario 1: LIFI only</w:t>
      </w:r>
    </w:p>
    <w:p w:rsidR="00B54CD1" w:rsidRDefault="00B54CD1" w:rsidP="00704CCA">
      <w:pPr>
        <w:spacing w:before="240" w:after="240"/>
        <w:jc w:val="both"/>
      </w:pPr>
      <w:r w:rsidRPr="00067A8F">
        <w:t>T</w:t>
      </w:r>
      <w:r w:rsidRPr="00067A8F">
        <w:rPr>
          <w:rFonts w:hint="eastAsia"/>
        </w:rPr>
        <w:t xml:space="preserve">wo types of handover are supported, </w:t>
      </w:r>
    </w:p>
    <w:p w:rsidR="00B54CD1" w:rsidRDefault="00B54CD1" w:rsidP="00697020">
      <w:pPr>
        <w:pStyle w:val="Listenabsatz"/>
        <w:widowControl w:val="0"/>
        <w:numPr>
          <w:ilvl w:val="0"/>
          <w:numId w:val="17"/>
        </w:numPr>
        <w:autoSpaceDE w:val="0"/>
        <w:autoSpaceDN w:val="0"/>
        <w:adjustRightInd w:val="0"/>
        <w:spacing w:beforeLines="100" w:before="240" w:afterLines="100" w:after="240"/>
        <w:contextualSpacing w:val="0"/>
        <w:jc w:val="both"/>
      </w:pPr>
      <w:r w:rsidRPr="004F388C">
        <w:t>T</w:t>
      </w:r>
      <w:r w:rsidRPr="004F388C">
        <w:rPr>
          <w:rFonts w:hint="eastAsia"/>
        </w:rPr>
        <w:t>ype1, over the air: handover is initiated by device</w:t>
      </w:r>
    </w:p>
    <w:p w:rsidR="00B54CD1" w:rsidRPr="004F388C" w:rsidRDefault="00B54CD1" w:rsidP="00704CCA">
      <w:pPr>
        <w:pStyle w:val="Listenabsatz"/>
        <w:widowControl w:val="0"/>
        <w:numPr>
          <w:ilvl w:val="0"/>
          <w:numId w:val="17"/>
        </w:numPr>
        <w:autoSpaceDE w:val="0"/>
        <w:autoSpaceDN w:val="0"/>
        <w:adjustRightInd w:val="0"/>
        <w:spacing w:beforeLines="100" w:before="240" w:afterLines="100" w:after="240"/>
        <w:contextualSpacing w:val="0"/>
        <w:jc w:val="both"/>
      </w:pPr>
      <w:r w:rsidRPr="004F388C">
        <w:rPr>
          <w:rFonts w:hint="eastAsia"/>
        </w:rPr>
        <w:t>Type2, over the backhaul, handover is initiated by controller</w:t>
      </w:r>
    </w:p>
    <w:p w:rsidR="00B54CD1" w:rsidRPr="00067A8F" w:rsidRDefault="00B54CD1" w:rsidP="00704CCA">
      <w:pPr>
        <w:pStyle w:val="berschrift5"/>
        <w:keepNext/>
        <w:autoSpaceDE w:val="0"/>
        <w:autoSpaceDN w:val="0"/>
        <w:spacing w:beforeLines="100" w:afterLines="100" w:after="240" w:line="360" w:lineRule="auto"/>
        <w:ind w:left="0" w:firstLine="0"/>
        <w:jc w:val="both"/>
      </w:pPr>
      <w:r w:rsidRPr="00067A8F">
        <w:rPr>
          <w:rFonts w:hint="eastAsia"/>
        </w:rPr>
        <w:t>Type 1 han</w:t>
      </w:r>
      <w:r>
        <w:rPr>
          <w:rFonts w:hint="eastAsia"/>
        </w:rPr>
        <w:t>d</w:t>
      </w:r>
      <w:r w:rsidRPr="00067A8F">
        <w:rPr>
          <w:rFonts w:hint="eastAsia"/>
        </w:rPr>
        <w:t>over: over the air</w:t>
      </w:r>
    </w:p>
    <w:p w:rsidR="00B54CD1" w:rsidRPr="004F388C" w:rsidRDefault="00B54CD1" w:rsidP="00704CCA">
      <w:pPr>
        <w:spacing w:before="240" w:after="240"/>
        <w:jc w:val="both"/>
      </w:pPr>
      <w:r w:rsidRPr="004F388C">
        <w:rPr>
          <w:rFonts w:hint="eastAsia"/>
        </w:rPr>
        <w:t>After association to a serving coordinator, a device may</w:t>
      </w:r>
      <w:r w:rsidRPr="004F388C">
        <w:t xml:space="preserve"> scan the area for</w:t>
      </w:r>
      <w:r w:rsidRPr="004F388C">
        <w:rPr>
          <w:rFonts w:hint="eastAsia"/>
        </w:rPr>
        <w:t xml:space="preserve"> </w:t>
      </w:r>
      <w:r w:rsidRPr="004F388C">
        <w:t xml:space="preserve">available </w:t>
      </w:r>
      <w:r w:rsidRPr="004F388C">
        <w:rPr>
          <w:rFonts w:hint="eastAsia"/>
        </w:rPr>
        <w:t>neighboring coordinators</w:t>
      </w:r>
      <w:r w:rsidRPr="004F388C">
        <w:t xml:space="preserve"> </w:t>
      </w:r>
      <w:r w:rsidRPr="004F388C">
        <w:rPr>
          <w:rFonts w:hint="eastAsia"/>
        </w:rPr>
        <w:t xml:space="preserve">and perform received signal </w:t>
      </w:r>
      <w:r w:rsidRPr="004F388C">
        <w:t>strength</w:t>
      </w:r>
      <w:r w:rsidRPr="004F388C">
        <w:rPr>
          <w:rFonts w:hint="eastAsia"/>
        </w:rPr>
        <w:t xml:space="preserve"> (RSS) measurement. The measurement is based on beacons or reference signals. </w:t>
      </w:r>
    </w:p>
    <w:p w:rsidR="00B54CD1" w:rsidRPr="004F388C" w:rsidRDefault="00B54CD1" w:rsidP="00704CCA">
      <w:pPr>
        <w:spacing w:before="240" w:after="240"/>
        <w:jc w:val="both"/>
      </w:pPr>
      <w:r w:rsidRPr="004F388C">
        <w:rPr>
          <w:rFonts w:hint="eastAsia"/>
        </w:rPr>
        <w:t>A device may perform alpha-filtering on the measurements based on</w:t>
      </w:r>
    </w:p>
    <w:p w:rsidR="00B54CD1" w:rsidRPr="004F388C" w:rsidRDefault="00B54CD1" w:rsidP="00704CCA">
      <w:pPr>
        <w:spacing w:before="240" w:after="240"/>
        <w:jc w:val="both"/>
      </w:pPr>
      <m:oMathPara>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m:t>
              </m:r>
            </m:sub>
          </m:sSub>
          <m:r>
            <m:rPr>
              <m:sty m:val="p"/>
            </m:rPr>
            <w:rPr>
              <w:rFonts w:ascii="Cambria Math" w:hAnsi="Cambria Math"/>
            </w:rPr>
            <m:t>=</m:t>
          </m:r>
          <m:d>
            <m:dPr>
              <m:ctrlPr>
                <w:rPr>
                  <w:rFonts w:ascii="Cambria Math" w:hAnsi="Cambria Math"/>
                </w:rPr>
              </m:ctrlPr>
            </m:dPr>
            <m:e>
              <m:r>
                <m:rPr>
                  <m:sty m:val="p"/>
                </m:rPr>
                <w:rPr>
                  <w:rFonts w:ascii="Cambria Math" w:hAnsi="Cambria Math"/>
                </w:rPr>
                <m:t>1-α</m:t>
              </m:r>
            </m:e>
          </m:d>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n-1</m:t>
              </m:r>
            </m:sub>
          </m:sSub>
          <m:r>
            <m:rPr>
              <m:sty m:val="p"/>
            </m:rPr>
            <w:rPr>
              <w:rFonts w:ascii="Cambria Math" w:hAnsi="Cambria Math"/>
            </w:rPr>
            <m:t>+α</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oMath>
      </m:oMathPara>
    </w:p>
    <w:p w:rsidR="00B54CD1" w:rsidRPr="00067A8F" w:rsidRDefault="00B54CD1" w:rsidP="00704CCA">
      <w:pPr>
        <w:spacing w:before="240" w:after="240"/>
        <w:jc w:val="both"/>
      </w:pPr>
      <w:r w:rsidRPr="00067A8F">
        <w:lastRenderedPageBreak/>
        <w:t>W</w:t>
      </w:r>
      <w:r w:rsidRPr="00067A8F">
        <w:rPr>
          <w:rFonts w:hint="eastAsia"/>
        </w:rPr>
        <w:t xml:space="preserve">here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oMath>
      <w:r w:rsidRPr="00067A8F">
        <w:rPr>
          <w:rFonts w:hint="eastAsia"/>
        </w:rPr>
        <w:t xml:space="preserve"> </w:t>
      </w:r>
      <w:r w:rsidRPr="00067A8F">
        <w:t>is the latest received measurement result from the physical layer</w:t>
      </w:r>
      <w:r w:rsidRPr="00067A8F">
        <w:rPr>
          <w:rFonts w:hint="eastAsia"/>
        </w:rPr>
        <w:t xml:space="preserv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m:t>
            </m:r>
          </m:sub>
        </m:sSub>
      </m:oMath>
      <w:r w:rsidRPr="00067A8F">
        <w:rPr>
          <w:rFonts w:hint="eastAsia"/>
        </w:rPr>
        <w:t xml:space="preserve"> </w:t>
      </w:r>
      <w:r w:rsidRPr="00067A8F">
        <w:t>is the updated filtered measurement result, that is used for evaluation of reporting criteria or for measurement reporting;</w:t>
      </w:r>
      <w:r w:rsidRPr="00067A8F">
        <w:rPr>
          <w:rFonts w:hint="eastAsia"/>
        </w:rPr>
        <w:t xml:space="preserv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n-1</m:t>
            </m:r>
          </m:sub>
        </m:sSub>
      </m:oMath>
      <w:r w:rsidRPr="00067A8F">
        <w:rPr>
          <w:rFonts w:hint="eastAsia"/>
        </w:rPr>
        <w:t xml:space="preserve"> i</w:t>
      </w:r>
      <w:proofErr w:type="spellStart"/>
      <w:r w:rsidRPr="00067A8F">
        <w:t>s</w:t>
      </w:r>
      <w:proofErr w:type="spellEnd"/>
      <w:r w:rsidRPr="00067A8F">
        <w:t xml:space="preserve"> the old filtered measurement result</w:t>
      </w:r>
      <w:r w:rsidRPr="00067A8F">
        <w:rPr>
          <w:rFonts w:hint="eastAsia"/>
        </w:rPr>
        <w:t xml:space="preserve">; </w:t>
      </w:r>
      <m:oMath>
        <m:r>
          <m:rPr>
            <m:sty m:val="p"/>
          </m:rPr>
          <w:rPr>
            <w:rFonts w:ascii="Cambria Math" w:hAnsi="Cambria Math"/>
          </w:rPr>
          <m:t>α</m:t>
        </m:r>
      </m:oMath>
      <w:r w:rsidRPr="00067A8F">
        <w:rPr>
          <w:rFonts w:hint="eastAsia"/>
        </w:rPr>
        <w:t xml:space="preserve"> is a filtering-coefficient that can be configured.</w:t>
      </w:r>
    </w:p>
    <w:p w:rsidR="00B54CD1" w:rsidRPr="00067A8F" w:rsidRDefault="00B54CD1" w:rsidP="00704CCA">
      <w:pPr>
        <w:spacing w:before="240" w:after="240"/>
        <w:jc w:val="both"/>
      </w:pPr>
      <w:r w:rsidRPr="00067A8F">
        <w:rPr>
          <w:rFonts w:hint="eastAsia"/>
        </w:rPr>
        <w:t>If the RSS of neighbor cells satisfy</w:t>
      </w:r>
    </w:p>
    <w:p w:rsidR="00B54CD1" w:rsidRPr="004F388C" w:rsidRDefault="00B54CD1" w:rsidP="00704CCA">
      <w:pPr>
        <w:spacing w:before="240" w:after="240"/>
        <w:jc w:val="both"/>
      </w:pPr>
      <m:oMathPara>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target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RSS</m:t>
              </m:r>
            </m:e>
            <m:sub>
              <m:r>
                <m:rPr>
                  <m:sty m:val="p"/>
                </m:rPr>
                <w:rPr>
                  <w:rFonts w:ascii="Cambria Math" w:hAnsi="Cambria Math"/>
                </w:rPr>
                <m:t>associate</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th1</m:t>
              </m:r>
            </m:sub>
          </m:sSub>
        </m:oMath>
      </m:oMathPara>
    </w:p>
    <w:p w:rsidR="00B54CD1" w:rsidRPr="00067A8F" w:rsidRDefault="00B54CD1" w:rsidP="00704CCA">
      <w:pPr>
        <w:spacing w:before="240" w:after="240"/>
        <w:jc w:val="both"/>
      </w:pPr>
      <w:r w:rsidRPr="00067A8F">
        <w:rPr>
          <w:rFonts w:hint="eastAsia"/>
        </w:rPr>
        <w:t xml:space="preserve">Then the device should initiate the handover to the target coordinator. Here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target</m:t>
            </m:r>
          </m:sub>
        </m:sSub>
      </m:oMath>
      <w:r w:rsidRPr="00067A8F">
        <w:rPr>
          <w:rFonts w:hint="eastAsia"/>
        </w:rPr>
        <w:t xml:space="preserve"> is the RSS of the target coordinator and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associate</m:t>
            </m:r>
          </m:sub>
        </m:sSub>
      </m:oMath>
      <w:r w:rsidRPr="00067A8F">
        <w:rPr>
          <w:rFonts w:hint="eastAsia"/>
        </w:rPr>
        <w:t xml:space="preserve"> is the RSS of the associated coordinator and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th1</m:t>
            </m:r>
          </m:sub>
        </m:sSub>
      </m:oMath>
      <w:r w:rsidRPr="00067A8F">
        <w:rPr>
          <w:rFonts w:hint="eastAsia"/>
        </w:rPr>
        <w:t xml:space="preserve"> is a predefined threshold.</w:t>
      </w:r>
    </w:p>
    <w:p w:rsidR="00B54CD1" w:rsidRPr="00067A8F" w:rsidRDefault="00B54CD1" w:rsidP="00704CCA">
      <w:pPr>
        <w:spacing w:before="240" w:after="240"/>
        <w:jc w:val="both"/>
      </w:pPr>
      <w:r w:rsidRPr="00067A8F">
        <w:rPr>
          <w:rFonts w:hint="eastAsia"/>
        </w:rPr>
        <w:t xml:space="preserve">Once the handover is initiated by the device, it sends a re-association request to the target coordinator. </w:t>
      </w:r>
      <w:r w:rsidRPr="00067A8F">
        <w:t xml:space="preserve">The </w:t>
      </w:r>
      <w:r w:rsidRPr="00067A8F">
        <w:rPr>
          <w:rFonts w:hint="eastAsia"/>
        </w:rPr>
        <w:t>device</w:t>
      </w:r>
      <w:r w:rsidRPr="00067A8F">
        <w:t xml:space="preserve"> uses </w:t>
      </w:r>
      <w:r w:rsidRPr="00067A8F">
        <w:rPr>
          <w:rFonts w:hint="eastAsia"/>
        </w:rPr>
        <w:t>the re-association request</w:t>
      </w:r>
      <w:r w:rsidRPr="00067A8F">
        <w:t xml:space="preserve"> </w:t>
      </w:r>
      <w:r w:rsidRPr="00067A8F">
        <w:rPr>
          <w:rFonts w:hint="eastAsia"/>
        </w:rPr>
        <w:t xml:space="preserve">to request association as well as </w:t>
      </w:r>
      <w:r w:rsidRPr="00067A8F">
        <w:t xml:space="preserve">to send its preferred </w:t>
      </w:r>
      <w:proofErr w:type="spellStart"/>
      <w:r w:rsidRPr="00067A8F">
        <w:t>QoS</w:t>
      </w:r>
      <w:proofErr w:type="spellEnd"/>
      <w:r w:rsidRPr="00067A8F">
        <w:t xml:space="preserve"> requirements to the </w:t>
      </w:r>
      <w:r w:rsidRPr="00067A8F">
        <w:rPr>
          <w:rFonts w:hint="eastAsia"/>
        </w:rPr>
        <w:t>target coordinator</w:t>
      </w:r>
      <w:r w:rsidRPr="00067A8F">
        <w:t xml:space="preserve">. </w:t>
      </w:r>
    </w:p>
    <w:p w:rsidR="00B54CD1" w:rsidRPr="00067A8F" w:rsidRDefault="00B54CD1" w:rsidP="00704CCA">
      <w:pPr>
        <w:spacing w:before="240" w:after="240"/>
        <w:jc w:val="both"/>
      </w:pPr>
      <w:r w:rsidRPr="00067A8F">
        <w:t xml:space="preserve">In </w:t>
      </w:r>
      <w:r w:rsidRPr="00067A8F">
        <w:rPr>
          <w:rFonts w:hint="eastAsia"/>
        </w:rPr>
        <w:t>the association</w:t>
      </w:r>
      <w:r w:rsidRPr="00067A8F">
        <w:t xml:space="preserve"> response message, </w:t>
      </w:r>
      <w:r w:rsidRPr="00067A8F">
        <w:rPr>
          <w:rFonts w:hint="eastAsia"/>
        </w:rPr>
        <w:t xml:space="preserve">the target coordinator indicates whether the request is permitted. Besides, the target coordinator also inform </w:t>
      </w:r>
      <w:r w:rsidRPr="00067A8F">
        <w:t xml:space="preserve">the </w:t>
      </w:r>
      <w:proofErr w:type="spellStart"/>
      <w:r w:rsidRPr="00067A8F">
        <w:t>QoS</w:t>
      </w:r>
      <w:proofErr w:type="spellEnd"/>
      <w:r w:rsidRPr="00067A8F">
        <w:t xml:space="preserve"> resources allocated to the </w:t>
      </w:r>
      <w:r w:rsidRPr="00067A8F">
        <w:rPr>
          <w:rFonts w:hint="eastAsia"/>
        </w:rPr>
        <w:t>device</w:t>
      </w:r>
      <w:r w:rsidRPr="00067A8F">
        <w:t xml:space="preserve">, or suggests alternate level of </w:t>
      </w:r>
      <w:proofErr w:type="spellStart"/>
      <w:r w:rsidRPr="00067A8F">
        <w:t>QoS</w:t>
      </w:r>
      <w:proofErr w:type="spellEnd"/>
      <w:r w:rsidRPr="00067A8F">
        <w:t xml:space="preserve"> the </w:t>
      </w:r>
      <w:r w:rsidRPr="00067A8F">
        <w:rPr>
          <w:rFonts w:hint="eastAsia"/>
        </w:rPr>
        <w:t>target coordinator can support.</w:t>
      </w:r>
    </w:p>
    <w:p w:rsidR="00B54CD1" w:rsidRPr="00067A8F" w:rsidRDefault="00B54CD1" w:rsidP="00704CCA">
      <w:pPr>
        <w:spacing w:before="240" w:after="240"/>
        <w:jc w:val="both"/>
      </w:pPr>
      <w:r w:rsidRPr="00067A8F">
        <w:rPr>
          <w:rFonts w:hint="eastAsia"/>
        </w:rPr>
        <w:t xml:space="preserve">The previous </w:t>
      </w:r>
      <w:r w:rsidRPr="00067A8F">
        <w:t>coordinator</w:t>
      </w:r>
      <w:r w:rsidRPr="00067A8F">
        <w:rPr>
          <w:rFonts w:hint="eastAsia"/>
        </w:rPr>
        <w:t xml:space="preserve"> may continue to send the packets that have been store in the buffer to the device. The device may receive these packets to its best effort. If the previous </w:t>
      </w:r>
      <w:r w:rsidRPr="00067A8F">
        <w:t>coordinator</w:t>
      </w:r>
      <w:r w:rsidRPr="00067A8F">
        <w:rPr>
          <w:rFonts w:hint="eastAsia"/>
        </w:rPr>
        <w:t xml:space="preserve"> does not received acknowledgement from the device for N consecutive frames, then the previous coordinator consider the device has left the VPAN and the transmission is ceased.</w:t>
      </w:r>
    </w:p>
    <w:p w:rsidR="00B54CD1" w:rsidRDefault="00B54CD1" w:rsidP="00704CCA">
      <w:pPr>
        <w:spacing w:before="240" w:after="240"/>
        <w:jc w:val="both"/>
        <w:rPr>
          <w:rFonts w:ascii="NimbusRomNo9L-Regu" w:hAnsi="NimbusRomNo9L-Regu" w:cs="NimbusRomNo9L-Regu"/>
          <w:sz w:val="19"/>
          <w:szCs w:val="19"/>
        </w:rPr>
      </w:pPr>
    </w:p>
    <w:p w:rsidR="00B54CD1" w:rsidRDefault="00B54CD1" w:rsidP="00704CCA">
      <w:pPr>
        <w:spacing w:before="240" w:after="240"/>
        <w:jc w:val="both"/>
      </w:pPr>
      <w:r>
        <w:object w:dxaOrig="6060" w:dyaOrig="3953">
          <v:shape id="_x0000_i1040" type="#_x0000_t75" style="width:303pt;height:197.25pt" o:ole="">
            <v:imagedata r:id="rId60" o:title=""/>
          </v:shape>
          <o:OLEObject Type="Embed" ProgID="Visio.Drawing.11" ShapeID="_x0000_i1040" DrawAspect="Content" ObjectID="_1523733878" r:id="rId61"/>
        </w:object>
      </w:r>
    </w:p>
    <w:p w:rsidR="00B54CD1" w:rsidRDefault="00B54CD1" w:rsidP="00704CCA">
      <w:pPr>
        <w:pStyle w:val="Beschriftung"/>
        <w:spacing w:before="240" w:after="240"/>
        <w:jc w:val="both"/>
      </w:pPr>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6</w:t>
      </w:r>
      <w:r>
        <w:rPr>
          <w:noProof/>
        </w:rPr>
        <w:fldChar w:fldCharType="end"/>
      </w:r>
      <w:r>
        <w:t xml:space="preserve"> type 1 handover: over the air</w:t>
      </w:r>
    </w:p>
    <w:p w:rsidR="00B54CD1" w:rsidRDefault="00B54CD1" w:rsidP="00704CCA">
      <w:pPr>
        <w:spacing w:before="240" w:after="240"/>
        <w:jc w:val="both"/>
        <w:rPr>
          <w:rFonts w:ascii="NimbusRomNo9L-Regu" w:hAnsi="NimbusRomNo9L-Regu" w:cs="NimbusRomNo9L-Regu"/>
          <w:sz w:val="19"/>
          <w:szCs w:val="19"/>
        </w:rPr>
      </w:pPr>
    </w:p>
    <w:p w:rsidR="00B54CD1" w:rsidRPr="00067A8F" w:rsidRDefault="00B54CD1" w:rsidP="00697020">
      <w:pPr>
        <w:pStyle w:val="berschrift5"/>
        <w:keepNext/>
        <w:autoSpaceDE w:val="0"/>
        <w:autoSpaceDN w:val="0"/>
        <w:spacing w:beforeLines="100" w:afterLines="100" w:after="240" w:line="360" w:lineRule="auto"/>
        <w:ind w:left="0" w:firstLine="0"/>
        <w:jc w:val="both"/>
      </w:pPr>
      <w:r w:rsidRPr="00067A8F">
        <w:rPr>
          <w:rFonts w:hint="eastAsia"/>
        </w:rPr>
        <w:t>Type 2 han</w:t>
      </w:r>
      <w:r>
        <w:rPr>
          <w:rFonts w:hint="eastAsia"/>
        </w:rPr>
        <w:t>d</w:t>
      </w:r>
      <w:r w:rsidRPr="00067A8F">
        <w:rPr>
          <w:rFonts w:hint="eastAsia"/>
        </w:rPr>
        <w:t>over: over the backhaul</w:t>
      </w:r>
    </w:p>
    <w:p w:rsidR="00B54CD1" w:rsidRPr="004F388C" w:rsidRDefault="00B54CD1" w:rsidP="00704CCA">
      <w:pPr>
        <w:spacing w:before="240" w:after="240"/>
        <w:jc w:val="both"/>
      </w:pPr>
      <w:r w:rsidRPr="004F388C">
        <w:rPr>
          <w:rFonts w:hint="eastAsia"/>
        </w:rPr>
        <w:t>After association to a serving coordinator, a device may</w:t>
      </w:r>
      <w:r w:rsidRPr="004F388C">
        <w:t xml:space="preserve"> scan the area for</w:t>
      </w:r>
      <w:r w:rsidRPr="004F388C">
        <w:rPr>
          <w:rFonts w:hint="eastAsia"/>
        </w:rPr>
        <w:t xml:space="preserve"> </w:t>
      </w:r>
      <w:r w:rsidRPr="004F388C">
        <w:t xml:space="preserve">available </w:t>
      </w:r>
      <w:r w:rsidRPr="004F388C">
        <w:rPr>
          <w:rFonts w:hint="eastAsia"/>
        </w:rPr>
        <w:t>neighboring coordinators</w:t>
      </w:r>
      <w:r w:rsidRPr="004F388C">
        <w:t xml:space="preserve"> </w:t>
      </w:r>
      <w:r w:rsidRPr="004F388C">
        <w:rPr>
          <w:rFonts w:hint="eastAsia"/>
        </w:rPr>
        <w:t xml:space="preserve">and perform received signal </w:t>
      </w:r>
      <w:r w:rsidRPr="004F388C">
        <w:t>strength</w:t>
      </w:r>
      <w:r w:rsidRPr="004F388C">
        <w:rPr>
          <w:rFonts w:hint="eastAsia"/>
        </w:rPr>
        <w:t xml:space="preserve"> (RSS) measurement. The measurement is based on beacons or reference signals. </w:t>
      </w:r>
    </w:p>
    <w:p w:rsidR="00B54CD1" w:rsidRPr="004F388C" w:rsidRDefault="00B54CD1" w:rsidP="00704CCA">
      <w:pPr>
        <w:spacing w:before="240" w:after="240"/>
        <w:jc w:val="both"/>
      </w:pPr>
      <w:r w:rsidRPr="004F388C">
        <w:rPr>
          <w:rFonts w:hint="eastAsia"/>
        </w:rPr>
        <w:t>A device may perform alpha-filtering on the measurements based on</w:t>
      </w:r>
    </w:p>
    <w:p w:rsidR="00B54CD1" w:rsidRPr="004F388C" w:rsidRDefault="00B54CD1" w:rsidP="00704CCA">
      <w:pPr>
        <w:spacing w:before="240" w:after="240"/>
        <w:jc w:val="both"/>
      </w:pPr>
      <m:oMathPara>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m:t>
              </m:r>
            </m:sub>
          </m:sSub>
          <m:r>
            <m:rPr>
              <m:sty m:val="p"/>
            </m:rPr>
            <w:rPr>
              <w:rFonts w:ascii="Cambria Math" w:hAnsi="Cambria Math"/>
            </w:rPr>
            <m:t>=</m:t>
          </m:r>
          <m:d>
            <m:dPr>
              <m:ctrlPr>
                <w:rPr>
                  <w:rFonts w:ascii="Cambria Math" w:hAnsi="Cambria Math"/>
                </w:rPr>
              </m:ctrlPr>
            </m:dPr>
            <m:e>
              <m:r>
                <m:rPr>
                  <m:sty m:val="p"/>
                </m:rPr>
                <w:rPr>
                  <w:rFonts w:ascii="Cambria Math" w:hAnsi="Cambria Math"/>
                </w:rPr>
                <m:t>1-α</m:t>
              </m:r>
            </m:e>
          </m:d>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n-1</m:t>
              </m:r>
            </m:sub>
          </m:sSub>
          <m:r>
            <m:rPr>
              <m:sty m:val="p"/>
            </m:rPr>
            <w:rPr>
              <w:rFonts w:ascii="Cambria Math" w:hAnsi="Cambria Math"/>
            </w:rPr>
            <m:t>+α</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oMath>
      </m:oMathPara>
    </w:p>
    <w:p w:rsidR="00B54CD1" w:rsidRPr="004F388C" w:rsidRDefault="00B54CD1" w:rsidP="00704CCA">
      <w:pPr>
        <w:spacing w:before="240" w:after="240"/>
        <w:jc w:val="both"/>
      </w:pPr>
      <w:r w:rsidRPr="004F388C">
        <w:t>W</w:t>
      </w:r>
      <w:r w:rsidRPr="004F388C">
        <w:rPr>
          <w:rFonts w:hint="eastAsia"/>
        </w:rPr>
        <w:t xml:space="preserve">here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oMath>
      <w:r w:rsidRPr="004F388C">
        <w:rPr>
          <w:rFonts w:hint="eastAsia"/>
        </w:rPr>
        <w:t xml:space="preserve"> </w:t>
      </w:r>
      <w:r w:rsidRPr="004F388C">
        <w:t>is the latest received measurement result from the physical layer</w:t>
      </w:r>
      <w:r w:rsidRPr="004F388C">
        <w:rPr>
          <w:rFonts w:hint="eastAsia"/>
        </w:rPr>
        <w:t xml:space="preserv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m:t>
            </m:r>
          </m:sub>
        </m:sSub>
      </m:oMath>
      <w:r w:rsidRPr="004F388C">
        <w:rPr>
          <w:rFonts w:hint="eastAsia"/>
        </w:rPr>
        <w:t xml:space="preserve"> </w:t>
      </w:r>
      <w:r w:rsidRPr="004F388C">
        <w:t>is the updated filtered measurement result, that is used for evaluation of reporting criteria or for measurement reporting;</w:t>
      </w:r>
      <w:r w:rsidRPr="004F388C">
        <w:rPr>
          <w:rFonts w:hint="eastAsia"/>
        </w:rPr>
        <w:t xml:space="preserv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n-1</m:t>
            </m:r>
          </m:sub>
        </m:sSub>
      </m:oMath>
      <w:r w:rsidRPr="004F388C">
        <w:rPr>
          <w:rFonts w:hint="eastAsia"/>
        </w:rPr>
        <w:t xml:space="preserve"> i</w:t>
      </w:r>
      <w:proofErr w:type="spellStart"/>
      <w:r w:rsidRPr="004F388C">
        <w:t>s</w:t>
      </w:r>
      <w:proofErr w:type="spellEnd"/>
      <w:r w:rsidRPr="004F388C">
        <w:t xml:space="preserve"> the old filtered measurement result</w:t>
      </w:r>
      <w:r w:rsidRPr="004F388C">
        <w:rPr>
          <w:rFonts w:hint="eastAsia"/>
        </w:rPr>
        <w:t xml:space="preserve">; </w:t>
      </w:r>
      <m:oMath>
        <m:r>
          <m:rPr>
            <m:sty m:val="p"/>
          </m:rPr>
          <w:rPr>
            <w:rFonts w:ascii="Cambria Math" w:hAnsi="Cambria Math"/>
          </w:rPr>
          <m:t>α</m:t>
        </m:r>
      </m:oMath>
      <w:r w:rsidRPr="004F388C">
        <w:rPr>
          <w:rFonts w:hint="eastAsia"/>
        </w:rPr>
        <w:t xml:space="preserve"> is a filtering-coefficient that can be configured.</w:t>
      </w:r>
    </w:p>
    <w:p w:rsidR="00B54CD1" w:rsidRPr="004F388C" w:rsidRDefault="00B54CD1" w:rsidP="00704CCA">
      <w:pPr>
        <w:spacing w:before="240" w:after="240"/>
        <w:jc w:val="both"/>
      </w:pPr>
      <w:r w:rsidRPr="004F388C">
        <w:rPr>
          <w:rFonts w:hint="eastAsia"/>
        </w:rPr>
        <w:t>If the RSS of neighbor cells satisfy</w:t>
      </w:r>
    </w:p>
    <w:p w:rsidR="00B54CD1" w:rsidRPr="004F388C" w:rsidRDefault="00B54CD1" w:rsidP="00704CCA">
      <w:pPr>
        <w:spacing w:before="240" w:after="240"/>
        <w:jc w:val="both"/>
      </w:pPr>
      <m:oMathPara>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associate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RSS</m:t>
              </m:r>
            </m:e>
            <m:sub>
              <m:r>
                <m:rPr>
                  <m:sty m:val="p"/>
                </m:rPr>
                <w:rPr>
                  <w:rFonts w:ascii="Cambria Math" w:hAnsi="Cambria Math"/>
                </w:rPr>
                <m:t>target</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th2</m:t>
              </m:r>
            </m:sub>
          </m:sSub>
        </m:oMath>
      </m:oMathPara>
    </w:p>
    <w:p w:rsidR="00B54CD1" w:rsidRPr="004F388C" w:rsidRDefault="00B54CD1" w:rsidP="00704CCA">
      <w:pPr>
        <w:spacing w:before="240" w:after="240"/>
        <w:jc w:val="both"/>
      </w:pPr>
      <w:r w:rsidRPr="004F388C">
        <w:rPr>
          <w:rFonts w:hint="eastAsia"/>
        </w:rPr>
        <w:t xml:space="preserve">Then the device should send RSS measurement report to the associated coordinator periodically. Here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target</m:t>
            </m:r>
          </m:sub>
        </m:sSub>
      </m:oMath>
      <w:r w:rsidRPr="004F388C">
        <w:rPr>
          <w:rFonts w:hint="eastAsia"/>
        </w:rPr>
        <w:t xml:space="preserve"> is the RSS of the target coordinator and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associate</m:t>
            </m:r>
          </m:sub>
        </m:sSub>
      </m:oMath>
      <w:r w:rsidRPr="004F388C">
        <w:rPr>
          <w:rFonts w:hint="eastAsia"/>
        </w:rPr>
        <w:t xml:space="preserve"> is the RSS of the associated coordinator and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th2</m:t>
            </m:r>
          </m:sub>
        </m:sSub>
      </m:oMath>
      <w:r w:rsidRPr="004F388C">
        <w:rPr>
          <w:rFonts w:hint="eastAsia"/>
        </w:rPr>
        <w:t xml:space="preserve"> is a predefined threshold.</w:t>
      </w:r>
    </w:p>
    <w:p w:rsidR="00B54CD1" w:rsidRPr="004F388C" w:rsidRDefault="00B54CD1" w:rsidP="00704CCA">
      <w:pPr>
        <w:spacing w:before="240" w:after="240"/>
        <w:jc w:val="both"/>
      </w:pPr>
      <w:r w:rsidRPr="004F388C">
        <w:rPr>
          <w:rFonts w:hint="eastAsia"/>
        </w:rPr>
        <w:t xml:space="preserve">The coordinator can send the measurement report to the global </w:t>
      </w:r>
      <w:r w:rsidRPr="004F388C">
        <w:t>controller</w:t>
      </w:r>
      <w:r w:rsidRPr="004F388C">
        <w:rPr>
          <w:rFonts w:hint="eastAsia"/>
        </w:rPr>
        <w:t xml:space="preserve"> together with the </w:t>
      </w:r>
      <w:proofErr w:type="spellStart"/>
      <w:r w:rsidRPr="004F388C">
        <w:rPr>
          <w:rFonts w:hint="eastAsia"/>
        </w:rPr>
        <w:t>QoS</w:t>
      </w:r>
      <w:proofErr w:type="spellEnd"/>
      <w:r w:rsidRPr="004F388C">
        <w:rPr>
          <w:rFonts w:hint="eastAsia"/>
        </w:rPr>
        <w:t xml:space="preserve"> requirement of the device.</w:t>
      </w:r>
    </w:p>
    <w:p w:rsidR="00B54CD1" w:rsidRPr="004F388C" w:rsidRDefault="00B54CD1" w:rsidP="00704CCA">
      <w:pPr>
        <w:spacing w:before="240" w:after="240"/>
        <w:jc w:val="both"/>
      </w:pPr>
      <w:r w:rsidRPr="004F388C">
        <w:rPr>
          <w:rFonts w:hint="eastAsia"/>
        </w:rPr>
        <w:t xml:space="preserve">If the global controller decides to handover the device to the target coordinator, it sends its decision to the current coordinator. It also </w:t>
      </w:r>
      <w:proofErr w:type="gramStart"/>
      <w:r w:rsidRPr="004F388C">
        <w:rPr>
          <w:rFonts w:hint="eastAsia"/>
        </w:rPr>
        <w:t>notify</w:t>
      </w:r>
      <w:proofErr w:type="gramEnd"/>
      <w:r w:rsidRPr="004F388C">
        <w:rPr>
          <w:rFonts w:hint="eastAsia"/>
        </w:rPr>
        <w:t xml:space="preserve"> the target coordinator about the upcoming handover together with </w:t>
      </w:r>
      <w:proofErr w:type="spellStart"/>
      <w:r w:rsidRPr="004F388C">
        <w:rPr>
          <w:rFonts w:hint="eastAsia"/>
        </w:rPr>
        <w:t>QoS</w:t>
      </w:r>
      <w:proofErr w:type="spellEnd"/>
      <w:r w:rsidRPr="004F388C">
        <w:rPr>
          <w:rFonts w:hint="eastAsia"/>
        </w:rPr>
        <w:t xml:space="preserve"> requirement. </w:t>
      </w:r>
    </w:p>
    <w:p w:rsidR="00B54CD1" w:rsidRPr="004F388C" w:rsidRDefault="00B54CD1" w:rsidP="00704CCA">
      <w:pPr>
        <w:spacing w:before="240" w:after="240"/>
        <w:jc w:val="both"/>
      </w:pPr>
      <w:r w:rsidRPr="004F388C">
        <w:rPr>
          <w:rFonts w:hint="eastAsia"/>
        </w:rPr>
        <w:t xml:space="preserve">Current </w:t>
      </w:r>
      <w:r w:rsidRPr="004F388C">
        <w:t>coordinator</w:t>
      </w:r>
      <w:r w:rsidRPr="004F388C">
        <w:rPr>
          <w:rFonts w:hint="eastAsia"/>
        </w:rPr>
        <w:t xml:space="preserve"> send handover command frame to the device.</w:t>
      </w:r>
    </w:p>
    <w:p w:rsidR="00B54CD1" w:rsidRPr="004F388C" w:rsidRDefault="00B54CD1" w:rsidP="00704CCA">
      <w:pPr>
        <w:spacing w:before="240" w:after="240"/>
        <w:jc w:val="both"/>
      </w:pPr>
      <w:r w:rsidRPr="004F388C">
        <w:rPr>
          <w:rFonts w:hint="eastAsia"/>
        </w:rPr>
        <w:t xml:space="preserve">Then the device send re-association request to the target device. </w:t>
      </w:r>
    </w:p>
    <w:p w:rsidR="00B54CD1" w:rsidRPr="004F388C" w:rsidRDefault="00B54CD1" w:rsidP="00704CCA">
      <w:pPr>
        <w:spacing w:before="240" w:after="240"/>
        <w:jc w:val="both"/>
      </w:pPr>
      <w:r w:rsidRPr="004F388C">
        <w:t xml:space="preserve">In </w:t>
      </w:r>
      <w:r w:rsidRPr="004F388C">
        <w:rPr>
          <w:rFonts w:hint="eastAsia"/>
        </w:rPr>
        <w:t>the association</w:t>
      </w:r>
      <w:r w:rsidRPr="004F388C">
        <w:t xml:space="preserve"> response message, </w:t>
      </w:r>
      <w:r w:rsidRPr="004F388C">
        <w:rPr>
          <w:rFonts w:hint="eastAsia"/>
        </w:rPr>
        <w:t xml:space="preserve">the target coordinator confirms the handover. Besides, the target coordinator also inform </w:t>
      </w:r>
      <w:r w:rsidRPr="004F388C">
        <w:t xml:space="preserve">the </w:t>
      </w:r>
      <w:proofErr w:type="spellStart"/>
      <w:r w:rsidRPr="004F388C">
        <w:t>QoS</w:t>
      </w:r>
      <w:proofErr w:type="spellEnd"/>
      <w:r w:rsidRPr="004F388C">
        <w:t xml:space="preserve"> resources allocated to the </w:t>
      </w:r>
      <w:r w:rsidRPr="004F388C">
        <w:rPr>
          <w:rFonts w:hint="eastAsia"/>
        </w:rPr>
        <w:t>device</w:t>
      </w:r>
      <w:r w:rsidRPr="004F388C">
        <w:t xml:space="preserve">, or suggests alternate level of </w:t>
      </w:r>
      <w:proofErr w:type="spellStart"/>
      <w:r w:rsidRPr="004F388C">
        <w:t>QoS</w:t>
      </w:r>
      <w:proofErr w:type="spellEnd"/>
      <w:r w:rsidRPr="004F388C">
        <w:t xml:space="preserve"> the </w:t>
      </w:r>
      <w:r w:rsidRPr="004F388C">
        <w:rPr>
          <w:rFonts w:hint="eastAsia"/>
        </w:rPr>
        <w:t>target coordinator can support.</w:t>
      </w:r>
    </w:p>
    <w:p w:rsidR="00B54CD1" w:rsidRDefault="00B54CD1" w:rsidP="00704CCA">
      <w:pPr>
        <w:pStyle w:val="Textkrper-Erstzeileneinzug"/>
        <w:spacing w:before="240" w:after="240"/>
        <w:ind w:firstLine="0"/>
        <w:jc w:val="both"/>
      </w:pPr>
      <w:r>
        <w:object w:dxaOrig="8456" w:dyaOrig="6235">
          <v:shape id="_x0000_i1041" type="#_x0000_t75" style="width:422.8pt;height:311.75pt" o:ole="">
            <v:imagedata r:id="rId62" o:title=""/>
          </v:shape>
          <o:OLEObject Type="Embed" ProgID="Visio.Drawing.11" ShapeID="_x0000_i1041" DrawAspect="Content" ObjectID="_1523733879" r:id="rId63"/>
        </w:object>
      </w:r>
    </w:p>
    <w:p w:rsidR="00B54CD1" w:rsidRDefault="00B54CD1" w:rsidP="00704CCA">
      <w:pPr>
        <w:pStyle w:val="Beschriftung"/>
        <w:spacing w:before="240" w:after="240"/>
        <w:jc w:val="both"/>
      </w:pPr>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7</w:t>
      </w:r>
      <w:r>
        <w:rPr>
          <w:noProof/>
        </w:rPr>
        <w:fldChar w:fldCharType="end"/>
      </w:r>
      <w:r>
        <w:t xml:space="preserve"> Type 2 handover: over the backhaul</w:t>
      </w:r>
    </w:p>
    <w:p w:rsidR="00B54CD1" w:rsidRDefault="00B54CD1" w:rsidP="00697020">
      <w:pPr>
        <w:pStyle w:val="berschrift4"/>
        <w:tabs>
          <w:tab w:val="clear" w:pos="792"/>
        </w:tabs>
        <w:autoSpaceDE w:val="0"/>
        <w:autoSpaceDN w:val="0"/>
        <w:spacing w:beforeLines="100" w:afterLines="100" w:after="240"/>
        <w:ind w:left="0" w:firstLine="0"/>
        <w:jc w:val="both"/>
      </w:pPr>
      <w:r>
        <w:rPr>
          <w:rFonts w:hint="eastAsia"/>
        </w:rPr>
        <w:t>Scenario 2: LIFI + WIFI</w:t>
      </w:r>
    </w:p>
    <w:p w:rsidR="00B54CD1" w:rsidRDefault="00B54CD1" w:rsidP="00704CCA">
      <w:pPr>
        <w:pStyle w:val="Textkrper-Erstzeileneinzug"/>
        <w:spacing w:before="240" w:after="240"/>
        <w:ind w:firstLine="0"/>
        <w:jc w:val="both"/>
      </w:pPr>
      <w:r>
        <w:object w:dxaOrig="16701" w:dyaOrig="4895">
          <v:shape id="_x0000_i1042" type="#_x0000_t75" style="width:450.95pt;height:131.45pt" o:ole="">
            <v:imagedata r:id="rId64" o:title=""/>
          </v:shape>
          <o:OLEObject Type="Embed" ProgID="Visio.Drawing.11" ShapeID="_x0000_i1042" DrawAspect="Content" ObjectID="_1523733880" r:id="rId65"/>
        </w:object>
      </w:r>
    </w:p>
    <w:p w:rsidR="00B54CD1" w:rsidRDefault="00B54CD1" w:rsidP="00704CCA">
      <w:pPr>
        <w:pStyle w:val="Beschriftung"/>
        <w:spacing w:before="240" w:after="240"/>
        <w:jc w:val="both"/>
      </w:pPr>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8</w:t>
      </w:r>
      <w:r>
        <w:rPr>
          <w:noProof/>
        </w:rPr>
        <w:fldChar w:fldCharType="end"/>
      </w:r>
      <w:r>
        <w:t xml:space="preserve"> Handover for heterogeneous RF+VLC network</w:t>
      </w:r>
    </w:p>
    <w:p w:rsidR="00B54CD1" w:rsidRPr="00917242" w:rsidRDefault="00B54CD1" w:rsidP="00704CCA">
      <w:pPr>
        <w:spacing w:before="240" w:after="240"/>
        <w:jc w:val="both"/>
      </w:pPr>
    </w:p>
    <w:p w:rsidR="00B54CD1" w:rsidRPr="004F388C" w:rsidRDefault="00B54CD1" w:rsidP="00704CCA">
      <w:pPr>
        <w:spacing w:before="240" w:after="240"/>
        <w:jc w:val="both"/>
      </w:pPr>
      <w:r w:rsidRPr="004F388C">
        <w:rPr>
          <w:rFonts w:hint="eastAsia"/>
        </w:rPr>
        <w:t xml:space="preserve">For heterogeneous </w:t>
      </w:r>
      <w:r w:rsidRPr="004F388C">
        <w:t>operations</w:t>
      </w:r>
      <w:r w:rsidRPr="004F388C">
        <w:rPr>
          <w:rFonts w:hint="eastAsia"/>
        </w:rPr>
        <w:t xml:space="preserve"> of LIFI and WIFI, three types of handover are envisioned.</w:t>
      </w:r>
    </w:p>
    <w:p w:rsidR="00B54CD1" w:rsidRDefault="00B54CD1" w:rsidP="00697020">
      <w:pPr>
        <w:pStyle w:val="Listenabsatz"/>
        <w:widowControl w:val="0"/>
        <w:numPr>
          <w:ilvl w:val="0"/>
          <w:numId w:val="17"/>
        </w:numPr>
        <w:autoSpaceDE w:val="0"/>
        <w:autoSpaceDN w:val="0"/>
        <w:adjustRightInd w:val="0"/>
        <w:spacing w:beforeLines="100" w:before="240" w:afterLines="100" w:after="240"/>
        <w:contextualSpacing w:val="0"/>
        <w:jc w:val="both"/>
      </w:pPr>
      <w:r w:rsidRPr="004F388C">
        <w:rPr>
          <w:rFonts w:hint="eastAsia"/>
        </w:rPr>
        <w:lastRenderedPageBreak/>
        <w:t>Type1 handover: WIFI =&gt; WIFI + VPAN</w:t>
      </w:r>
    </w:p>
    <w:p w:rsidR="00B54CD1" w:rsidRDefault="00B54CD1" w:rsidP="00704CCA">
      <w:pPr>
        <w:pStyle w:val="Listenabsatz"/>
        <w:widowControl w:val="0"/>
        <w:numPr>
          <w:ilvl w:val="0"/>
          <w:numId w:val="17"/>
        </w:numPr>
        <w:autoSpaceDE w:val="0"/>
        <w:autoSpaceDN w:val="0"/>
        <w:adjustRightInd w:val="0"/>
        <w:spacing w:beforeLines="100" w:before="240" w:afterLines="100" w:after="240"/>
        <w:contextualSpacing w:val="0"/>
        <w:jc w:val="both"/>
      </w:pPr>
      <w:r w:rsidRPr="004F388C">
        <w:rPr>
          <w:rFonts w:hint="eastAsia"/>
        </w:rPr>
        <w:t>Type2 handover: WIFI + VPAN =&gt; WIFI</w:t>
      </w:r>
    </w:p>
    <w:p w:rsidR="00B54CD1" w:rsidRPr="004F388C" w:rsidRDefault="00B54CD1" w:rsidP="00704CCA">
      <w:pPr>
        <w:pStyle w:val="Listenabsatz"/>
        <w:widowControl w:val="0"/>
        <w:numPr>
          <w:ilvl w:val="0"/>
          <w:numId w:val="17"/>
        </w:numPr>
        <w:autoSpaceDE w:val="0"/>
        <w:autoSpaceDN w:val="0"/>
        <w:adjustRightInd w:val="0"/>
        <w:spacing w:beforeLines="100" w:before="240" w:afterLines="100" w:after="240"/>
        <w:contextualSpacing w:val="0"/>
        <w:jc w:val="both"/>
      </w:pPr>
      <w:r w:rsidRPr="004F388C">
        <w:rPr>
          <w:rFonts w:hint="eastAsia"/>
        </w:rPr>
        <w:t>Type3 handover: WIFI + VPAN1 =&gt; WIFI + VPAN2</w:t>
      </w:r>
    </w:p>
    <w:p w:rsidR="00B54CD1" w:rsidRPr="00C000E6" w:rsidRDefault="00B54CD1" w:rsidP="00704CCA">
      <w:pPr>
        <w:pStyle w:val="Textkrper-Erstzeileneinzug"/>
        <w:spacing w:before="240" w:after="240"/>
        <w:ind w:firstLine="0"/>
        <w:jc w:val="both"/>
      </w:pPr>
    </w:p>
    <w:p w:rsidR="00B54CD1" w:rsidRPr="00067A8F" w:rsidRDefault="00B54CD1" w:rsidP="00697020">
      <w:pPr>
        <w:pStyle w:val="berschrift5"/>
        <w:keepNext/>
        <w:autoSpaceDE w:val="0"/>
        <w:autoSpaceDN w:val="0"/>
        <w:spacing w:beforeLines="100" w:afterLines="100" w:after="240" w:line="360" w:lineRule="auto"/>
        <w:ind w:left="0" w:firstLine="0"/>
        <w:jc w:val="both"/>
      </w:pPr>
      <w:r w:rsidRPr="00067A8F">
        <w:rPr>
          <w:rFonts w:hint="eastAsia"/>
        </w:rPr>
        <w:t>Type1 handover: WIFI =&gt; WIFI + VPAN</w:t>
      </w:r>
    </w:p>
    <w:p w:rsidR="00B54CD1" w:rsidRPr="004F388C" w:rsidRDefault="00B54CD1" w:rsidP="00704CCA">
      <w:pPr>
        <w:spacing w:before="240" w:after="240"/>
        <w:jc w:val="both"/>
      </w:pPr>
      <w:r w:rsidRPr="004F388C">
        <w:rPr>
          <w:rFonts w:hint="eastAsia"/>
        </w:rPr>
        <w:t>Similar to association procedure, the device can send an association request to a target coordinator is the RSS meet the requirement.</w:t>
      </w:r>
    </w:p>
    <w:p w:rsidR="00B54CD1" w:rsidRPr="00067A8F" w:rsidRDefault="00B54CD1" w:rsidP="00704CCA">
      <w:pPr>
        <w:pStyle w:val="Textkrper-Erstzeileneinzug"/>
        <w:spacing w:before="240" w:after="240"/>
        <w:ind w:firstLine="0"/>
        <w:jc w:val="both"/>
      </w:pPr>
    </w:p>
    <w:p w:rsidR="00B54CD1" w:rsidRPr="00067A8F" w:rsidRDefault="00B54CD1" w:rsidP="00697020">
      <w:pPr>
        <w:pStyle w:val="berschrift5"/>
        <w:keepNext/>
        <w:autoSpaceDE w:val="0"/>
        <w:autoSpaceDN w:val="0"/>
        <w:spacing w:beforeLines="100" w:afterLines="100" w:after="240" w:line="360" w:lineRule="auto"/>
        <w:ind w:left="0" w:firstLine="0"/>
        <w:jc w:val="both"/>
      </w:pPr>
      <w:r w:rsidRPr="00067A8F">
        <w:rPr>
          <w:rFonts w:hint="eastAsia"/>
        </w:rPr>
        <w:t>Type2 handover: WIFI + VPAN =&gt; WIFI</w:t>
      </w:r>
    </w:p>
    <w:p w:rsidR="00B54CD1" w:rsidRPr="004F388C" w:rsidRDefault="00B54CD1" w:rsidP="00704CCA">
      <w:pPr>
        <w:spacing w:before="240" w:after="240"/>
        <w:jc w:val="both"/>
      </w:pPr>
      <w:r w:rsidRPr="004F388C">
        <w:rPr>
          <w:rFonts w:hint="eastAsia"/>
        </w:rPr>
        <w:t>After associating to a serving coordinator, a device may</w:t>
      </w:r>
      <w:r w:rsidRPr="004F388C">
        <w:t xml:space="preserve"> scan the area for</w:t>
      </w:r>
      <w:r w:rsidRPr="004F388C">
        <w:rPr>
          <w:rFonts w:hint="eastAsia"/>
        </w:rPr>
        <w:t xml:space="preserve"> </w:t>
      </w:r>
      <w:r w:rsidRPr="004F388C">
        <w:t xml:space="preserve">available </w:t>
      </w:r>
      <w:r w:rsidRPr="004F388C">
        <w:rPr>
          <w:rFonts w:hint="eastAsia"/>
        </w:rPr>
        <w:t>neighboring coordinators</w:t>
      </w:r>
      <w:r w:rsidRPr="004F388C">
        <w:t xml:space="preserve"> </w:t>
      </w:r>
      <w:r w:rsidRPr="004F388C">
        <w:rPr>
          <w:rFonts w:hint="eastAsia"/>
        </w:rPr>
        <w:t xml:space="preserve">and perform received signal </w:t>
      </w:r>
      <w:r w:rsidRPr="004F388C">
        <w:t>strength</w:t>
      </w:r>
      <w:r w:rsidRPr="004F388C">
        <w:rPr>
          <w:rFonts w:hint="eastAsia"/>
        </w:rPr>
        <w:t xml:space="preserve"> (RSS) measurement. The measurement is based on beacons or reference signals. </w:t>
      </w:r>
    </w:p>
    <w:p w:rsidR="00B54CD1" w:rsidRPr="004F388C" w:rsidRDefault="00B54CD1" w:rsidP="00704CCA">
      <w:pPr>
        <w:spacing w:before="240" w:after="240"/>
        <w:jc w:val="both"/>
      </w:pPr>
      <w:r w:rsidRPr="004F388C">
        <w:rPr>
          <w:rFonts w:hint="eastAsia"/>
        </w:rPr>
        <w:t>A device may perform alpha-filtering on the measurements based on</w:t>
      </w:r>
    </w:p>
    <w:p w:rsidR="00B54CD1" w:rsidRPr="004F388C" w:rsidRDefault="00B54CD1" w:rsidP="00704CCA">
      <w:pPr>
        <w:spacing w:before="240" w:after="240"/>
        <w:jc w:val="both"/>
      </w:pPr>
    </w:p>
    <w:p w:rsidR="00B54CD1" w:rsidRPr="004F388C" w:rsidRDefault="00B54CD1" w:rsidP="00704CCA">
      <w:pPr>
        <w:spacing w:before="240" w:after="240"/>
        <w:jc w:val="both"/>
      </w:pPr>
      <m:oMathPara>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m:t>
              </m:r>
            </m:sub>
          </m:sSub>
          <m:r>
            <m:rPr>
              <m:sty m:val="p"/>
            </m:rPr>
            <w:rPr>
              <w:rFonts w:ascii="Cambria Math" w:hAnsi="Cambria Math"/>
            </w:rPr>
            <m:t>=</m:t>
          </m:r>
          <m:d>
            <m:dPr>
              <m:ctrlPr>
                <w:rPr>
                  <w:rFonts w:ascii="Cambria Math" w:hAnsi="Cambria Math"/>
                </w:rPr>
              </m:ctrlPr>
            </m:dPr>
            <m:e>
              <m:r>
                <m:rPr>
                  <m:sty m:val="p"/>
                </m:rPr>
                <w:rPr>
                  <w:rFonts w:ascii="Cambria Math" w:hAnsi="Cambria Math"/>
                </w:rPr>
                <m:t>1-α</m:t>
              </m:r>
            </m:e>
          </m:d>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n-1</m:t>
              </m:r>
            </m:sub>
          </m:sSub>
          <m:r>
            <m:rPr>
              <m:sty m:val="p"/>
            </m:rPr>
            <w:rPr>
              <w:rFonts w:ascii="Cambria Math" w:hAnsi="Cambria Math"/>
            </w:rPr>
            <m:t>+α</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oMath>
      </m:oMathPara>
    </w:p>
    <w:p w:rsidR="00B54CD1" w:rsidRPr="004F388C" w:rsidRDefault="00B54CD1" w:rsidP="00704CCA">
      <w:pPr>
        <w:spacing w:before="240" w:after="240"/>
        <w:jc w:val="both"/>
      </w:pPr>
      <w:r w:rsidRPr="004F388C">
        <w:t>W</w:t>
      </w:r>
      <w:r w:rsidRPr="004F388C">
        <w:rPr>
          <w:rFonts w:hint="eastAsia"/>
        </w:rPr>
        <w:t xml:space="preserve">here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oMath>
      <w:r w:rsidRPr="004F388C">
        <w:rPr>
          <w:rFonts w:hint="eastAsia"/>
        </w:rPr>
        <w:t xml:space="preserve"> </w:t>
      </w:r>
      <w:r w:rsidRPr="004F388C">
        <w:t>is the latest received measurement result from the physical layer</w:t>
      </w:r>
      <w:r w:rsidRPr="004F388C">
        <w:rPr>
          <w:rFonts w:hint="eastAsia"/>
        </w:rPr>
        <w:t xml:space="preserv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m:t>
            </m:r>
          </m:sub>
        </m:sSub>
      </m:oMath>
      <w:r w:rsidRPr="004F388C">
        <w:rPr>
          <w:rFonts w:hint="eastAsia"/>
        </w:rPr>
        <w:t xml:space="preserve"> </w:t>
      </w:r>
      <w:r w:rsidRPr="004F388C">
        <w:t>is the updated filtered measurement result, that is used for evaluation of reporting criteria or for measurement reporting;</w:t>
      </w:r>
      <w:r w:rsidRPr="004F388C">
        <w:rPr>
          <w:rFonts w:hint="eastAsia"/>
        </w:rPr>
        <w:t xml:space="preserv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n-1</m:t>
            </m:r>
          </m:sub>
        </m:sSub>
      </m:oMath>
      <w:r w:rsidRPr="004F388C">
        <w:rPr>
          <w:rFonts w:hint="eastAsia"/>
        </w:rPr>
        <w:t xml:space="preserve"> i</w:t>
      </w:r>
      <w:proofErr w:type="spellStart"/>
      <w:r w:rsidRPr="004F388C">
        <w:t>s</w:t>
      </w:r>
      <w:proofErr w:type="spellEnd"/>
      <w:r w:rsidRPr="004F388C">
        <w:t xml:space="preserve"> the old filtered measurement result</w:t>
      </w:r>
      <w:r w:rsidRPr="004F388C">
        <w:rPr>
          <w:rFonts w:hint="eastAsia"/>
        </w:rPr>
        <w:t xml:space="preserve">; </w:t>
      </w:r>
      <m:oMath>
        <m:r>
          <m:rPr>
            <m:sty m:val="p"/>
          </m:rPr>
          <w:rPr>
            <w:rFonts w:ascii="Cambria Math" w:hAnsi="Cambria Math"/>
          </w:rPr>
          <m:t>α</m:t>
        </m:r>
      </m:oMath>
      <w:r w:rsidRPr="004F388C">
        <w:rPr>
          <w:rFonts w:hint="eastAsia"/>
        </w:rPr>
        <w:t xml:space="preserve"> is a filtering-coefficient that can be configured.</w:t>
      </w:r>
    </w:p>
    <w:p w:rsidR="00B54CD1" w:rsidRPr="004F388C" w:rsidRDefault="00B54CD1" w:rsidP="00704CCA">
      <w:pPr>
        <w:spacing w:before="240" w:after="240"/>
        <w:jc w:val="both"/>
      </w:pPr>
    </w:p>
    <w:p w:rsidR="00B54CD1" w:rsidRPr="004F388C" w:rsidRDefault="00B54CD1" w:rsidP="00704CCA">
      <w:pPr>
        <w:spacing w:before="240" w:after="240"/>
        <w:jc w:val="both"/>
      </w:pPr>
      <w:r w:rsidRPr="004F388C">
        <w:t>I</w:t>
      </w:r>
      <w:r w:rsidRPr="004F388C">
        <w:rPr>
          <w:rFonts w:hint="eastAsia"/>
        </w:rPr>
        <w:t xml:space="preserve">f no neighbor coordinator with satisfactory RSS can be found and meanwhile the RSS of associated coordinator is falls below a </w:t>
      </w:r>
      <w:r w:rsidRPr="004F388C">
        <w:t>predefined</w:t>
      </w:r>
      <w:r w:rsidRPr="004F388C">
        <w:rPr>
          <w:rFonts w:hint="eastAsia"/>
        </w:rPr>
        <w:t xml:space="preserve"> threshold</w:t>
      </w:r>
    </w:p>
    <w:p w:rsidR="00B54CD1" w:rsidRPr="004F388C" w:rsidRDefault="00B54CD1" w:rsidP="00704CCA">
      <w:pPr>
        <w:spacing w:before="240" w:after="240"/>
        <w:jc w:val="both"/>
      </w:pPr>
      <m:oMathPara>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associate</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th3</m:t>
              </m:r>
            </m:sub>
          </m:sSub>
        </m:oMath>
      </m:oMathPara>
    </w:p>
    <w:p w:rsidR="00B54CD1" w:rsidRPr="004F388C" w:rsidRDefault="00B54CD1" w:rsidP="00704CCA">
      <w:pPr>
        <w:spacing w:before="240" w:after="240"/>
        <w:jc w:val="both"/>
      </w:pPr>
      <w:r w:rsidRPr="004F388C">
        <w:rPr>
          <w:rFonts w:hint="eastAsia"/>
        </w:rPr>
        <w:t xml:space="preserve">Then the device should send RSS measurement report to the associated coordinator periodically. Here </w:t>
      </w:r>
      <m:oMath>
        <m:sSub>
          <m:sSubPr>
            <m:ctrlPr>
              <w:rPr>
                <w:rFonts w:ascii="Cambria Math" w:hAnsi="Cambria Math"/>
              </w:rPr>
            </m:ctrlPr>
          </m:sSubPr>
          <m:e>
            <m:r>
              <m:rPr>
                <m:sty m:val="p"/>
              </m:rPr>
              <w:rPr>
                <w:rFonts w:ascii="Cambria Math" w:hAnsi="Cambria Math"/>
              </w:rPr>
              <m:t>RSS</m:t>
            </m:r>
          </m:e>
          <m:sub>
            <m:r>
              <m:rPr>
                <m:sty m:val="p"/>
              </m:rPr>
              <w:rPr>
                <w:rFonts w:ascii="Cambria Math" w:hAnsi="Cambria Math"/>
              </w:rPr>
              <m:t>associate</m:t>
            </m:r>
          </m:sub>
        </m:sSub>
      </m:oMath>
      <w:r w:rsidRPr="004F388C">
        <w:rPr>
          <w:rFonts w:hint="eastAsia"/>
        </w:rPr>
        <w:t xml:space="preserve"> is the RSS of the associated coordinator and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th3</m:t>
            </m:r>
          </m:sub>
        </m:sSub>
      </m:oMath>
      <w:r w:rsidRPr="004F388C">
        <w:rPr>
          <w:rFonts w:hint="eastAsia"/>
        </w:rPr>
        <w:t xml:space="preserve"> is a predefined threshold.</w:t>
      </w:r>
    </w:p>
    <w:p w:rsidR="00B54CD1" w:rsidRPr="004F388C" w:rsidRDefault="00B54CD1" w:rsidP="00704CCA">
      <w:pPr>
        <w:spacing w:before="240" w:after="240"/>
        <w:jc w:val="both"/>
      </w:pPr>
      <w:r w:rsidRPr="004F388C">
        <w:rPr>
          <w:rFonts w:hint="eastAsia"/>
        </w:rPr>
        <w:t xml:space="preserve">The coordinator can send the measurement report to the global </w:t>
      </w:r>
      <w:r w:rsidRPr="004F388C">
        <w:t>controller</w:t>
      </w:r>
      <w:r w:rsidRPr="004F388C">
        <w:rPr>
          <w:rFonts w:hint="eastAsia"/>
        </w:rPr>
        <w:t xml:space="preserve"> together with the </w:t>
      </w:r>
      <w:proofErr w:type="spellStart"/>
      <w:r w:rsidRPr="004F388C">
        <w:rPr>
          <w:rFonts w:hint="eastAsia"/>
        </w:rPr>
        <w:t>QoS</w:t>
      </w:r>
      <w:proofErr w:type="spellEnd"/>
      <w:r w:rsidRPr="004F388C">
        <w:rPr>
          <w:rFonts w:hint="eastAsia"/>
        </w:rPr>
        <w:t xml:space="preserve"> requirement of the device.</w:t>
      </w:r>
    </w:p>
    <w:p w:rsidR="00B54CD1" w:rsidRPr="004F388C" w:rsidRDefault="00B54CD1" w:rsidP="00704CCA">
      <w:pPr>
        <w:spacing w:before="240" w:after="240"/>
        <w:jc w:val="both"/>
      </w:pPr>
      <w:r w:rsidRPr="004F388C">
        <w:rPr>
          <w:rFonts w:hint="eastAsia"/>
        </w:rPr>
        <w:lastRenderedPageBreak/>
        <w:t xml:space="preserve">If the global controller decides to handover the device to WIFI only, it sends its decision to the current coordinator and steer traffic to the WIFI. </w:t>
      </w:r>
    </w:p>
    <w:p w:rsidR="00B54CD1" w:rsidRPr="004F388C" w:rsidRDefault="00B54CD1" w:rsidP="00704CCA">
      <w:pPr>
        <w:spacing w:before="240" w:after="240"/>
        <w:jc w:val="both"/>
      </w:pPr>
      <w:r w:rsidRPr="004F388C">
        <w:rPr>
          <w:rFonts w:hint="eastAsia"/>
        </w:rPr>
        <w:t xml:space="preserve">Current </w:t>
      </w:r>
      <w:r w:rsidRPr="004F388C">
        <w:t>coordinator</w:t>
      </w:r>
      <w:r w:rsidRPr="004F388C">
        <w:rPr>
          <w:rFonts w:hint="eastAsia"/>
        </w:rPr>
        <w:t xml:space="preserve"> then sends </w:t>
      </w:r>
      <w:r w:rsidRPr="004F388C">
        <w:t>dissociation</w:t>
      </w:r>
      <w:r w:rsidRPr="004F388C">
        <w:rPr>
          <w:rFonts w:hint="eastAsia"/>
        </w:rPr>
        <w:t xml:space="preserve"> command frame to the device.</w:t>
      </w:r>
    </w:p>
    <w:p w:rsidR="00B54CD1" w:rsidRPr="00067A8F" w:rsidRDefault="00B54CD1" w:rsidP="00704CCA">
      <w:pPr>
        <w:pStyle w:val="Textkrper-Erstzeileneinzug"/>
        <w:spacing w:before="240" w:after="240"/>
        <w:ind w:firstLine="0"/>
        <w:jc w:val="both"/>
      </w:pPr>
    </w:p>
    <w:p w:rsidR="00B54CD1" w:rsidRPr="00067A8F" w:rsidRDefault="00B54CD1" w:rsidP="00697020">
      <w:pPr>
        <w:pStyle w:val="berschrift5"/>
        <w:keepNext/>
        <w:autoSpaceDE w:val="0"/>
        <w:autoSpaceDN w:val="0"/>
        <w:spacing w:beforeLines="100" w:afterLines="100" w:after="240" w:line="360" w:lineRule="auto"/>
        <w:ind w:left="0" w:firstLine="0"/>
        <w:jc w:val="both"/>
      </w:pPr>
      <w:r w:rsidRPr="00067A8F">
        <w:rPr>
          <w:rFonts w:hint="eastAsia"/>
        </w:rPr>
        <w:t>Type3 handover: WIFI + VPAN1 =&gt; WIFI + VPAN2</w:t>
      </w:r>
    </w:p>
    <w:p w:rsidR="00B54CD1" w:rsidRPr="004F388C" w:rsidRDefault="00B54CD1" w:rsidP="00704CCA">
      <w:pPr>
        <w:spacing w:before="240" w:after="240"/>
        <w:jc w:val="both"/>
      </w:pPr>
      <w:r w:rsidRPr="004F388C">
        <w:t>S</w:t>
      </w:r>
      <w:r w:rsidRPr="004F388C">
        <w:rPr>
          <w:rFonts w:hint="eastAsia"/>
        </w:rPr>
        <w:t xml:space="preserve">ame as scenario </w:t>
      </w:r>
      <w:proofErr w:type="gramStart"/>
      <w:r w:rsidRPr="004F388C">
        <w:rPr>
          <w:rFonts w:hint="eastAsia"/>
        </w:rPr>
        <w:t>1,</w:t>
      </w:r>
      <w:proofErr w:type="gramEnd"/>
      <w:r w:rsidRPr="004F388C">
        <w:rPr>
          <w:rFonts w:hint="eastAsia"/>
        </w:rPr>
        <w:t xml:space="preserve"> can be either over-the-air or over-the-backhaul.</w:t>
      </w:r>
    </w:p>
    <w:p w:rsidR="00B54CD1" w:rsidRPr="00067A8F" w:rsidRDefault="00B54CD1" w:rsidP="00704CCA">
      <w:pPr>
        <w:pStyle w:val="Textkrper-Erstzeileneinzug"/>
        <w:spacing w:before="240" w:after="240"/>
        <w:ind w:firstLine="0"/>
        <w:jc w:val="both"/>
      </w:pPr>
    </w:p>
    <w:p w:rsidR="00B54CD1" w:rsidRPr="00102A93" w:rsidRDefault="00B54CD1" w:rsidP="00697020">
      <w:pPr>
        <w:pStyle w:val="berschrift2"/>
        <w:autoSpaceDE w:val="0"/>
        <w:autoSpaceDN w:val="0"/>
        <w:spacing w:beforeLines="100" w:afterLines="100" w:after="240"/>
        <w:ind w:left="0" w:firstLine="0"/>
        <w:jc w:val="both"/>
      </w:pPr>
      <w:bookmarkStart w:id="132" w:name="_Toc448477626"/>
      <w:r w:rsidRPr="00102A93">
        <w:t>Heterogeneous Operation of different OWC PHY modes</w:t>
      </w:r>
      <w:bookmarkEnd w:id="132"/>
    </w:p>
    <w:p w:rsidR="00B54CD1" w:rsidRDefault="00B54CD1" w:rsidP="00704CCA">
      <w:pPr>
        <w:pStyle w:val="berschrift2"/>
        <w:autoSpaceDE w:val="0"/>
        <w:autoSpaceDN w:val="0"/>
        <w:spacing w:beforeLines="100" w:afterLines="100" w:after="240"/>
        <w:ind w:left="0" w:firstLine="0"/>
        <w:jc w:val="both"/>
      </w:pPr>
      <w:bookmarkStart w:id="133" w:name="_Toc448477627"/>
      <w:r>
        <w:t>MAC frame formats</w:t>
      </w:r>
      <w:bookmarkEnd w:id="133"/>
    </w:p>
    <w:p w:rsidR="00B54CD1" w:rsidRPr="004F388C" w:rsidRDefault="00B54CD1" w:rsidP="00704CCA">
      <w:pPr>
        <w:spacing w:before="240" w:after="240"/>
        <w:jc w:val="both"/>
      </w:pPr>
      <w:r w:rsidRPr="004F388C">
        <w:t>T</w:t>
      </w:r>
      <w:r w:rsidRPr="004F388C">
        <w:rPr>
          <w:rFonts w:hint="eastAsia"/>
        </w:rPr>
        <w:t xml:space="preserve">he MAC frame format is composed of a MHR, a MSDU and a MFR. </w:t>
      </w:r>
      <w:r w:rsidRPr="004F388C">
        <w:t>T</w:t>
      </w:r>
      <w:r w:rsidRPr="004F388C">
        <w:rPr>
          <w:rFonts w:hint="eastAsia"/>
        </w:rPr>
        <w:t xml:space="preserve">he specific </w:t>
      </w:r>
      <w:proofErr w:type="gramStart"/>
      <w:r w:rsidRPr="004F388C">
        <w:rPr>
          <w:rFonts w:hint="eastAsia"/>
        </w:rPr>
        <w:t>fields of each component is</w:t>
      </w:r>
      <w:proofErr w:type="gramEnd"/>
      <w:r w:rsidRPr="004F388C">
        <w:rPr>
          <w:rFonts w:hint="eastAsia"/>
        </w:rPr>
        <w:t xml:space="preserve"> for further study.</w:t>
      </w:r>
    </w:p>
    <w:p w:rsidR="00B54CD1" w:rsidRPr="00DE51B4" w:rsidRDefault="00B54CD1" w:rsidP="00704CCA">
      <w:pPr>
        <w:spacing w:before="240" w:after="240"/>
        <w:jc w:val="both"/>
      </w:pPr>
    </w:p>
    <w:p w:rsidR="00B54CD1" w:rsidRDefault="00B54CD1" w:rsidP="00697020">
      <w:pPr>
        <w:pStyle w:val="berschrift2"/>
        <w:autoSpaceDE w:val="0"/>
        <w:autoSpaceDN w:val="0"/>
        <w:spacing w:beforeLines="100" w:afterLines="100" w:after="240"/>
        <w:ind w:left="0" w:firstLine="0"/>
        <w:jc w:val="both"/>
      </w:pPr>
      <w:bookmarkStart w:id="134" w:name="_Toc448477628"/>
      <w:r>
        <w:t>Command frames</w:t>
      </w:r>
      <w:bookmarkEnd w:id="134"/>
    </w:p>
    <w:p w:rsidR="00B54CD1" w:rsidRDefault="00B54CD1" w:rsidP="00704CCA">
      <w:pPr>
        <w:pStyle w:val="berschrift2"/>
        <w:autoSpaceDE w:val="0"/>
        <w:autoSpaceDN w:val="0"/>
        <w:spacing w:beforeLines="100" w:afterLines="100" w:after="240"/>
        <w:ind w:left="0" w:firstLine="0"/>
        <w:jc w:val="both"/>
      </w:pPr>
      <w:bookmarkStart w:id="135" w:name="_Toc448477629"/>
      <w:r>
        <w:t>Primitives for data service</w:t>
      </w:r>
      <w:bookmarkEnd w:id="135"/>
    </w:p>
    <w:p w:rsidR="00B54CD1" w:rsidRDefault="00B54CD1" w:rsidP="00704CCA">
      <w:pPr>
        <w:jc w:val="both"/>
      </w:pPr>
      <w:bookmarkStart w:id="136" w:name="_Toc448477630"/>
      <w:r>
        <w:t>Primitives for management service</w:t>
      </w:r>
      <w:bookmarkEnd w:id="136"/>
    </w:p>
    <w:p w:rsidR="00C949EA" w:rsidRDefault="00C949EA" w:rsidP="00C949EA">
      <w:r>
        <w:br w:type="page"/>
      </w:r>
    </w:p>
    <w:p w:rsidR="00C949EA" w:rsidRPr="002874E1" w:rsidRDefault="00C949EA" w:rsidP="0061490B">
      <w:pPr>
        <w:pStyle w:val="berschrift1"/>
      </w:pPr>
      <w:r w:rsidRPr="002874E1">
        <w:lastRenderedPageBreak/>
        <w:t>MAC PIB attributes</w:t>
      </w:r>
    </w:p>
    <w:p w:rsidR="00C949EA" w:rsidRDefault="008F64AA" w:rsidP="00C949EA">
      <w:r>
        <w:rPr>
          <w:noProof/>
          <w:lang w:val="de-DE" w:eastAsia="de-D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50165</wp:posOffset>
                </wp:positionV>
                <wp:extent cx="4213860" cy="276225"/>
                <wp:effectExtent l="0" t="0" r="24765" b="19050"/>
                <wp:wrapNone/>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3860" cy="276225"/>
                        </a:xfrm>
                        <a:prstGeom prst="rect">
                          <a:avLst/>
                        </a:prstGeom>
                        <a:solidFill>
                          <a:srgbClr val="FFFF00"/>
                        </a:solidFill>
                        <a:ln>
                          <a:solidFill>
                            <a:srgbClr val="FF0000"/>
                          </a:solidFill>
                        </a:ln>
                        <a:effectLst/>
                      </wps:spPr>
                      <wps:txbx>
                        <w:txbxContent>
                          <w:p w:rsidR="00704CCA" w:rsidRPr="00C949EA" w:rsidRDefault="00704CCA" w:rsidP="00C949EA">
                            <w:pPr>
                              <w:rPr>
                                <w:b/>
                                <w:color w:val="FF0000"/>
                                <w:szCs w:val="24"/>
                              </w:rPr>
                            </w:pPr>
                            <w:r w:rsidRPr="00C949EA">
                              <w:rPr>
                                <w:b/>
                                <w:color w:val="FF0000"/>
                                <w:szCs w:val="24"/>
                              </w:rPr>
                              <w:t>Dear Proposer: add any anticipated MAC PIB attributes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margin-left:0;margin-top:3.95pt;width:331.8pt;height:21.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" fillcolor="yellow" strokecolor="red">
                <v:path arrowok="t"/>
                <v:textbox style="mso-fit-shape-to-text:t">
                  <w:txbxContent>
                    <w:p w:rsidR="00704CCA" w:rsidRPr="00C949EA" w:rsidRDefault="00704CCA" w:rsidP="00C949EA">
                      <w:pPr>
                        <w:rPr>
                          <w:b/>
                          <w:color w:val="FF0000"/>
                          <w:szCs w:val="24"/>
                        </w:rPr>
                      </w:pPr>
                      <w:r w:rsidRPr="00C949EA">
                        <w:rPr>
                          <w:b/>
                          <w:color w:val="FF0000"/>
                          <w:szCs w:val="24"/>
                        </w:rPr>
                        <w:t>Dear Proposer: add any anticipated MAC PIB attributes here</w:t>
                      </w:r>
                    </w:p>
                  </w:txbxContent>
                </v:textbox>
              </v:shape>
            </w:pict>
          </mc:Fallback>
        </mc:AlternateContent>
      </w:r>
    </w:p>
    <w:p w:rsidR="00C949EA" w:rsidRDefault="00C949EA" w:rsidP="00C949EA"/>
    <w:p w:rsidR="00C949EA" w:rsidRDefault="00C949EA" w:rsidP="00C949EA">
      <w:pPr>
        <w:rPr>
          <w:szCs w:val="24"/>
        </w:rPr>
      </w:pPr>
      <w:r>
        <w:rPr>
          <w:szCs w:val="24"/>
        </w:rPr>
        <w:t>See table 60 in IEEE802.15.7-2011 for the current MAC PIB Table.</w:t>
      </w:r>
    </w:p>
    <w:tbl>
      <w:tblPr>
        <w:tblStyle w:val="Tabellenraster"/>
        <w:tblW w:w="0" w:type="auto"/>
        <w:tblLook w:val="04A0" w:firstRow="1" w:lastRow="0" w:firstColumn="1" w:lastColumn="0" w:noHBand="0" w:noVBand="1"/>
      </w:tblPr>
      <w:tblGrid>
        <w:gridCol w:w="1558"/>
        <w:gridCol w:w="1558"/>
        <w:gridCol w:w="1558"/>
        <w:gridCol w:w="1558"/>
        <w:gridCol w:w="1559"/>
        <w:gridCol w:w="1559"/>
      </w:tblGrid>
      <w:tr w:rsidR="00C949EA" w:rsidTr="00593FF0">
        <w:tc>
          <w:tcPr>
            <w:tcW w:w="9350" w:type="dxa"/>
            <w:gridSpan w:val="6"/>
          </w:tcPr>
          <w:p w:rsidR="00C949EA" w:rsidRPr="003C58AA" w:rsidRDefault="00C949EA" w:rsidP="00593FF0">
            <w:pPr>
              <w:jc w:val="center"/>
              <w:rPr>
                <w:b/>
                <w:szCs w:val="24"/>
              </w:rPr>
            </w:pPr>
            <w:r w:rsidRPr="003C58AA">
              <w:rPr>
                <w:b/>
                <w:szCs w:val="24"/>
              </w:rPr>
              <w:t>MAC PIB Table 60 Additions</w:t>
            </w:r>
          </w:p>
        </w:tc>
      </w:tr>
      <w:tr w:rsidR="00C949EA" w:rsidTr="00593FF0">
        <w:tc>
          <w:tcPr>
            <w:tcW w:w="1558" w:type="dxa"/>
          </w:tcPr>
          <w:p w:rsidR="00C949EA" w:rsidRPr="003C58AA" w:rsidRDefault="00C949EA" w:rsidP="00593FF0">
            <w:pPr>
              <w:jc w:val="center"/>
              <w:rPr>
                <w:b/>
                <w:szCs w:val="24"/>
              </w:rPr>
            </w:pPr>
            <w:r w:rsidRPr="003C58AA">
              <w:rPr>
                <w:b/>
                <w:szCs w:val="24"/>
              </w:rPr>
              <w:t>Attribute</w:t>
            </w:r>
          </w:p>
        </w:tc>
        <w:tc>
          <w:tcPr>
            <w:tcW w:w="1558" w:type="dxa"/>
          </w:tcPr>
          <w:p w:rsidR="00C949EA" w:rsidRPr="003C58AA" w:rsidRDefault="00C949EA" w:rsidP="00593FF0">
            <w:pPr>
              <w:jc w:val="center"/>
              <w:rPr>
                <w:b/>
                <w:szCs w:val="24"/>
              </w:rPr>
            </w:pPr>
            <w:r w:rsidRPr="003C58AA">
              <w:rPr>
                <w:b/>
                <w:szCs w:val="24"/>
              </w:rPr>
              <w:t>Identifier</w:t>
            </w:r>
          </w:p>
        </w:tc>
        <w:tc>
          <w:tcPr>
            <w:tcW w:w="1558" w:type="dxa"/>
          </w:tcPr>
          <w:p w:rsidR="00C949EA" w:rsidRPr="003C58AA" w:rsidRDefault="00C949EA" w:rsidP="00593FF0">
            <w:pPr>
              <w:jc w:val="center"/>
              <w:rPr>
                <w:b/>
                <w:szCs w:val="24"/>
              </w:rPr>
            </w:pPr>
            <w:r w:rsidRPr="003C58AA">
              <w:rPr>
                <w:b/>
                <w:szCs w:val="24"/>
              </w:rPr>
              <w:t>Type</w:t>
            </w:r>
          </w:p>
        </w:tc>
        <w:tc>
          <w:tcPr>
            <w:tcW w:w="1558" w:type="dxa"/>
          </w:tcPr>
          <w:p w:rsidR="00C949EA" w:rsidRPr="003C58AA" w:rsidRDefault="00C949EA" w:rsidP="00593FF0">
            <w:pPr>
              <w:jc w:val="center"/>
              <w:rPr>
                <w:b/>
                <w:szCs w:val="24"/>
              </w:rPr>
            </w:pPr>
            <w:r w:rsidRPr="003C58AA">
              <w:rPr>
                <w:b/>
                <w:szCs w:val="24"/>
              </w:rPr>
              <w:t>Range</w:t>
            </w:r>
          </w:p>
        </w:tc>
        <w:tc>
          <w:tcPr>
            <w:tcW w:w="1559" w:type="dxa"/>
          </w:tcPr>
          <w:p w:rsidR="00C949EA" w:rsidRPr="003C58AA" w:rsidRDefault="00C949EA" w:rsidP="00593FF0">
            <w:pPr>
              <w:jc w:val="center"/>
              <w:rPr>
                <w:b/>
                <w:szCs w:val="24"/>
              </w:rPr>
            </w:pPr>
            <w:r w:rsidRPr="003C58AA">
              <w:rPr>
                <w:b/>
                <w:szCs w:val="24"/>
              </w:rPr>
              <w:t>Description</w:t>
            </w:r>
          </w:p>
        </w:tc>
        <w:tc>
          <w:tcPr>
            <w:tcW w:w="1559" w:type="dxa"/>
          </w:tcPr>
          <w:p w:rsidR="00C949EA" w:rsidRPr="003C58AA" w:rsidRDefault="00C949EA" w:rsidP="00593FF0">
            <w:pPr>
              <w:jc w:val="center"/>
              <w:rPr>
                <w:b/>
                <w:szCs w:val="24"/>
              </w:rPr>
            </w:pPr>
            <w:r w:rsidRPr="003C58AA">
              <w:rPr>
                <w:b/>
                <w:szCs w:val="24"/>
              </w:rPr>
              <w:t>Default</w:t>
            </w:r>
          </w:p>
        </w:tc>
      </w:tr>
      <w:tr w:rsidR="00C949EA" w:rsidTr="00593FF0">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9" w:type="dxa"/>
          </w:tcPr>
          <w:p w:rsidR="00C949EA" w:rsidRDefault="00C949EA" w:rsidP="00593FF0">
            <w:pPr>
              <w:rPr>
                <w:szCs w:val="24"/>
              </w:rPr>
            </w:pPr>
          </w:p>
        </w:tc>
        <w:tc>
          <w:tcPr>
            <w:tcW w:w="1559" w:type="dxa"/>
          </w:tcPr>
          <w:p w:rsidR="00C949EA" w:rsidRDefault="00C949EA" w:rsidP="00593FF0">
            <w:pPr>
              <w:rPr>
                <w:szCs w:val="24"/>
              </w:rPr>
            </w:pPr>
          </w:p>
        </w:tc>
      </w:tr>
      <w:tr w:rsidR="00C949EA" w:rsidTr="00593FF0">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9" w:type="dxa"/>
          </w:tcPr>
          <w:p w:rsidR="00C949EA" w:rsidRDefault="00C949EA" w:rsidP="00593FF0">
            <w:pPr>
              <w:rPr>
                <w:szCs w:val="24"/>
              </w:rPr>
            </w:pPr>
          </w:p>
        </w:tc>
        <w:tc>
          <w:tcPr>
            <w:tcW w:w="1559" w:type="dxa"/>
          </w:tcPr>
          <w:p w:rsidR="00C949EA" w:rsidRDefault="00C949EA" w:rsidP="00593FF0">
            <w:pPr>
              <w:rPr>
                <w:szCs w:val="24"/>
              </w:rPr>
            </w:pPr>
          </w:p>
        </w:tc>
      </w:tr>
      <w:tr w:rsidR="00C949EA" w:rsidTr="00593FF0">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9" w:type="dxa"/>
          </w:tcPr>
          <w:p w:rsidR="00C949EA" w:rsidRDefault="00C949EA" w:rsidP="00593FF0">
            <w:pPr>
              <w:rPr>
                <w:szCs w:val="24"/>
              </w:rPr>
            </w:pPr>
          </w:p>
        </w:tc>
        <w:tc>
          <w:tcPr>
            <w:tcW w:w="1559" w:type="dxa"/>
          </w:tcPr>
          <w:p w:rsidR="00C949EA" w:rsidRDefault="00C949EA" w:rsidP="00593FF0">
            <w:pPr>
              <w:rPr>
                <w:szCs w:val="24"/>
              </w:rPr>
            </w:pPr>
          </w:p>
        </w:tc>
      </w:tr>
      <w:tr w:rsidR="00C949EA" w:rsidTr="00593FF0">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8" w:type="dxa"/>
          </w:tcPr>
          <w:p w:rsidR="00C949EA" w:rsidRDefault="00C949EA" w:rsidP="00593FF0">
            <w:pPr>
              <w:rPr>
                <w:szCs w:val="24"/>
              </w:rPr>
            </w:pPr>
          </w:p>
        </w:tc>
        <w:tc>
          <w:tcPr>
            <w:tcW w:w="1559" w:type="dxa"/>
          </w:tcPr>
          <w:p w:rsidR="00C949EA" w:rsidRDefault="00C949EA" w:rsidP="00593FF0">
            <w:pPr>
              <w:rPr>
                <w:szCs w:val="24"/>
              </w:rPr>
            </w:pPr>
          </w:p>
        </w:tc>
        <w:tc>
          <w:tcPr>
            <w:tcW w:w="1559" w:type="dxa"/>
          </w:tcPr>
          <w:p w:rsidR="00C949EA" w:rsidRDefault="00C949EA" w:rsidP="00593FF0">
            <w:pPr>
              <w:rPr>
                <w:szCs w:val="24"/>
              </w:rPr>
            </w:pPr>
          </w:p>
        </w:tc>
      </w:tr>
    </w:tbl>
    <w:p w:rsidR="00C949EA" w:rsidRDefault="00C949EA" w:rsidP="00C949EA"/>
    <w:p w:rsidR="00C949EA" w:rsidRPr="00EF1EE5" w:rsidRDefault="00C949EA" w:rsidP="00C949EA"/>
    <w:p w:rsidR="00C949EA" w:rsidRDefault="00C949EA">
      <w:pPr>
        <w:widowControl w:val="0"/>
        <w:spacing w:before="120"/>
      </w:pPr>
    </w:p>
    <w:sectPr w:rsidR="00C949EA" w:rsidSect="00651F2D">
      <w:headerReference w:type="default" r:id="rId66"/>
      <w:footerReference w:type="default" r:id="rId67"/>
      <w:headerReference w:type="first" r:id="rId68"/>
      <w:footerReference w:type="first" r:id="rId69"/>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 w:author="Jungnickel, Volker" w:date="2016-05-01T20:56:00Z" w:initials="JV">
    <w:p w:rsidR="00704CCA" w:rsidRDefault="00704CCA">
      <w:pPr>
        <w:pStyle w:val="Kommentartext"/>
      </w:pPr>
      <w:r>
        <w:rPr>
          <w:rStyle w:val="Kommentarzeichen"/>
        </w:rPr>
        <w:annotationRef/>
      </w:r>
      <w:r>
        <w:t>Fixed relaying is already supported in G.hn</w:t>
      </w:r>
    </w:p>
  </w:comment>
  <w:comment w:id="45" w:author="Salva" w:date="2016-05-01T20:56:00Z" w:initials="SIM">
    <w:p w:rsidR="00704CCA" w:rsidRDefault="00704CCA">
      <w:pPr>
        <w:pStyle w:val="Kommentartext"/>
      </w:pPr>
      <w:r>
        <w:rPr>
          <w:rStyle w:val="Kommentarzeichen"/>
        </w:rPr>
        <w:annotationRef/>
      </w:r>
      <w:r>
        <w:t>The “conjugate” symbol is missing</w:t>
      </w:r>
    </w:p>
  </w:comment>
  <w:comment w:id="69" w:author="Jungnickel, Volker" w:date="2016-05-01T20:56:00Z" w:initials="JV">
    <w:p w:rsidR="00704CCA" w:rsidRDefault="00704CCA">
      <w:pPr>
        <w:pStyle w:val="Kommentartext"/>
      </w:pPr>
      <w:r>
        <w:rPr>
          <w:rStyle w:val="Kommentarzeichen"/>
        </w:rPr>
        <w:annotationRef/>
      </w:r>
      <w:r>
        <w:t>This is one stream and the variable STR should denote the number of streams, i.e. for one stream is would be ‘01’.</w:t>
      </w:r>
    </w:p>
  </w:comment>
  <w:comment w:id="72" w:author="Jungnickel, Volker" w:date="2016-05-01T20:56:00Z" w:initials="JV">
    <w:p w:rsidR="00704CCA" w:rsidRDefault="00704CCA">
      <w:pPr>
        <w:pStyle w:val="Kommentartext"/>
      </w:pPr>
      <w:r>
        <w:rPr>
          <w:rStyle w:val="Kommentarzeichen"/>
        </w:rPr>
        <w:annotationRef/>
      </w:r>
      <w:r>
        <w:t>Pls. check, the original text said three. Looks like a copy-and-paste failure.</w:t>
      </w:r>
    </w:p>
  </w:comment>
  <w:comment w:id="73" w:author="Jungnickel, Volker" w:date="2016-05-01T20:58:00Z" w:initials="JV">
    <w:p w:rsidR="00704CCA" w:rsidRDefault="00704CCA">
      <w:pPr>
        <w:pStyle w:val="Kommentartext"/>
      </w:pPr>
      <w:r>
        <w:rPr>
          <w:rStyle w:val="Kommentarzeichen"/>
        </w:rPr>
        <w:annotationRef/>
      </w:r>
      <w:r>
        <w:t>What about error propagation? If there is only one QAM symbol in failure, the whole decoding of further streams may get wrong. Wouldn’t it be better to assign different code-words to different streams and do the successive stream detection after FEC which could correct at least few errors?</w:t>
      </w:r>
    </w:p>
  </w:comment>
  <w:comment w:id="75" w:author="Jungnickel, Volker" w:date="2016-05-01T20:56:00Z" w:initials="JV">
    <w:p w:rsidR="00704CCA" w:rsidRDefault="00704CCA">
      <w:pPr>
        <w:pStyle w:val="Kommentartext"/>
      </w:pPr>
      <w:r>
        <w:rPr>
          <w:rStyle w:val="Kommentarzeichen"/>
        </w:rPr>
        <w:annotationRef/>
      </w:r>
      <w:proofErr w:type="spellStart"/>
      <w:r>
        <w:t>Fudan</w:t>
      </w:r>
      <w:proofErr w:type="spellEnd"/>
      <w:r>
        <w:t>: Please unify figures and provide original sources.</w:t>
      </w:r>
    </w:p>
  </w:comment>
  <w:comment w:id="77" w:author="Jungnickel, Volker" w:date="2016-05-01T20:56:00Z" w:initials="JV">
    <w:p w:rsidR="00704CCA" w:rsidRDefault="00704CCA">
      <w:pPr>
        <w:pStyle w:val="Kommentartext"/>
      </w:pPr>
      <w:r>
        <w:rPr>
          <w:rStyle w:val="Kommentarzeichen"/>
        </w:rPr>
        <w:annotationRef/>
      </w:r>
      <w:proofErr w:type="spellStart"/>
      <w:r>
        <w:t>Fudan</w:t>
      </w:r>
      <w:proofErr w:type="spellEnd"/>
      <w:r>
        <w:t>: Please, unify figures and provide original source. Please, use the same colors for LEDs.</w:t>
      </w:r>
    </w:p>
  </w:comment>
  <w:comment w:id="82" w:author="Jungnickel, Volker" w:date="2016-05-01T20:56:00Z" w:initials="JV">
    <w:p w:rsidR="00704CCA" w:rsidRDefault="00704CCA" w:rsidP="00153974">
      <w:pPr>
        <w:pStyle w:val="Kommentartext"/>
      </w:pPr>
      <w:r>
        <w:rPr>
          <w:rStyle w:val="Kommentarzeichen"/>
        </w:rPr>
        <w:annotationRef/>
      </w:r>
      <w:r>
        <w:t>To be modified/redrawn using LEDs/PDs</w:t>
      </w:r>
    </w:p>
  </w:comment>
  <w:comment w:id="98" w:author="Wilke Berenguer, Pablo" w:date="2016-05-01T20:56:00Z" w:initials="WBP">
    <w:p w:rsidR="00704CCA" w:rsidRDefault="00704CCA">
      <w:pPr>
        <w:pStyle w:val="Kommentartext"/>
      </w:pPr>
      <w:r>
        <w:rPr>
          <w:rStyle w:val="Kommentarzeichen"/>
        </w:rPr>
        <w:annotationRef/>
      </w:r>
      <w:r>
        <w:t>The type of windowing is not clear.</w:t>
      </w:r>
    </w:p>
  </w:comment>
  <w:comment w:id="102" w:author="Wilke Berenguer, Pablo" w:date="2016-05-01T20:56:00Z" w:initials="WBP">
    <w:p w:rsidR="00704CCA" w:rsidRDefault="00704CCA">
      <w:pPr>
        <w:pStyle w:val="Kommentartext"/>
      </w:pPr>
      <w:r>
        <w:rPr>
          <w:rStyle w:val="Kommentarzeichen"/>
        </w:rPr>
        <w:annotationRef/>
      </w:r>
      <w:r>
        <w:t>Currently default. We might want to include the definitions for cell specific preambles already.</w:t>
      </w:r>
    </w:p>
  </w:comment>
  <w:comment w:id="106" w:author="Jungnickel, Volker" w:date="2016-05-01T20:56:00Z" w:initials="JV">
    <w:p w:rsidR="00704CCA" w:rsidRDefault="00704CCA">
      <w:pPr>
        <w:pStyle w:val="Kommentartext"/>
      </w:pPr>
      <w:r>
        <w:rPr>
          <w:rStyle w:val="Kommentarzeichen"/>
        </w:rPr>
        <w:annotationRef/>
      </w:r>
      <w:r>
        <w:t>Dobroslav: How to remove the yellow color behind the text?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BF4" w:rsidRDefault="00CA1BF4">
      <w:r>
        <w:separator/>
      </w:r>
    </w:p>
  </w:endnote>
  <w:endnote w:type="continuationSeparator" w:id="0">
    <w:p w:rsidR="00CA1BF4" w:rsidRDefault="00CA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BoldMT">
    <w:altName w:val="Times New Roman"/>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CCA" w:rsidRDefault="00704CCA">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Roberts, Richard D</w:t>
      </w:r>
    </w:fldSimple>
    <w:r>
      <w:t>, Intel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CCA" w:rsidRDefault="00704CCA">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BF4" w:rsidRDefault="00CA1BF4">
      <w:r>
        <w:separator/>
      </w:r>
    </w:p>
  </w:footnote>
  <w:footnote w:type="continuationSeparator" w:id="0">
    <w:p w:rsidR="00CA1BF4" w:rsidRDefault="00CA1BF4">
      <w:r>
        <w:continuationSeparator/>
      </w:r>
    </w:p>
  </w:footnote>
  <w:footnote w:id="1">
    <w:p w:rsidR="00704CCA" w:rsidRPr="00F452C9" w:rsidRDefault="00704CCA">
      <w:pPr>
        <w:pStyle w:val="Funotentext"/>
      </w:pPr>
      <w:r>
        <w:rPr>
          <w:rStyle w:val="Funotenzeichen"/>
        </w:rPr>
        <w:footnoteRef/>
      </w:r>
      <w:r>
        <w:t xml:space="preserve"> </w:t>
      </w:r>
      <w:r w:rsidRPr="00F452C9">
        <w:t>The PHY parameters are derived from the ITU-T recommendation G.</w:t>
      </w:r>
      <w:r>
        <w:t>9960</w:t>
      </w:r>
      <w:r w:rsidRPr="00F452C9">
        <w:t xml:space="preserve"> (12/201</w:t>
      </w:r>
      <w:r>
        <w:t>5</w:t>
      </w:r>
      <w:r w:rsidRPr="00F452C9">
        <w:t xml:space="preserve">). They were generically scaled towards lower and higher bandwidths, for achieving improved energy efficiency and higher data rate, respectively. </w:t>
      </w:r>
    </w:p>
  </w:footnote>
  <w:footnote w:id="2">
    <w:p w:rsidR="00704CCA" w:rsidRPr="00F452C9" w:rsidRDefault="00704CCA">
      <w:pPr>
        <w:pStyle w:val="Funotentext"/>
      </w:pPr>
      <w:r>
        <w:rPr>
          <w:rStyle w:val="Funotenzeichen"/>
        </w:rPr>
        <w:footnoteRef/>
      </w:r>
      <w:r>
        <w:t xml:space="preserve"> Max</w:t>
      </w:r>
      <w:proofErr w:type="gramStart"/>
      <w:r>
        <w:t>./</w:t>
      </w:r>
      <w:proofErr w:type="gramEnd"/>
      <w:r>
        <w:t>Min. d</w:t>
      </w:r>
      <w:r w:rsidRPr="00F452C9">
        <w:t>ata rates assume that all used subcarriers are occupied.</w:t>
      </w:r>
      <w:r>
        <w:t xml:space="preserve"> </w:t>
      </w:r>
      <w:r w:rsidRPr="00F452C9">
        <w:t xml:space="preserve">Max. </w:t>
      </w:r>
      <w:proofErr w:type="gramStart"/>
      <w:r w:rsidRPr="00F452C9">
        <w:t>rates</w:t>
      </w:r>
      <w:proofErr w:type="gramEnd"/>
      <w:r w:rsidRPr="00F452C9">
        <w:t xml:space="preserve"> assume 12 bit</w:t>
      </w:r>
      <w:r>
        <w:t>s</w:t>
      </w:r>
      <w:r w:rsidRPr="00F452C9">
        <w:t>/subcarrier and code rate 20/21.</w:t>
      </w:r>
      <w:r>
        <w:t xml:space="preserve"> </w:t>
      </w:r>
      <w:r w:rsidRPr="00F452C9">
        <w:t xml:space="preserve">Data rate is variable by means of adaptive </w:t>
      </w:r>
      <w:proofErr w:type="spellStart"/>
      <w:r w:rsidRPr="00F452C9">
        <w:t>bit</w:t>
      </w:r>
      <w:r>
        <w:t>loading</w:t>
      </w:r>
      <w:proofErr w:type="spellEnd"/>
      <w:r>
        <w:t>, different FEC rates and repetitions</w:t>
      </w:r>
      <w:r w:rsidRPr="00F452C9">
        <w:t>. Min. rates assume 1 bit/subcarrier</w:t>
      </w:r>
      <w:r>
        <w:t xml:space="preserve">, </w:t>
      </w:r>
      <w:r w:rsidRPr="00F452C9">
        <w:t xml:space="preserve">rate </w:t>
      </w:r>
      <w:r>
        <w:t>½ and 3 repetitions</w:t>
      </w:r>
      <w:r w:rsidRPr="00F452C9">
        <w:t>. Even lower data rates are possible by partial usage of subcarriers</w:t>
      </w:r>
      <w:r>
        <w:t xml:space="preserve"> though adaptive </w:t>
      </w:r>
      <w:proofErr w:type="spellStart"/>
      <w:r>
        <w:t>bitloading</w:t>
      </w:r>
      <w:proofErr w:type="spellEnd"/>
      <w:r w:rsidRPr="00F452C9">
        <w:t>.</w:t>
      </w:r>
      <w:r>
        <w:t xml:space="preserve"> </w:t>
      </w:r>
    </w:p>
  </w:footnote>
  <w:footnote w:id="3">
    <w:p w:rsidR="00704CCA" w:rsidRPr="00594F58" w:rsidRDefault="00704CCA" w:rsidP="009019D5">
      <w:pPr>
        <w:pStyle w:val="Funotentext"/>
        <w:rPr>
          <w:lang w:val="de-DE"/>
        </w:rPr>
      </w:pPr>
      <w:r>
        <w:rPr>
          <w:rStyle w:val="Funotenzeichen"/>
        </w:rPr>
        <w:footnoteRef/>
      </w:r>
      <w:r>
        <w:t xml:space="preserve"> </w:t>
      </w:r>
      <w:r>
        <w:rPr>
          <w:szCs w:val="22"/>
        </w:rPr>
        <w:t>Actually, this is step is left out in the 3GPP LTE specification but needed in the more sophisticated schemes described in following subsections for consistency with classical SC transmission.</w:t>
      </w:r>
    </w:p>
  </w:footnote>
  <w:footnote w:id="4">
    <w:p w:rsidR="00704CCA" w:rsidRPr="00913824" w:rsidRDefault="00704CCA" w:rsidP="009019D5">
      <w:pPr>
        <w:pStyle w:val="Funotentext"/>
        <w:rPr>
          <w:lang w:val="de-DE"/>
        </w:rPr>
      </w:pPr>
      <w:r>
        <w:rPr>
          <w:rStyle w:val="Funotenzeichen"/>
        </w:rPr>
        <w:footnoteRef/>
      </w:r>
      <w:r>
        <w:t xml:space="preserve"> In </w:t>
      </w:r>
      <w:proofErr w:type="spellStart"/>
      <w:r>
        <w:t>Matlab</w:t>
      </w:r>
      <w:proofErr w:type="spellEnd"/>
      <w:r>
        <w:t xml:space="preserve">, this is the </w:t>
      </w:r>
      <w:r>
        <w:rPr>
          <w:lang w:val="de-DE"/>
        </w:rPr>
        <w:t xml:space="preserve">function </w:t>
      </w:r>
      <w:proofErr w:type="gramStart"/>
      <w:r>
        <w:rPr>
          <w:lang w:val="de-DE"/>
        </w:rPr>
        <w:t>floor(</w:t>
      </w:r>
      <w:proofErr w:type="gramEnd"/>
      <w:r w:rsidRPr="00913824">
        <w:rPr>
          <w:i/>
          <w:lang w:val="de-DE"/>
        </w:rPr>
        <w:t>z</w:t>
      </w:r>
      <w:r>
        <w:rPr>
          <w:lang w:val="de-DE"/>
        </w:rPr>
        <w:t xml:space="preserve">). </w:t>
      </w:r>
    </w:p>
  </w:footnote>
  <w:footnote w:id="5">
    <w:p w:rsidR="00704CCA" w:rsidRPr="00BF3E6A" w:rsidRDefault="00704CCA" w:rsidP="007E4BFE">
      <w:pPr>
        <w:pStyle w:val="Kommentartext"/>
      </w:pPr>
      <w:r>
        <w:rPr>
          <w:rStyle w:val="Funotenzeichen"/>
        </w:rPr>
        <w:footnoteRef/>
      </w:r>
      <w:r>
        <w:t xml:space="preserve"> </w:t>
      </w:r>
      <w:r w:rsidRPr="007E4BFE">
        <w:rPr>
          <w:sz w:val="20"/>
        </w:rPr>
        <w:t>In G.9963 the same preamble and header are transmitted by both transmitters, then there is one ACE that is also transmitted by both transmitters but the second transmitter inverts the sign.</w:t>
      </w:r>
      <w:r w:rsidRPr="00BF3E6A" w:rsidDel="00195993">
        <w:rPr>
          <w:sz w:val="20"/>
        </w:rPr>
        <w:t xml:space="preserve"> </w:t>
      </w:r>
      <w:r>
        <w:rPr>
          <w:sz w:val="20"/>
        </w:rPr>
        <w:t>I</w:t>
      </w:r>
      <w:r w:rsidRPr="00BF3E6A">
        <w:rPr>
          <w:sz w:val="20"/>
        </w:rPr>
        <w:t xml:space="preserve">n a 2x2 MIMO link, </w:t>
      </w:r>
      <w:r>
        <w:rPr>
          <w:sz w:val="20"/>
        </w:rPr>
        <w:t xml:space="preserve">for instance, </w:t>
      </w:r>
      <w:r w:rsidRPr="00BF3E6A">
        <w:rPr>
          <w:sz w:val="20"/>
        </w:rPr>
        <w:t xml:space="preserve">only one additional channel estimation symbol is </w:t>
      </w:r>
      <w:r>
        <w:rPr>
          <w:sz w:val="20"/>
        </w:rPr>
        <w:t xml:space="preserve">needed that is also </w:t>
      </w:r>
      <w:r w:rsidRPr="00BF3E6A">
        <w:rPr>
          <w:sz w:val="20"/>
        </w:rPr>
        <w:t>transmitted by the other transmitter.</w:t>
      </w:r>
    </w:p>
  </w:footnote>
  <w:footnote w:id="6">
    <w:p w:rsidR="00704CCA" w:rsidRPr="004A2126" w:rsidRDefault="00704CCA">
      <w:pPr>
        <w:pStyle w:val="Funotentext"/>
        <w:rPr>
          <w:lang w:val="de-DE"/>
        </w:rPr>
      </w:pPr>
      <w:r>
        <w:rPr>
          <w:rStyle w:val="Funotenzeichen"/>
        </w:rPr>
        <w:footnoteRef/>
      </w:r>
      <w:r>
        <w:t xml:space="preserve"> </w:t>
      </w:r>
      <w:r w:rsidRPr="008833BD">
        <w:t xml:space="preserve">Channel estimation </w:t>
      </w:r>
      <w:r>
        <w:t>can be</w:t>
      </w:r>
      <w:r w:rsidRPr="008833BD">
        <w:t xml:space="preserve"> performed </w:t>
      </w:r>
      <w:r>
        <w:t>by</w:t>
      </w:r>
      <w:r w:rsidRPr="008833BD">
        <w:t xml:space="preserve"> correlation, at the same subcarrier, over multiple OFDM symbols.</w:t>
      </w:r>
    </w:p>
  </w:footnote>
  <w:footnote w:id="7">
    <w:p w:rsidR="00704CCA" w:rsidRPr="0023441C" w:rsidRDefault="00704CCA" w:rsidP="00195993">
      <w:pPr>
        <w:pStyle w:val="Funotentext"/>
        <w:jc w:val="both"/>
        <w:rPr>
          <w:lang w:val="de-DE"/>
        </w:rPr>
      </w:pPr>
      <w:r>
        <w:rPr>
          <w:rStyle w:val="Funotenzeichen"/>
        </w:rPr>
        <w:footnoteRef/>
      </w:r>
      <w:r>
        <w:t xml:space="preserve"> An alternative would be the use of </w:t>
      </w:r>
      <w:proofErr w:type="spellStart"/>
      <w:r>
        <w:t>Hadamard</w:t>
      </w:r>
      <w:proofErr w:type="spellEnd"/>
      <w:r>
        <w:t xml:space="preserve"> sequences. However, imprecise channel estimates were observed experimentally in [13] when using the </w:t>
      </w:r>
      <w:proofErr w:type="spellStart"/>
      <w:r>
        <w:t>Hadamard</w:t>
      </w:r>
      <w:proofErr w:type="spellEnd"/>
      <w:r>
        <w:t xml:space="preserve"> sequence with ones only. </w:t>
      </w:r>
    </w:p>
  </w:footnote>
  <w:footnote w:id="8">
    <w:p w:rsidR="00704CCA" w:rsidRPr="007E4BFE" w:rsidRDefault="00704CCA">
      <w:pPr>
        <w:pStyle w:val="Funotentext"/>
        <w:rPr>
          <w:lang w:val="de-DE"/>
        </w:rPr>
      </w:pPr>
      <w:r>
        <w:rPr>
          <w:rStyle w:val="Funotenzeichen"/>
        </w:rPr>
        <w:footnoteRef/>
      </w:r>
      <w:r>
        <w:t xml:space="preserve"> This is reached by assigning a different comb of subcarriers to each AP that is shifted in the frequency domain by integer multiples of the subcarrier spacing depending on the AP. It is assumed that the receiver is capable to interpolate the channel between the used subcarriers in the comb.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CCA" w:rsidRDefault="00704CCA">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May, 2016</w:t>
    </w:r>
    <w:r>
      <w:rPr>
        <w:b/>
        <w:sz w:val="28"/>
      </w:rPr>
      <w:fldChar w:fldCharType="end"/>
    </w:r>
    <w:r>
      <w:rPr>
        <w:b/>
        <w:sz w:val="28"/>
      </w:rPr>
      <w:tab/>
      <w:t xml:space="preserve"> IEEE P802.15-</w:t>
    </w:r>
    <w:r w:rsidRPr="0033070E">
      <w:t xml:space="preserve"> </w:t>
    </w:r>
    <w:r w:rsidRPr="0033070E">
      <w:rPr>
        <w:b/>
        <w:sz w:val="28"/>
      </w:rPr>
      <w:t>16-</w:t>
    </w:r>
    <w:del w:id="137" w:author="Jungnickel, Volker" w:date="2016-05-02T22:35:00Z">
      <w:r w:rsidRPr="0033070E" w:rsidDel="00704CCA">
        <w:rPr>
          <w:b/>
          <w:sz w:val="28"/>
        </w:rPr>
        <w:delText>0310</w:delText>
      </w:r>
    </w:del>
    <w:ins w:id="138" w:author="Jungnickel, Volker" w:date="2016-05-02T22:35:00Z">
      <w:r w:rsidRPr="0033070E">
        <w:rPr>
          <w:b/>
          <w:sz w:val="28"/>
        </w:rPr>
        <w:t>03</w:t>
      </w:r>
      <w:r>
        <w:rPr>
          <w:b/>
          <w:sz w:val="28"/>
        </w:rPr>
        <w:t>56</w:t>
      </w:r>
    </w:ins>
    <w:r w:rsidRPr="0033070E">
      <w:rPr>
        <w:b/>
        <w:sz w:val="28"/>
      </w:rPr>
      <w:t>-00-007a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CCA" w:rsidRDefault="00704CCA">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35F"/>
    <w:multiLevelType w:val="singleLevel"/>
    <w:tmpl w:val="CA60528C"/>
    <w:lvl w:ilvl="0">
      <w:start w:val="1"/>
      <w:numFmt w:val="decimal"/>
      <w:pStyle w:val="a"/>
      <w:lvlText w:val="[%1]"/>
      <w:legacy w:legacy="1" w:legacySpace="0" w:legacyIndent="360"/>
      <w:lvlJc w:val="left"/>
      <w:pPr>
        <w:ind w:left="360" w:hanging="360"/>
      </w:pPr>
      <w:rPr>
        <w:rFonts w:ascii="Times New Roman" w:hAnsi="Times New Roman" w:cs="Times New Roman" w:hint="default"/>
      </w:rPr>
    </w:lvl>
  </w:abstractNum>
  <w:abstractNum w:abstractNumId="1">
    <w:nsid w:val="051A5CBA"/>
    <w:multiLevelType w:val="hybridMultilevel"/>
    <w:tmpl w:val="A86CD5D8"/>
    <w:lvl w:ilvl="0" w:tplc="36CA39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017D49"/>
    <w:multiLevelType w:val="hybridMultilevel"/>
    <w:tmpl w:val="3BC2043E"/>
    <w:lvl w:ilvl="0" w:tplc="2EEC670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B7514C"/>
    <w:multiLevelType w:val="hybridMultilevel"/>
    <w:tmpl w:val="FF748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174ED3"/>
    <w:multiLevelType w:val="hybridMultilevel"/>
    <w:tmpl w:val="5F9C7912"/>
    <w:lvl w:ilvl="0" w:tplc="1114A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527026"/>
    <w:multiLevelType w:val="hybridMultilevel"/>
    <w:tmpl w:val="8CC6EB82"/>
    <w:lvl w:ilvl="0" w:tplc="36CA39F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B14EBC"/>
    <w:multiLevelType w:val="hybridMultilevel"/>
    <w:tmpl w:val="DDB06830"/>
    <w:lvl w:ilvl="0" w:tplc="6DC0E0D6">
      <w:start w:val="1"/>
      <w:numFmt w:val="lowerLetter"/>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CD22A7F"/>
    <w:multiLevelType w:val="hybridMultilevel"/>
    <w:tmpl w:val="BCBAE148"/>
    <w:lvl w:ilvl="0" w:tplc="36CA39F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51305478"/>
    <w:multiLevelType w:val="hybridMultilevel"/>
    <w:tmpl w:val="A440D784"/>
    <w:lvl w:ilvl="0" w:tplc="73060720">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31DE6266">
      <w:start w:val="1"/>
      <w:numFmt w:val="bullet"/>
      <w:lvlText w:val=""/>
      <w:lvlJc w:val="left"/>
      <w:pPr>
        <w:tabs>
          <w:tab w:val="num" w:pos="2160"/>
        </w:tabs>
        <w:ind w:left="2160" w:hanging="360"/>
      </w:pPr>
      <w:rPr>
        <w:rFonts w:ascii="Wingdings" w:hAnsi="Wingdings" w:hint="default"/>
      </w:rPr>
    </w:lvl>
    <w:lvl w:ilvl="3" w:tplc="3EE6650A" w:tentative="1">
      <w:start w:val="1"/>
      <w:numFmt w:val="bullet"/>
      <w:lvlText w:val=""/>
      <w:lvlJc w:val="left"/>
      <w:pPr>
        <w:tabs>
          <w:tab w:val="num" w:pos="2880"/>
        </w:tabs>
        <w:ind w:left="2880" w:hanging="360"/>
      </w:pPr>
      <w:rPr>
        <w:rFonts w:ascii="Wingdings" w:hAnsi="Wingdings" w:hint="default"/>
      </w:rPr>
    </w:lvl>
    <w:lvl w:ilvl="4" w:tplc="BA9EF8A2" w:tentative="1">
      <w:start w:val="1"/>
      <w:numFmt w:val="bullet"/>
      <w:lvlText w:val=""/>
      <w:lvlJc w:val="left"/>
      <w:pPr>
        <w:tabs>
          <w:tab w:val="num" w:pos="3600"/>
        </w:tabs>
        <w:ind w:left="3600" w:hanging="360"/>
      </w:pPr>
      <w:rPr>
        <w:rFonts w:ascii="Wingdings" w:hAnsi="Wingdings" w:hint="default"/>
      </w:rPr>
    </w:lvl>
    <w:lvl w:ilvl="5" w:tplc="F6DAA542" w:tentative="1">
      <w:start w:val="1"/>
      <w:numFmt w:val="bullet"/>
      <w:lvlText w:val=""/>
      <w:lvlJc w:val="left"/>
      <w:pPr>
        <w:tabs>
          <w:tab w:val="num" w:pos="4320"/>
        </w:tabs>
        <w:ind w:left="4320" w:hanging="360"/>
      </w:pPr>
      <w:rPr>
        <w:rFonts w:ascii="Wingdings" w:hAnsi="Wingdings" w:hint="default"/>
      </w:rPr>
    </w:lvl>
    <w:lvl w:ilvl="6" w:tplc="6ABAE41E" w:tentative="1">
      <w:start w:val="1"/>
      <w:numFmt w:val="bullet"/>
      <w:lvlText w:val=""/>
      <w:lvlJc w:val="left"/>
      <w:pPr>
        <w:tabs>
          <w:tab w:val="num" w:pos="5040"/>
        </w:tabs>
        <w:ind w:left="5040" w:hanging="360"/>
      </w:pPr>
      <w:rPr>
        <w:rFonts w:ascii="Wingdings" w:hAnsi="Wingdings" w:hint="default"/>
      </w:rPr>
    </w:lvl>
    <w:lvl w:ilvl="7" w:tplc="FE8E4858" w:tentative="1">
      <w:start w:val="1"/>
      <w:numFmt w:val="bullet"/>
      <w:lvlText w:val=""/>
      <w:lvlJc w:val="left"/>
      <w:pPr>
        <w:tabs>
          <w:tab w:val="num" w:pos="5760"/>
        </w:tabs>
        <w:ind w:left="5760" w:hanging="360"/>
      </w:pPr>
      <w:rPr>
        <w:rFonts w:ascii="Wingdings" w:hAnsi="Wingdings" w:hint="default"/>
      </w:rPr>
    </w:lvl>
    <w:lvl w:ilvl="8" w:tplc="A7305766" w:tentative="1">
      <w:start w:val="1"/>
      <w:numFmt w:val="bullet"/>
      <w:lvlText w:val=""/>
      <w:lvlJc w:val="left"/>
      <w:pPr>
        <w:tabs>
          <w:tab w:val="num" w:pos="6480"/>
        </w:tabs>
        <w:ind w:left="6480" w:hanging="360"/>
      </w:pPr>
      <w:rPr>
        <w:rFonts w:ascii="Wingdings" w:hAnsi="Wingdings" w:hint="default"/>
      </w:rPr>
    </w:lvl>
  </w:abstractNum>
  <w:abstractNum w:abstractNumId="12">
    <w:nsid w:val="78953B17"/>
    <w:multiLevelType w:val="multilevel"/>
    <w:tmpl w:val="785488D4"/>
    <w:lvl w:ilvl="0">
      <w:start w:val="1"/>
      <w:numFmt w:val="decimal"/>
      <w:pStyle w:val="berschrift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1288" w:hanging="720"/>
      </w:pPr>
      <w:rPr>
        <w:rFonts w:hint="default"/>
      </w:rPr>
    </w:lvl>
    <w:lvl w:ilvl="3">
      <w:start w:val="1"/>
      <w:numFmt w:val="decimal"/>
      <w:pStyle w:val="berschrift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7BFC519E"/>
    <w:multiLevelType w:val="hybridMultilevel"/>
    <w:tmpl w:val="A78A0D4E"/>
    <w:lvl w:ilvl="0" w:tplc="FE34B6E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DF8732B"/>
    <w:multiLevelType w:val="hybridMultilevel"/>
    <w:tmpl w:val="8B362694"/>
    <w:lvl w:ilvl="0" w:tplc="94C256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0"/>
  </w:num>
  <w:num w:numId="4">
    <w:abstractNumId w:val="12"/>
  </w:num>
  <w:num w:numId="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8"/>
  </w:num>
  <w:num w:numId="9">
    <w:abstractNumId w:val="15"/>
  </w:num>
  <w:num w:numId="10">
    <w:abstractNumId w:val="4"/>
  </w:num>
  <w:num w:numId="11">
    <w:abstractNumId w:val="5"/>
  </w:num>
  <w:num w:numId="12">
    <w:abstractNumId w:val="11"/>
  </w:num>
  <w:num w:numId="13">
    <w:abstractNumId w:val="7"/>
  </w:num>
  <w:num w:numId="14">
    <w:abstractNumId w:val="3"/>
  </w:num>
  <w:num w:numId="15">
    <w:abstractNumId w:val="2"/>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activeWritingStyle w:appName="MSWord" w:lang="en-US" w:vendorID="8" w:dllVersion="513" w:checkStyle="1"/>
  <w:proofState w:spelling="clean" w:grammar="clean"/>
  <w:attachedTemplate r:id="rId1"/>
  <w:revisionView w:insDel="0"/>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EA"/>
    <w:rsid w:val="00017C05"/>
    <w:rsid w:val="000212C8"/>
    <w:rsid w:val="000277A2"/>
    <w:rsid w:val="00034C8A"/>
    <w:rsid w:val="00041BA8"/>
    <w:rsid w:val="00043F08"/>
    <w:rsid w:val="000513A0"/>
    <w:rsid w:val="00051E11"/>
    <w:rsid w:val="000557FD"/>
    <w:rsid w:val="00061F59"/>
    <w:rsid w:val="00085EE1"/>
    <w:rsid w:val="000957F9"/>
    <w:rsid w:val="000959BB"/>
    <w:rsid w:val="00096C56"/>
    <w:rsid w:val="000A0898"/>
    <w:rsid w:val="000C6E85"/>
    <w:rsid w:val="000E44BE"/>
    <w:rsid w:val="000E4B9A"/>
    <w:rsid w:val="0010638A"/>
    <w:rsid w:val="00111DD7"/>
    <w:rsid w:val="00120069"/>
    <w:rsid w:val="00122411"/>
    <w:rsid w:val="0012476A"/>
    <w:rsid w:val="00131D6F"/>
    <w:rsid w:val="00151FB1"/>
    <w:rsid w:val="00153974"/>
    <w:rsid w:val="00155A03"/>
    <w:rsid w:val="001560AA"/>
    <w:rsid w:val="00156D3C"/>
    <w:rsid w:val="00184CD1"/>
    <w:rsid w:val="0018512A"/>
    <w:rsid w:val="0018656D"/>
    <w:rsid w:val="00186915"/>
    <w:rsid w:val="00192D33"/>
    <w:rsid w:val="00195993"/>
    <w:rsid w:val="001A592A"/>
    <w:rsid w:val="001A6BDC"/>
    <w:rsid w:val="001B0213"/>
    <w:rsid w:val="001B3531"/>
    <w:rsid w:val="001B4556"/>
    <w:rsid w:val="001B67D7"/>
    <w:rsid w:val="001B6FC1"/>
    <w:rsid w:val="001C151E"/>
    <w:rsid w:val="001C65EE"/>
    <w:rsid w:val="001E00FC"/>
    <w:rsid w:val="001E0EAD"/>
    <w:rsid w:val="001F4A04"/>
    <w:rsid w:val="00200EAA"/>
    <w:rsid w:val="0020221F"/>
    <w:rsid w:val="002046E8"/>
    <w:rsid w:val="00210371"/>
    <w:rsid w:val="00214AB2"/>
    <w:rsid w:val="002207F6"/>
    <w:rsid w:val="00223596"/>
    <w:rsid w:val="00223C39"/>
    <w:rsid w:val="002244B7"/>
    <w:rsid w:val="002245AA"/>
    <w:rsid w:val="00230310"/>
    <w:rsid w:val="00231FDA"/>
    <w:rsid w:val="00241697"/>
    <w:rsid w:val="00242CE1"/>
    <w:rsid w:val="002474B8"/>
    <w:rsid w:val="00250F57"/>
    <w:rsid w:val="0025595D"/>
    <w:rsid w:val="00267107"/>
    <w:rsid w:val="0026724C"/>
    <w:rsid w:val="00286AAF"/>
    <w:rsid w:val="002933A2"/>
    <w:rsid w:val="002A08CA"/>
    <w:rsid w:val="002A4E5D"/>
    <w:rsid w:val="002C23BC"/>
    <w:rsid w:val="002C2866"/>
    <w:rsid w:val="002D0440"/>
    <w:rsid w:val="002D4115"/>
    <w:rsid w:val="002E0FDB"/>
    <w:rsid w:val="002E16BC"/>
    <w:rsid w:val="002E74DD"/>
    <w:rsid w:val="003033AC"/>
    <w:rsid w:val="0032265B"/>
    <w:rsid w:val="0033070E"/>
    <w:rsid w:val="00330B0D"/>
    <w:rsid w:val="0033110C"/>
    <w:rsid w:val="00332D7F"/>
    <w:rsid w:val="003334B6"/>
    <w:rsid w:val="003356BB"/>
    <w:rsid w:val="00351B6F"/>
    <w:rsid w:val="00351CDC"/>
    <w:rsid w:val="003530B6"/>
    <w:rsid w:val="00354592"/>
    <w:rsid w:val="00356946"/>
    <w:rsid w:val="00362C09"/>
    <w:rsid w:val="00364057"/>
    <w:rsid w:val="00383961"/>
    <w:rsid w:val="00384611"/>
    <w:rsid w:val="00391B20"/>
    <w:rsid w:val="003A4152"/>
    <w:rsid w:val="003A5572"/>
    <w:rsid w:val="003B56F5"/>
    <w:rsid w:val="003B7874"/>
    <w:rsid w:val="003C50D4"/>
    <w:rsid w:val="003E2061"/>
    <w:rsid w:val="003E2612"/>
    <w:rsid w:val="003E4D94"/>
    <w:rsid w:val="003F13FB"/>
    <w:rsid w:val="00410398"/>
    <w:rsid w:val="004121C5"/>
    <w:rsid w:val="004127A9"/>
    <w:rsid w:val="004466B0"/>
    <w:rsid w:val="0044744C"/>
    <w:rsid w:val="00462C91"/>
    <w:rsid w:val="004676AF"/>
    <w:rsid w:val="00476D44"/>
    <w:rsid w:val="0048024D"/>
    <w:rsid w:val="004806F3"/>
    <w:rsid w:val="00483E21"/>
    <w:rsid w:val="00492FEB"/>
    <w:rsid w:val="004A2126"/>
    <w:rsid w:val="004A3899"/>
    <w:rsid w:val="004A47C4"/>
    <w:rsid w:val="004B13D4"/>
    <w:rsid w:val="004B4A8D"/>
    <w:rsid w:val="004C012E"/>
    <w:rsid w:val="004C3F5F"/>
    <w:rsid w:val="004C447B"/>
    <w:rsid w:val="004C6565"/>
    <w:rsid w:val="004C7E4E"/>
    <w:rsid w:val="004D1F10"/>
    <w:rsid w:val="004E2881"/>
    <w:rsid w:val="004F5428"/>
    <w:rsid w:val="00501166"/>
    <w:rsid w:val="005013D7"/>
    <w:rsid w:val="005034D8"/>
    <w:rsid w:val="005203E1"/>
    <w:rsid w:val="00531434"/>
    <w:rsid w:val="005358E8"/>
    <w:rsid w:val="00536678"/>
    <w:rsid w:val="00541D8D"/>
    <w:rsid w:val="0055336E"/>
    <w:rsid w:val="00557423"/>
    <w:rsid w:val="00557DEC"/>
    <w:rsid w:val="005658FB"/>
    <w:rsid w:val="0057739F"/>
    <w:rsid w:val="00582BB0"/>
    <w:rsid w:val="00593FF0"/>
    <w:rsid w:val="0059473B"/>
    <w:rsid w:val="00595759"/>
    <w:rsid w:val="005A08B6"/>
    <w:rsid w:val="005E14CB"/>
    <w:rsid w:val="005E2B0B"/>
    <w:rsid w:val="005E3D0D"/>
    <w:rsid w:val="005F059D"/>
    <w:rsid w:val="005F3BEC"/>
    <w:rsid w:val="005F67FF"/>
    <w:rsid w:val="005F7512"/>
    <w:rsid w:val="00600C71"/>
    <w:rsid w:val="00611041"/>
    <w:rsid w:val="0061490B"/>
    <w:rsid w:val="00617FB1"/>
    <w:rsid w:val="00624453"/>
    <w:rsid w:val="006268F3"/>
    <w:rsid w:val="00626F18"/>
    <w:rsid w:val="00630254"/>
    <w:rsid w:val="00634AA7"/>
    <w:rsid w:val="006408A3"/>
    <w:rsid w:val="00651897"/>
    <w:rsid w:val="00651F2D"/>
    <w:rsid w:val="00655691"/>
    <w:rsid w:val="00657F64"/>
    <w:rsid w:val="006600A6"/>
    <w:rsid w:val="00660BB2"/>
    <w:rsid w:val="006759B2"/>
    <w:rsid w:val="00681602"/>
    <w:rsid w:val="006869D3"/>
    <w:rsid w:val="00697020"/>
    <w:rsid w:val="00697983"/>
    <w:rsid w:val="006A32E3"/>
    <w:rsid w:val="006A78F6"/>
    <w:rsid w:val="006B004F"/>
    <w:rsid w:val="006B5721"/>
    <w:rsid w:val="006B69C4"/>
    <w:rsid w:val="006C4547"/>
    <w:rsid w:val="006C667F"/>
    <w:rsid w:val="006D04FD"/>
    <w:rsid w:val="00704CCA"/>
    <w:rsid w:val="007126F0"/>
    <w:rsid w:val="00713039"/>
    <w:rsid w:val="0071644F"/>
    <w:rsid w:val="007171BD"/>
    <w:rsid w:val="00717532"/>
    <w:rsid w:val="00723C48"/>
    <w:rsid w:val="00727C91"/>
    <w:rsid w:val="00761BC0"/>
    <w:rsid w:val="00765DBA"/>
    <w:rsid w:val="00780BCF"/>
    <w:rsid w:val="00781A7C"/>
    <w:rsid w:val="00782FA1"/>
    <w:rsid w:val="007836F6"/>
    <w:rsid w:val="007870EC"/>
    <w:rsid w:val="007906EA"/>
    <w:rsid w:val="007A071C"/>
    <w:rsid w:val="007A4858"/>
    <w:rsid w:val="007A560B"/>
    <w:rsid w:val="007B2530"/>
    <w:rsid w:val="007C0923"/>
    <w:rsid w:val="007C35B4"/>
    <w:rsid w:val="007C3D34"/>
    <w:rsid w:val="007C6630"/>
    <w:rsid w:val="007D1421"/>
    <w:rsid w:val="007E001D"/>
    <w:rsid w:val="007E4BFE"/>
    <w:rsid w:val="007F5BCE"/>
    <w:rsid w:val="007F71AF"/>
    <w:rsid w:val="00802342"/>
    <w:rsid w:val="00803552"/>
    <w:rsid w:val="008036C8"/>
    <w:rsid w:val="008070BF"/>
    <w:rsid w:val="00823AF3"/>
    <w:rsid w:val="008313A8"/>
    <w:rsid w:val="008351F0"/>
    <w:rsid w:val="0085642E"/>
    <w:rsid w:val="00861F5B"/>
    <w:rsid w:val="00865217"/>
    <w:rsid w:val="00867C3C"/>
    <w:rsid w:val="0088042D"/>
    <w:rsid w:val="00881CB1"/>
    <w:rsid w:val="00882F28"/>
    <w:rsid w:val="0088528A"/>
    <w:rsid w:val="008A2F9E"/>
    <w:rsid w:val="008A339C"/>
    <w:rsid w:val="008B26F6"/>
    <w:rsid w:val="008C0BA8"/>
    <w:rsid w:val="008D0705"/>
    <w:rsid w:val="008E2AFF"/>
    <w:rsid w:val="008F1707"/>
    <w:rsid w:val="008F4C81"/>
    <w:rsid w:val="008F64AA"/>
    <w:rsid w:val="008F7F83"/>
    <w:rsid w:val="009019D5"/>
    <w:rsid w:val="00905AD1"/>
    <w:rsid w:val="00920E18"/>
    <w:rsid w:val="0093477A"/>
    <w:rsid w:val="009359EF"/>
    <w:rsid w:val="00944935"/>
    <w:rsid w:val="009450C7"/>
    <w:rsid w:val="00950BBB"/>
    <w:rsid w:val="00950E95"/>
    <w:rsid w:val="0095301D"/>
    <w:rsid w:val="00953CE9"/>
    <w:rsid w:val="00965144"/>
    <w:rsid w:val="00977596"/>
    <w:rsid w:val="009834BF"/>
    <w:rsid w:val="00986EB3"/>
    <w:rsid w:val="009871A0"/>
    <w:rsid w:val="00994BA0"/>
    <w:rsid w:val="009A0FAB"/>
    <w:rsid w:val="009A579D"/>
    <w:rsid w:val="009B7013"/>
    <w:rsid w:val="009C3381"/>
    <w:rsid w:val="009C42D1"/>
    <w:rsid w:val="009D115E"/>
    <w:rsid w:val="009E059C"/>
    <w:rsid w:val="009E2F0D"/>
    <w:rsid w:val="009E3724"/>
    <w:rsid w:val="009F2388"/>
    <w:rsid w:val="009F4A40"/>
    <w:rsid w:val="00A021A2"/>
    <w:rsid w:val="00A0699C"/>
    <w:rsid w:val="00A10826"/>
    <w:rsid w:val="00A13E36"/>
    <w:rsid w:val="00A15056"/>
    <w:rsid w:val="00A17F02"/>
    <w:rsid w:val="00A2228F"/>
    <w:rsid w:val="00A256D2"/>
    <w:rsid w:val="00A35C86"/>
    <w:rsid w:val="00A42F92"/>
    <w:rsid w:val="00A52B66"/>
    <w:rsid w:val="00A74B4A"/>
    <w:rsid w:val="00A76F3C"/>
    <w:rsid w:val="00A77B2F"/>
    <w:rsid w:val="00AA1EAE"/>
    <w:rsid w:val="00AA5E0F"/>
    <w:rsid w:val="00AA6BC2"/>
    <w:rsid w:val="00AB56C3"/>
    <w:rsid w:val="00AB68AA"/>
    <w:rsid w:val="00AE4C15"/>
    <w:rsid w:val="00AF7FA8"/>
    <w:rsid w:val="00B10D9D"/>
    <w:rsid w:val="00B12558"/>
    <w:rsid w:val="00B15F5B"/>
    <w:rsid w:val="00B20B38"/>
    <w:rsid w:val="00B227DD"/>
    <w:rsid w:val="00B33923"/>
    <w:rsid w:val="00B34801"/>
    <w:rsid w:val="00B36191"/>
    <w:rsid w:val="00B41AD5"/>
    <w:rsid w:val="00B52E73"/>
    <w:rsid w:val="00B54CD1"/>
    <w:rsid w:val="00B5620E"/>
    <w:rsid w:val="00B5628C"/>
    <w:rsid w:val="00B60A25"/>
    <w:rsid w:val="00B651B0"/>
    <w:rsid w:val="00B673A1"/>
    <w:rsid w:val="00B72EC6"/>
    <w:rsid w:val="00B76406"/>
    <w:rsid w:val="00B83A04"/>
    <w:rsid w:val="00B85974"/>
    <w:rsid w:val="00B86CB7"/>
    <w:rsid w:val="00BA7C56"/>
    <w:rsid w:val="00BE0B6E"/>
    <w:rsid w:val="00BF0B39"/>
    <w:rsid w:val="00BF1509"/>
    <w:rsid w:val="00BF3A4C"/>
    <w:rsid w:val="00BF3E6A"/>
    <w:rsid w:val="00BF590F"/>
    <w:rsid w:val="00C01197"/>
    <w:rsid w:val="00C03FEC"/>
    <w:rsid w:val="00C04EDC"/>
    <w:rsid w:val="00C14B96"/>
    <w:rsid w:val="00C21330"/>
    <w:rsid w:val="00C21859"/>
    <w:rsid w:val="00C47300"/>
    <w:rsid w:val="00C70AD2"/>
    <w:rsid w:val="00C77D5C"/>
    <w:rsid w:val="00C949EA"/>
    <w:rsid w:val="00C9647B"/>
    <w:rsid w:val="00C96B4F"/>
    <w:rsid w:val="00CA1BF4"/>
    <w:rsid w:val="00CA5B5A"/>
    <w:rsid w:val="00CA6433"/>
    <w:rsid w:val="00CA679F"/>
    <w:rsid w:val="00CB2A6B"/>
    <w:rsid w:val="00CC0409"/>
    <w:rsid w:val="00CD4C5A"/>
    <w:rsid w:val="00CD67B9"/>
    <w:rsid w:val="00CE72D8"/>
    <w:rsid w:val="00CF263C"/>
    <w:rsid w:val="00CF555E"/>
    <w:rsid w:val="00CF568C"/>
    <w:rsid w:val="00D17941"/>
    <w:rsid w:val="00D21F9B"/>
    <w:rsid w:val="00D22BAB"/>
    <w:rsid w:val="00D2393A"/>
    <w:rsid w:val="00D25241"/>
    <w:rsid w:val="00D3131B"/>
    <w:rsid w:val="00D345CA"/>
    <w:rsid w:val="00D35B7B"/>
    <w:rsid w:val="00D41744"/>
    <w:rsid w:val="00D5794E"/>
    <w:rsid w:val="00D663EA"/>
    <w:rsid w:val="00D66CBE"/>
    <w:rsid w:val="00D72469"/>
    <w:rsid w:val="00D90C9E"/>
    <w:rsid w:val="00D93459"/>
    <w:rsid w:val="00D976FA"/>
    <w:rsid w:val="00DA4727"/>
    <w:rsid w:val="00DA47B6"/>
    <w:rsid w:val="00DA64E6"/>
    <w:rsid w:val="00DB1FBD"/>
    <w:rsid w:val="00DB5748"/>
    <w:rsid w:val="00DC03C5"/>
    <w:rsid w:val="00DC297E"/>
    <w:rsid w:val="00DD0E08"/>
    <w:rsid w:val="00DD434B"/>
    <w:rsid w:val="00DE5466"/>
    <w:rsid w:val="00DF137F"/>
    <w:rsid w:val="00DF522B"/>
    <w:rsid w:val="00DF6657"/>
    <w:rsid w:val="00DF7B2B"/>
    <w:rsid w:val="00E02F45"/>
    <w:rsid w:val="00E040E0"/>
    <w:rsid w:val="00E237B1"/>
    <w:rsid w:val="00E3516B"/>
    <w:rsid w:val="00E45222"/>
    <w:rsid w:val="00E46E5E"/>
    <w:rsid w:val="00E562E0"/>
    <w:rsid w:val="00E6681C"/>
    <w:rsid w:val="00E70735"/>
    <w:rsid w:val="00E721B0"/>
    <w:rsid w:val="00E80013"/>
    <w:rsid w:val="00E909D1"/>
    <w:rsid w:val="00E93809"/>
    <w:rsid w:val="00EB17C8"/>
    <w:rsid w:val="00EB46EA"/>
    <w:rsid w:val="00ED3DB3"/>
    <w:rsid w:val="00ED7D53"/>
    <w:rsid w:val="00EE11E2"/>
    <w:rsid w:val="00EE6116"/>
    <w:rsid w:val="00EE77A4"/>
    <w:rsid w:val="00EF4BC1"/>
    <w:rsid w:val="00EF7139"/>
    <w:rsid w:val="00EF753B"/>
    <w:rsid w:val="00F01061"/>
    <w:rsid w:val="00F06D7B"/>
    <w:rsid w:val="00F17654"/>
    <w:rsid w:val="00F27626"/>
    <w:rsid w:val="00F30EE5"/>
    <w:rsid w:val="00F452C9"/>
    <w:rsid w:val="00F5419E"/>
    <w:rsid w:val="00F5595D"/>
    <w:rsid w:val="00F569D9"/>
    <w:rsid w:val="00F638AF"/>
    <w:rsid w:val="00F86F6A"/>
    <w:rsid w:val="00F9241A"/>
    <w:rsid w:val="00FA1B63"/>
    <w:rsid w:val="00FB0277"/>
    <w:rsid w:val="00FB6558"/>
    <w:rsid w:val="00FD56A7"/>
    <w:rsid w:val="00FE153B"/>
    <w:rsid w:val="00FE1956"/>
    <w:rsid w:val="00FE349F"/>
    <w:rsid w:val="00FF41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link w:val="berschrift1Zchn"/>
    <w:uiPriority w:val="9"/>
    <w:qFormat/>
    <w:pPr>
      <w:keepNext/>
      <w:numPr>
        <w:numId w:val="4"/>
      </w:numPr>
      <w:spacing w:before="240" w:after="60"/>
      <w:outlineLvl w:val="0"/>
    </w:pPr>
    <w:rPr>
      <w:rFonts w:ascii="Arial" w:hAnsi="Arial"/>
      <w:b/>
      <w:kern w:val="28"/>
      <w:sz w:val="28"/>
      <w:u w:val="double"/>
    </w:rPr>
  </w:style>
  <w:style w:type="paragraph" w:styleId="berschrift2">
    <w:name w:val="heading 2"/>
    <w:basedOn w:val="Standard"/>
    <w:next w:val="Standard"/>
    <w:qFormat/>
    <w:rsid w:val="00B34801"/>
    <w:pPr>
      <w:keepNext/>
      <w:numPr>
        <w:ilvl w:val="1"/>
        <w:numId w:val="4"/>
      </w:numPr>
      <w:spacing w:before="240" w:after="60"/>
      <w:outlineLvl w:val="1"/>
    </w:pPr>
    <w:rPr>
      <w:rFonts w:ascii="Arial" w:hAnsi="Arial"/>
      <w:b/>
      <w:sz w:val="28"/>
      <w:u w:val="wave"/>
    </w:rPr>
  </w:style>
  <w:style w:type="paragraph" w:styleId="berschrift3">
    <w:name w:val="heading 3"/>
    <w:basedOn w:val="Standard"/>
    <w:next w:val="Standard"/>
    <w:qFormat/>
    <w:rsid w:val="00B34801"/>
    <w:pPr>
      <w:keepNext/>
      <w:numPr>
        <w:ilvl w:val="2"/>
        <w:numId w:val="4"/>
      </w:numPr>
      <w:tabs>
        <w:tab w:val="left" w:pos="792"/>
      </w:tabs>
      <w:spacing w:before="240" w:after="60"/>
      <w:ind w:left="720"/>
      <w:outlineLvl w:val="2"/>
    </w:pPr>
    <w:rPr>
      <w:rFonts w:ascii="Arial" w:hAnsi="Arial"/>
      <w:b/>
      <w:sz w:val="26"/>
    </w:rPr>
  </w:style>
  <w:style w:type="paragraph" w:styleId="berschrift4">
    <w:name w:val="heading 4"/>
    <w:basedOn w:val="berschrift3"/>
    <w:next w:val="Standard"/>
    <w:qFormat/>
    <w:rsid w:val="00B34801"/>
    <w:pPr>
      <w:numPr>
        <w:ilvl w:val="3"/>
      </w:numPr>
      <w:outlineLvl w:val="3"/>
    </w:pPr>
  </w:style>
  <w:style w:type="paragraph" w:styleId="berschrift5">
    <w:name w:val="heading 5"/>
    <w:basedOn w:val="Standard"/>
    <w:next w:val="Standard"/>
    <w:qFormat/>
    <w:rsid w:val="00B34801"/>
    <w:pPr>
      <w:numPr>
        <w:ilvl w:val="4"/>
        <w:numId w:val="4"/>
      </w:numPr>
      <w:spacing w:before="240" w:after="60"/>
      <w:outlineLvl w:val="4"/>
    </w:pPr>
    <w:rPr>
      <w:rFonts w:ascii="Arial" w:hAnsi="Arial"/>
      <w:b/>
      <w:sz w:val="22"/>
    </w:rPr>
  </w:style>
  <w:style w:type="paragraph" w:styleId="berschrift6">
    <w:name w:val="heading 6"/>
    <w:basedOn w:val="Standard"/>
    <w:next w:val="Standard"/>
    <w:qFormat/>
    <w:rsid w:val="00B34801"/>
    <w:pPr>
      <w:numPr>
        <w:ilvl w:val="5"/>
        <w:numId w:val="4"/>
      </w:numPr>
      <w:spacing w:before="240" w:after="60"/>
      <w:outlineLvl w:val="5"/>
    </w:pPr>
    <w:rPr>
      <w:b/>
      <w:sz w:val="22"/>
    </w:rPr>
  </w:style>
  <w:style w:type="paragraph" w:styleId="berschrift7">
    <w:name w:val="heading 7"/>
    <w:basedOn w:val="Standard"/>
    <w:next w:val="Standard"/>
    <w:qFormat/>
    <w:pPr>
      <w:numPr>
        <w:ilvl w:val="6"/>
        <w:numId w:val="4"/>
      </w:numPr>
      <w:spacing w:before="240" w:after="60"/>
      <w:outlineLvl w:val="6"/>
    </w:pPr>
    <w:rPr>
      <w:rFonts w:ascii="Arial" w:hAnsi="Arial"/>
      <w:sz w:val="20"/>
    </w:rPr>
  </w:style>
  <w:style w:type="paragraph" w:styleId="berschrift8">
    <w:name w:val="heading 8"/>
    <w:basedOn w:val="Standard"/>
    <w:next w:val="Standard"/>
    <w:qFormat/>
    <w:pPr>
      <w:numPr>
        <w:ilvl w:val="7"/>
        <w:numId w:val="4"/>
      </w:numPr>
      <w:spacing w:before="240" w:after="60"/>
      <w:outlineLvl w:val="7"/>
    </w:pPr>
    <w:rPr>
      <w:rFonts w:ascii="Arial" w:hAnsi="Arial"/>
      <w:i/>
      <w:sz w:val="20"/>
    </w:rPr>
  </w:style>
  <w:style w:type="paragraph" w:styleId="berschrift9">
    <w:name w:val="heading 9"/>
    <w:basedOn w:val="Standard"/>
    <w:next w:val="Standard"/>
    <w:qFormat/>
    <w:pPr>
      <w:numPr>
        <w:ilvl w:val="8"/>
        <w:numId w:val="4"/>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link w:val="TextkrperZchn"/>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character" w:customStyle="1" w:styleId="berschrift1Zchn">
    <w:name w:val="Überschrift 1 Zchn"/>
    <w:link w:val="berschrift1"/>
    <w:uiPriority w:val="9"/>
    <w:rsid w:val="00C949EA"/>
    <w:rPr>
      <w:rFonts w:ascii="Arial" w:hAnsi="Arial"/>
      <w:b/>
      <w:kern w:val="28"/>
      <w:sz w:val="28"/>
      <w:u w:val="double"/>
    </w:rPr>
  </w:style>
  <w:style w:type="table" w:styleId="Tabellenraster">
    <w:name w:val="Table Grid"/>
    <w:basedOn w:val="NormaleTabelle"/>
    <w:rsid w:val="00C949E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949EA"/>
    <w:rPr>
      <w:color w:val="0563C1"/>
      <w:u w:val="single"/>
    </w:rPr>
  </w:style>
  <w:style w:type="paragraph" w:styleId="Sprechblasentext">
    <w:name w:val="Balloon Text"/>
    <w:basedOn w:val="Standard"/>
    <w:link w:val="SprechblasentextZchn"/>
    <w:uiPriority w:val="99"/>
    <w:semiHidden/>
    <w:unhideWhenUsed/>
    <w:rsid w:val="00C949E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9EA"/>
    <w:rPr>
      <w:rFonts w:ascii="Segoe UI" w:hAnsi="Segoe UI" w:cs="Segoe UI"/>
      <w:sz w:val="18"/>
      <w:szCs w:val="18"/>
    </w:rPr>
  </w:style>
  <w:style w:type="paragraph" w:styleId="Funotentext">
    <w:name w:val="footnote text"/>
    <w:basedOn w:val="Standard"/>
    <w:link w:val="FunotentextZchn"/>
    <w:uiPriority w:val="99"/>
    <w:semiHidden/>
    <w:unhideWhenUsed/>
    <w:rsid w:val="000212C8"/>
    <w:rPr>
      <w:sz w:val="20"/>
    </w:rPr>
  </w:style>
  <w:style w:type="character" w:customStyle="1" w:styleId="FunotentextZchn">
    <w:name w:val="Fußnotentext Zchn"/>
    <w:basedOn w:val="Absatz-Standardschriftart"/>
    <w:link w:val="Funotentext"/>
    <w:uiPriority w:val="99"/>
    <w:semiHidden/>
    <w:rsid w:val="000212C8"/>
    <w:rPr>
      <w:rFonts w:ascii="Times New Roman" w:hAnsi="Times New Roman"/>
    </w:rPr>
  </w:style>
  <w:style w:type="character" w:styleId="Funotenzeichen">
    <w:name w:val="footnote reference"/>
    <w:basedOn w:val="Absatz-Standardschriftart"/>
    <w:uiPriority w:val="99"/>
    <w:semiHidden/>
    <w:unhideWhenUsed/>
    <w:rsid w:val="000212C8"/>
    <w:rPr>
      <w:vertAlign w:val="superscript"/>
    </w:rPr>
  </w:style>
  <w:style w:type="paragraph" w:styleId="Beschriftung">
    <w:name w:val="caption"/>
    <w:basedOn w:val="Standard"/>
    <w:next w:val="Standard"/>
    <w:unhideWhenUsed/>
    <w:qFormat/>
    <w:rsid w:val="003334B6"/>
    <w:pPr>
      <w:jc w:val="center"/>
    </w:pPr>
    <w:rPr>
      <w:rFonts w:eastAsiaTheme="minorHAnsi" w:cstheme="minorBidi"/>
      <w:b/>
      <w:bCs/>
      <w:color w:val="000000" w:themeColor="text1"/>
      <w:sz w:val="18"/>
      <w:szCs w:val="18"/>
    </w:rPr>
  </w:style>
  <w:style w:type="character" w:styleId="Kommentarzeichen">
    <w:name w:val="annotation reference"/>
    <w:basedOn w:val="Absatz-Standardschriftart"/>
    <w:uiPriority w:val="99"/>
    <w:semiHidden/>
    <w:unhideWhenUsed/>
    <w:rsid w:val="00823AF3"/>
    <w:rPr>
      <w:sz w:val="18"/>
      <w:szCs w:val="18"/>
    </w:rPr>
  </w:style>
  <w:style w:type="paragraph" w:styleId="Kommentartext">
    <w:name w:val="annotation text"/>
    <w:basedOn w:val="Standard"/>
    <w:link w:val="KommentartextZchn"/>
    <w:uiPriority w:val="99"/>
    <w:unhideWhenUsed/>
    <w:rsid w:val="00823AF3"/>
    <w:rPr>
      <w:rFonts w:eastAsiaTheme="minorEastAsia"/>
      <w:lang w:eastAsia="ja-JP"/>
    </w:rPr>
  </w:style>
  <w:style w:type="character" w:customStyle="1" w:styleId="KommentartextZchn">
    <w:name w:val="Kommentartext Zchn"/>
    <w:basedOn w:val="Absatz-Standardschriftart"/>
    <w:link w:val="Kommentartext"/>
    <w:uiPriority w:val="99"/>
    <w:rsid w:val="00823AF3"/>
    <w:rPr>
      <w:rFonts w:ascii="Times New Roman" w:eastAsiaTheme="minorEastAsia" w:hAnsi="Times New Roman"/>
      <w:sz w:val="24"/>
      <w:lang w:eastAsia="ja-JP"/>
    </w:rPr>
  </w:style>
  <w:style w:type="paragraph" w:styleId="Kommentarthema">
    <w:name w:val="annotation subject"/>
    <w:basedOn w:val="Kommentartext"/>
    <w:next w:val="Kommentartext"/>
    <w:link w:val="KommentarthemaZchn"/>
    <w:uiPriority w:val="99"/>
    <w:semiHidden/>
    <w:unhideWhenUsed/>
    <w:rsid w:val="00241697"/>
    <w:rPr>
      <w:rFonts w:eastAsia="Times New Roman"/>
      <w:b/>
      <w:bCs/>
      <w:sz w:val="20"/>
      <w:lang w:eastAsia="en-US"/>
    </w:rPr>
  </w:style>
  <w:style w:type="character" w:customStyle="1" w:styleId="KommentarthemaZchn">
    <w:name w:val="Kommentarthema Zchn"/>
    <w:basedOn w:val="KommentartextZchn"/>
    <w:link w:val="Kommentarthema"/>
    <w:uiPriority w:val="99"/>
    <w:semiHidden/>
    <w:rsid w:val="00241697"/>
    <w:rPr>
      <w:rFonts w:ascii="Times New Roman" w:eastAsiaTheme="minorEastAsia" w:hAnsi="Times New Roman"/>
      <w:b/>
      <w:bCs/>
      <w:sz w:val="24"/>
      <w:lang w:eastAsia="ja-JP"/>
    </w:rPr>
  </w:style>
  <w:style w:type="paragraph" w:customStyle="1" w:styleId="Default">
    <w:name w:val="Default"/>
    <w:rsid w:val="001A6BDC"/>
    <w:pPr>
      <w:autoSpaceDE w:val="0"/>
      <w:autoSpaceDN w:val="0"/>
      <w:adjustRightInd w:val="0"/>
    </w:pPr>
    <w:rPr>
      <w:rFonts w:ascii="Times New Roman" w:hAnsi="Times New Roman"/>
      <w:color w:val="000000"/>
      <w:sz w:val="24"/>
      <w:szCs w:val="24"/>
      <w:lang w:val="de-DE"/>
    </w:rPr>
  </w:style>
  <w:style w:type="character" w:styleId="Platzhaltertext">
    <w:name w:val="Placeholder Text"/>
    <w:basedOn w:val="Absatz-Standardschriftart"/>
    <w:uiPriority w:val="99"/>
    <w:semiHidden/>
    <w:rsid w:val="00F9241A"/>
    <w:rPr>
      <w:color w:val="808080"/>
    </w:rPr>
  </w:style>
  <w:style w:type="paragraph" w:styleId="Listenabsatz">
    <w:name w:val="List Paragraph"/>
    <w:basedOn w:val="Standard"/>
    <w:uiPriority w:val="34"/>
    <w:qFormat/>
    <w:rsid w:val="004A47C4"/>
    <w:pPr>
      <w:ind w:left="720"/>
      <w:contextualSpacing/>
    </w:pPr>
  </w:style>
  <w:style w:type="character" w:customStyle="1" w:styleId="bibtex-booktitle">
    <w:name w:val="bibtex-booktitle"/>
    <w:basedOn w:val="Absatz-Standardschriftart"/>
    <w:rsid w:val="009019D5"/>
  </w:style>
  <w:style w:type="character" w:customStyle="1" w:styleId="bibtex-address">
    <w:name w:val="bibtex-address"/>
    <w:basedOn w:val="Absatz-Standardschriftart"/>
    <w:rsid w:val="009019D5"/>
  </w:style>
  <w:style w:type="character" w:customStyle="1" w:styleId="bibtex-year">
    <w:name w:val="bibtex-year"/>
    <w:basedOn w:val="Absatz-Standardschriftart"/>
    <w:rsid w:val="009019D5"/>
  </w:style>
  <w:style w:type="character" w:customStyle="1" w:styleId="bibtex-pages">
    <w:name w:val="bibtex-pages"/>
    <w:basedOn w:val="Absatz-Standardschriftart"/>
    <w:rsid w:val="009019D5"/>
  </w:style>
  <w:style w:type="character" w:customStyle="1" w:styleId="bibtex-organisation">
    <w:name w:val="bibtex-organisation"/>
    <w:basedOn w:val="Absatz-Standardschriftart"/>
    <w:rsid w:val="009019D5"/>
  </w:style>
  <w:style w:type="paragraph" w:customStyle="1" w:styleId="a">
    <w:name w:val="参考资料清单"/>
    <w:basedOn w:val="Standard"/>
    <w:rsid w:val="00CF263C"/>
    <w:pPr>
      <w:widowControl w:val="0"/>
      <w:numPr>
        <w:numId w:val="16"/>
      </w:numPr>
      <w:autoSpaceDE w:val="0"/>
      <w:autoSpaceDN w:val="0"/>
      <w:adjustRightInd w:val="0"/>
      <w:spacing w:beforeLines="100" w:afterLines="100" w:line="360" w:lineRule="auto"/>
      <w:jc w:val="both"/>
    </w:pPr>
    <w:rPr>
      <w:rFonts w:ascii="Arial" w:eastAsia="SimSun" w:hAnsi="Arial"/>
      <w:sz w:val="21"/>
      <w:szCs w:val="21"/>
      <w:lang w:eastAsia="zh-CN"/>
    </w:rPr>
  </w:style>
  <w:style w:type="paragraph" w:styleId="Textkrper-Erstzeileneinzug">
    <w:name w:val="Body Text First Indent"/>
    <w:basedOn w:val="Textkrper"/>
    <w:link w:val="Textkrper-ErstzeileneinzugZchn"/>
    <w:uiPriority w:val="99"/>
    <w:semiHidden/>
    <w:unhideWhenUsed/>
    <w:rsid w:val="00B54CD1"/>
    <w:pPr>
      <w:ind w:firstLine="360"/>
    </w:pPr>
    <w:rPr>
      <w:color w:val="auto"/>
    </w:rPr>
  </w:style>
  <w:style w:type="character" w:customStyle="1" w:styleId="TextkrperZchn">
    <w:name w:val="Textkörper Zchn"/>
    <w:basedOn w:val="Absatz-Standardschriftart"/>
    <w:link w:val="Textkrper"/>
    <w:semiHidden/>
    <w:rsid w:val="00B54CD1"/>
    <w:rPr>
      <w:rFonts w:ascii="Times New Roman" w:hAnsi="Times New Roman"/>
      <w:color w:val="000000"/>
      <w:sz w:val="24"/>
    </w:rPr>
  </w:style>
  <w:style w:type="character" w:customStyle="1" w:styleId="Textkrper-ErstzeileneinzugZchn">
    <w:name w:val="Textkörper-Erstzeileneinzug Zchn"/>
    <w:basedOn w:val="TextkrperZchn"/>
    <w:link w:val="Textkrper-Erstzeileneinzug"/>
    <w:uiPriority w:val="99"/>
    <w:semiHidden/>
    <w:rsid w:val="00B54CD1"/>
    <w:rPr>
      <w:rFonts w:ascii="Times New Roman"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link w:val="berschrift1Zchn"/>
    <w:uiPriority w:val="9"/>
    <w:qFormat/>
    <w:pPr>
      <w:keepNext/>
      <w:numPr>
        <w:numId w:val="4"/>
      </w:numPr>
      <w:spacing w:before="240" w:after="60"/>
      <w:outlineLvl w:val="0"/>
    </w:pPr>
    <w:rPr>
      <w:rFonts w:ascii="Arial" w:hAnsi="Arial"/>
      <w:b/>
      <w:kern w:val="28"/>
      <w:sz w:val="28"/>
      <w:u w:val="double"/>
    </w:rPr>
  </w:style>
  <w:style w:type="paragraph" w:styleId="berschrift2">
    <w:name w:val="heading 2"/>
    <w:basedOn w:val="Standard"/>
    <w:next w:val="Standard"/>
    <w:qFormat/>
    <w:rsid w:val="00B34801"/>
    <w:pPr>
      <w:keepNext/>
      <w:numPr>
        <w:ilvl w:val="1"/>
        <w:numId w:val="4"/>
      </w:numPr>
      <w:spacing w:before="240" w:after="60"/>
      <w:outlineLvl w:val="1"/>
    </w:pPr>
    <w:rPr>
      <w:rFonts w:ascii="Arial" w:hAnsi="Arial"/>
      <w:b/>
      <w:sz w:val="28"/>
      <w:u w:val="wave"/>
    </w:rPr>
  </w:style>
  <w:style w:type="paragraph" w:styleId="berschrift3">
    <w:name w:val="heading 3"/>
    <w:basedOn w:val="Standard"/>
    <w:next w:val="Standard"/>
    <w:qFormat/>
    <w:rsid w:val="00B34801"/>
    <w:pPr>
      <w:keepNext/>
      <w:numPr>
        <w:ilvl w:val="2"/>
        <w:numId w:val="4"/>
      </w:numPr>
      <w:tabs>
        <w:tab w:val="left" w:pos="792"/>
      </w:tabs>
      <w:spacing w:before="240" w:after="60"/>
      <w:ind w:left="720"/>
      <w:outlineLvl w:val="2"/>
    </w:pPr>
    <w:rPr>
      <w:rFonts w:ascii="Arial" w:hAnsi="Arial"/>
      <w:b/>
      <w:sz w:val="26"/>
    </w:rPr>
  </w:style>
  <w:style w:type="paragraph" w:styleId="berschrift4">
    <w:name w:val="heading 4"/>
    <w:basedOn w:val="berschrift3"/>
    <w:next w:val="Standard"/>
    <w:qFormat/>
    <w:rsid w:val="00B34801"/>
    <w:pPr>
      <w:numPr>
        <w:ilvl w:val="3"/>
      </w:numPr>
      <w:outlineLvl w:val="3"/>
    </w:pPr>
  </w:style>
  <w:style w:type="paragraph" w:styleId="berschrift5">
    <w:name w:val="heading 5"/>
    <w:basedOn w:val="Standard"/>
    <w:next w:val="Standard"/>
    <w:qFormat/>
    <w:rsid w:val="00B34801"/>
    <w:pPr>
      <w:numPr>
        <w:ilvl w:val="4"/>
        <w:numId w:val="4"/>
      </w:numPr>
      <w:spacing w:before="240" w:after="60"/>
      <w:outlineLvl w:val="4"/>
    </w:pPr>
    <w:rPr>
      <w:rFonts w:ascii="Arial" w:hAnsi="Arial"/>
      <w:b/>
      <w:sz w:val="22"/>
    </w:rPr>
  </w:style>
  <w:style w:type="paragraph" w:styleId="berschrift6">
    <w:name w:val="heading 6"/>
    <w:basedOn w:val="Standard"/>
    <w:next w:val="Standard"/>
    <w:qFormat/>
    <w:rsid w:val="00B34801"/>
    <w:pPr>
      <w:numPr>
        <w:ilvl w:val="5"/>
        <w:numId w:val="4"/>
      </w:numPr>
      <w:spacing w:before="240" w:after="60"/>
      <w:outlineLvl w:val="5"/>
    </w:pPr>
    <w:rPr>
      <w:b/>
      <w:sz w:val="22"/>
    </w:rPr>
  </w:style>
  <w:style w:type="paragraph" w:styleId="berschrift7">
    <w:name w:val="heading 7"/>
    <w:basedOn w:val="Standard"/>
    <w:next w:val="Standard"/>
    <w:qFormat/>
    <w:pPr>
      <w:numPr>
        <w:ilvl w:val="6"/>
        <w:numId w:val="4"/>
      </w:numPr>
      <w:spacing w:before="240" w:after="60"/>
      <w:outlineLvl w:val="6"/>
    </w:pPr>
    <w:rPr>
      <w:rFonts w:ascii="Arial" w:hAnsi="Arial"/>
      <w:sz w:val="20"/>
    </w:rPr>
  </w:style>
  <w:style w:type="paragraph" w:styleId="berschrift8">
    <w:name w:val="heading 8"/>
    <w:basedOn w:val="Standard"/>
    <w:next w:val="Standard"/>
    <w:qFormat/>
    <w:pPr>
      <w:numPr>
        <w:ilvl w:val="7"/>
        <w:numId w:val="4"/>
      </w:numPr>
      <w:spacing w:before="240" w:after="60"/>
      <w:outlineLvl w:val="7"/>
    </w:pPr>
    <w:rPr>
      <w:rFonts w:ascii="Arial" w:hAnsi="Arial"/>
      <w:i/>
      <w:sz w:val="20"/>
    </w:rPr>
  </w:style>
  <w:style w:type="paragraph" w:styleId="berschrift9">
    <w:name w:val="heading 9"/>
    <w:basedOn w:val="Standard"/>
    <w:next w:val="Standard"/>
    <w:qFormat/>
    <w:pPr>
      <w:numPr>
        <w:ilvl w:val="8"/>
        <w:numId w:val="4"/>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link w:val="TextkrperZchn"/>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character" w:customStyle="1" w:styleId="berschrift1Zchn">
    <w:name w:val="Überschrift 1 Zchn"/>
    <w:link w:val="berschrift1"/>
    <w:uiPriority w:val="9"/>
    <w:rsid w:val="00C949EA"/>
    <w:rPr>
      <w:rFonts w:ascii="Arial" w:hAnsi="Arial"/>
      <w:b/>
      <w:kern w:val="28"/>
      <w:sz w:val="28"/>
      <w:u w:val="double"/>
    </w:rPr>
  </w:style>
  <w:style w:type="table" w:styleId="Tabellenraster">
    <w:name w:val="Table Grid"/>
    <w:basedOn w:val="NormaleTabelle"/>
    <w:rsid w:val="00C949E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949EA"/>
    <w:rPr>
      <w:color w:val="0563C1"/>
      <w:u w:val="single"/>
    </w:rPr>
  </w:style>
  <w:style w:type="paragraph" w:styleId="Sprechblasentext">
    <w:name w:val="Balloon Text"/>
    <w:basedOn w:val="Standard"/>
    <w:link w:val="SprechblasentextZchn"/>
    <w:uiPriority w:val="99"/>
    <w:semiHidden/>
    <w:unhideWhenUsed/>
    <w:rsid w:val="00C949E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9EA"/>
    <w:rPr>
      <w:rFonts w:ascii="Segoe UI" w:hAnsi="Segoe UI" w:cs="Segoe UI"/>
      <w:sz w:val="18"/>
      <w:szCs w:val="18"/>
    </w:rPr>
  </w:style>
  <w:style w:type="paragraph" w:styleId="Funotentext">
    <w:name w:val="footnote text"/>
    <w:basedOn w:val="Standard"/>
    <w:link w:val="FunotentextZchn"/>
    <w:uiPriority w:val="99"/>
    <w:semiHidden/>
    <w:unhideWhenUsed/>
    <w:rsid w:val="000212C8"/>
    <w:rPr>
      <w:sz w:val="20"/>
    </w:rPr>
  </w:style>
  <w:style w:type="character" w:customStyle="1" w:styleId="FunotentextZchn">
    <w:name w:val="Fußnotentext Zchn"/>
    <w:basedOn w:val="Absatz-Standardschriftart"/>
    <w:link w:val="Funotentext"/>
    <w:uiPriority w:val="99"/>
    <w:semiHidden/>
    <w:rsid w:val="000212C8"/>
    <w:rPr>
      <w:rFonts w:ascii="Times New Roman" w:hAnsi="Times New Roman"/>
    </w:rPr>
  </w:style>
  <w:style w:type="character" w:styleId="Funotenzeichen">
    <w:name w:val="footnote reference"/>
    <w:basedOn w:val="Absatz-Standardschriftart"/>
    <w:uiPriority w:val="99"/>
    <w:semiHidden/>
    <w:unhideWhenUsed/>
    <w:rsid w:val="000212C8"/>
    <w:rPr>
      <w:vertAlign w:val="superscript"/>
    </w:rPr>
  </w:style>
  <w:style w:type="paragraph" w:styleId="Beschriftung">
    <w:name w:val="caption"/>
    <w:basedOn w:val="Standard"/>
    <w:next w:val="Standard"/>
    <w:unhideWhenUsed/>
    <w:qFormat/>
    <w:rsid w:val="003334B6"/>
    <w:pPr>
      <w:jc w:val="center"/>
    </w:pPr>
    <w:rPr>
      <w:rFonts w:eastAsiaTheme="minorHAnsi" w:cstheme="minorBidi"/>
      <w:b/>
      <w:bCs/>
      <w:color w:val="000000" w:themeColor="text1"/>
      <w:sz w:val="18"/>
      <w:szCs w:val="18"/>
    </w:rPr>
  </w:style>
  <w:style w:type="character" w:styleId="Kommentarzeichen">
    <w:name w:val="annotation reference"/>
    <w:basedOn w:val="Absatz-Standardschriftart"/>
    <w:uiPriority w:val="99"/>
    <w:semiHidden/>
    <w:unhideWhenUsed/>
    <w:rsid w:val="00823AF3"/>
    <w:rPr>
      <w:sz w:val="18"/>
      <w:szCs w:val="18"/>
    </w:rPr>
  </w:style>
  <w:style w:type="paragraph" w:styleId="Kommentartext">
    <w:name w:val="annotation text"/>
    <w:basedOn w:val="Standard"/>
    <w:link w:val="KommentartextZchn"/>
    <w:uiPriority w:val="99"/>
    <w:unhideWhenUsed/>
    <w:rsid w:val="00823AF3"/>
    <w:rPr>
      <w:rFonts w:eastAsiaTheme="minorEastAsia"/>
      <w:lang w:eastAsia="ja-JP"/>
    </w:rPr>
  </w:style>
  <w:style w:type="character" w:customStyle="1" w:styleId="KommentartextZchn">
    <w:name w:val="Kommentartext Zchn"/>
    <w:basedOn w:val="Absatz-Standardschriftart"/>
    <w:link w:val="Kommentartext"/>
    <w:uiPriority w:val="99"/>
    <w:rsid w:val="00823AF3"/>
    <w:rPr>
      <w:rFonts w:ascii="Times New Roman" w:eastAsiaTheme="minorEastAsia" w:hAnsi="Times New Roman"/>
      <w:sz w:val="24"/>
      <w:lang w:eastAsia="ja-JP"/>
    </w:rPr>
  </w:style>
  <w:style w:type="paragraph" w:styleId="Kommentarthema">
    <w:name w:val="annotation subject"/>
    <w:basedOn w:val="Kommentartext"/>
    <w:next w:val="Kommentartext"/>
    <w:link w:val="KommentarthemaZchn"/>
    <w:uiPriority w:val="99"/>
    <w:semiHidden/>
    <w:unhideWhenUsed/>
    <w:rsid w:val="00241697"/>
    <w:rPr>
      <w:rFonts w:eastAsia="Times New Roman"/>
      <w:b/>
      <w:bCs/>
      <w:sz w:val="20"/>
      <w:lang w:eastAsia="en-US"/>
    </w:rPr>
  </w:style>
  <w:style w:type="character" w:customStyle="1" w:styleId="KommentarthemaZchn">
    <w:name w:val="Kommentarthema Zchn"/>
    <w:basedOn w:val="KommentartextZchn"/>
    <w:link w:val="Kommentarthema"/>
    <w:uiPriority w:val="99"/>
    <w:semiHidden/>
    <w:rsid w:val="00241697"/>
    <w:rPr>
      <w:rFonts w:ascii="Times New Roman" w:eastAsiaTheme="minorEastAsia" w:hAnsi="Times New Roman"/>
      <w:b/>
      <w:bCs/>
      <w:sz w:val="24"/>
      <w:lang w:eastAsia="ja-JP"/>
    </w:rPr>
  </w:style>
  <w:style w:type="paragraph" w:customStyle="1" w:styleId="Default">
    <w:name w:val="Default"/>
    <w:rsid w:val="001A6BDC"/>
    <w:pPr>
      <w:autoSpaceDE w:val="0"/>
      <w:autoSpaceDN w:val="0"/>
      <w:adjustRightInd w:val="0"/>
    </w:pPr>
    <w:rPr>
      <w:rFonts w:ascii="Times New Roman" w:hAnsi="Times New Roman"/>
      <w:color w:val="000000"/>
      <w:sz w:val="24"/>
      <w:szCs w:val="24"/>
      <w:lang w:val="de-DE"/>
    </w:rPr>
  </w:style>
  <w:style w:type="character" w:styleId="Platzhaltertext">
    <w:name w:val="Placeholder Text"/>
    <w:basedOn w:val="Absatz-Standardschriftart"/>
    <w:uiPriority w:val="99"/>
    <w:semiHidden/>
    <w:rsid w:val="00F9241A"/>
    <w:rPr>
      <w:color w:val="808080"/>
    </w:rPr>
  </w:style>
  <w:style w:type="paragraph" w:styleId="Listenabsatz">
    <w:name w:val="List Paragraph"/>
    <w:basedOn w:val="Standard"/>
    <w:uiPriority w:val="34"/>
    <w:qFormat/>
    <w:rsid w:val="004A47C4"/>
    <w:pPr>
      <w:ind w:left="720"/>
      <w:contextualSpacing/>
    </w:pPr>
  </w:style>
  <w:style w:type="character" w:customStyle="1" w:styleId="bibtex-booktitle">
    <w:name w:val="bibtex-booktitle"/>
    <w:basedOn w:val="Absatz-Standardschriftart"/>
    <w:rsid w:val="009019D5"/>
  </w:style>
  <w:style w:type="character" w:customStyle="1" w:styleId="bibtex-address">
    <w:name w:val="bibtex-address"/>
    <w:basedOn w:val="Absatz-Standardschriftart"/>
    <w:rsid w:val="009019D5"/>
  </w:style>
  <w:style w:type="character" w:customStyle="1" w:styleId="bibtex-year">
    <w:name w:val="bibtex-year"/>
    <w:basedOn w:val="Absatz-Standardschriftart"/>
    <w:rsid w:val="009019D5"/>
  </w:style>
  <w:style w:type="character" w:customStyle="1" w:styleId="bibtex-pages">
    <w:name w:val="bibtex-pages"/>
    <w:basedOn w:val="Absatz-Standardschriftart"/>
    <w:rsid w:val="009019D5"/>
  </w:style>
  <w:style w:type="character" w:customStyle="1" w:styleId="bibtex-organisation">
    <w:name w:val="bibtex-organisation"/>
    <w:basedOn w:val="Absatz-Standardschriftart"/>
    <w:rsid w:val="009019D5"/>
  </w:style>
  <w:style w:type="paragraph" w:customStyle="1" w:styleId="a">
    <w:name w:val="参考资料清单"/>
    <w:basedOn w:val="Standard"/>
    <w:rsid w:val="00CF263C"/>
    <w:pPr>
      <w:widowControl w:val="0"/>
      <w:numPr>
        <w:numId w:val="16"/>
      </w:numPr>
      <w:autoSpaceDE w:val="0"/>
      <w:autoSpaceDN w:val="0"/>
      <w:adjustRightInd w:val="0"/>
      <w:spacing w:beforeLines="100" w:afterLines="100" w:line="360" w:lineRule="auto"/>
      <w:jc w:val="both"/>
    </w:pPr>
    <w:rPr>
      <w:rFonts w:ascii="Arial" w:eastAsia="SimSun" w:hAnsi="Arial"/>
      <w:sz w:val="21"/>
      <w:szCs w:val="21"/>
      <w:lang w:eastAsia="zh-CN"/>
    </w:rPr>
  </w:style>
  <w:style w:type="paragraph" w:styleId="Textkrper-Erstzeileneinzug">
    <w:name w:val="Body Text First Indent"/>
    <w:basedOn w:val="Textkrper"/>
    <w:link w:val="Textkrper-ErstzeileneinzugZchn"/>
    <w:uiPriority w:val="99"/>
    <w:semiHidden/>
    <w:unhideWhenUsed/>
    <w:rsid w:val="00B54CD1"/>
    <w:pPr>
      <w:ind w:firstLine="360"/>
    </w:pPr>
    <w:rPr>
      <w:color w:val="auto"/>
    </w:rPr>
  </w:style>
  <w:style w:type="character" w:customStyle="1" w:styleId="TextkrperZchn">
    <w:name w:val="Textkörper Zchn"/>
    <w:basedOn w:val="Absatz-Standardschriftart"/>
    <w:link w:val="Textkrper"/>
    <w:semiHidden/>
    <w:rsid w:val="00B54CD1"/>
    <w:rPr>
      <w:rFonts w:ascii="Times New Roman" w:hAnsi="Times New Roman"/>
      <w:color w:val="000000"/>
      <w:sz w:val="24"/>
    </w:rPr>
  </w:style>
  <w:style w:type="character" w:customStyle="1" w:styleId="Textkrper-ErstzeileneinzugZchn">
    <w:name w:val="Textkörper-Erstzeileneinzug Zchn"/>
    <w:basedOn w:val="TextkrperZchn"/>
    <w:link w:val="Textkrper-Erstzeileneinzug"/>
    <w:uiPriority w:val="99"/>
    <w:semiHidden/>
    <w:rsid w:val="00B54CD1"/>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5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0.wmf"/><Relationship Id="rId21" Type="http://schemas.openxmlformats.org/officeDocument/2006/relationships/image" Target="media/image8.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oleObject" Target="embeddings/oleObject5.bin"/><Relationship Id="rId37" Type="http://schemas.openxmlformats.org/officeDocument/2006/relationships/image" Target="media/image19.wmf"/><Relationship Id="rId40" Type="http://schemas.openxmlformats.org/officeDocument/2006/relationships/oleObject" Target="embeddings/oleObject9.bin"/><Relationship Id="rId45" Type="http://schemas.openxmlformats.org/officeDocument/2006/relationships/image" Target="media/image24.emf"/><Relationship Id="rId53" Type="http://schemas.openxmlformats.org/officeDocument/2006/relationships/oleObject" Target="embeddings/oleObject12.bin"/><Relationship Id="rId58" Type="http://schemas.openxmlformats.org/officeDocument/2006/relationships/image" Target="media/image33.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www.mk.tu-berlin.de/mitarbeiter/tub/lehrbeauftragte/Jungnickel" TargetMode="External"/><Relationship Id="rId28" Type="http://schemas.openxmlformats.org/officeDocument/2006/relationships/image" Target="media/image13.png"/><Relationship Id="rId36" Type="http://schemas.openxmlformats.org/officeDocument/2006/relationships/oleObject" Target="embeddings/oleObject7.bin"/><Relationship Id="rId49" Type="http://schemas.openxmlformats.org/officeDocument/2006/relationships/image" Target="media/image28.emf"/><Relationship Id="rId57" Type="http://schemas.openxmlformats.org/officeDocument/2006/relationships/oleObject" Target="embeddings/oleObject14.bin"/><Relationship Id="rId61" Type="http://schemas.openxmlformats.org/officeDocument/2006/relationships/oleObject" Target="embeddings/oleObject16.bin"/><Relationship Id="rId10" Type="http://schemas.openxmlformats.org/officeDocument/2006/relationships/image" Target="media/image1.emf"/><Relationship Id="rId19" Type="http://schemas.openxmlformats.org/officeDocument/2006/relationships/image" Target="media/image7.emf"/><Relationship Id="rId31" Type="http://schemas.openxmlformats.org/officeDocument/2006/relationships/image" Target="media/image16.w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8.bin"/><Relationship Id="rId4" Type="http://schemas.microsoft.com/office/2007/relationships/stylesWithEffects" Target="stylesWithEffects.xml"/><Relationship Id="rId9" Type="http://schemas.openxmlformats.org/officeDocument/2006/relationships/hyperlink" Target="https://scholar.google.com/citations?view_op=view_org&amp;hl=en&amp;org=27210997649919181" TargetMode="Externa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18.wmf"/><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oleObject" Target="embeddings/oleObject8.bin"/><Relationship Id="rId46" Type="http://schemas.openxmlformats.org/officeDocument/2006/relationships/image" Target="media/image25.png"/><Relationship Id="rId59" Type="http://schemas.openxmlformats.org/officeDocument/2006/relationships/oleObject" Target="embeddings/oleObject15.bin"/><Relationship Id="rId67"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image" Target="media/image21.wmf"/><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68755-EA8E-4BDC-9561-D2D39A2C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61</Pages>
  <Words>15120</Words>
  <Characters>95257</Characters>
  <Application>Microsoft Office Word</Application>
  <DocSecurity>0</DocSecurity>
  <Lines>793</Lines>
  <Paragraphs>220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&lt;title&gt;</vt:lpstr>
      <vt:lpstr>&lt;title&gt;</vt:lpstr>
    </vt:vector>
  </TitlesOfParts>
  <Company>&lt;company&gt;</Company>
  <LinksUpToDate>false</LinksUpToDate>
  <CharactersWithSpaces>110157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Roberts, Richard D</dc:creator>
  <dc:description>&lt;street address&gt;_x000d_
TELEPHONE: &lt;phone#&gt;_x000d_
FAX: &lt;fax#&gt;_x000d_
EMAIL: &lt;email&gt;</dc:description>
  <cp:lastModifiedBy>Jungnickel, Volker</cp:lastModifiedBy>
  <cp:revision>2</cp:revision>
  <cp:lastPrinted>1900-12-31T22:00:00Z</cp:lastPrinted>
  <dcterms:created xsi:type="dcterms:W3CDTF">2016-05-02T20:35:00Z</dcterms:created>
  <dcterms:modified xsi:type="dcterms:W3CDTF">2016-05-02T20:35:00Z</dcterms:modified>
  <cp:category>&lt;doc#&gt;</cp:category>
</cp:coreProperties>
</file>