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77F866" w14:textId="77777777" w:rsidR="008A57DC" w:rsidRDefault="00252930">
      <w:pPr>
        <w:jc w:val="center"/>
        <w:rPr>
          <w:b/>
          <w:sz w:val="28"/>
        </w:rPr>
      </w:pPr>
      <w:r>
        <w:rPr>
          <w:b/>
          <w:sz w:val="28"/>
        </w:rPr>
        <w:t>IEEE P802.15</w:t>
      </w:r>
    </w:p>
    <w:p w14:paraId="0481228C" w14:textId="77777777" w:rsidR="008A57DC" w:rsidRDefault="00252930">
      <w:pPr>
        <w:jc w:val="center"/>
        <w:rPr>
          <w:b/>
          <w:sz w:val="28"/>
        </w:rPr>
      </w:pPr>
      <w:r>
        <w:rPr>
          <w:b/>
          <w:sz w:val="28"/>
        </w:rPr>
        <w:t>Wireless Personal Area Networks</w:t>
      </w:r>
    </w:p>
    <w:p w14:paraId="6916FEE4" w14:textId="77777777" w:rsidR="008A57DC" w:rsidRDefault="008A57DC">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8A57DC" w14:paraId="29761BBC" w14:textId="77777777">
        <w:tc>
          <w:tcPr>
            <w:tcW w:w="1260" w:type="dxa"/>
            <w:tcBorders>
              <w:top w:val="single" w:sz="6" w:space="0" w:color="auto"/>
            </w:tcBorders>
          </w:tcPr>
          <w:p w14:paraId="323D6D36" w14:textId="77777777" w:rsidR="008A57DC" w:rsidRDefault="00252930">
            <w:pPr>
              <w:pStyle w:val="covertext"/>
            </w:pPr>
            <w:r>
              <w:t>Project</w:t>
            </w:r>
          </w:p>
        </w:tc>
        <w:tc>
          <w:tcPr>
            <w:tcW w:w="8190" w:type="dxa"/>
            <w:gridSpan w:val="2"/>
            <w:tcBorders>
              <w:top w:val="single" w:sz="6" w:space="0" w:color="auto"/>
            </w:tcBorders>
          </w:tcPr>
          <w:p w14:paraId="7993782C" w14:textId="77777777" w:rsidR="008A57DC" w:rsidRDefault="00252930">
            <w:pPr>
              <w:pStyle w:val="covertext"/>
            </w:pPr>
            <w:r>
              <w:t>IEEE P802.15 Working Group for Wireless Personal Area Networks (WPANs)</w:t>
            </w:r>
          </w:p>
        </w:tc>
      </w:tr>
      <w:tr w:rsidR="008A57DC" w14:paraId="4ADCF8F7" w14:textId="77777777">
        <w:tc>
          <w:tcPr>
            <w:tcW w:w="1260" w:type="dxa"/>
            <w:tcBorders>
              <w:top w:val="single" w:sz="6" w:space="0" w:color="auto"/>
            </w:tcBorders>
          </w:tcPr>
          <w:p w14:paraId="3312B691" w14:textId="77777777" w:rsidR="008A57DC" w:rsidRDefault="00252930">
            <w:pPr>
              <w:pStyle w:val="covertext"/>
            </w:pPr>
            <w:r>
              <w:t>Title</w:t>
            </w:r>
          </w:p>
        </w:tc>
        <w:tc>
          <w:tcPr>
            <w:tcW w:w="8190" w:type="dxa"/>
            <w:gridSpan w:val="2"/>
            <w:tcBorders>
              <w:top w:val="single" w:sz="6" w:space="0" w:color="auto"/>
            </w:tcBorders>
          </w:tcPr>
          <w:p w14:paraId="6FF2A626" w14:textId="1BC45251" w:rsidR="008A57DC" w:rsidRPr="008319DF" w:rsidRDefault="008319DF" w:rsidP="008319DF">
            <w:pPr>
              <w:pStyle w:val="covertext"/>
              <w:rPr>
                <w:b/>
              </w:rPr>
            </w:pPr>
            <w:r w:rsidRPr="008319DF">
              <w:rPr>
                <w:b/>
              </w:rPr>
              <w:t>Proposal for TG7r1 High-rate PD Communications</w:t>
            </w:r>
          </w:p>
        </w:tc>
      </w:tr>
      <w:tr w:rsidR="008A57DC" w14:paraId="4666C278" w14:textId="77777777">
        <w:tc>
          <w:tcPr>
            <w:tcW w:w="1260" w:type="dxa"/>
            <w:tcBorders>
              <w:top w:val="single" w:sz="6" w:space="0" w:color="auto"/>
            </w:tcBorders>
          </w:tcPr>
          <w:p w14:paraId="1A47EAA2" w14:textId="77777777" w:rsidR="008A57DC" w:rsidRDefault="00252930">
            <w:pPr>
              <w:pStyle w:val="covertext"/>
            </w:pPr>
            <w:r>
              <w:t>Date Submitted</w:t>
            </w:r>
          </w:p>
        </w:tc>
        <w:tc>
          <w:tcPr>
            <w:tcW w:w="8190" w:type="dxa"/>
            <w:gridSpan w:val="2"/>
            <w:tcBorders>
              <w:top w:val="single" w:sz="6" w:space="0" w:color="auto"/>
            </w:tcBorders>
          </w:tcPr>
          <w:p w14:paraId="54010697" w14:textId="66800133" w:rsidR="008A57DC" w:rsidRDefault="00252930" w:rsidP="008319DF">
            <w:pPr>
              <w:pStyle w:val="covertext"/>
            </w:pPr>
            <w:r>
              <w:t>[</w:t>
            </w:r>
            <w:r w:rsidR="008319DF">
              <w:t>January 10</w:t>
            </w:r>
            <w:r>
              <w:t xml:space="preserve">, </w:t>
            </w:r>
            <w:r w:rsidR="00291423">
              <w:t>201</w:t>
            </w:r>
            <w:r w:rsidR="008319DF">
              <w:t>6</w:t>
            </w:r>
            <w:r>
              <w:t>]</w:t>
            </w:r>
          </w:p>
        </w:tc>
      </w:tr>
      <w:tr w:rsidR="008A57DC" w14:paraId="6F67ECE5" w14:textId="77777777">
        <w:tc>
          <w:tcPr>
            <w:tcW w:w="1260" w:type="dxa"/>
            <w:tcBorders>
              <w:top w:val="single" w:sz="4" w:space="0" w:color="auto"/>
              <w:bottom w:val="single" w:sz="4" w:space="0" w:color="auto"/>
            </w:tcBorders>
          </w:tcPr>
          <w:p w14:paraId="6F3F59D8" w14:textId="77777777" w:rsidR="008A57DC" w:rsidRDefault="00252930">
            <w:pPr>
              <w:pStyle w:val="covertext"/>
            </w:pPr>
            <w:r>
              <w:t>Source</w:t>
            </w:r>
          </w:p>
        </w:tc>
        <w:tc>
          <w:tcPr>
            <w:tcW w:w="4050" w:type="dxa"/>
            <w:tcBorders>
              <w:top w:val="single" w:sz="4" w:space="0" w:color="auto"/>
              <w:bottom w:val="single" w:sz="4" w:space="0" w:color="auto"/>
            </w:tcBorders>
          </w:tcPr>
          <w:p w14:paraId="35EE5323" w14:textId="4AF19934" w:rsidR="000A6194" w:rsidRPr="00752F22" w:rsidRDefault="00752F22" w:rsidP="00D12662">
            <w:pPr>
              <w:pStyle w:val="covertext"/>
              <w:spacing w:before="0" w:after="0"/>
              <w:ind w:right="-4140"/>
              <w:rPr>
                <w:rFonts w:ascii="Arial" w:hAnsi="Arial" w:cs="Arial"/>
                <w:szCs w:val="24"/>
              </w:rPr>
            </w:pPr>
            <w:r w:rsidRPr="00752F22">
              <w:rPr>
                <w:rFonts w:ascii="Arial" w:hAnsi="Arial" w:cs="Arial"/>
                <w:szCs w:val="24"/>
              </w:rPr>
              <w:t>TG7r1</w:t>
            </w:r>
          </w:p>
          <w:p w14:paraId="6C66B504" w14:textId="5B41891D" w:rsidR="000A6194" w:rsidRPr="00D12662" w:rsidRDefault="000A6194" w:rsidP="00D12662">
            <w:pPr>
              <w:pStyle w:val="covertext"/>
              <w:spacing w:before="0" w:after="0"/>
              <w:ind w:right="-4140"/>
              <w:rPr>
                <w:rFonts w:ascii="Arial Narrow" w:hAnsi="Arial Narrow"/>
                <w:sz w:val="20"/>
              </w:rPr>
            </w:pPr>
          </w:p>
        </w:tc>
        <w:tc>
          <w:tcPr>
            <w:tcW w:w="4140" w:type="dxa"/>
            <w:tcBorders>
              <w:top w:val="single" w:sz="4" w:space="0" w:color="auto"/>
              <w:bottom w:val="single" w:sz="4" w:space="0" w:color="auto"/>
            </w:tcBorders>
          </w:tcPr>
          <w:p w14:paraId="3B3B5CE7" w14:textId="35133B17" w:rsidR="008A57DC" w:rsidRPr="00D12662" w:rsidRDefault="008A57DC" w:rsidP="00D12662">
            <w:pPr>
              <w:pStyle w:val="covertext"/>
              <w:tabs>
                <w:tab w:val="left" w:pos="1152"/>
              </w:tabs>
              <w:spacing w:before="0" w:after="0"/>
              <w:ind w:left="-3366"/>
              <w:rPr>
                <w:rFonts w:ascii="Arial Narrow" w:hAnsi="Arial Narrow"/>
                <w:sz w:val="20"/>
              </w:rPr>
            </w:pPr>
          </w:p>
        </w:tc>
      </w:tr>
      <w:tr w:rsidR="008A57DC" w14:paraId="10687722" w14:textId="77777777">
        <w:tc>
          <w:tcPr>
            <w:tcW w:w="1260" w:type="dxa"/>
            <w:tcBorders>
              <w:top w:val="single" w:sz="6" w:space="0" w:color="auto"/>
            </w:tcBorders>
          </w:tcPr>
          <w:p w14:paraId="00F80B60" w14:textId="028FAC5A" w:rsidR="008A57DC" w:rsidRDefault="00252930">
            <w:pPr>
              <w:pStyle w:val="covertext"/>
            </w:pPr>
            <w:r>
              <w:t>Re:</w:t>
            </w:r>
          </w:p>
        </w:tc>
        <w:tc>
          <w:tcPr>
            <w:tcW w:w="8190" w:type="dxa"/>
            <w:gridSpan w:val="2"/>
            <w:tcBorders>
              <w:top w:val="single" w:sz="6" w:space="0" w:color="auto"/>
            </w:tcBorders>
          </w:tcPr>
          <w:p w14:paraId="46D910DB" w14:textId="77777777" w:rsidR="008A57DC" w:rsidRDefault="008A57DC" w:rsidP="001E62E2">
            <w:pPr>
              <w:pStyle w:val="covertext"/>
            </w:pPr>
          </w:p>
        </w:tc>
      </w:tr>
      <w:tr w:rsidR="008A57DC" w14:paraId="3DD311F6" w14:textId="77777777">
        <w:tc>
          <w:tcPr>
            <w:tcW w:w="1260" w:type="dxa"/>
            <w:tcBorders>
              <w:top w:val="single" w:sz="6" w:space="0" w:color="auto"/>
            </w:tcBorders>
          </w:tcPr>
          <w:p w14:paraId="12AEFC91" w14:textId="77777777" w:rsidR="008A57DC" w:rsidRDefault="00252930">
            <w:pPr>
              <w:pStyle w:val="covertext"/>
            </w:pPr>
            <w:r>
              <w:t>Abstract</w:t>
            </w:r>
          </w:p>
        </w:tc>
        <w:tc>
          <w:tcPr>
            <w:tcW w:w="8190" w:type="dxa"/>
            <w:gridSpan w:val="2"/>
            <w:tcBorders>
              <w:top w:val="single" w:sz="6" w:space="0" w:color="auto"/>
            </w:tcBorders>
          </w:tcPr>
          <w:p w14:paraId="5E1BF667" w14:textId="0A7F131B" w:rsidR="008A57DC" w:rsidRDefault="008319DF">
            <w:pPr>
              <w:pStyle w:val="covertext"/>
            </w:pPr>
            <w:r>
              <w:t xml:space="preserve">This document describes a PHY and MAC proposal for High-rate PD communications </w:t>
            </w:r>
            <w:r w:rsidR="00FA1DA3">
              <w:t>addressing the requirements in the Technical Considerations Document.</w:t>
            </w:r>
          </w:p>
          <w:p w14:paraId="71C8C24E" w14:textId="77777777" w:rsidR="008A57DC" w:rsidRDefault="008A57DC">
            <w:pPr>
              <w:pStyle w:val="covertext"/>
            </w:pPr>
          </w:p>
        </w:tc>
      </w:tr>
      <w:tr w:rsidR="008A57DC" w14:paraId="40C687AE" w14:textId="77777777">
        <w:tc>
          <w:tcPr>
            <w:tcW w:w="1260" w:type="dxa"/>
            <w:tcBorders>
              <w:top w:val="single" w:sz="6" w:space="0" w:color="auto"/>
            </w:tcBorders>
          </w:tcPr>
          <w:p w14:paraId="6564EC4C" w14:textId="77777777" w:rsidR="008A57DC" w:rsidRDefault="00252930">
            <w:pPr>
              <w:pStyle w:val="covertext"/>
            </w:pPr>
            <w:r>
              <w:t>Purpose</w:t>
            </w:r>
          </w:p>
        </w:tc>
        <w:tc>
          <w:tcPr>
            <w:tcW w:w="8190" w:type="dxa"/>
            <w:gridSpan w:val="2"/>
            <w:tcBorders>
              <w:top w:val="single" w:sz="6" w:space="0" w:color="auto"/>
            </w:tcBorders>
          </w:tcPr>
          <w:p w14:paraId="6BCA08F5" w14:textId="7D51ABE3" w:rsidR="008A57DC" w:rsidRDefault="00EC4410" w:rsidP="00EC4410">
            <w:pPr>
              <w:pStyle w:val="covertext"/>
            </w:pPr>
            <w:r>
              <w:t>Proposal</w:t>
            </w:r>
          </w:p>
        </w:tc>
      </w:tr>
      <w:tr w:rsidR="008A57DC" w14:paraId="5DCAC9DB" w14:textId="77777777">
        <w:tc>
          <w:tcPr>
            <w:tcW w:w="1260" w:type="dxa"/>
            <w:tcBorders>
              <w:top w:val="single" w:sz="6" w:space="0" w:color="auto"/>
              <w:bottom w:val="single" w:sz="6" w:space="0" w:color="auto"/>
            </w:tcBorders>
          </w:tcPr>
          <w:p w14:paraId="1B4FEE9D" w14:textId="77777777" w:rsidR="008A57DC" w:rsidRDefault="00252930">
            <w:pPr>
              <w:pStyle w:val="covertext"/>
            </w:pPr>
            <w:r>
              <w:t>Notice</w:t>
            </w:r>
          </w:p>
        </w:tc>
        <w:tc>
          <w:tcPr>
            <w:tcW w:w="8190" w:type="dxa"/>
            <w:gridSpan w:val="2"/>
            <w:tcBorders>
              <w:top w:val="single" w:sz="6" w:space="0" w:color="auto"/>
              <w:bottom w:val="single" w:sz="6" w:space="0" w:color="auto"/>
            </w:tcBorders>
          </w:tcPr>
          <w:p w14:paraId="6481ACB0" w14:textId="77777777"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14:paraId="240F36D5" w14:textId="77777777">
        <w:tc>
          <w:tcPr>
            <w:tcW w:w="1260" w:type="dxa"/>
            <w:tcBorders>
              <w:top w:val="single" w:sz="6" w:space="0" w:color="auto"/>
              <w:bottom w:val="single" w:sz="6" w:space="0" w:color="auto"/>
            </w:tcBorders>
          </w:tcPr>
          <w:p w14:paraId="47AEC24E" w14:textId="77777777" w:rsidR="008A57DC" w:rsidRDefault="00252930">
            <w:pPr>
              <w:pStyle w:val="covertext"/>
            </w:pPr>
            <w:r>
              <w:t>Release</w:t>
            </w:r>
          </w:p>
        </w:tc>
        <w:tc>
          <w:tcPr>
            <w:tcW w:w="8190" w:type="dxa"/>
            <w:gridSpan w:val="2"/>
            <w:tcBorders>
              <w:top w:val="single" w:sz="6" w:space="0" w:color="auto"/>
              <w:bottom w:val="single" w:sz="6" w:space="0" w:color="auto"/>
            </w:tcBorders>
          </w:tcPr>
          <w:p w14:paraId="16610BD2" w14:textId="77777777" w:rsidR="008A57DC" w:rsidRDefault="00252930">
            <w:pPr>
              <w:pStyle w:val="covertext"/>
            </w:pPr>
            <w:r>
              <w:t>The contributor acknowledges and accepts that this contribution becomes the property of IEEE and may be made publicly available by P802.15.</w:t>
            </w:r>
          </w:p>
        </w:tc>
      </w:tr>
    </w:tbl>
    <w:p w14:paraId="76B73E0D" w14:textId="77777777" w:rsidR="00204A9B" w:rsidRPr="00204A9B" w:rsidRDefault="00252930" w:rsidP="00C37EE0">
      <w:r>
        <w:br w:type="page"/>
      </w:r>
    </w:p>
    <w:tbl>
      <w:tblPr>
        <w:tblW w:w="0" w:type="auto"/>
        <w:tblLook w:val="04A0" w:firstRow="1" w:lastRow="0" w:firstColumn="1" w:lastColumn="0" w:noHBand="0" w:noVBand="1"/>
      </w:tblPr>
      <w:tblGrid>
        <w:gridCol w:w="2802"/>
        <w:gridCol w:w="4394"/>
        <w:gridCol w:w="2380"/>
      </w:tblGrid>
      <w:tr w:rsidR="005B66C6" w14:paraId="666CA239" w14:textId="3E06F0ED" w:rsidTr="00EF185E">
        <w:tc>
          <w:tcPr>
            <w:tcW w:w="7196" w:type="dxa"/>
            <w:gridSpan w:val="2"/>
          </w:tcPr>
          <w:p w14:paraId="6ED46D29" w14:textId="77777777" w:rsidR="005B66C6" w:rsidRPr="00204A9B" w:rsidRDefault="005B66C6" w:rsidP="00C37EE0">
            <w:pPr>
              <w:jc w:val="center"/>
              <w:rPr>
                <w:b/>
              </w:rPr>
            </w:pPr>
            <w:r w:rsidRPr="00204A9B">
              <w:rPr>
                <w:rFonts w:hint="eastAsia"/>
                <w:b/>
              </w:rPr>
              <w:lastRenderedPageBreak/>
              <w:t>List of contributors</w:t>
            </w:r>
          </w:p>
        </w:tc>
        <w:tc>
          <w:tcPr>
            <w:tcW w:w="2380" w:type="dxa"/>
          </w:tcPr>
          <w:p w14:paraId="2B558C37" w14:textId="77777777" w:rsidR="005B66C6" w:rsidRPr="00204A9B" w:rsidRDefault="005B66C6" w:rsidP="00C37EE0">
            <w:pPr>
              <w:jc w:val="center"/>
              <w:rPr>
                <w:b/>
              </w:rPr>
            </w:pPr>
          </w:p>
        </w:tc>
      </w:tr>
      <w:tr w:rsidR="005B66C6" w14:paraId="1B74BE19" w14:textId="0BF0E4D6" w:rsidTr="00EF185E">
        <w:tc>
          <w:tcPr>
            <w:tcW w:w="2802" w:type="dxa"/>
          </w:tcPr>
          <w:p w14:paraId="0662F634" w14:textId="35137C4E" w:rsidR="005B66C6" w:rsidRDefault="005B66C6" w:rsidP="00C37EE0">
            <w:r>
              <w:t>Volker Jungnickel</w:t>
            </w:r>
          </w:p>
        </w:tc>
        <w:tc>
          <w:tcPr>
            <w:tcW w:w="4394" w:type="dxa"/>
          </w:tcPr>
          <w:p w14:paraId="1D8BE8F5" w14:textId="7D4EE812" w:rsidR="005B66C6" w:rsidRDefault="005B66C6" w:rsidP="005B66C6">
            <w:proofErr w:type="spellStart"/>
            <w:r>
              <w:t>Fraunhofer</w:t>
            </w:r>
            <w:proofErr w:type="spellEnd"/>
            <w:r>
              <w:t xml:space="preserve"> Heinrich Hertz Institute Berlin</w:t>
            </w:r>
          </w:p>
        </w:tc>
        <w:tc>
          <w:tcPr>
            <w:tcW w:w="2380" w:type="dxa"/>
          </w:tcPr>
          <w:p w14:paraId="3387AAD4" w14:textId="2B67EB08" w:rsidR="005B66C6" w:rsidRDefault="005B66C6" w:rsidP="005B66C6">
            <w:r>
              <w:t>Germany</w:t>
            </w:r>
          </w:p>
        </w:tc>
      </w:tr>
      <w:tr w:rsidR="005B66C6" w14:paraId="697A5F6E" w14:textId="76B14C9F" w:rsidTr="00EF185E">
        <w:tc>
          <w:tcPr>
            <w:tcW w:w="2802" w:type="dxa"/>
          </w:tcPr>
          <w:p w14:paraId="68AD764F" w14:textId="35B06E86" w:rsidR="005B66C6" w:rsidRDefault="005B66C6" w:rsidP="00C37EE0">
            <w:r>
              <w:t>Pablo Wilke Berenguer</w:t>
            </w:r>
          </w:p>
        </w:tc>
        <w:tc>
          <w:tcPr>
            <w:tcW w:w="4394" w:type="dxa"/>
          </w:tcPr>
          <w:p w14:paraId="61A09B80" w14:textId="63D97AEE" w:rsidR="005B66C6" w:rsidRDefault="005B66C6" w:rsidP="009607CC">
            <w:proofErr w:type="spellStart"/>
            <w:r>
              <w:t>Fraunhofer</w:t>
            </w:r>
            <w:proofErr w:type="spellEnd"/>
            <w:r>
              <w:t xml:space="preserve"> Heinrich Hertz Institute Berlin</w:t>
            </w:r>
          </w:p>
        </w:tc>
        <w:tc>
          <w:tcPr>
            <w:tcW w:w="2380" w:type="dxa"/>
          </w:tcPr>
          <w:p w14:paraId="0AD56627" w14:textId="4CB065FA" w:rsidR="005B66C6" w:rsidRDefault="005B66C6" w:rsidP="009607CC">
            <w:r>
              <w:t>Germany</w:t>
            </w:r>
          </w:p>
        </w:tc>
      </w:tr>
      <w:tr w:rsidR="005B66C6" w14:paraId="6EB3BE32" w14:textId="37BC9958" w:rsidTr="00EF185E">
        <w:tc>
          <w:tcPr>
            <w:tcW w:w="2802" w:type="dxa"/>
          </w:tcPr>
          <w:p w14:paraId="16ABE850" w14:textId="6F2492A6" w:rsidR="005B66C6" w:rsidRDefault="005B66C6" w:rsidP="00C37EE0">
            <w:r>
              <w:t>Dominic Schulz</w:t>
            </w:r>
          </w:p>
        </w:tc>
        <w:tc>
          <w:tcPr>
            <w:tcW w:w="4394" w:type="dxa"/>
          </w:tcPr>
          <w:p w14:paraId="5BFC075F" w14:textId="294DDEC5" w:rsidR="005B66C6" w:rsidRDefault="005B66C6" w:rsidP="009607CC">
            <w:proofErr w:type="spellStart"/>
            <w:r>
              <w:t>Fraunhofer</w:t>
            </w:r>
            <w:proofErr w:type="spellEnd"/>
            <w:r>
              <w:t xml:space="preserve"> Heinrich Hertz Institute Berlin</w:t>
            </w:r>
          </w:p>
        </w:tc>
        <w:tc>
          <w:tcPr>
            <w:tcW w:w="2380" w:type="dxa"/>
          </w:tcPr>
          <w:p w14:paraId="5953A121" w14:textId="2644FA05" w:rsidR="005B66C6" w:rsidRDefault="005B66C6" w:rsidP="009607CC">
            <w:r>
              <w:t>Germany</w:t>
            </w:r>
          </w:p>
        </w:tc>
      </w:tr>
      <w:tr w:rsidR="004027E0" w14:paraId="445B7830" w14:textId="785958DC" w:rsidTr="00EF185E">
        <w:tc>
          <w:tcPr>
            <w:tcW w:w="2802" w:type="dxa"/>
          </w:tcPr>
          <w:p w14:paraId="2B0AF538" w14:textId="1061F2F0" w:rsidR="004027E0" w:rsidRDefault="004027E0" w:rsidP="005B66C6">
            <w:proofErr w:type="spellStart"/>
            <w:r w:rsidRPr="000B0DE8">
              <w:rPr>
                <w:bCs/>
                <w:szCs w:val="24"/>
              </w:rPr>
              <w:t>Zabih</w:t>
            </w:r>
            <w:proofErr w:type="spellEnd"/>
            <w:r w:rsidRPr="000B0DE8">
              <w:rPr>
                <w:bCs/>
                <w:szCs w:val="24"/>
              </w:rPr>
              <w:t xml:space="preserve"> Ghassemlooy</w:t>
            </w:r>
          </w:p>
        </w:tc>
        <w:tc>
          <w:tcPr>
            <w:tcW w:w="4394" w:type="dxa"/>
          </w:tcPr>
          <w:p w14:paraId="5E6E3105" w14:textId="1B608D1C" w:rsidR="004027E0" w:rsidRDefault="004027E0" w:rsidP="009607CC">
            <w:r w:rsidRPr="000B0DE8">
              <w:rPr>
                <w:bCs/>
                <w:szCs w:val="24"/>
              </w:rPr>
              <w:t xml:space="preserve">University of </w:t>
            </w:r>
            <w:proofErr w:type="spellStart"/>
            <w:r w:rsidRPr="000B0DE8">
              <w:rPr>
                <w:bCs/>
                <w:szCs w:val="24"/>
              </w:rPr>
              <w:t>Northumbria</w:t>
            </w:r>
            <w:proofErr w:type="spellEnd"/>
            <w:r w:rsidRPr="000B0DE8">
              <w:rPr>
                <w:bCs/>
                <w:szCs w:val="24"/>
              </w:rPr>
              <w:t xml:space="preserve"> at Newcastle</w:t>
            </w:r>
          </w:p>
        </w:tc>
        <w:tc>
          <w:tcPr>
            <w:tcW w:w="2380" w:type="dxa"/>
          </w:tcPr>
          <w:p w14:paraId="16B2E304" w14:textId="7874D1DD" w:rsidR="004027E0" w:rsidRPr="000B0DE8" w:rsidRDefault="004027E0" w:rsidP="009607CC">
            <w:pPr>
              <w:rPr>
                <w:bCs/>
                <w:szCs w:val="24"/>
              </w:rPr>
            </w:pPr>
            <w:r>
              <w:rPr>
                <w:bCs/>
                <w:szCs w:val="24"/>
              </w:rPr>
              <w:t>U.K.</w:t>
            </w:r>
          </w:p>
        </w:tc>
      </w:tr>
      <w:tr w:rsidR="004027E0" w14:paraId="00B3304D" w14:textId="67BBC3ED" w:rsidTr="00EF185E">
        <w:tc>
          <w:tcPr>
            <w:tcW w:w="2802" w:type="dxa"/>
          </w:tcPr>
          <w:p w14:paraId="00947995" w14:textId="592E1A22" w:rsidR="004027E0" w:rsidRDefault="004027E0" w:rsidP="00C37EE0">
            <w:r w:rsidRPr="0016623F">
              <w:t>Stanislav Zvánovec</w:t>
            </w:r>
          </w:p>
        </w:tc>
        <w:tc>
          <w:tcPr>
            <w:tcW w:w="4394" w:type="dxa"/>
          </w:tcPr>
          <w:p w14:paraId="5B08EE84" w14:textId="7228E40A" w:rsidR="004027E0" w:rsidRPr="0016623F" w:rsidRDefault="00DC1418" w:rsidP="009607CC">
            <w:hyperlink r:id="rId9" w:history="1">
              <w:r w:rsidR="004027E0" w:rsidRPr="0016623F">
                <w:rPr>
                  <w:rStyle w:val="Hyperlink"/>
                  <w:color w:val="auto"/>
                  <w:u w:val="none"/>
                </w:rPr>
                <w:t>Czech Technical University in Prague</w:t>
              </w:r>
            </w:hyperlink>
          </w:p>
        </w:tc>
        <w:tc>
          <w:tcPr>
            <w:tcW w:w="2380" w:type="dxa"/>
          </w:tcPr>
          <w:p w14:paraId="29585322" w14:textId="34A3FB01" w:rsidR="004027E0" w:rsidRDefault="004027E0" w:rsidP="009607CC">
            <w:r>
              <w:t>Czech Republic</w:t>
            </w:r>
          </w:p>
        </w:tc>
      </w:tr>
      <w:tr w:rsidR="004027E0" w14:paraId="032411C2" w14:textId="3C7A18BE" w:rsidTr="00EF185E">
        <w:tc>
          <w:tcPr>
            <w:tcW w:w="2802" w:type="dxa"/>
          </w:tcPr>
          <w:p w14:paraId="75509997" w14:textId="74C53341" w:rsidR="004027E0" w:rsidRDefault="004027E0" w:rsidP="00C37EE0">
            <w:r>
              <w:t xml:space="preserve">Gerhard </w:t>
            </w:r>
            <w:proofErr w:type="spellStart"/>
            <w:r>
              <w:t>Kleinpeter</w:t>
            </w:r>
            <w:proofErr w:type="spellEnd"/>
          </w:p>
        </w:tc>
        <w:tc>
          <w:tcPr>
            <w:tcW w:w="4394" w:type="dxa"/>
          </w:tcPr>
          <w:p w14:paraId="302128B9" w14:textId="500A09BD" w:rsidR="004027E0" w:rsidRDefault="004027E0" w:rsidP="005B66C6">
            <w:r>
              <w:t>BMW AG Munich</w:t>
            </w:r>
          </w:p>
        </w:tc>
        <w:tc>
          <w:tcPr>
            <w:tcW w:w="2380" w:type="dxa"/>
          </w:tcPr>
          <w:p w14:paraId="3313FF40" w14:textId="2995F215" w:rsidR="004027E0" w:rsidRDefault="004027E0" w:rsidP="005B66C6">
            <w:r>
              <w:rPr>
                <w:bCs/>
                <w:szCs w:val="24"/>
              </w:rPr>
              <w:t>Germany</w:t>
            </w:r>
          </w:p>
        </w:tc>
      </w:tr>
      <w:tr w:rsidR="004027E0" w14:paraId="5CF060B1" w14:textId="21340601" w:rsidTr="00EF185E">
        <w:tc>
          <w:tcPr>
            <w:tcW w:w="2802" w:type="dxa"/>
          </w:tcPr>
          <w:p w14:paraId="19C9FD12" w14:textId="5823355A" w:rsidR="004027E0" w:rsidRDefault="00D14A6F" w:rsidP="00C37EE0">
            <w:r>
              <w:t>Bernhard Siessegger</w:t>
            </w:r>
          </w:p>
        </w:tc>
        <w:tc>
          <w:tcPr>
            <w:tcW w:w="4394" w:type="dxa"/>
          </w:tcPr>
          <w:p w14:paraId="74FE5ADA" w14:textId="59C2B0B6" w:rsidR="004027E0" w:rsidRDefault="00D14A6F" w:rsidP="009607CC">
            <w:r>
              <w:t>OSRAM GmbH</w:t>
            </w:r>
          </w:p>
        </w:tc>
        <w:tc>
          <w:tcPr>
            <w:tcW w:w="2380" w:type="dxa"/>
          </w:tcPr>
          <w:p w14:paraId="63D72057" w14:textId="1D0208FE" w:rsidR="004027E0" w:rsidRDefault="00D14A6F" w:rsidP="009607CC">
            <w:r>
              <w:t>Germany</w:t>
            </w:r>
          </w:p>
        </w:tc>
      </w:tr>
      <w:tr w:rsidR="004027E0" w14:paraId="48CD58B3" w14:textId="4F008A7D" w:rsidTr="00EF185E">
        <w:tc>
          <w:tcPr>
            <w:tcW w:w="2802" w:type="dxa"/>
          </w:tcPr>
          <w:p w14:paraId="709846EF" w14:textId="015A8AB9" w:rsidR="004027E0" w:rsidRPr="0027018E" w:rsidRDefault="00BA7DA6" w:rsidP="00C37EE0">
            <w:pPr>
              <w:rPr>
                <w:szCs w:val="24"/>
                <w:lang w:val="es-ES"/>
              </w:rPr>
            </w:pPr>
            <w:r w:rsidRPr="0027018E">
              <w:rPr>
                <w:szCs w:val="24"/>
                <w:lang w:val="es-ES"/>
              </w:rPr>
              <w:t>Marcos Martinez</w:t>
            </w:r>
          </w:p>
        </w:tc>
        <w:tc>
          <w:tcPr>
            <w:tcW w:w="4394" w:type="dxa"/>
          </w:tcPr>
          <w:p w14:paraId="1CE6440D" w14:textId="60BFCC52" w:rsidR="004027E0" w:rsidRPr="00BA7DA6" w:rsidRDefault="00BA7DA6" w:rsidP="009607CC">
            <w:pPr>
              <w:rPr>
                <w:szCs w:val="24"/>
              </w:rPr>
            </w:pPr>
            <w:r w:rsidRPr="0027018E">
              <w:rPr>
                <w:szCs w:val="24"/>
                <w:lang w:val="es-ES"/>
              </w:rPr>
              <w:t>Marvell Semiconductor Inc.</w:t>
            </w:r>
          </w:p>
        </w:tc>
        <w:tc>
          <w:tcPr>
            <w:tcW w:w="2380" w:type="dxa"/>
          </w:tcPr>
          <w:p w14:paraId="62CDB1ED" w14:textId="390E3F67" w:rsidR="004027E0" w:rsidRPr="0027018E" w:rsidRDefault="00BA7DA6" w:rsidP="009607CC">
            <w:pPr>
              <w:rPr>
                <w:szCs w:val="24"/>
              </w:rPr>
            </w:pPr>
            <w:r w:rsidRPr="0027018E">
              <w:rPr>
                <w:szCs w:val="24"/>
              </w:rPr>
              <w:t>Spain</w:t>
            </w:r>
          </w:p>
        </w:tc>
      </w:tr>
      <w:tr w:rsidR="004027E0" w14:paraId="2ABA928B" w14:textId="082FCD1C" w:rsidTr="00EF185E">
        <w:tc>
          <w:tcPr>
            <w:tcW w:w="2802" w:type="dxa"/>
          </w:tcPr>
          <w:p w14:paraId="08D0AACA" w14:textId="7BF25DA4" w:rsidR="004027E0" w:rsidRPr="00BA7DA6" w:rsidRDefault="00BA7DA6" w:rsidP="00C37EE0">
            <w:pPr>
              <w:rPr>
                <w:szCs w:val="24"/>
              </w:rPr>
            </w:pPr>
            <w:r w:rsidRPr="0027018E">
              <w:rPr>
                <w:szCs w:val="24"/>
                <w:lang w:val="es-ES"/>
              </w:rPr>
              <w:t xml:space="preserve">Salvador </w:t>
            </w:r>
            <w:proofErr w:type="spellStart"/>
            <w:r w:rsidRPr="0027018E">
              <w:rPr>
                <w:szCs w:val="24"/>
                <w:lang w:val="es-ES"/>
              </w:rPr>
              <w:t>Iranzo</w:t>
            </w:r>
            <w:proofErr w:type="spellEnd"/>
          </w:p>
        </w:tc>
        <w:tc>
          <w:tcPr>
            <w:tcW w:w="4394" w:type="dxa"/>
          </w:tcPr>
          <w:p w14:paraId="4834C01A" w14:textId="7BC1CF96" w:rsidR="004027E0" w:rsidRPr="00BA7DA6" w:rsidRDefault="00BA7DA6" w:rsidP="009607CC">
            <w:pPr>
              <w:rPr>
                <w:szCs w:val="24"/>
              </w:rPr>
            </w:pPr>
            <w:r w:rsidRPr="0027018E">
              <w:rPr>
                <w:szCs w:val="24"/>
                <w:lang w:val="es-ES"/>
              </w:rPr>
              <w:t>Marvell Semiconductor Inc.</w:t>
            </w:r>
          </w:p>
        </w:tc>
        <w:tc>
          <w:tcPr>
            <w:tcW w:w="2380" w:type="dxa"/>
          </w:tcPr>
          <w:p w14:paraId="2CDC4FE3" w14:textId="5545B4E3" w:rsidR="004027E0" w:rsidRPr="0027018E" w:rsidRDefault="00BA7DA6" w:rsidP="009607CC">
            <w:pPr>
              <w:rPr>
                <w:szCs w:val="24"/>
              </w:rPr>
            </w:pPr>
            <w:r w:rsidRPr="0027018E">
              <w:rPr>
                <w:szCs w:val="24"/>
              </w:rPr>
              <w:t>Spain</w:t>
            </w:r>
          </w:p>
        </w:tc>
      </w:tr>
      <w:tr w:rsidR="004027E0" w14:paraId="040A4424" w14:textId="1AF19175" w:rsidTr="00EF185E">
        <w:tc>
          <w:tcPr>
            <w:tcW w:w="2802" w:type="dxa"/>
          </w:tcPr>
          <w:p w14:paraId="5294A3F4" w14:textId="77530B15" w:rsidR="004027E0" w:rsidRDefault="004027E0" w:rsidP="00C37EE0"/>
        </w:tc>
        <w:tc>
          <w:tcPr>
            <w:tcW w:w="4394" w:type="dxa"/>
          </w:tcPr>
          <w:p w14:paraId="2B62B018" w14:textId="4E24DD85" w:rsidR="004027E0" w:rsidRDefault="004027E0" w:rsidP="009607CC"/>
        </w:tc>
        <w:tc>
          <w:tcPr>
            <w:tcW w:w="2380" w:type="dxa"/>
          </w:tcPr>
          <w:p w14:paraId="4065EEC0" w14:textId="77777777" w:rsidR="004027E0" w:rsidRDefault="004027E0" w:rsidP="009607CC"/>
        </w:tc>
      </w:tr>
      <w:tr w:rsidR="004027E0" w14:paraId="3C36AE12" w14:textId="21850CE6" w:rsidTr="00EF185E">
        <w:tc>
          <w:tcPr>
            <w:tcW w:w="2802" w:type="dxa"/>
          </w:tcPr>
          <w:p w14:paraId="18E4CE21" w14:textId="0A480C37" w:rsidR="004027E0" w:rsidRDefault="004027E0" w:rsidP="00C37EE0"/>
        </w:tc>
        <w:tc>
          <w:tcPr>
            <w:tcW w:w="4394" w:type="dxa"/>
          </w:tcPr>
          <w:p w14:paraId="1CC4928B" w14:textId="47DD27AE" w:rsidR="004027E0" w:rsidRDefault="004027E0" w:rsidP="009607CC"/>
        </w:tc>
        <w:tc>
          <w:tcPr>
            <w:tcW w:w="2380" w:type="dxa"/>
          </w:tcPr>
          <w:p w14:paraId="084CA288" w14:textId="77777777" w:rsidR="004027E0" w:rsidRDefault="004027E0" w:rsidP="009607CC"/>
        </w:tc>
      </w:tr>
      <w:tr w:rsidR="004027E0" w14:paraId="764D197F" w14:textId="7F04001D" w:rsidTr="00EF185E">
        <w:tc>
          <w:tcPr>
            <w:tcW w:w="2802" w:type="dxa"/>
          </w:tcPr>
          <w:p w14:paraId="18C0BEA2" w14:textId="456EAD5B" w:rsidR="004027E0" w:rsidRDefault="004027E0" w:rsidP="00C37EE0"/>
        </w:tc>
        <w:tc>
          <w:tcPr>
            <w:tcW w:w="4394" w:type="dxa"/>
          </w:tcPr>
          <w:p w14:paraId="355E1B61" w14:textId="090950D5" w:rsidR="004027E0" w:rsidRDefault="004027E0" w:rsidP="009607CC"/>
        </w:tc>
        <w:tc>
          <w:tcPr>
            <w:tcW w:w="2380" w:type="dxa"/>
          </w:tcPr>
          <w:p w14:paraId="57854807" w14:textId="77777777" w:rsidR="004027E0" w:rsidRDefault="004027E0" w:rsidP="009607CC"/>
        </w:tc>
      </w:tr>
      <w:tr w:rsidR="004027E0" w14:paraId="7189D339" w14:textId="2F29192C" w:rsidTr="00EF185E">
        <w:trPr>
          <w:trHeight w:val="175"/>
        </w:trPr>
        <w:tc>
          <w:tcPr>
            <w:tcW w:w="2802" w:type="dxa"/>
          </w:tcPr>
          <w:p w14:paraId="06D8255C" w14:textId="2FB84003" w:rsidR="004027E0" w:rsidRDefault="004027E0" w:rsidP="00C37EE0"/>
        </w:tc>
        <w:tc>
          <w:tcPr>
            <w:tcW w:w="4394" w:type="dxa"/>
          </w:tcPr>
          <w:p w14:paraId="2D1DF697" w14:textId="41FD5BD1" w:rsidR="004027E0" w:rsidRDefault="004027E0" w:rsidP="009607CC"/>
        </w:tc>
        <w:tc>
          <w:tcPr>
            <w:tcW w:w="2380" w:type="dxa"/>
          </w:tcPr>
          <w:p w14:paraId="56B784A6" w14:textId="77777777" w:rsidR="004027E0" w:rsidRDefault="004027E0" w:rsidP="009607CC"/>
        </w:tc>
      </w:tr>
      <w:tr w:rsidR="004027E0" w14:paraId="411F8825" w14:textId="5968C213" w:rsidTr="00EF185E">
        <w:trPr>
          <w:trHeight w:val="100"/>
        </w:trPr>
        <w:tc>
          <w:tcPr>
            <w:tcW w:w="2802" w:type="dxa"/>
          </w:tcPr>
          <w:p w14:paraId="4F791FC7" w14:textId="245A591D" w:rsidR="004027E0" w:rsidRPr="00F35BE8" w:rsidRDefault="004027E0" w:rsidP="00C37EE0"/>
        </w:tc>
        <w:tc>
          <w:tcPr>
            <w:tcW w:w="4394" w:type="dxa"/>
          </w:tcPr>
          <w:p w14:paraId="74C4E8AF" w14:textId="4A7C79D2" w:rsidR="004027E0" w:rsidRDefault="004027E0" w:rsidP="009607CC"/>
        </w:tc>
        <w:tc>
          <w:tcPr>
            <w:tcW w:w="2380" w:type="dxa"/>
          </w:tcPr>
          <w:p w14:paraId="22EA30B7" w14:textId="77777777" w:rsidR="004027E0" w:rsidRDefault="004027E0" w:rsidP="009607CC"/>
        </w:tc>
      </w:tr>
      <w:tr w:rsidR="004027E0" w14:paraId="1C89DDE0" w14:textId="0D5B9FD8" w:rsidTr="00EF185E">
        <w:trPr>
          <w:trHeight w:val="175"/>
        </w:trPr>
        <w:tc>
          <w:tcPr>
            <w:tcW w:w="2802" w:type="dxa"/>
          </w:tcPr>
          <w:p w14:paraId="71B6D5F8" w14:textId="1FDC088C" w:rsidR="004027E0" w:rsidRDefault="004027E0" w:rsidP="00C37EE0"/>
        </w:tc>
        <w:tc>
          <w:tcPr>
            <w:tcW w:w="4394" w:type="dxa"/>
          </w:tcPr>
          <w:p w14:paraId="0E3B85D4" w14:textId="39196F9F" w:rsidR="004027E0" w:rsidRDefault="004027E0" w:rsidP="009607CC"/>
        </w:tc>
        <w:tc>
          <w:tcPr>
            <w:tcW w:w="2380" w:type="dxa"/>
          </w:tcPr>
          <w:p w14:paraId="0F0FE043" w14:textId="77777777" w:rsidR="004027E0" w:rsidRDefault="004027E0" w:rsidP="009607CC"/>
        </w:tc>
      </w:tr>
      <w:tr w:rsidR="004027E0" w14:paraId="0637D24B" w14:textId="6F1B260E" w:rsidTr="00EF185E">
        <w:trPr>
          <w:trHeight w:val="137"/>
        </w:trPr>
        <w:tc>
          <w:tcPr>
            <w:tcW w:w="2802" w:type="dxa"/>
          </w:tcPr>
          <w:p w14:paraId="70119544" w14:textId="242D9E98" w:rsidR="004027E0" w:rsidRDefault="004027E0" w:rsidP="00C37EE0"/>
        </w:tc>
        <w:tc>
          <w:tcPr>
            <w:tcW w:w="4394" w:type="dxa"/>
          </w:tcPr>
          <w:p w14:paraId="6D984910" w14:textId="0529E5F2" w:rsidR="004027E0" w:rsidRDefault="004027E0" w:rsidP="009607CC"/>
        </w:tc>
        <w:tc>
          <w:tcPr>
            <w:tcW w:w="2380" w:type="dxa"/>
          </w:tcPr>
          <w:p w14:paraId="7F8FDE5E" w14:textId="77777777" w:rsidR="004027E0" w:rsidRDefault="004027E0" w:rsidP="009607CC"/>
        </w:tc>
      </w:tr>
      <w:tr w:rsidR="004027E0" w14:paraId="3712F9A8" w14:textId="4D52C2F2" w:rsidTr="00EF185E">
        <w:trPr>
          <w:trHeight w:val="175"/>
        </w:trPr>
        <w:tc>
          <w:tcPr>
            <w:tcW w:w="2802" w:type="dxa"/>
          </w:tcPr>
          <w:p w14:paraId="268B34E1" w14:textId="33671549" w:rsidR="004027E0" w:rsidRDefault="004027E0" w:rsidP="00C37EE0"/>
        </w:tc>
        <w:tc>
          <w:tcPr>
            <w:tcW w:w="4394" w:type="dxa"/>
          </w:tcPr>
          <w:p w14:paraId="457866F7" w14:textId="14A856FB" w:rsidR="004027E0" w:rsidRDefault="004027E0" w:rsidP="009607CC"/>
        </w:tc>
        <w:tc>
          <w:tcPr>
            <w:tcW w:w="2380" w:type="dxa"/>
          </w:tcPr>
          <w:p w14:paraId="7B0D8F0F" w14:textId="77777777" w:rsidR="004027E0" w:rsidRDefault="004027E0" w:rsidP="009607CC"/>
        </w:tc>
      </w:tr>
      <w:tr w:rsidR="004027E0" w14:paraId="1EF6CBA6" w14:textId="523627C9" w:rsidTr="00EF185E">
        <w:trPr>
          <w:trHeight w:val="88"/>
        </w:trPr>
        <w:tc>
          <w:tcPr>
            <w:tcW w:w="2802" w:type="dxa"/>
          </w:tcPr>
          <w:p w14:paraId="6E007965" w14:textId="633B37DB" w:rsidR="004027E0" w:rsidRDefault="004027E0" w:rsidP="00C37EE0"/>
        </w:tc>
        <w:tc>
          <w:tcPr>
            <w:tcW w:w="4394" w:type="dxa"/>
          </w:tcPr>
          <w:p w14:paraId="233E0FF4" w14:textId="573D3C32" w:rsidR="004027E0" w:rsidRDefault="004027E0" w:rsidP="009607CC"/>
        </w:tc>
        <w:tc>
          <w:tcPr>
            <w:tcW w:w="2380" w:type="dxa"/>
          </w:tcPr>
          <w:p w14:paraId="02A13519" w14:textId="77777777" w:rsidR="004027E0" w:rsidRDefault="004027E0" w:rsidP="009607CC"/>
        </w:tc>
      </w:tr>
      <w:tr w:rsidR="004027E0" w14:paraId="277DD05C" w14:textId="7D7EA2D8" w:rsidTr="00EF185E">
        <w:trPr>
          <w:trHeight w:val="88"/>
        </w:trPr>
        <w:tc>
          <w:tcPr>
            <w:tcW w:w="2802" w:type="dxa"/>
          </w:tcPr>
          <w:p w14:paraId="246BD135" w14:textId="717B2BAF" w:rsidR="004027E0" w:rsidRDefault="004027E0" w:rsidP="00C37EE0"/>
        </w:tc>
        <w:tc>
          <w:tcPr>
            <w:tcW w:w="4394" w:type="dxa"/>
          </w:tcPr>
          <w:p w14:paraId="5745B000" w14:textId="71DAC9C3" w:rsidR="004027E0" w:rsidRDefault="004027E0" w:rsidP="009607CC"/>
        </w:tc>
        <w:tc>
          <w:tcPr>
            <w:tcW w:w="2380" w:type="dxa"/>
          </w:tcPr>
          <w:p w14:paraId="7E3A4376" w14:textId="77777777" w:rsidR="004027E0" w:rsidRDefault="004027E0" w:rsidP="009607CC"/>
        </w:tc>
      </w:tr>
      <w:tr w:rsidR="004027E0" w14:paraId="29894E62" w14:textId="1C3AF48A" w:rsidTr="00EF185E">
        <w:trPr>
          <w:trHeight w:val="88"/>
        </w:trPr>
        <w:tc>
          <w:tcPr>
            <w:tcW w:w="2802" w:type="dxa"/>
          </w:tcPr>
          <w:p w14:paraId="28F9DF0E" w14:textId="643DCB1D" w:rsidR="004027E0" w:rsidRDefault="004027E0" w:rsidP="00C37EE0"/>
        </w:tc>
        <w:tc>
          <w:tcPr>
            <w:tcW w:w="4394" w:type="dxa"/>
          </w:tcPr>
          <w:p w14:paraId="14EED5B5" w14:textId="1D47BD81" w:rsidR="004027E0" w:rsidRDefault="004027E0" w:rsidP="009607CC"/>
        </w:tc>
        <w:tc>
          <w:tcPr>
            <w:tcW w:w="2380" w:type="dxa"/>
          </w:tcPr>
          <w:p w14:paraId="1CC4108D" w14:textId="77777777" w:rsidR="004027E0" w:rsidRDefault="004027E0" w:rsidP="009607CC"/>
        </w:tc>
      </w:tr>
      <w:tr w:rsidR="004027E0" w14:paraId="2653AF85" w14:textId="28BBB077" w:rsidTr="00EF185E">
        <w:trPr>
          <w:trHeight w:val="88"/>
        </w:trPr>
        <w:tc>
          <w:tcPr>
            <w:tcW w:w="2802" w:type="dxa"/>
          </w:tcPr>
          <w:p w14:paraId="1390BFF9" w14:textId="47B94F92" w:rsidR="004027E0" w:rsidRDefault="004027E0" w:rsidP="00C37EE0"/>
        </w:tc>
        <w:tc>
          <w:tcPr>
            <w:tcW w:w="4394" w:type="dxa"/>
          </w:tcPr>
          <w:p w14:paraId="33217A0A" w14:textId="31A5FBCA" w:rsidR="004027E0" w:rsidRDefault="004027E0" w:rsidP="009607CC"/>
        </w:tc>
        <w:tc>
          <w:tcPr>
            <w:tcW w:w="2380" w:type="dxa"/>
          </w:tcPr>
          <w:p w14:paraId="436D8465" w14:textId="77777777" w:rsidR="004027E0" w:rsidRDefault="004027E0" w:rsidP="009607CC"/>
        </w:tc>
      </w:tr>
    </w:tbl>
    <w:p w14:paraId="4CF90F9B" w14:textId="0A81A08E" w:rsidR="00CE2E4B" w:rsidRDefault="00CE2E4B" w:rsidP="00C37EE0">
      <w:pPr>
        <w:rPr>
          <w:rFonts w:asciiTheme="majorHAnsi" w:eastAsiaTheme="majorEastAsia" w:hAnsiTheme="majorHAnsi" w:cstheme="majorBidi"/>
          <w:b/>
          <w:bCs/>
          <w:color w:val="2E74B5" w:themeColor="accent1" w:themeShade="BF"/>
          <w:sz w:val="28"/>
          <w:szCs w:val="28"/>
        </w:rPr>
      </w:pPr>
      <w:r>
        <w:rPr>
          <w:rFonts w:asciiTheme="majorHAnsi" w:eastAsiaTheme="majorEastAsia" w:hAnsiTheme="majorHAnsi" w:cstheme="majorBidi"/>
          <w:b/>
          <w:bCs/>
          <w:color w:val="2E74B5" w:themeColor="accent1" w:themeShade="BF"/>
          <w:sz w:val="28"/>
          <w:szCs w:val="28"/>
        </w:rPr>
        <w:br w:type="page"/>
      </w:r>
    </w:p>
    <w:p w14:paraId="2656C778" w14:textId="77777777" w:rsidR="00BD2997" w:rsidRDefault="00CE2E4B" w:rsidP="00BD2997">
      <w:pPr>
        <w:pStyle w:val="Verzeichnis1"/>
        <w:rPr>
          <w:rFonts w:asciiTheme="minorHAnsi" w:hAnsiTheme="minorHAnsi" w:cstheme="minorBidi"/>
          <w:noProof/>
          <w:sz w:val="22"/>
          <w:szCs w:val="22"/>
          <w:lang w:val="de-DE" w:eastAsia="de-DE"/>
        </w:rPr>
      </w:pPr>
      <w:r w:rsidRPr="00960711">
        <w:rPr>
          <w:rFonts w:asciiTheme="majorHAnsi" w:eastAsiaTheme="majorEastAsia" w:hAnsiTheme="majorHAnsi" w:cstheme="majorHAnsi"/>
          <w:b/>
          <w:bCs/>
          <w:color w:val="2E74B5" w:themeColor="accent1" w:themeShade="BF"/>
          <w:sz w:val="28"/>
          <w:szCs w:val="28"/>
        </w:rPr>
        <w:lastRenderedPageBreak/>
        <w:fldChar w:fldCharType="begin"/>
      </w:r>
      <w:r w:rsidRPr="00960711">
        <w:rPr>
          <w:rFonts w:asciiTheme="majorHAnsi" w:eastAsiaTheme="majorEastAsia" w:hAnsiTheme="majorHAnsi" w:cstheme="majorHAnsi"/>
          <w:b/>
          <w:bCs/>
          <w:color w:val="2E74B5" w:themeColor="accent1" w:themeShade="BF"/>
          <w:sz w:val="28"/>
          <w:szCs w:val="28"/>
        </w:rPr>
        <w:instrText xml:space="preserve"> TOC \o "1-4" \h \z \u </w:instrText>
      </w:r>
      <w:r w:rsidRPr="00960711">
        <w:rPr>
          <w:rFonts w:asciiTheme="majorHAnsi" w:eastAsiaTheme="majorEastAsia" w:hAnsiTheme="majorHAnsi" w:cstheme="majorHAnsi"/>
          <w:b/>
          <w:bCs/>
          <w:color w:val="2E74B5" w:themeColor="accent1" w:themeShade="BF"/>
          <w:sz w:val="28"/>
          <w:szCs w:val="28"/>
        </w:rPr>
        <w:fldChar w:fldCharType="separate"/>
      </w:r>
      <w:hyperlink w:anchor="_Toc445690987" w:history="1">
        <w:r w:rsidR="00BD2997" w:rsidRPr="00440149">
          <w:rPr>
            <w:rStyle w:val="Hyperlink"/>
            <w:noProof/>
          </w:rPr>
          <w:t>1</w:t>
        </w:r>
        <w:r w:rsidR="00BD2997">
          <w:rPr>
            <w:rFonts w:asciiTheme="minorHAnsi" w:hAnsiTheme="minorHAnsi" w:cstheme="minorBidi"/>
            <w:noProof/>
            <w:sz w:val="22"/>
            <w:szCs w:val="22"/>
            <w:lang w:val="de-DE" w:eastAsia="de-DE"/>
          </w:rPr>
          <w:tab/>
        </w:r>
        <w:r w:rsidR="00BD2997" w:rsidRPr="00440149">
          <w:rPr>
            <w:rStyle w:val="Hyperlink"/>
            <w:noProof/>
          </w:rPr>
          <w:t>Overview</w:t>
        </w:r>
        <w:r w:rsidR="00BD2997">
          <w:rPr>
            <w:noProof/>
            <w:webHidden/>
          </w:rPr>
          <w:tab/>
        </w:r>
        <w:r w:rsidR="00BD2997">
          <w:rPr>
            <w:noProof/>
            <w:webHidden/>
          </w:rPr>
          <w:fldChar w:fldCharType="begin"/>
        </w:r>
        <w:r w:rsidR="00BD2997">
          <w:rPr>
            <w:noProof/>
            <w:webHidden/>
          </w:rPr>
          <w:instrText xml:space="preserve"> PAGEREF _Toc445690987 \h </w:instrText>
        </w:r>
        <w:r w:rsidR="00BD2997">
          <w:rPr>
            <w:noProof/>
            <w:webHidden/>
          </w:rPr>
        </w:r>
        <w:r w:rsidR="00BD2997">
          <w:rPr>
            <w:noProof/>
            <w:webHidden/>
          </w:rPr>
          <w:fldChar w:fldCharType="separate"/>
        </w:r>
        <w:r w:rsidR="00BD2997">
          <w:rPr>
            <w:noProof/>
            <w:webHidden/>
          </w:rPr>
          <w:t>7</w:t>
        </w:r>
        <w:r w:rsidR="00BD2997">
          <w:rPr>
            <w:noProof/>
            <w:webHidden/>
          </w:rPr>
          <w:fldChar w:fldCharType="end"/>
        </w:r>
      </w:hyperlink>
    </w:p>
    <w:p w14:paraId="6A2F0E5F" w14:textId="77777777" w:rsidR="00BD2997" w:rsidRDefault="00DC1418"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0988" w:history="1">
        <w:r w:rsidR="00BD2997" w:rsidRPr="00440149">
          <w:rPr>
            <w:rStyle w:val="Hyperlink"/>
            <w:noProof/>
          </w:rPr>
          <w:t>1.1</w:t>
        </w:r>
        <w:r w:rsidR="00BD2997">
          <w:rPr>
            <w:rFonts w:asciiTheme="minorHAnsi" w:hAnsiTheme="minorHAnsi" w:cstheme="minorBidi"/>
            <w:noProof/>
            <w:sz w:val="22"/>
            <w:szCs w:val="22"/>
            <w:lang w:val="de-DE" w:eastAsia="de-DE"/>
          </w:rPr>
          <w:tab/>
        </w:r>
        <w:r w:rsidR="00BD2997" w:rsidRPr="00440149">
          <w:rPr>
            <w:rStyle w:val="Hyperlink"/>
            <w:noProof/>
          </w:rPr>
          <w:t>Scope</w:t>
        </w:r>
        <w:r w:rsidR="00BD2997">
          <w:rPr>
            <w:noProof/>
            <w:webHidden/>
          </w:rPr>
          <w:tab/>
        </w:r>
        <w:r w:rsidR="00BD2997">
          <w:rPr>
            <w:noProof/>
            <w:webHidden/>
          </w:rPr>
          <w:fldChar w:fldCharType="begin"/>
        </w:r>
        <w:r w:rsidR="00BD2997">
          <w:rPr>
            <w:noProof/>
            <w:webHidden/>
          </w:rPr>
          <w:instrText xml:space="preserve"> PAGEREF _Toc445690988 \h </w:instrText>
        </w:r>
        <w:r w:rsidR="00BD2997">
          <w:rPr>
            <w:noProof/>
            <w:webHidden/>
          </w:rPr>
        </w:r>
        <w:r w:rsidR="00BD2997">
          <w:rPr>
            <w:noProof/>
            <w:webHidden/>
          </w:rPr>
          <w:fldChar w:fldCharType="separate"/>
        </w:r>
        <w:r w:rsidR="00BD2997">
          <w:rPr>
            <w:noProof/>
            <w:webHidden/>
          </w:rPr>
          <w:t>7</w:t>
        </w:r>
        <w:r w:rsidR="00BD2997">
          <w:rPr>
            <w:noProof/>
            <w:webHidden/>
          </w:rPr>
          <w:fldChar w:fldCharType="end"/>
        </w:r>
      </w:hyperlink>
    </w:p>
    <w:p w14:paraId="2A47532A" w14:textId="77777777" w:rsidR="00BD2997" w:rsidRDefault="00DC1418"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0989" w:history="1">
        <w:r w:rsidR="00BD2997" w:rsidRPr="00440149">
          <w:rPr>
            <w:rStyle w:val="Hyperlink"/>
            <w:noProof/>
          </w:rPr>
          <w:t>1.2</w:t>
        </w:r>
        <w:r w:rsidR="00BD2997">
          <w:rPr>
            <w:rFonts w:asciiTheme="minorHAnsi" w:hAnsiTheme="minorHAnsi" w:cstheme="minorBidi"/>
            <w:noProof/>
            <w:sz w:val="22"/>
            <w:szCs w:val="22"/>
            <w:lang w:val="de-DE" w:eastAsia="de-DE"/>
          </w:rPr>
          <w:tab/>
        </w:r>
        <w:r w:rsidR="00BD2997" w:rsidRPr="00440149">
          <w:rPr>
            <w:rStyle w:val="Hyperlink"/>
            <w:noProof/>
          </w:rPr>
          <w:t>Purpose</w:t>
        </w:r>
        <w:r w:rsidR="00BD2997">
          <w:rPr>
            <w:noProof/>
            <w:webHidden/>
          </w:rPr>
          <w:tab/>
        </w:r>
        <w:r w:rsidR="00BD2997">
          <w:rPr>
            <w:noProof/>
            <w:webHidden/>
          </w:rPr>
          <w:fldChar w:fldCharType="begin"/>
        </w:r>
        <w:r w:rsidR="00BD2997">
          <w:rPr>
            <w:noProof/>
            <w:webHidden/>
          </w:rPr>
          <w:instrText xml:space="preserve"> PAGEREF _Toc445690989 \h </w:instrText>
        </w:r>
        <w:r w:rsidR="00BD2997">
          <w:rPr>
            <w:noProof/>
            <w:webHidden/>
          </w:rPr>
        </w:r>
        <w:r w:rsidR="00BD2997">
          <w:rPr>
            <w:noProof/>
            <w:webHidden/>
          </w:rPr>
          <w:fldChar w:fldCharType="separate"/>
        </w:r>
        <w:r w:rsidR="00BD2997">
          <w:rPr>
            <w:noProof/>
            <w:webHidden/>
          </w:rPr>
          <w:t>7</w:t>
        </w:r>
        <w:r w:rsidR="00BD2997">
          <w:rPr>
            <w:noProof/>
            <w:webHidden/>
          </w:rPr>
          <w:fldChar w:fldCharType="end"/>
        </w:r>
      </w:hyperlink>
    </w:p>
    <w:p w14:paraId="0D4E4761" w14:textId="77777777" w:rsidR="00BD2997" w:rsidRDefault="00DC1418" w:rsidP="00BD2997">
      <w:pPr>
        <w:pStyle w:val="Verzeichnis1"/>
        <w:rPr>
          <w:rFonts w:asciiTheme="minorHAnsi" w:hAnsiTheme="minorHAnsi" w:cstheme="minorBidi"/>
          <w:noProof/>
          <w:sz w:val="22"/>
          <w:szCs w:val="22"/>
          <w:lang w:val="de-DE" w:eastAsia="de-DE"/>
        </w:rPr>
      </w:pPr>
      <w:hyperlink w:anchor="_Toc445690990" w:history="1">
        <w:r w:rsidR="00BD2997" w:rsidRPr="00440149">
          <w:rPr>
            <w:rStyle w:val="Hyperlink"/>
            <w:noProof/>
          </w:rPr>
          <w:t>2</w:t>
        </w:r>
        <w:r w:rsidR="00BD2997">
          <w:rPr>
            <w:rFonts w:asciiTheme="minorHAnsi" w:hAnsiTheme="minorHAnsi" w:cstheme="minorBidi"/>
            <w:noProof/>
            <w:sz w:val="22"/>
            <w:szCs w:val="22"/>
            <w:lang w:val="de-DE" w:eastAsia="de-DE"/>
          </w:rPr>
          <w:tab/>
        </w:r>
        <w:r w:rsidR="00BD2997" w:rsidRPr="00440149">
          <w:rPr>
            <w:rStyle w:val="Hyperlink"/>
            <w:noProof/>
          </w:rPr>
          <w:t>Normative references</w:t>
        </w:r>
        <w:r w:rsidR="00BD2997">
          <w:rPr>
            <w:noProof/>
            <w:webHidden/>
          </w:rPr>
          <w:tab/>
        </w:r>
        <w:r w:rsidR="00BD2997">
          <w:rPr>
            <w:noProof/>
            <w:webHidden/>
          </w:rPr>
          <w:fldChar w:fldCharType="begin"/>
        </w:r>
        <w:r w:rsidR="00BD2997">
          <w:rPr>
            <w:noProof/>
            <w:webHidden/>
          </w:rPr>
          <w:instrText xml:space="preserve"> PAGEREF _Toc445690990 \h </w:instrText>
        </w:r>
        <w:r w:rsidR="00BD2997">
          <w:rPr>
            <w:noProof/>
            <w:webHidden/>
          </w:rPr>
        </w:r>
        <w:r w:rsidR="00BD2997">
          <w:rPr>
            <w:noProof/>
            <w:webHidden/>
          </w:rPr>
          <w:fldChar w:fldCharType="separate"/>
        </w:r>
        <w:r w:rsidR="00BD2997">
          <w:rPr>
            <w:noProof/>
            <w:webHidden/>
          </w:rPr>
          <w:t>7</w:t>
        </w:r>
        <w:r w:rsidR="00BD2997">
          <w:rPr>
            <w:noProof/>
            <w:webHidden/>
          </w:rPr>
          <w:fldChar w:fldCharType="end"/>
        </w:r>
      </w:hyperlink>
    </w:p>
    <w:p w14:paraId="0F1514E8" w14:textId="77777777" w:rsidR="00BD2997" w:rsidRDefault="00DC1418" w:rsidP="00913824">
      <w:pPr>
        <w:pStyle w:val="Verzeichnis1"/>
        <w:rPr>
          <w:rFonts w:asciiTheme="minorHAnsi" w:hAnsiTheme="minorHAnsi" w:cstheme="minorBidi"/>
          <w:noProof/>
          <w:sz w:val="22"/>
          <w:szCs w:val="22"/>
          <w:lang w:val="de-DE" w:eastAsia="de-DE"/>
        </w:rPr>
      </w:pPr>
      <w:hyperlink w:anchor="_Toc445690991" w:history="1">
        <w:r w:rsidR="00BD2997" w:rsidRPr="00440149">
          <w:rPr>
            <w:rStyle w:val="Hyperlink"/>
            <w:noProof/>
          </w:rPr>
          <w:t>3</w:t>
        </w:r>
        <w:r w:rsidR="00BD2997">
          <w:rPr>
            <w:rFonts w:asciiTheme="minorHAnsi" w:hAnsiTheme="minorHAnsi" w:cstheme="minorBidi"/>
            <w:noProof/>
            <w:sz w:val="22"/>
            <w:szCs w:val="22"/>
            <w:lang w:val="de-DE" w:eastAsia="de-DE"/>
          </w:rPr>
          <w:tab/>
        </w:r>
        <w:r w:rsidR="00BD2997" w:rsidRPr="00440149">
          <w:rPr>
            <w:rStyle w:val="Hyperlink"/>
            <w:noProof/>
          </w:rPr>
          <w:t>Definitions, acronyms and abbreviations</w:t>
        </w:r>
        <w:r w:rsidR="00BD2997">
          <w:rPr>
            <w:noProof/>
            <w:webHidden/>
          </w:rPr>
          <w:tab/>
        </w:r>
        <w:r w:rsidR="00BD2997">
          <w:rPr>
            <w:noProof/>
            <w:webHidden/>
          </w:rPr>
          <w:fldChar w:fldCharType="begin"/>
        </w:r>
        <w:r w:rsidR="00BD2997">
          <w:rPr>
            <w:noProof/>
            <w:webHidden/>
          </w:rPr>
          <w:instrText xml:space="preserve"> PAGEREF _Toc445690991 \h </w:instrText>
        </w:r>
        <w:r w:rsidR="00BD2997">
          <w:rPr>
            <w:noProof/>
            <w:webHidden/>
          </w:rPr>
        </w:r>
        <w:r w:rsidR="00BD2997">
          <w:rPr>
            <w:noProof/>
            <w:webHidden/>
          </w:rPr>
          <w:fldChar w:fldCharType="separate"/>
        </w:r>
        <w:r w:rsidR="00BD2997">
          <w:rPr>
            <w:noProof/>
            <w:webHidden/>
          </w:rPr>
          <w:t>8</w:t>
        </w:r>
        <w:r w:rsidR="00BD2997">
          <w:rPr>
            <w:noProof/>
            <w:webHidden/>
          </w:rPr>
          <w:fldChar w:fldCharType="end"/>
        </w:r>
      </w:hyperlink>
    </w:p>
    <w:p w14:paraId="36CFB264" w14:textId="77777777" w:rsidR="00BD2997" w:rsidRDefault="00DC1418"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0992" w:history="1">
        <w:r w:rsidR="00BD2997" w:rsidRPr="00440149">
          <w:rPr>
            <w:rStyle w:val="Hyperlink"/>
            <w:noProof/>
          </w:rPr>
          <w:t>3.1</w:t>
        </w:r>
        <w:r w:rsidR="00BD2997">
          <w:rPr>
            <w:rFonts w:asciiTheme="minorHAnsi" w:hAnsiTheme="minorHAnsi" w:cstheme="minorBidi"/>
            <w:noProof/>
            <w:sz w:val="22"/>
            <w:szCs w:val="22"/>
            <w:lang w:val="de-DE" w:eastAsia="de-DE"/>
          </w:rPr>
          <w:tab/>
        </w:r>
        <w:r w:rsidR="00BD2997" w:rsidRPr="00440149">
          <w:rPr>
            <w:rStyle w:val="Hyperlink"/>
            <w:noProof/>
          </w:rPr>
          <w:t>Definitions</w:t>
        </w:r>
        <w:r w:rsidR="00BD2997">
          <w:rPr>
            <w:noProof/>
            <w:webHidden/>
          </w:rPr>
          <w:tab/>
        </w:r>
        <w:r w:rsidR="00BD2997">
          <w:rPr>
            <w:noProof/>
            <w:webHidden/>
          </w:rPr>
          <w:fldChar w:fldCharType="begin"/>
        </w:r>
        <w:r w:rsidR="00BD2997">
          <w:rPr>
            <w:noProof/>
            <w:webHidden/>
          </w:rPr>
          <w:instrText xml:space="preserve"> PAGEREF _Toc445690992 \h </w:instrText>
        </w:r>
        <w:r w:rsidR="00BD2997">
          <w:rPr>
            <w:noProof/>
            <w:webHidden/>
          </w:rPr>
        </w:r>
        <w:r w:rsidR="00BD2997">
          <w:rPr>
            <w:noProof/>
            <w:webHidden/>
          </w:rPr>
          <w:fldChar w:fldCharType="separate"/>
        </w:r>
        <w:r w:rsidR="00BD2997">
          <w:rPr>
            <w:noProof/>
            <w:webHidden/>
          </w:rPr>
          <w:t>8</w:t>
        </w:r>
        <w:r w:rsidR="00BD2997">
          <w:rPr>
            <w:noProof/>
            <w:webHidden/>
          </w:rPr>
          <w:fldChar w:fldCharType="end"/>
        </w:r>
      </w:hyperlink>
    </w:p>
    <w:p w14:paraId="58FB8350" w14:textId="77777777" w:rsidR="00BD2997" w:rsidRDefault="00DC1418"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0993" w:history="1">
        <w:r w:rsidR="00BD2997" w:rsidRPr="00440149">
          <w:rPr>
            <w:rStyle w:val="Hyperlink"/>
            <w:noProof/>
          </w:rPr>
          <w:t>3.2</w:t>
        </w:r>
        <w:r w:rsidR="00BD2997">
          <w:rPr>
            <w:rFonts w:asciiTheme="minorHAnsi" w:hAnsiTheme="minorHAnsi" w:cstheme="minorBidi"/>
            <w:noProof/>
            <w:sz w:val="22"/>
            <w:szCs w:val="22"/>
            <w:lang w:val="de-DE" w:eastAsia="de-DE"/>
          </w:rPr>
          <w:tab/>
        </w:r>
        <w:r w:rsidR="00BD2997" w:rsidRPr="00440149">
          <w:rPr>
            <w:rStyle w:val="Hyperlink"/>
            <w:noProof/>
          </w:rPr>
          <w:t>Acronyms and Abbreviations</w:t>
        </w:r>
        <w:r w:rsidR="00BD2997">
          <w:rPr>
            <w:noProof/>
            <w:webHidden/>
          </w:rPr>
          <w:tab/>
        </w:r>
        <w:r w:rsidR="00BD2997">
          <w:rPr>
            <w:noProof/>
            <w:webHidden/>
          </w:rPr>
          <w:fldChar w:fldCharType="begin"/>
        </w:r>
        <w:r w:rsidR="00BD2997">
          <w:rPr>
            <w:noProof/>
            <w:webHidden/>
          </w:rPr>
          <w:instrText xml:space="preserve"> PAGEREF _Toc445690993 \h </w:instrText>
        </w:r>
        <w:r w:rsidR="00BD2997">
          <w:rPr>
            <w:noProof/>
            <w:webHidden/>
          </w:rPr>
        </w:r>
        <w:r w:rsidR="00BD2997">
          <w:rPr>
            <w:noProof/>
            <w:webHidden/>
          </w:rPr>
          <w:fldChar w:fldCharType="separate"/>
        </w:r>
        <w:r w:rsidR="00BD2997">
          <w:rPr>
            <w:noProof/>
            <w:webHidden/>
          </w:rPr>
          <w:t>8</w:t>
        </w:r>
        <w:r w:rsidR="00BD2997">
          <w:rPr>
            <w:noProof/>
            <w:webHidden/>
          </w:rPr>
          <w:fldChar w:fldCharType="end"/>
        </w:r>
      </w:hyperlink>
    </w:p>
    <w:p w14:paraId="43E97DDD" w14:textId="77777777" w:rsidR="00BD2997" w:rsidRDefault="00DC1418" w:rsidP="00BD2997">
      <w:pPr>
        <w:pStyle w:val="Verzeichnis1"/>
        <w:rPr>
          <w:rFonts w:asciiTheme="minorHAnsi" w:hAnsiTheme="minorHAnsi" w:cstheme="minorBidi"/>
          <w:noProof/>
          <w:sz w:val="22"/>
          <w:szCs w:val="22"/>
          <w:lang w:val="de-DE" w:eastAsia="de-DE"/>
        </w:rPr>
      </w:pPr>
      <w:hyperlink w:anchor="_Toc445690994" w:history="1">
        <w:r w:rsidR="00BD2997" w:rsidRPr="00440149">
          <w:rPr>
            <w:rStyle w:val="Hyperlink"/>
            <w:noProof/>
          </w:rPr>
          <w:t>4</w:t>
        </w:r>
        <w:r w:rsidR="00BD2997">
          <w:rPr>
            <w:rFonts w:asciiTheme="minorHAnsi" w:hAnsiTheme="minorHAnsi" w:cstheme="minorBidi"/>
            <w:noProof/>
            <w:sz w:val="22"/>
            <w:szCs w:val="22"/>
            <w:lang w:val="de-DE" w:eastAsia="de-DE"/>
          </w:rPr>
          <w:tab/>
        </w:r>
        <w:r w:rsidR="00BD2997" w:rsidRPr="00440149">
          <w:rPr>
            <w:rStyle w:val="Hyperlink"/>
            <w:noProof/>
          </w:rPr>
          <w:t>General description</w:t>
        </w:r>
        <w:r w:rsidR="00BD2997">
          <w:rPr>
            <w:noProof/>
            <w:webHidden/>
          </w:rPr>
          <w:tab/>
        </w:r>
        <w:r w:rsidR="00BD2997">
          <w:rPr>
            <w:noProof/>
            <w:webHidden/>
          </w:rPr>
          <w:fldChar w:fldCharType="begin"/>
        </w:r>
        <w:r w:rsidR="00BD2997">
          <w:rPr>
            <w:noProof/>
            <w:webHidden/>
          </w:rPr>
          <w:instrText xml:space="preserve"> PAGEREF _Toc445690994 \h </w:instrText>
        </w:r>
        <w:r w:rsidR="00BD2997">
          <w:rPr>
            <w:noProof/>
            <w:webHidden/>
          </w:rPr>
        </w:r>
        <w:r w:rsidR="00BD2997">
          <w:rPr>
            <w:noProof/>
            <w:webHidden/>
          </w:rPr>
          <w:fldChar w:fldCharType="separate"/>
        </w:r>
        <w:r w:rsidR="00BD2997">
          <w:rPr>
            <w:noProof/>
            <w:webHidden/>
          </w:rPr>
          <w:t>10</w:t>
        </w:r>
        <w:r w:rsidR="00BD2997">
          <w:rPr>
            <w:noProof/>
            <w:webHidden/>
          </w:rPr>
          <w:fldChar w:fldCharType="end"/>
        </w:r>
      </w:hyperlink>
    </w:p>
    <w:p w14:paraId="6F8E4D0A" w14:textId="77777777" w:rsidR="00BD2997" w:rsidRDefault="00DC1418"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0995" w:history="1">
        <w:r w:rsidR="00BD2997" w:rsidRPr="00440149">
          <w:rPr>
            <w:rStyle w:val="Hyperlink"/>
            <w:noProof/>
          </w:rPr>
          <w:t>4.1</w:t>
        </w:r>
        <w:r w:rsidR="00BD2997">
          <w:rPr>
            <w:rFonts w:asciiTheme="minorHAnsi" w:hAnsiTheme="minorHAnsi" w:cstheme="minorBidi"/>
            <w:noProof/>
            <w:sz w:val="22"/>
            <w:szCs w:val="22"/>
            <w:lang w:val="de-DE" w:eastAsia="de-DE"/>
          </w:rPr>
          <w:tab/>
        </w:r>
        <w:r w:rsidR="00BD2997" w:rsidRPr="00440149">
          <w:rPr>
            <w:rStyle w:val="Hyperlink"/>
            <w:noProof/>
          </w:rPr>
          <w:t>Introduction</w:t>
        </w:r>
        <w:r w:rsidR="00BD2997">
          <w:rPr>
            <w:noProof/>
            <w:webHidden/>
          </w:rPr>
          <w:tab/>
        </w:r>
        <w:r w:rsidR="00BD2997">
          <w:rPr>
            <w:noProof/>
            <w:webHidden/>
          </w:rPr>
          <w:fldChar w:fldCharType="begin"/>
        </w:r>
        <w:r w:rsidR="00BD2997">
          <w:rPr>
            <w:noProof/>
            <w:webHidden/>
          </w:rPr>
          <w:instrText xml:space="preserve"> PAGEREF _Toc445690995 \h </w:instrText>
        </w:r>
        <w:r w:rsidR="00BD2997">
          <w:rPr>
            <w:noProof/>
            <w:webHidden/>
          </w:rPr>
        </w:r>
        <w:r w:rsidR="00BD2997">
          <w:rPr>
            <w:noProof/>
            <w:webHidden/>
          </w:rPr>
          <w:fldChar w:fldCharType="separate"/>
        </w:r>
        <w:r w:rsidR="00BD2997">
          <w:rPr>
            <w:noProof/>
            <w:webHidden/>
          </w:rPr>
          <w:t>10</w:t>
        </w:r>
        <w:r w:rsidR="00BD2997">
          <w:rPr>
            <w:noProof/>
            <w:webHidden/>
          </w:rPr>
          <w:fldChar w:fldCharType="end"/>
        </w:r>
      </w:hyperlink>
    </w:p>
    <w:p w14:paraId="412E7CF5" w14:textId="77777777" w:rsidR="00BD2997" w:rsidRDefault="00DC1418"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0996" w:history="1">
        <w:r w:rsidR="00BD2997" w:rsidRPr="00440149">
          <w:rPr>
            <w:rStyle w:val="Hyperlink"/>
            <w:noProof/>
          </w:rPr>
          <w:t>4.2</w:t>
        </w:r>
        <w:r w:rsidR="00BD2997">
          <w:rPr>
            <w:rFonts w:asciiTheme="minorHAnsi" w:hAnsiTheme="minorHAnsi" w:cstheme="minorBidi"/>
            <w:noProof/>
            <w:sz w:val="22"/>
            <w:szCs w:val="22"/>
            <w:lang w:val="de-DE" w:eastAsia="de-DE"/>
          </w:rPr>
          <w:tab/>
        </w:r>
        <w:r w:rsidR="00BD2997" w:rsidRPr="00440149">
          <w:rPr>
            <w:rStyle w:val="Hyperlink"/>
            <w:noProof/>
          </w:rPr>
          <w:t>Scope</w:t>
        </w:r>
        <w:r w:rsidR="00BD2997">
          <w:rPr>
            <w:noProof/>
            <w:webHidden/>
          </w:rPr>
          <w:tab/>
        </w:r>
        <w:r w:rsidR="00BD2997">
          <w:rPr>
            <w:noProof/>
            <w:webHidden/>
          </w:rPr>
          <w:fldChar w:fldCharType="begin"/>
        </w:r>
        <w:r w:rsidR="00BD2997">
          <w:rPr>
            <w:noProof/>
            <w:webHidden/>
          </w:rPr>
          <w:instrText xml:space="preserve"> PAGEREF _Toc445690996 \h </w:instrText>
        </w:r>
        <w:r w:rsidR="00BD2997">
          <w:rPr>
            <w:noProof/>
            <w:webHidden/>
          </w:rPr>
        </w:r>
        <w:r w:rsidR="00BD2997">
          <w:rPr>
            <w:noProof/>
            <w:webHidden/>
          </w:rPr>
          <w:fldChar w:fldCharType="separate"/>
        </w:r>
        <w:r w:rsidR="00BD2997">
          <w:rPr>
            <w:noProof/>
            <w:webHidden/>
          </w:rPr>
          <w:t>10</w:t>
        </w:r>
        <w:r w:rsidR="00BD2997">
          <w:rPr>
            <w:noProof/>
            <w:webHidden/>
          </w:rPr>
          <w:fldChar w:fldCharType="end"/>
        </w:r>
      </w:hyperlink>
    </w:p>
    <w:p w14:paraId="2F7C944D" w14:textId="77777777" w:rsidR="00BD2997" w:rsidRDefault="00DC1418"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0997" w:history="1">
        <w:r w:rsidR="00BD2997" w:rsidRPr="00440149">
          <w:rPr>
            <w:rStyle w:val="Hyperlink"/>
            <w:noProof/>
          </w:rPr>
          <w:t>4.3</w:t>
        </w:r>
        <w:r w:rsidR="00BD2997">
          <w:rPr>
            <w:rFonts w:asciiTheme="minorHAnsi" w:hAnsiTheme="minorHAnsi" w:cstheme="minorBidi"/>
            <w:noProof/>
            <w:sz w:val="22"/>
            <w:szCs w:val="22"/>
            <w:lang w:val="de-DE" w:eastAsia="de-DE"/>
          </w:rPr>
          <w:tab/>
        </w:r>
        <w:r w:rsidR="00BD2997" w:rsidRPr="00440149">
          <w:rPr>
            <w:rStyle w:val="Hyperlink"/>
            <w:noProof/>
          </w:rPr>
          <w:t>Network Architecture</w:t>
        </w:r>
        <w:r w:rsidR="00BD2997">
          <w:rPr>
            <w:noProof/>
            <w:webHidden/>
          </w:rPr>
          <w:tab/>
        </w:r>
        <w:r w:rsidR="00BD2997">
          <w:rPr>
            <w:noProof/>
            <w:webHidden/>
          </w:rPr>
          <w:fldChar w:fldCharType="begin"/>
        </w:r>
        <w:r w:rsidR="00BD2997">
          <w:rPr>
            <w:noProof/>
            <w:webHidden/>
          </w:rPr>
          <w:instrText xml:space="preserve"> PAGEREF _Toc445690997 \h </w:instrText>
        </w:r>
        <w:r w:rsidR="00BD2997">
          <w:rPr>
            <w:noProof/>
            <w:webHidden/>
          </w:rPr>
        </w:r>
        <w:r w:rsidR="00BD2997">
          <w:rPr>
            <w:noProof/>
            <w:webHidden/>
          </w:rPr>
          <w:fldChar w:fldCharType="separate"/>
        </w:r>
        <w:r w:rsidR="00BD2997">
          <w:rPr>
            <w:noProof/>
            <w:webHidden/>
          </w:rPr>
          <w:t>11</w:t>
        </w:r>
        <w:r w:rsidR="00BD2997">
          <w:rPr>
            <w:noProof/>
            <w:webHidden/>
          </w:rPr>
          <w:fldChar w:fldCharType="end"/>
        </w:r>
      </w:hyperlink>
    </w:p>
    <w:p w14:paraId="59522AE2"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0998" w:history="1">
        <w:r w:rsidR="00BD2997" w:rsidRPr="00440149">
          <w:rPr>
            <w:rStyle w:val="Hyperlink"/>
            <w:noProof/>
          </w:rPr>
          <w:t>4.3.1</w:t>
        </w:r>
        <w:r w:rsidR="00BD2997">
          <w:rPr>
            <w:rFonts w:asciiTheme="minorHAnsi" w:eastAsiaTheme="minorEastAsia" w:hAnsiTheme="minorHAnsi"/>
            <w:noProof/>
            <w:lang w:eastAsia="de-DE"/>
          </w:rPr>
          <w:tab/>
        </w:r>
        <w:r w:rsidR="00BD2997" w:rsidRPr="00440149">
          <w:rPr>
            <w:rStyle w:val="Hyperlink"/>
            <w:noProof/>
          </w:rPr>
          <w:t>Introduction</w:t>
        </w:r>
        <w:r w:rsidR="00BD2997">
          <w:rPr>
            <w:noProof/>
            <w:webHidden/>
          </w:rPr>
          <w:tab/>
        </w:r>
        <w:r w:rsidR="00BD2997">
          <w:rPr>
            <w:noProof/>
            <w:webHidden/>
          </w:rPr>
          <w:fldChar w:fldCharType="begin"/>
        </w:r>
        <w:r w:rsidR="00BD2997">
          <w:rPr>
            <w:noProof/>
            <w:webHidden/>
          </w:rPr>
          <w:instrText xml:space="preserve"> PAGEREF _Toc445690998 \h </w:instrText>
        </w:r>
        <w:r w:rsidR="00BD2997">
          <w:rPr>
            <w:noProof/>
            <w:webHidden/>
          </w:rPr>
        </w:r>
        <w:r w:rsidR="00BD2997">
          <w:rPr>
            <w:noProof/>
            <w:webHidden/>
          </w:rPr>
          <w:fldChar w:fldCharType="separate"/>
        </w:r>
        <w:r w:rsidR="00BD2997">
          <w:rPr>
            <w:noProof/>
            <w:webHidden/>
          </w:rPr>
          <w:t>11</w:t>
        </w:r>
        <w:r w:rsidR="00BD2997">
          <w:rPr>
            <w:noProof/>
            <w:webHidden/>
          </w:rPr>
          <w:fldChar w:fldCharType="end"/>
        </w:r>
      </w:hyperlink>
    </w:p>
    <w:p w14:paraId="404402EF"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0999" w:history="1">
        <w:r w:rsidR="00BD2997" w:rsidRPr="00440149">
          <w:rPr>
            <w:rStyle w:val="Hyperlink"/>
            <w:noProof/>
          </w:rPr>
          <w:t>4.3.2</w:t>
        </w:r>
        <w:r w:rsidR="00BD2997">
          <w:rPr>
            <w:rFonts w:asciiTheme="minorHAnsi" w:eastAsiaTheme="minorEastAsia" w:hAnsiTheme="minorHAnsi"/>
            <w:noProof/>
            <w:lang w:eastAsia="de-DE"/>
          </w:rPr>
          <w:tab/>
        </w:r>
        <w:r w:rsidR="00BD2997" w:rsidRPr="00440149">
          <w:rPr>
            <w:rStyle w:val="Hyperlink"/>
            <w:noProof/>
          </w:rPr>
          <w:t>Network topologies</w:t>
        </w:r>
        <w:r w:rsidR="00BD2997">
          <w:rPr>
            <w:noProof/>
            <w:webHidden/>
          </w:rPr>
          <w:tab/>
        </w:r>
        <w:r w:rsidR="00BD2997">
          <w:rPr>
            <w:noProof/>
            <w:webHidden/>
          </w:rPr>
          <w:fldChar w:fldCharType="begin"/>
        </w:r>
        <w:r w:rsidR="00BD2997">
          <w:rPr>
            <w:noProof/>
            <w:webHidden/>
          </w:rPr>
          <w:instrText xml:space="preserve"> PAGEREF _Toc445690999 \h </w:instrText>
        </w:r>
        <w:r w:rsidR="00BD2997">
          <w:rPr>
            <w:noProof/>
            <w:webHidden/>
          </w:rPr>
        </w:r>
        <w:r w:rsidR="00BD2997">
          <w:rPr>
            <w:noProof/>
            <w:webHidden/>
          </w:rPr>
          <w:fldChar w:fldCharType="separate"/>
        </w:r>
        <w:r w:rsidR="00BD2997">
          <w:rPr>
            <w:noProof/>
            <w:webHidden/>
          </w:rPr>
          <w:t>11</w:t>
        </w:r>
        <w:r w:rsidR="00BD2997">
          <w:rPr>
            <w:noProof/>
            <w:webHidden/>
          </w:rPr>
          <w:fldChar w:fldCharType="end"/>
        </w:r>
      </w:hyperlink>
    </w:p>
    <w:p w14:paraId="0C3154B5" w14:textId="77777777" w:rsidR="00BD2997" w:rsidRDefault="00DC1418">
      <w:pPr>
        <w:pStyle w:val="Verzeichnis4"/>
        <w:rPr>
          <w:rFonts w:asciiTheme="minorHAnsi" w:eastAsiaTheme="minorEastAsia" w:hAnsiTheme="minorHAnsi"/>
          <w:noProof/>
          <w:lang w:eastAsia="de-DE"/>
        </w:rPr>
      </w:pPr>
      <w:hyperlink w:anchor="_Toc445691000" w:history="1">
        <w:r w:rsidR="00BD2997" w:rsidRPr="00440149">
          <w:rPr>
            <w:rStyle w:val="Hyperlink"/>
            <w:rFonts w:asciiTheme="majorHAnsi" w:hAnsiTheme="majorHAnsi" w:cstheme="majorHAnsi"/>
            <w:noProof/>
          </w:rPr>
          <w:t>4.3.2.1</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Peer-to-peer</w:t>
        </w:r>
        <w:r w:rsidR="00BD2997">
          <w:rPr>
            <w:noProof/>
            <w:webHidden/>
          </w:rPr>
          <w:tab/>
        </w:r>
        <w:r w:rsidR="00BD2997">
          <w:rPr>
            <w:noProof/>
            <w:webHidden/>
          </w:rPr>
          <w:fldChar w:fldCharType="begin"/>
        </w:r>
        <w:r w:rsidR="00BD2997">
          <w:rPr>
            <w:noProof/>
            <w:webHidden/>
          </w:rPr>
          <w:instrText xml:space="preserve"> PAGEREF _Toc445691000 \h </w:instrText>
        </w:r>
        <w:r w:rsidR="00BD2997">
          <w:rPr>
            <w:noProof/>
            <w:webHidden/>
          </w:rPr>
        </w:r>
        <w:r w:rsidR="00BD2997">
          <w:rPr>
            <w:noProof/>
            <w:webHidden/>
          </w:rPr>
          <w:fldChar w:fldCharType="separate"/>
        </w:r>
        <w:r w:rsidR="00BD2997">
          <w:rPr>
            <w:noProof/>
            <w:webHidden/>
          </w:rPr>
          <w:t>11</w:t>
        </w:r>
        <w:r w:rsidR="00BD2997">
          <w:rPr>
            <w:noProof/>
            <w:webHidden/>
          </w:rPr>
          <w:fldChar w:fldCharType="end"/>
        </w:r>
      </w:hyperlink>
    </w:p>
    <w:p w14:paraId="5B8B5AFA" w14:textId="77777777" w:rsidR="00BD2997" w:rsidRDefault="00DC1418">
      <w:pPr>
        <w:pStyle w:val="Verzeichnis4"/>
        <w:rPr>
          <w:rFonts w:asciiTheme="minorHAnsi" w:eastAsiaTheme="minorEastAsia" w:hAnsiTheme="minorHAnsi"/>
          <w:noProof/>
          <w:lang w:eastAsia="de-DE"/>
        </w:rPr>
      </w:pPr>
      <w:hyperlink w:anchor="_Toc445691001" w:history="1">
        <w:r w:rsidR="00BD2997" w:rsidRPr="00440149">
          <w:rPr>
            <w:rStyle w:val="Hyperlink"/>
            <w:rFonts w:asciiTheme="majorHAnsi" w:hAnsiTheme="majorHAnsi" w:cstheme="majorHAnsi"/>
            <w:noProof/>
          </w:rPr>
          <w:t>4.3.2.2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Star</w:t>
        </w:r>
        <w:r w:rsidR="00BD2997">
          <w:rPr>
            <w:noProof/>
            <w:webHidden/>
          </w:rPr>
          <w:tab/>
        </w:r>
        <w:r w:rsidR="00BD2997">
          <w:rPr>
            <w:noProof/>
            <w:webHidden/>
          </w:rPr>
          <w:fldChar w:fldCharType="begin"/>
        </w:r>
        <w:r w:rsidR="00BD2997">
          <w:rPr>
            <w:noProof/>
            <w:webHidden/>
          </w:rPr>
          <w:instrText xml:space="preserve"> PAGEREF _Toc445691001 \h </w:instrText>
        </w:r>
        <w:r w:rsidR="00BD2997">
          <w:rPr>
            <w:noProof/>
            <w:webHidden/>
          </w:rPr>
        </w:r>
        <w:r w:rsidR="00BD2997">
          <w:rPr>
            <w:noProof/>
            <w:webHidden/>
          </w:rPr>
          <w:fldChar w:fldCharType="separate"/>
        </w:r>
        <w:r w:rsidR="00BD2997">
          <w:rPr>
            <w:noProof/>
            <w:webHidden/>
          </w:rPr>
          <w:t>12</w:t>
        </w:r>
        <w:r w:rsidR="00BD2997">
          <w:rPr>
            <w:noProof/>
            <w:webHidden/>
          </w:rPr>
          <w:fldChar w:fldCharType="end"/>
        </w:r>
      </w:hyperlink>
    </w:p>
    <w:p w14:paraId="0C2DFDA5" w14:textId="77777777" w:rsidR="00BD2997" w:rsidRDefault="00DC1418">
      <w:pPr>
        <w:pStyle w:val="Verzeichnis4"/>
        <w:rPr>
          <w:rFonts w:asciiTheme="minorHAnsi" w:eastAsiaTheme="minorEastAsia" w:hAnsiTheme="minorHAnsi"/>
          <w:noProof/>
          <w:lang w:eastAsia="de-DE"/>
        </w:rPr>
      </w:pPr>
      <w:hyperlink w:anchor="_Toc445691002" w:history="1">
        <w:r w:rsidR="00BD2997" w:rsidRPr="00440149">
          <w:rPr>
            <w:rStyle w:val="Hyperlink"/>
            <w:rFonts w:asciiTheme="majorHAnsi" w:hAnsiTheme="majorHAnsi" w:cstheme="majorHAnsi"/>
            <w:noProof/>
          </w:rPr>
          <w:t>4.3.2.3</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Coordinated network</w:t>
        </w:r>
        <w:r w:rsidR="00BD2997">
          <w:rPr>
            <w:noProof/>
            <w:webHidden/>
          </w:rPr>
          <w:tab/>
        </w:r>
        <w:r w:rsidR="00BD2997">
          <w:rPr>
            <w:noProof/>
            <w:webHidden/>
          </w:rPr>
          <w:fldChar w:fldCharType="begin"/>
        </w:r>
        <w:r w:rsidR="00BD2997">
          <w:rPr>
            <w:noProof/>
            <w:webHidden/>
          </w:rPr>
          <w:instrText xml:space="preserve"> PAGEREF _Toc445691002 \h </w:instrText>
        </w:r>
        <w:r w:rsidR="00BD2997">
          <w:rPr>
            <w:noProof/>
            <w:webHidden/>
          </w:rPr>
        </w:r>
        <w:r w:rsidR="00BD2997">
          <w:rPr>
            <w:noProof/>
            <w:webHidden/>
          </w:rPr>
          <w:fldChar w:fldCharType="separate"/>
        </w:r>
        <w:r w:rsidR="00BD2997">
          <w:rPr>
            <w:noProof/>
            <w:webHidden/>
          </w:rPr>
          <w:t>12</w:t>
        </w:r>
        <w:r w:rsidR="00BD2997">
          <w:rPr>
            <w:noProof/>
            <w:webHidden/>
          </w:rPr>
          <w:fldChar w:fldCharType="end"/>
        </w:r>
      </w:hyperlink>
    </w:p>
    <w:p w14:paraId="5B6847BB"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03" w:history="1">
        <w:r w:rsidR="00BD2997" w:rsidRPr="00440149">
          <w:rPr>
            <w:rStyle w:val="Hyperlink"/>
            <w:noProof/>
          </w:rPr>
          <w:t>4.4</w:t>
        </w:r>
        <w:r w:rsidR="00BD2997">
          <w:rPr>
            <w:rFonts w:asciiTheme="minorHAnsi" w:eastAsiaTheme="minorEastAsia" w:hAnsiTheme="minorHAnsi"/>
            <w:noProof/>
            <w:lang w:eastAsia="de-DE"/>
          </w:rPr>
          <w:tab/>
        </w:r>
        <w:r w:rsidR="00BD2997" w:rsidRPr="00440149">
          <w:rPr>
            <w:rStyle w:val="Hyperlink"/>
            <w:noProof/>
          </w:rPr>
          <w:t>Essential Features</w:t>
        </w:r>
        <w:r w:rsidR="00BD2997">
          <w:rPr>
            <w:noProof/>
            <w:webHidden/>
          </w:rPr>
          <w:tab/>
        </w:r>
        <w:r w:rsidR="00BD2997">
          <w:rPr>
            <w:noProof/>
            <w:webHidden/>
          </w:rPr>
          <w:fldChar w:fldCharType="begin"/>
        </w:r>
        <w:r w:rsidR="00BD2997">
          <w:rPr>
            <w:noProof/>
            <w:webHidden/>
          </w:rPr>
          <w:instrText xml:space="preserve"> PAGEREF _Toc445691003 \h </w:instrText>
        </w:r>
        <w:r w:rsidR="00BD2997">
          <w:rPr>
            <w:noProof/>
            <w:webHidden/>
          </w:rPr>
        </w:r>
        <w:r w:rsidR="00BD2997">
          <w:rPr>
            <w:noProof/>
            <w:webHidden/>
          </w:rPr>
          <w:fldChar w:fldCharType="separate"/>
        </w:r>
        <w:r w:rsidR="00BD2997">
          <w:rPr>
            <w:noProof/>
            <w:webHidden/>
          </w:rPr>
          <w:t>13</w:t>
        </w:r>
        <w:r w:rsidR="00BD2997">
          <w:rPr>
            <w:noProof/>
            <w:webHidden/>
          </w:rPr>
          <w:fldChar w:fldCharType="end"/>
        </w:r>
      </w:hyperlink>
    </w:p>
    <w:p w14:paraId="4A94B1E4" w14:textId="77777777" w:rsidR="00BD2997" w:rsidRDefault="00DC1418">
      <w:pPr>
        <w:pStyle w:val="Verzeichnis4"/>
        <w:rPr>
          <w:rFonts w:asciiTheme="minorHAnsi" w:eastAsiaTheme="minorEastAsia" w:hAnsiTheme="minorHAnsi"/>
          <w:noProof/>
          <w:lang w:eastAsia="de-DE"/>
        </w:rPr>
      </w:pPr>
      <w:hyperlink w:anchor="_Toc445691004" w:history="1">
        <w:r w:rsidR="00BD2997" w:rsidRPr="00440149">
          <w:rPr>
            <w:rStyle w:val="Hyperlink"/>
            <w:rFonts w:asciiTheme="majorHAnsi" w:hAnsiTheme="majorHAnsi" w:cstheme="majorHAnsi"/>
            <w:noProof/>
          </w:rPr>
          <w:t>4.4.1</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Use cases</w:t>
        </w:r>
        <w:r w:rsidR="00BD2997">
          <w:rPr>
            <w:noProof/>
            <w:webHidden/>
          </w:rPr>
          <w:tab/>
        </w:r>
        <w:r w:rsidR="00BD2997">
          <w:rPr>
            <w:noProof/>
            <w:webHidden/>
          </w:rPr>
          <w:fldChar w:fldCharType="begin"/>
        </w:r>
        <w:r w:rsidR="00BD2997">
          <w:rPr>
            <w:noProof/>
            <w:webHidden/>
          </w:rPr>
          <w:instrText xml:space="preserve"> PAGEREF _Toc445691004 \h </w:instrText>
        </w:r>
        <w:r w:rsidR="00BD2997">
          <w:rPr>
            <w:noProof/>
            <w:webHidden/>
          </w:rPr>
        </w:r>
        <w:r w:rsidR="00BD2997">
          <w:rPr>
            <w:noProof/>
            <w:webHidden/>
          </w:rPr>
          <w:fldChar w:fldCharType="separate"/>
        </w:r>
        <w:r w:rsidR="00BD2997">
          <w:rPr>
            <w:noProof/>
            <w:webHidden/>
          </w:rPr>
          <w:t>13</w:t>
        </w:r>
        <w:r w:rsidR="00BD2997">
          <w:rPr>
            <w:noProof/>
            <w:webHidden/>
          </w:rPr>
          <w:fldChar w:fldCharType="end"/>
        </w:r>
      </w:hyperlink>
    </w:p>
    <w:p w14:paraId="45795351" w14:textId="77777777" w:rsidR="00BD2997" w:rsidRDefault="00DC1418">
      <w:pPr>
        <w:pStyle w:val="Verzeichnis4"/>
        <w:rPr>
          <w:rFonts w:asciiTheme="minorHAnsi" w:eastAsiaTheme="minorEastAsia" w:hAnsiTheme="minorHAnsi"/>
          <w:noProof/>
          <w:lang w:eastAsia="de-DE"/>
        </w:rPr>
      </w:pPr>
      <w:hyperlink w:anchor="_Toc445691005" w:history="1">
        <w:r w:rsidR="00BD2997" w:rsidRPr="00440149">
          <w:rPr>
            <w:rStyle w:val="Hyperlink"/>
            <w:rFonts w:asciiTheme="majorHAnsi" w:hAnsiTheme="majorHAnsi" w:cstheme="majorHAnsi"/>
            <w:noProof/>
          </w:rPr>
          <w:t>4.4.2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Transfer mode</w:t>
        </w:r>
        <w:r w:rsidR="00BD2997">
          <w:rPr>
            <w:noProof/>
            <w:webHidden/>
          </w:rPr>
          <w:tab/>
        </w:r>
        <w:r w:rsidR="00BD2997">
          <w:rPr>
            <w:noProof/>
            <w:webHidden/>
          </w:rPr>
          <w:fldChar w:fldCharType="begin"/>
        </w:r>
        <w:r w:rsidR="00BD2997">
          <w:rPr>
            <w:noProof/>
            <w:webHidden/>
          </w:rPr>
          <w:instrText xml:space="preserve"> PAGEREF _Toc445691005 \h </w:instrText>
        </w:r>
        <w:r w:rsidR="00BD2997">
          <w:rPr>
            <w:noProof/>
            <w:webHidden/>
          </w:rPr>
        </w:r>
        <w:r w:rsidR="00BD2997">
          <w:rPr>
            <w:noProof/>
            <w:webHidden/>
          </w:rPr>
          <w:fldChar w:fldCharType="separate"/>
        </w:r>
        <w:r w:rsidR="00BD2997">
          <w:rPr>
            <w:noProof/>
            <w:webHidden/>
          </w:rPr>
          <w:t>13</w:t>
        </w:r>
        <w:r w:rsidR="00BD2997">
          <w:rPr>
            <w:noProof/>
            <w:webHidden/>
          </w:rPr>
          <w:fldChar w:fldCharType="end"/>
        </w:r>
      </w:hyperlink>
    </w:p>
    <w:p w14:paraId="5A7E1BF2" w14:textId="77777777" w:rsidR="00BD2997" w:rsidRDefault="00DC1418">
      <w:pPr>
        <w:pStyle w:val="Verzeichnis4"/>
        <w:rPr>
          <w:rFonts w:asciiTheme="minorHAnsi" w:eastAsiaTheme="minorEastAsia" w:hAnsiTheme="minorHAnsi"/>
          <w:noProof/>
          <w:lang w:eastAsia="de-DE"/>
        </w:rPr>
      </w:pPr>
      <w:hyperlink w:anchor="_Toc445691006" w:history="1">
        <w:r w:rsidR="00BD2997" w:rsidRPr="00440149">
          <w:rPr>
            <w:rStyle w:val="Hyperlink"/>
            <w:rFonts w:asciiTheme="majorHAnsi" w:hAnsiTheme="majorHAnsi" w:cstheme="majorHAnsi"/>
            <w:noProof/>
          </w:rPr>
          <w:t>4.4.3</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Data rates</w:t>
        </w:r>
        <w:r w:rsidR="00BD2997">
          <w:rPr>
            <w:noProof/>
            <w:webHidden/>
          </w:rPr>
          <w:tab/>
        </w:r>
        <w:r w:rsidR="00BD2997">
          <w:rPr>
            <w:noProof/>
            <w:webHidden/>
          </w:rPr>
          <w:fldChar w:fldCharType="begin"/>
        </w:r>
        <w:r w:rsidR="00BD2997">
          <w:rPr>
            <w:noProof/>
            <w:webHidden/>
          </w:rPr>
          <w:instrText xml:space="preserve"> PAGEREF _Toc445691006 \h </w:instrText>
        </w:r>
        <w:r w:rsidR="00BD2997">
          <w:rPr>
            <w:noProof/>
            <w:webHidden/>
          </w:rPr>
        </w:r>
        <w:r w:rsidR="00BD2997">
          <w:rPr>
            <w:noProof/>
            <w:webHidden/>
          </w:rPr>
          <w:fldChar w:fldCharType="separate"/>
        </w:r>
        <w:r w:rsidR="00BD2997">
          <w:rPr>
            <w:noProof/>
            <w:webHidden/>
          </w:rPr>
          <w:t>13</w:t>
        </w:r>
        <w:r w:rsidR="00BD2997">
          <w:rPr>
            <w:noProof/>
            <w:webHidden/>
          </w:rPr>
          <w:fldChar w:fldCharType="end"/>
        </w:r>
      </w:hyperlink>
    </w:p>
    <w:p w14:paraId="330304BB" w14:textId="77777777" w:rsidR="00BD2997" w:rsidRDefault="00DC1418">
      <w:pPr>
        <w:pStyle w:val="Verzeichnis4"/>
        <w:rPr>
          <w:rFonts w:asciiTheme="minorHAnsi" w:eastAsiaTheme="minorEastAsia" w:hAnsiTheme="minorHAnsi"/>
          <w:noProof/>
          <w:lang w:eastAsia="de-DE"/>
        </w:rPr>
      </w:pPr>
      <w:hyperlink w:anchor="_Toc445691007" w:history="1">
        <w:r w:rsidR="00BD2997" w:rsidRPr="00440149">
          <w:rPr>
            <w:rStyle w:val="Hyperlink"/>
            <w:rFonts w:asciiTheme="majorHAnsi" w:hAnsiTheme="majorHAnsi" w:cstheme="majorHAnsi"/>
            <w:noProof/>
          </w:rPr>
          <w:t>4.4.4</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Waveform</w:t>
        </w:r>
        <w:r w:rsidR="00BD2997">
          <w:rPr>
            <w:noProof/>
            <w:webHidden/>
          </w:rPr>
          <w:tab/>
        </w:r>
        <w:r w:rsidR="00BD2997">
          <w:rPr>
            <w:noProof/>
            <w:webHidden/>
          </w:rPr>
          <w:fldChar w:fldCharType="begin"/>
        </w:r>
        <w:r w:rsidR="00BD2997">
          <w:rPr>
            <w:noProof/>
            <w:webHidden/>
          </w:rPr>
          <w:instrText xml:space="preserve"> PAGEREF _Toc445691007 \h </w:instrText>
        </w:r>
        <w:r w:rsidR="00BD2997">
          <w:rPr>
            <w:noProof/>
            <w:webHidden/>
          </w:rPr>
        </w:r>
        <w:r w:rsidR="00BD2997">
          <w:rPr>
            <w:noProof/>
            <w:webHidden/>
          </w:rPr>
          <w:fldChar w:fldCharType="separate"/>
        </w:r>
        <w:r w:rsidR="00BD2997">
          <w:rPr>
            <w:noProof/>
            <w:webHidden/>
          </w:rPr>
          <w:t>13</w:t>
        </w:r>
        <w:r w:rsidR="00BD2997">
          <w:rPr>
            <w:noProof/>
            <w:webHidden/>
          </w:rPr>
          <w:fldChar w:fldCharType="end"/>
        </w:r>
      </w:hyperlink>
    </w:p>
    <w:p w14:paraId="15D95067" w14:textId="77777777" w:rsidR="00BD2997" w:rsidRDefault="00DC1418">
      <w:pPr>
        <w:pStyle w:val="Verzeichnis4"/>
        <w:rPr>
          <w:rFonts w:asciiTheme="minorHAnsi" w:eastAsiaTheme="minorEastAsia" w:hAnsiTheme="minorHAnsi"/>
          <w:noProof/>
          <w:lang w:eastAsia="de-DE"/>
        </w:rPr>
      </w:pPr>
      <w:hyperlink w:anchor="_Toc445691008" w:history="1">
        <w:r w:rsidR="00BD2997" w:rsidRPr="00440149">
          <w:rPr>
            <w:rStyle w:val="Hyperlink"/>
            <w:rFonts w:asciiTheme="majorHAnsi" w:hAnsiTheme="majorHAnsi" w:cstheme="majorHAnsi"/>
            <w:noProof/>
          </w:rPr>
          <w:t>4.4.5</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Efficient use of the optical bandwidth</w:t>
        </w:r>
        <w:r w:rsidR="00BD2997">
          <w:rPr>
            <w:noProof/>
            <w:webHidden/>
          </w:rPr>
          <w:tab/>
        </w:r>
        <w:r w:rsidR="00BD2997">
          <w:rPr>
            <w:noProof/>
            <w:webHidden/>
          </w:rPr>
          <w:fldChar w:fldCharType="begin"/>
        </w:r>
        <w:r w:rsidR="00BD2997">
          <w:rPr>
            <w:noProof/>
            <w:webHidden/>
          </w:rPr>
          <w:instrText xml:space="preserve"> PAGEREF _Toc445691008 \h </w:instrText>
        </w:r>
        <w:r w:rsidR="00BD2997">
          <w:rPr>
            <w:noProof/>
            <w:webHidden/>
          </w:rPr>
        </w:r>
        <w:r w:rsidR="00BD2997">
          <w:rPr>
            <w:noProof/>
            <w:webHidden/>
          </w:rPr>
          <w:fldChar w:fldCharType="separate"/>
        </w:r>
        <w:r w:rsidR="00BD2997">
          <w:rPr>
            <w:noProof/>
            <w:webHidden/>
          </w:rPr>
          <w:t>13</w:t>
        </w:r>
        <w:r w:rsidR="00BD2997">
          <w:rPr>
            <w:noProof/>
            <w:webHidden/>
          </w:rPr>
          <w:fldChar w:fldCharType="end"/>
        </w:r>
      </w:hyperlink>
    </w:p>
    <w:p w14:paraId="4CEE4A6C" w14:textId="77777777" w:rsidR="00BD2997" w:rsidRDefault="00DC1418">
      <w:pPr>
        <w:pStyle w:val="Verzeichnis4"/>
        <w:rPr>
          <w:rFonts w:asciiTheme="minorHAnsi" w:eastAsiaTheme="minorEastAsia" w:hAnsiTheme="minorHAnsi"/>
          <w:noProof/>
          <w:lang w:eastAsia="de-DE"/>
        </w:rPr>
      </w:pPr>
      <w:hyperlink w:anchor="_Toc445691009" w:history="1">
        <w:r w:rsidR="00BD2997" w:rsidRPr="00440149">
          <w:rPr>
            <w:rStyle w:val="Hyperlink"/>
            <w:rFonts w:asciiTheme="majorHAnsi" w:hAnsiTheme="majorHAnsi" w:cstheme="majorHAnsi"/>
            <w:noProof/>
          </w:rPr>
          <w:t>4.4.6</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Dimming support, coexistence</w:t>
        </w:r>
        <w:r w:rsidR="00BD2997">
          <w:rPr>
            <w:noProof/>
            <w:webHidden/>
          </w:rPr>
          <w:tab/>
        </w:r>
        <w:r w:rsidR="00BD2997">
          <w:rPr>
            <w:noProof/>
            <w:webHidden/>
          </w:rPr>
          <w:fldChar w:fldCharType="begin"/>
        </w:r>
        <w:r w:rsidR="00BD2997">
          <w:rPr>
            <w:noProof/>
            <w:webHidden/>
          </w:rPr>
          <w:instrText xml:space="preserve"> PAGEREF _Toc445691009 \h </w:instrText>
        </w:r>
        <w:r w:rsidR="00BD2997">
          <w:rPr>
            <w:noProof/>
            <w:webHidden/>
          </w:rPr>
        </w:r>
        <w:r w:rsidR="00BD2997">
          <w:rPr>
            <w:noProof/>
            <w:webHidden/>
          </w:rPr>
          <w:fldChar w:fldCharType="separate"/>
        </w:r>
        <w:r w:rsidR="00BD2997">
          <w:rPr>
            <w:noProof/>
            <w:webHidden/>
          </w:rPr>
          <w:t>13</w:t>
        </w:r>
        <w:r w:rsidR="00BD2997">
          <w:rPr>
            <w:noProof/>
            <w:webHidden/>
          </w:rPr>
          <w:fldChar w:fldCharType="end"/>
        </w:r>
      </w:hyperlink>
    </w:p>
    <w:p w14:paraId="6CA9E441" w14:textId="77777777" w:rsidR="00BD2997" w:rsidRDefault="00DC1418">
      <w:pPr>
        <w:pStyle w:val="Verzeichnis4"/>
        <w:rPr>
          <w:rFonts w:asciiTheme="minorHAnsi" w:eastAsiaTheme="minorEastAsia" w:hAnsiTheme="minorHAnsi"/>
          <w:noProof/>
          <w:lang w:eastAsia="de-DE"/>
        </w:rPr>
      </w:pPr>
      <w:hyperlink w:anchor="_Toc445691010" w:history="1">
        <w:r w:rsidR="00BD2997" w:rsidRPr="00440149">
          <w:rPr>
            <w:rStyle w:val="Hyperlink"/>
            <w:rFonts w:asciiTheme="majorHAnsi" w:hAnsiTheme="majorHAnsi" w:cstheme="majorHAnsi"/>
            <w:noProof/>
          </w:rPr>
          <w:t>4.4.7</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Metrics reporting</w:t>
        </w:r>
        <w:r w:rsidR="00BD2997">
          <w:rPr>
            <w:noProof/>
            <w:webHidden/>
          </w:rPr>
          <w:tab/>
        </w:r>
        <w:r w:rsidR="00BD2997">
          <w:rPr>
            <w:noProof/>
            <w:webHidden/>
          </w:rPr>
          <w:fldChar w:fldCharType="begin"/>
        </w:r>
        <w:r w:rsidR="00BD2997">
          <w:rPr>
            <w:noProof/>
            <w:webHidden/>
          </w:rPr>
          <w:instrText xml:space="preserve"> PAGEREF _Toc445691010 \h </w:instrText>
        </w:r>
        <w:r w:rsidR="00BD2997">
          <w:rPr>
            <w:noProof/>
            <w:webHidden/>
          </w:rPr>
        </w:r>
        <w:r w:rsidR="00BD2997">
          <w:rPr>
            <w:noProof/>
            <w:webHidden/>
          </w:rPr>
          <w:fldChar w:fldCharType="separate"/>
        </w:r>
        <w:r w:rsidR="00BD2997">
          <w:rPr>
            <w:noProof/>
            <w:webHidden/>
          </w:rPr>
          <w:t>13</w:t>
        </w:r>
        <w:r w:rsidR="00BD2997">
          <w:rPr>
            <w:noProof/>
            <w:webHidden/>
          </w:rPr>
          <w:fldChar w:fldCharType="end"/>
        </w:r>
      </w:hyperlink>
    </w:p>
    <w:p w14:paraId="4CA67558" w14:textId="77777777" w:rsidR="00BD2997" w:rsidRDefault="00DC1418">
      <w:pPr>
        <w:pStyle w:val="Verzeichnis4"/>
        <w:rPr>
          <w:rFonts w:asciiTheme="minorHAnsi" w:eastAsiaTheme="minorEastAsia" w:hAnsiTheme="minorHAnsi"/>
          <w:noProof/>
          <w:lang w:eastAsia="de-DE"/>
        </w:rPr>
      </w:pPr>
      <w:hyperlink w:anchor="_Toc445691011" w:history="1">
        <w:r w:rsidR="00BD2997" w:rsidRPr="00440149">
          <w:rPr>
            <w:rStyle w:val="Hyperlink"/>
            <w:rFonts w:asciiTheme="majorHAnsi" w:hAnsiTheme="majorHAnsi" w:cstheme="majorHAnsi"/>
            <w:noProof/>
          </w:rPr>
          <w:t>4.4.8</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Advanced wireless networking, high availaility</w:t>
        </w:r>
        <w:r w:rsidR="00BD2997">
          <w:rPr>
            <w:noProof/>
            <w:webHidden/>
          </w:rPr>
          <w:tab/>
        </w:r>
        <w:r w:rsidR="00BD2997">
          <w:rPr>
            <w:noProof/>
            <w:webHidden/>
          </w:rPr>
          <w:fldChar w:fldCharType="begin"/>
        </w:r>
        <w:r w:rsidR="00BD2997">
          <w:rPr>
            <w:noProof/>
            <w:webHidden/>
          </w:rPr>
          <w:instrText xml:space="preserve"> PAGEREF _Toc445691011 \h </w:instrText>
        </w:r>
        <w:r w:rsidR="00BD2997">
          <w:rPr>
            <w:noProof/>
            <w:webHidden/>
          </w:rPr>
        </w:r>
        <w:r w:rsidR="00BD2997">
          <w:rPr>
            <w:noProof/>
            <w:webHidden/>
          </w:rPr>
          <w:fldChar w:fldCharType="separate"/>
        </w:r>
        <w:r w:rsidR="00BD2997">
          <w:rPr>
            <w:noProof/>
            <w:webHidden/>
          </w:rPr>
          <w:t>13</w:t>
        </w:r>
        <w:r w:rsidR="00BD2997">
          <w:rPr>
            <w:noProof/>
            <w:webHidden/>
          </w:rPr>
          <w:fldChar w:fldCharType="end"/>
        </w:r>
      </w:hyperlink>
    </w:p>
    <w:p w14:paraId="28F081D1" w14:textId="77777777" w:rsidR="00BD2997" w:rsidRDefault="00DC1418" w:rsidP="00BD2997">
      <w:pPr>
        <w:pStyle w:val="Verzeichnis1"/>
        <w:rPr>
          <w:rFonts w:asciiTheme="minorHAnsi" w:hAnsiTheme="minorHAnsi" w:cstheme="minorBidi"/>
          <w:noProof/>
          <w:sz w:val="22"/>
          <w:szCs w:val="22"/>
          <w:lang w:val="de-DE" w:eastAsia="de-DE"/>
        </w:rPr>
      </w:pPr>
      <w:hyperlink w:anchor="_Toc445691012" w:history="1">
        <w:r w:rsidR="00BD2997" w:rsidRPr="00440149">
          <w:rPr>
            <w:rStyle w:val="Hyperlink"/>
            <w:noProof/>
          </w:rPr>
          <w:t>5</w:t>
        </w:r>
        <w:r w:rsidR="00BD2997">
          <w:rPr>
            <w:rFonts w:asciiTheme="minorHAnsi" w:hAnsiTheme="minorHAnsi" w:cstheme="minorBidi"/>
            <w:noProof/>
            <w:sz w:val="22"/>
            <w:szCs w:val="22"/>
            <w:lang w:val="de-DE" w:eastAsia="de-DE"/>
          </w:rPr>
          <w:tab/>
        </w:r>
        <w:r w:rsidR="00BD2997" w:rsidRPr="00440149">
          <w:rPr>
            <w:rStyle w:val="Hyperlink"/>
            <w:noProof/>
          </w:rPr>
          <w:t>MAC</w:t>
        </w:r>
        <w:r w:rsidR="00BD2997">
          <w:rPr>
            <w:noProof/>
            <w:webHidden/>
          </w:rPr>
          <w:tab/>
        </w:r>
        <w:r w:rsidR="00BD2997">
          <w:rPr>
            <w:noProof/>
            <w:webHidden/>
          </w:rPr>
          <w:fldChar w:fldCharType="begin"/>
        </w:r>
        <w:r w:rsidR="00BD2997">
          <w:rPr>
            <w:noProof/>
            <w:webHidden/>
          </w:rPr>
          <w:instrText xml:space="preserve"> PAGEREF _Toc445691012 \h </w:instrText>
        </w:r>
        <w:r w:rsidR="00BD2997">
          <w:rPr>
            <w:noProof/>
            <w:webHidden/>
          </w:rPr>
        </w:r>
        <w:r w:rsidR="00BD2997">
          <w:rPr>
            <w:noProof/>
            <w:webHidden/>
          </w:rPr>
          <w:fldChar w:fldCharType="separate"/>
        </w:r>
        <w:r w:rsidR="00BD2997">
          <w:rPr>
            <w:noProof/>
            <w:webHidden/>
          </w:rPr>
          <w:t>14</w:t>
        </w:r>
        <w:r w:rsidR="00BD2997">
          <w:rPr>
            <w:noProof/>
            <w:webHidden/>
          </w:rPr>
          <w:fldChar w:fldCharType="end"/>
        </w:r>
      </w:hyperlink>
    </w:p>
    <w:p w14:paraId="2DB10864"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13" w:history="1">
        <w:r w:rsidR="00BD2997" w:rsidRPr="00440149">
          <w:rPr>
            <w:rStyle w:val="Hyperlink"/>
            <w:noProof/>
          </w:rPr>
          <w:t>5.1</w:t>
        </w:r>
        <w:r w:rsidR="00BD2997">
          <w:rPr>
            <w:rFonts w:asciiTheme="minorHAnsi" w:eastAsiaTheme="minorEastAsia" w:hAnsiTheme="minorHAnsi"/>
            <w:noProof/>
            <w:lang w:eastAsia="de-DE"/>
          </w:rPr>
          <w:tab/>
        </w:r>
        <w:r w:rsidR="00BD2997" w:rsidRPr="00440149">
          <w:rPr>
            <w:rStyle w:val="Hyperlink"/>
            <w:noProof/>
          </w:rPr>
          <w:t>Duplex Mode</w:t>
        </w:r>
        <w:r w:rsidR="00BD2997">
          <w:rPr>
            <w:noProof/>
            <w:webHidden/>
          </w:rPr>
          <w:tab/>
        </w:r>
        <w:r w:rsidR="00BD2997">
          <w:rPr>
            <w:noProof/>
            <w:webHidden/>
          </w:rPr>
          <w:fldChar w:fldCharType="begin"/>
        </w:r>
        <w:r w:rsidR="00BD2997">
          <w:rPr>
            <w:noProof/>
            <w:webHidden/>
          </w:rPr>
          <w:instrText xml:space="preserve"> PAGEREF _Toc445691013 \h </w:instrText>
        </w:r>
        <w:r w:rsidR="00BD2997">
          <w:rPr>
            <w:noProof/>
            <w:webHidden/>
          </w:rPr>
        </w:r>
        <w:r w:rsidR="00BD2997">
          <w:rPr>
            <w:noProof/>
            <w:webHidden/>
          </w:rPr>
          <w:fldChar w:fldCharType="separate"/>
        </w:r>
        <w:r w:rsidR="00BD2997">
          <w:rPr>
            <w:noProof/>
            <w:webHidden/>
          </w:rPr>
          <w:t>14</w:t>
        </w:r>
        <w:r w:rsidR="00BD2997">
          <w:rPr>
            <w:noProof/>
            <w:webHidden/>
          </w:rPr>
          <w:fldChar w:fldCharType="end"/>
        </w:r>
      </w:hyperlink>
    </w:p>
    <w:p w14:paraId="7B9BB985"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14" w:history="1">
        <w:r w:rsidR="00BD2997" w:rsidRPr="00440149">
          <w:rPr>
            <w:rStyle w:val="Hyperlink"/>
            <w:noProof/>
          </w:rPr>
          <w:t>5.2</w:t>
        </w:r>
        <w:r w:rsidR="00BD2997">
          <w:rPr>
            <w:rFonts w:asciiTheme="minorHAnsi" w:eastAsiaTheme="minorEastAsia" w:hAnsiTheme="minorHAnsi"/>
            <w:noProof/>
            <w:lang w:eastAsia="de-DE"/>
          </w:rPr>
          <w:tab/>
        </w:r>
        <w:r w:rsidR="00BD2997" w:rsidRPr="00440149">
          <w:rPr>
            <w:rStyle w:val="Hyperlink"/>
            <w:noProof/>
          </w:rPr>
          <w:t>Superframe</w:t>
        </w:r>
        <w:r w:rsidR="00BD2997">
          <w:rPr>
            <w:noProof/>
            <w:webHidden/>
          </w:rPr>
          <w:tab/>
        </w:r>
        <w:r w:rsidR="00BD2997">
          <w:rPr>
            <w:noProof/>
            <w:webHidden/>
          </w:rPr>
          <w:fldChar w:fldCharType="begin"/>
        </w:r>
        <w:r w:rsidR="00BD2997">
          <w:rPr>
            <w:noProof/>
            <w:webHidden/>
          </w:rPr>
          <w:instrText xml:space="preserve"> PAGEREF _Toc445691014 \h </w:instrText>
        </w:r>
        <w:r w:rsidR="00BD2997">
          <w:rPr>
            <w:noProof/>
            <w:webHidden/>
          </w:rPr>
        </w:r>
        <w:r w:rsidR="00BD2997">
          <w:rPr>
            <w:noProof/>
            <w:webHidden/>
          </w:rPr>
          <w:fldChar w:fldCharType="separate"/>
        </w:r>
        <w:r w:rsidR="00BD2997">
          <w:rPr>
            <w:noProof/>
            <w:webHidden/>
          </w:rPr>
          <w:t>14</w:t>
        </w:r>
        <w:r w:rsidR="00BD2997">
          <w:rPr>
            <w:noProof/>
            <w:webHidden/>
          </w:rPr>
          <w:fldChar w:fldCharType="end"/>
        </w:r>
      </w:hyperlink>
    </w:p>
    <w:p w14:paraId="20291150"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15" w:history="1">
        <w:r w:rsidR="00BD2997" w:rsidRPr="00440149">
          <w:rPr>
            <w:rStyle w:val="Hyperlink"/>
            <w:noProof/>
          </w:rPr>
          <w:t>5.2.1</w:t>
        </w:r>
        <w:r w:rsidR="00BD2997">
          <w:rPr>
            <w:rFonts w:asciiTheme="minorHAnsi" w:eastAsiaTheme="minorEastAsia" w:hAnsiTheme="minorHAnsi"/>
            <w:noProof/>
            <w:lang w:eastAsia="de-DE"/>
          </w:rPr>
          <w:tab/>
        </w:r>
        <w:r w:rsidR="00BD2997" w:rsidRPr="00440149">
          <w:rPr>
            <w:rStyle w:val="Hyperlink"/>
            <w:noProof/>
          </w:rPr>
          <w:t>SF for P2P</w:t>
        </w:r>
        <w:r w:rsidR="00BD2997">
          <w:rPr>
            <w:noProof/>
            <w:webHidden/>
          </w:rPr>
          <w:tab/>
        </w:r>
        <w:r w:rsidR="00BD2997">
          <w:rPr>
            <w:noProof/>
            <w:webHidden/>
          </w:rPr>
          <w:fldChar w:fldCharType="begin"/>
        </w:r>
        <w:r w:rsidR="00BD2997">
          <w:rPr>
            <w:noProof/>
            <w:webHidden/>
          </w:rPr>
          <w:instrText xml:space="preserve"> PAGEREF _Toc445691015 \h </w:instrText>
        </w:r>
        <w:r w:rsidR="00BD2997">
          <w:rPr>
            <w:noProof/>
            <w:webHidden/>
          </w:rPr>
        </w:r>
        <w:r w:rsidR="00BD2997">
          <w:rPr>
            <w:noProof/>
            <w:webHidden/>
          </w:rPr>
          <w:fldChar w:fldCharType="separate"/>
        </w:r>
        <w:r w:rsidR="00BD2997">
          <w:rPr>
            <w:noProof/>
            <w:webHidden/>
          </w:rPr>
          <w:t>14</w:t>
        </w:r>
        <w:r w:rsidR="00BD2997">
          <w:rPr>
            <w:noProof/>
            <w:webHidden/>
          </w:rPr>
          <w:fldChar w:fldCharType="end"/>
        </w:r>
      </w:hyperlink>
    </w:p>
    <w:p w14:paraId="6289F66A"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16" w:history="1">
        <w:r w:rsidR="00BD2997" w:rsidRPr="00440149">
          <w:rPr>
            <w:rStyle w:val="Hyperlink"/>
            <w:noProof/>
          </w:rPr>
          <w:t>5.2.2</w:t>
        </w:r>
        <w:r w:rsidR="00BD2997">
          <w:rPr>
            <w:rFonts w:asciiTheme="minorHAnsi" w:eastAsiaTheme="minorEastAsia" w:hAnsiTheme="minorHAnsi"/>
            <w:noProof/>
            <w:lang w:eastAsia="de-DE"/>
          </w:rPr>
          <w:tab/>
        </w:r>
        <w:r w:rsidR="00BD2997" w:rsidRPr="00440149">
          <w:rPr>
            <w:rStyle w:val="Hyperlink"/>
            <w:noProof/>
          </w:rPr>
          <w:t>SF for Star</w:t>
        </w:r>
        <w:r w:rsidR="00BD2997">
          <w:rPr>
            <w:noProof/>
            <w:webHidden/>
          </w:rPr>
          <w:tab/>
        </w:r>
        <w:r w:rsidR="00BD2997">
          <w:rPr>
            <w:noProof/>
            <w:webHidden/>
          </w:rPr>
          <w:fldChar w:fldCharType="begin"/>
        </w:r>
        <w:r w:rsidR="00BD2997">
          <w:rPr>
            <w:noProof/>
            <w:webHidden/>
          </w:rPr>
          <w:instrText xml:space="preserve"> PAGEREF _Toc445691016 \h </w:instrText>
        </w:r>
        <w:r w:rsidR="00BD2997">
          <w:rPr>
            <w:noProof/>
            <w:webHidden/>
          </w:rPr>
        </w:r>
        <w:r w:rsidR="00BD2997">
          <w:rPr>
            <w:noProof/>
            <w:webHidden/>
          </w:rPr>
          <w:fldChar w:fldCharType="separate"/>
        </w:r>
        <w:r w:rsidR="00BD2997">
          <w:rPr>
            <w:noProof/>
            <w:webHidden/>
          </w:rPr>
          <w:t>14</w:t>
        </w:r>
        <w:r w:rsidR="00BD2997">
          <w:rPr>
            <w:noProof/>
            <w:webHidden/>
          </w:rPr>
          <w:fldChar w:fldCharType="end"/>
        </w:r>
      </w:hyperlink>
    </w:p>
    <w:p w14:paraId="61BF1DDE"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17" w:history="1">
        <w:r w:rsidR="00BD2997" w:rsidRPr="00440149">
          <w:rPr>
            <w:rStyle w:val="Hyperlink"/>
            <w:noProof/>
          </w:rPr>
          <w:t>5.2.3</w:t>
        </w:r>
        <w:r w:rsidR="00BD2997">
          <w:rPr>
            <w:rFonts w:asciiTheme="minorHAnsi" w:eastAsiaTheme="minorEastAsia" w:hAnsiTheme="minorHAnsi"/>
            <w:noProof/>
            <w:lang w:eastAsia="de-DE"/>
          </w:rPr>
          <w:tab/>
        </w:r>
        <w:r w:rsidR="00BD2997" w:rsidRPr="00440149">
          <w:rPr>
            <w:rStyle w:val="Hyperlink"/>
            <w:noProof/>
          </w:rPr>
          <w:t>SF for Relaying</w:t>
        </w:r>
        <w:r w:rsidR="00BD2997">
          <w:rPr>
            <w:noProof/>
            <w:webHidden/>
          </w:rPr>
          <w:tab/>
        </w:r>
        <w:r w:rsidR="00BD2997">
          <w:rPr>
            <w:noProof/>
            <w:webHidden/>
          </w:rPr>
          <w:fldChar w:fldCharType="begin"/>
        </w:r>
        <w:r w:rsidR="00BD2997">
          <w:rPr>
            <w:noProof/>
            <w:webHidden/>
          </w:rPr>
          <w:instrText xml:space="preserve"> PAGEREF _Toc445691017 \h </w:instrText>
        </w:r>
        <w:r w:rsidR="00BD2997">
          <w:rPr>
            <w:noProof/>
            <w:webHidden/>
          </w:rPr>
        </w:r>
        <w:r w:rsidR="00BD2997">
          <w:rPr>
            <w:noProof/>
            <w:webHidden/>
          </w:rPr>
          <w:fldChar w:fldCharType="separate"/>
        </w:r>
        <w:r w:rsidR="00BD2997">
          <w:rPr>
            <w:noProof/>
            <w:webHidden/>
          </w:rPr>
          <w:t>14</w:t>
        </w:r>
        <w:r w:rsidR="00BD2997">
          <w:rPr>
            <w:noProof/>
            <w:webHidden/>
          </w:rPr>
          <w:fldChar w:fldCharType="end"/>
        </w:r>
      </w:hyperlink>
    </w:p>
    <w:p w14:paraId="7BE9B3EC"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18" w:history="1">
        <w:r w:rsidR="00BD2997" w:rsidRPr="00440149">
          <w:rPr>
            <w:rStyle w:val="Hyperlink"/>
            <w:noProof/>
          </w:rPr>
          <w:t>5.2.4</w:t>
        </w:r>
        <w:r w:rsidR="00BD2997">
          <w:rPr>
            <w:rFonts w:asciiTheme="minorHAnsi" w:eastAsiaTheme="minorEastAsia" w:hAnsiTheme="minorHAnsi"/>
            <w:noProof/>
            <w:lang w:eastAsia="de-DE"/>
          </w:rPr>
          <w:tab/>
        </w:r>
        <w:r w:rsidR="00BD2997" w:rsidRPr="00440149">
          <w:rPr>
            <w:rStyle w:val="Hyperlink"/>
            <w:noProof/>
          </w:rPr>
          <w:t>SF for Coordinated network</w:t>
        </w:r>
        <w:r w:rsidR="00BD2997">
          <w:rPr>
            <w:noProof/>
            <w:webHidden/>
          </w:rPr>
          <w:tab/>
        </w:r>
        <w:r w:rsidR="00BD2997">
          <w:rPr>
            <w:noProof/>
            <w:webHidden/>
          </w:rPr>
          <w:fldChar w:fldCharType="begin"/>
        </w:r>
        <w:r w:rsidR="00BD2997">
          <w:rPr>
            <w:noProof/>
            <w:webHidden/>
          </w:rPr>
          <w:instrText xml:space="preserve"> PAGEREF _Toc445691018 \h </w:instrText>
        </w:r>
        <w:r w:rsidR="00BD2997">
          <w:rPr>
            <w:noProof/>
            <w:webHidden/>
          </w:rPr>
        </w:r>
        <w:r w:rsidR="00BD2997">
          <w:rPr>
            <w:noProof/>
            <w:webHidden/>
          </w:rPr>
          <w:fldChar w:fldCharType="separate"/>
        </w:r>
        <w:r w:rsidR="00BD2997">
          <w:rPr>
            <w:noProof/>
            <w:webHidden/>
          </w:rPr>
          <w:t>14</w:t>
        </w:r>
        <w:r w:rsidR="00BD2997">
          <w:rPr>
            <w:noProof/>
            <w:webHidden/>
          </w:rPr>
          <w:fldChar w:fldCharType="end"/>
        </w:r>
      </w:hyperlink>
    </w:p>
    <w:p w14:paraId="4FA8629D"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19" w:history="1">
        <w:r w:rsidR="00BD2997" w:rsidRPr="00440149">
          <w:rPr>
            <w:rStyle w:val="Hyperlink"/>
            <w:noProof/>
          </w:rPr>
          <w:t>5.3</w:t>
        </w:r>
        <w:r w:rsidR="00BD2997">
          <w:rPr>
            <w:rFonts w:asciiTheme="minorHAnsi" w:eastAsiaTheme="minorEastAsia" w:hAnsiTheme="minorHAnsi"/>
            <w:noProof/>
            <w:lang w:eastAsia="de-DE"/>
          </w:rPr>
          <w:tab/>
        </w:r>
        <w:r w:rsidR="00BD2997" w:rsidRPr="00440149">
          <w:rPr>
            <w:rStyle w:val="Hyperlink"/>
            <w:noProof/>
          </w:rPr>
          <w:t>Peer-to-peer</w:t>
        </w:r>
        <w:r w:rsidR="00BD2997">
          <w:rPr>
            <w:noProof/>
            <w:webHidden/>
          </w:rPr>
          <w:tab/>
        </w:r>
        <w:r w:rsidR="00BD2997">
          <w:rPr>
            <w:noProof/>
            <w:webHidden/>
          </w:rPr>
          <w:fldChar w:fldCharType="begin"/>
        </w:r>
        <w:r w:rsidR="00BD2997">
          <w:rPr>
            <w:noProof/>
            <w:webHidden/>
          </w:rPr>
          <w:instrText xml:space="preserve"> PAGEREF _Toc445691019 \h </w:instrText>
        </w:r>
        <w:r w:rsidR="00BD2997">
          <w:rPr>
            <w:noProof/>
            <w:webHidden/>
          </w:rPr>
        </w:r>
        <w:r w:rsidR="00BD2997">
          <w:rPr>
            <w:noProof/>
            <w:webHidden/>
          </w:rPr>
          <w:fldChar w:fldCharType="separate"/>
        </w:r>
        <w:r w:rsidR="00BD2997">
          <w:rPr>
            <w:noProof/>
            <w:webHidden/>
          </w:rPr>
          <w:t>14</w:t>
        </w:r>
        <w:r w:rsidR="00BD2997">
          <w:rPr>
            <w:noProof/>
            <w:webHidden/>
          </w:rPr>
          <w:fldChar w:fldCharType="end"/>
        </w:r>
      </w:hyperlink>
    </w:p>
    <w:p w14:paraId="09DC00DF"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20" w:history="1">
        <w:r w:rsidR="00BD2997" w:rsidRPr="00440149">
          <w:rPr>
            <w:rStyle w:val="Hyperlink"/>
            <w:noProof/>
          </w:rPr>
          <w:t>5.3.1</w:t>
        </w:r>
        <w:r w:rsidR="00BD2997">
          <w:rPr>
            <w:rFonts w:asciiTheme="minorHAnsi" w:eastAsiaTheme="minorEastAsia" w:hAnsiTheme="minorHAnsi"/>
            <w:noProof/>
            <w:lang w:eastAsia="de-DE"/>
          </w:rPr>
          <w:tab/>
        </w:r>
        <w:r w:rsidR="00BD2997" w:rsidRPr="00440149">
          <w:rPr>
            <w:rStyle w:val="Hyperlink"/>
            <w:noProof/>
          </w:rPr>
          <w:t>VPAN establishment</w:t>
        </w:r>
        <w:r w:rsidR="00BD2997">
          <w:rPr>
            <w:noProof/>
            <w:webHidden/>
          </w:rPr>
          <w:tab/>
        </w:r>
        <w:r w:rsidR="00BD2997">
          <w:rPr>
            <w:noProof/>
            <w:webHidden/>
          </w:rPr>
          <w:fldChar w:fldCharType="begin"/>
        </w:r>
        <w:r w:rsidR="00BD2997">
          <w:rPr>
            <w:noProof/>
            <w:webHidden/>
          </w:rPr>
          <w:instrText xml:space="preserve"> PAGEREF _Toc445691020 \h </w:instrText>
        </w:r>
        <w:r w:rsidR="00BD2997">
          <w:rPr>
            <w:noProof/>
            <w:webHidden/>
          </w:rPr>
        </w:r>
        <w:r w:rsidR="00BD2997">
          <w:rPr>
            <w:noProof/>
            <w:webHidden/>
          </w:rPr>
          <w:fldChar w:fldCharType="separate"/>
        </w:r>
        <w:r w:rsidR="00BD2997">
          <w:rPr>
            <w:noProof/>
            <w:webHidden/>
          </w:rPr>
          <w:t>14</w:t>
        </w:r>
        <w:r w:rsidR="00BD2997">
          <w:rPr>
            <w:noProof/>
            <w:webHidden/>
          </w:rPr>
          <w:fldChar w:fldCharType="end"/>
        </w:r>
      </w:hyperlink>
    </w:p>
    <w:p w14:paraId="581A2AB3"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21" w:history="1">
        <w:r w:rsidR="00BD2997" w:rsidRPr="00440149">
          <w:rPr>
            <w:rStyle w:val="Hyperlink"/>
            <w:noProof/>
          </w:rPr>
          <w:t>5.3.2</w:t>
        </w:r>
        <w:r w:rsidR="00BD2997">
          <w:rPr>
            <w:rFonts w:asciiTheme="minorHAnsi" w:eastAsiaTheme="minorEastAsia" w:hAnsiTheme="minorHAnsi"/>
            <w:noProof/>
            <w:lang w:eastAsia="de-DE"/>
          </w:rPr>
          <w:tab/>
        </w:r>
        <w:r w:rsidR="00BD2997" w:rsidRPr="00440149">
          <w:rPr>
            <w:rStyle w:val="Hyperlink"/>
            <w:noProof/>
          </w:rPr>
          <w:t>Association and disassociation</w:t>
        </w:r>
        <w:r w:rsidR="00BD2997">
          <w:rPr>
            <w:noProof/>
            <w:webHidden/>
          </w:rPr>
          <w:tab/>
        </w:r>
        <w:r w:rsidR="00BD2997">
          <w:rPr>
            <w:noProof/>
            <w:webHidden/>
          </w:rPr>
          <w:fldChar w:fldCharType="begin"/>
        </w:r>
        <w:r w:rsidR="00BD2997">
          <w:rPr>
            <w:noProof/>
            <w:webHidden/>
          </w:rPr>
          <w:instrText xml:space="preserve"> PAGEREF _Toc445691021 \h </w:instrText>
        </w:r>
        <w:r w:rsidR="00BD2997">
          <w:rPr>
            <w:noProof/>
            <w:webHidden/>
          </w:rPr>
        </w:r>
        <w:r w:rsidR="00BD2997">
          <w:rPr>
            <w:noProof/>
            <w:webHidden/>
          </w:rPr>
          <w:fldChar w:fldCharType="separate"/>
        </w:r>
        <w:r w:rsidR="00BD2997">
          <w:rPr>
            <w:noProof/>
            <w:webHidden/>
          </w:rPr>
          <w:t>15</w:t>
        </w:r>
        <w:r w:rsidR="00BD2997">
          <w:rPr>
            <w:noProof/>
            <w:webHidden/>
          </w:rPr>
          <w:fldChar w:fldCharType="end"/>
        </w:r>
      </w:hyperlink>
    </w:p>
    <w:p w14:paraId="7EE4FE00"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22" w:history="1">
        <w:r w:rsidR="00BD2997" w:rsidRPr="00440149">
          <w:rPr>
            <w:rStyle w:val="Hyperlink"/>
            <w:noProof/>
          </w:rPr>
          <w:t>5.3.3</w:t>
        </w:r>
        <w:r w:rsidR="00BD2997">
          <w:rPr>
            <w:rFonts w:asciiTheme="minorHAnsi" w:eastAsiaTheme="minorEastAsia" w:hAnsiTheme="minorHAnsi"/>
            <w:noProof/>
            <w:lang w:eastAsia="de-DE"/>
          </w:rPr>
          <w:tab/>
        </w:r>
        <w:r w:rsidR="00BD2997" w:rsidRPr="00440149">
          <w:rPr>
            <w:rStyle w:val="Hyperlink"/>
            <w:noProof/>
          </w:rPr>
          <w:t>Link maintainance</w:t>
        </w:r>
        <w:r w:rsidR="00BD2997">
          <w:rPr>
            <w:noProof/>
            <w:webHidden/>
          </w:rPr>
          <w:tab/>
        </w:r>
        <w:r w:rsidR="00BD2997">
          <w:rPr>
            <w:noProof/>
            <w:webHidden/>
          </w:rPr>
          <w:fldChar w:fldCharType="begin"/>
        </w:r>
        <w:r w:rsidR="00BD2997">
          <w:rPr>
            <w:noProof/>
            <w:webHidden/>
          </w:rPr>
          <w:instrText xml:space="preserve"> PAGEREF _Toc445691022 \h </w:instrText>
        </w:r>
        <w:r w:rsidR="00BD2997">
          <w:rPr>
            <w:noProof/>
            <w:webHidden/>
          </w:rPr>
        </w:r>
        <w:r w:rsidR="00BD2997">
          <w:rPr>
            <w:noProof/>
            <w:webHidden/>
          </w:rPr>
          <w:fldChar w:fldCharType="separate"/>
        </w:r>
        <w:r w:rsidR="00BD2997">
          <w:rPr>
            <w:noProof/>
            <w:webHidden/>
          </w:rPr>
          <w:t>15</w:t>
        </w:r>
        <w:r w:rsidR="00BD2997">
          <w:rPr>
            <w:noProof/>
            <w:webHidden/>
          </w:rPr>
          <w:fldChar w:fldCharType="end"/>
        </w:r>
      </w:hyperlink>
    </w:p>
    <w:p w14:paraId="31F13233"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23" w:history="1">
        <w:r w:rsidR="00BD2997" w:rsidRPr="00440149">
          <w:rPr>
            <w:rStyle w:val="Hyperlink"/>
            <w:noProof/>
          </w:rPr>
          <w:t>5.3.4</w:t>
        </w:r>
        <w:r w:rsidR="00BD2997">
          <w:rPr>
            <w:rFonts w:asciiTheme="minorHAnsi" w:eastAsiaTheme="minorEastAsia" w:hAnsiTheme="minorHAnsi"/>
            <w:noProof/>
            <w:lang w:eastAsia="de-DE"/>
          </w:rPr>
          <w:tab/>
        </w:r>
        <w:r w:rsidR="00BD2997" w:rsidRPr="00440149">
          <w:rPr>
            <w:rStyle w:val="Hyperlink"/>
            <w:noProof/>
          </w:rPr>
          <w:t>CSI feedback and link adaptation</w:t>
        </w:r>
        <w:r w:rsidR="00BD2997">
          <w:rPr>
            <w:noProof/>
            <w:webHidden/>
          </w:rPr>
          <w:tab/>
        </w:r>
        <w:r w:rsidR="00BD2997">
          <w:rPr>
            <w:noProof/>
            <w:webHidden/>
          </w:rPr>
          <w:fldChar w:fldCharType="begin"/>
        </w:r>
        <w:r w:rsidR="00BD2997">
          <w:rPr>
            <w:noProof/>
            <w:webHidden/>
          </w:rPr>
          <w:instrText xml:space="preserve"> PAGEREF _Toc445691023 \h </w:instrText>
        </w:r>
        <w:r w:rsidR="00BD2997">
          <w:rPr>
            <w:noProof/>
            <w:webHidden/>
          </w:rPr>
        </w:r>
        <w:r w:rsidR="00BD2997">
          <w:rPr>
            <w:noProof/>
            <w:webHidden/>
          </w:rPr>
          <w:fldChar w:fldCharType="separate"/>
        </w:r>
        <w:r w:rsidR="00BD2997">
          <w:rPr>
            <w:noProof/>
            <w:webHidden/>
          </w:rPr>
          <w:t>15</w:t>
        </w:r>
        <w:r w:rsidR="00BD2997">
          <w:rPr>
            <w:noProof/>
            <w:webHidden/>
          </w:rPr>
          <w:fldChar w:fldCharType="end"/>
        </w:r>
      </w:hyperlink>
    </w:p>
    <w:p w14:paraId="0D1F8D19" w14:textId="77777777" w:rsidR="00BD2997" w:rsidRDefault="00DC1418">
      <w:pPr>
        <w:pStyle w:val="Verzeichnis4"/>
        <w:rPr>
          <w:rFonts w:asciiTheme="minorHAnsi" w:eastAsiaTheme="minorEastAsia" w:hAnsiTheme="minorHAnsi"/>
          <w:noProof/>
          <w:lang w:eastAsia="de-DE"/>
        </w:rPr>
      </w:pPr>
      <w:hyperlink w:anchor="_Toc445691024" w:history="1">
        <w:r w:rsidR="00BD2997" w:rsidRPr="00440149">
          <w:rPr>
            <w:rStyle w:val="Hyperlink"/>
            <w:rFonts w:asciiTheme="majorHAnsi" w:hAnsiTheme="majorHAnsi" w:cstheme="majorHAnsi"/>
            <w:noProof/>
          </w:rPr>
          <w:t>5.3.5</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Interference coordination</w:t>
        </w:r>
        <w:r w:rsidR="00BD2997">
          <w:rPr>
            <w:noProof/>
            <w:webHidden/>
          </w:rPr>
          <w:tab/>
        </w:r>
        <w:r w:rsidR="00BD2997">
          <w:rPr>
            <w:noProof/>
            <w:webHidden/>
          </w:rPr>
          <w:fldChar w:fldCharType="begin"/>
        </w:r>
        <w:r w:rsidR="00BD2997">
          <w:rPr>
            <w:noProof/>
            <w:webHidden/>
          </w:rPr>
          <w:instrText xml:space="preserve"> PAGEREF _Toc445691024 \h </w:instrText>
        </w:r>
        <w:r w:rsidR="00BD2997">
          <w:rPr>
            <w:noProof/>
            <w:webHidden/>
          </w:rPr>
        </w:r>
        <w:r w:rsidR="00BD2997">
          <w:rPr>
            <w:noProof/>
            <w:webHidden/>
          </w:rPr>
          <w:fldChar w:fldCharType="separate"/>
        </w:r>
        <w:r w:rsidR="00BD2997">
          <w:rPr>
            <w:noProof/>
            <w:webHidden/>
          </w:rPr>
          <w:t>16</w:t>
        </w:r>
        <w:r w:rsidR="00BD2997">
          <w:rPr>
            <w:noProof/>
            <w:webHidden/>
          </w:rPr>
          <w:fldChar w:fldCharType="end"/>
        </w:r>
      </w:hyperlink>
    </w:p>
    <w:p w14:paraId="0E749EE6" w14:textId="77777777" w:rsidR="00BD2997" w:rsidRDefault="00DC1418">
      <w:pPr>
        <w:pStyle w:val="Verzeichnis4"/>
        <w:rPr>
          <w:rFonts w:asciiTheme="minorHAnsi" w:eastAsiaTheme="minorEastAsia" w:hAnsiTheme="minorHAnsi"/>
          <w:noProof/>
          <w:lang w:eastAsia="de-DE"/>
        </w:rPr>
      </w:pPr>
      <w:hyperlink w:anchor="_Toc445691025" w:history="1">
        <w:r w:rsidR="00BD2997" w:rsidRPr="00440149">
          <w:rPr>
            <w:rStyle w:val="Hyperlink"/>
            <w:rFonts w:asciiTheme="majorHAnsi" w:hAnsiTheme="majorHAnsi" w:cstheme="majorHAnsi"/>
            <w:noProof/>
          </w:rPr>
          <w:t>5.3.6</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Acknowledgement and retransmission</w:t>
        </w:r>
        <w:r w:rsidR="00BD2997">
          <w:rPr>
            <w:noProof/>
            <w:webHidden/>
          </w:rPr>
          <w:tab/>
        </w:r>
        <w:r w:rsidR="00BD2997">
          <w:rPr>
            <w:noProof/>
            <w:webHidden/>
          </w:rPr>
          <w:fldChar w:fldCharType="begin"/>
        </w:r>
        <w:r w:rsidR="00BD2997">
          <w:rPr>
            <w:noProof/>
            <w:webHidden/>
          </w:rPr>
          <w:instrText xml:space="preserve"> PAGEREF _Toc445691025 \h </w:instrText>
        </w:r>
        <w:r w:rsidR="00BD2997">
          <w:rPr>
            <w:noProof/>
            <w:webHidden/>
          </w:rPr>
        </w:r>
        <w:r w:rsidR="00BD2997">
          <w:rPr>
            <w:noProof/>
            <w:webHidden/>
          </w:rPr>
          <w:fldChar w:fldCharType="separate"/>
        </w:r>
        <w:r w:rsidR="00BD2997">
          <w:rPr>
            <w:noProof/>
            <w:webHidden/>
          </w:rPr>
          <w:t>16</w:t>
        </w:r>
        <w:r w:rsidR="00BD2997">
          <w:rPr>
            <w:noProof/>
            <w:webHidden/>
          </w:rPr>
          <w:fldChar w:fldCharType="end"/>
        </w:r>
      </w:hyperlink>
    </w:p>
    <w:p w14:paraId="2B00947B"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26" w:history="1">
        <w:r w:rsidR="00BD2997" w:rsidRPr="00440149">
          <w:rPr>
            <w:rStyle w:val="Hyperlink"/>
            <w:noProof/>
          </w:rPr>
          <w:t>5.4</w:t>
        </w:r>
        <w:r w:rsidR="00BD2997">
          <w:rPr>
            <w:rFonts w:asciiTheme="minorHAnsi" w:eastAsiaTheme="minorEastAsia" w:hAnsiTheme="minorHAnsi"/>
            <w:noProof/>
            <w:lang w:eastAsia="de-DE"/>
          </w:rPr>
          <w:tab/>
        </w:r>
        <w:r w:rsidR="00BD2997" w:rsidRPr="00440149">
          <w:rPr>
            <w:rStyle w:val="Hyperlink"/>
            <w:noProof/>
          </w:rPr>
          <w:t>Star</w:t>
        </w:r>
        <w:r w:rsidR="00BD2997">
          <w:rPr>
            <w:noProof/>
            <w:webHidden/>
          </w:rPr>
          <w:tab/>
        </w:r>
        <w:r w:rsidR="00BD2997">
          <w:rPr>
            <w:noProof/>
            <w:webHidden/>
          </w:rPr>
          <w:fldChar w:fldCharType="begin"/>
        </w:r>
        <w:r w:rsidR="00BD2997">
          <w:rPr>
            <w:noProof/>
            <w:webHidden/>
          </w:rPr>
          <w:instrText xml:space="preserve"> PAGEREF _Toc445691026 \h </w:instrText>
        </w:r>
        <w:r w:rsidR="00BD2997">
          <w:rPr>
            <w:noProof/>
            <w:webHidden/>
          </w:rPr>
        </w:r>
        <w:r w:rsidR="00BD2997">
          <w:rPr>
            <w:noProof/>
            <w:webHidden/>
          </w:rPr>
          <w:fldChar w:fldCharType="separate"/>
        </w:r>
        <w:r w:rsidR="00BD2997">
          <w:rPr>
            <w:noProof/>
            <w:webHidden/>
          </w:rPr>
          <w:t>16</w:t>
        </w:r>
        <w:r w:rsidR="00BD2997">
          <w:rPr>
            <w:noProof/>
            <w:webHidden/>
          </w:rPr>
          <w:fldChar w:fldCharType="end"/>
        </w:r>
      </w:hyperlink>
    </w:p>
    <w:p w14:paraId="504CEBA1"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27" w:history="1">
        <w:r w:rsidR="00BD2997" w:rsidRPr="00440149">
          <w:rPr>
            <w:rStyle w:val="Hyperlink"/>
            <w:noProof/>
          </w:rPr>
          <w:t>5.4.1</w:t>
        </w:r>
        <w:r w:rsidR="00BD2997">
          <w:rPr>
            <w:rFonts w:asciiTheme="minorHAnsi" w:eastAsiaTheme="minorEastAsia" w:hAnsiTheme="minorHAnsi"/>
            <w:noProof/>
            <w:lang w:eastAsia="de-DE"/>
          </w:rPr>
          <w:tab/>
        </w:r>
        <w:r w:rsidR="00BD2997" w:rsidRPr="00440149">
          <w:rPr>
            <w:rStyle w:val="Hyperlink"/>
            <w:noProof/>
          </w:rPr>
          <w:t>VPAN establishment</w:t>
        </w:r>
        <w:r w:rsidR="00BD2997">
          <w:rPr>
            <w:noProof/>
            <w:webHidden/>
          </w:rPr>
          <w:tab/>
        </w:r>
        <w:r w:rsidR="00BD2997">
          <w:rPr>
            <w:noProof/>
            <w:webHidden/>
          </w:rPr>
          <w:fldChar w:fldCharType="begin"/>
        </w:r>
        <w:r w:rsidR="00BD2997">
          <w:rPr>
            <w:noProof/>
            <w:webHidden/>
          </w:rPr>
          <w:instrText xml:space="preserve"> PAGEREF _Toc445691027 \h </w:instrText>
        </w:r>
        <w:r w:rsidR="00BD2997">
          <w:rPr>
            <w:noProof/>
            <w:webHidden/>
          </w:rPr>
        </w:r>
        <w:r w:rsidR="00BD2997">
          <w:rPr>
            <w:noProof/>
            <w:webHidden/>
          </w:rPr>
          <w:fldChar w:fldCharType="separate"/>
        </w:r>
        <w:r w:rsidR="00BD2997">
          <w:rPr>
            <w:noProof/>
            <w:webHidden/>
          </w:rPr>
          <w:t>16</w:t>
        </w:r>
        <w:r w:rsidR="00BD2997">
          <w:rPr>
            <w:noProof/>
            <w:webHidden/>
          </w:rPr>
          <w:fldChar w:fldCharType="end"/>
        </w:r>
      </w:hyperlink>
    </w:p>
    <w:p w14:paraId="31F85B20"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28" w:history="1">
        <w:r w:rsidR="00BD2997" w:rsidRPr="00440149">
          <w:rPr>
            <w:rStyle w:val="Hyperlink"/>
            <w:noProof/>
          </w:rPr>
          <w:t>5.4.2</w:t>
        </w:r>
        <w:r w:rsidR="00BD2997">
          <w:rPr>
            <w:rFonts w:asciiTheme="minorHAnsi" w:eastAsiaTheme="minorEastAsia" w:hAnsiTheme="minorHAnsi"/>
            <w:noProof/>
            <w:lang w:eastAsia="de-DE"/>
          </w:rPr>
          <w:tab/>
        </w:r>
        <w:r w:rsidR="00BD2997" w:rsidRPr="00440149">
          <w:rPr>
            <w:rStyle w:val="Hyperlink"/>
            <w:noProof/>
          </w:rPr>
          <w:t>Association and disassociation</w:t>
        </w:r>
        <w:r w:rsidR="00BD2997">
          <w:rPr>
            <w:noProof/>
            <w:webHidden/>
          </w:rPr>
          <w:tab/>
        </w:r>
        <w:r w:rsidR="00BD2997">
          <w:rPr>
            <w:noProof/>
            <w:webHidden/>
          </w:rPr>
          <w:fldChar w:fldCharType="begin"/>
        </w:r>
        <w:r w:rsidR="00BD2997">
          <w:rPr>
            <w:noProof/>
            <w:webHidden/>
          </w:rPr>
          <w:instrText xml:space="preserve"> PAGEREF _Toc445691028 \h </w:instrText>
        </w:r>
        <w:r w:rsidR="00BD2997">
          <w:rPr>
            <w:noProof/>
            <w:webHidden/>
          </w:rPr>
        </w:r>
        <w:r w:rsidR="00BD2997">
          <w:rPr>
            <w:noProof/>
            <w:webHidden/>
          </w:rPr>
          <w:fldChar w:fldCharType="separate"/>
        </w:r>
        <w:r w:rsidR="00BD2997">
          <w:rPr>
            <w:noProof/>
            <w:webHidden/>
          </w:rPr>
          <w:t>17</w:t>
        </w:r>
        <w:r w:rsidR="00BD2997">
          <w:rPr>
            <w:noProof/>
            <w:webHidden/>
          </w:rPr>
          <w:fldChar w:fldCharType="end"/>
        </w:r>
      </w:hyperlink>
    </w:p>
    <w:p w14:paraId="1FCCBA16"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29" w:history="1">
        <w:r w:rsidR="00BD2997" w:rsidRPr="00440149">
          <w:rPr>
            <w:rStyle w:val="Hyperlink"/>
            <w:noProof/>
          </w:rPr>
          <w:t>5.4.3</w:t>
        </w:r>
        <w:r w:rsidR="00BD2997">
          <w:rPr>
            <w:rFonts w:asciiTheme="minorHAnsi" w:eastAsiaTheme="minorEastAsia" w:hAnsiTheme="minorHAnsi"/>
            <w:noProof/>
            <w:lang w:eastAsia="de-DE"/>
          </w:rPr>
          <w:tab/>
        </w:r>
        <w:r w:rsidR="00BD2997" w:rsidRPr="00440149">
          <w:rPr>
            <w:rStyle w:val="Hyperlink"/>
            <w:noProof/>
          </w:rPr>
          <w:t>Link maintainance</w:t>
        </w:r>
        <w:r w:rsidR="00BD2997">
          <w:rPr>
            <w:noProof/>
            <w:webHidden/>
          </w:rPr>
          <w:tab/>
        </w:r>
        <w:r w:rsidR="00BD2997">
          <w:rPr>
            <w:noProof/>
            <w:webHidden/>
          </w:rPr>
          <w:fldChar w:fldCharType="begin"/>
        </w:r>
        <w:r w:rsidR="00BD2997">
          <w:rPr>
            <w:noProof/>
            <w:webHidden/>
          </w:rPr>
          <w:instrText xml:space="preserve"> PAGEREF _Toc445691029 \h </w:instrText>
        </w:r>
        <w:r w:rsidR="00BD2997">
          <w:rPr>
            <w:noProof/>
            <w:webHidden/>
          </w:rPr>
        </w:r>
        <w:r w:rsidR="00BD2997">
          <w:rPr>
            <w:noProof/>
            <w:webHidden/>
          </w:rPr>
          <w:fldChar w:fldCharType="separate"/>
        </w:r>
        <w:r w:rsidR="00BD2997">
          <w:rPr>
            <w:noProof/>
            <w:webHidden/>
          </w:rPr>
          <w:t>17</w:t>
        </w:r>
        <w:r w:rsidR="00BD2997">
          <w:rPr>
            <w:noProof/>
            <w:webHidden/>
          </w:rPr>
          <w:fldChar w:fldCharType="end"/>
        </w:r>
      </w:hyperlink>
    </w:p>
    <w:p w14:paraId="0C0BA135"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30" w:history="1">
        <w:r w:rsidR="00BD2997" w:rsidRPr="00440149">
          <w:rPr>
            <w:rStyle w:val="Hyperlink"/>
            <w:noProof/>
          </w:rPr>
          <w:t>5.4.4</w:t>
        </w:r>
        <w:r w:rsidR="00BD2997">
          <w:rPr>
            <w:rFonts w:asciiTheme="minorHAnsi" w:eastAsiaTheme="minorEastAsia" w:hAnsiTheme="minorHAnsi"/>
            <w:noProof/>
            <w:lang w:eastAsia="de-DE"/>
          </w:rPr>
          <w:tab/>
        </w:r>
        <w:r w:rsidR="00BD2997" w:rsidRPr="00440149">
          <w:rPr>
            <w:rStyle w:val="Hyperlink"/>
            <w:noProof/>
          </w:rPr>
          <w:t>CSI feedback and link adaptation</w:t>
        </w:r>
        <w:r w:rsidR="00BD2997">
          <w:rPr>
            <w:noProof/>
            <w:webHidden/>
          </w:rPr>
          <w:tab/>
        </w:r>
        <w:r w:rsidR="00BD2997">
          <w:rPr>
            <w:noProof/>
            <w:webHidden/>
          </w:rPr>
          <w:fldChar w:fldCharType="begin"/>
        </w:r>
        <w:r w:rsidR="00BD2997">
          <w:rPr>
            <w:noProof/>
            <w:webHidden/>
          </w:rPr>
          <w:instrText xml:space="preserve"> PAGEREF _Toc445691030 \h </w:instrText>
        </w:r>
        <w:r w:rsidR="00BD2997">
          <w:rPr>
            <w:noProof/>
            <w:webHidden/>
          </w:rPr>
        </w:r>
        <w:r w:rsidR="00BD2997">
          <w:rPr>
            <w:noProof/>
            <w:webHidden/>
          </w:rPr>
          <w:fldChar w:fldCharType="separate"/>
        </w:r>
        <w:r w:rsidR="00BD2997">
          <w:rPr>
            <w:noProof/>
            <w:webHidden/>
          </w:rPr>
          <w:t>17</w:t>
        </w:r>
        <w:r w:rsidR="00BD2997">
          <w:rPr>
            <w:noProof/>
            <w:webHidden/>
          </w:rPr>
          <w:fldChar w:fldCharType="end"/>
        </w:r>
      </w:hyperlink>
    </w:p>
    <w:p w14:paraId="35341F1C"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31" w:history="1">
        <w:r w:rsidR="00BD2997" w:rsidRPr="00440149">
          <w:rPr>
            <w:rStyle w:val="Hyperlink"/>
            <w:noProof/>
          </w:rPr>
          <w:t>5.4.5</w:t>
        </w:r>
        <w:r w:rsidR="00BD2997">
          <w:rPr>
            <w:rFonts w:asciiTheme="minorHAnsi" w:eastAsiaTheme="minorEastAsia" w:hAnsiTheme="minorHAnsi"/>
            <w:noProof/>
            <w:lang w:eastAsia="de-DE"/>
          </w:rPr>
          <w:tab/>
        </w:r>
        <w:r w:rsidR="00BD2997" w:rsidRPr="00440149">
          <w:rPr>
            <w:rStyle w:val="Hyperlink"/>
            <w:noProof/>
          </w:rPr>
          <w:t>Interference coordination</w:t>
        </w:r>
        <w:r w:rsidR="00BD2997">
          <w:rPr>
            <w:noProof/>
            <w:webHidden/>
          </w:rPr>
          <w:tab/>
        </w:r>
        <w:r w:rsidR="00BD2997">
          <w:rPr>
            <w:noProof/>
            <w:webHidden/>
          </w:rPr>
          <w:fldChar w:fldCharType="begin"/>
        </w:r>
        <w:r w:rsidR="00BD2997">
          <w:rPr>
            <w:noProof/>
            <w:webHidden/>
          </w:rPr>
          <w:instrText xml:space="preserve"> PAGEREF _Toc445691031 \h </w:instrText>
        </w:r>
        <w:r w:rsidR="00BD2997">
          <w:rPr>
            <w:noProof/>
            <w:webHidden/>
          </w:rPr>
        </w:r>
        <w:r w:rsidR="00BD2997">
          <w:rPr>
            <w:noProof/>
            <w:webHidden/>
          </w:rPr>
          <w:fldChar w:fldCharType="separate"/>
        </w:r>
        <w:r w:rsidR="00BD2997">
          <w:rPr>
            <w:noProof/>
            <w:webHidden/>
          </w:rPr>
          <w:t>17</w:t>
        </w:r>
        <w:r w:rsidR="00BD2997">
          <w:rPr>
            <w:noProof/>
            <w:webHidden/>
          </w:rPr>
          <w:fldChar w:fldCharType="end"/>
        </w:r>
      </w:hyperlink>
    </w:p>
    <w:p w14:paraId="2B9A3922"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32" w:history="1">
        <w:r w:rsidR="00BD2997" w:rsidRPr="00440149">
          <w:rPr>
            <w:rStyle w:val="Hyperlink"/>
            <w:noProof/>
          </w:rPr>
          <w:t>5.4.6</w:t>
        </w:r>
        <w:r w:rsidR="00BD2997">
          <w:rPr>
            <w:rFonts w:asciiTheme="minorHAnsi" w:eastAsiaTheme="minorEastAsia" w:hAnsiTheme="minorHAnsi"/>
            <w:noProof/>
            <w:lang w:eastAsia="de-DE"/>
          </w:rPr>
          <w:tab/>
        </w:r>
        <w:r w:rsidR="00BD2997" w:rsidRPr="00440149">
          <w:rPr>
            <w:rStyle w:val="Hyperlink"/>
            <w:noProof/>
          </w:rPr>
          <w:t>Acknowledgement and retransmission</w:t>
        </w:r>
        <w:r w:rsidR="00BD2997">
          <w:rPr>
            <w:noProof/>
            <w:webHidden/>
          </w:rPr>
          <w:tab/>
        </w:r>
        <w:r w:rsidR="00BD2997">
          <w:rPr>
            <w:noProof/>
            <w:webHidden/>
          </w:rPr>
          <w:fldChar w:fldCharType="begin"/>
        </w:r>
        <w:r w:rsidR="00BD2997">
          <w:rPr>
            <w:noProof/>
            <w:webHidden/>
          </w:rPr>
          <w:instrText xml:space="preserve"> PAGEREF _Toc445691032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568E9D86"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33" w:history="1">
        <w:r w:rsidR="00BD2997" w:rsidRPr="00440149">
          <w:rPr>
            <w:rStyle w:val="Hyperlink"/>
            <w:noProof/>
          </w:rPr>
          <w:t>5.4.7</w:t>
        </w:r>
        <w:r w:rsidR="00BD2997">
          <w:rPr>
            <w:rFonts w:asciiTheme="minorHAnsi" w:eastAsiaTheme="minorEastAsia" w:hAnsiTheme="minorHAnsi"/>
            <w:noProof/>
            <w:lang w:eastAsia="de-DE"/>
          </w:rPr>
          <w:tab/>
        </w:r>
        <w:r w:rsidR="00BD2997" w:rsidRPr="00440149">
          <w:rPr>
            <w:rStyle w:val="Hyperlink"/>
            <w:noProof/>
          </w:rPr>
          <w:t>Ranging and power control</w:t>
        </w:r>
        <w:r w:rsidR="00BD2997">
          <w:rPr>
            <w:noProof/>
            <w:webHidden/>
          </w:rPr>
          <w:tab/>
        </w:r>
        <w:r w:rsidR="00BD2997">
          <w:rPr>
            <w:noProof/>
            <w:webHidden/>
          </w:rPr>
          <w:fldChar w:fldCharType="begin"/>
        </w:r>
        <w:r w:rsidR="00BD2997">
          <w:rPr>
            <w:noProof/>
            <w:webHidden/>
          </w:rPr>
          <w:instrText xml:space="preserve"> PAGEREF _Toc445691033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383E0528"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34" w:history="1">
        <w:r w:rsidR="00BD2997" w:rsidRPr="00440149">
          <w:rPr>
            <w:rStyle w:val="Hyperlink"/>
            <w:noProof/>
          </w:rPr>
          <w:t>5.4.8</w:t>
        </w:r>
        <w:r w:rsidR="00BD2997">
          <w:rPr>
            <w:rFonts w:asciiTheme="minorHAnsi" w:eastAsiaTheme="minorEastAsia" w:hAnsiTheme="minorHAnsi"/>
            <w:noProof/>
            <w:lang w:eastAsia="de-DE"/>
          </w:rPr>
          <w:tab/>
        </w:r>
        <w:r w:rsidR="00BD2997" w:rsidRPr="00440149">
          <w:rPr>
            <w:rStyle w:val="Hyperlink"/>
            <w:noProof/>
          </w:rPr>
          <w:t>Mobility and handover</w:t>
        </w:r>
        <w:r w:rsidR="00BD2997">
          <w:rPr>
            <w:noProof/>
            <w:webHidden/>
          </w:rPr>
          <w:tab/>
        </w:r>
        <w:r w:rsidR="00BD2997">
          <w:rPr>
            <w:noProof/>
            <w:webHidden/>
          </w:rPr>
          <w:fldChar w:fldCharType="begin"/>
        </w:r>
        <w:r w:rsidR="00BD2997">
          <w:rPr>
            <w:noProof/>
            <w:webHidden/>
          </w:rPr>
          <w:instrText xml:space="preserve"> PAGEREF _Toc445691034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3E58A374"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35" w:history="1">
        <w:r w:rsidR="00BD2997" w:rsidRPr="00440149">
          <w:rPr>
            <w:rStyle w:val="Hyperlink"/>
            <w:noProof/>
          </w:rPr>
          <w:t>5.5</w:t>
        </w:r>
        <w:r w:rsidR="00BD2997">
          <w:rPr>
            <w:rFonts w:asciiTheme="minorHAnsi" w:eastAsiaTheme="minorEastAsia" w:hAnsiTheme="minorHAnsi"/>
            <w:noProof/>
            <w:lang w:eastAsia="de-DE"/>
          </w:rPr>
          <w:tab/>
        </w:r>
        <w:r w:rsidR="00BD2997" w:rsidRPr="00440149">
          <w:rPr>
            <w:rStyle w:val="Hyperlink"/>
            <w:noProof/>
          </w:rPr>
          <w:t>Relaying</w:t>
        </w:r>
        <w:r w:rsidR="00BD2997">
          <w:rPr>
            <w:noProof/>
            <w:webHidden/>
          </w:rPr>
          <w:tab/>
        </w:r>
        <w:r w:rsidR="00BD2997">
          <w:rPr>
            <w:noProof/>
            <w:webHidden/>
          </w:rPr>
          <w:fldChar w:fldCharType="begin"/>
        </w:r>
        <w:r w:rsidR="00BD2997">
          <w:rPr>
            <w:noProof/>
            <w:webHidden/>
          </w:rPr>
          <w:instrText xml:space="preserve"> PAGEREF _Toc445691035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69835D66"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36" w:history="1">
        <w:r w:rsidR="00BD2997" w:rsidRPr="00440149">
          <w:rPr>
            <w:rStyle w:val="Hyperlink"/>
            <w:noProof/>
          </w:rPr>
          <w:t>5.6</w:t>
        </w:r>
        <w:r w:rsidR="00BD2997">
          <w:rPr>
            <w:rFonts w:asciiTheme="minorHAnsi" w:eastAsiaTheme="minorEastAsia" w:hAnsiTheme="minorHAnsi"/>
            <w:noProof/>
            <w:lang w:eastAsia="de-DE"/>
          </w:rPr>
          <w:tab/>
        </w:r>
        <w:r w:rsidR="00BD2997" w:rsidRPr="00440149">
          <w:rPr>
            <w:rStyle w:val="Hyperlink"/>
            <w:noProof/>
          </w:rPr>
          <w:t>Coordinated network</w:t>
        </w:r>
        <w:r w:rsidR="00BD2997">
          <w:rPr>
            <w:noProof/>
            <w:webHidden/>
          </w:rPr>
          <w:tab/>
        </w:r>
        <w:r w:rsidR="00BD2997">
          <w:rPr>
            <w:noProof/>
            <w:webHidden/>
          </w:rPr>
          <w:fldChar w:fldCharType="begin"/>
        </w:r>
        <w:r w:rsidR="00BD2997">
          <w:rPr>
            <w:noProof/>
            <w:webHidden/>
          </w:rPr>
          <w:instrText xml:space="preserve"> PAGEREF _Toc445691036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6FA2FE19"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37" w:history="1">
        <w:r w:rsidR="00BD2997" w:rsidRPr="00440149">
          <w:rPr>
            <w:rStyle w:val="Hyperlink"/>
            <w:noProof/>
          </w:rPr>
          <w:t>5.6.1</w:t>
        </w:r>
        <w:r w:rsidR="00BD2997">
          <w:rPr>
            <w:rFonts w:asciiTheme="minorHAnsi" w:eastAsiaTheme="minorEastAsia" w:hAnsiTheme="minorHAnsi"/>
            <w:noProof/>
            <w:lang w:eastAsia="de-DE"/>
          </w:rPr>
          <w:tab/>
        </w:r>
        <w:r w:rsidR="00BD2997" w:rsidRPr="00440149">
          <w:rPr>
            <w:rStyle w:val="Hyperlink"/>
            <w:noProof/>
          </w:rPr>
          <w:t>VPAN establishment</w:t>
        </w:r>
        <w:r w:rsidR="00BD2997">
          <w:rPr>
            <w:noProof/>
            <w:webHidden/>
          </w:rPr>
          <w:tab/>
        </w:r>
        <w:r w:rsidR="00BD2997">
          <w:rPr>
            <w:noProof/>
            <w:webHidden/>
          </w:rPr>
          <w:fldChar w:fldCharType="begin"/>
        </w:r>
        <w:r w:rsidR="00BD2997">
          <w:rPr>
            <w:noProof/>
            <w:webHidden/>
          </w:rPr>
          <w:instrText xml:space="preserve"> PAGEREF _Toc445691037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5AFB0270"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38" w:history="1">
        <w:r w:rsidR="00BD2997" w:rsidRPr="00440149">
          <w:rPr>
            <w:rStyle w:val="Hyperlink"/>
            <w:noProof/>
          </w:rPr>
          <w:t>5.6.2</w:t>
        </w:r>
        <w:r w:rsidR="00BD2997">
          <w:rPr>
            <w:rFonts w:asciiTheme="minorHAnsi" w:eastAsiaTheme="minorEastAsia" w:hAnsiTheme="minorHAnsi"/>
            <w:noProof/>
            <w:lang w:eastAsia="de-DE"/>
          </w:rPr>
          <w:tab/>
        </w:r>
        <w:r w:rsidR="00BD2997" w:rsidRPr="00440149">
          <w:rPr>
            <w:rStyle w:val="Hyperlink"/>
            <w:noProof/>
          </w:rPr>
          <w:t>Association and disassociation</w:t>
        </w:r>
        <w:r w:rsidR="00BD2997">
          <w:rPr>
            <w:noProof/>
            <w:webHidden/>
          </w:rPr>
          <w:tab/>
        </w:r>
        <w:r w:rsidR="00BD2997">
          <w:rPr>
            <w:noProof/>
            <w:webHidden/>
          </w:rPr>
          <w:fldChar w:fldCharType="begin"/>
        </w:r>
        <w:r w:rsidR="00BD2997">
          <w:rPr>
            <w:noProof/>
            <w:webHidden/>
          </w:rPr>
          <w:instrText xml:space="preserve"> PAGEREF _Toc445691038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6A99582E"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39" w:history="1">
        <w:r w:rsidR="00BD2997" w:rsidRPr="00440149">
          <w:rPr>
            <w:rStyle w:val="Hyperlink"/>
            <w:noProof/>
          </w:rPr>
          <w:t>5.6.3</w:t>
        </w:r>
        <w:r w:rsidR="00BD2997">
          <w:rPr>
            <w:rFonts w:asciiTheme="minorHAnsi" w:eastAsiaTheme="minorEastAsia" w:hAnsiTheme="minorHAnsi"/>
            <w:noProof/>
            <w:lang w:eastAsia="de-DE"/>
          </w:rPr>
          <w:tab/>
        </w:r>
        <w:r w:rsidR="00BD2997" w:rsidRPr="00440149">
          <w:rPr>
            <w:rStyle w:val="Hyperlink"/>
            <w:noProof/>
          </w:rPr>
          <w:t>Link maintainance</w:t>
        </w:r>
        <w:r w:rsidR="00BD2997">
          <w:rPr>
            <w:noProof/>
            <w:webHidden/>
          </w:rPr>
          <w:tab/>
        </w:r>
        <w:r w:rsidR="00BD2997">
          <w:rPr>
            <w:noProof/>
            <w:webHidden/>
          </w:rPr>
          <w:fldChar w:fldCharType="begin"/>
        </w:r>
        <w:r w:rsidR="00BD2997">
          <w:rPr>
            <w:noProof/>
            <w:webHidden/>
          </w:rPr>
          <w:instrText xml:space="preserve"> PAGEREF _Toc445691039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17D8C038"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40" w:history="1">
        <w:r w:rsidR="00BD2997" w:rsidRPr="00440149">
          <w:rPr>
            <w:rStyle w:val="Hyperlink"/>
            <w:noProof/>
          </w:rPr>
          <w:t>5.6.4</w:t>
        </w:r>
        <w:r w:rsidR="00BD2997">
          <w:rPr>
            <w:rFonts w:asciiTheme="minorHAnsi" w:eastAsiaTheme="minorEastAsia" w:hAnsiTheme="minorHAnsi"/>
            <w:noProof/>
            <w:lang w:eastAsia="de-DE"/>
          </w:rPr>
          <w:tab/>
        </w:r>
        <w:r w:rsidR="00BD2997" w:rsidRPr="00440149">
          <w:rPr>
            <w:rStyle w:val="Hyperlink"/>
            <w:noProof/>
          </w:rPr>
          <w:t>Association and disassociation</w:t>
        </w:r>
        <w:r w:rsidR="00BD2997">
          <w:rPr>
            <w:noProof/>
            <w:webHidden/>
          </w:rPr>
          <w:tab/>
        </w:r>
        <w:r w:rsidR="00BD2997">
          <w:rPr>
            <w:noProof/>
            <w:webHidden/>
          </w:rPr>
          <w:fldChar w:fldCharType="begin"/>
        </w:r>
        <w:r w:rsidR="00BD2997">
          <w:rPr>
            <w:noProof/>
            <w:webHidden/>
          </w:rPr>
          <w:instrText xml:space="preserve"> PAGEREF _Toc445691040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7152E035"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41" w:history="1">
        <w:r w:rsidR="00BD2997" w:rsidRPr="00440149">
          <w:rPr>
            <w:rStyle w:val="Hyperlink"/>
            <w:noProof/>
          </w:rPr>
          <w:t>5.6.5</w:t>
        </w:r>
        <w:r w:rsidR="00BD2997">
          <w:rPr>
            <w:rFonts w:asciiTheme="minorHAnsi" w:eastAsiaTheme="minorEastAsia" w:hAnsiTheme="minorHAnsi"/>
            <w:noProof/>
            <w:lang w:eastAsia="de-DE"/>
          </w:rPr>
          <w:tab/>
        </w:r>
        <w:r w:rsidR="00BD2997" w:rsidRPr="00440149">
          <w:rPr>
            <w:rStyle w:val="Hyperlink"/>
            <w:noProof/>
          </w:rPr>
          <w:t>CSI feedback and link adaptation</w:t>
        </w:r>
        <w:r w:rsidR="00BD2997">
          <w:rPr>
            <w:noProof/>
            <w:webHidden/>
          </w:rPr>
          <w:tab/>
        </w:r>
        <w:r w:rsidR="00BD2997">
          <w:rPr>
            <w:noProof/>
            <w:webHidden/>
          </w:rPr>
          <w:fldChar w:fldCharType="begin"/>
        </w:r>
        <w:r w:rsidR="00BD2997">
          <w:rPr>
            <w:noProof/>
            <w:webHidden/>
          </w:rPr>
          <w:instrText xml:space="preserve"> PAGEREF _Toc445691041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1370567B"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42" w:history="1">
        <w:r w:rsidR="00BD2997" w:rsidRPr="00440149">
          <w:rPr>
            <w:rStyle w:val="Hyperlink"/>
            <w:noProof/>
          </w:rPr>
          <w:t>5.6.6</w:t>
        </w:r>
        <w:r w:rsidR="00BD2997">
          <w:rPr>
            <w:rFonts w:asciiTheme="minorHAnsi" w:eastAsiaTheme="minorEastAsia" w:hAnsiTheme="minorHAnsi"/>
            <w:noProof/>
            <w:lang w:eastAsia="de-DE"/>
          </w:rPr>
          <w:tab/>
        </w:r>
        <w:r w:rsidR="00BD2997" w:rsidRPr="00440149">
          <w:rPr>
            <w:rStyle w:val="Hyperlink"/>
            <w:noProof/>
          </w:rPr>
          <w:t>Acknowledgement and retransmission</w:t>
        </w:r>
        <w:r w:rsidR="00BD2997">
          <w:rPr>
            <w:noProof/>
            <w:webHidden/>
          </w:rPr>
          <w:tab/>
        </w:r>
        <w:r w:rsidR="00BD2997">
          <w:rPr>
            <w:noProof/>
            <w:webHidden/>
          </w:rPr>
          <w:fldChar w:fldCharType="begin"/>
        </w:r>
        <w:r w:rsidR="00BD2997">
          <w:rPr>
            <w:noProof/>
            <w:webHidden/>
          </w:rPr>
          <w:instrText xml:space="preserve"> PAGEREF _Toc445691042 \h </w:instrText>
        </w:r>
        <w:r w:rsidR="00BD2997">
          <w:rPr>
            <w:noProof/>
            <w:webHidden/>
          </w:rPr>
        </w:r>
        <w:r w:rsidR="00BD2997">
          <w:rPr>
            <w:noProof/>
            <w:webHidden/>
          </w:rPr>
          <w:fldChar w:fldCharType="separate"/>
        </w:r>
        <w:r w:rsidR="00BD2997">
          <w:rPr>
            <w:noProof/>
            <w:webHidden/>
          </w:rPr>
          <w:t>19</w:t>
        </w:r>
        <w:r w:rsidR="00BD2997">
          <w:rPr>
            <w:noProof/>
            <w:webHidden/>
          </w:rPr>
          <w:fldChar w:fldCharType="end"/>
        </w:r>
      </w:hyperlink>
    </w:p>
    <w:p w14:paraId="57B25E83"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43" w:history="1">
        <w:r w:rsidR="00BD2997" w:rsidRPr="00440149">
          <w:rPr>
            <w:rStyle w:val="Hyperlink"/>
            <w:noProof/>
          </w:rPr>
          <w:t>5.6.7</w:t>
        </w:r>
        <w:r w:rsidR="00BD2997">
          <w:rPr>
            <w:rFonts w:asciiTheme="minorHAnsi" w:eastAsiaTheme="minorEastAsia" w:hAnsiTheme="minorHAnsi"/>
            <w:noProof/>
            <w:lang w:eastAsia="de-DE"/>
          </w:rPr>
          <w:tab/>
        </w:r>
        <w:r w:rsidR="00BD2997" w:rsidRPr="00440149">
          <w:rPr>
            <w:rStyle w:val="Hyperlink"/>
            <w:noProof/>
          </w:rPr>
          <w:t>Ranging and power control</w:t>
        </w:r>
        <w:r w:rsidR="00BD2997">
          <w:rPr>
            <w:noProof/>
            <w:webHidden/>
          </w:rPr>
          <w:tab/>
        </w:r>
        <w:r w:rsidR="00BD2997">
          <w:rPr>
            <w:noProof/>
            <w:webHidden/>
          </w:rPr>
          <w:fldChar w:fldCharType="begin"/>
        </w:r>
        <w:r w:rsidR="00BD2997">
          <w:rPr>
            <w:noProof/>
            <w:webHidden/>
          </w:rPr>
          <w:instrText xml:space="preserve"> PAGEREF _Toc445691043 \h </w:instrText>
        </w:r>
        <w:r w:rsidR="00BD2997">
          <w:rPr>
            <w:noProof/>
            <w:webHidden/>
          </w:rPr>
        </w:r>
        <w:r w:rsidR="00BD2997">
          <w:rPr>
            <w:noProof/>
            <w:webHidden/>
          </w:rPr>
          <w:fldChar w:fldCharType="separate"/>
        </w:r>
        <w:r w:rsidR="00BD2997">
          <w:rPr>
            <w:noProof/>
            <w:webHidden/>
          </w:rPr>
          <w:t>19</w:t>
        </w:r>
        <w:r w:rsidR="00BD2997">
          <w:rPr>
            <w:noProof/>
            <w:webHidden/>
          </w:rPr>
          <w:fldChar w:fldCharType="end"/>
        </w:r>
      </w:hyperlink>
    </w:p>
    <w:p w14:paraId="70E09969"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44" w:history="1">
        <w:r w:rsidR="00BD2997" w:rsidRPr="00440149">
          <w:rPr>
            <w:rStyle w:val="Hyperlink"/>
            <w:noProof/>
          </w:rPr>
          <w:t>5.6.8</w:t>
        </w:r>
        <w:r w:rsidR="00BD2997">
          <w:rPr>
            <w:rFonts w:asciiTheme="minorHAnsi" w:eastAsiaTheme="minorEastAsia" w:hAnsiTheme="minorHAnsi"/>
            <w:noProof/>
            <w:lang w:eastAsia="de-DE"/>
          </w:rPr>
          <w:tab/>
        </w:r>
        <w:r w:rsidR="00BD2997" w:rsidRPr="00440149">
          <w:rPr>
            <w:rStyle w:val="Hyperlink"/>
            <w:noProof/>
          </w:rPr>
          <w:t>Mobility and handover</w:t>
        </w:r>
        <w:r w:rsidR="00BD2997">
          <w:rPr>
            <w:noProof/>
            <w:webHidden/>
          </w:rPr>
          <w:tab/>
        </w:r>
        <w:r w:rsidR="00BD2997">
          <w:rPr>
            <w:noProof/>
            <w:webHidden/>
          </w:rPr>
          <w:fldChar w:fldCharType="begin"/>
        </w:r>
        <w:r w:rsidR="00BD2997">
          <w:rPr>
            <w:noProof/>
            <w:webHidden/>
          </w:rPr>
          <w:instrText xml:space="preserve"> PAGEREF _Toc445691044 \h </w:instrText>
        </w:r>
        <w:r w:rsidR="00BD2997">
          <w:rPr>
            <w:noProof/>
            <w:webHidden/>
          </w:rPr>
        </w:r>
        <w:r w:rsidR="00BD2997">
          <w:rPr>
            <w:noProof/>
            <w:webHidden/>
          </w:rPr>
          <w:fldChar w:fldCharType="separate"/>
        </w:r>
        <w:r w:rsidR="00BD2997">
          <w:rPr>
            <w:noProof/>
            <w:webHidden/>
          </w:rPr>
          <w:t>19</w:t>
        </w:r>
        <w:r w:rsidR="00BD2997">
          <w:rPr>
            <w:noProof/>
            <w:webHidden/>
          </w:rPr>
          <w:fldChar w:fldCharType="end"/>
        </w:r>
      </w:hyperlink>
    </w:p>
    <w:p w14:paraId="736A3878"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45" w:history="1">
        <w:r w:rsidR="00BD2997" w:rsidRPr="00440149">
          <w:rPr>
            <w:rStyle w:val="Hyperlink"/>
            <w:noProof/>
          </w:rPr>
          <w:t>5.7</w:t>
        </w:r>
        <w:r w:rsidR="00BD2997">
          <w:rPr>
            <w:rFonts w:asciiTheme="minorHAnsi" w:eastAsiaTheme="minorEastAsia" w:hAnsiTheme="minorHAnsi"/>
            <w:noProof/>
            <w:lang w:eastAsia="de-DE"/>
          </w:rPr>
          <w:tab/>
        </w:r>
        <w:r w:rsidR="00BD2997" w:rsidRPr="00440149">
          <w:rPr>
            <w:rStyle w:val="Hyperlink"/>
            <w:noProof/>
          </w:rPr>
          <w:t>Heterogeneous operation of different OWC PHY modes</w:t>
        </w:r>
        <w:r w:rsidR="00BD2997">
          <w:rPr>
            <w:noProof/>
            <w:webHidden/>
          </w:rPr>
          <w:tab/>
        </w:r>
        <w:r w:rsidR="00BD2997">
          <w:rPr>
            <w:noProof/>
            <w:webHidden/>
          </w:rPr>
          <w:fldChar w:fldCharType="begin"/>
        </w:r>
        <w:r w:rsidR="00BD2997">
          <w:rPr>
            <w:noProof/>
            <w:webHidden/>
          </w:rPr>
          <w:instrText xml:space="preserve"> PAGEREF _Toc445691045 \h </w:instrText>
        </w:r>
        <w:r w:rsidR="00BD2997">
          <w:rPr>
            <w:noProof/>
            <w:webHidden/>
          </w:rPr>
        </w:r>
        <w:r w:rsidR="00BD2997">
          <w:rPr>
            <w:noProof/>
            <w:webHidden/>
          </w:rPr>
          <w:fldChar w:fldCharType="separate"/>
        </w:r>
        <w:r w:rsidR="00BD2997">
          <w:rPr>
            <w:noProof/>
            <w:webHidden/>
          </w:rPr>
          <w:t>19</w:t>
        </w:r>
        <w:r w:rsidR="00BD2997">
          <w:rPr>
            <w:noProof/>
            <w:webHidden/>
          </w:rPr>
          <w:fldChar w:fldCharType="end"/>
        </w:r>
      </w:hyperlink>
    </w:p>
    <w:p w14:paraId="4D054004"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46" w:history="1">
        <w:r w:rsidR="00BD2997" w:rsidRPr="00440149">
          <w:rPr>
            <w:rStyle w:val="Hyperlink"/>
            <w:noProof/>
          </w:rPr>
          <w:t>5.8</w:t>
        </w:r>
        <w:r w:rsidR="00BD2997">
          <w:rPr>
            <w:rFonts w:asciiTheme="minorHAnsi" w:eastAsiaTheme="minorEastAsia" w:hAnsiTheme="minorHAnsi"/>
            <w:noProof/>
            <w:lang w:eastAsia="de-DE"/>
          </w:rPr>
          <w:tab/>
        </w:r>
        <w:r w:rsidR="00BD2997" w:rsidRPr="00440149">
          <w:rPr>
            <w:rStyle w:val="Hyperlink"/>
            <w:noProof/>
          </w:rPr>
          <w:t>Frame formats</w:t>
        </w:r>
        <w:r w:rsidR="00BD2997">
          <w:rPr>
            <w:noProof/>
            <w:webHidden/>
          </w:rPr>
          <w:tab/>
        </w:r>
        <w:r w:rsidR="00BD2997">
          <w:rPr>
            <w:noProof/>
            <w:webHidden/>
          </w:rPr>
          <w:fldChar w:fldCharType="begin"/>
        </w:r>
        <w:r w:rsidR="00BD2997">
          <w:rPr>
            <w:noProof/>
            <w:webHidden/>
          </w:rPr>
          <w:instrText xml:space="preserve"> PAGEREF _Toc445691046 \h </w:instrText>
        </w:r>
        <w:r w:rsidR="00BD2997">
          <w:rPr>
            <w:noProof/>
            <w:webHidden/>
          </w:rPr>
        </w:r>
        <w:r w:rsidR="00BD2997">
          <w:rPr>
            <w:noProof/>
            <w:webHidden/>
          </w:rPr>
          <w:fldChar w:fldCharType="separate"/>
        </w:r>
        <w:r w:rsidR="00BD2997">
          <w:rPr>
            <w:noProof/>
            <w:webHidden/>
          </w:rPr>
          <w:t>19</w:t>
        </w:r>
        <w:r w:rsidR="00BD2997">
          <w:rPr>
            <w:noProof/>
            <w:webHidden/>
          </w:rPr>
          <w:fldChar w:fldCharType="end"/>
        </w:r>
      </w:hyperlink>
    </w:p>
    <w:p w14:paraId="5D75ACFF"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47" w:history="1">
        <w:r w:rsidR="00BD2997" w:rsidRPr="00440149">
          <w:rPr>
            <w:rStyle w:val="Hyperlink"/>
            <w:noProof/>
          </w:rPr>
          <w:t>5.9</w:t>
        </w:r>
        <w:r w:rsidR="00BD2997">
          <w:rPr>
            <w:rFonts w:asciiTheme="minorHAnsi" w:eastAsiaTheme="minorEastAsia" w:hAnsiTheme="minorHAnsi"/>
            <w:noProof/>
            <w:lang w:eastAsia="de-DE"/>
          </w:rPr>
          <w:tab/>
        </w:r>
        <w:r w:rsidR="00BD2997" w:rsidRPr="00440149">
          <w:rPr>
            <w:rStyle w:val="Hyperlink"/>
            <w:noProof/>
          </w:rPr>
          <w:t>Command frames</w:t>
        </w:r>
        <w:r w:rsidR="00BD2997">
          <w:rPr>
            <w:noProof/>
            <w:webHidden/>
          </w:rPr>
          <w:tab/>
        </w:r>
        <w:r w:rsidR="00BD2997">
          <w:rPr>
            <w:noProof/>
            <w:webHidden/>
          </w:rPr>
          <w:fldChar w:fldCharType="begin"/>
        </w:r>
        <w:r w:rsidR="00BD2997">
          <w:rPr>
            <w:noProof/>
            <w:webHidden/>
          </w:rPr>
          <w:instrText xml:space="preserve"> PAGEREF _Toc445691047 \h </w:instrText>
        </w:r>
        <w:r w:rsidR="00BD2997">
          <w:rPr>
            <w:noProof/>
            <w:webHidden/>
          </w:rPr>
        </w:r>
        <w:r w:rsidR="00BD2997">
          <w:rPr>
            <w:noProof/>
            <w:webHidden/>
          </w:rPr>
          <w:fldChar w:fldCharType="separate"/>
        </w:r>
        <w:r w:rsidR="00BD2997">
          <w:rPr>
            <w:noProof/>
            <w:webHidden/>
          </w:rPr>
          <w:t>19</w:t>
        </w:r>
        <w:r w:rsidR="00BD2997">
          <w:rPr>
            <w:noProof/>
            <w:webHidden/>
          </w:rPr>
          <w:fldChar w:fldCharType="end"/>
        </w:r>
      </w:hyperlink>
    </w:p>
    <w:p w14:paraId="067AA0C9"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48" w:history="1">
        <w:r w:rsidR="00BD2997" w:rsidRPr="00440149">
          <w:rPr>
            <w:rStyle w:val="Hyperlink"/>
            <w:noProof/>
          </w:rPr>
          <w:t>5.10</w:t>
        </w:r>
        <w:r w:rsidR="00BD2997">
          <w:rPr>
            <w:rFonts w:asciiTheme="minorHAnsi" w:eastAsiaTheme="minorEastAsia" w:hAnsiTheme="minorHAnsi"/>
            <w:noProof/>
            <w:lang w:eastAsia="de-DE"/>
          </w:rPr>
          <w:tab/>
        </w:r>
        <w:r w:rsidR="00BD2997" w:rsidRPr="00440149">
          <w:rPr>
            <w:rStyle w:val="Hyperlink"/>
            <w:noProof/>
          </w:rPr>
          <w:t>Primitives for data services</w:t>
        </w:r>
        <w:r w:rsidR="00BD2997">
          <w:rPr>
            <w:noProof/>
            <w:webHidden/>
          </w:rPr>
          <w:tab/>
        </w:r>
        <w:r w:rsidR="00BD2997">
          <w:rPr>
            <w:noProof/>
            <w:webHidden/>
          </w:rPr>
          <w:fldChar w:fldCharType="begin"/>
        </w:r>
        <w:r w:rsidR="00BD2997">
          <w:rPr>
            <w:noProof/>
            <w:webHidden/>
          </w:rPr>
          <w:instrText xml:space="preserve"> PAGEREF _Toc445691048 \h </w:instrText>
        </w:r>
        <w:r w:rsidR="00BD2997">
          <w:rPr>
            <w:noProof/>
            <w:webHidden/>
          </w:rPr>
        </w:r>
        <w:r w:rsidR="00BD2997">
          <w:rPr>
            <w:noProof/>
            <w:webHidden/>
          </w:rPr>
          <w:fldChar w:fldCharType="separate"/>
        </w:r>
        <w:r w:rsidR="00BD2997">
          <w:rPr>
            <w:noProof/>
            <w:webHidden/>
          </w:rPr>
          <w:t>19</w:t>
        </w:r>
        <w:r w:rsidR="00BD2997">
          <w:rPr>
            <w:noProof/>
            <w:webHidden/>
          </w:rPr>
          <w:fldChar w:fldCharType="end"/>
        </w:r>
      </w:hyperlink>
    </w:p>
    <w:p w14:paraId="2976F2F2"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49" w:history="1">
        <w:r w:rsidR="00BD2997" w:rsidRPr="00440149">
          <w:rPr>
            <w:rStyle w:val="Hyperlink"/>
            <w:noProof/>
          </w:rPr>
          <w:t>5.11</w:t>
        </w:r>
        <w:r w:rsidR="00BD2997">
          <w:rPr>
            <w:rFonts w:asciiTheme="minorHAnsi" w:eastAsiaTheme="minorEastAsia" w:hAnsiTheme="minorHAnsi"/>
            <w:noProof/>
            <w:lang w:eastAsia="de-DE"/>
          </w:rPr>
          <w:tab/>
        </w:r>
        <w:r w:rsidR="00BD2997" w:rsidRPr="00440149">
          <w:rPr>
            <w:rStyle w:val="Hyperlink"/>
            <w:noProof/>
          </w:rPr>
          <w:t>Primitives for management services</w:t>
        </w:r>
        <w:r w:rsidR="00BD2997">
          <w:rPr>
            <w:noProof/>
            <w:webHidden/>
          </w:rPr>
          <w:tab/>
        </w:r>
        <w:r w:rsidR="00BD2997">
          <w:rPr>
            <w:noProof/>
            <w:webHidden/>
          </w:rPr>
          <w:fldChar w:fldCharType="begin"/>
        </w:r>
        <w:r w:rsidR="00BD2997">
          <w:rPr>
            <w:noProof/>
            <w:webHidden/>
          </w:rPr>
          <w:instrText xml:space="preserve"> PAGEREF _Toc445691049 \h </w:instrText>
        </w:r>
        <w:r w:rsidR="00BD2997">
          <w:rPr>
            <w:noProof/>
            <w:webHidden/>
          </w:rPr>
        </w:r>
        <w:r w:rsidR="00BD2997">
          <w:rPr>
            <w:noProof/>
            <w:webHidden/>
          </w:rPr>
          <w:fldChar w:fldCharType="separate"/>
        </w:r>
        <w:r w:rsidR="00BD2997">
          <w:rPr>
            <w:noProof/>
            <w:webHidden/>
          </w:rPr>
          <w:t>19</w:t>
        </w:r>
        <w:r w:rsidR="00BD2997">
          <w:rPr>
            <w:noProof/>
            <w:webHidden/>
          </w:rPr>
          <w:fldChar w:fldCharType="end"/>
        </w:r>
      </w:hyperlink>
    </w:p>
    <w:p w14:paraId="53530308" w14:textId="77777777" w:rsidR="00BD2997" w:rsidRDefault="00DC1418" w:rsidP="00BD2997">
      <w:pPr>
        <w:pStyle w:val="Verzeichnis1"/>
        <w:rPr>
          <w:rFonts w:asciiTheme="minorHAnsi" w:hAnsiTheme="minorHAnsi" w:cstheme="minorBidi"/>
          <w:noProof/>
          <w:sz w:val="22"/>
          <w:szCs w:val="22"/>
          <w:lang w:val="de-DE" w:eastAsia="de-DE"/>
        </w:rPr>
      </w:pPr>
      <w:hyperlink w:anchor="_Toc445691050" w:history="1">
        <w:r w:rsidR="00BD2997" w:rsidRPr="00440149">
          <w:rPr>
            <w:rStyle w:val="Hyperlink"/>
            <w:noProof/>
          </w:rPr>
          <w:t>6</w:t>
        </w:r>
        <w:r w:rsidR="00BD2997">
          <w:rPr>
            <w:rFonts w:asciiTheme="minorHAnsi" w:hAnsiTheme="minorHAnsi" w:cstheme="minorBidi"/>
            <w:noProof/>
            <w:sz w:val="22"/>
            <w:szCs w:val="22"/>
            <w:lang w:val="de-DE" w:eastAsia="de-DE"/>
          </w:rPr>
          <w:tab/>
        </w:r>
        <w:r w:rsidR="00BD2997" w:rsidRPr="00440149">
          <w:rPr>
            <w:rStyle w:val="Hyperlink"/>
            <w:noProof/>
          </w:rPr>
          <w:t>Generic PHY</w:t>
        </w:r>
        <w:r w:rsidR="00BD2997">
          <w:rPr>
            <w:noProof/>
            <w:webHidden/>
          </w:rPr>
          <w:tab/>
        </w:r>
        <w:r w:rsidR="00BD2997">
          <w:rPr>
            <w:noProof/>
            <w:webHidden/>
          </w:rPr>
          <w:fldChar w:fldCharType="begin"/>
        </w:r>
        <w:r w:rsidR="00BD2997">
          <w:rPr>
            <w:noProof/>
            <w:webHidden/>
          </w:rPr>
          <w:instrText xml:space="preserve"> PAGEREF _Toc445691050 \h </w:instrText>
        </w:r>
        <w:r w:rsidR="00BD2997">
          <w:rPr>
            <w:noProof/>
            <w:webHidden/>
          </w:rPr>
        </w:r>
        <w:r w:rsidR="00BD2997">
          <w:rPr>
            <w:noProof/>
            <w:webHidden/>
          </w:rPr>
          <w:fldChar w:fldCharType="separate"/>
        </w:r>
        <w:r w:rsidR="00BD2997">
          <w:rPr>
            <w:noProof/>
            <w:webHidden/>
          </w:rPr>
          <w:t>20</w:t>
        </w:r>
        <w:r w:rsidR="00BD2997">
          <w:rPr>
            <w:noProof/>
            <w:webHidden/>
          </w:rPr>
          <w:fldChar w:fldCharType="end"/>
        </w:r>
      </w:hyperlink>
    </w:p>
    <w:p w14:paraId="32A830EF"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51" w:history="1">
        <w:r w:rsidR="00BD2997" w:rsidRPr="00440149">
          <w:rPr>
            <w:rStyle w:val="Hyperlink"/>
            <w:noProof/>
          </w:rPr>
          <w:t>6.1</w:t>
        </w:r>
        <w:r w:rsidR="00BD2997">
          <w:rPr>
            <w:rFonts w:asciiTheme="minorHAnsi" w:eastAsiaTheme="minorEastAsia" w:hAnsiTheme="minorHAnsi"/>
            <w:noProof/>
            <w:lang w:eastAsia="de-DE"/>
          </w:rPr>
          <w:tab/>
        </w:r>
        <w:r w:rsidR="00BD2997" w:rsidRPr="00440149">
          <w:rPr>
            <w:rStyle w:val="Hyperlink"/>
            <w:noProof/>
          </w:rPr>
          <w:t>Adaptive OFDM concept</w:t>
        </w:r>
        <w:r w:rsidR="00BD2997">
          <w:rPr>
            <w:noProof/>
            <w:webHidden/>
          </w:rPr>
          <w:tab/>
        </w:r>
        <w:r w:rsidR="00BD2997">
          <w:rPr>
            <w:noProof/>
            <w:webHidden/>
          </w:rPr>
          <w:fldChar w:fldCharType="begin"/>
        </w:r>
        <w:r w:rsidR="00BD2997">
          <w:rPr>
            <w:noProof/>
            <w:webHidden/>
          </w:rPr>
          <w:instrText xml:space="preserve"> PAGEREF _Toc445691051 \h </w:instrText>
        </w:r>
        <w:r w:rsidR="00BD2997">
          <w:rPr>
            <w:noProof/>
            <w:webHidden/>
          </w:rPr>
        </w:r>
        <w:r w:rsidR="00BD2997">
          <w:rPr>
            <w:noProof/>
            <w:webHidden/>
          </w:rPr>
          <w:fldChar w:fldCharType="separate"/>
        </w:r>
        <w:r w:rsidR="00BD2997">
          <w:rPr>
            <w:noProof/>
            <w:webHidden/>
          </w:rPr>
          <w:t>20</w:t>
        </w:r>
        <w:r w:rsidR="00BD2997">
          <w:rPr>
            <w:noProof/>
            <w:webHidden/>
          </w:rPr>
          <w:fldChar w:fldCharType="end"/>
        </w:r>
      </w:hyperlink>
    </w:p>
    <w:p w14:paraId="796A114B"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52" w:history="1">
        <w:r w:rsidR="00BD2997" w:rsidRPr="00440149">
          <w:rPr>
            <w:rStyle w:val="Hyperlink"/>
            <w:noProof/>
          </w:rPr>
          <w:t>6.2</w:t>
        </w:r>
        <w:r w:rsidR="00BD2997">
          <w:rPr>
            <w:rFonts w:asciiTheme="minorHAnsi" w:eastAsiaTheme="minorEastAsia" w:hAnsiTheme="minorHAnsi"/>
            <w:noProof/>
            <w:lang w:eastAsia="de-DE"/>
          </w:rPr>
          <w:tab/>
        </w:r>
        <w:r w:rsidR="00BD2997" w:rsidRPr="00440149">
          <w:rPr>
            <w:rStyle w:val="Hyperlink"/>
            <w:noProof/>
          </w:rPr>
          <w:t>Frame Structure</w:t>
        </w:r>
        <w:r w:rsidR="00BD2997">
          <w:rPr>
            <w:noProof/>
            <w:webHidden/>
          </w:rPr>
          <w:tab/>
        </w:r>
        <w:r w:rsidR="00BD2997">
          <w:rPr>
            <w:noProof/>
            <w:webHidden/>
          </w:rPr>
          <w:fldChar w:fldCharType="begin"/>
        </w:r>
        <w:r w:rsidR="00BD2997">
          <w:rPr>
            <w:noProof/>
            <w:webHidden/>
          </w:rPr>
          <w:instrText xml:space="preserve"> PAGEREF _Toc445691052 \h </w:instrText>
        </w:r>
        <w:r w:rsidR="00BD2997">
          <w:rPr>
            <w:noProof/>
            <w:webHidden/>
          </w:rPr>
        </w:r>
        <w:r w:rsidR="00BD2997">
          <w:rPr>
            <w:noProof/>
            <w:webHidden/>
          </w:rPr>
          <w:fldChar w:fldCharType="separate"/>
        </w:r>
        <w:r w:rsidR="00BD2997">
          <w:rPr>
            <w:noProof/>
            <w:webHidden/>
          </w:rPr>
          <w:t>21</w:t>
        </w:r>
        <w:r w:rsidR="00BD2997">
          <w:rPr>
            <w:noProof/>
            <w:webHidden/>
          </w:rPr>
          <w:fldChar w:fldCharType="end"/>
        </w:r>
      </w:hyperlink>
    </w:p>
    <w:p w14:paraId="75266D98"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53" w:history="1">
        <w:r w:rsidR="00BD2997" w:rsidRPr="00440149">
          <w:rPr>
            <w:rStyle w:val="Hyperlink"/>
            <w:noProof/>
          </w:rPr>
          <w:t>6.2.1</w:t>
        </w:r>
        <w:r w:rsidR="00BD2997">
          <w:rPr>
            <w:rFonts w:asciiTheme="minorHAnsi" w:eastAsiaTheme="minorEastAsia" w:hAnsiTheme="minorHAnsi"/>
            <w:noProof/>
            <w:lang w:eastAsia="de-DE"/>
          </w:rPr>
          <w:tab/>
        </w:r>
        <w:r w:rsidR="00BD2997" w:rsidRPr="00440149">
          <w:rPr>
            <w:rStyle w:val="Hyperlink"/>
            <w:noProof/>
          </w:rPr>
          <w:t>Preamble</w:t>
        </w:r>
        <w:r w:rsidR="00BD2997">
          <w:rPr>
            <w:noProof/>
            <w:webHidden/>
          </w:rPr>
          <w:tab/>
        </w:r>
        <w:r w:rsidR="00BD2997">
          <w:rPr>
            <w:noProof/>
            <w:webHidden/>
          </w:rPr>
          <w:fldChar w:fldCharType="begin"/>
        </w:r>
        <w:r w:rsidR="00BD2997">
          <w:rPr>
            <w:noProof/>
            <w:webHidden/>
          </w:rPr>
          <w:instrText xml:space="preserve"> PAGEREF _Toc445691053 \h </w:instrText>
        </w:r>
        <w:r w:rsidR="00BD2997">
          <w:rPr>
            <w:noProof/>
            <w:webHidden/>
          </w:rPr>
        </w:r>
        <w:r w:rsidR="00BD2997">
          <w:rPr>
            <w:noProof/>
            <w:webHidden/>
          </w:rPr>
          <w:fldChar w:fldCharType="separate"/>
        </w:r>
        <w:r w:rsidR="00BD2997">
          <w:rPr>
            <w:noProof/>
            <w:webHidden/>
          </w:rPr>
          <w:t>21</w:t>
        </w:r>
        <w:r w:rsidR="00BD2997">
          <w:rPr>
            <w:noProof/>
            <w:webHidden/>
          </w:rPr>
          <w:fldChar w:fldCharType="end"/>
        </w:r>
      </w:hyperlink>
    </w:p>
    <w:p w14:paraId="5E474A17"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54" w:history="1">
        <w:r w:rsidR="00BD2997" w:rsidRPr="00440149">
          <w:rPr>
            <w:rStyle w:val="Hyperlink"/>
            <w:noProof/>
          </w:rPr>
          <w:t>6.2.2</w:t>
        </w:r>
        <w:r w:rsidR="00BD2997">
          <w:rPr>
            <w:rFonts w:asciiTheme="minorHAnsi" w:eastAsiaTheme="minorEastAsia" w:hAnsiTheme="minorHAnsi"/>
            <w:noProof/>
            <w:lang w:eastAsia="de-DE"/>
          </w:rPr>
          <w:tab/>
        </w:r>
        <w:r w:rsidR="00BD2997" w:rsidRPr="00440149">
          <w:rPr>
            <w:rStyle w:val="Hyperlink"/>
            <w:noProof/>
          </w:rPr>
          <w:t>Channel estimation</w:t>
        </w:r>
        <w:r w:rsidR="00BD2997">
          <w:rPr>
            <w:noProof/>
            <w:webHidden/>
          </w:rPr>
          <w:tab/>
        </w:r>
        <w:r w:rsidR="00BD2997">
          <w:rPr>
            <w:noProof/>
            <w:webHidden/>
          </w:rPr>
          <w:fldChar w:fldCharType="begin"/>
        </w:r>
        <w:r w:rsidR="00BD2997">
          <w:rPr>
            <w:noProof/>
            <w:webHidden/>
          </w:rPr>
          <w:instrText xml:space="preserve"> PAGEREF _Toc445691054 \h </w:instrText>
        </w:r>
        <w:r w:rsidR="00BD2997">
          <w:rPr>
            <w:noProof/>
            <w:webHidden/>
          </w:rPr>
        </w:r>
        <w:r w:rsidR="00BD2997">
          <w:rPr>
            <w:noProof/>
            <w:webHidden/>
          </w:rPr>
          <w:fldChar w:fldCharType="separate"/>
        </w:r>
        <w:r w:rsidR="00BD2997">
          <w:rPr>
            <w:noProof/>
            <w:webHidden/>
          </w:rPr>
          <w:t>21</w:t>
        </w:r>
        <w:r w:rsidR="00BD2997">
          <w:rPr>
            <w:noProof/>
            <w:webHidden/>
          </w:rPr>
          <w:fldChar w:fldCharType="end"/>
        </w:r>
      </w:hyperlink>
    </w:p>
    <w:p w14:paraId="6FF24785"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55" w:history="1">
        <w:r w:rsidR="00BD2997" w:rsidRPr="00440149">
          <w:rPr>
            <w:rStyle w:val="Hyperlink"/>
            <w:noProof/>
          </w:rPr>
          <w:t>6.2.3</w:t>
        </w:r>
        <w:r w:rsidR="00BD2997">
          <w:rPr>
            <w:rFonts w:asciiTheme="minorHAnsi" w:eastAsiaTheme="minorEastAsia" w:hAnsiTheme="minorHAnsi"/>
            <w:noProof/>
            <w:lang w:eastAsia="de-DE"/>
          </w:rPr>
          <w:tab/>
        </w:r>
        <w:r w:rsidR="00BD2997" w:rsidRPr="00440149">
          <w:rPr>
            <w:rStyle w:val="Hyperlink"/>
            <w:noProof/>
          </w:rPr>
          <w:t>Header</w:t>
        </w:r>
        <w:r w:rsidR="00BD2997">
          <w:rPr>
            <w:noProof/>
            <w:webHidden/>
          </w:rPr>
          <w:tab/>
        </w:r>
        <w:r w:rsidR="00BD2997">
          <w:rPr>
            <w:noProof/>
            <w:webHidden/>
          </w:rPr>
          <w:fldChar w:fldCharType="begin"/>
        </w:r>
        <w:r w:rsidR="00BD2997">
          <w:rPr>
            <w:noProof/>
            <w:webHidden/>
          </w:rPr>
          <w:instrText xml:space="preserve"> PAGEREF _Toc445691055 \h </w:instrText>
        </w:r>
        <w:r w:rsidR="00BD2997">
          <w:rPr>
            <w:noProof/>
            <w:webHidden/>
          </w:rPr>
        </w:r>
        <w:r w:rsidR="00BD2997">
          <w:rPr>
            <w:noProof/>
            <w:webHidden/>
          </w:rPr>
          <w:fldChar w:fldCharType="separate"/>
        </w:r>
        <w:r w:rsidR="00BD2997">
          <w:rPr>
            <w:noProof/>
            <w:webHidden/>
          </w:rPr>
          <w:t>21</w:t>
        </w:r>
        <w:r w:rsidR="00BD2997">
          <w:rPr>
            <w:noProof/>
            <w:webHidden/>
          </w:rPr>
          <w:fldChar w:fldCharType="end"/>
        </w:r>
      </w:hyperlink>
    </w:p>
    <w:p w14:paraId="3CAE9A20"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56" w:history="1">
        <w:r w:rsidR="00BD2997" w:rsidRPr="00440149">
          <w:rPr>
            <w:rStyle w:val="Hyperlink"/>
            <w:noProof/>
          </w:rPr>
          <w:t>6.2.4</w:t>
        </w:r>
        <w:r w:rsidR="00BD2997">
          <w:rPr>
            <w:rFonts w:asciiTheme="minorHAnsi" w:eastAsiaTheme="minorEastAsia" w:hAnsiTheme="minorHAnsi"/>
            <w:noProof/>
            <w:lang w:eastAsia="de-DE"/>
          </w:rPr>
          <w:tab/>
        </w:r>
        <w:r w:rsidR="00BD2997" w:rsidRPr="00440149">
          <w:rPr>
            <w:rStyle w:val="Hyperlink"/>
            <w:noProof/>
          </w:rPr>
          <w:t>Data</w:t>
        </w:r>
        <w:r w:rsidR="00BD2997">
          <w:rPr>
            <w:noProof/>
            <w:webHidden/>
          </w:rPr>
          <w:tab/>
        </w:r>
        <w:r w:rsidR="00BD2997">
          <w:rPr>
            <w:noProof/>
            <w:webHidden/>
          </w:rPr>
          <w:fldChar w:fldCharType="begin"/>
        </w:r>
        <w:r w:rsidR="00BD2997">
          <w:rPr>
            <w:noProof/>
            <w:webHidden/>
          </w:rPr>
          <w:instrText xml:space="preserve"> PAGEREF _Toc445691056 \h </w:instrText>
        </w:r>
        <w:r w:rsidR="00BD2997">
          <w:rPr>
            <w:noProof/>
            <w:webHidden/>
          </w:rPr>
        </w:r>
        <w:r w:rsidR="00BD2997">
          <w:rPr>
            <w:noProof/>
            <w:webHidden/>
          </w:rPr>
          <w:fldChar w:fldCharType="separate"/>
        </w:r>
        <w:r w:rsidR="00BD2997">
          <w:rPr>
            <w:noProof/>
            <w:webHidden/>
          </w:rPr>
          <w:t>22</w:t>
        </w:r>
        <w:r w:rsidR="00BD2997">
          <w:rPr>
            <w:noProof/>
            <w:webHidden/>
          </w:rPr>
          <w:fldChar w:fldCharType="end"/>
        </w:r>
      </w:hyperlink>
    </w:p>
    <w:p w14:paraId="115B8B2E"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57" w:history="1">
        <w:r w:rsidR="00BD2997" w:rsidRPr="00440149">
          <w:rPr>
            <w:rStyle w:val="Hyperlink"/>
            <w:noProof/>
          </w:rPr>
          <w:t>6.3</w:t>
        </w:r>
        <w:r w:rsidR="00BD2997">
          <w:rPr>
            <w:rFonts w:asciiTheme="minorHAnsi" w:eastAsiaTheme="minorEastAsia" w:hAnsiTheme="minorHAnsi"/>
            <w:noProof/>
            <w:lang w:eastAsia="de-DE"/>
          </w:rPr>
          <w:tab/>
        </w:r>
        <w:r w:rsidR="00BD2997" w:rsidRPr="00440149">
          <w:rPr>
            <w:rStyle w:val="Hyperlink"/>
            <w:noProof/>
          </w:rPr>
          <w:t>Waveform</w:t>
        </w:r>
        <w:r w:rsidR="00BD2997">
          <w:rPr>
            <w:noProof/>
            <w:webHidden/>
          </w:rPr>
          <w:tab/>
        </w:r>
        <w:r w:rsidR="00BD2997">
          <w:rPr>
            <w:noProof/>
            <w:webHidden/>
          </w:rPr>
          <w:fldChar w:fldCharType="begin"/>
        </w:r>
        <w:r w:rsidR="00BD2997">
          <w:rPr>
            <w:noProof/>
            <w:webHidden/>
          </w:rPr>
          <w:instrText xml:space="preserve"> PAGEREF _Toc445691057 \h </w:instrText>
        </w:r>
        <w:r w:rsidR="00BD2997">
          <w:rPr>
            <w:noProof/>
            <w:webHidden/>
          </w:rPr>
        </w:r>
        <w:r w:rsidR="00BD2997">
          <w:rPr>
            <w:noProof/>
            <w:webHidden/>
          </w:rPr>
          <w:fldChar w:fldCharType="separate"/>
        </w:r>
        <w:r w:rsidR="00BD2997">
          <w:rPr>
            <w:noProof/>
            <w:webHidden/>
          </w:rPr>
          <w:t>22</w:t>
        </w:r>
        <w:r w:rsidR="00BD2997">
          <w:rPr>
            <w:noProof/>
            <w:webHidden/>
          </w:rPr>
          <w:fldChar w:fldCharType="end"/>
        </w:r>
      </w:hyperlink>
    </w:p>
    <w:p w14:paraId="7FF7171C"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58" w:history="1">
        <w:r w:rsidR="00BD2997" w:rsidRPr="00440149">
          <w:rPr>
            <w:rStyle w:val="Hyperlink"/>
            <w:noProof/>
          </w:rPr>
          <w:t>6.3.1</w:t>
        </w:r>
        <w:r w:rsidR="00BD2997">
          <w:rPr>
            <w:rFonts w:asciiTheme="minorHAnsi" w:eastAsiaTheme="minorEastAsia" w:hAnsiTheme="minorHAnsi"/>
            <w:noProof/>
            <w:lang w:eastAsia="de-DE"/>
          </w:rPr>
          <w:tab/>
        </w:r>
        <w:r w:rsidR="00BD2997" w:rsidRPr="00440149">
          <w:rPr>
            <w:rStyle w:val="Hyperlink"/>
            <w:noProof/>
          </w:rPr>
          <w:t>Adaptive OFDM signal generation</w:t>
        </w:r>
        <w:r w:rsidR="00BD2997">
          <w:rPr>
            <w:noProof/>
            <w:webHidden/>
          </w:rPr>
          <w:tab/>
        </w:r>
        <w:r w:rsidR="00BD2997">
          <w:rPr>
            <w:noProof/>
            <w:webHidden/>
          </w:rPr>
          <w:fldChar w:fldCharType="begin"/>
        </w:r>
        <w:r w:rsidR="00BD2997">
          <w:rPr>
            <w:noProof/>
            <w:webHidden/>
          </w:rPr>
          <w:instrText xml:space="preserve"> PAGEREF _Toc445691058 \h </w:instrText>
        </w:r>
        <w:r w:rsidR="00BD2997">
          <w:rPr>
            <w:noProof/>
            <w:webHidden/>
          </w:rPr>
        </w:r>
        <w:r w:rsidR="00BD2997">
          <w:rPr>
            <w:noProof/>
            <w:webHidden/>
          </w:rPr>
          <w:fldChar w:fldCharType="separate"/>
        </w:r>
        <w:r w:rsidR="00BD2997">
          <w:rPr>
            <w:noProof/>
            <w:webHidden/>
          </w:rPr>
          <w:t>22</w:t>
        </w:r>
        <w:r w:rsidR="00BD2997">
          <w:rPr>
            <w:noProof/>
            <w:webHidden/>
          </w:rPr>
          <w:fldChar w:fldCharType="end"/>
        </w:r>
      </w:hyperlink>
    </w:p>
    <w:p w14:paraId="453E7E3D" w14:textId="77777777" w:rsidR="00BD2997" w:rsidRDefault="00DC1418">
      <w:pPr>
        <w:pStyle w:val="Verzeichnis4"/>
        <w:rPr>
          <w:rFonts w:asciiTheme="minorHAnsi" w:eastAsiaTheme="minorEastAsia" w:hAnsiTheme="minorHAnsi"/>
          <w:noProof/>
          <w:lang w:eastAsia="de-DE"/>
        </w:rPr>
      </w:pPr>
      <w:hyperlink w:anchor="_Toc445691059" w:history="1">
        <w:r w:rsidR="00BD2997" w:rsidRPr="00440149">
          <w:rPr>
            <w:rStyle w:val="Hyperlink"/>
            <w:rFonts w:asciiTheme="majorHAnsi" w:hAnsiTheme="majorHAnsi" w:cstheme="majorHAnsi"/>
            <w:noProof/>
          </w:rPr>
          <w:t>6.3.2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Carrier mapping</w:t>
        </w:r>
        <w:r w:rsidR="00BD2997">
          <w:rPr>
            <w:noProof/>
            <w:webHidden/>
          </w:rPr>
          <w:tab/>
        </w:r>
        <w:r w:rsidR="00BD2997">
          <w:rPr>
            <w:noProof/>
            <w:webHidden/>
          </w:rPr>
          <w:fldChar w:fldCharType="begin"/>
        </w:r>
        <w:r w:rsidR="00BD2997">
          <w:rPr>
            <w:noProof/>
            <w:webHidden/>
          </w:rPr>
          <w:instrText xml:space="preserve"> PAGEREF _Toc445691059 \h </w:instrText>
        </w:r>
        <w:r w:rsidR="00BD2997">
          <w:rPr>
            <w:noProof/>
            <w:webHidden/>
          </w:rPr>
        </w:r>
        <w:r w:rsidR="00BD2997">
          <w:rPr>
            <w:noProof/>
            <w:webHidden/>
          </w:rPr>
          <w:fldChar w:fldCharType="separate"/>
        </w:r>
        <w:r w:rsidR="00BD2997">
          <w:rPr>
            <w:noProof/>
            <w:webHidden/>
          </w:rPr>
          <w:t>22</w:t>
        </w:r>
        <w:r w:rsidR="00BD2997">
          <w:rPr>
            <w:noProof/>
            <w:webHidden/>
          </w:rPr>
          <w:fldChar w:fldCharType="end"/>
        </w:r>
      </w:hyperlink>
    </w:p>
    <w:p w14:paraId="097DC7C0" w14:textId="77777777" w:rsidR="00BD2997" w:rsidRDefault="00DC1418">
      <w:pPr>
        <w:pStyle w:val="Verzeichnis4"/>
        <w:rPr>
          <w:rFonts w:asciiTheme="minorHAnsi" w:eastAsiaTheme="minorEastAsia" w:hAnsiTheme="minorHAnsi"/>
          <w:noProof/>
          <w:lang w:eastAsia="de-DE"/>
        </w:rPr>
      </w:pPr>
      <w:hyperlink w:anchor="_Toc445691060" w:history="1">
        <w:r w:rsidR="00BD2997" w:rsidRPr="00440149">
          <w:rPr>
            <w:rStyle w:val="Hyperlink"/>
            <w:rFonts w:asciiTheme="majorHAnsi" w:hAnsiTheme="majorHAnsi" w:cstheme="majorHAnsi"/>
            <w:noProof/>
          </w:rPr>
          <w:t>6.3.3</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IFFT</w:t>
        </w:r>
        <w:r w:rsidR="00BD2997">
          <w:rPr>
            <w:noProof/>
            <w:webHidden/>
          </w:rPr>
          <w:tab/>
        </w:r>
        <w:r w:rsidR="00BD2997">
          <w:rPr>
            <w:noProof/>
            <w:webHidden/>
          </w:rPr>
          <w:fldChar w:fldCharType="begin"/>
        </w:r>
        <w:r w:rsidR="00BD2997">
          <w:rPr>
            <w:noProof/>
            <w:webHidden/>
          </w:rPr>
          <w:instrText xml:space="preserve"> PAGEREF _Toc445691060 \h </w:instrText>
        </w:r>
        <w:r w:rsidR="00BD2997">
          <w:rPr>
            <w:noProof/>
            <w:webHidden/>
          </w:rPr>
        </w:r>
        <w:r w:rsidR="00BD2997">
          <w:rPr>
            <w:noProof/>
            <w:webHidden/>
          </w:rPr>
          <w:fldChar w:fldCharType="separate"/>
        </w:r>
        <w:r w:rsidR="00BD2997">
          <w:rPr>
            <w:noProof/>
            <w:webHidden/>
          </w:rPr>
          <w:t>22</w:t>
        </w:r>
        <w:r w:rsidR="00BD2997">
          <w:rPr>
            <w:noProof/>
            <w:webHidden/>
          </w:rPr>
          <w:fldChar w:fldCharType="end"/>
        </w:r>
      </w:hyperlink>
    </w:p>
    <w:p w14:paraId="3964BF35" w14:textId="77777777" w:rsidR="00BD2997" w:rsidRDefault="00DC1418">
      <w:pPr>
        <w:pStyle w:val="Verzeichnis4"/>
        <w:rPr>
          <w:rFonts w:asciiTheme="minorHAnsi" w:eastAsiaTheme="minorEastAsia" w:hAnsiTheme="minorHAnsi"/>
          <w:noProof/>
          <w:lang w:eastAsia="de-DE"/>
        </w:rPr>
      </w:pPr>
      <w:hyperlink w:anchor="_Toc445691061" w:history="1">
        <w:r w:rsidR="00BD2997" w:rsidRPr="00440149">
          <w:rPr>
            <w:rStyle w:val="Hyperlink"/>
            <w:rFonts w:asciiTheme="majorHAnsi" w:hAnsiTheme="majorHAnsi" w:cstheme="majorHAnsi"/>
            <w:noProof/>
          </w:rPr>
          <w:t>6.3.4</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Cyclic prefix</w:t>
        </w:r>
        <w:r w:rsidR="00BD2997">
          <w:rPr>
            <w:noProof/>
            <w:webHidden/>
          </w:rPr>
          <w:tab/>
        </w:r>
        <w:r w:rsidR="00BD2997">
          <w:rPr>
            <w:noProof/>
            <w:webHidden/>
          </w:rPr>
          <w:fldChar w:fldCharType="begin"/>
        </w:r>
        <w:r w:rsidR="00BD2997">
          <w:rPr>
            <w:noProof/>
            <w:webHidden/>
          </w:rPr>
          <w:instrText xml:space="preserve"> PAGEREF _Toc445691061 \h </w:instrText>
        </w:r>
        <w:r w:rsidR="00BD2997">
          <w:rPr>
            <w:noProof/>
            <w:webHidden/>
          </w:rPr>
        </w:r>
        <w:r w:rsidR="00BD2997">
          <w:rPr>
            <w:noProof/>
            <w:webHidden/>
          </w:rPr>
          <w:fldChar w:fldCharType="separate"/>
        </w:r>
        <w:r w:rsidR="00BD2997">
          <w:rPr>
            <w:noProof/>
            <w:webHidden/>
          </w:rPr>
          <w:t>23</w:t>
        </w:r>
        <w:r w:rsidR="00BD2997">
          <w:rPr>
            <w:noProof/>
            <w:webHidden/>
          </w:rPr>
          <w:fldChar w:fldCharType="end"/>
        </w:r>
      </w:hyperlink>
    </w:p>
    <w:p w14:paraId="69081F68" w14:textId="77777777" w:rsidR="00BD2997" w:rsidRDefault="00DC1418">
      <w:pPr>
        <w:pStyle w:val="Verzeichnis4"/>
        <w:rPr>
          <w:rFonts w:asciiTheme="minorHAnsi" w:eastAsiaTheme="minorEastAsia" w:hAnsiTheme="minorHAnsi"/>
          <w:noProof/>
          <w:lang w:eastAsia="de-DE"/>
        </w:rPr>
      </w:pPr>
      <w:hyperlink w:anchor="_Toc445691062" w:history="1">
        <w:r w:rsidR="00BD2997" w:rsidRPr="00440149">
          <w:rPr>
            <w:rStyle w:val="Hyperlink"/>
            <w:rFonts w:asciiTheme="majorHAnsi" w:hAnsiTheme="majorHAnsi" w:cstheme="majorHAnsi"/>
            <w:noProof/>
          </w:rPr>
          <w:t>6.3.5</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Single-carrier modulation (optional)</w:t>
        </w:r>
        <w:r w:rsidR="00BD2997">
          <w:rPr>
            <w:noProof/>
            <w:webHidden/>
          </w:rPr>
          <w:tab/>
        </w:r>
        <w:r w:rsidR="00BD2997">
          <w:rPr>
            <w:noProof/>
            <w:webHidden/>
          </w:rPr>
          <w:fldChar w:fldCharType="begin"/>
        </w:r>
        <w:r w:rsidR="00BD2997">
          <w:rPr>
            <w:noProof/>
            <w:webHidden/>
          </w:rPr>
          <w:instrText xml:space="preserve"> PAGEREF _Toc445691062 \h </w:instrText>
        </w:r>
        <w:r w:rsidR="00BD2997">
          <w:rPr>
            <w:noProof/>
            <w:webHidden/>
          </w:rPr>
        </w:r>
        <w:r w:rsidR="00BD2997">
          <w:rPr>
            <w:noProof/>
            <w:webHidden/>
          </w:rPr>
          <w:fldChar w:fldCharType="separate"/>
        </w:r>
        <w:r w:rsidR="00BD2997">
          <w:rPr>
            <w:noProof/>
            <w:webHidden/>
          </w:rPr>
          <w:t>23</w:t>
        </w:r>
        <w:r w:rsidR="00BD2997">
          <w:rPr>
            <w:noProof/>
            <w:webHidden/>
          </w:rPr>
          <w:fldChar w:fldCharType="end"/>
        </w:r>
      </w:hyperlink>
    </w:p>
    <w:p w14:paraId="77A9B9BC" w14:textId="77777777" w:rsidR="00BD2997" w:rsidRDefault="00DC1418">
      <w:pPr>
        <w:pStyle w:val="Verzeichnis4"/>
        <w:rPr>
          <w:rFonts w:asciiTheme="minorHAnsi" w:eastAsiaTheme="minorEastAsia" w:hAnsiTheme="minorHAnsi"/>
          <w:noProof/>
          <w:lang w:eastAsia="de-DE"/>
        </w:rPr>
      </w:pPr>
      <w:hyperlink w:anchor="_Toc445691063" w:history="1">
        <w:r w:rsidR="00BD2997" w:rsidRPr="00440149">
          <w:rPr>
            <w:rStyle w:val="Hyperlink"/>
            <w:rFonts w:asciiTheme="majorHAnsi" w:hAnsiTheme="majorHAnsi" w:cstheme="majorHAnsi"/>
            <w:noProof/>
          </w:rPr>
          <w:t>6.3.5.1</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Pure DFT precoded SC</w:t>
        </w:r>
        <w:r w:rsidR="00BD2997">
          <w:rPr>
            <w:noProof/>
            <w:webHidden/>
          </w:rPr>
          <w:tab/>
        </w:r>
        <w:r w:rsidR="00BD2997">
          <w:rPr>
            <w:noProof/>
            <w:webHidden/>
          </w:rPr>
          <w:fldChar w:fldCharType="begin"/>
        </w:r>
        <w:r w:rsidR="00BD2997">
          <w:rPr>
            <w:noProof/>
            <w:webHidden/>
          </w:rPr>
          <w:instrText xml:space="preserve"> PAGEREF _Toc445691063 \h </w:instrText>
        </w:r>
        <w:r w:rsidR="00BD2997">
          <w:rPr>
            <w:noProof/>
            <w:webHidden/>
          </w:rPr>
        </w:r>
        <w:r w:rsidR="00BD2997">
          <w:rPr>
            <w:noProof/>
            <w:webHidden/>
          </w:rPr>
          <w:fldChar w:fldCharType="separate"/>
        </w:r>
        <w:r w:rsidR="00BD2997">
          <w:rPr>
            <w:noProof/>
            <w:webHidden/>
          </w:rPr>
          <w:t>23</w:t>
        </w:r>
        <w:r w:rsidR="00BD2997">
          <w:rPr>
            <w:noProof/>
            <w:webHidden/>
          </w:rPr>
          <w:fldChar w:fldCharType="end"/>
        </w:r>
      </w:hyperlink>
    </w:p>
    <w:p w14:paraId="45476326" w14:textId="77777777" w:rsidR="00BD2997" w:rsidRDefault="00DC1418">
      <w:pPr>
        <w:pStyle w:val="Verzeichnis4"/>
        <w:rPr>
          <w:rFonts w:asciiTheme="minorHAnsi" w:eastAsiaTheme="minorEastAsia" w:hAnsiTheme="minorHAnsi"/>
          <w:noProof/>
          <w:lang w:eastAsia="de-DE"/>
        </w:rPr>
      </w:pPr>
      <w:hyperlink w:anchor="_Toc445691064" w:history="1">
        <w:r w:rsidR="00BD2997" w:rsidRPr="00440149">
          <w:rPr>
            <w:rStyle w:val="Hyperlink"/>
            <w:rFonts w:asciiTheme="majorHAnsi" w:hAnsiTheme="majorHAnsi" w:cstheme="majorHAnsi"/>
            <w:noProof/>
          </w:rPr>
          <w:t>6.3.5.2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RRC-filtered SC</w:t>
        </w:r>
        <w:r w:rsidR="00BD2997">
          <w:rPr>
            <w:noProof/>
            <w:webHidden/>
          </w:rPr>
          <w:tab/>
        </w:r>
        <w:r w:rsidR="00BD2997">
          <w:rPr>
            <w:noProof/>
            <w:webHidden/>
          </w:rPr>
          <w:fldChar w:fldCharType="begin"/>
        </w:r>
        <w:r w:rsidR="00BD2997">
          <w:rPr>
            <w:noProof/>
            <w:webHidden/>
          </w:rPr>
          <w:instrText xml:space="preserve"> PAGEREF _Toc445691064 \h </w:instrText>
        </w:r>
        <w:r w:rsidR="00BD2997">
          <w:rPr>
            <w:noProof/>
            <w:webHidden/>
          </w:rPr>
        </w:r>
        <w:r w:rsidR="00BD2997">
          <w:rPr>
            <w:noProof/>
            <w:webHidden/>
          </w:rPr>
          <w:fldChar w:fldCharType="separate"/>
        </w:r>
        <w:r w:rsidR="00BD2997">
          <w:rPr>
            <w:noProof/>
            <w:webHidden/>
          </w:rPr>
          <w:t>24</w:t>
        </w:r>
        <w:r w:rsidR="00BD2997">
          <w:rPr>
            <w:noProof/>
            <w:webHidden/>
          </w:rPr>
          <w:fldChar w:fldCharType="end"/>
        </w:r>
      </w:hyperlink>
    </w:p>
    <w:p w14:paraId="5EB37A66" w14:textId="77777777" w:rsidR="00BD2997" w:rsidRDefault="00DC1418">
      <w:pPr>
        <w:pStyle w:val="Verzeichnis4"/>
        <w:rPr>
          <w:rFonts w:asciiTheme="minorHAnsi" w:eastAsiaTheme="minorEastAsia" w:hAnsiTheme="minorHAnsi"/>
          <w:noProof/>
          <w:lang w:eastAsia="de-DE"/>
        </w:rPr>
      </w:pPr>
      <w:hyperlink w:anchor="_Toc445691066" w:history="1">
        <w:r w:rsidR="00BD2997" w:rsidRPr="00440149">
          <w:rPr>
            <w:rStyle w:val="Hyperlink"/>
            <w:rFonts w:asciiTheme="majorHAnsi" w:hAnsiTheme="majorHAnsi" w:cstheme="majorHAnsi"/>
            <w:noProof/>
          </w:rPr>
          <w:t>6.3.6</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Unipolar modulation (optional)</w:t>
        </w:r>
        <w:r w:rsidR="00BD2997">
          <w:rPr>
            <w:noProof/>
            <w:webHidden/>
          </w:rPr>
          <w:tab/>
        </w:r>
        <w:r w:rsidR="00BD2997">
          <w:rPr>
            <w:noProof/>
            <w:webHidden/>
          </w:rPr>
          <w:fldChar w:fldCharType="begin"/>
        </w:r>
        <w:r w:rsidR="00BD2997">
          <w:rPr>
            <w:noProof/>
            <w:webHidden/>
          </w:rPr>
          <w:instrText xml:space="preserve"> PAGEREF _Toc445691066 \h </w:instrText>
        </w:r>
        <w:r w:rsidR="00BD2997">
          <w:rPr>
            <w:noProof/>
            <w:webHidden/>
          </w:rPr>
        </w:r>
        <w:r w:rsidR="00BD2997">
          <w:rPr>
            <w:noProof/>
            <w:webHidden/>
          </w:rPr>
          <w:fldChar w:fldCharType="separate"/>
        </w:r>
        <w:r w:rsidR="00BD2997">
          <w:rPr>
            <w:noProof/>
            <w:webHidden/>
          </w:rPr>
          <w:t>25</w:t>
        </w:r>
        <w:r w:rsidR="00BD2997">
          <w:rPr>
            <w:noProof/>
            <w:webHidden/>
          </w:rPr>
          <w:fldChar w:fldCharType="end"/>
        </w:r>
      </w:hyperlink>
    </w:p>
    <w:p w14:paraId="266B93D7"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67" w:history="1">
        <w:r w:rsidR="00BD2997" w:rsidRPr="00440149">
          <w:rPr>
            <w:rStyle w:val="Hyperlink"/>
            <w:noProof/>
          </w:rPr>
          <w:t>6.4</w:t>
        </w:r>
        <w:r w:rsidR="00BD2997">
          <w:rPr>
            <w:rFonts w:asciiTheme="minorHAnsi" w:eastAsiaTheme="minorEastAsia" w:hAnsiTheme="minorHAnsi"/>
            <w:noProof/>
            <w:lang w:eastAsia="de-DE"/>
          </w:rPr>
          <w:tab/>
        </w:r>
        <w:r w:rsidR="00BD2997" w:rsidRPr="00440149">
          <w:rPr>
            <w:rStyle w:val="Hyperlink"/>
            <w:noProof/>
          </w:rPr>
          <w:t>MIMO</w:t>
        </w:r>
        <w:r w:rsidR="00BD2997">
          <w:rPr>
            <w:noProof/>
            <w:webHidden/>
          </w:rPr>
          <w:tab/>
        </w:r>
        <w:r w:rsidR="00BD2997">
          <w:rPr>
            <w:noProof/>
            <w:webHidden/>
          </w:rPr>
          <w:fldChar w:fldCharType="begin"/>
        </w:r>
        <w:r w:rsidR="00BD2997">
          <w:rPr>
            <w:noProof/>
            <w:webHidden/>
          </w:rPr>
          <w:instrText xml:space="preserve"> PAGEREF _Toc445691067 \h </w:instrText>
        </w:r>
        <w:r w:rsidR="00BD2997">
          <w:rPr>
            <w:noProof/>
            <w:webHidden/>
          </w:rPr>
        </w:r>
        <w:r w:rsidR="00BD2997">
          <w:rPr>
            <w:noProof/>
            <w:webHidden/>
          </w:rPr>
          <w:fldChar w:fldCharType="separate"/>
        </w:r>
        <w:r w:rsidR="00BD2997">
          <w:rPr>
            <w:noProof/>
            <w:webHidden/>
          </w:rPr>
          <w:t>25</w:t>
        </w:r>
        <w:r w:rsidR="00BD2997">
          <w:rPr>
            <w:noProof/>
            <w:webHidden/>
          </w:rPr>
          <w:fldChar w:fldCharType="end"/>
        </w:r>
      </w:hyperlink>
    </w:p>
    <w:p w14:paraId="08137175" w14:textId="77777777" w:rsidR="00BD2997" w:rsidRDefault="00DC1418">
      <w:pPr>
        <w:pStyle w:val="Verzeichnis4"/>
        <w:rPr>
          <w:rFonts w:asciiTheme="minorHAnsi" w:eastAsiaTheme="minorEastAsia" w:hAnsiTheme="minorHAnsi"/>
          <w:noProof/>
          <w:lang w:eastAsia="de-DE"/>
        </w:rPr>
      </w:pPr>
      <w:hyperlink w:anchor="_Toc445691068" w:history="1">
        <w:r w:rsidR="00BD2997" w:rsidRPr="00440149">
          <w:rPr>
            <w:rStyle w:val="Hyperlink"/>
            <w:rFonts w:asciiTheme="majorHAnsi" w:hAnsiTheme="majorHAnsi" w:cstheme="majorHAnsi"/>
            <w:noProof/>
          </w:rPr>
          <w:t>6.4.1</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Modified frame structure</w:t>
        </w:r>
        <w:r w:rsidR="00BD2997">
          <w:rPr>
            <w:noProof/>
            <w:webHidden/>
          </w:rPr>
          <w:tab/>
        </w:r>
        <w:r w:rsidR="00BD2997">
          <w:rPr>
            <w:noProof/>
            <w:webHidden/>
          </w:rPr>
          <w:fldChar w:fldCharType="begin"/>
        </w:r>
        <w:r w:rsidR="00BD2997">
          <w:rPr>
            <w:noProof/>
            <w:webHidden/>
          </w:rPr>
          <w:instrText xml:space="preserve"> PAGEREF _Toc445691068 \h </w:instrText>
        </w:r>
        <w:r w:rsidR="00BD2997">
          <w:rPr>
            <w:noProof/>
            <w:webHidden/>
          </w:rPr>
        </w:r>
        <w:r w:rsidR="00BD2997">
          <w:rPr>
            <w:noProof/>
            <w:webHidden/>
          </w:rPr>
          <w:fldChar w:fldCharType="separate"/>
        </w:r>
        <w:r w:rsidR="00BD2997">
          <w:rPr>
            <w:noProof/>
            <w:webHidden/>
          </w:rPr>
          <w:t>25</w:t>
        </w:r>
        <w:r w:rsidR="00BD2997">
          <w:rPr>
            <w:noProof/>
            <w:webHidden/>
          </w:rPr>
          <w:fldChar w:fldCharType="end"/>
        </w:r>
      </w:hyperlink>
    </w:p>
    <w:p w14:paraId="6CF43A84" w14:textId="77777777" w:rsidR="00BD2997" w:rsidRDefault="00DC1418">
      <w:pPr>
        <w:pStyle w:val="Verzeichnis4"/>
        <w:rPr>
          <w:rFonts w:asciiTheme="minorHAnsi" w:eastAsiaTheme="minorEastAsia" w:hAnsiTheme="minorHAnsi"/>
          <w:noProof/>
          <w:lang w:eastAsia="de-DE"/>
        </w:rPr>
      </w:pPr>
      <w:hyperlink w:anchor="_Toc445691069" w:history="1">
        <w:r w:rsidR="00BD2997" w:rsidRPr="00440149">
          <w:rPr>
            <w:rStyle w:val="Hyperlink"/>
            <w:rFonts w:asciiTheme="majorHAnsi" w:hAnsiTheme="majorHAnsi" w:cstheme="majorHAnsi"/>
            <w:noProof/>
          </w:rPr>
          <w:t>6.4.2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Reference symbols for MIMO channel estimation</w:t>
        </w:r>
        <w:r w:rsidR="00BD2997">
          <w:rPr>
            <w:noProof/>
            <w:webHidden/>
          </w:rPr>
          <w:tab/>
        </w:r>
        <w:r w:rsidR="00BD2997">
          <w:rPr>
            <w:noProof/>
            <w:webHidden/>
          </w:rPr>
          <w:fldChar w:fldCharType="begin"/>
        </w:r>
        <w:r w:rsidR="00BD2997">
          <w:rPr>
            <w:noProof/>
            <w:webHidden/>
          </w:rPr>
          <w:instrText xml:space="preserve"> PAGEREF _Toc445691069 \h </w:instrText>
        </w:r>
        <w:r w:rsidR="00BD2997">
          <w:rPr>
            <w:noProof/>
            <w:webHidden/>
          </w:rPr>
        </w:r>
        <w:r w:rsidR="00BD2997">
          <w:rPr>
            <w:noProof/>
            <w:webHidden/>
          </w:rPr>
          <w:fldChar w:fldCharType="separate"/>
        </w:r>
        <w:r w:rsidR="00BD2997">
          <w:rPr>
            <w:noProof/>
            <w:webHidden/>
          </w:rPr>
          <w:t>26</w:t>
        </w:r>
        <w:r w:rsidR="00BD2997">
          <w:rPr>
            <w:noProof/>
            <w:webHidden/>
          </w:rPr>
          <w:fldChar w:fldCharType="end"/>
        </w:r>
      </w:hyperlink>
    </w:p>
    <w:p w14:paraId="7075CFD0" w14:textId="77777777" w:rsidR="00BD2997" w:rsidRDefault="00DC1418">
      <w:pPr>
        <w:pStyle w:val="Verzeichnis4"/>
        <w:rPr>
          <w:rFonts w:asciiTheme="minorHAnsi" w:eastAsiaTheme="minorEastAsia" w:hAnsiTheme="minorHAnsi"/>
          <w:noProof/>
          <w:lang w:eastAsia="de-DE"/>
        </w:rPr>
      </w:pPr>
      <w:hyperlink w:anchor="_Toc445691070" w:history="1">
        <w:r w:rsidR="00BD2997" w:rsidRPr="00440149">
          <w:rPr>
            <w:rStyle w:val="Hyperlink"/>
            <w:rFonts w:asciiTheme="majorHAnsi" w:hAnsiTheme="majorHAnsi" w:cstheme="majorHAnsi"/>
            <w:noProof/>
          </w:rPr>
          <w:t>6.4.3</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MIMO transmission modes</w:t>
        </w:r>
        <w:r w:rsidR="00BD2997">
          <w:rPr>
            <w:noProof/>
            <w:webHidden/>
          </w:rPr>
          <w:tab/>
        </w:r>
        <w:r w:rsidR="00BD2997">
          <w:rPr>
            <w:noProof/>
            <w:webHidden/>
          </w:rPr>
          <w:fldChar w:fldCharType="begin"/>
        </w:r>
        <w:r w:rsidR="00BD2997">
          <w:rPr>
            <w:noProof/>
            <w:webHidden/>
          </w:rPr>
          <w:instrText xml:space="preserve"> PAGEREF _Toc445691070 \h </w:instrText>
        </w:r>
        <w:r w:rsidR="00BD2997">
          <w:rPr>
            <w:noProof/>
            <w:webHidden/>
          </w:rPr>
        </w:r>
        <w:r w:rsidR="00BD2997">
          <w:rPr>
            <w:noProof/>
            <w:webHidden/>
          </w:rPr>
          <w:fldChar w:fldCharType="separate"/>
        </w:r>
        <w:r w:rsidR="00BD2997">
          <w:rPr>
            <w:noProof/>
            <w:webHidden/>
          </w:rPr>
          <w:t>26</w:t>
        </w:r>
        <w:r w:rsidR="00BD2997">
          <w:rPr>
            <w:noProof/>
            <w:webHidden/>
          </w:rPr>
          <w:fldChar w:fldCharType="end"/>
        </w:r>
      </w:hyperlink>
    </w:p>
    <w:p w14:paraId="72B2541F" w14:textId="77777777" w:rsidR="00BD2997" w:rsidRDefault="00DC1418">
      <w:pPr>
        <w:pStyle w:val="Verzeichnis4"/>
        <w:rPr>
          <w:rFonts w:asciiTheme="minorHAnsi" w:eastAsiaTheme="minorEastAsia" w:hAnsiTheme="minorHAnsi"/>
          <w:noProof/>
          <w:lang w:eastAsia="de-DE"/>
        </w:rPr>
      </w:pPr>
      <w:hyperlink w:anchor="_Toc445691071" w:history="1">
        <w:r w:rsidR="00BD2997" w:rsidRPr="00440149">
          <w:rPr>
            <w:rStyle w:val="Hyperlink"/>
            <w:rFonts w:asciiTheme="majorHAnsi" w:hAnsiTheme="majorHAnsi" w:cstheme="majorHAnsi"/>
            <w:noProof/>
          </w:rPr>
          <w:t>6.4.3.1</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Optimal MIMO transmission</w:t>
        </w:r>
        <w:r w:rsidR="00BD2997">
          <w:rPr>
            <w:noProof/>
            <w:webHidden/>
          </w:rPr>
          <w:tab/>
        </w:r>
        <w:r w:rsidR="00BD2997">
          <w:rPr>
            <w:noProof/>
            <w:webHidden/>
          </w:rPr>
          <w:fldChar w:fldCharType="begin"/>
        </w:r>
        <w:r w:rsidR="00BD2997">
          <w:rPr>
            <w:noProof/>
            <w:webHidden/>
          </w:rPr>
          <w:instrText xml:space="preserve"> PAGEREF _Toc445691071 \h </w:instrText>
        </w:r>
        <w:r w:rsidR="00BD2997">
          <w:rPr>
            <w:noProof/>
            <w:webHidden/>
          </w:rPr>
        </w:r>
        <w:r w:rsidR="00BD2997">
          <w:rPr>
            <w:noProof/>
            <w:webHidden/>
          </w:rPr>
          <w:fldChar w:fldCharType="separate"/>
        </w:r>
        <w:r w:rsidR="00BD2997">
          <w:rPr>
            <w:noProof/>
            <w:webHidden/>
          </w:rPr>
          <w:t>26</w:t>
        </w:r>
        <w:r w:rsidR="00BD2997">
          <w:rPr>
            <w:noProof/>
            <w:webHidden/>
          </w:rPr>
          <w:fldChar w:fldCharType="end"/>
        </w:r>
      </w:hyperlink>
    </w:p>
    <w:p w14:paraId="3E522951" w14:textId="77777777" w:rsidR="00BD2997" w:rsidRDefault="00DC1418">
      <w:pPr>
        <w:pStyle w:val="Verzeichnis4"/>
        <w:rPr>
          <w:rFonts w:asciiTheme="minorHAnsi" w:eastAsiaTheme="minorEastAsia" w:hAnsiTheme="minorHAnsi"/>
          <w:noProof/>
          <w:lang w:eastAsia="de-DE"/>
        </w:rPr>
      </w:pPr>
      <w:hyperlink w:anchor="_Toc445691072" w:history="1">
        <w:r w:rsidR="00BD2997" w:rsidRPr="00440149">
          <w:rPr>
            <w:rStyle w:val="Hyperlink"/>
            <w:rFonts w:asciiTheme="majorHAnsi" w:hAnsiTheme="majorHAnsi" w:cstheme="majorHAnsi"/>
            <w:noProof/>
          </w:rPr>
          <w:t>6.4.3.2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Practical implementation</w:t>
        </w:r>
        <w:r w:rsidR="00BD2997">
          <w:rPr>
            <w:noProof/>
            <w:webHidden/>
          </w:rPr>
          <w:tab/>
        </w:r>
        <w:r w:rsidR="00BD2997">
          <w:rPr>
            <w:noProof/>
            <w:webHidden/>
          </w:rPr>
          <w:fldChar w:fldCharType="begin"/>
        </w:r>
        <w:r w:rsidR="00BD2997">
          <w:rPr>
            <w:noProof/>
            <w:webHidden/>
          </w:rPr>
          <w:instrText xml:space="preserve"> PAGEREF _Toc445691072 \h </w:instrText>
        </w:r>
        <w:r w:rsidR="00BD2997">
          <w:rPr>
            <w:noProof/>
            <w:webHidden/>
          </w:rPr>
        </w:r>
        <w:r w:rsidR="00BD2997">
          <w:rPr>
            <w:noProof/>
            <w:webHidden/>
          </w:rPr>
          <w:fldChar w:fldCharType="separate"/>
        </w:r>
        <w:r w:rsidR="00BD2997">
          <w:rPr>
            <w:noProof/>
            <w:webHidden/>
          </w:rPr>
          <w:t>28</w:t>
        </w:r>
        <w:r w:rsidR="00BD2997">
          <w:rPr>
            <w:noProof/>
            <w:webHidden/>
          </w:rPr>
          <w:fldChar w:fldCharType="end"/>
        </w:r>
      </w:hyperlink>
    </w:p>
    <w:p w14:paraId="7107CC3C"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73" w:history="1">
        <w:r w:rsidR="00BD2997" w:rsidRPr="00440149">
          <w:rPr>
            <w:rStyle w:val="Hyperlink"/>
            <w:noProof/>
          </w:rPr>
          <w:t>6.5</w:t>
        </w:r>
        <w:r w:rsidR="00BD2997">
          <w:rPr>
            <w:rFonts w:asciiTheme="minorHAnsi" w:eastAsiaTheme="minorEastAsia" w:hAnsiTheme="minorHAnsi"/>
            <w:noProof/>
            <w:lang w:eastAsia="de-DE"/>
          </w:rPr>
          <w:tab/>
        </w:r>
        <w:r w:rsidR="00BD2997" w:rsidRPr="00440149">
          <w:rPr>
            <w:rStyle w:val="Hyperlink"/>
            <w:noProof/>
          </w:rPr>
          <w:t>Channel coding</w:t>
        </w:r>
        <w:r w:rsidR="00BD2997">
          <w:rPr>
            <w:noProof/>
            <w:webHidden/>
          </w:rPr>
          <w:tab/>
        </w:r>
        <w:r w:rsidR="00BD2997">
          <w:rPr>
            <w:noProof/>
            <w:webHidden/>
          </w:rPr>
          <w:fldChar w:fldCharType="begin"/>
        </w:r>
        <w:r w:rsidR="00BD2997">
          <w:rPr>
            <w:noProof/>
            <w:webHidden/>
          </w:rPr>
          <w:instrText xml:space="preserve"> PAGEREF _Toc445691073 \h </w:instrText>
        </w:r>
        <w:r w:rsidR="00BD2997">
          <w:rPr>
            <w:noProof/>
            <w:webHidden/>
          </w:rPr>
        </w:r>
        <w:r w:rsidR="00BD2997">
          <w:rPr>
            <w:noProof/>
            <w:webHidden/>
          </w:rPr>
          <w:fldChar w:fldCharType="separate"/>
        </w:r>
        <w:r w:rsidR="00BD2997">
          <w:rPr>
            <w:noProof/>
            <w:webHidden/>
          </w:rPr>
          <w:t>29</w:t>
        </w:r>
        <w:r w:rsidR="00BD2997">
          <w:rPr>
            <w:noProof/>
            <w:webHidden/>
          </w:rPr>
          <w:fldChar w:fldCharType="end"/>
        </w:r>
      </w:hyperlink>
    </w:p>
    <w:p w14:paraId="53330265" w14:textId="77777777" w:rsidR="00BD2997" w:rsidRDefault="00DC1418">
      <w:pPr>
        <w:pStyle w:val="Verzeichnis4"/>
        <w:rPr>
          <w:rFonts w:asciiTheme="minorHAnsi" w:eastAsiaTheme="minorEastAsia" w:hAnsiTheme="minorHAnsi"/>
          <w:noProof/>
          <w:lang w:eastAsia="de-DE"/>
        </w:rPr>
      </w:pPr>
      <w:hyperlink w:anchor="_Toc445691074" w:history="1">
        <w:r w:rsidR="00BD2997" w:rsidRPr="00440149">
          <w:rPr>
            <w:rStyle w:val="Hyperlink"/>
            <w:rFonts w:asciiTheme="majorHAnsi" w:hAnsiTheme="majorHAnsi" w:cstheme="majorHAnsi"/>
            <w:noProof/>
          </w:rPr>
          <w:t>6.5.1</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Channel coding for the header</w:t>
        </w:r>
        <w:r w:rsidR="00BD2997">
          <w:rPr>
            <w:noProof/>
            <w:webHidden/>
          </w:rPr>
          <w:tab/>
        </w:r>
        <w:r w:rsidR="00BD2997">
          <w:rPr>
            <w:noProof/>
            <w:webHidden/>
          </w:rPr>
          <w:fldChar w:fldCharType="begin"/>
        </w:r>
        <w:r w:rsidR="00BD2997">
          <w:rPr>
            <w:noProof/>
            <w:webHidden/>
          </w:rPr>
          <w:instrText xml:space="preserve"> PAGEREF _Toc445691074 \h </w:instrText>
        </w:r>
        <w:r w:rsidR="00BD2997">
          <w:rPr>
            <w:noProof/>
            <w:webHidden/>
          </w:rPr>
        </w:r>
        <w:r w:rsidR="00BD2997">
          <w:rPr>
            <w:noProof/>
            <w:webHidden/>
          </w:rPr>
          <w:fldChar w:fldCharType="separate"/>
        </w:r>
        <w:r w:rsidR="00BD2997">
          <w:rPr>
            <w:noProof/>
            <w:webHidden/>
          </w:rPr>
          <w:t>29</w:t>
        </w:r>
        <w:r w:rsidR="00BD2997">
          <w:rPr>
            <w:noProof/>
            <w:webHidden/>
          </w:rPr>
          <w:fldChar w:fldCharType="end"/>
        </w:r>
      </w:hyperlink>
    </w:p>
    <w:p w14:paraId="66EFCC68" w14:textId="77777777" w:rsidR="00BD2997" w:rsidRDefault="00DC1418">
      <w:pPr>
        <w:pStyle w:val="Verzeichnis4"/>
        <w:rPr>
          <w:rFonts w:asciiTheme="minorHAnsi" w:eastAsiaTheme="minorEastAsia" w:hAnsiTheme="minorHAnsi"/>
          <w:noProof/>
          <w:lang w:eastAsia="de-DE"/>
        </w:rPr>
      </w:pPr>
      <w:hyperlink w:anchor="_Toc445691075" w:history="1">
        <w:r w:rsidR="00BD2997" w:rsidRPr="00440149">
          <w:rPr>
            <w:rStyle w:val="Hyperlink"/>
            <w:rFonts w:asciiTheme="majorHAnsi" w:hAnsiTheme="majorHAnsi" w:cstheme="majorHAnsi"/>
            <w:noProof/>
          </w:rPr>
          <w:t>6.5.2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Channel coding for the data</w:t>
        </w:r>
        <w:r w:rsidR="00BD2997">
          <w:rPr>
            <w:noProof/>
            <w:webHidden/>
          </w:rPr>
          <w:tab/>
        </w:r>
        <w:r w:rsidR="00BD2997">
          <w:rPr>
            <w:noProof/>
            <w:webHidden/>
          </w:rPr>
          <w:fldChar w:fldCharType="begin"/>
        </w:r>
        <w:r w:rsidR="00BD2997">
          <w:rPr>
            <w:noProof/>
            <w:webHidden/>
          </w:rPr>
          <w:instrText xml:space="preserve"> PAGEREF _Toc445691075 \h </w:instrText>
        </w:r>
        <w:r w:rsidR="00BD2997">
          <w:rPr>
            <w:noProof/>
            <w:webHidden/>
          </w:rPr>
        </w:r>
        <w:r w:rsidR="00BD2997">
          <w:rPr>
            <w:noProof/>
            <w:webHidden/>
          </w:rPr>
          <w:fldChar w:fldCharType="separate"/>
        </w:r>
        <w:r w:rsidR="00BD2997">
          <w:rPr>
            <w:noProof/>
            <w:webHidden/>
          </w:rPr>
          <w:t>29</w:t>
        </w:r>
        <w:r w:rsidR="00BD2997">
          <w:rPr>
            <w:noProof/>
            <w:webHidden/>
          </w:rPr>
          <w:fldChar w:fldCharType="end"/>
        </w:r>
      </w:hyperlink>
    </w:p>
    <w:p w14:paraId="1881AB51" w14:textId="77777777" w:rsidR="00BD2997" w:rsidRDefault="00DC1418">
      <w:pPr>
        <w:pStyle w:val="Verzeichnis4"/>
        <w:rPr>
          <w:rFonts w:asciiTheme="minorHAnsi" w:eastAsiaTheme="minorEastAsia" w:hAnsiTheme="minorHAnsi"/>
          <w:noProof/>
          <w:lang w:eastAsia="de-DE"/>
        </w:rPr>
      </w:pPr>
      <w:hyperlink w:anchor="_Toc445691076" w:history="1">
        <w:r w:rsidR="00BD2997" w:rsidRPr="00440149">
          <w:rPr>
            <w:rStyle w:val="Hyperlink"/>
            <w:rFonts w:asciiTheme="majorHAnsi" w:hAnsiTheme="majorHAnsi" w:cstheme="majorHAnsi"/>
            <w:noProof/>
          </w:rPr>
          <w:t>6.5.3</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Channel coding for MIMO</w:t>
        </w:r>
        <w:r w:rsidR="00BD2997">
          <w:rPr>
            <w:noProof/>
            <w:webHidden/>
          </w:rPr>
          <w:tab/>
        </w:r>
        <w:r w:rsidR="00BD2997">
          <w:rPr>
            <w:noProof/>
            <w:webHidden/>
          </w:rPr>
          <w:fldChar w:fldCharType="begin"/>
        </w:r>
        <w:r w:rsidR="00BD2997">
          <w:rPr>
            <w:noProof/>
            <w:webHidden/>
          </w:rPr>
          <w:instrText xml:space="preserve"> PAGEREF _Toc445691076 \h </w:instrText>
        </w:r>
        <w:r w:rsidR="00BD2997">
          <w:rPr>
            <w:noProof/>
            <w:webHidden/>
          </w:rPr>
        </w:r>
        <w:r w:rsidR="00BD2997">
          <w:rPr>
            <w:noProof/>
            <w:webHidden/>
          </w:rPr>
          <w:fldChar w:fldCharType="separate"/>
        </w:r>
        <w:r w:rsidR="00BD2997">
          <w:rPr>
            <w:noProof/>
            <w:webHidden/>
          </w:rPr>
          <w:t>29</w:t>
        </w:r>
        <w:r w:rsidR="00BD2997">
          <w:rPr>
            <w:noProof/>
            <w:webHidden/>
          </w:rPr>
          <w:fldChar w:fldCharType="end"/>
        </w:r>
      </w:hyperlink>
    </w:p>
    <w:p w14:paraId="41960DBB"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77" w:history="1">
        <w:r w:rsidR="00BD2997" w:rsidRPr="00440149">
          <w:rPr>
            <w:rStyle w:val="Hyperlink"/>
            <w:noProof/>
          </w:rPr>
          <w:t>6.6</w:t>
        </w:r>
        <w:r w:rsidR="00BD2997">
          <w:rPr>
            <w:rFonts w:asciiTheme="minorHAnsi" w:eastAsiaTheme="minorEastAsia" w:hAnsiTheme="minorHAnsi"/>
            <w:noProof/>
            <w:lang w:eastAsia="de-DE"/>
          </w:rPr>
          <w:tab/>
        </w:r>
        <w:r w:rsidR="00BD2997" w:rsidRPr="00440149">
          <w:rPr>
            <w:rStyle w:val="Hyperlink"/>
            <w:noProof/>
          </w:rPr>
          <w:t>Relaying</w:t>
        </w:r>
        <w:r w:rsidR="00BD2997">
          <w:rPr>
            <w:noProof/>
            <w:webHidden/>
          </w:rPr>
          <w:tab/>
        </w:r>
        <w:r w:rsidR="00BD2997">
          <w:rPr>
            <w:noProof/>
            <w:webHidden/>
          </w:rPr>
          <w:fldChar w:fldCharType="begin"/>
        </w:r>
        <w:r w:rsidR="00BD2997">
          <w:rPr>
            <w:noProof/>
            <w:webHidden/>
          </w:rPr>
          <w:instrText xml:space="preserve"> PAGEREF _Toc445691077 \h </w:instrText>
        </w:r>
        <w:r w:rsidR="00BD2997">
          <w:rPr>
            <w:noProof/>
            <w:webHidden/>
          </w:rPr>
        </w:r>
        <w:r w:rsidR="00BD2997">
          <w:rPr>
            <w:noProof/>
            <w:webHidden/>
          </w:rPr>
          <w:fldChar w:fldCharType="separate"/>
        </w:r>
        <w:r w:rsidR="00BD2997">
          <w:rPr>
            <w:noProof/>
            <w:webHidden/>
          </w:rPr>
          <w:t>30</w:t>
        </w:r>
        <w:r w:rsidR="00BD2997">
          <w:rPr>
            <w:noProof/>
            <w:webHidden/>
          </w:rPr>
          <w:fldChar w:fldCharType="end"/>
        </w:r>
      </w:hyperlink>
    </w:p>
    <w:p w14:paraId="34998777" w14:textId="77777777" w:rsidR="00BD2997" w:rsidRDefault="00DC1418">
      <w:pPr>
        <w:pStyle w:val="Verzeichnis4"/>
        <w:rPr>
          <w:rFonts w:asciiTheme="minorHAnsi" w:eastAsiaTheme="minorEastAsia" w:hAnsiTheme="minorHAnsi"/>
          <w:noProof/>
          <w:lang w:eastAsia="de-DE"/>
        </w:rPr>
      </w:pPr>
      <w:hyperlink w:anchor="_Toc445691078" w:history="1">
        <w:r w:rsidR="00BD2997" w:rsidRPr="00440149">
          <w:rPr>
            <w:rStyle w:val="Hyperlink"/>
            <w:rFonts w:asciiTheme="majorHAnsi" w:hAnsiTheme="majorHAnsi" w:cstheme="majorHAnsi"/>
            <w:noProof/>
          </w:rPr>
          <w:t>6.6.1</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Modified frame structure</w:t>
        </w:r>
        <w:r w:rsidR="00BD2997">
          <w:rPr>
            <w:noProof/>
            <w:webHidden/>
          </w:rPr>
          <w:tab/>
        </w:r>
        <w:r w:rsidR="00BD2997">
          <w:rPr>
            <w:noProof/>
            <w:webHidden/>
          </w:rPr>
          <w:fldChar w:fldCharType="begin"/>
        </w:r>
        <w:r w:rsidR="00BD2997">
          <w:rPr>
            <w:noProof/>
            <w:webHidden/>
          </w:rPr>
          <w:instrText xml:space="preserve"> PAGEREF _Toc445691078 \h </w:instrText>
        </w:r>
        <w:r w:rsidR="00BD2997">
          <w:rPr>
            <w:noProof/>
            <w:webHidden/>
          </w:rPr>
        </w:r>
        <w:r w:rsidR="00BD2997">
          <w:rPr>
            <w:noProof/>
            <w:webHidden/>
          </w:rPr>
          <w:fldChar w:fldCharType="separate"/>
        </w:r>
        <w:r w:rsidR="00BD2997">
          <w:rPr>
            <w:noProof/>
            <w:webHidden/>
          </w:rPr>
          <w:t>30</w:t>
        </w:r>
        <w:r w:rsidR="00BD2997">
          <w:rPr>
            <w:noProof/>
            <w:webHidden/>
          </w:rPr>
          <w:fldChar w:fldCharType="end"/>
        </w:r>
      </w:hyperlink>
    </w:p>
    <w:p w14:paraId="00EEB37B" w14:textId="77777777" w:rsidR="00BD2997" w:rsidRDefault="00DC1418">
      <w:pPr>
        <w:pStyle w:val="Verzeichnis4"/>
        <w:rPr>
          <w:rFonts w:asciiTheme="minorHAnsi" w:eastAsiaTheme="minorEastAsia" w:hAnsiTheme="minorHAnsi"/>
          <w:noProof/>
          <w:lang w:eastAsia="de-DE"/>
        </w:rPr>
      </w:pPr>
      <w:hyperlink w:anchor="_Toc445691079" w:history="1">
        <w:r w:rsidR="00BD2997" w:rsidRPr="00440149">
          <w:rPr>
            <w:rStyle w:val="Hyperlink"/>
            <w:rFonts w:asciiTheme="majorHAnsi" w:hAnsiTheme="majorHAnsi" w:cstheme="majorHAnsi"/>
            <w:noProof/>
          </w:rPr>
          <w:t>6.6.2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Amplify and Forward</w:t>
        </w:r>
        <w:r w:rsidR="00BD2997">
          <w:rPr>
            <w:noProof/>
            <w:webHidden/>
          </w:rPr>
          <w:tab/>
        </w:r>
        <w:r w:rsidR="00BD2997">
          <w:rPr>
            <w:noProof/>
            <w:webHidden/>
          </w:rPr>
          <w:fldChar w:fldCharType="begin"/>
        </w:r>
        <w:r w:rsidR="00BD2997">
          <w:rPr>
            <w:noProof/>
            <w:webHidden/>
          </w:rPr>
          <w:instrText xml:space="preserve"> PAGEREF _Toc445691079 \h </w:instrText>
        </w:r>
        <w:r w:rsidR="00BD2997">
          <w:rPr>
            <w:noProof/>
            <w:webHidden/>
          </w:rPr>
        </w:r>
        <w:r w:rsidR="00BD2997">
          <w:rPr>
            <w:noProof/>
            <w:webHidden/>
          </w:rPr>
          <w:fldChar w:fldCharType="separate"/>
        </w:r>
        <w:r w:rsidR="00BD2997">
          <w:rPr>
            <w:noProof/>
            <w:webHidden/>
          </w:rPr>
          <w:t>30</w:t>
        </w:r>
        <w:r w:rsidR="00BD2997">
          <w:rPr>
            <w:noProof/>
            <w:webHidden/>
          </w:rPr>
          <w:fldChar w:fldCharType="end"/>
        </w:r>
      </w:hyperlink>
    </w:p>
    <w:p w14:paraId="60682197" w14:textId="77777777" w:rsidR="00BD2997" w:rsidRDefault="00DC1418">
      <w:pPr>
        <w:pStyle w:val="Verzeichnis4"/>
        <w:rPr>
          <w:rFonts w:asciiTheme="minorHAnsi" w:eastAsiaTheme="minorEastAsia" w:hAnsiTheme="minorHAnsi"/>
          <w:noProof/>
          <w:lang w:eastAsia="de-DE"/>
        </w:rPr>
      </w:pPr>
      <w:hyperlink w:anchor="_Toc445691080" w:history="1">
        <w:r w:rsidR="00BD2997" w:rsidRPr="00440149">
          <w:rPr>
            <w:rStyle w:val="Hyperlink"/>
            <w:rFonts w:asciiTheme="majorHAnsi" w:hAnsiTheme="majorHAnsi" w:cstheme="majorHAnsi"/>
            <w:noProof/>
          </w:rPr>
          <w:t>6.6.3</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Decode and Forward</w:t>
        </w:r>
        <w:r w:rsidR="00BD2997">
          <w:rPr>
            <w:noProof/>
            <w:webHidden/>
          </w:rPr>
          <w:tab/>
        </w:r>
        <w:r w:rsidR="00BD2997">
          <w:rPr>
            <w:noProof/>
            <w:webHidden/>
          </w:rPr>
          <w:fldChar w:fldCharType="begin"/>
        </w:r>
        <w:r w:rsidR="00BD2997">
          <w:rPr>
            <w:noProof/>
            <w:webHidden/>
          </w:rPr>
          <w:instrText xml:space="preserve"> PAGEREF _Toc445691080 \h </w:instrText>
        </w:r>
        <w:r w:rsidR="00BD2997">
          <w:rPr>
            <w:noProof/>
            <w:webHidden/>
          </w:rPr>
        </w:r>
        <w:r w:rsidR="00BD2997">
          <w:rPr>
            <w:noProof/>
            <w:webHidden/>
          </w:rPr>
          <w:fldChar w:fldCharType="separate"/>
        </w:r>
        <w:r w:rsidR="00BD2997">
          <w:rPr>
            <w:noProof/>
            <w:webHidden/>
          </w:rPr>
          <w:t>30</w:t>
        </w:r>
        <w:r w:rsidR="00BD2997">
          <w:rPr>
            <w:noProof/>
            <w:webHidden/>
          </w:rPr>
          <w:fldChar w:fldCharType="end"/>
        </w:r>
      </w:hyperlink>
    </w:p>
    <w:p w14:paraId="15DD88A2"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81" w:history="1">
        <w:r w:rsidR="00BD2997" w:rsidRPr="00440149">
          <w:rPr>
            <w:rStyle w:val="Hyperlink"/>
            <w:noProof/>
          </w:rPr>
          <w:t>6.7</w:t>
        </w:r>
        <w:r w:rsidR="00BD2997">
          <w:rPr>
            <w:rFonts w:asciiTheme="minorHAnsi" w:eastAsiaTheme="minorEastAsia" w:hAnsiTheme="minorHAnsi"/>
            <w:noProof/>
            <w:lang w:eastAsia="de-DE"/>
          </w:rPr>
          <w:tab/>
        </w:r>
        <w:r w:rsidR="00BD2997" w:rsidRPr="00440149">
          <w:rPr>
            <w:rStyle w:val="Hyperlink"/>
            <w:noProof/>
          </w:rPr>
          <w:t>Coordinated network</w:t>
        </w:r>
        <w:r w:rsidR="00BD2997">
          <w:rPr>
            <w:noProof/>
            <w:webHidden/>
          </w:rPr>
          <w:tab/>
        </w:r>
        <w:r w:rsidR="00BD2997">
          <w:rPr>
            <w:noProof/>
            <w:webHidden/>
          </w:rPr>
          <w:fldChar w:fldCharType="begin"/>
        </w:r>
        <w:r w:rsidR="00BD2997">
          <w:rPr>
            <w:noProof/>
            <w:webHidden/>
          </w:rPr>
          <w:instrText xml:space="preserve"> PAGEREF _Toc445691081 \h </w:instrText>
        </w:r>
        <w:r w:rsidR="00BD2997">
          <w:rPr>
            <w:noProof/>
            <w:webHidden/>
          </w:rPr>
        </w:r>
        <w:r w:rsidR="00BD2997">
          <w:rPr>
            <w:noProof/>
            <w:webHidden/>
          </w:rPr>
          <w:fldChar w:fldCharType="separate"/>
        </w:r>
        <w:r w:rsidR="00BD2997">
          <w:rPr>
            <w:noProof/>
            <w:webHidden/>
          </w:rPr>
          <w:t>30</w:t>
        </w:r>
        <w:r w:rsidR="00BD2997">
          <w:rPr>
            <w:noProof/>
            <w:webHidden/>
          </w:rPr>
          <w:fldChar w:fldCharType="end"/>
        </w:r>
      </w:hyperlink>
    </w:p>
    <w:p w14:paraId="6ECF6792" w14:textId="77777777" w:rsidR="00BD2997" w:rsidRDefault="00DC1418">
      <w:pPr>
        <w:pStyle w:val="Verzeichnis4"/>
        <w:rPr>
          <w:rFonts w:asciiTheme="minorHAnsi" w:eastAsiaTheme="minorEastAsia" w:hAnsiTheme="minorHAnsi"/>
          <w:noProof/>
          <w:lang w:eastAsia="de-DE"/>
        </w:rPr>
      </w:pPr>
      <w:hyperlink w:anchor="_Toc445691082" w:history="1">
        <w:r w:rsidR="00BD2997" w:rsidRPr="00440149">
          <w:rPr>
            <w:rStyle w:val="Hyperlink"/>
            <w:rFonts w:asciiTheme="majorHAnsi" w:hAnsiTheme="majorHAnsi" w:cstheme="majorHAnsi"/>
            <w:noProof/>
          </w:rPr>
          <w:t>6.7.1</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Modified frame structure</w:t>
        </w:r>
        <w:r w:rsidR="00BD2997">
          <w:rPr>
            <w:noProof/>
            <w:webHidden/>
          </w:rPr>
          <w:tab/>
        </w:r>
        <w:r w:rsidR="00BD2997">
          <w:rPr>
            <w:noProof/>
            <w:webHidden/>
          </w:rPr>
          <w:fldChar w:fldCharType="begin"/>
        </w:r>
        <w:r w:rsidR="00BD2997">
          <w:rPr>
            <w:noProof/>
            <w:webHidden/>
          </w:rPr>
          <w:instrText xml:space="preserve"> PAGEREF _Toc445691082 \h </w:instrText>
        </w:r>
        <w:r w:rsidR="00BD2997">
          <w:rPr>
            <w:noProof/>
            <w:webHidden/>
          </w:rPr>
        </w:r>
        <w:r w:rsidR="00BD2997">
          <w:rPr>
            <w:noProof/>
            <w:webHidden/>
          </w:rPr>
          <w:fldChar w:fldCharType="separate"/>
        </w:r>
        <w:r w:rsidR="00BD2997">
          <w:rPr>
            <w:noProof/>
            <w:webHidden/>
          </w:rPr>
          <w:t>30</w:t>
        </w:r>
        <w:r w:rsidR="00BD2997">
          <w:rPr>
            <w:noProof/>
            <w:webHidden/>
          </w:rPr>
          <w:fldChar w:fldCharType="end"/>
        </w:r>
      </w:hyperlink>
    </w:p>
    <w:p w14:paraId="25C53923" w14:textId="77777777" w:rsidR="00BD2997" w:rsidRDefault="00DC1418">
      <w:pPr>
        <w:pStyle w:val="Verzeichnis4"/>
        <w:rPr>
          <w:rFonts w:asciiTheme="minorHAnsi" w:eastAsiaTheme="minorEastAsia" w:hAnsiTheme="minorHAnsi"/>
          <w:noProof/>
          <w:lang w:eastAsia="de-DE"/>
        </w:rPr>
      </w:pPr>
      <w:hyperlink w:anchor="_Toc445691083" w:history="1">
        <w:r w:rsidR="00BD2997" w:rsidRPr="00440149">
          <w:rPr>
            <w:rStyle w:val="Hyperlink"/>
            <w:rFonts w:asciiTheme="majorHAnsi" w:hAnsiTheme="majorHAnsi" w:cstheme="majorHAnsi"/>
            <w:noProof/>
          </w:rPr>
          <w:t>6.7.2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Reference symbols for CO transmission</w:t>
        </w:r>
        <w:r w:rsidR="00BD2997">
          <w:rPr>
            <w:noProof/>
            <w:webHidden/>
          </w:rPr>
          <w:tab/>
        </w:r>
        <w:r w:rsidR="00BD2997">
          <w:rPr>
            <w:noProof/>
            <w:webHidden/>
          </w:rPr>
          <w:fldChar w:fldCharType="begin"/>
        </w:r>
        <w:r w:rsidR="00BD2997">
          <w:rPr>
            <w:noProof/>
            <w:webHidden/>
          </w:rPr>
          <w:instrText xml:space="preserve"> PAGEREF _Toc445691083 \h </w:instrText>
        </w:r>
        <w:r w:rsidR="00BD2997">
          <w:rPr>
            <w:noProof/>
            <w:webHidden/>
          </w:rPr>
        </w:r>
        <w:r w:rsidR="00BD2997">
          <w:rPr>
            <w:noProof/>
            <w:webHidden/>
          </w:rPr>
          <w:fldChar w:fldCharType="separate"/>
        </w:r>
        <w:r w:rsidR="00BD2997">
          <w:rPr>
            <w:noProof/>
            <w:webHidden/>
          </w:rPr>
          <w:t>30</w:t>
        </w:r>
        <w:r w:rsidR="00BD2997">
          <w:rPr>
            <w:noProof/>
            <w:webHidden/>
          </w:rPr>
          <w:fldChar w:fldCharType="end"/>
        </w:r>
      </w:hyperlink>
    </w:p>
    <w:p w14:paraId="1A2DB92D" w14:textId="77777777" w:rsidR="00BD2997" w:rsidRDefault="00DC1418">
      <w:pPr>
        <w:pStyle w:val="Verzeichnis4"/>
        <w:rPr>
          <w:rFonts w:asciiTheme="minorHAnsi" w:eastAsiaTheme="minorEastAsia" w:hAnsiTheme="minorHAnsi"/>
          <w:noProof/>
          <w:lang w:eastAsia="de-DE"/>
        </w:rPr>
      </w:pPr>
      <w:hyperlink w:anchor="_Toc445691084" w:history="1">
        <w:r w:rsidR="00BD2997" w:rsidRPr="00440149">
          <w:rPr>
            <w:rStyle w:val="Hyperlink"/>
            <w:rFonts w:asciiTheme="majorHAnsi" w:hAnsiTheme="majorHAnsi" w:cstheme="majorHAnsi"/>
            <w:noProof/>
          </w:rPr>
          <w:t>6.7.3</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CO transmission modes</w:t>
        </w:r>
        <w:r w:rsidR="00BD2997">
          <w:rPr>
            <w:noProof/>
            <w:webHidden/>
          </w:rPr>
          <w:tab/>
        </w:r>
        <w:r w:rsidR="00BD2997">
          <w:rPr>
            <w:noProof/>
            <w:webHidden/>
          </w:rPr>
          <w:fldChar w:fldCharType="begin"/>
        </w:r>
        <w:r w:rsidR="00BD2997">
          <w:rPr>
            <w:noProof/>
            <w:webHidden/>
          </w:rPr>
          <w:instrText xml:space="preserve"> PAGEREF _Toc445691084 \h </w:instrText>
        </w:r>
        <w:r w:rsidR="00BD2997">
          <w:rPr>
            <w:noProof/>
            <w:webHidden/>
          </w:rPr>
        </w:r>
        <w:r w:rsidR="00BD2997">
          <w:rPr>
            <w:noProof/>
            <w:webHidden/>
          </w:rPr>
          <w:fldChar w:fldCharType="separate"/>
        </w:r>
        <w:r w:rsidR="00BD2997">
          <w:rPr>
            <w:noProof/>
            <w:webHidden/>
          </w:rPr>
          <w:t>31</w:t>
        </w:r>
        <w:r w:rsidR="00BD2997">
          <w:rPr>
            <w:noProof/>
            <w:webHidden/>
          </w:rPr>
          <w:fldChar w:fldCharType="end"/>
        </w:r>
      </w:hyperlink>
    </w:p>
    <w:p w14:paraId="6725B56F" w14:textId="77777777" w:rsidR="00BD2997" w:rsidRDefault="00DC1418">
      <w:pPr>
        <w:pStyle w:val="Verzeichnis4"/>
        <w:rPr>
          <w:rFonts w:asciiTheme="minorHAnsi" w:eastAsiaTheme="minorEastAsia" w:hAnsiTheme="minorHAnsi"/>
          <w:noProof/>
          <w:lang w:eastAsia="de-DE"/>
        </w:rPr>
      </w:pPr>
      <w:hyperlink w:anchor="_Toc445691085" w:history="1">
        <w:r w:rsidR="00BD2997" w:rsidRPr="00440149">
          <w:rPr>
            <w:rStyle w:val="Hyperlink"/>
            <w:rFonts w:asciiTheme="majorHAnsi" w:hAnsiTheme="majorHAnsi" w:cstheme="majorHAnsi"/>
            <w:noProof/>
          </w:rPr>
          <w:t>6.7.3.1</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Joint transmission</w:t>
        </w:r>
        <w:r w:rsidR="00BD2997">
          <w:rPr>
            <w:noProof/>
            <w:webHidden/>
          </w:rPr>
          <w:tab/>
        </w:r>
        <w:r w:rsidR="00BD2997">
          <w:rPr>
            <w:noProof/>
            <w:webHidden/>
          </w:rPr>
          <w:fldChar w:fldCharType="begin"/>
        </w:r>
        <w:r w:rsidR="00BD2997">
          <w:rPr>
            <w:noProof/>
            <w:webHidden/>
          </w:rPr>
          <w:instrText xml:space="preserve"> PAGEREF _Toc445691085 \h </w:instrText>
        </w:r>
        <w:r w:rsidR="00BD2997">
          <w:rPr>
            <w:noProof/>
            <w:webHidden/>
          </w:rPr>
        </w:r>
        <w:r w:rsidR="00BD2997">
          <w:rPr>
            <w:noProof/>
            <w:webHidden/>
          </w:rPr>
          <w:fldChar w:fldCharType="separate"/>
        </w:r>
        <w:r w:rsidR="00BD2997">
          <w:rPr>
            <w:noProof/>
            <w:webHidden/>
          </w:rPr>
          <w:t>31</w:t>
        </w:r>
        <w:r w:rsidR="00BD2997">
          <w:rPr>
            <w:noProof/>
            <w:webHidden/>
          </w:rPr>
          <w:fldChar w:fldCharType="end"/>
        </w:r>
      </w:hyperlink>
    </w:p>
    <w:p w14:paraId="2CAE451B" w14:textId="77777777" w:rsidR="00BD2997" w:rsidRDefault="00DC1418">
      <w:pPr>
        <w:pStyle w:val="Verzeichnis4"/>
        <w:rPr>
          <w:rFonts w:asciiTheme="minorHAnsi" w:eastAsiaTheme="minorEastAsia" w:hAnsiTheme="minorHAnsi"/>
          <w:noProof/>
          <w:lang w:eastAsia="de-DE"/>
        </w:rPr>
      </w:pPr>
      <w:hyperlink w:anchor="_Toc445691086" w:history="1">
        <w:r w:rsidR="00BD2997" w:rsidRPr="00440149">
          <w:rPr>
            <w:rStyle w:val="Hyperlink"/>
            <w:rFonts w:asciiTheme="majorHAnsi" w:hAnsiTheme="majorHAnsi" w:cstheme="majorHAnsi"/>
            <w:noProof/>
          </w:rPr>
          <w:t>6.7.3.2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Joint detection</w:t>
        </w:r>
        <w:r w:rsidR="00BD2997">
          <w:rPr>
            <w:noProof/>
            <w:webHidden/>
          </w:rPr>
          <w:tab/>
        </w:r>
        <w:r w:rsidR="00BD2997">
          <w:rPr>
            <w:noProof/>
            <w:webHidden/>
          </w:rPr>
          <w:fldChar w:fldCharType="begin"/>
        </w:r>
        <w:r w:rsidR="00BD2997">
          <w:rPr>
            <w:noProof/>
            <w:webHidden/>
          </w:rPr>
          <w:instrText xml:space="preserve"> PAGEREF _Toc445691086 \h </w:instrText>
        </w:r>
        <w:r w:rsidR="00BD2997">
          <w:rPr>
            <w:noProof/>
            <w:webHidden/>
          </w:rPr>
        </w:r>
        <w:r w:rsidR="00BD2997">
          <w:rPr>
            <w:noProof/>
            <w:webHidden/>
          </w:rPr>
          <w:fldChar w:fldCharType="separate"/>
        </w:r>
        <w:r w:rsidR="00BD2997">
          <w:rPr>
            <w:noProof/>
            <w:webHidden/>
          </w:rPr>
          <w:t>31</w:t>
        </w:r>
        <w:r w:rsidR="00BD2997">
          <w:rPr>
            <w:noProof/>
            <w:webHidden/>
          </w:rPr>
          <w:fldChar w:fldCharType="end"/>
        </w:r>
      </w:hyperlink>
    </w:p>
    <w:p w14:paraId="349DF839" w14:textId="77777777" w:rsidR="00BD2997" w:rsidRDefault="00DC1418" w:rsidP="00BD2997">
      <w:pPr>
        <w:pStyle w:val="Verzeichnis1"/>
        <w:rPr>
          <w:rFonts w:asciiTheme="minorHAnsi" w:hAnsiTheme="minorHAnsi" w:cstheme="minorBidi"/>
          <w:noProof/>
          <w:sz w:val="22"/>
          <w:szCs w:val="22"/>
          <w:lang w:val="de-DE" w:eastAsia="de-DE"/>
        </w:rPr>
      </w:pPr>
      <w:hyperlink w:anchor="_Toc445691087" w:history="1">
        <w:r w:rsidR="00BD2997" w:rsidRPr="00440149">
          <w:rPr>
            <w:rStyle w:val="Hyperlink"/>
            <w:noProof/>
          </w:rPr>
          <w:t>7</w:t>
        </w:r>
        <w:r w:rsidR="00BD2997">
          <w:rPr>
            <w:rFonts w:asciiTheme="minorHAnsi" w:hAnsiTheme="minorHAnsi" w:cstheme="minorBidi"/>
            <w:noProof/>
            <w:sz w:val="22"/>
            <w:szCs w:val="22"/>
            <w:lang w:val="de-DE" w:eastAsia="de-DE"/>
          </w:rPr>
          <w:tab/>
        </w:r>
        <w:r w:rsidR="00BD2997" w:rsidRPr="00440149">
          <w:rPr>
            <w:rStyle w:val="Hyperlink"/>
            <w:noProof/>
          </w:rPr>
          <w:t>Numerology</w:t>
        </w:r>
        <w:r w:rsidR="00BD2997">
          <w:rPr>
            <w:noProof/>
            <w:webHidden/>
          </w:rPr>
          <w:tab/>
        </w:r>
        <w:r w:rsidR="00BD2997">
          <w:rPr>
            <w:noProof/>
            <w:webHidden/>
          </w:rPr>
          <w:fldChar w:fldCharType="begin"/>
        </w:r>
        <w:r w:rsidR="00BD2997">
          <w:rPr>
            <w:noProof/>
            <w:webHidden/>
          </w:rPr>
          <w:instrText xml:space="preserve"> PAGEREF _Toc445691087 \h </w:instrText>
        </w:r>
        <w:r w:rsidR="00BD2997">
          <w:rPr>
            <w:noProof/>
            <w:webHidden/>
          </w:rPr>
        </w:r>
        <w:r w:rsidR="00BD2997">
          <w:rPr>
            <w:noProof/>
            <w:webHidden/>
          </w:rPr>
          <w:fldChar w:fldCharType="separate"/>
        </w:r>
        <w:r w:rsidR="00BD2997">
          <w:rPr>
            <w:noProof/>
            <w:webHidden/>
          </w:rPr>
          <w:t>31</w:t>
        </w:r>
        <w:r w:rsidR="00BD2997">
          <w:rPr>
            <w:noProof/>
            <w:webHidden/>
          </w:rPr>
          <w:fldChar w:fldCharType="end"/>
        </w:r>
      </w:hyperlink>
    </w:p>
    <w:p w14:paraId="2B486D43"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88" w:history="1">
        <w:r w:rsidR="00BD2997" w:rsidRPr="00440149">
          <w:rPr>
            <w:rStyle w:val="Hyperlink"/>
            <w:noProof/>
          </w:rPr>
          <w:t>7.1</w:t>
        </w:r>
        <w:r w:rsidR="00BD2997">
          <w:rPr>
            <w:rFonts w:asciiTheme="minorHAnsi" w:eastAsiaTheme="minorEastAsia" w:hAnsiTheme="minorHAnsi"/>
            <w:noProof/>
            <w:lang w:eastAsia="de-DE"/>
          </w:rPr>
          <w:tab/>
        </w:r>
        <w:r w:rsidR="00BD2997" w:rsidRPr="00440149">
          <w:rPr>
            <w:rStyle w:val="Hyperlink"/>
            <w:noProof/>
          </w:rPr>
          <w:t>Low-bandwidth mode</w:t>
        </w:r>
        <w:r w:rsidR="00BD2997">
          <w:rPr>
            <w:noProof/>
            <w:webHidden/>
          </w:rPr>
          <w:tab/>
        </w:r>
        <w:r w:rsidR="00BD2997">
          <w:rPr>
            <w:noProof/>
            <w:webHidden/>
          </w:rPr>
          <w:fldChar w:fldCharType="begin"/>
        </w:r>
        <w:r w:rsidR="00BD2997">
          <w:rPr>
            <w:noProof/>
            <w:webHidden/>
          </w:rPr>
          <w:instrText xml:space="preserve"> PAGEREF _Toc445691088 \h </w:instrText>
        </w:r>
        <w:r w:rsidR="00BD2997">
          <w:rPr>
            <w:noProof/>
            <w:webHidden/>
          </w:rPr>
        </w:r>
        <w:r w:rsidR="00BD2997">
          <w:rPr>
            <w:noProof/>
            <w:webHidden/>
          </w:rPr>
          <w:fldChar w:fldCharType="separate"/>
        </w:r>
        <w:r w:rsidR="00BD2997">
          <w:rPr>
            <w:noProof/>
            <w:webHidden/>
          </w:rPr>
          <w:t>31</w:t>
        </w:r>
        <w:r w:rsidR="00BD2997">
          <w:rPr>
            <w:noProof/>
            <w:webHidden/>
          </w:rPr>
          <w:fldChar w:fldCharType="end"/>
        </w:r>
      </w:hyperlink>
    </w:p>
    <w:p w14:paraId="149472EB" w14:textId="77777777" w:rsidR="00BD2997" w:rsidRDefault="00DC1418">
      <w:pPr>
        <w:pStyle w:val="Verzeichnis3"/>
        <w:tabs>
          <w:tab w:val="left" w:pos="1100"/>
          <w:tab w:val="right" w:leader="dot" w:pos="9350"/>
        </w:tabs>
        <w:rPr>
          <w:rFonts w:asciiTheme="minorHAnsi" w:eastAsiaTheme="minorEastAsia" w:hAnsiTheme="minorHAnsi"/>
          <w:noProof/>
          <w:lang w:eastAsia="de-DE"/>
        </w:rPr>
      </w:pPr>
      <w:hyperlink w:anchor="_Toc445691089" w:history="1">
        <w:r w:rsidR="00BD2997" w:rsidRPr="00440149">
          <w:rPr>
            <w:rStyle w:val="Hyperlink"/>
            <w:noProof/>
          </w:rPr>
          <w:t>7.2</w:t>
        </w:r>
        <w:r w:rsidR="00BD2997">
          <w:rPr>
            <w:rFonts w:asciiTheme="minorHAnsi" w:eastAsiaTheme="minorEastAsia" w:hAnsiTheme="minorHAnsi"/>
            <w:noProof/>
            <w:lang w:eastAsia="de-DE"/>
          </w:rPr>
          <w:tab/>
        </w:r>
        <w:r w:rsidR="00BD2997" w:rsidRPr="00440149">
          <w:rPr>
            <w:rStyle w:val="Hyperlink"/>
            <w:noProof/>
          </w:rPr>
          <w:t>High-bandwidth mode</w:t>
        </w:r>
        <w:r w:rsidR="00BD2997">
          <w:rPr>
            <w:noProof/>
            <w:webHidden/>
          </w:rPr>
          <w:tab/>
        </w:r>
        <w:r w:rsidR="00BD2997">
          <w:rPr>
            <w:noProof/>
            <w:webHidden/>
          </w:rPr>
          <w:fldChar w:fldCharType="begin"/>
        </w:r>
        <w:r w:rsidR="00BD2997">
          <w:rPr>
            <w:noProof/>
            <w:webHidden/>
          </w:rPr>
          <w:instrText xml:space="preserve"> PAGEREF _Toc445691089 \h </w:instrText>
        </w:r>
        <w:r w:rsidR="00BD2997">
          <w:rPr>
            <w:noProof/>
            <w:webHidden/>
          </w:rPr>
        </w:r>
        <w:r w:rsidR="00BD2997">
          <w:rPr>
            <w:noProof/>
            <w:webHidden/>
          </w:rPr>
          <w:fldChar w:fldCharType="separate"/>
        </w:r>
        <w:r w:rsidR="00BD2997">
          <w:rPr>
            <w:noProof/>
            <w:webHidden/>
          </w:rPr>
          <w:t>31</w:t>
        </w:r>
        <w:r w:rsidR="00BD2997">
          <w:rPr>
            <w:noProof/>
            <w:webHidden/>
          </w:rPr>
          <w:fldChar w:fldCharType="end"/>
        </w:r>
      </w:hyperlink>
    </w:p>
    <w:p w14:paraId="1E09511A" w14:textId="77777777" w:rsidR="00BD2997" w:rsidRDefault="00DC1418" w:rsidP="00BD2997">
      <w:pPr>
        <w:pStyle w:val="Verzeichnis1"/>
        <w:rPr>
          <w:rFonts w:asciiTheme="minorHAnsi" w:hAnsiTheme="minorHAnsi" w:cstheme="minorBidi"/>
          <w:noProof/>
          <w:sz w:val="22"/>
          <w:szCs w:val="22"/>
          <w:lang w:val="de-DE" w:eastAsia="de-DE"/>
        </w:rPr>
      </w:pPr>
      <w:hyperlink w:anchor="_Toc445691090" w:history="1">
        <w:r w:rsidR="00BD2997" w:rsidRPr="00440149">
          <w:rPr>
            <w:rStyle w:val="Hyperlink"/>
            <w:noProof/>
          </w:rPr>
          <w:t>8</w:t>
        </w:r>
        <w:r w:rsidR="00BD2997">
          <w:rPr>
            <w:rFonts w:asciiTheme="minorHAnsi" w:hAnsiTheme="minorHAnsi" w:cstheme="minorBidi"/>
            <w:noProof/>
            <w:sz w:val="22"/>
            <w:szCs w:val="22"/>
            <w:lang w:val="de-DE" w:eastAsia="de-DE"/>
          </w:rPr>
          <w:tab/>
        </w:r>
        <w:r w:rsidR="00BD2997" w:rsidRPr="00440149">
          <w:rPr>
            <w:rStyle w:val="Hyperlink"/>
            <w:noProof/>
          </w:rPr>
          <w:t>Appendix: Performance Evaluation Results</w:t>
        </w:r>
        <w:r w:rsidR="00BD2997">
          <w:rPr>
            <w:noProof/>
            <w:webHidden/>
          </w:rPr>
          <w:tab/>
        </w:r>
        <w:r w:rsidR="00BD2997">
          <w:rPr>
            <w:noProof/>
            <w:webHidden/>
          </w:rPr>
          <w:fldChar w:fldCharType="begin"/>
        </w:r>
        <w:r w:rsidR="00BD2997">
          <w:rPr>
            <w:noProof/>
            <w:webHidden/>
          </w:rPr>
          <w:instrText xml:space="preserve"> PAGEREF _Toc445691090 \h </w:instrText>
        </w:r>
        <w:r w:rsidR="00BD2997">
          <w:rPr>
            <w:noProof/>
            <w:webHidden/>
          </w:rPr>
        </w:r>
        <w:r w:rsidR="00BD2997">
          <w:rPr>
            <w:noProof/>
            <w:webHidden/>
          </w:rPr>
          <w:fldChar w:fldCharType="separate"/>
        </w:r>
        <w:r w:rsidR="00BD2997">
          <w:rPr>
            <w:noProof/>
            <w:webHidden/>
          </w:rPr>
          <w:t>33</w:t>
        </w:r>
        <w:r w:rsidR="00BD2997">
          <w:rPr>
            <w:noProof/>
            <w:webHidden/>
          </w:rPr>
          <w:fldChar w:fldCharType="end"/>
        </w:r>
      </w:hyperlink>
    </w:p>
    <w:p w14:paraId="667920F8" w14:textId="77777777" w:rsidR="00BD2997" w:rsidRDefault="00DC1418"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1091" w:history="1">
        <w:r w:rsidR="00BD2997" w:rsidRPr="00440149">
          <w:rPr>
            <w:rStyle w:val="Hyperlink"/>
            <w:noProof/>
          </w:rPr>
          <w:t>8.1</w:t>
        </w:r>
        <w:r w:rsidR="00BD2997">
          <w:rPr>
            <w:rFonts w:asciiTheme="minorHAnsi" w:hAnsiTheme="minorHAnsi" w:cstheme="minorBidi"/>
            <w:noProof/>
            <w:sz w:val="22"/>
            <w:szCs w:val="22"/>
            <w:lang w:val="de-DE" w:eastAsia="de-DE"/>
          </w:rPr>
          <w:tab/>
        </w:r>
        <w:r w:rsidR="00BD2997" w:rsidRPr="00440149">
          <w:rPr>
            <w:rStyle w:val="Hyperlink"/>
            <w:noProof/>
          </w:rPr>
          <w:t>Simulation Framework</w:t>
        </w:r>
        <w:r w:rsidR="00BD2997">
          <w:rPr>
            <w:noProof/>
            <w:webHidden/>
          </w:rPr>
          <w:tab/>
        </w:r>
        <w:r w:rsidR="00BD2997">
          <w:rPr>
            <w:noProof/>
            <w:webHidden/>
          </w:rPr>
          <w:fldChar w:fldCharType="begin"/>
        </w:r>
        <w:r w:rsidR="00BD2997">
          <w:rPr>
            <w:noProof/>
            <w:webHidden/>
          </w:rPr>
          <w:instrText xml:space="preserve"> PAGEREF _Toc445691091 \h </w:instrText>
        </w:r>
        <w:r w:rsidR="00BD2997">
          <w:rPr>
            <w:noProof/>
            <w:webHidden/>
          </w:rPr>
        </w:r>
        <w:r w:rsidR="00BD2997">
          <w:rPr>
            <w:noProof/>
            <w:webHidden/>
          </w:rPr>
          <w:fldChar w:fldCharType="separate"/>
        </w:r>
        <w:r w:rsidR="00BD2997">
          <w:rPr>
            <w:noProof/>
            <w:webHidden/>
          </w:rPr>
          <w:t>33</w:t>
        </w:r>
        <w:r w:rsidR="00BD2997">
          <w:rPr>
            <w:noProof/>
            <w:webHidden/>
          </w:rPr>
          <w:fldChar w:fldCharType="end"/>
        </w:r>
      </w:hyperlink>
    </w:p>
    <w:p w14:paraId="4FF2B1B8" w14:textId="77777777" w:rsidR="00BD2997" w:rsidRDefault="00DC1418"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1092" w:history="1">
        <w:r w:rsidR="00BD2997" w:rsidRPr="00440149">
          <w:rPr>
            <w:rStyle w:val="Hyperlink"/>
            <w:noProof/>
          </w:rPr>
          <w:t>8.2</w:t>
        </w:r>
        <w:r w:rsidR="00BD2997">
          <w:rPr>
            <w:rFonts w:asciiTheme="minorHAnsi" w:hAnsiTheme="minorHAnsi" w:cstheme="minorBidi"/>
            <w:noProof/>
            <w:sz w:val="22"/>
            <w:szCs w:val="22"/>
            <w:lang w:val="de-DE" w:eastAsia="de-DE"/>
          </w:rPr>
          <w:tab/>
        </w:r>
        <w:r w:rsidR="00BD2997" w:rsidRPr="00440149">
          <w:rPr>
            <w:rStyle w:val="Hyperlink"/>
            <w:noProof/>
          </w:rPr>
          <w:t>Peer-to-Peer</w:t>
        </w:r>
        <w:r w:rsidR="00BD2997">
          <w:rPr>
            <w:noProof/>
            <w:webHidden/>
          </w:rPr>
          <w:tab/>
        </w:r>
        <w:r w:rsidR="00BD2997">
          <w:rPr>
            <w:noProof/>
            <w:webHidden/>
          </w:rPr>
          <w:fldChar w:fldCharType="begin"/>
        </w:r>
        <w:r w:rsidR="00BD2997">
          <w:rPr>
            <w:noProof/>
            <w:webHidden/>
          </w:rPr>
          <w:instrText xml:space="preserve"> PAGEREF _Toc445691092 \h </w:instrText>
        </w:r>
        <w:r w:rsidR="00BD2997">
          <w:rPr>
            <w:noProof/>
            <w:webHidden/>
          </w:rPr>
        </w:r>
        <w:r w:rsidR="00BD2997">
          <w:rPr>
            <w:noProof/>
            <w:webHidden/>
          </w:rPr>
          <w:fldChar w:fldCharType="separate"/>
        </w:r>
        <w:r w:rsidR="00BD2997">
          <w:rPr>
            <w:noProof/>
            <w:webHidden/>
          </w:rPr>
          <w:t>33</w:t>
        </w:r>
        <w:r w:rsidR="00BD2997">
          <w:rPr>
            <w:noProof/>
            <w:webHidden/>
          </w:rPr>
          <w:fldChar w:fldCharType="end"/>
        </w:r>
      </w:hyperlink>
    </w:p>
    <w:p w14:paraId="2C98C1B4"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93" w:history="1">
        <w:r w:rsidR="00BD2997" w:rsidRPr="00440149">
          <w:rPr>
            <w:rStyle w:val="Hyperlink"/>
            <w:noProof/>
          </w:rPr>
          <w:t>8.2.1</w:t>
        </w:r>
        <w:r w:rsidR="00BD2997">
          <w:rPr>
            <w:rFonts w:asciiTheme="minorHAnsi" w:eastAsiaTheme="minorEastAsia" w:hAnsiTheme="minorHAnsi"/>
            <w:noProof/>
            <w:lang w:eastAsia="de-DE"/>
          </w:rPr>
          <w:tab/>
        </w:r>
        <w:r w:rsidR="00BD2997" w:rsidRPr="00440149">
          <w:rPr>
            <w:rStyle w:val="Hyperlink"/>
            <w:noProof/>
          </w:rPr>
          <w:t>Adaptive OFDM</w:t>
        </w:r>
        <w:r w:rsidR="00BD2997">
          <w:rPr>
            <w:noProof/>
            <w:webHidden/>
          </w:rPr>
          <w:tab/>
        </w:r>
        <w:r w:rsidR="00BD2997">
          <w:rPr>
            <w:noProof/>
            <w:webHidden/>
          </w:rPr>
          <w:fldChar w:fldCharType="begin"/>
        </w:r>
        <w:r w:rsidR="00BD2997">
          <w:rPr>
            <w:noProof/>
            <w:webHidden/>
          </w:rPr>
          <w:instrText xml:space="preserve"> PAGEREF _Toc445691093 \h </w:instrText>
        </w:r>
        <w:r w:rsidR="00BD2997">
          <w:rPr>
            <w:noProof/>
            <w:webHidden/>
          </w:rPr>
        </w:r>
        <w:r w:rsidR="00BD2997">
          <w:rPr>
            <w:noProof/>
            <w:webHidden/>
          </w:rPr>
          <w:fldChar w:fldCharType="separate"/>
        </w:r>
        <w:r w:rsidR="00BD2997">
          <w:rPr>
            <w:noProof/>
            <w:webHidden/>
          </w:rPr>
          <w:t>33</w:t>
        </w:r>
        <w:r w:rsidR="00BD2997">
          <w:rPr>
            <w:noProof/>
            <w:webHidden/>
          </w:rPr>
          <w:fldChar w:fldCharType="end"/>
        </w:r>
      </w:hyperlink>
    </w:p>
    <w:p w14:paraId="7B4BD268"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94" w:history="1">
        <w:r w:rsidR="00BD2997" w:rsidRPr="00440149">
          <w:rPr>
            <w:rStyle w:val="Hyperlink"/>
            <w:noProof/>
          </w:rPr>
          <w:t>8.2.1.1</w:t>
        </w:r>
        <w:r w:rsidR="00BD2997">
          <w:rPr>
            <w:rFonts w:asciiTheme="minorHAnsi" w:eastAsiaTheme="minorEastAsia" w:hAnsiTheme="minorHAnsi"/>
            <w:noProof/>
            <w:lang w:eastAsia="de-DE"/>
          </w:rPr>
          <w:tab/>
        </w:r>
        <w:r w:rsidR="00BD2997" w:rsidRPr="00440149">
          <w:rPr>
            <w:rStyle w:val="Hyperlink"/>
            <w:noProof/>
          </w:rPr>
          <w:t>CIRs in the frequency domain</w:t>
        </w:r>
        <w:r w:rsidR="00BD2997">
          <w:rPr>
            <w:noProof/>
            <w:webHidden/>
          </w:rPr>
          <w:tab/>
        </w:r>
        <w:r w:rsidR="00BD2997">
          <w:rPr>
            <w:noProof/>
            <w:webHidden/>
          </w:rPr>
          <w:fldChar w:fldCharType="begin"/>
        </w:r>
        <w:r w:rsidR="00BD2997">
          <w:rPr>
            <w:noProof/>
            <w:webHidden/>
          </w:rPr>
          <w:instrText xml:space="preserve"> PAGEREF _Toc445691094 \h </w:instrText>
        </w:r>
        <w:r w:rsidR="00BD2997">
          <w:rPr>
            <w:noProof/>
            <w:webHidden/>
          </w:rPr>
        </w:r>
        <w:r w:rsidR="00BD2997">
          <w:rPr>
            <w:noProof/>
            <w:webHidden/>
          </w:rPr>
          <w:fldChar w:fldCharType="separate"/>
        </w:r>
        <w:r w:rsidR="00BD2997">
          <w:rPr>
            <w:noProof/>
            <w:webHidden/>
          </w:rPr>
          <w:t>33</w:t>
        </w:r>
        <w:r w:rsidR="00BD2997">
          <w:rPr>
            <w:noProof/>
            <w:webHidden/>
          </w:rPr>
          <w:fldChar w:fldCharType="end"/>
        </w:r>
      </w:hyperlink>
    </w:p>
    <w:p w14:paraId="26D3CC94"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95" w:history="1">
        <w:r w:rsidR="00BD2997" w:rsidRPr="00440149">
          <w:rPr>
            <w:rStyle w:val="Hyperlink"/>
            <w:noProof/>
          </w:rPr>
          <w:t>8.2.1.2</w:t>
        </w:r>
        <w:r w:rsidR="00BD2997">
          <w:rPr>
            <w:rFonts w:asciiTheme="minorHAnsi" w:eastAsiaTheme="minorEastAsia" w:hAnsiTheme="minorHAnsi"/>
            <w:noProof/>
            <w:lang w:eastAsia="de-DE"/>
          </w:rPr>
          <w:tab/>
        </w:r>
        <w:r w:rsidR="00BD2997" w:rsidRPr="00440149">
          <w:rPr>
            <w:rStyle w:val="Hyperlink"/>
            <w:noProof/>
          </w:rPr>
          <w:t>PHY and MAC algorithms</w:t>
        </w:r>
        <w:r w:rsidR="00BD2997">
          <w:rPr>
            <w:noProof/>
            <w:webHidden/>
          </w:rPr>
          <w:tab/>
        </w:r>
        <w:r w:rsidR="00BD2997">
          <w:rPr>
            <w:noProof/>
            <w:webHidden/>
          </w:rPr>
          <w:fldChar w:fldCharType="begin"/>
        </w:r>
        <w:r w:rsidR="00BD2997">
          <w:rPr>
            <w:noProof/>
            <w:webHidden/>
          </w:rPr>
          <w:instrText xml:space="preserve"> PAGEREF _Toc445691095 \h </w:instrText>
        </w:r>
        <w:r w:rsidR="00BD2997">
          <w:rPr>
            <w:noProof/>
            <w:webHidden/>
          </w:rPr>
        </w:r>
        <w:r w:rsidR="00BD2997">
          <w:rPr>
            <w:noProof/>
            <w:webHidden/>
          </w:rPr>
          <w:fldChar w:fldCharType="separate"/>
        </w:r>
        <w:r w:rsidR="00BD2997">
          <w:rPr>
            <w:noProof/>
            <w:webHidden/>
          </w:rPr>
          <w:t>34</w:t>
        </w:r>
        <w:r w:rsidR="00BD2997">
          <w:rPr>
            <w:noProof/>
            <w:webHidden/>
          </w:rPr>
          <w:fldChar w:fldCharType="end"/>
        </w:r>
      </w:hyperlink>
    </w:p>
    <w:p w14:paraId="265C19B7"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96" w:history="1">
        <w:r w:rsidR="00BD2997" w:rsidRPr="00440149">
          <w:rPr>
            <w:rStyle w:val="Hyperlink"/>
            <w:noProof/>
          </w:rPr>
          <w:t>8.2.1.3</w:t>
        </w:r>
        <w:r w:rsidR="00BD2997">
          <w:rPr>
            <w:rFonts w:asciiTheme="minorHAnsi" w:eastAsiaTheme="minorEastAsia" w:hAnsiTheme="minorHAnsi"/>
            <w:noProof/>
            <w:lang w:eastAsia="de-DE"/>
          </w:rPr>
          <w:tab/>
        </w:r>
        <w:r w:rsidR="00BD2997" w:rsidRPr="00440149">
          <w:rPr>
            <w:rStyle w:val="Hyperlink"/>
            <w:noProof/>
          </w:rPr>
          <w:t>BER vs. SNR using bit- and power loading</w:t>
        </w:r>
        <w:r w:rsidR="00BD2997">
          <w:rPr>
            <w:noProof/>
            <w:webHidden/>
          </w:rPr>
          <w:tab/>
        </w:r>
        <w:r w:rsidR="00BD2997">
          <w:rPr>
            <w:noProof/>
            <w:webHidden/>
          </w:rPr>
          <w:fldChar w:fldCharType="begin"/>
        </w:r>
        <w:r w:rsidR="00BD2997">
          <w:rPr>
            <w:noProof/>
            <w:webHidden/>
          </w:rPr>
          <w:instrText xml:space="preserve"> PAGEREF _Toc445691096 \h </w:instrText>
        </w:r>
        <w:r w:rsidR="00BD2997">
          <w:rPr>
            <w:noProof/>
            <w:webHidden/>
          </w:rPr>
        </w:r>
        <w:r w:rsidR="00BD2997">
          <w:rPr>
            <w:noProof/>
            <w:webHidden/>
          </w:rPr>
          <w:fldChar w:fldCharType="separate"/>
        </w:r>
        <w:r w:rsidR="00BD2997">
          <w:rPr>
            <w:noProof/>
            <w:webHidden/>
          </w:rPr>
          <w:t>35</w:t>
        </w:r>
        <w:r w:rsidR="00BD2997">
          <w:rPr>
            <w:noProof/>
            <w:webHidden/>
          </w:rPr>
          <w:fldChar w:fldCharType="end"/>
        </w:r>
      </w:hyperlink>
    </w:p>
    <w:p w14:paraId="3653540D"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97" w:history="1">
        <w:r w:rsidR="00BD2997" w:rsidRPr="00440149">
          <w:rPr>
            <w:rStyle w:val="Hyperlink"/>
            <w:noProof/>
          </w:rPr>
          <w:t>8.2.1.4</w:t>
        </w:r>
        <w:r w:rsidR="00BD2997">
          <w:rPr>
            <w:rFonts w:asciiTheme="minorHAnsi" w:eastAsiaTheme="minorEastAsia" w:hAnsiTheme="minorHAnsi"/>
            <w:noProof/>
            <w:lang w:eastAsia="de-DE"/>
          </w:rPr>
          <w:tab/>
        </w:r>
        <w:r w:rsidR="00BD2997" w:rsidRPr="00440149">
          <w:rPr>
            <w:rStyle w:val="Hyperlink"/>
            <w:noProof/>
          </w:rPr>
          <w:t>Gross throughput results</w:t>
        </w:r>
        <w:r w:rsidR="00BD2997">
          <w:rPr>
            <w:noProof/>
            <w:webHidden/>
          </w:rPr>
          <w:tab/>
        </w:r>
        <w:r w:rsidR="00BD2997">
          <w:rPr>
            <w:noProof/>
            <w:webHidden/>
          </w:rPr>
          <w:fldChar w:fldCharType="begin"/>
        </w:r>
        <w:r w:rsidR="00BD2997">
          <w:rPr>
            <w:noProof/>
            <w:webHidden/>
          </w:rPr>
          <w:instrText xml:space="preserve"> PAGEREF _Toc445691097 \h </w:instrText>
        </w:r>
        <w:r w:rsidR="00BD2997">
          <w:rPr>
            <w:noProof/>
            <w:webHidden/>
          </w:rPr>
        </w:r>
        <w:r w:rsidR="00BD2997">
          <w:rPr>
            <w:noProof/>
            <w:webHidden/>
          </w:rPr>
          <w:fldChar w:fldCharType="separate"/>
        </w:r>
        <w:r w:rsidR="00BD2997">
          <w:rPr>
            <w:noProof/>
            <w:webHidden/>
          </w:rPr>
          <w:t>36</w:t>
        </w:r>
        <w:r w:rsidR="00BD2997">
          <w:rPr>
            <w:noProof/>
            <w:webHidden/>
          </w:rPr>
          <w:fldChar w:fldCharType="end"/>
        </w:r>
      </w:hyperlink>
    </w:p>
    <w:p w14:paraId="35CC5702" w14:textId="77777777" w:rsidR="00BD2997" w:rsidRDefault="00DC1418">
      <w:pPr>
        <w:pStyle w:val="Verzeichnis3"/>
        <w:tabs>
          <w:tab w:val="left" w:pos="1320"/>
          <w:tab w:val="right" w:leader="dot" w:pos="9350"/>
        </w:tabs>
        <w:rPr>
          <w:rFonts w:asciiTheme="minorHAnsi" w:eastAsiaTheme="minorEastAsia" w:hAnsiTheme="minorHAnsi"/>
          <w:noProof/>
          <w:lang w:eastAsia="de-DE"/>
        </w:rPr>
      </w:pPr>
      <w:hyperlink w:anchor="_Toc445691098" w:history="1">
        <w:r w:rsidR="00BD2997" w:rsidRPr="00440149">
          <w:rPr>
            <w:rStyle w:val="Hyperlink"/>
            <w:noProof/>
          </w:rPr>
          <w:t>8.2.1.5</w:t>
        </w:r>
        <w:r w:rsidR="00BD2997">
          <w:rPr>
            <w:rFonts w:asciiTheme="minorHAnsi" w:eastAsiaTheme="minorEastAsia" w:hAnsiTheme="minorHAnsi"/>
            <w:noProof/>
            <w:lang w:eastAsia="de-DE"/>
          </w:rPr>
          <w:tab/>
        </w:r>
        <w:r w:rsidR="00BD2997" w:rsidRPr="00440149">
          <w:rPr>
            <w:rStyle w:val="Hyperlink"/>
            <w:noProof/>
          </w:rPr>
          <w:t>Relation between pre- and post FEC bit error rate</w:t>
        </w:r>
        <w:r w:rsidR="00BD2997">
          <w:rPr>
            <w:noProof/>
            <w:webHidden/>
          </w:rPr>
          <w:tab/>
        </w:r>
        <w:r w:rsidR="00BD2997">
          <w:rPr>
            <w:noProof/>
            <w:webHidden/>
          </w:rPr>
          <w:fldChar w:fldCharType="begin"/>
        </w:r>
        <w:r w:rsidR="00BD2997">
          <w:rPr>
            <w:noProof/>
            <w:webHidden/>
          </w:rPr>
          <w:instrText xml:space="preserve"> PAGEREF _Toc445691098 \h </w:instrText>
        </w:r>
        <w:r w:rsidR="00BD2997">
          <w:rPr>
            <w:noProof/>
            <w:webHidden/>
          </w:rPr>
        </w:r>
        <w:r w:rsidR="00BD2997">
          <w:rPr>
            <w:noProof/>
            <w:webHidden/>
          </w:rPr>
          <w:fldChar w:fldCharType="separate"/>
        </w:r>
        <w:r w:rsidR="00BD2997">
          <w:rPr>
            <w:noProof/>
            <w:webHidden/>
          </w:rPr>
          <w:t>37</w:t>
        </w:r>
        <w:r w:rsidR="00BD2997">
          <w:rPr>
            <w:noProof/>
            <w:webHidden/>
          </w:rPr>
          <w:fldChar w:fldCharType="end"/>
        </w:r>
      </w:hyperlink>
    </w:p>
    <w:p w14:paraId="7B32AADC" w14:textId="77777777" w:rsidR="00BD2997" w:rsidRDefault="00DC1418" w:rsidP="00BD2997">
      <w:pPr>
        <w:pStyle w:val="Verzeichnis2"/>
        <w:tabs>
          <w:tab w:val="left" w:pos="1100"/>
          <w:tab w:val="right" w:leader="dot" w:pos="9350"/>
        </w:tabs>
        <w:rPr>
          <w:rFonts w:asciiTheme="minorHAnsi" w:hAnsiTheme="minorHAnsi" w:cstheme="minorBidi"/>
          <w:noProof/>
          <w:sz w:val="22"/>
          <w:szCs w:val="22"/>
          <w:lang w:val="de-DE" w:eastAsia="de-DE"/>
        </w:rPr>
      </w:pPr>
      <w:hyperlink w:anchor="_Toc445691099" w:history="1">
        <w:r w:rsidR="00BD2997" w:rsidRPr="00440149">
          <w:rPr>
            <w:rStyle w:val="Hyperlink"/>
            <w:noProof/>
          </w:rPr>
          <w:t>8.2.2</w:t>
        </w:r>
        <w:r w:rsidR="00BD2997">
          <w:rPr>
            <w:rFonts w:asciiTheme="minorHAnsi" w:hAnsiTheme="minorHAnsi" w:cstheme="minorBidi"/>
            <w:noProof/>
            <w:sz w:val="22"/>
            <w:szCs w:val="22"/>
            <w:lang w:val="de-DE" w:eastAsia="de-DE"/>
          </w:rPr>
          <w:tab/>
        </w:r>
        <w:r w:rsidR="00BD2997" w:rsidRPr="00440149">
          <w:rPr>
            <w:rStyle w:val="Hyperlink"/>
            <w:noProof/>
          </w:rPr>
          <w:t>Singlecarrier modulation</w:t>
        </w:r>
        <w:r w:rsidR="00BD2997">
          <w:rPr>
            <w:noProof/>
            <w:webHidden/>
          </w:rPr>
          <w:tab/>
        </w:r>
        <w:r w:rsidR="00BD2997">
          <w:rPr>
            <w:noProof/>
            <w:webHidden/>
          </w:rPr>
          <w:fldChar w:fldCharType="begin"/>
        </w:r>
        <w:r w:rsidR="00BD2997">
          <w:rPr>
            <w:noProof/>
            <w:webHidden/>
          </w:rPr>
          <w:instrText xml:space="preserve"> PAGEREF _Toc445691099 \h </w:instrText>
        </w:r>
        <w:r w:rsidR="00BD2997">
          <w:rPr>
            <w:noProof/>
            <w:webHidden/>
          </w:rPr>
        </w:r>
        <w:r w:rsidR="00BD2997">
          <w:rPr>
            <w:noProof/>
            <w:webHidden/>
          </w:rPr>
          <w:fldChar w:fldCharType="separate"/>
        </w:r>
        <w:r w:rsidR="00BD2997">
          <w:rPr>
            <w:noProof/>
            <w:webHidden/>
          </w:rPr>
          <w:t>38</w:t>
        </w:r>
        <w:r w:rsidR="00BD2997">
          <w:rPr>
            <w:noProof/>
            <w:webHidden/>
          </w:rPr>
          <w:fldChar w:fldCharType="end"/>
        </w:r>
      </w:hyperlink>
    </w:p>
    <w:p w14:paraId="61D1B088" w14:textId="77777777" w:rsidR="00BD2997" w:rsidRDefault="00DC1418" w:rsidP="00BD2997">
      <w:pPr>
        <w:pStyle w:val="Verzeichnis2"/>
        <w:tabs>
          <w:tab w:val="left" w:pos="1100"/>
          <w:tab w:val="right" w:leader="dot" w:pos="9350"/>
        </w:tabs>
        <w:rPr>
          <w:rFonts w:asciiTheme="minorHAnsi" w:hAnsiTheme="minorHAnsi" w:cstheme="minorBidi"/>
          <w:noProof/>
          <w:sz w:val="22"/>
          <w:szCs w:val="22"/>
          <w:lang w:val="de-DE" w:eastAsia="de-DE"/>
        </w:rPr>
      </w:pPr>
      <w:hyperlink w:anchor="_Toc445691100" w:history="1">
        <w:r w:rsidR="00BD2997" w:rsidRPr="00440149">
          <w:rPr>
            <w:rStyle w:val="Hyperlink"/>
            <w:noProof/>
          </w:rPr>
          <w:t>8.2.3</w:t>
        </w:r>
        <w:r w:rsidR="00BD2997">
          <w:rPr>
            <w:rFonts w:asciiTheme="minorHAnsi" w:hAnsiTheme="minorHAnsi" w:cstheme="minorBidi"/>
            <w:noProof/>
            <w:sz w:val="22"/>
            <w:szCs w:val="22"/>
            <w:lang w:val="de-DE" w:eastAsia="de-DE"/>
          </w:rPr>
          <w:tab/>
        </w:r>
        <w:r w:rsidR="00BD2997" w:rsidRPr="00440149">
          <w:rPr>
            <w:rStyle w:val="Hyperlink"/>
            <w:noProof/>
          </w:rPr>
          <w:t>Unipolar modulation</w:t>
        </w:r>
        <w:r w:rsidR="00BD2997">
          <w:rPr>
            <w:noProof/>
            <w:webHidden/>
          </w:rPr>
          <w:tab/>
        </w:r>
        <w:r w:rsidR="00BD2997">
          <w:rPr>
            <w:noProof/>
            <w:webHidden/>
          </w:rPr>
          <w:fldChar w:fldCharType="begin"/>
        </w:r>
        <w:r w:rsidR="00BD2997">
          <w:rPr>
            <w:noProof/>
            <w:webHidden/>
          </w:rPr>
          <w:instrText xml:space="preserve"> PAGEREF _Toc445691100 \h </w:instrText>
        </w:r>
        <w:r w:rsidR="00BD2997">
          <w:rPr>
            <w:noProof/>
            <w:webHidden/>
          </w:rPr>
        </w:r>
        <w:r w:rsidR="00BD2997">
          <w:rPr>
            <w:noProof/>
            <w:webHidden/>
          </w:rPr>
          <w:fldChar w:fldCharType="separate"/>
        </w:r>
        <w:r w:rsidR="00BD2997">
          <w:rPr>
            <w:noProof/>
            <w:webHidden/>
          </w:rPr>
          <w:t>41</w:t>
        </w:r>
        <w:r w:rsidR="00BD2997">
          <w:rPr>
            <w:noProof/>
            <w:webHidden/>
          </w:rPr>
          <w:fldChar w:fldCharType="end"/>
        </w:r>
      </w:hyperlink>
    </w:p>
    <w:p w14:paraId="446E3FED" w14:textId="77777777" w:rsidR="00BD2997" w:rsidRDefault="00DC1418" w:rsidP="00BD2997">
      <w:pPr>
        <w:pStyle w:val="Verzeichnis2"/>
        <w:tabs>
          <w:tab w:val="left" w:pos="1100"/>
          <w:tab w:val="right" w:leader="dot" w:pos="9350"/>
        </w:tabs>
        <w:rPr>
          <w:rFonts w:asciiTheme="minorHAnsi" w:hAnsiTheme="minorHAnsi" w:cstheme="minorBidi"/>
          <w:noProof/>
          <w:sz w:val="22"/>
          <w:szCs w:val="22"/>
          <w:lang w:val="de-DE" w:eastAsia="de-DE"/>
        </w:rPr>
      </w:pPr>
      <w:hyperlink w:anchor="_Toc445691101" w:history="1">
        <w:r w:rsidR="00BD2997" w:rsidRPr="00440149">
          <w:rPr>
            <w:rStyle w:val="Hyperlink"/>
            <w:noProof/>
          </w:rPr>
          <w:t>8.2.4</w:t>
        </w:r>
        <w:r w:rsidR="00BD2997">
          <w:rPr>
            <w:rFonts w:asciiTheme="minorHAnsi" w:hAnsiTheme="minorHAnsi" w:cstheme="minorBidi"/>
            <w:noProof/>
            <w:sz w:val="22"/>
            <w:szCs w:val="22"/>
            <w:lang w:val="de-DE" w:eastAsia="de-DE"/>
          </w:rPr>
          <w:tab/>
        </w:r>
        <w:r w:rsidR="00BD2997" w:rsidRPr="00440149">
          <w:rPr>
            <w:rStyle w:val="Hyperlink"/>
            <w:noProof/>
          </w:rPr>
          <w:t>MIMO</w:t>
        </w:r>
        <w:r w:rsidR="00BD2997">
          <w:rPr>
            <w:noProof/>
            <w:webHidden/>
          </w:rPr>
          <w:tab/>
        </w:r>
        <w:r w:rsidR="00BD2997">
          <w:rPr>
            <w:noProof/>
            <w:webHidden/>
          </w:rPr>
          <w:fldChar w:fldCharType="begin"/>
        </w:r>
        <w:r w:rsidR="00BD2997">
          <w:rPr>
            <w:noProof/>
            <w:webHidden/>
          </w:rPr>
          <w:instrText xml:space="preserve"> PAGEREF _Toc445691101 \h </w:instrText>
        </w:r>
        <w:r w:rsidR="00BD2997">
          <w:rPr>
            <w:noProof/>
            <w:webHidden/>
          </w:rPr>
        </w:r>
        <w:r w:rsidR="00BD2997">
          <w:rPr>
            <w:noProof/>
            <w:webHidden/>
          </w:rPr>
          <w:fldChar w:fldCharType="separate"/>
        </w:r>
        <w:r w:rsidR="00BD2997">
          <w:rPr>
            <w:noProof/>
            <w:webHidden/>
          </w:rPr>
          <w:t>41</w:t>
        </w:r>
        <w:r w:rsidR="00BD2997">
          <w:rPr>
            <w:noProof/>
            <w:webHidden/>
          </w:rPr>
          <w:fldChar w:fldCharType="end"/>
        </w:r>
      </w:hyperlink>
    </w:p>
    <w:p w14:paraId="54973DDD" w14:textId="77777777" w:rsidR="00BD2997" w:rsidRDefault="00DC1418"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1102" w:history="1">
        <w:r w:rsidR="00BD2997" w:rsidRPr="00440149">
          <w:rPr>
            <w:rStyle w:val="Hyperlink"/>
            <w:noProof/>
          </w:rPr>
          <w:t>8.3</w:t>
        </w:r>
        <w:r w:rsidR="00BD2997">
          <w:rPr>
            <w:rFonts w:asciiTheme="minorHAnsi" w:hAnsiTheme="minorHAnsi" w:cstheme="minorBidi"/>
            <w:noProof/>
            <w:sz w:val="22"/>
            <w:szCs w:val="22"/>
            <w:lang w:val="de-DE" w:eastAsia="de-DE"/>
          </w:rPr>
          <w:tab/>
        </w:r>
        <w:r w:rsidR="00BD2997" w:rsidRPr="00440149">
          <w:rPr>
            <w:rStyle w:val="Hyperlink"/>
            <w:noProof/>
          </w:rPr>
          <w:t>Star</w:t>
        </w:r>
        <w:r w:rsidR="00BD2997">
          <w:rPr>
            <w:noProof/>
            <w:webHidden/>
          </w:rPr>
          <w:tab/>
        </w:r>
        <w:r w:rsidR="00BD2997">
          <w:rPr>
            <w:noProof/>
            <w:webHidden/>
          </w:rPr>
          <w:fldChar w:fldCharType="begin"/>
        </w:r>
        <w:r w:rsidR="00BD2997">
          <w:rPr>
            <w:noProof/>
            <w:webHidden/>
          </w:rPr>
          <w:instrText xml:space="preserve"> PAGEREF _Toc445691102 \h </w:instrText>
        </w:r>
        <w:r w:rsidR="00BD2997">
          <w:rPr>
            <w:noProof/>
            <w:webHidden/>
          </w:rPr>
        </w:r>
        <w:r w:rsidR="00BD2997">
          <w:rPr>
            <w:noProof/>
            <w:webHidden/>
          </w:rPr>
          <w:fldChar w:fldCharType="separate"/>
        </w:r>
        <w:r w:rsidR="00BD2997">
          <w:rPr>
            <w:noProof/>
            <w:webHidden/>
          </w:rPr>
          <w:t>41</w:t>
        </w:r>
        <w:r w:rsidR="00BD2997">
          <w:rPr>
            <w:noProof/>
            <w:webHidden/>
          </w:rPr>
          <w:fldChar w:fldCharType="end"/>
        </w:r>
      </w:hyperlink>
    </w:p>
    <w:p w14:paraId="492D2E29" w14:textId="77777777" w:rsidR="00BD2997" w:rsidRDefault="00DC1418"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1103" w:history="1">
        <w:r w:rsidR="00BD2997" w:rsidRPr="00440149">
          <w:rPr>
            <w:rStyle w:val="Hyperlink"/>
            <w:noProof/>
          </w:rPr>
          <w:t>8.4</w:t>
        </w:r>
        <w:r w:rsidR="00BD2997">
          <w:rPr>
            <w:rFonts w:asciiTheme="minorHAnsi" w:hAnsiTheme="minorHAnsi" w:cstheme="minorBidi"/>
            <w:noProof/>
            <w:sz w:val="22"/>
            <w:szCs w:val="22"/>
            <w:lang w:val="de-DE" w:eastAsia="de-DE"/>
          </w:rPr>
          <w:tab/>
        </w:r>
        <w:r w:rsidR="00BD2997" w:rsidRPr="00440149">
          <w:rPr>
            <w:rStyle w:val="Hyperlink"/>
            <w:noProof/>
          </w:rPr>
          <w:t>Coordinated Network</w:t>
        </w:r>
        <w:r w:rsidR="00BD2997">
          <w:rPr>
            <w:noProof/>
            <w:webHidden/>
          </w:rPr>
          <w:tab/>
        </w:r>
        <w:r w:rsidR="00BD2997">
          <w:rPr>
            <w:noProof/>
            <w:webHidden/>
          </w:rPr>
          <w:fldChar w:fldCharType="begin"/>
        </w:r>
        <w:r w:rsidR="00BD2997">
          <w:rPr>
            <w:noProof/>
            <w:webHidden/>
          </w:rPr>
          <w:instrText xml:space="preserve"> PAGEREF _Toc445691103 \h </w:instrText>
        </w:r>
        <w:r w:rsidR="00BD2997">
          <w:rPr>
            <w:noProof/>
            <w:webHidden/>
          </w:rPr>
        </w:r>
        <w:r w:rsidR="00BD2997">
          <w:rPr>
            <w:noProof/>
            <w:webHidden/>
          </w:rPr>
          <w:fldChar w:fldCharType="separate"/>
        </w:r>
        <w:r w:rsidR="00BD2997">
          <w:rPr>
            <w:noProof/>
            <w:webHidden/>
          </w:rPr>
          <w:t>41</w:t>
        </w:r>
        <w:r w:rsidR="00BD2997">
          <w:rPr>
            <w:noProof/>
            <w:webHidden/>
          </w:rPr>
          <w:fldChar w:fldCharType="end"/>
        </w:r>
      </w:hyperlink>
    </w:p>
    <w:p w14:paraId="6550C3CB" w14:textId="77777777" w:rsidR="00BD2997" w:rsidRDefault="00DC1418" w:rsidP="00BD2997">
      <w:pPr>
        <w:pStyle w:val="Verzeichnis1"/>
        <w:rPr>
          <w:rFonts w:asciiTheme="minorHAnsi" w:hAnsiTheme="minorHAnsi" w:cstheme="minorBidi"/>
          <w:noProof/>
          <w:sz w:val="22"/>
          <w:szCs w:val="22"/>
          <w:lang w:val="de-DE" w:eastAsia="de-DE"/>
        </w:rPr>
      </w:pPr>
      <w:hyperlink w:anchor="_Toc445691104" w:history="1">
        <w:r w:rsidR="00BD2997" w:rsidRPr="00440149">
          <w:rPr>
            <w:rStyle w:val="Hyperlink"/>
            <w:noProof/>
          </w:rPr>
          <w:t>9</w:t>
        </w:r>
        <w:r w:rsidR="00BD2997">
          <w:rPr>
            <w:rFonts w:asciiTheme="minorHAnsi" w:hAnsiTheme="minorHAnsi" w:cstheme="minorBidi"/>
            <w:noProof/>
            <w:sz w:val="22"/>
            <w:szCs w:val="22"/>
            <w:lang w:val="de-DE" w:eastAsia="de-DE"/>
          </w:rPr>
          <w:tab/>
        </w:r>
        <w:r w:rsidR="00BD2997" w:rsidRPr="00440149">
          <w:rPr>
            <w:rStyle w:val="Hyperlink"/>
            <w:noProof/>
          </w:rPr>
          <w:t>References</w:t>
        </w:r>
        <w:r w:rsidR="00BD2997">
          <w:rPr>
            <w:noProof/>
            <w:webHidden/>
          </w:rPr>
          <w:tab/>
        </w:r>
        <w:r w:rsidR="00BD2997">
          <w:rPr>
            <w:noProof/>
            <w:webHidden/>
          </w:rPr>
          <w:fldChar w:fldCharType="begin"/>
        </w:r>
        <w:r w:rsidR="00BD2997">
          <w:rPr>
            <w:noProof/>
            <w:webHidden/>
          </w:rPr>
          <w:instrText xml:space="preserve"> PAGEREF _Toc445691104 \h </w:instrText>
        </w:r>
        <w:r w:rsidR="00BD2997">
          <w:rPr>
            <w:noProof/>
            <w:webHidden/>
          </w:rPr>
        </w:r>
        <w:r w:rsidR="00BD2997">
          <w:rPr>
            <w:noProof/>
            <w:webHidden/>
          </w:rPr>
          <w:fldChar w:fldCharType="separate"/>
        </w:r>
        <w:r w:rsidR="00BD2997">
          <w:rPr>
            <w:noProof/>
            <w:webHidden/>
          </w:rPr>
          <w:t>42</w:t>
        </w:r>
        <w:r w:rsidR="00BD2997">
          <w:rPr>
            <w:noProof/>
            <w:webHidden/>
          </w:rPr>
          <w:fldChar w:fldCharType="end"/>
        </w:r>
      </w:hyperlink>
    </w:p>
    <w:p w14:paraId="68354753" w14:textId="77777777" w:rsidR="00CE2E4B" w:rsidRDefault="00CE2E4B" w:rsidP="00960711">
      <w:pPr>
        <w:contextualSpacing/>
        <w:mirrorIndents/>
        <w:rPr>
          <w:rFonts w:asciiTheme="majorHAnsi" w:eastAsiaTheme="majorEastAsia" w:hAnsiTheme="majorHAnsi" w:cstheme="majorBidi"/>
          <w:b/>
          <w:bCs/>
          <w:color w:val="2E74B5" w:themeColor="accent1" w:themeShade="BF"/>
          <w:sz w:val="28"/>
          <w:szCs w:val="28"/>
        </w:rPr>
      </w:pPr>
      <w:r w:rsidRPr="00960711">
        <w:rPr>
          <w:rFonts w:asciiTheme="majorHAnsi" w:eastAsiaTheme="majorEastAsia" w:hAnsiTheme="majorHAnsi" w:cstheme="majorHAnsi"/>
          <w:b/>
          <w:bCs/>
          <w:color w:val="2E74B5" w:themeColor="accent1" w:themeShade="BF"/>
          <w:sz w:val="28"/>
          <w:szCs w:val="28"/>
        </w:rPr>
        <w:fldChar w:fldCharType="end"/>
      </w:r>
    </w:p>
    <w:p w14:paraId="5EFE2746" w14:textId="77777777" w:rsidR="00CE2E4B" w:rsidRDefault="00CE2E4B" w:rsidP="00CE2E4B">
      <w:pPr>
        <w:rPr>
          <w:rFonts w:asciiTheme="majorHAnsi" w:eastAsiaTheme="majorEastAsia" w:hAnsiTheme="majorHAnsi" w:cstheme="majorBidi"/>
          <w:b/>
          <w:bCs/>
          <w:color w:val="2E74B5" w:themeColor="accent1" w:themeShade="BF"/>
          <w:sz w:val="28"/>
          <w:szCs w:val="28"/>
        </w:rPr>
      </w:pPr>
      <w:r>
        <w:br w:type="page"/>
      </w:r>
    </w:p>
    <w:p w14:paraId="57358664" w14:textId="77777777" w:rsidR="00CE2E4B" w:rsidRPr="00C420CB" w:rsidRDefault="00CE2E4B" w:rsidP="004868A4">
      <w:pPr>
        <w:pStyle w:val="berschrift1"/>
        <w:keepLines/>
        <w:numPr>
          <w:ilvl w:val="0"/>
          <w:numId w:val="1"/>
        </w:numPr>
        <w:spacing w:before="480" w:after="0" w:line="276" w:lineRule="auto"/>
      </w:pPr>
      <w:bookmarkStart w:id="0" w:name="_Toc445690987"/>
      <w:r w:rsidRPr="00C420CB">
        <w:lastRenderedPageBreak/>
        <w:t>Overview</w:t>
      </w:r>
      <w:bookmarkEnd w:id="0"/>
    </w:p>
    <w:p w14:paraId="3B717BA0" w14:textId="77777777" w:rsidR="00CE2E4B" w:rsidRPr="00465E3F" w:rsidRDefault="00CE2E4B" w:rsidP="004868A4">
      <w:pPr>
        <w:pStyle w:val="berschrift2"/>
        <w:keepLines/>
        <w:numPr>
          <w:ilvl w:val="1"/>
          <w:numId w:val="1"/>
        </w:numPr>
        <w:spacing w:before="200" w:after="0" w:line="276" w:lineRule="auto"/>
        <w:rPr>
          <w:b w:val="0"/>
        </w:rPr>
      </w:pPr>
      <w:bookmarkStart w:id="1" w:name="_Toc445690988"/>
      <w:r w:rsidRPr="00465E3F">
        <w:rPr>
          <w:b w:val="0"/>
        </w:rPr>
        <w:t>Scope</w:t>
      </w:r>
      <w:bookmarkEnd w:id="1"/>
    </w:p>
    <w:p w14:paraId="5D2713DB" w14:textId="42F824EB" w:rsidR="009C1828" w:rsidRPr="00C420CB" w:rsidRDefault="009C1828" w:rsidP="009C1828">
      <w:pPr>
        <w:jc w:val="both"/>
      </w:pPr>
      <w:r w:rsidRPr="00C420CB">
        <w:t xml:space="preserve">This </w:t>
      </w:r>
      <w:r>
        <w:t>proposal</w:t>
      </w:r>
      <w:r w:rsidRPr="00C420CB">
        <w:t xml:space="preserve"> defines PHY and MAC layers for </w:t>
      </w:r>
      <w:r w:rsidRPr="009C1828">
        <w:rPr>
          <w:i/>
        </w:rPr>
        <w:t>high rate photodiode communications</w:t>
      </w:r>
      <w:r w:rsidRPr="00C420CB">
        <w:t xml:space="preserve"> in a next-generation optical wireless communication</w:t>
      </w:r>
      <w:r>
        <w:t xml:space="preserve">s </w:t>
      </w:r>
      <w:r w:rsidRPr="00C420CB">
        <w:t>system. Th</w:t>
      </w:r>
      <w:r>
        <w:t>is</w:t>
      </w:r>
      <w:r w:rsidRPr="00C420CB">
        <w:t xml:space="preserve"> </w:t>
      </w:r>
      <w:r>
        <w:t>proposal</w:t>
      </w:r>
      <w:r w:rsidRPr="00C420CB">
        <w:t xml:space="preserve"> is to support fixed wireless links</w:t>
      </w:r>
      <w:r>
        <w:t xml:space="preserve"> and</w:t>
      </w:r>
      <w:r w:rsidRPr="00C420CB">
        <w:t xml:space="preserve"> </w:t>
      </w:r>
      <w:r>
        <w:t xml:space="preserve">multiple </w:t>
      </w:r>
      <w:r w:rsidRPr="00C420CB">
        <w:t>mobile user</w:t>
      </w:r>
      <w:r>
        <w:t xml:space="preserve"> links via</w:t>
      </w:r>
      <w:r w:rsidRPr="00C420CB">
        <w:t xml:space="preserve"> an optical wireless infrastructure</w:t>
      </w:r>
      <w:r>
        <w:t>,</w:t>
      </w:r>
      <w:r w:rsidRPr="00C420CB">
        <w:t xml:space="preserve"> </w:t>
      </w:r>
      <w:r>
        <w:t xml:space="preserve">which consists </w:t>
      </w:r>
      <w:r w:rsidRPr="00C420CB">
        <w:t>of one or more wireless access points. Th</w:t>
      </w:r>
      <w:r>
        <w:t>is</w:t>
      </w:r>
      <w:r w:rsidRPr="00C420CB">
        <w:t xml:space="preserve"> </w:t>
      </w:r>
      <w:r>
        <w:t>proposal</w:t>
      </w:r>
      <w:r w:rsidRPr="00C420CB">
        <w:t xml:space="preserve"> supports a </w:t>
      </w:r>
      <w:r>
        <w:t xml:space="preserve">range </w:t>
      </w:r>
      <w:r w:rsidRPr="00C420CB">
        <w:t>of data rates</w:t>
      </w:r>
      <w:r>
        <w:t xml:space="preserve"> (i.e.</w:t>
      </w:r>
      <w:r w:rsidRPr="00C420CB">
        <w:t>, 1</w:t>
      </w:r>
      <w:r>
        <w:t> </w:t>
      </w:r>
      <w:r w:rsidRPr="00C420CB">
        <w:t>Mb/s to 10</w:t>
      </w:r>
      <w:r>
        <w:t> </w:t>
      </w:r>
      <w:proofErr w:type="gramStart"/>
      <w:r w:rsidRPr="00C420CB">
        <w:t>Gb/</w:t>
      </w:r>
      <w:proofErr w:type="gramEnd"/>
      <w:r w:rsidRPr="00C420CB">
        <w:t>s</w:t>
      </w:r>
      <w:r>
        <w:t>)</w:t>
      </w:r>
      <w:r w:rsidRPr="00C420CB">
        <w:t xml:space="preserve">, targeting </w:t>
      </w:r>
      <w:r w:rsidR="009E0D3B">
        <w:t>the</w:t>
      </w:r>
      <w:r w:rsidRPr="00C420CB">
        <w:t xml:space="preserve"> efficient use of the available optical bandwidth </w:t>
      </w:r>
      <w:r>
        <w:t>under</w:t>
      </w:r>
      <w:r w:rsidRPr="00C420CB">
        <w:t xml:space="preserve"> variable channel conditions. Th</w:t>
      </w:r>
      <w:r>
        <w:t>is</w:t>
      </w:r>
      <w:r w:rsidRPr="00C420CB">
        <w:t xml:space="preserve"> </w:t>
      </w:r>
      <w:r>
        <w:t>proposal</w:t>
      </w:r>
      <w:r w:rsidRPr="00C420CB">
        <w:t xml:space="preserve"> </w:t>
      </w:r>
      <w:r>
        <w:t xml:space="preserve">also </w:t>
      </w:r>
      <w:r w:rsidRPr="00C420CB">
        <w:t xml:space="preserve">describes unified interfaces for </w:t>
      </w:r>
      <w:r>
        <w:t xml:space="preserve">the </w:t>
      </w:r>
      <w:r w:rsidRPr="00C420CB">
        <w:t xml:space="preserve">user plane and </w:t>
      </w:r>
      <w:r>
        <w:t xml:space="preserve">the </w:t>
      </w:r>
      <w:r w:rsidRPr="00C420CB">
        <w:t xml:space="preserve">control plane </w:t>
      </w:r>
      <w:r>
        <w:t xml:space="preserve">information, which can be used </w:t>
      </w:r>
      <w:r w:rsidRPr="00C420CB">
        <w:t>to optimize the links and to support seamless mobility.</w:t>
      </w:r>
    </w:p>
    <w:p w14:paraId="0BA0860A" w14:textId="5960443F" w:rsidR="00CE2E4B" w:rsidRPr="00C420CB" w:rsidRDefault="00CE2E4B" w:rsidP="00CE2E4B">
      <w:pPr>
        <w:jc w:val="both"/>
      </w:pPr>
    </w:p>
    <w:p w14:paraId="2842EA1A" w14:textId="77777777" w:rsidR="00CE2E4B" w:rsidRPr="00465E3F" w:rsidRDefault="00CE2E4B" w:rsidP="004868A4">
      <w:pPr>
        <w:pStyle w:val="berschrift2"/>
        <w:keepLines/>
        <w:numPr>
          <w:ilvl w:val="1"/>
          <w:numId w:val="1"/>
        </w:numPr>
        <w:spacing w:before="200" w:after="0" w:line="276" w:lineRule="auto"/>
        <w:rPr>
          <w:b w:val="0"/>
        </w:rPr>
      </w:pPr>
      <w:bookmarkStart w:id="2" w:name="_Toc445690989"/>
      <w:r w:rsidRPr="00465E3F">
        <w:rPr>
          <w:b w:val="0"/>
        </w:rPr>
        <w:t>Purpose</w:t>
      </w:r>
      <w:bookmarkEnd w:id="2"/>
    </w:p>
    <w:p w14:paraId="2D502783" w14:textId="41D0D947" w:rsidR="009C1828" w:rsidRPr="00C420CB" w:rsidRDefault="009C1828" w:rsidP="009C1828">
      <w:pPr>
        <w:jc w:val="both"/>
      </w:pPr>
      <w:r w:rsidRPr="00C420CB">
        <w:t xml:space="preserve">This </w:t>
      </w:r>
      <w:r>
        <w:t>proposal</w:t>
      </w:r>
      <w:r w:rsidRPr="00C420CB">
        <w:t xml:space="preserve"> extends the optical wavelength range beyond the scope of the existing </w:t>
      </w:r>
      <w:r w:rsidR="00811B56">
        <w:t>IEEE </w:t>
      </w:r>
      <w:r w:rsidRPr="00C420CB">
        <w:t xml:space="preserve">802.15.7 </w:t>
      </w:r>
      <w:r w:rsidR="00187F75">
        <w:t>standard</w:t>
      </w:r>
      <w:r w:rsidRPr="00C420CB">
        <w:t xml:space="preserve"> for visible light communication also below </w:t>
      </w:r>
      <w:r>
        <w:t xml:space="preserve">and above the wavelengths of </w:t>
      </w:r>
      <w:r w:rsidRPr="00C420CB">
        <w:t>380</w:t>
      </w:r>
      <w:r>
        <w:t xml:space="preserve"> nm</w:t>
      </w:r>
      <w:r w:rsidRPr="00C420CB">
        <w:t xml:space="preserve"> and 780</w:t>
      </w:r>
      <w:r>
        <w:t> </w:t>
      </w:r>
      <w:r w:rsidRPr="00C420CB">
        <w:t xml:space="preserve">nm, </w:t>
      </w:r>
      <w:r>
        <w:t>respectively hereby</w:t>
      </w:r>
      <w:r w:rsidRPr="00C420CB">
        <w:t xml:space="preserve"> including </w:t>
      </w:r>
      <w:r>
        <w:t xml:space="preserve">the </w:t>
      </w:r>
      <w:r w:rsidRPr="00C420CB">
        <w:t xml:space="preserve">invisible light. Moreover, </w:t>
      </w:r>
      <w:r>
        <w:t xml:space="preserve">this proposal </w:t>
      </w:r>
      <w:r w:rsidRPr="00C420CB">
        <w:t>introduces new transmission modes for higher</w:t>
      </w:r>
      <w:r>
        <w:t xml:space="preserve"> data</w:t>
      </w:r>
      <w:r w:rsidRPr="00C420CB">
        <w:t xml:space="preserve"> rates up to 10</w:t>
      </w:r>
      <w:r>
        <w:t> </w:t>
      </w:r>
      <w:r w:rsidRPr="00C420CB">
        <w:t xml:space="preserve">Gb/s, using new </w:t>
      </w:r>
      <w:r>
        <w:t xml:space="preserve">wireless </w:t>
      </w:r>
      <w:r w:rsidRPr="00C420CB">
        <w:t>transmission technologies</w:t>
      </w:r>
      <w:r>
        <w:t>,</w:t>
      </w:r>
      <w:r w:rsidRPr="00C420CB">
        <w:t xml:space="preserve"> </w:t>
      </w:r>
      <w:r>
        <w:t xml:space="preserve">such as </w:t>
      </w:r>
      <w:r w:rsidRPr="00C420CB">
        <w:t>orthogonal frequency-division multiplex</w:t>
      </w:r>
      <w:r>
        <w:t>ing</w:t>
      </w:r>
      <w:r w:rsidRPr="00C420CB">
        <w:t xml:space="preserve">, adaptive transmission, multiple-input multiple-output </w:t>
      </w:r>
      <w:r>
        <w:t xml:space="preserve">and </w:t>
      </w:r>
      <w:r w:rsidRPr="00C420CB">
        <w:t>coo</w:t>
      </w:r>
      <w:r>
        <w:t>r</w:t>
      </w:r>
      <w:r w:rsidRPr="00C420CB">
        <w:t>dinated</w:t>
      </w:r>
      <w:r>
        <w:t xml:space="preserve"> </w:t>
      </w:r>
      <w:r w:rsidR="00425E52">
        <w:t xml:space="preserve">networking using multiple access points </w:t>
      </w:r>
      <w:r>
        <w:t xml:space="preserve">to provide </w:t>
      </w:r>
      <w:r w:rsidRPr="00C420CB">
        <w:t xml:space="preserve">mobility </w:t>
      </w:r>
      <w:r>
        <w:t>for</w:t>
      </w:r>
      <w:r w:rsidR="0000128A">
        <w:t xml:space="preserve"> multiple </w:t>
      </w:r>
      <w:r w:rsidRPr="00C420CB">
        <w:t>mobile users in a</w:t>
      </w:r>
      <w:r>
        <w:t>n</w:t>
      </w:r>
      <w:r w:rsidRPr="00C420CB">
        <w:t xml:space="preserve"> </w:t>
      </w:r>
      <w:r w:rsidR="00425E52">
        <w:t>optical wireless</w:t>
      </w:r>
      <w:r>
        <w:t xml:space="preserve"> network</w:t>
      </w:r>
      <w:r w:rsidR="0000128A">
        <w:t xml:space="preserve"> infrastructure</w:t>
      </w:r>
      <w:r w:rsidRPr="00C420CB">
        <w:t xml:space="preserve">. Furthermore, </w:t>
      </w:r>
      <w:r>
        <w:t xml:space="preserve">this proposal enables the </w:t>
      </w:r>
      <w:r w:rsidRPr="00C420CB">
        <w:t xml:space="preserve">coexistence </w:t>
      </w:r>
      <w:r>
        <w:t xml:space="preserve">of </w:t>
      </w:r>
      <w:r w:rsidR="00425E52">
        <w:t>optical wireless</w:t>
      </w:r>
      <w:r>
        <w:t xml:space="preserve"> </w:t>
      </w:r>
      <w:r w:rsidRPr="00C420CB">
        <w:t>with radio</w:t>
      </w:r>
      <w:r w:rsidR="0000128A">
        <w:t>-</w:t>
      </w:r>
      <w:r>
        <w:t>based links</w:t>
      </w:r>
      <w:r w:rsidRPr="00C420CB">
        <w:t>.</w:t>
      </w:r>
    </w:p>
    <w:p w14:paraId="036E9ABE" w14:textId="77777777" w:rsidR="00CE2E4B" w:rsidRPr="00C420CB" w:rsidRDefault="00CE2E4B" w:rsidP="004868A4">
      <w:pPr>
        <w:pStyle w:val="berschrift1"/>
        <w:keepLines/>
        <w:numPr>
          <w:ilvl w:val="0"/>
          <w:numId w:val="1"/>
        </w:numPr>
        <w:spacing w:before="480" w:after="0" w:line="276" w:lineRule="auto"/>
      </w:pPr>
      <w:bookmarkStart w:id="3" w:name="_Toc445690990"/>
      <w:r w:rsidRPr="00C420CB">
        <w:t>Normative references</w:t>
      </w:r>
      <w:bookmarkEnd w:id="3"/>
    </w:p>
    <w:p w14:paraId="4533197B" w14:textId="52F326C5" w:rsidR="00CE2E4B" w:rsidRDefault="00CE2E4B" w:rsidP="00CE2E4B">
      <w:pPr>
        <w:rPr>
          <w:rFonts w:asciiTheme="majorHAnsi" w:eastAsiaTheme="majorEastAsia" w:hAnsiTheme="majorHAnsi" w:cstheme="majorBidi"/>
          <w:b/>
          <w:bCs/>
          <w:color w:val="2E74B5" w:themeColor="accent1" w:themeShade="BF"/>
          <w:sz w:val="28"/>
          <w:szCs w:val="28"/>
        </w:rPr>
      </w:pPr>
      <w:r>
        <w:t>To be done</w:t>
      </w:r>
      <w:r>
        <w:br w:type="page"/>
      </w:r>
    </w:p>
    <w:p w14:paraId="54654ED6" w14:textId="77777777" w:rsidR="00CE2E4B" w:rsidRDefault="00CE2E4B" w:rsidP="004868A4">
      <w:pPr>
        <w:pStyle w:val="berschrift1"/>
        <w:keepLines/>
        <w:numPr>
          <w:ilvl w:val="0"/>
          <w:numId w:val="1"/>
        </w:numPr>
        <w:spacing w:before="480" w:after="0" w:line="276" w:lineRule="auto"/>
      </w:pPr>
      <w:bookmarkStart w:id="4" w:name="_Toc445690991"/>
      <w:r w:rsidRPr="00C420CB">
        <w:lastRenderedPageBreak/>
        <w:t xml:space="preserve">Definitions, </w:t>
      </w:r>
      <w:r>
        <w:t>a</w:t>
      </w:r>
      <w:r w:rsidRPr="00C420CB">
        <w:t xml:space="preserve">cronyms and </w:t>
      </w:r>
      <w:r>
        <w:t>a</w:t>
      </w:r>
      <w:r w:rsidRPr="00C420CB">
        <w:t>bbreviations</w:t>
      </w:r>
      <w:bookmarkEnd w:id="4"/>
    </w:p>
    <w:p w14:paraId="4D8E48B3" w14:textId="77777777" w:rsidR="00CE2E4B" w:rsidRPr="00465E3F" w:rsidRDefault="00CE2E4B" w:rsidP="004868A4">
      <w:pPr>
        <w:pStyle w:val="berschrift2"/>
        <w:keepLines/>
        <w:numPr>
          <w:ilvl w:val="1"/>
          <w:numId w:val="1"/>
        </w:numPr>
        <w:spacing w:before="200" w:after="0" w:line="276" w:lineRule="auto"/>
        <w:rPr>
          <w:b w:val="0"/>
        </w:rPr>
      </w:pPr>
      <w:bookmarkStart w:id="5" w:name="_Toc445690992"/>
      <w:r w:rsidRPr="00465E3F">
        <w:rPr>
          <w:b w:val="0"/>
        </w:rPr>
        <w:t>Definitions</w:t>
      </w:r>
      <w:bookmarkEnd w:id="5"/>
    </w:p>
    <w:p w14:paraId="6687D683" w14:textId="77777777" w:rsidR="00CE2E4B" w:rsidRPr="001C06AA" w:rsidRDefault="00CE2E4B" w:rsidP="00CE2E4B">
      <w:r>
        <w:t>To be done</w:t>
      </w:r>
    </w:p>
    <w:p w14:paraId="043D577B" w14:textId="77777777" w:rsidR="00CE2E4B" w:rsidRPr="00465E3F" w:rsidRDefault="00CE2E4B" w:rsidP="004868A4">
      <w:pPr>
        <w:pStyle w:val="berschrift2"/>
        <w:keepLines/>
        <w:numPr>
          <w:ilvl w:val="1"/>
          <w:numId w:val="1"/>
        </w:numPr>
        <w:spacing w:before="200" w:after="0" w:line="276" w:lineRule="auto"/>
        <w:rPr>
          <w:b w:val="0"/>
        </w:rPr>
      </w:pPr>
      <w:bookmarkStart w:id="6" w:name="_Toc445690993"/>
      <w:r w:rsidRPr="00465E3F">
        <w:rPr>
          <w:b w:val="0"/>
        </w:rPr>
        <w:t>Acronyms and Abbreviations</w:t>
      </w:r>
      <w:bookmarkEnd w:id="6"/>
    </w:p>
    <w:p w14:paraId="4051AEC6" w14:textId="77777777" w:rsidR="00CE2E4B" w:rsidRDefault="00CE2E4B" w:rsidP="00CE2E4B">
      <w:proofErr w:type="gramStart"/>
      <w:r>
        <w:t>a.k.a.</w:t>
      </w:r>
      <w:proofErr w:type="gramEnd"/>
      <w:r>
        <w:tab/>
      </w:r>
      <w:r>
        <w:tab/>
      </w:r>
      <w:proofErr w:type="gramStart"/>
      <w:r>
        <w:t>also</w:t>
      </w:r>
      <w:proofErr w:type="gramEnd"/>
      <w:r>
        <w:t xml:space="preserve"> known as </w:t>
      </w:r>
    </w:p>
    <w:p w14:paraId="18AAB866" w14:textId="4A56FB15" w:rsidR="00CE2E4B" w:rsidRDefault="00CE2E4B" w:rsidP="00CE2E4B">
      <w:r>
        <w:t>AP</w:t>
      </w:r>
      <w:r w:rsidRPr="00E66958">
        <w:t xml:space="preserve"> </w:t>
      </w:r>
      <w:r>
        <w:tab/>
      </w:r>
      <w:r>
        <w:tab/>
      </w:r>
      <w:r w:rsidR="00F45AF5">
        <w:t>a</w:t>
      </w:r>
      <w:r>
        <w:t xml:space="preserve">ccess </w:t>
      </w:r>
      <w:r w:rsidR="00F45AF5">
        <w:t>p</w:t>
      </w:r>
      <w:r>
        <w:t>oint</w:t>
      </w:r>
    </w:p>
    <w:p w14:paraId="6870EC0E" w14:textId="6CA8CEE1" w:rsidR="00CE2E4B" w:rsidRDefault="00CE2E4B" w:rsidP="00CE2E4B">
      <w:r>
        <w:t>BER</w:t>
      </w:r>
      <w:r>
        <w:tab/>
      </w:r>
      <w:r>
        <w:tab/>
      </w:r>
      <w:r w:rsidR="00F45AF5">
        <w:t>b</w:t>
      </w:r>
      <w:r>
        <w:t>it</w:t>
      </w:r>
      <w:r w:rsidR="00F45AF5">
        <w:t>-</w:t>
      </w:r>
      <w:r>
        <w:t>error rate</w:t>
      </w:r>
    </w:p>
    <w:p w14:paraId="4F1CCE78" w14:textId="715519EF" w:rsidR="00CE2E4B" w:rsidRDefault="00CE2E4B" w:rsidP="00CE2E4B">
      <w:r>
        <w:t>CIR</w:t>
      </w:r>
      <w:r>
        <w:tab/>
      </w:r>
      <w:r>
        <w:tab/>
      </w:r>
      <w:r w:rsidR="00F45AF5">
        <w:t>c</w:t>
      </w:r>
      <w:r>
        <w:t xml:space="preserve">hannel </w:t>
      </w:r>
      <w:r w:rsidR="00F45AF5">
        <w:t>i</w:t>
      </w:r>
      <w:r>
        <w:t xml:space="preserve">mpulse </w:t>
      </w:r>
      <w:r w:rsidR="00F45AF5">
        <w:t>r</w:t>
      </w:r>
      <w:r>
        <w:t>esponse</w:t>
      </w:r>
    </w:p>
    <w:p w14:paraId="1F29B553" w14:textId="308DE381" w:rsidR="00CE2E4B" w:rsidRDefault="00CE2E4B" w:rsidP="00CE2E4B">
      <w:r>
        <w:t>CO</w:t>
      </w:r>
      <w:r>
        <w:tab/>
      </w:r>
      <w:r>
        <w:tab/>
      </w:r>
      <w:r w:rsidR="00F45AF5">
        <w:t>c</w:t>
      </w:r>
      <w:r w:rsidRPr="00C420CB">
        <w:t>oo</w:t>
      </w:r>
      <w:r>
        <w:t>r</w:t>
      </w:r>
      <w:r w:rsidRPr="00C420CB">
        <w:t xml:space="preserve">dinated </w:t>
      </w:r>
      <w:r w:rsidR="00124125">
        <w:t>network topology</w:t>
      </w:r>
    </w:p>
    <w:p w14:paraId="1E1E01ED" w14:textId="713EFB73" w:rsidR="00CE2E4B" w:rsidRDefault="00CE2E4B" w:rsidP="00CE2E4B">
      <w:r>
        <w:t>C-RAN</w:t>
      </w:r>
      <w:r w:rsidRPr="00A17CF0">
        <w:t xml:space="preserve"> </w:t>
      </w:r>
      <w:r>
        <w:tab/>
      </w:r>
      <w:r w:rsidR="00F45AF5">
        <w:t>c</w:t>
      </w:r>
      <w:r>
        <w:t xml:space="preserve">loud </w:t>
      </w:r>
      <w:r w:rsidR="00F45AF5">
        <w:t>r</w:t>
      </w:r>
      <w:r>
        <w:t xml:space="preserve">adio </w:t>
      </w:r>
      <w:r w:rsidR="00F45AF5">
        <w:t>a</w:t>
      </w:r>
      <w:r>
        <w:t xml:space="preserve">ccess </w:t>
      </w:r>
      <w:r w:rsidR="00F45AF5">
        <w:t>n</w:t>
      </w:r>
      <w:r>
        <w:t>etwork</w:t>
      </w:r>
    </w:p>
    <w:p w14:paraId="236BA327" w14:textId="735EE542" w:rsidR="00FD507A" w:rsidRDefault="00FD507A" w:rsidP="00CE2E4B">
      <w:r>
        <w:t>CRS</w:t>
      </w:r>
      <w:r>
        <w:tab/>
      </w:r>
      <w:r>
        <w:tab/>
        <w:t>cell-specific reference signal</w:t>
      </w:r>
    </w:p>
    <w:p w14:paraId="32BBC46F" w14:textId="686B9FFA" w:rsidR="00EA3BB1" w:rsidRDefault="00EA3BB1" w:rsidP="00CE2E4B">
      <w:r>
        <w:t>CSI</w:t>
      </w:r>
      <w:r>
        <w:tab/>
      </w:r>
      <w:r>
        <w:tab/>
        <w:t>channel state information</w:t>
      </w:r>
    </w:p>
    <w:p w14:paraId="2BD02AF9" w14:textId="59A4756B" w:rsidR="00F77D32" w:rsidRPr="00941303" w:rsidRDefault="00F77D32" w:rsidP="00CE2E4B">
      <w:r>
        <w:t>CSK</w:t>
      </w:r>
      <w:r>
        <w:tab/>
      </w:r>
      <w:r>
        <w:tab/>
        <w:t>color shift keying</w:t>
      </w:r>
    </w:p>
    <w:p w14:paraId="003CB399" w14:textId="0B20E4FE" w:rsidR="00CE2E4B" w:rsidRDefault="00CE2E4B" w:rsidP="00CE2E4B">
      <w:pPr>
        <w:jc w:val="both"/>
      </w:pPr>
      <w:r>
        <w:t xml:space="preserve">DAC </w:t>
      </w:r>
      <w:r>
        <w:tab/>
      </w:r>
      <w:r>
        <w:tab/>
      </w:r>
      <w:r w:rsidR="00F45AF5">
        <w:t>d</w:t>
      </w:r>
      <w:r>
        <w:t>igital-to-</w:t>
      </w:r>
      <w:r w:rsidR="00F45AF5">
        <w:t>a</w:t>
      </w:r>
      <w:r>
        <w:t xml:space="preserve">nalog </w:t>
      </w:r>
      <w:r w:rsidR="00F45AF5">
        <w:t>c</w:t>
      </w:r>
      <w:r>
        <w:t>onversion</w:t>
      </w:r>
    </w:p>
    <w:p w14:paraId="0F329A0C" w14:textId="34E4D6F7" w:rsidR="00F45AF5" w:rsidRDefault="00F45AF5" w:rsidP="00F45AF5">
      <w:r>
        <w:rPr>
          <w:szCs w:val="24"/>
        </w:rPr>
        <w:t>DFT</w:t>
      </w:r>
      <w:r>
        <w:rPr>
          <w:szCs w:val="24"/>
        </w:rPr>
        <w:tab/>
      </w:r>
      <w:r>
        <w:rPr>
          <w:szCs w:val="24"/>
        </w:rPr>
        <w:tab/>
        <w:t>discrete Fourier transform</w:t>
      </w:r>
    </w:p>
    <w:p w14:paraId="33C2A789" w14:textId="1C26D3E5" w:rsidR="00CE2E4B" w:rsidRDefault="00CE2E4B" w:rsidP="00CE2E4B">
      <w:r>
        <w:t>DMT</w:t>
      </w:r>
      <w:r>
        <w:tab/>
      </w:r>
      <w:r>
        <w:tab/>
      </w:r>
      <w:r w:rsidR="00F45AF5">
        <w:t>d</w:t>
      </w:r>
      <w:r>
        <w:t xml:space="preserve">iscrete </w:t>
      </w:r>
      <w:r w:rsidR="00F45AF5">
        <w:t>m</w:t>
      </w:r>
      <w:r>
        <w:t>ulti-</w:t>
      </w:r>
      <w:r w:rsidR="00F45AF5">
        <w:t>t</w:t>
      </w:r>
      <w:r>
        <w:t>one</w:t>
      </w:r>
    </w:p>
    <w:p w14:paraId="4DA1FA07" w14:textId="14C99F1F" w:rsidR="00CE2E4B" w:rsidRDefault="00CE2E4B" w:rsidP="00CE2E4B">
      <w:r>
        <w:t xml:space="preserve">DSP </w:t>
      </w:r>
      <w:r>
        <w:tab/>
      </w:r>
      <w:r>
        <w:tab/>
      </w:r>
      <w:r w:rsidR="00F45AF5">
        <w:t>d</w:t>
      </w:r>
      <w:r>
        <w:t xml:space="preserve">igital </w:t>
      </w:r>
      <w:r w:rsidR="00F45AF5">
        <w:t>s</w:t>
      </w:r>
      <w:r>
        <w:t xml:space="preserve">ignal </w:t>
      </w:r>
      <w:r w:rsidR="00F45AF5">
        <w:t>p</w:t>
      </w:r>
      <w:r>
        <w:t>rocessor</w:t>
      </w:r>
    </w:p>
    <w:p w14:paraId="1E33BEA9" w14:textId="42261650" w:rsidR="00974973" w:rsidRDefault="00974973" w:rsidP="00CE2E4B">
      <w:r>
        <w:t>EVM</w:t>
      </w:r>
      <w:r>
        <w:tab/>
      </w:r>
      <w:r>
        <w:tab/>
        <w:t>error vector magnitude</w:t>
      </w:r>
    </w:p>
    <w:p w14:paraId="5A01BCCD" w14:textId="6EBC5AAF" w:rsidR="00CE2E4B" w:rsidRDefault="00CE2E4B" w:rsidP="00CE2E4B">
      <w:r>
        <w:t>FDMA</w:t>
      </w:r>
      <w:r>
        <w:tab/>
      </w:r>
      <w:r>
        <w:tab/>
      </w:r>
      <w:r w:rsidR="00F45AF5">
        <w:t>f</w:t>
      </w:r>
      <w:r>
        <w:t>requency-</w:t>
      </w:r>
      <w:r w:rsidR="00F45AF5">
        <w:t>d</w:t>
      </w:r>
      <w:r>
        <w:t xml:space="preserve">ivision </w:t>
      </w:r>
      <w:r w:rsidR="00F45AF5">
        <w:t>m</w:t>
      </w:r>
      <w:r>
        <w:t xml:space="preserve">ultiple </w:t>
      </w:r>
      <w:r w:rsidR="00F45AF5">
        <w:t>a</w:t>
      </w:r>
      <w:r>
        <w:t>ccess</w:t>
      </w:r>
    </w:p>
    <w:p w14:paraId="2ED7F09E" w14:textId="3BC1AD8A" w:rsidR="00F45AF5" w:rsidRDefault="00F45AF5" w:rsidP="00CE2E4B">
      <w:r>
        <w:t xml:space="preserve">FDZP </w:t>
      </w:r>
      <w:r>
        <w:tab/>
      </w:r>
      <w:r>
        <w:tab/>
        <w:t xml:space="preserve">frequency-domain zero-padding </w:t>
      </w:r>
    </w:p>
    <w:p w14:paraId="56D8B694" w14:textId="52E131B4" w:rsidR="001412F1" w:rsidRDefault="001412F1" w:rsidP="00CE2E4B">
      <w:r>
        <w:t>FDE</w:t>
      </w:r>
      <w:r>
        <w:tab/>
      </w:r>
      <w:r>
        <w:tab/>
        <w:t>forward error correction</w:t>
      </w:r>
    </w:p>
    <w:p w14:paraId="0FB4F1A5" w14:textId="700450BF" w:rsidR="00CE2E4B" w:rsidRDefault="00CE2E4B" w:rsidP="00CE2E4B">
      <w:r>
        <w:t>FEC</w:t>
      </w:r>
      <w:r>
        <w:tab/>
      </w:r>
      <w:r>
        <w:tab/>
      </w:r>
      <w:r w:rsidR="00F45AF5">
        <w:t>f</w:t>
      </w:r>
      <w:r>
        <w:t>orward error-correction</w:t>
      </w:r>
    </w:p>
    <w:p w14:paraId="2E06EC11" w14:textId="0741FB82" w:rsidR="00F45AF5" w:rsidRDefault="00F45AF5" w:rsidP="00F45AF5">
      <w:pPr>
        <w:rPr>
          <w:szCs w:val="24"/>
        </w:rPr>
      </w:pPr>
      <w:r>
        <w:rPr>
          <w:szCs w:val="24"/>
        </w:rPr>
        <w:t>FFT</w:t>
      </w:r>
      <w:r>
        <w:rPr>
          <w:szCs w:val="24"/>
        </w:rPr>
        <w:tab/>
      </w:r>
      <w:r>
        <w:rPr>
          <w:szCs w:val="24"/>
        </w:rPr>
        <w:tab/>
        <w:t>fast Fourier transform</w:t>
      </w:r>
    </w:p>
    <w:p w14:paraId="03D8DE78" w14:textId="31DB54A0" w:rsidR="008801BE" w:rsidRDefault="008801BE" w:rsidP="00F45AF5">
      <w:r>
        <w:rPr>
          <w:szCs w:val="24"/>
        </w:rPr>
        <w:t>GMSK</w:t>
      </w:r>
      <w:r>
        <w:rPr>
          <w:szCs w:val="24"/>
        </w:rPr>
        <w:tab/>
      </w:r>
      <w:r>
        <w:rPr>
          <w:szCs w:val="24"/>
        </w:rPr>
        <w:tab/>
        <w:t>Gaussian minimum shift keying</w:t>
      </w:r>
    </w:p>
    <w:p w14:paraId="2BA7135F" w14:textId="0D70F287" w:rsidR="00CE2E4B" w:rsidRDefault="00CE2E4B" w:rsidP="00CE2E4B">
      <w:r>
        <w:t xml:space="preserve">HARQ </w:t>
      </w:r>
      <w:r>
        <w:tab/>
      </w:r>
      <w:r w:rsidR="00F45AF5">
        <w:t>h</w:t>
      </w:r>
      <w:r>
        <w:t xml:space="preserve">ybrid </w:t>
      </w:r>
      <w:r w:rsidR="00F45AF5">
        <w:t>a</w:t>
      </w:r>
      <w:r>
        <w:t xml:space="preserve">utomatic </w:t>
      </w:r>
      <w:r w:rsidR="00F45AF5">
        <w:t>r</w:t>
      </w:r>
      <w:r>
        <w:t xml:space="preserve">epeat </w:t>
      </w:r>
      <w:r w:rsidR="00F45AF5">
        <w:t>r</w:t>
      </w:r>
      <w:r>
        <w:t>equest</w:t>
      </w:r>
    </w:p>
    <w:p w14:paraId="5545E0EB" w14:textId="4753E18A" w:rsidR="00F45AF5" w:rsidRDefault="00F45AF5" w:rsidP="00F45AF5">
      <w:r>
        <w:rPr>
          <w:szCs w:val="24"/>
        </w:rPr>
        <w:t>IDFT</w:t>
      </w:r>
      <w:r>
        <w:rPr>
          <w:szCs w:val="24"/>
        </w:rPr>
        <w:tab/>
      </w:r>
      <w:r>
        <w:rPr>
          <w:szCs w:val="24"/>
        </w:rPr>
        <w:tab/>
        <w:t>inverse discrete Fourier transform</w:t>
      </w:r>
    </w:p>
    <w:p w14:paraId="439EE17A" w14:textId="69D25F2F" w:rsidR="00CE2E4B" w:rsidRDefault="00CE2E4B" w:rsidP="00CE2E4B">
      <w:r>
        <w:rPr>
          <w:szCs w:val="24"/>
        </w:rPr>
        <w:t>IFFT</w:t>
      </w:r>
      <w:r>
        <w:rPr>
          <w:szCs w:val="24"/>
        </w:rPr>
        <w:tab/>
      </w:r>
      <w:r>
        <w:rPr>
          <w:szCs w:val="24"/>
        </w:rPr>
        <w:tab/>
      </w:r>
      <w:r w:rsidR="00F45AF5">
        <w:rPr>
          <w:szCs w:val="24"/>
        </w:rPr>
        <w:t>i</w:t>
      </w:r>
      <w:r>
        <w:rPr>
          <w:szCs w:val="24"/>
        </w:rPr>
        <w:t xml:space="preserve">nverse </w:t>
      </w:r>
      <w:r w:rsidR="00F45AF5">
        <w:rPr>
          <w:szCs w:val="24"/>
        </w:rPr>
        <w:t>f</w:t>
      </w:r>
      <w:r>
        <w:rPr>
          <w:szCs w:val="24"/>
        </w:rPr>
        <w:t xml:space="preserve">ast </w:t>
      </w:r>
      <w:r w:rsidR="00F45AF5">
        <w:rPr>
          <w:szCs w:val="24"/>
        </w:rPr>
        <w:t>F</w:t>
      </w:r>
      <w:r>
        <w:rPr>
          <w:szCs w:val="24"/>
        </w:rPr>
        <w:t xml:space="preserve">ourier </w:t>
      </w:r>
      <w:r w:rsidR="00F45AF5">
        <w:rPr>
          <w:szCs w:val="24"/>
        </w:rPr>
        <w:t>t</w:t>
      </w:r>
      <w:r>
        <w:rPr>
          <w:szCs w:val="24"/>
        </w:rPr>
        <w:t>ransform</w:t>
      </w:r>
    </w:p>
    <w:p w14:paraId="413CE77A" w14:textId="3F513FE3" w:rsidR="00CE2E4B" w:rsidRDefault="00CE2E4B" w:rsidP="00CE2E4B">
      <w:r>
        <w:t>LED</w:t>
      </w:r>
      <w:r>
        <w:tab/>
      </w:r>
      <w:r>
        <w:tab/>
      </w:r>
      <w:r w:rsidR="00F45AF5">
        <w:t>l</w:t>
      </w:r>
      <w:r>
        <w:t>ight-emitting diode</w:t>
      </w:r>
    </w:p>
    <w:p w14:paraId="58890B36" w14:textId="1B63F6E5" w:rsidR="00CE2E4B" w:rsidRDefault="00CE2E4B" w:rsidP="00CE2E4B">
      <w:r>
        <w:t>LD</w:t>
      </w:r>
      <w:r>
        <w:tab/>
      </w:r>
      <w:r>
        <w:tab/>
      </w:r>
      <w:r w:rsidR="006F0459">
        <w:t>l</w:t>
      </w:r>
      <w:r>
        <w:t xml:space="preserve">aser </w:t>
      </w:r>
      <w:r w:rsidR="006F0459">
        <w:t>d</w:t>
      </w:r>
      <w:r>
        <w:t>iode</w:t>
      </w:r>
    </w:p>
    <w:p w14:paraId="6FCF63D4" w14:textId="636597CC" w:rsidR="006F0459" w:rsidRDefault="006F0459" w:rsidP="00CE2E4B">
      <w:r>
        <w:t>LOS</w:t>
      </w:r>
      <w:r>
        <w:tab/>
      </w:r>
      <w:r>
        <w:tab/>
        <w:t>line-of-sight</w:t>
      </w:r>
    </w:p>
    <w:p w14:paraId="1C7FF2EE" w14:textId="1346DB9C" w:rsidR="00CE2E4B" w:rsidRDefault="00CE2E4B" w:rsidP="00CE2E4B">
      <w:pPr>
        <w:rPr>
          <w:szCs w:val="24"/>
        </w:rPr>
      </w:pPr>
      <w:r w:rsidRPr="00740647">
        <w:rPr>
          <w:szCs w:val="24"/>
        </w:rPr>
        <w:t>LPF</w:t>
      </w:r>
      <w:r>
        <w:rPr>
          <w:szCs w:val="24"/>
        </w:rPr>
        <w:tab/>
      </w:r>
      <w:r>
        <w:rPr>
          <w:szCs w:val="24"/>
        </w:rPr>
        <w:tab/>
      </w:r>
      <w:r w:rsidR="00F45AF5">
        <w:rPr>
          <w:szCs w:val="24"/>
        </w:rPr>
        <w:t>l</w:t>
      </w:r>
      <w:r w:rsidRPr="00740647">
        <w:rPr>
          <w:szCs w:val="24"/>
        </w:rPr>
        <w:t>ow-</w:t>
      </w:r>
      <w:r w:rsidR="00F45AF5">
        <w:rPr>
          <w:szCs w:val="24"/>
        </w:rPr>
        <w:t>p</w:t>
      </w:r>
      <w:r w:rsidRPr="00740647">
        <w:rPr>
          <w:szCs w:val="24"/>
        </w:rPr>
        <w:t xml:space="preserve">ass </w:t>
      </w:r>
      <w:r w:rsidR="00F45AF5">
        <w:rPr>
          <w:szCs w:val="24"/>
        </w:rPr>
        <w:t>f</w:t>
      </w:r>
      <w:r>
        <w:rPr>
          <w:szCs w:val="24"/>
        </w:rPr>
        <w:t>ilter</w:t>
      </w:r>
    </w:p>
    <w:p w14:paraId="739765E8" w14:textId="2A72C44F" w:rsidR="00CE2E4B" w:rsidRPr="00B86668" w:rsidRDefault="00CE2E4B" w:rsidP="00CE2E4B">
      <w:r w:rsidRPr="00B86668">
        <w:t>MAC</w:t>
      </w:r>
      <w:r w:rsidRPr="00B86668">
        <w:tab/>
      </w:r>
      <w:r>
        <w:tab/>
      </w:r>
      <w:r w:rsidR="00F45AF5">
        <w:t>m</w:t>
      </w:r>
      <w:r w:rsidRPr="00B86668">
        <w:t xml:space="preserve">edium </w:t>
      </w:r>
      <w:r w:rsidR="00F45AF5">
        <w:t>a</w:t>
      </w:r>
      <w:r w:rsidRPr="00B86668">
        <w:t xml:space="preserve">ccess </w:t>
      </w:r>
      <w:r w:rsidR="00F45AF5">
        <w:t>c</w:t>
      </w:r>
      <w:r>
        <w:t>ontrol l</w:t>
      </w:r>
      <w:r w:rsidRPr="00B86668">
        <w:t>ayer</w:t>
      </w:r>
    </w:p>
    <w:p w14:paraId="122D6022" w14:textId="55615C91" w:rsidR="00CE2E4B" w:rsidRDefault="00CE2E4B" w:rsidP="00CE2E4B">
      <w:r>
        <w:t xml:space="preserve">MIMO </w:t>
      </w:r>
      <w:r>
        <w:tab/>
      </w:r>
      <w:r w:rsidR="00F45AF5">
        <w:t>m</w:t>
      </w:r>
      <w:r w:rsidRPr="00C420CB">
        <w:t>ultiple-</w:t>
      </w:r>
      <w:r w:rsidR="00F45AF5">
        <w:t>i</w:t>
      </w:r>
      <w:r w:rsidRPr="00C420CB">
        <w:t xml:space="preserve">nput </w:t>
      </w:r>
      <w:r w:rsidR="00F45AF5">
        <w:t>m</w:t>
      </w:r>
      <w:r w:rsidRPr="00C420CB">
        <w:t>ultiple-</w:t>
      </w:r>
      <w:r w:rsidR="00F45AF5">
        <w:t>o</w:t>
      </w:r>
      <w:r w:rsidRPr="00C420CB">
        <w:t>utput</w:t>
      </w:r>
    </w:p>
    <w:p w14:paraId="051549DF" w14:textId="5A3237D3" w:rsidR="002D5542" w:rsidRDefault="002D5542" w:rsidP="00CE2E4B">
      <w:r>
        <w:t>MRC</w:t>
      </w:r>
      <w:r>
        <w:tab/>
      </w:r>
      <w:r>
        <w:tab/>
        <w:t>maximum ratio combining</w:t>
      </w:r>
    </w:p>
    <w:p w14:paraId="464A3CFC" w14:textId="3EBC2990" w:rsidR="008801BE" w:rsidRDefault="008801BE" w:rsidP="00CE2E4B">
      <w:r>
        <w:t>MSK</w:t>
      </w:r>
      <w:r>
        <w:tab/>
      </w:r>
      <w:r>
        <w:tab/>
        <w:t>minimum shift keying</w:t>
      </w:r>
    </w:p>
    <w:p w14:paraId="7A627464" w14:textId="7B9587C7" w:rsidR="00CE2E4B" w:rsidRDefault="00CE2E4B" w:rsidP="00CE2E4B">
      <w:r>
        <w:t>NC</w:t>
      </w:r>
      <w:r>
        <w:tab/>
      </w:r>
      <w:r>
        <w:tab/>
      </w:r>
      <w:r w:rsidR="00F45AF5">
        <w:t>n</w:t>
      </w:r>
      <w:r>
        <w:t xml:space="preserve">etwork </w:t>
      </w:r>
      <w:r w:rsidR="00F45AF5">
        <w:t>c</w:t>
      </w:r>
      <w:r>
        <w:t>ontroller</w:t>
      </w:r>
    </w:p>
    <w:p w14:paraId="6503642A" w14:textId="376A89F3" w:rsidR="006F0459" w:rsidRDefault="006F0459" w:rsidP="00CE2E4B">
      <w:r>
        <w:t>NLOS</w:t>
      </w:r>
      <w:r>
        <w:tab/>
      </w:r>
      <w:r>
        <w:tab/>
        <w:t>non-line-of-sight</w:t>
      </w:r>
    </w:p>
    <w:p w14:paraId="2E181D3C" w14:textId="076CB15E" w:rsidR="00CE2E4B" w:rsidRDefault="00CE2E4B" w:rsidP="00CE2E4B">
      <w:r>
        <w:t xml:space="preserve">OFDM </w:t>
      </w:r>
      <w:r>
        <w:tab/>
      </w:r>
      <w:r w:rsidR="00F45AF5">
        <w:t>o</w:t>
      </w:r>
      <w:r>
        <w:t xml:space="preserve">rthogonal </w:t>
      </w:r>
      <w:r w:rsidR="00F45AF5">
        <w:t>f</w:t>
      </w:r>
      <w:r w:rsidRPr="00C420CB">
        <w:t>requency-</w:t>
      </w:r>
      <w:r w:rsidR="00F45AF5">
        <w:t>d</w:t>
      </w:r>
      <w:r w:rsidRPr="00C420CB">
        <w:t xml:space="preserve">ivision </w:t>
      </w:r>
      <w:r w:rsidR="00F45AF5">
        <w:t>m</w:t>
      </w:r>
      <w:r w:rsidRPr="00C420CB">
        <w:t>ultiplex</w:t>
      </w:r>
      <w:r>
        <w:t>ing</w:t>
      </w:r>
    </w:p>
    <w:p w14:paraId="6E2658D7" w14:textId="2AEAA8DC" w:rsidR="00CE2E4B" w:rsidRPr="00B86668" w:rsidRDefault="00CE2E4B" w:rsidP="00CE2E4B">
      <w:r>
        <w:t xml:space="preserve">OWC </w:t>
      </w:r>
      <w:r>
        <w:tab/>
      </w:r>
      <w:r>
        <w:tab/>
      </w:r>
      <w:r w:rsidR="00F45AF5">
        <w:t>o</w:t>
      </w:r>
      <w:r w:rsidRPr="00C420CB">
        <w:t xml:space="preserve">ptical </w:t>
      </w:r>
      <w:r w:rsidR="00F45AF5">
        <w:t>w</w:t>
      </w:r>
      <w:r w:rsidRPr="00C420CB">
        <w:t xml:space="preserve">ireless </w:t>
      </w:r>
      <w:r w:rsidR="00F45AF5">
        <w:t>c</w:t>
      </w:r>
      <w:r w:rsidRPr="00C420CB">
        <w:t>ommunication</w:t>
      </w:r>
    </w:p>
    <w:p w14:paraId="502B2C56" w14:textId="0674B4F3" w:rsidR="00CE2E4B" w:rsidRDefault="00CE2E4B" w:rsidP="00CE2E4B">
      <w:r>
        <w:t>P2P</w:t>
      </w:r>
      <w:r>
        <w:tab/>
      </w:r>
      <w:r>
        <w:tab/>
      </w:r>
      <w:r w:rsidR="00F45AF5">
        <w:t>p</w:t>
      </w:r>
      <w:r>
        <w:t>eer-to-</w:t>
      </w:r>
      <w:r w:rsidR="00F45AF5">
        <w:t>p</w:t>
      </w:r>
      <w:r>
        <w:t>eer</w:t>
      </w:r>
      <w:r w:rsidR="00A14205">
        <w:t xml:space="preserve"> topology</w:t>
      </w:r>
    </w:p>
    <w:p w14:paraId="2350BF3A" w14:textId="15707163" w:rsidR="00CE2E4B" w:rsidRDefault="00CE2E4B" w:rsidP="00CE2E4B">
      <w:r>
        <w:t xml:space="preserve">PD </w:t>
      </w:r>
      <w:r>
        <w:tab/>
      </w:r>
      <w:r>
        <w:tab/>
      </w:r>
      <w:r w:rsidR="00F45AF5">
        <w:t>p</w:t>
      </w:r>
      <w:r>
        <w:t>hotodiode</w:t>
      </w:r>
    </w:p>
    <w:p w14:paraId="6BC4E1B2" w14:textId="3526DC53" w:rsidR="00CE2E4B" w:rsidRDefault="00CE2E4B" w:rsidP="00CE2E4B">
      <w:r w:rsidRPr="00B86668">
        <w:lastRenderedPageBreak/>
        <w:t>PHY</w:t>
      </w:r>
      <w:r w:rsidRPr="00B86668">
        <w:tab/>
      </w:r>
      <w:r>
        <w:tab/>
      </w:r>
      <w:r w:rsidR="00F45AF5">
        <w:t>p</w:t>
      </w:r>
      <w:r w:rsidRPr="00B86668">
        <w:t xml:space="preserve">hysical </w:t>
      </w:r>
      <w:r>
        <w:t>l</w:t>
      </w:r>
      <w:r w:rsidRPr="00B86668">
        <w:t>ayer</w:t>
      </w:r>
    </w:p>
    <w:p w14:paraId="5EC3F455" w14:textId="1E81474F" w:rsidR="00A90315" w:rsidRDefault="00A90315" w:rsidP="00CE2E4B">
      <w:r>
        <w:t>RA</w:t>
      </w:r>
      <w:r>
        <w:tab/>
      </w:r>
      <w:r>
        <w:tab/>
        <w:t>random access</w:t>
      </w:r>
    </w:p>
    <w:p w14:paraId="4BF59007" w14:textId="670BE1FA" w:rsidR="0041723E" w:rsidRDefault="0041723E" w:rsidP="00CE2E4B">
      <w:r>
        <w:t>S</w:t>
      </w:r>
      <w:r>
        <w:tab/>
      </w:r>
      <w:r>
        <w:tab/>
        <w:t>star</w:t>
      </w:r>
      <w:r w:rsidR="00124125">
        <w:t xml:space="preserve"> topology</w:t>
      </w:r>
    </w:p>
    <w:p w14:paraId="7F3F9727" w14:textId="4596C222" w:rsidR="008D7B2D" w:rsidRDefault="008D7B2D" w:rsidP="00CE2E4B">
      <w:r>
        <w:t>SFO</w:t>
      </w:r>
      <w:r>
        <w:tab/>
      </w:r>
      <w:r>
        <w:tab/>
        <w:t>sampling frequency offset</w:t>
      </w:r>
    </w:p>
    <w:p w14:paraId="69F6BD1F" w14:textId="386ABDD2" w:rsidR="006B0D64" w:rsidRDefault="00F45AF5" w:rsidP="00CE2E4B">
      <w:r>
        <w:t>SISO</w:t>
      </w:r>
      <w:r>
        <w:tab/>
      </w:r>
      <w:r>
        <w:tab/>
        <w:t>s</w:t>
      </w:r>
      <w:r w:rsidR="006B0D64">
        <w:t>ingle-</w:t>
      </w:r>
      <w:r>
        <w:t>i</w:t>
      </w:r>
      <w:r w:rsidR="006B0D64">
        <w:t xml:space="preserve">nput </w:t>
      </w:r>
      <w:r>
        <w:t>s</w:t>
      </w:r>
      <w:r w:rsidR="006B0D64">
        <w:t>ingle-</w:t>
      </w:r>
      <w:r>
        <w:t>o</w:t>
      </w:r>
      <w:r w:rsidR="006B0D64">
        <w:t>utput</w:t>
      </w:r>
    </w:p>
    <w:p w14:paraId="07170034" w14:textId="07D9D320" w:rsidR="00E71EC7" w:rsidRDefault="00E71EC7" w:rsidP="00E71EC7">
      <w:r>
        <w:t>SINR</w:t>
      </w:r>
      <w:r>
        <w:tab/>
      </w:r>
      <w:r>
        <w:tab/>
        <w:t>signal-to-interference-and-noise ratio</w:t>
      </w:r>
    </w:p>
    <w:p w14:paraId="7B134A65" w14:textId="39E93A07" w:rsidR="00CE2E4B" w:rsidRDefault="00CE2E4B" w:rsidP="00CE2E4B">
      <w:r>
        <w:t>SNR</w:t>
      </w:r>
      <w:r>
        <w:tab/>
      </w:r>
      <w:r>
        <w:tab/>
      </w:r>
      <w:r w:rsidR="00F45AF5">
        <w:t>s</w:t>
      </w:r>
      <w:r>
        <w:t>ignal-to-</w:t>
      </w:r>
      <w:r w:rsidR="00F45AF5">
        <w:t>n</w:t>
      </w:r>
      <w:r>
        <w:t>oise ratio</w:t>
      </w:r>
    </w:p>
    <w:p w14:paraId="1539740C" w14:textId="77777777" w:rsidR="00F77D32" w:rsidRDefault="00CE2E4B" w:rsidP="00CE2E4B">
      <w:r>
        <w:t>TDMA</w:t>
      </w:r>
      <w:r>
        <w:tab/>
      </w:r>
      <w:r>
        <w:tab/>
      </w:r>
      <w:r w:rsidR="00F45AF5">
        <w:t>t</w:t>
      </w:r>
      <w:r>
        <w:t>ime-</w:t>
      </w:r>
      <w:r w:rsidR="00F45AF5">
        <w:t>d</w:t>
      </w:r>
      <w:r>
        <w:t xml:space="preserve">ivision </w:t>
      </w:r>
      <w:r w:rsidR="00F45AF5">
        <w:t>m</w:t>
      </w:r>
      <w:r>
        <w:t xml:space="preserve">ultiple </w:t>
      </w:r>
      <w:r w:rsidR="00F45AF5">
        <w:t>a</w:t>
      </w:r>
      <w:r>
        <w:t>ccess</w:t>
      </w:r>
    </w:p>
    <w:p w14:paraId="1A2EEA5D" w14:textId="38D20327" w:rsidR="00D4360D" w:rsidRDefault="00D4360D" w:rsidP="00CE2E4B">
      <w:r>
        <w:t>TTS</w:t>
      </w:r>
      <w:r>
        <w:tab/>
      </w:r>
      <w:r>
        <w:tab/>
        <w:t>transmission test symbol</w:t>
      </w:r>
    </w:p>
    <w:p w14:paraId="1A8E09DE" w14:textId="561D4AE9" w:rsidR="00FD507A" w:rsidRDefault="00FD507A" w:rsidP="00CE2E4B">
      <w:r>
        <w:t>URS</w:t>
      </w:r>
      <w:r>
        <w:tab/>
      </w:r>
      <w:r>
        <w:tab/>
        <w:t>user-specific reference signal</w:t>
      </w:r>
    </w:p>
    <w:p w14:paraId="6BFF5A76" w14:textId="3E3E4A24" w:rsidR="00F620FD" w:rsidRDefault="00F620FD" w:rsidP="00CE2E4B">
      <w:r>
        <w:t>VID</w:t>
      </w:r>
      <w:r>
        <w:tab/>
      </w:r>
      <w:r>
        <w:tab/>
        <w:t>VLAN identifier</w:t>
      </w:r>
    </w:p>
    <w:p w14:paraId="7D2E99F8" w14:textId="78EDD5C3" w:rsidR="00F620FD" w:rsidRDefault="00F620FD" w:rsidP="009C1828">
      <w:r>
        <w:t xml:space="preserve">VLAN </w:t>
      </w:r>
      <w:r>
        <w:tab/>
        <w:t>virtual local area network</w:t>
      </w:r>
    </w:p>
    <w:p w14:paraId="717721B3" w14:textId="77777777" w:rsidR="009C1828" w:rsidRDefault="009C1828" w:rsidP="009C1828">
      <w:r>
        <w:t>VLC</w:t>
      </w:r>
      <w:r>
        <w:tab/>
      </w:r>
      <w:r>
        <w:tab/>
        <w:t>visible light communications</w:t>
      </w:r>
    </w:p>
    <w:p w14:paraId="29C72C71" w14:textId="36E54962" w:rsidR="006D791B" w:rsidRDefault="006D791B" w:rsidP="00CE2E4B">
      <w:r>
        <w:t>UD</w:t>
      </w:r>
      <w:r>
        <w:tab/>
      </w:r>
      <w:r>
        <w:tab/>
        <w:t>user devices</w:t>
      </w:r>
    </w:p>
    <w:p w14:paraId="2E19F1B7" w14:textId="1BCC76DD" w:rsidR="00CE2E4B" w:rsidRDefault="00F77D32" w:rsidP="00CE2E4B">
      <w:pPr>
        <w:rPr>
          <w:rFonts w:asciiTheme="majorHAnsi" w:eastAsiaTheme="majorEastAsia" w:hAnsiTheme="majorHAnsi" w:cstheme="majorBidi"/>
          <w:b/>
          <w:bCs/>
          <w:color w:val="2E74B5" w:themeColor="accent1" w:themeShade="BF"/>
          <w:sz w:val="28"/>
          <w:szCs w:val="28"/>
        </w:rPr>
      </w:pPr>
      <w:r>
        <w:t>WDM</w:t>
      </w:r>
      <w:r>
        <w:tab/>
      </w:r>
      <w:r>
        <w:tab/>
        <w:t xml:space="preserve">wavelength-division </w:t>
      </w:r>
      <w:r w:rsidR="009337DF">
        <w:t>multiplex</w:t>
      </w:r>
      <w:r w:rsidR="00CE2E4B">
        <w:t xml:space="preserve"> </w:t>
      </w:r>
      <w:r w:rsidR="00CE2E4B">
        <w:br w:type="page"/>
      </w:r>
    </w:p>
    <w:p w14:paraId="345AB80C" w14:textId="77777777" w:rsidR="00CE2E4B" w:rsidRPr="00C420CB" w:rsidRDefault="00CE2E4B" w:rsidP="004868A4">
      <w:pPr>
        <w:pStyle w:val="berschrift1"/>
        <w:keepLines/>
        <w:numPr>
          <w:ilvl w:val="0"/>
          <w:numId w:val="1"/>
        </w:numPr>
        <w:spacing w:before="480" w:after="0" w:line="276" w:lineRule="auto"/>
      </w:pPr>
      <w:bookmarkStart w:id="7" w:name="_Toc445690994"/>
      <w:r w:rsidRPr="00C420CB">
        <w:lastRenderedPageBreak/>
        <w:t xml:space="preserve">General </w:t>
      </w:r>
      <w:r>
        <w:t>d</w:t>
      </w:r>
      <w:r w:rsidRPr="00C420CB">
        <w:t>escription</w:t>
      </w:r>
      <w:bookmarkEnd w:id="7"/>
    </w:p>
    <w:p w14:paraId="1753718A" w14:textId="77777777" w:rsidR="00CE2E4B" w:rsidRPr="00465E3F" w:rsidRDefault="00CE2E4B" w:rsidP="004868A4">
      <w:pPr>
        <w:pStyle w:val="berschrift2"/>
        <w:keepLines/>
        <w:numPr>
          <w:ilvl w:val="1"/>
          <w:numId w:val="1"/>
        </w:numPr>
        <w:spacing w:before="200" w:after="0" w:line="276" w:lineRule="auto"/>
        <w:rPr>
          <w:b w:val="0"/>
        </w:rPr>
      </w:pPr>
      <w:bookmarkStart w:id="8" w:name="_Toc445690995"/>
      <w:r w:rsidRPr="00465E3F">
        <w:rPr>
          <w:b w:val="0"/>
        </w:rPr>
        <w:t>Introduction</w:t>
      </w:r>
      <w:bookmarkEnd w:id="8"/>
    </w:p>
    <w:p w14:paraId="3CA27800" w14:textId="1BCCAAD9" w:rsidR="009C1828" w:rsidRDefault="009C1828" w:rsidP="00030754">
      <w:pPr>
        <w:jc w:val="both"/>
      </w:pPr>
      <w:r w:rsidRPr="00BB0033">
        <w:t xml:space="preserve">This </w:t>
      </w:r>
      <w:r>
        <w:t>proposal</w:t>
      </w:r>
      <w:r w:rsidRPr="00BB0033">
        <w:t xml:space="preserve"> extends the </w:t>
      </w:r>
      <w:r>
        <w:t xml:space="preserve">capabilities and improves the transmission performance of </w:t>
      </w:r>
      <w:r w:rsidR="00811B56">
        <w:t>optical wireless communications (</w:t>
      </w:r>
      <w:r>
        <w:t>OWC</w:t>
      </w:r>
      <w:r w:rsidR="00811B56">
        <w:t>)</w:t>
      </w:r>
      <w:r>
        <w:t xml:space="preserve"> in order to address the specific requirements of new use cases in new scenarios</w:t>
      </w:r>
      <w:r>
        <w:rPr>
          <w:rStyle w:val="Funotenzeichen"/>
        </w:rPr>
        <w:footnoteReference w:id="1"/>
      </w:r>
      <w:r>
        <w:t xml:space="preserve"> mentioned in the </w:t>
      </w:r>
      <w:r w:rsidR="00811B56">
        <w:t>Technical Considerations Document (</w:t>
      </w:r>
      <w:r>
        <w:t>TCD</w:t>
      </w:r>
      <w:r w:rsidR="00811B56">
        <w:t>)</w:t>
      </w:r>
      <w:r>
        <w:t xml:space="preserve"> for 802.15.7r1 [8], such as a wireless access in indoor/home/office, industrial wireless (with specific requirements for robustness</w:t>
      </w:r>
      <w:r w:rsidR="008E3572">
        <w:t xml:space="preserve">, </w:t>
      </w:r>
      <w:r>
        <w:t xml:space="preserve"> low latency</w:t>
      </w:r>
      <w:r w:rsidR="008E3572">
        <w:t xml:space="preserve"> and </w:t>
      </w:r>
      <w:r>
        <w:t>secure wireless transmission, communications between vehicle</w:t>
      </w:r>
      <w:r w:rsidR="00C04284">
        <w:t>s</w:t>
      </w:r>
      <w:r>
        <w:t xml:space="preserve"> and vehicle-to-the-roadside-infrastructure communications, and as a wireless backhaul technology.</w:t>
      </w:r>
    </w:p>
    <w:p w14:paraId="37E0ABA0" w14:textId="1616C7CD" w:rsidR="00C04284" w:rsidRPr="00465E3F" w:rsidRDefault="00C04284" w:rsidP="004868A4">
      <w:pPr>
        <w:pStyle w:val="berschrift2"/>
        <w:keepLines/>
        <w:numPr>
          <w:ilvl w:val="1"/>
          <w:numId w:val="1"/>
        </w:numPr>
        <w:spacing w:before="200" w:after="0" w:line="276" w:lineRule="auto"/>
        <w:rPr>
          <w:b w:val="0"/>
        </w:rPr>
      </w:pPr>
      <w:bookmarkStart w:id="9" w:name="_Toc445690996"/>
      <w:r w:rsidRPr="00465E3F">
        <w:rPr>
          <w:b w:val="0"/>
        </w:rPr>
        <w:t>Scope</w:t>
      </w:r>
      <w:bookmarkEnd w:id="9"/>
    </w:p>
    <w:p w14:paraId="71A906EA" w14:textId="181BF4D2" w:rsidR="00044A2E" w:rsidRPr="00C04284" w:rsidRDefault="00C04284" w:rsidP="004B1C93">
      <w:pPr>
        <w:jc w:val="both"/>
        <w:rPr>
          <w:lang w:val="de-DE"/>
        </w:rPr>
      </w:pPr>
      <w:r w:rsidRPr="00BB0033">
        <w:t xml:space="preserve">This </w:t>
      </w:r>
      <w:r>
        <w:t>proposal</w:t>
      </w:r>
      <w:r w:rsidRPr="00BB0033">
        <w:t xml:space="preserve"> </w:t>
      </w:r>
      <w:r w:rsidRPr="00C04284">
        <w:t xml:space="preserve">supports fixed wireless links and multiple mobile user links via an </w:t>
      </w:r>
      <w:r>
        <w:t xml:space="preserve">OWC </w:t>
      </w:r>
      <w:r w:rsidRPr="00C04284">
        <w:t>infrastructure, which consists of one or more wireless access points</w:t>
      </w:r>
      <w:r>
        <w:t xml:space="preserve">. This proposal </w:t>
      </w:r>
      <w:r w:rsidR="00044A2E" w:rsidRPr="00C04284">
        <w:t>extends the optical wavelength range beyond the scope of 802.15.7 standard for visible light communication (VLC) also below and above the wavelengths of 380 nm and 780 nm, respectively hereby including the invisible light.</w:t>
      </w:r>
      <w:r w:rsidRPr="00C04284">
        <w:rPr>
          <w:rFonts w:ascii="Arial" w:eastAsia="MS PGothic" w:hAnsi="Arial" w:cstheme="minorBidi"/>
          <w:color w:val="000000" w:themeColor="text1"/>
          <w:kern w:val="24"/>
          <w:szCs w:val="24"/>
          <w:lang w:eastAsia="de-DE"/>
        </w:rPr>
        <w:t xml:space="preserve"> </w:t>
      </w:r>
      <w:r>
        <w:t>A</w:t>
      </w:r>
      <w:r w:rsidR="00044A2E" w:rsidRPr="00C04284">
        <w:t xml:space="preserve"> wide range of data rates (i.e., 1 Mb/s to 10 </w:t>
      </w:r>
      <w:proofErr w:type="gramStart"/>
      <w:r w:rsidR="00044A2E" w:rsidRPr="00C04284">
        <w:t>Gb/</w:t>
      </w:r>
      <w:proofErr w:type="gramEnd"/>
      <w:r w:rsidR="00044A2E" w:rsidRPr="00C04284">
        <w:t>s)</w:t>
      </w:r>
      <w:r>
        <w:t xml:space="preserve"> are supported, </w:t>
      </w:r>
      <w:r w:rsidR="00044A2E" w:rsidRPr="00C04284">
        <w:t xml:space="preserve">targeting </w:t>
      </w:r>
      <w:r>
        <w:t>an</w:t>
      </w:r>
      <w:r w:rsidR="00044A2E" w:rsidRPr="00C04284">
        <w:t xml:space="preserve"> efficient use of the available optical bandwidth under variable channel conditions. </w:t>
      </w:r>
    </w:p>
    <w:p w14:paraId="373E339C" w14:textId="774B4CB6" w:rsidR="00C04284" w:rsidRDefault="00C04284" w:rsidP="004B1C93">
      <w:pPr>
        <w:jc w:val="both"/>
      </w:pPr>
      <w:r>
        <w:t xml:space="preserve">This proposal introduces </w:t>
      </w:r>
      <w:r w:rsidR="00044A2E" w:rsidRPr="00C04284">
        <w:t>modern wireless transmission technologies</w:t>
      </w:r>
      <w:r>
        <w:t xml:space="preserve"> into an OWC standard</w:t>
      </w:r>
      <w:r w:rsidR="00044A2E" w:rsidRPr="00C04284">
        <w:t xml:space="preserve">, such as </w:t>
      </w:r>
      <w:r w:rsidR="00811B56">
        <w:t>orthogonal frequency-division multiplexing (</w:t>
      </w:r>
      <w:r w:rsidR="00044A2E" w:rsidRPr="00C04284">
        <w:t>OFDM</w:t>
      </w:r>
      <w:r w:rsidR="00811B56">
        <w:t>)</w:t>
      </w:r>
      <w:r w:rsidR="00044A2E" w:rsidRPr="00C04284">
        <w:t xml:space="preserve">, adaptive transmission, </w:t>
      </w:r>
      <w:r w:rsidR="00811B56">
        <w:t>multiple-input multiple-output (</w:t>
      </w:r>
      <w:r w:rsidR="00044A2E" w:rsidRPr="00C04284">
        <w:t>MIMO</w:t>
      </w:r>
      <w:r w:rsidR="00811B56">
        <w:t>)</w:t>
      </w:r>
      <w:r w:rsidR="00044A2E" w:rsidRPr="00C04284">
        <w:t xml:space="preserve"> and coordinat</w:t>
      </w:r>
      <w:r w:rsidR="00811B56">
        <w:t xml:space="preserve">ed networking of multiple access points (APs) </w:t>
      </w:r>
      <w:r w:rsidR="00044A2E" w:rsidRPr="00C04284">
        <w:t>to provide mobility for mobile user</w:t>
      </w:r>
      <w:r w:rsidR="00811B56">
        <w:t xml:space="preserve"> devices (UDs) </w:t>
      </w:r>
      <w:r w:rsidR="00044A2E" w:rsidRPr="00C04284">
        <w:t xml:space="preserve">in </w:t>
      </w:r>
      <w:proofErr w:type="gramStart"/>
      <w:r w:rsidR="00044A2E" w:rsidRPr="00C04284">
        <w:t>a</w:t>
      </w:r>
      <w:proofErr w:type="gramEnd"/>
      <w:r>
        <w:t xml:space="preserve"> </w:t>
      </w:r>
      <w:r w:rsidR="00044A2E" w:rsidRPr="00C04284">
        <w:t>OWC network</w:t>
      </w:r>
      <w:r w:rsidR="00811B56">
        <w:t xml:space="preserve"> infrastructure</w:t>
      </w:r>
      <w:r w:rsidR="00044A2E" w:rsidRPr="00C04284">
        <w:t>.</w:t>
      </w:r>
      <w:r w:rsidR="009A3807" w:rsidRPr="009A3807">
        <w:t xml:space="preserve"> </w:t>
      </w:r>
      <w:r w:rsidR="009A3807">
        <w:t xml:space="preserve">In addition, </w:t>
      </w:r>
      <w:r w:rsidR="009A3807" w:rsidRPr="009A3807">
        <w:t xml:space="preserve">specific requirements for </w:t>
      </w:r>
      <w:r w:rsidR="009A3807">
        <w:t xml:space="preserve">enhanced </w:t>
      </w:r>
      <w:r w:rsidR="009A3807" w:rsidRPr="009A3807">
        <w:t>robustness and low</w:t>
      </w:r>
      <w:r w:rsidR="009A3807">
        <w:t>er</w:t>
      </w:r>
      <w:r w:rsidR="009A3807" w:rsidRPr="009A3807">
        <w:t xml:space="preserve"> latency </w:t>
      </w:r>
      <w:r w:rsidR="009A3807">
        <w:t xml:space="preserve">are addressed to support e.g. </w:t>
      </w:r>
      <w:r w:rsidR="009A3807" w:rsidRPr="009A3807">
        <w:t xml:space="preserve">industrial wireless, vehicular and backhaul scenarios (B2, B3, </w:t>
      </w:r>
      <w:proofErr w:type="gramStart"/>
      <w:r w:rsidR="009A3807" w:rsidRPr="009A3807">
        <w:t>B4</w:t>
      </w:r>
      <w:proofErr w:type="gramEnd"/>
      <w:r w:rsidR="009A3807" w:rsidRPr="009A3807">
        <w:t>).</w:t>
      </w:r>
    </w:p>
    <w:p w14:paraId="26BB99EA" w14:textId="24ED8783" w:rsidR="00B30A5E" w:rsidRPr="004B1C93" w:rsidRDefault="009A3807" w:rsidP="004B1C93">
      <w:pPr>
        <w:jc w:val="both"/>
        <w:rPr>
          <w:lang w:val="de-DE"/>
        </w:rPr>
      </w:pPr>
      <w:r w:rsidRPr="009A3807">
        <w:t xml:space="preserve">Unified interfaces are </w:t>
      </w:r>
      <w:r>
        <w:t xml:space="preserve">introduced </w:t>
      </w:r>
      <w:r w:rsidR="00B30A5E" w:rsidRPr="009A3807">
        <w:t xml:space="preserve">for the user plane as well as open interfaces to the control plane information, which can be used </w:t>
      </w:r>
      <w:r>
        <w:t xml:space="preserve">at the network layer </w:t>
      </w:r>
      <w:r w:rsidR="00B30A5E" w:rsidRPr="009A3807">
        <w:t xml:space="preserve">to optimize the links and to support </w:t>
      </w:r>
      <w:r>
        <w:t>user</w:t>
      </w:r>
      <w:r w:rsidR="00B30A5E" w:rsidRPr="009A3807">
        <w:t xml:space="preserve"> mobility.</w:t>
      </w:r>
      <w:r>
        <w:t xml:space="preserve"> These interfaces enable also </w:t>
      </w:r>
      <w:r w:rsidR="00B30A5E" w:rsidRPr="009A3807">
        <w:t>the coexistence of OWC with radio based wireless links.</w:t>
      </w:r>
    </w:p>
    <w:p w14:paraId="4EE0D214" w14:textId="77777777" w:rsidR="009E1916" w:rsidRDefault="009E1916">
      <w:pPr>
        <w:rPr>
          <w:rFonts w:ascii="Arial" w:hAnsi="Arial"/>
          <w:b/>
          <w:sz w:val="28"/>
        </w:rPr>
      </w:pPr>
      <w:r>
        <w:br w:type="page"/>
      </w:r>
    </w:p>
    <w:p w14:paraId="0F64C5D7" w14:textId="7AF61DC4" w:rsidR="009C1828" w:rsidRPr="00465E3F" w:rsidRDefault="009C1828" w:rsidP="004868A4">
      <w:pPr>
        <w:pStyle w:val="berschrift2"/>
        <w:keepLines/>
        <w:numPr>
          <w:ilvl w:val="1"/>
          <w:numId w:val="1"/>
        </w:numPr>
        <w:spacing w:before="200" w:after="0" w:line="276" w:lineRule="auto"/>
        <w:rPr>
          <w:b w:val="0"/>
        </w:rPr>
      </w:pPr>
      <w:bookmarkStart w:id="10" w:name="_Toc445690997"/>
      <w:r w:rsidRPr="00465E3F">
        <w:rPr>
          <w:b w:val="0"/>
        </w:rPr>
        <w:lastRenderedPageBreak/>
        <w:t>Network Architecture</w:t>
      </w:r>
      <w:bookmarkEnd w:id="10"/>
    </w:p>
    <w:p w14:paraId="400E9854" w14:textId="77777777" w:rsidR="00CE2E4B" w:rsidRDefault="00CE2E4B" w:rsidP="004868A4">
      <w:pPr>
        <w:pStyle w:val="berschrift3"/>
        <w:keepLines/>
        <w:numPr>
          <w:ilvl w:val="2"/>
          <w:numId w:val="1"/>
        </w:numPr>
        <w:tabs>
          <w:tab w:val="clear" w:pos="792"/>
        </w:tabs>
        <w:spacing w:before="200" w:after="0" w:line="276" w:lineRule="auto"/>
      </w:pPr>
      <w:bookmarkStart w:id="11" w:name="_Toc440735336"/>
      <w:bookmarkStart w:id="12" w:name="_Toc440735414"/>
      <w:bookmarkStart w:id="13" w:name="_Toc440735337"/>
      <w:bookmarkStart w:id="14" w:name="_Toc440735415"/>
      <w:bookmarkStart w:id="15" w:name="_Toc445690998"/>
      <w:bookmarkEnd w:id="11"/>
      <w:bookmarkEnd w:id="12"/>
      <w:bookmarkEnd w:id="13"/>
      <w:bookmarkEnd w:id="14"/>
      <w:r>
        <w:t>Introduction</w:t>
      </w:r>
      <w:bookmarkEnd w:id="15"/>
    </w:p>
    <w:p w14:paraId="13848FE7" w14:textId="19083B97" w:rsidR="00DD44AC" w:rsidRPr="00DD44AC" w:rsidRDefault="00DD44AC" w:rsidP="00030754">
      <w:pPr>
        <w:jc w:val="both"/>
      </w:pPr>
      <w:r>
        <w:t>I order to address th</w:t>
      </w:r>
      <w:r w:rsidR="009C1828">
        <w:t>e</w:t>
      </w:r>
      <w:r>
        <w:t xml:space="preserve"> variety of use </w:t>
      </w:r>
      <w:proofErr w:type="gramStart"/>
      <w:r>
        <w:t>cases,</w:t>
      </w:r>
      <w:proofErr w:type="gramEnd"/>
      <w:r>
        <w:t xml:space="preserve"> a bottom-up approach is </w:t>
      </w:r>
      <w:r w:rsidR="00BA277C">
        <w:t xml:space="preserve">followed </w:t>
      </w:r>
      <w:r>
        <w:t>t</w:t>
      </w:r>
      <w:r w:rsidR="009C1828">
        <w:t xml:space="preserve">hat </w:t>
      </w:r>
      <w:r>
        <w:t>develop</w:t>
      </w:r>
      <w:r w:rsidR="009C1828">
        <w:t>s</w:t>
      </w:r>
      <w:r>
        <w:t xml:space="preserve"> the required network topologies with increasing degree of sophistication.</w:t>
      </w:r>
    </w:p>
    <w:p w14:paraId="0AF6ADFA" w14:textId="77777777" w:rsidR="00CE2E4B" w:rsidRDefault="00CE2E4B" w:rsidP="004868A4">
      <w:pPr>
        <w:pStyle w:val="berschrift3"/>
        <w:keepLines/>
        <w:numPr>
          <w:ilvl w:val="2"/>
          <w:numId w:val="1"/>
        </w:numPr>
        <w:tabs>
          <w:tab w:val="clear" w:pos="792"/>
        </w:tabs>
        <w:spacing w:before="200" w:after="0" w:line="276" w:lineRule="auto"/>
      </w:pPr>
      <w:bookmarkStart w:id="16" w:name="_Toc445690999"/>
      <w:r>
        <w:t>Network topologies</w:t>
      </w:r>
      <w:bookmarkEnd w:id="16"/>
    </w:p>
    <w:p w14:paraId="12199858" w14:textId="77777777" w:rsidR="009E1916" w:rsidRPr="00AC75B4" w:rsidRDefault="009E1916" w:rsidP="00AC75B4"/>
    <w:tbl>
      <w:tblPr>
        <w:tblW w:w="0" w:type="auto"/>
        <w:tblLook w:val="04A0" w:firstRow="1" w:lastRow="0" w:firstColumn="1" w:lastColumn="0" w:noHBand="0" w:noVBand="1"/>
      </w:tblPr>
      <w:tblGrid>
        <w:gridCol w:w="9546"/>
      </w:tblGrid>
      <w:tr w:rsidR="00CE2E4B" w:rsidRPr="00037DFF" w14:paraId="3EE21C96" w14:textId="77777777" w:rsidTr="009A5A66">
        <w:trPr>
          <w:trHeight w:val="4268"/>
        </w:trPr>
        <w:tc>
          <w:tcPr>
            <w:tcW w:w="9212" w:type="dxa"/>
          </w:tcPr>
          <w:p w14:paraId="347D1308" w14:textId="1ECAEADD" w:rsidR="00CE2E4B" w:rsidRPr="002008EF" w:rsidRDefault="00735B4A" w:rsidP="009A5A66">
            <w:pPr>
              <w:keepNext/>
              <w:jc w:val="center"/>
            </w:pPr>
            <w:commentRangeStart w:id="17"/>
            <w:r>
              <w:rPr>
                <w:noProof/>
                <w:lang w:val="de-DE" w:eastAsia="de-DE"/>
              </w:rPr>
              <w:drawing>
                <wp:inline distT="0" distB="0" distL="0" distR="0" wp14:anchorId="653E9729" wp14:editId="2512C2E7">
                  <wp:extent cx="5922645" cy="2930525"/>
                  <wp:effectExtent l="0" t="0" r="1905"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2645" cy="2930525"/>
                          </a:xfrm>
                          <a:prstGeom prst="rect">
                            <a:avLst/>
                          </a:prstGeom>
                          <a:noFill/>
                          <a:ln>
                            <a:noFill/>
                          </a:ln>
                        </pic:spPr>
                      </pic:pic>
                    </a:graphicData>
                  </a:graphic>
                </wp:inline>
              </w:drawing>
            </w:r>
            <w:commentRangeEnd w:id="17"/>
            <w:r w:rsidR="00885A4D">
              <w:rPr>
                <w:rStyle w:val="Kommentarzeichen"/>
              </w:rPr>
              <w:commentReference w:id="17"/>
            </w:r>
          </w:p>
          <w:p w14:paraId="3D4FF120" w14:textId="7F3249E8" w:rsidR="00CE2E4B" w:rsidRDefault="00CE2E4B" w:rsidP="00D44443">
            <w:pPr>
              <w:pStyle w:val="Beschriftung"/>
            </w:pPr>
            <w:bookmarkStart w:id="18" w:name="_Ref440043285"/>
            <w:r>
              <w:t xml:space="preserve">Figure </w:t>
            </w:r>
            <w:fldSimple w:instr=" SEQ Figure \* ARABIC ">
              <w:r w:rsidR="001D45DE">
                <w:rPr>
                  <w:noProof/>
                </w:rPr>
                <w:t>1</w:t>
              </w:r>
            </w:fldSimple>
            <w:bookmarkEnd w:id="18"/>
            <w:r>
              <w:t xml:space="preserve"> - </w:t>
            </w:r>
            <w:r w:rsidRPr="00CC2F7E">
              <w:t xml:space="preserve">Topology of </w:t>
            </w:r>
            <w:r w:rsidR="00D44443">
              <w:t>peer-to-peer</w:t>
            </w:r>
            <w:r w:rsidR="009A69DA">
              <w:t xml:space="preserve"> (P2P)</w:t>
            </w:r>
            <w:r w:rsidRPr="00CC2F7E">
              <w:t xml:space="preserve">, </w:t>
            </w:r>
            <w:r w:rsidR="00D44443">
              <w:t xml:space="preserve">star </w:t>
            </w:r>
            <w:r w:rsidRPr="00CC2F7E">
              <w:t xml:space="preserve">and coordinated </w:t>
            </w:r>
            <w:r w:rsidR="00D44443">
              <w:t>network</w:t>
            </w:r>
          </w:p>
        </w:tc>
      </w:tr>
    </w:tbl>
    <w:p w14:paraId="0BBAF830" w14:textId="77777777" w:rsidR="002F0702" w:rsidRDefault="002F0702" w:rsidP="00CE2E4B">
      <w:pPr>
        <w:jc w:val="both"/>
      </w:pPr>
    </w:p>
    <w:p w14:paraId="036F76AB" w14:textId="7A1FCAE9" w:rsidR="00CE2E4B" w:rsidRDefault="00CE2E4B" w:rsidP="00CE2E4B">
      <w:pPr>
        <w:jc w:val="both"/>
      </w:pPr>
      <w:r w:rsidRPr="00B86668">
        <w:t xml:space="preserve">In addition to </w:t>
      </w:r>
      <w:r w:rsidR="003B507F">
        <w:t xml:space="preserve">the peer-to-peer </w:t>
      </w:r>
      <w:r>
        <w:t>(</w:t>
      </w:r>
      <w:r w:rsidR="003B507F">
        <w:t>P2P</w:t>
      </w:r>
      <w:r>
        <w:t xml:space="preserve">) and </w:t>
      </w:r>
      <w:r w:rsidR="003B507F">
        <w:t xml:space="preserve">star </w:t>
      </w:r>
      <w:r>
        <w:t>(</w:t>
      </w:r>
      <w:r w:rsidR="003B507F">
        <w:t>S</w:t>
      </w:r>
      <w:r>
        <w:t xml:space="preserve">) </w:t>
      </w:r>
      <w:r w:rsidRPr="00B86668">
        <w:t xml:space="preserve">topologies described in 802.15.7, this </w:t>
      </w:r>
      <w:r w:rsidR="000B0560">
        <w:t>proposal</w:t>
      </w:r>
      <w:r w:rsidRPr="00B86668">
        <w:t xml:space="preserve"> supports </w:t>
      </w:r>
      <w:r w:rsidR="003B507F">
        <w:t xml:space="preserve">an </w:t>
      </w:r>
      <w:r w:rsidR="003A47AC">
        <w:t xml:space="preserve">additional </w:t>
      </w:r>
      <w:r>
        <w:t xml:space="preserve">coordinated </w:t>
      </w:r>
      <w:r w:rsidR="003B507F">
        <w:t xml:space="preserve">network </w:t>
      </w:r>
      <w:r>
        <w:t xml:space="preserve">(CO) </w:t>
      </w:r>
      <w:r w:rsidR="003B507F">
        <w:t>topology</w:t>
      </w:r>
      <w:r w:rsidRPr="00B86668">
        <w:t xml:space="preserve">, </w:t>
      </w:r>
      <w:r>
        <w:t>enabl</w:t>
      </w:r>
      <w:r w:rsidR="003A47AC">
        <w:t>ing</w:t>
      </w:r>
      <w:r>
        <w:t xml:space="preserve"> </w:t>
      </w:r>
      <w:r w:rsidRPr="00B86668">
        <w:t xml:space="preserve">mobility among multiple access points </w:t>
      </w:r>
      <w:r>
        <w:t xml:space="preserve">(APs), i.e. </w:t>
      </w:r>
      <w:r w:rsidRPr="00B86668">
        <w:t xml:space="preserve">handover and interference coordination. </w:t>
      </w:r>
      <w:r>
        <w:t>The</w:t>
      </w:r>
      <w:r w:rsidR="003B507F">
        <w:t>se</w:t>
      </w:r>
      <w:r>
        <w:t xml:space="preserve"> topologies are shown in </w:t>
      </w:r>
      <w:r>
        <w:fldChar w:fldCharType="begin"/>
      </w:r>
      <w:r>
        <w:instrText xml:space="preserve"> REF _Ref440043285 \h </w:instrText>
      </w:r>
      <w:r>
        <w:fldChar w:fldCharType="separate"/>
      </w:r>
      <w:r w:rsidRPr="00333588">
        <w:t xml:space="preserve">Figure </w:t>
      </w:r>
      <w:r w:rsidRPr="00333588">
        <w:rPr>
          <w:noProof/>
        </w:rPr>
        <w:t>1</w:t>
      </w:r>
      <w:r>
        <w:fldChar w:fldCharType="end"/>
      </w:r>
      <w:r w:rsidRPr="00941303">
        <w:t>.</w:t>
      </w:r>
      <w:r w:rsidR="003B507F">
        <w:t xml:space="preserve"> The broadcast topology, where the downlink is </w:t>
      </w:r>
      <w:r w:rsidR="009A69DA">
        <w:t>used only</w:t>
      </w:r>
      <w:r w:rsidR="003B507F">
        <w:t xml:space="preserve">, from one or multiple APs to one or multiple user devices (UDs), is </w:t>
      </w:r>
      <w:r w:rsidR="00005073">
        <w:t xml:space="preserve">also supported </w:t>
      </w:r>
      <w:r w:rsidR="003B507F">
        <w:t xml:space="preserve">but not </w:t>
      </w:r>
      <w:r w:rsidR="00005073">
        <w:t xml:space="preserve">explicitly </w:t>
      </w:r>
      <w:r w:rsidR="003B507F">
        <w:t xml:space="preserve">shown in </w:t>
      </w:r>
      <w:r w:rsidR="003B507F">
        <w:fldChar w:fldCharType="begin"/>
      </w:r>
      <w:r w:rsidR="003B507F">
        <w:instrText xml:space="preserve"> REF _Ref440043285 \h </w:instrText>
      </w:r>
      <w:r w:rsidR="003B507F">
        <w:fldChar w:fldCharType="separate"/>
      </w:r>
      <w:r w:rsidR="003B507F">
        <w:t xml:space="preserve">Figure </w:t>
      </w:r>
      <w:r w:rsidR="003B507F">
        <w:rPr>
          <w:noProof/>
        </w:rPr>
        <w:t>1</w:t>
      </w:r>
      <w:r w:rsidR="003B507F">
        <w:fldChar w:fldCharType="end"/>
      </w:r>
      <w:r w:rsidR="003B507F">
        <w:t xml:space="preserve">.  </w:t>
      </w:r>
    </w:p>
    <w:p w14:paraId="2111C07E" w14:textId="09093378" w:rsidR="00CE2E4B" w:rsidRDefault="00CE2E4B" w:rsidP="00CE2E4B">
      <w:pPr>
        <w:jc w:val="both"/>
      </w:pPr>
      <w:r>
        <w:t xml:space="preserve">This </w:t>
      </w:r>
      <w:r w:rsidR="000B0560">
        <w:t>proposal</w:t>
      </w:r>
      <w:r>
        <w:t xml:space="preserve"> defines all methods at the PHY and MAC layers for operating the link in </w:t>
      </w:r>
      <w:r w:rsidR="001C1763">
        <w:t>P2P</w:t>
      </w:r>
      <w:r>
        <w:t xml:space="preserve">, </w:t>
      </w:r>
      <w:r w:rsidR="001C1763">
        <w:t xml:space="preserve">S </w:t>
      </w:r>
      <w:r>
        <w:t xml:space="preserve">and CO topologies. The </w:t>
      </w:r>
      <w:r w:rsidR="000B0560">
        <w:t>proposal</w:t>
      </w:r>
      <w:r>
        <w:t xml:space="preserve"> will be de</w:t>
      </w:r>
      <w:r w:rsidR="00CE4D5A">
        <w:t xml:space="preserve">scribed </w:t>
      </w:r>
      <w:r w:rsidR="003A47AC">
        <w:t>bottom-up</w:t>
      </w:r>
      <w:r>
        <w:t xml:space="preserve">, starting with the SA </w:t>
      </w:r>
      <w:r w:rsidR="003A47AC">
        <w:t xml:space="preserve">topology </w:t>
      </w:r>
      <w:r>
        <w:t xml:space="preserve">and subsequently including the functionality required for </w:t>
      </w:r>
      <w:r w:rsidR="00300AB1">
        <w:t>S</w:t>
      </w:r>
      <w:r>
        <w:t xml:space="preserve"> and CO </w:t>
      </w:r>
      <w:r w:rsidR="003A47AC">
        <w:t>topologies</w:t>
      </w:r>
      <w:r>
        <w:t>.</w:t>
      </w:r>
    </w:p>
    <w:p w14:paraId="411278C4" w14:textId="4D3163A0" w:rsidR="00CE2E4B" w:rsidRDefault="00CE2E4B" w:rsidP="00CE2E4B">
      <w:pPr>
        <w:jc w:val="both"/>
      </w:pPr>
      <w:r>
        <w:t xml:space="preserve">Note that the coordination </w:t>
      </w:r>
      <w:r w:rsidR="00AD4AE9">
        <w:t xml:space="preserve">in the </w:t>
      </w:r>
      <w:r w:rsidR="001C1763">
        <w:t>S</w:t>
      </w:r>
      <w:r>
        <w:t xml:space="preserve"> and CO </w:t>
      </w:r>
      <w:r w:rsidR="00AD4AE9">
        <w:t>topology is</w:t>
      </w:r>
      <w:r>
        <w:t xml:space="preserve"> not part of th</w:t>
      </w:r>
      <w:r w:rsidR="003A47AC">
        <w:t>is</w:t>
      </w:r>
      <w:r>
        <w:t xml:space="preserve"> </w:t>
      </w:r>
      <w:r w:rsidR="000B0560">
        <w:t>proposal</w:t>
      </w:r>
      <w:r>
        <w:t>. Rather, the wireless link</w:t>
      </w:r>
      <w:r w:rsidR="003B00C1">
        <w:t>s</w:t>
      </w:r>
      <w:r>
        <w:t xml:space="preserve"> </w:t>
      </w:r>
      <w:r w:rsidR="003B00C1">
        <w:t xml:space="preserve">are </w:t>
      </w:r>
      <w:r>
        <w:t>defined</w:t>
      </w:r>
      <w:r w:rsidR="009C1828">
        <w:t>, includ</w:t>
      </w:r>
      <w:r w:rsidR="003B00C1">
        <w:t>ing</w:t>
      </w:r>
      <w:r w:rsidR="009C1828">
        <w:t xml:space="preserve"> the required</w:t>
      </w:r>
      <w:r>
        <w:t xml:space="preserve"> </w:t>
      </w:r>
      <w:r w:rsidR="006D791B">
        <w:t>reference signals a</w:t>
      </w:r>
      <w:r w:rsidR="00B03CA6">
        <w:t xml:space="preserve">s well as </w:t>
      </w:r>
      <w:r w:rsidR="00CE4D5A">
        <w:t xml:space="preserve">feedback and </w:t>
      </w:r>
      <w:r>
        <w:t xml:space="preserve">control </w:t>
      </w:r>
      <w:r w:rsidR="003C24DE">
        <w:t xml:space="preserve">channels between UDs, </w:t>
      </w:r>
      <w:r>
        <w:t>AP</w:t>
      </w:r>
      <w:r w:rsidR="0039132D">
        <w:t>s</w:t>
      </w:r>
      <w:r>
        <w:t xml:space="preserve"> and </w:t>
      </w:r>
      <w:r w:rsidR="0039132D">
        <w:t xml:space="preserve">the </w:t>
      </w:r>
      <w:r>
        <w:t>NC</w:t>
      </w:r>
      <w:r w:rsidR="008153AF">
        <w:t>,</w:t>
      </w:r>
      <w:r w:rsidR="003C24DE">
        <w:t xml:space="preserve"> which are ne</w:t>
      </w:r>
      <w:r w:rsidR="003B00C1">
        <w:t xml:space="preserve">eded </w:t>
      </w:r>
      <w:r w:rsidR="003C24DE">
        <w:t xml:space="preserve">to support the above </w:t>
      </w:r>
      <w:r w:rsidR="00B03CA6">
        <w:t>functionality</w:t>
      </w:r>
      <w:r>
        <w:t>.</w:t>
      </w:r>
    </w:p>
    <w:p w14:paraId="7CAFCC9E" w14:textId="358A92E1" w:rsidR="00CE2E4B" w:rsidRPr="00465E3F" w:rsidRDefault="00300AB1" w:rsidP="004868A4">
      <w:pPr>
        <w:pStyle w:val="berschrift4"/>
        <w:keepNext/>
        <w:keepLines/>
        <w:numPr>
          <w:ilvl w:val="3"/>
          <w:numId w:val="1"/>
        </w:numPr>
        <w:spacing w:before="200" w:line="276" w:lineRule="auto"/>
        <w:rPr>
          <w:rFonts w:asciiTheme="majorHAnsi" w:hAnsiTheme="majorHAnsi" w:cstheme="majorHAnsi"/>
          <w:sz w:val="26"/>
          <w:szCs w:val="26"/>
          <w:u w:val="none"/>
        </w:rPr>
      </w:pPr>
      <w:bookmarkStart w:id="19" w:name="_Toc445691000"/>
      <w:r w:rsidRPr="00465E3F">
        <w:rPr>
          <w:rFonts w:asciiTheme="majorHAnsi" w:hAnsiTheme="majorHAnsi" w:cstheme="majorHAnsi"/>
          <w:sz w:val="26"/>
          <w:szCs w:val="26"/>
          <w:u w:val="none"/>
        </w:rPr>
        <w:t>Peer-to-peer</w:t>
      </w:r>
      <w:bookmarkEnd w:id="19"/>
    </w:p>
    <w:p w14:paraId="7F49CC4B" w14:textId="29BA337C" w:rsidR="00CE2E4B" w:rsidRPr="0009155A" w:rsidRDefault="00A5005A" w:rsidP="00CE2E4B">
      <w:pPr>
        <w:jc w:val="both"/>
      </w:pPr>
      <w:r>
        <w:t xml:space="preserve">In the P2P topology, two UDs can connect to each other and establish a wireless link. </w:t>
      </w:r>
      <w:r w:rsidR="00CE2E4B">
        <w:t xml:space="preserve">The </w:t>
      </w:r>
      <w:r w:rsidR="00300AB1">
        <w:t xml:space="preserve">P2P </w:t>
      </w:r>
      <w:r w:rsidR="00CE2E4B">
        <w:t xml:space="preserve">link is defined such that it may serve as a wireless replacement of an Ethernet cable in any </w:t>
      </w:r>
      <w:r w:rsidR="00CE2E4B">
        <w:lastRenderedPageBreak/>
        <w:t>computer or telecommunication network</w:t>
      </w:r>
      <w:r w:rsidR="00DF77C1">
        <w:t>s</w:t>
      </w:r>
      <w:r w:rsidR="00CE2E4B">
        <w:t xml:space="preserve">. Besides </w:t>
      </w:r>
      <w:r w:rsidR="00280F76">
        <w:t xml:space="preserve">specifying the fundamental </w:t>
      </w:r>
      <w:r w:rsidR="00CE2E4B">
        <w:t>PHY</w:t>
      </w:r>
      <w:r w:rsidR="00280F76">
        <w:t xml:space="preserve"> for all topologies</w:t>
      </w:r>
      <w:r w:rsidR="00CE2E4B">
        <w:t xml:space="preserve">, the MAC layer </w:t>
      </w:r>
      <w:r w:rsidR="00280F76">
        <w:t>supports</w:t>
      </w:r>
      <w:r w:rsidR="00CE2E4B">
        <w:t xml:space="preserve"> </w:t>
      </w:r>
      <w:r w:rsidR="00280F76">
        <w:t xml:space="preserve">an </w:t>
      </w:r>
      <w:r w:rsidR="00CE2E4B">
        <w:t xml:space="preserve">automatic link setup and </w:t>
      </w:r>
      <w:r w:rsidR="00280F76">
        <w:t xml:space="preserve">a </w:t>
      </w:r>
      <w:r w:rsidR="00CE2E4B">
        <w:t xml:space="preserve">feedback </w:t>
      </w:r>
      <w:r w:rsidR="00DF77C1">
        <w:t xml:space="preserve">path </w:t>
      </w:r>
      <w:r w:rsidR="00CE2E4B">
        <w:t xml:space="preserve">required for closed-loop link adaptation. </w:t>
      </w:r>
      <w:r w:rsidR="00DF77C1">
        <w:t xml:space="preserve">No NC and AP functionality are required in the </w:t>
      </w:r>
      <w:r w:rsidR="00300AB1">
        <w:t xml:space="preserve">P2P </w:t>
      </w:r>
      <w:r w:rsidR="00DF77C1">
        <w:t>topology.</w:t>
      </w:r>
    </w:p>
    <w:p w14:paraId="4D2F6609" w14:textId="786C0F22" w:rsidR="00CE2E4B" w:rsidRPr="00465E3F" w:rsidRDefault="00300AB1" w:rsidP="004868A4">
      <w:pPr>
        <w:pStyle w:val="berschrift4"/>
        <w:keepNext/>
        <w:keepLines/>
        <w:numPr>
          <w:ilvl w:val="3"/>
          <w:numId w:val="1"/>
        </w:numPr>
        <w:spacing w:before="200" w:line="276" w:lineRule="auto"/>
        <w:rPr>
          <w:rFonts w:asciiTheme="majorHAnsi" w:hAnsiTheme="majorHAnsi" w:cstheme="majorHAnsi"/>
          <w:sz w:val="26"/>
          <w:szCs w:val="26"/>
          <w:u w:val="none"/>
        </w:rPr>
      </w:pPr>
      <w:bookmarkStart w:id="20" w:name="_Toc445691001"/>
      <w:r w:rsidRPr="00465E3F">
        <w:rPr>
          <w:rFonts w:asciiTheme="majorHAnsi" w:hAnsiTheme="majorHAnsi" w:cstheme="majorHAnsi"/>
          <w:sz w:val="26"/>
          <w:szCs w:val="26"/>
          <w:u w:val="none"/>
        </w:rPr>
        <w:t>Star</w:t>
      </w:r>
      <w:bookmarkEnd w:id="20"/>
    </w:p>
    <w:p w14:paraId="11DF0DA9" w14:textId="00097108" w:rsidR="00DF77C1" w:rsidRDefault="00A5005A" w:rsidP="00030754">
      <w:pPr>
        <w:jc w:val="both"/>
      </w:pPr>
      <w:r>
        <w:t xml:space="preserve">In the S topology, one UD acts as AP serving multiple other UDs in parallel. The AP aggregates the traffic from multiple UDs and coordinates their wireless transmission. </w:t>
      </w:r>
      <w:r w:rsidR="00DF77C1">
        <w:t xml:space="preserve">The </w:t>
      </w:r>
      <w:r w:rsidR="00300AB1">
        <w:t>S</w:t>
      </w:r>
      <w:r w:rsidR="00DF77C1">
        <w:t xml:space="preserve"> link requires additional functionalities</w:t>
      </w:r>
      <w:r w:rsidR="00280F76">
        <w:t xml:space="preserve">. </w:t>
      </w:r>
      <w:r w:rsidR="00280F76" w:rsidRPr="00280F76">
        <w:t>One UD acts as AP serving multiple other UDs in parallel</w:t>
      </w:r>
      <w:r w:rsidR="00280F76">
        <w:t xml:space="preserve"> and coordinating their wireless transmission</w:t>
      </w:r>
      <w:r w:rsidR="00280F76" w:rsidRPr="00280F76">
        <w:t xml:space="preserve">. PHY and MAC support spectrally </w:t>
      </w:r>
      <w:proofErr w:type="gramStart"/>
      <w:r w:rsidR="00280F76" w:rsidRPr="00280F76">
        <w:t>efficient  transmission</w:t>
      </w:r>
      <w:proofErr w:type="gramEnd"/>
      <w:r w:rsidR="00280F76">
        <w:t>.</w:t>
      </w:r>
      <w:r>
        <w:t xml:space="preserve"> </w:t>
      </w:r>
      <w:r w:rsidR="00280F76">
        <w:t>Network access is contention</w:t>
      </w:r>
      <w:r w:rsidR="00484D75">
        <w:t>-</w:t>
      </w:r>
      <w:r w:rsidR="00280F76">
        <w:t>based</w:t>
      </w:r>
      <w:r w:rsidR="00484D75">
        <w:t xml:space="preserve">, with appropriate resolution. </w:t>
      </w:r>
      <w:r w:rsidR="00DF77C1">
        <w:t xml:space="preserve">The feedback from </w:t>
      </w:r>
      <w:r w:rsidR="00300AB1">
        <w:t>UD</w:t>
      </w:r>
      <w:r w:rsidR="00DF77C1">
        <w:t xml:space="preserve">s </w:t>
      </w:r>
      <w:r w:rsidR="00484D75">
        <w:t>is</w:t>
      </w:r>
      <w:r w:rsidR="00DF77C1">
        <w:t xml:space="preserve"> transmitted in an orthogonal manner, i.e., contention</w:t>
      </w:r>
      <w:r w:rsidR="00484D75">
        <w:t>-free</w:t>
      </w:r>
      <w:r w:rsidR="00DF77C1">
        <w:t>. An additional control channel is broadcast to all U</w:t>
      </w:r>
      <w:r w:rsidR="00625816">
        <w:t>D</w:t>
      </w:r>
      <w:r w:rsidR="00DF77C1">
        <w:t xml:space="preserve">s in order to inform </w:t>
      </w:r>
      <w:r>
        <w:t xml:space="preserve">them </w:t>
      </w:r>
      <w:r w:rsidR="00DF77C1">
        <w:t xml:space="preserve">about the granted transmission </w:t>
      </w:r>
      <w:r w:rsidR="00484D75">
        <w:t>resources time slot</w:t>
      </w:r>
      <w:r>
        <w:t xml:space="preserve"> in TDMA mode </w:t>
      </w:r>
      <w:r w:rsidR="00484D75">
        <w:t>and frequency sub</w:t>
      </w:r>
      <w:r>
        <w:t>-</w:t>
      </w:r>
      <w:r w:rsidR="00484D75">
        <w:t xml:space="preserve">band </w:t>
      </w:r>
      <w:r>
        <w:t xml:space="preserve">in FDMA mode for </w:t>
      </w:r>
      <w:r w:rsidR="00DF77C1">
        <w:t xml:space="preserve">both </w:t>
      </w:r>
      <w:r>
        <w:t xml:space="preserve">link </w:t>
      </w:r>
      <w:r w:rsidR="00DF77C1">
        <w:t xml:space="preserve">directions. Dynamic </w:t>
      </w:r>
      <w:proofErr w:type="gramStart"/>
      <w:r w:rsidR="00DF77C1">
        <w:t xml:space="preserve">bandwidths sharing among </w:t>
      </w:r>
      <w:r>
        <w:t xml:space="preserve">multiple </w:t>
      </w:r>
      <w:r w:rsidR="00DF77C1">
        <w:t>U</w:t>
      </w:r>
      <w:r w:rsidR="00625816">
        <w:t>D</w:t>
      </w:r>
      <w:r w:rsidR="00DF77C1">
        <w:t>s is</w:t>
      </w:r>
      <w:proofErr w:type="gramEnd"/>
      <w:r w:rsidR="00DF77C1">
        <w:t xml:space="preserve"> supported in a cont</w:t>
      </w:r>
      <w:r>
        <w:t>ention-free</w:t>
      </w:r>
      <w:r w:rsidR="00DF77C1">
        <w:t xml:space="preserve"> manner in both directions.</w:t>
      </w:r>
    </w:p>
    <w:p w14:paraId="3F110CAB" w14:textId="4B76A70E" w:rsidR="00CE2E4B" w:rsidRPr="00465E3F" w:rsidRDefault="00CE2E4B" w:rsidP="004868A4">
      <w:pPr>
        <w:pStyle w:val="berschrift4"/>
        <w:keepNext/>
        <w:keepLines/>
        <w:numPr>
          <w:ilvl w:val="3"/>
          <w:numId w:val="1"/>
        </w:numPr>
        <w:spacing w:before="200" w:line="276" w:lineRule="auto"/>
        <w:rPr>
          <w:rFonts w:asciiTheme="majorHAnsi" w:hAnsiTheme="majorHAnsi" w:cstheme="majorHAnsi"/>
          <w:sz w:val="26"/>
          <w:szCs w:val="26"/>
          <w:u w:val="none"/>
        </w:rPr>
      </w:pPr>
      <w:bookmarkStart w:id="21" w:name="_Toc440735342"/>
      <w:bookmarkStart w:id="22" w:name="_Toc440735420"/>
      <w:bookmarkStart w:id="23" w:name="_Toc445691002"/>
      <w:bookmarkEnd w:id="21"/>
      <w:bookmarkEnd w:id="22"/>
      <w:r w:rsidRPr="00465E3F">
        <w:rPr>
          <w:rFonts w:asciiTheme="majorHAnsi" w:hAnsiTheme="majorHAnsi" w:cstheme="majorHAnsi"/>
          <w:sz w:val="26"/>
          <w:szCs w:val="26"/>
          <w:u w:val="none"/>
        </w:rPr>
        <w:t xml:space="preserve">Coordinated </w:t>
      </w:r>
      <w:r w:rsidR="00300AB1" w:rsidRPr="00465E3F">
        <w:rPr>
          <w:rFonts w:asciiTheme="majorHAnsi" w:hAnsiTheme="majorHAnsi" w:cstheme="majorHAnsi"/>
          <w:sz w:val="26"/>
          <w:szCs w:val="26"/>
          <w:u w:val="none"/>
        </w:rPr>
        <w:t>network</w:t>
      </w:r>
      <w:bookmarkEnd w:id="23"/>
    </w:p>
    <w:p w14:paraId="070CA058" w14:textId="3CEEDF17" w:rsidR="00F330B1" w:rsidRDefault="00A5005A" w:rsidP="00CE2E4B">
      <w:pPr>
        <w:jc w:val="both"/>
      </w:pPr>
      <w:r>
        <w:t xml:space="preserve">In the CO topology, multiple UDs are served by multiple APs, which are in turn coordinated by a network controller (NC). The NC reroutes the traffic paths between NC and APs in case of handover and controls the transmission of all APs and UDs to minimize the interference. Therefore, all APs are time-synchronized, e.g. by using the IEEE 1588 precision time protocol (PTP). The NC also aggregates the wireless traffic of all UDs and APs. </w:t>
      </w:r>
    </w:p>
    <w:p w14:paraId="0C1FDECE" w14:textId="6BC901BE" w:rsidR="00DD4927" w:rsidRDefault="00F330B1" w:rsidP="00CE2E4B">
      <w:pPr>
        <w:jc w:val="both"/>
      </w:pPr>
      <w:r>
        <w:t>UD</w:t>
      </w:r>
      <w:r w:rsidR="00CE2E4B">
        <w:t xml:space="preserve">s and APs estimate the physical interference channel </w:t>
      </w:r>
      <w:r>
        <w:t xml:space="preserve">before </w:t>
      </w:r>
      <w:r w:rsidR="00A5005A">
        <w:t>CO</w:t>
      </w:r>
      <w:r>
        <w:t xml:space="preserve"> transmission</w:t>
      </w:r>
      <w:r w:rsidR="00CE2E4B">
        <w:t>. Th</w:t>
      </w:r>
      <w:r w:rsidR="00DF77C1">
        <w:t>e</w:t>
      </w:r>
      <w:r w:rsidR="00CE2E4B">
        <w:t xml:space="preserve"> </w:t>
      </w:r>
      <w:r w:rsidR="00363731">
        <w:t xml:space="preserve">respective </w:t>
      </w:r>
      <w:r>
        <w:t xml:space="preserve">metrics </w:t>
      </w:r>
      <w:r w:rsidR="00363731">
        <w:t xml:space="preserve">reports are </w:t>
      </w:r>
      <w:r w:rsidR="00CE2E4B">
        <w:t xml:space="preserve">conveyed </w:t>
      </w:r>
      <w:r>
        <w:t xml:space="preserve">by the </w:t>
      </w:r>
      <w:r w:rsidR="00CE2E4B">
        <w:t xml:space="preserve">APs </w:t>
      </w:r>
      <w:r w:rsidR="00363731">
        <w:t xml:space="preserve">over </w:t>
      </w:r>
      <w:r w:rsidR="00CE2E4B">
        <w:t xml:space="preserve">the </w:t>
      </w:r>
      <w:proofErr w:type="spellStart"/>
      <w:r w:rsidR="00CE2E4B">
        <w:t>fronthaul</w:t>
      </w:r>
      <w:proofErr w:type="spellEnd"/>
      <w:r>
        <w:t xml:space="preserve"> to the NC where it is needed</w:t>
      </w:r>
      <w:r w:rsidR="00DF77C1">
        <w:t xml:space="preserve"> for interference coordination and handover.</w:t>
      </w:r>
      <w:r w:rsidR="00CE2E4B">
        <w:t xml:space="preserve"> By additionally knowing </w:t>
      </w:r>
      <w:r w:rsidR="00DF77C1">
        <w:t xml:space="preserve">the </w:t>
      </w:r>
      <w:r w:rsidR="00CE2E4B">
        <w:t>interference conditions, transmission</w:t>
      </w:r>
      <w:r w:rsidR="00A5005A">
        <w:t>s</w:t>
      </w:r>
      <w:r w:rsidR="00CE2E4B">
        <w:t xml:space="preserve"> can be optimized, </w:t>
      </w:r>
      <w:r w:rsidR="00363731">
        <w:t xml:space="preserve">as </w:t>
      </w:r>
      <w:r w:rsidR="00CE2E4B">
        <w:t xml:space="preserve">interference </w:t>
      </w:r>
      <w:r w:rsidR="00363731">
        <w:t xml:space="preserve">is </w:t>
      </w:r>
      <w:r w:rsidR="00CE2E4B">
        <w:t xml:space="preserve">avoided and </w:t>
      </w:r>
      <w:r w:rsidR="00363731">
        <w:t xml:space="preserve">can </w:t>
      </w:r>
      <w:r w:rsidR="00CE2E4B">
        <w:t xml:space="preserve">even </w:t>
      </w:r>
      <w:r w:rsidR="007F5562">
        <w:t>be</w:t>
      </w:r>
      <w:r w:rsidR="004845ED">
        <w:t>come a useful signal</w:t>
      </w:r>
      <w:r w:rsidR="002F0702">
        <w:t>.</w:t>
      </w:r>
    </w:p>
    <w:p w14:paraId="10332C41" w14:textId="64FEADA0" w:rsidR="00DD4927" w:rsidRDefault="00DD4927"/>
    <w:p w14:paraId="478F0BF1" w14:textId="77777777" w:rsidR="00A46D2D" w:rsidRDefault="00A46D2D">
      <w:pPr>
        <w:rPr>
          <w:rFonts w:ascii="Arial" w:hAnsi="Arial"/>
          <w:sz w:val="26"/>
        </w:rPr>
      </w:pPr>
      <w:bookmarkStart w:id="24" w:name="_Toc440827079"/>
      <w:bookmarkStart w:id="25" w:name="_Toc441003592"/>
      <w:bookmarkEnd w:id="24"/>
      <w:bookmarkEnd w:id="25"/>
      <w:r>
        <w:br w:type="page"/>
      </w:r>
    </w:p>
    <w:p w14:paraId="3DB340C7" w14:textId="5E8D0313" w:rsidR="00CE2E4B" w:rsidRPr="00465E3F" w:rsidRDefault="00284A30" w:rsidP="004868A4">
      <w:pPr>
        <w:pStyle w:val="berschrift3"/>
        <w:keepLines/>
        <w:numPr>
          <w:ilvl w:val="1"/>
          <w:numId w:val="1"/>
        </w:numPr>
        <w:tabs>
          <w:tab w:val="clear" w:pos="792"/>
        </w:tabs>
        <w:spacing w:before="200" w:after="0" w:line="276" w:lineRule="auto"/>
        <w:rPr>
          <w:sz w:val="28"/>
        </w:rPr>
      </w:pPr>
      <w:bookmarkStart w:id="26" w:name="_Toc445691003"/>
      <w:r w:rsidRPr="00465E3F">
        <w:rPr>
          <w:sz w:val="28"/>
        </w:rPr>
        <w:lastRenderedPageBreak/>
        <w:t xml:space="preserve">Essential </w:t>
      </w:r>
      <w:r w:rsidR="00703797" w:rsidRPr="00465E3F">
        <w:rPr>
          <w:sz w:val="28"/>
        </w:rPr>
        <w:t>F</w:t>
      </w:r>
      <w:r w:rsidR="00CE2E4B" w:rsidRPr="00465E3F">
        <w:rPr>
          <w:sz w:val="28"/>
        </w:rPr>
        <w:t>eatures</w:t>
      </w:r>
      <w:bookmarkEnd w:id="26"/>
    </w:p>
    <w:p w14:paraId="160C1C44" w14:textId="6DE09098" w:rsidR="0021651E" w:rsidRPr="00F35497" w:rsidRDefault="0021651E"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27" w:name="_Toc445691004"/>
      <w:r w:rsidRPr="00F35497">
        <w:rPr>
          <w:rFonts w:asciiTheme="majorHAnsi" w:hAnsiTheme="majorHAnsi" w:cstheme="majorHAnsi"/>
          <w:sz w:val="26"/>
          <w:szCs w:val="26"/>
          <w:u w:val="none"/>
        </w:rPr>
        <w:t>Use cases</w:t>
      </w:r>
      <w:bookmarkEnd w:id="27"/>
    </w:p>
    <w:p w14:paraId="2F46CA9D" w14:textId="6F9A90E6" w:rsidR="008E3951" w:rsidRPr="0021651E" w:rsidRDefault="0021651E" w:rsidP="00EF185E">
      <w:pPr>
        <w:rPr>
          <w:lang w:val="de-DE"/>
        </w:rPr>
      </w:pPr>
      <w:r>
        <w:rPr>
          <w:lang w:val="de-DE"/>
        </w:rPr>
        <w:t xml:space="preserve">This </w:t>
      </w:r>
      <w:proofErr w:type="spellStart"/>
      <w:r>
        <w:rPr>
          <w:lang w:val="de-DE"/>
        </w:rPr>
        <w:t>proposal</w:t>
      </w:r>
      <w:proofErr w:type="spellEnd"/>
      <w:r>
        <w:rPr>
          <w:lang w:val="de-DE"/>
        </w:rPr>
        <w:t xml:space="preserve"> </w:t>
      </w:r>
      <w:proofErr w:type="spellStart"/>
      <w:r>
        <w:rPr>
          <w:lang w:val="de-DE"/>
        </w:rPr>
        <w:t>supports</w:t>
      </w:r>
      <w:proofErr w:type="spellEnd"/>
      <w:r>
        <w:rPr>
          <w:lang w:val="de-DE"/>
        </w:rPr>
        <w:t xml:space="preserve"> </w:t>
      </w:r>
      <w:proofErr w:type="spellStart"/>
      <w:r>
        <w:rPr>
          <w:lang w:val="de-DE"/>
        </w:rPr>
        <w:t>use</w:t>
      </w:r>
      <w:proofErr w:type="spellEnd"/>
      <w:r>
        <w:rPr>
          <w:lang w:val="de-DE"/>
        </w:rPr>
        <w:t xml:space="preserve"> </w:t>
      </w:r>
      <w:proofErr w:type="spellStart"/>
      <w:r>
        <w:rPr>
          <w:lang w:val="de-DE"/>
        </w:rPr>
        <w:t>cases</w:t>
      </w:r>
      <w:proofErr w:type="spellEnd"/>
      <w:r>
        <w:rPr>
          <w:lang w:val="de-DE"/>
        </w:rPr>
        <w:t xml:space="preserve"> </w:t>
      </w:r>
      <w:r w:rsidR="00D53852" w:rsidRPr="0021651E">
        <w:rPr>
          <w:lang w:val="de-DE"/>
        </w:rPr>
        <w:t>B1-B4</w:t>
      </w:r>
      <w:r w:rsidRPr="0021651E">
        <w:rPr>
          <w:lang w:val="de-DE"/>
        </w:rPr>
        <w:t xml:space="preserve"> </w:t>
      </w:r>
      <w:r>
        <w:rPr>
          <w:lang w:val="de-DE"/>
        </w:rPr>
        <w:t xml:space="preserve">and all light </w:t>
      </w:r>
      <w:proofErr w:type="spellStart"/>
      <w:r>
        <w:rPr>
          <w:lang w:val="de-DE"/>
        </w:rPr>
        <w:t>sources</w:t>
      </w:r>
      <w:proofErr w:type="spellEnd"/>
      <w:r>
        <w:rPr>
          <w:lang w:val="de-DE"/>
        </w:rPr>
        <w:t xml:space="preserve"> </w:t>
      </w:r>
      <w:proofErr w:type="spellStart"/>
      <w:r>
        <w:rPr>
          <w:lang w:val="de-DE"/>
        </w:rPr>
        <w:t>described</w:t>
      </w:r>
      <w:proofErr w:type="spellEnd"/>
      <w:r>
        <w:rPr>
          <w:lang w:val="de-DE"/>
        </w:rPr>
        <w:t xml:space="preserve"> in </w:t>
      </w:r>
      <w:proofErr w:type="spellStart"/>
      <w:r>
        <w:rPr>
          <w:lang w:val="de-DE"/>
        </w:rPr>
        <w:t>the</w:t>
      </w:r>
      <w:proofErr w:type="spellEnd"/>
      <w:r>
        <w:rPr>
          <w:lang w:val="de-DE"/>
        </w:rPr>
        <w:t xml:space="preserve"> TCD [</w:t>
      </w:r>
      <w:r w:rsidR="008E3951">
        <w:rPr>
          <w:lang w:val="de-DE"/>
        </w:rPr>
        <w:t>8</w:t>
      </w:r>
      <w:r>
        <w:rPr>
          <w:lang w:val="de-DE"/>
        </w:rPr>
        <w:t>]</w:t>
      </w:r>
      <w:r w:rsidR="008E3951">
        <w:rPr>
          <w:lang w:val="de-DE"/>
        </w:rPr>
        <w:t>.</w:t>
      </w:r>
    </w:p>
    <w:p w14:paraId="49D7B0D1" w14:textId="0FF23F1A" w:rsidR="008E3951" w:rsidRPr="00F35497" w:rsidRDefault="008E3951"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28" w:name="_Toc445691005"/>
      <w:r w:rsidRPr="00F35497">
        <w:rPr>
          <w:rFonts w:asciiTheme="majorHAnsi" w:hAnsiTheme="majorHAnsi" w:cstheme="majorHAnsi"/>
          <w:sz w:val="26"/>
          <w:szCs w:val="26"/>
          <w:u w:val="none"/>
        </w:rPr>
        <w:t>Transfer mode</w:t>
      </w:r>
      <w:bookmarkEnd w:id="28"/>
    </w:p>
    <w:p w14:paraId="72A71C36" w14:textId="15C0242A" w:rsidR="008E3951" w:rsidRPr="00EF185E" w:rsidRDefault="008E3951" w:rsidP="00EF185E">
      <w:pPr>
        <w:rPr>
          <w:lang w:val="de-DE"/>
        </w:rPr>
      </w:pPr>
      <w:r>
        <w:t xml:space="preserve">This proposal supports </w:t>
      </w:r>
      <w:proofErr w:type="spellStart"/>
      <w:r w:rsidR="00D53852" w:rsidRPr="008E3951">
        <w:rPr>
          <w:lang w:val="de-DE"/>
        </w:rPr>
        <w:t>bidirectional</w:t>
      </w:r>
      <w:proofErr w:type="spellEnd"/>
      <w:r w:rsidR="00D53852" w:rsidRPr="008E3951">
        <w:rPr>
          <w:lang w:val="de-DE"/>
        </w:rPr>
        <w:t xml:space="preserve">, </w:t>
      </w:r>
      <w:proofErr w:type="spellStart"/>
      <w:r w:rsidR="00D53852" w:rsidRPr="008E3951">
        <w:rPr>
          <w:lang w:val="de-DE"/>
        </w:rPr>
        <w:t>continuous</w:t>
      </w:r>
      <w:proofErr w:type="spellEnd"/>
      <w:r w:rsidR="00D53852" w:rsidRPr="008E3951">
        <w:rPr>
          <w:lang w:val="de-DE"/>
        </w:rPr>
        <w:t xml:space="preserve"> and packet-</w:t>
      </w:r>
      <w:proofErr w:type="spellStart"/>
      <w:r w:rsidR="00D53852" w:rsidRPr="008E3951">
        <w:rPr>
          <w:lang w:val="de-DE"/>
        </w:rPr>
        <w:t>based</w:t>
      </w:r>
      <w:proofErr w:type="spellEnd"/>
      <w:r w:rsidR="00D53852" w:rsidRPr="008E3951">
        <w:rPr>
          <w:lang w:val="de-DE"/>
        </w:rPr>
        <w:t xml:space="preserve"> </w:t>
      </w:r>
      <w:r>
        <w:rPr>
          <w:lang w:val="de-DE"/>
        </w:rPr>
        <w:t>OWC.</w:t>
      </w:r>
    </w:p>
    <w:p w14:paraId="20C8F81F" w14:textId="0BD63F23" w:rsidR="00CE2E4B" w:rsidRPr="00F35497" w:rsidRDefault="00CE2E4B"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29" w:name="_Toc445691006"/>
      <w:r w:rsidRPr="00F35497">
        <w:rPr>
          <w:rFonts w:asciiTheme="majorHAnsi" w:hAnsiTheme="majorHAnsi" w:cstheme="majorHAnsi"/>
          <w:sz w:val="26"/>
          <w:szCs w:val="26"/>
          <w:u w:val="none"/>
        </w:rPr>
        <w:t>Data rates</w:t>
      </w:r>
      <w:bookmarkEnd w:id="29"/>
    </w:p>
    <w:p w14:paraId="0CD1C005" w14:textId="77777777" w:rsidR="00A0692D" w:rsidRDefault="00CE2E4B" w:rsidP="00CE2E4B">
      <w:pPr>
        <w:jc w:val="both"/>
      </w:pPr>
      <w:r>
        <w:t xml:space="preserve">This </w:t>
      </w:r>
      <w:r w:rsidR="000B0560">
        <w:t>proposal</w:t>
      </w:r>
      <w:r>
        <w:t xml:space="preserve"> supports variable data rates </w:t>
      </w:r>
      <w:r w:rsidRPr="00C86786">
        <w:t xml:space="preserve">from </w:t>
      </w:r>
      <w:r w:rsidR="0062138A" w:rsidRPr="00C86786">
        <w:t>1</w:t>
      </w:r>
      <w:r w:rsidR="0062138A">
        <w:t> </w:t>
      </w:r>
      <w:r w:rsidRPr="00C86786">
        <w:t xml:space="preserve">Mbit/s to </w:t>
      </w:r>
      <w:r w:rsidR="0062138A" w:rsidRPr="00C86786">
        <w:t>10</w:t>
      </w:r>
      <w:r w:rsidR="0062138A">
        <w:t> </w:t>
      </w:r>
      <w:proofErr w:type="spellStart"/>
      <w:r w:rsidRPr="00C86786">
        <w:t>Gbit</w:t>
      </w:r>
      <w:proofErr w:type="spellEnd"/>
      <w:r w:rsidRPr="00C86786">
        <w:t>/s, depending on the use case</w:t>
      </w:r>
      <w:r>
        <w:t>.</w:t>
      </w:r>
    </w:p>
    <w:p w14:paraId="50D6FED3" w14:textId="64B9F71D" w:rsidR="00CB61AA" w:rsidRDefault="00A0692D" w:rsidP="00A0692D">
      <w:pPr>
        <w:jc w:val="both"/>
      </w:pPr>
      <w:r>
        <w:t>A</w:t>
      </w:r>
      <w:r w:rsidRPr="008833BD">
        <w:t xml:space="preserve"> transceiver with a small bandwidth can synchronize with respect to, and exchange control information </w:t>
      </w:r>
      <w:r w:rsidR="006D2ADE">
        <w:t xml:space="preserve">and data </w:t>
      </w:r>
      <w:r w:rsidRPr="008833BD">
        <w:t xml:space="preserve">with another </w:t>
      </w:r>
      <w:r w:rsidR="00330467">
        <w:t>transceiver</w:t>
      </w:r>
      <w:r w:rsidRPr="008833BD">
        <w:t xml:space="preserve"> having a high</w:t>
      </w:r>
      <w:r w:rsidR="006D2ADE">
        <w:t>er</w:t>
      </w:r>
      <w:r w:rsidRPr="008833BD">
        <w:t xml:space="preserve"> bandwidth, and vice versa</w:t>
      </w:r>
      <w:r>
        <w:t xml:space="preserve">. </w:t>
      </w:r>
      <w:r w:rsidR="006D2ADE">
        <w:t xml:space="preserve">Therefore, </w:t>
      </w:r>
      <w:r>
        <w:t xml:space="preserve">links </w:t>
      </w:r>
      <w:r w:rsidR="006D2ADE">
        <w:t xml:space="preserve">are operated </w:t>
      </w:r>
      <w:r>
        <w:t xml:space="preserve">at low bandwidth during link setup, and bandwidth </w:t>
      </w:r>
      <w:r w:rsidR="006D2ADE">
        <w:t xml:space="preserve">is increased </w:t>
      </w:r>
      <w:r>
        <w:t>if possible</w:t>
      </w:r>
      <w:r w:rsidRPr="008833BD">
        <w:t>.</w:t>
      </w:r>
    </w:p>
    <w:p w14:paraId="4C4D4CB3" w14:textId="77D22E3B" w:rsidR="00CB61AA" w:rsidRPr="00465E3F" w:rsidRDefault="00CB61AA" w:rsidP="004868A4">
      <w:pPr>
        <w:pStyle w:val="berschrift4"/>
        <w:keepNext/>
        <w:keepLines/>
        <w:numPr>
          <w:ilvl w:val="2"/>
          <w:numId w:val="1"/>
        </w:numPr>
        <w:spacing w:before="200" w:line="276" w:lineRule="auto"/>
        <w:jc w:val="both"/>
        <w:rPr>
          <w:rFonts w:asciiTheme="majorHAnsi" w:hAnsiTheme="majorHAnsi" w:cstheme="majorHAnsi"/>
          <w:sz w:val="26"/>
          <w:szCs w:val="26"/>
          <w:u w:val="none"/>
        </w:rPr>
      </w:pPr>
      <w:bookmarkStart w:id="30" w:name="_Toc445691007"/>
      <w:r w:rsidRPr="00465E3F">
        <w:rPr>
          <w:rFonts w:asciiTheme="majorHAnsi" w:hAnsiTheme="majorHAnsi" w:cstheme="majorHAnsi"/>
          <w:sz w:val="26"/>
          <w:szCs w:val="26"/>
          <w:u w:val="none"/>
        </w:rPr>
        <w:t>Waveform</w:t>
      </w:r>
      <w:bookmarkEnd w:id="30"/>
    </w:p>
    <w:p w14:paraId="58E39154" w14:textId="45F28426" w:rsidR="00CE2E4B" w:rsidRDefault="00312D5D" w:rsidP="00CE2E4B">
      <w:pPr>
        <w:jc w:val="both"/>
      </w:pPr>
      <w:r>
        <w:t xml:space="preserve">An adaptive </w:t>
      </w:r>
      <w:r w:rsidR="00CE2E4B">
        <w:t xml:space="preserve">OFDM </w:t>
      </w:r>
      <w:r>
        <w:t xml:space="preserve">waveform </w:t>
      </w:r>
      <w:r w:rsidR="00CE2E4B">
        <w:t xml:space="preserve">with </w:t>
      </w:r>
      <w:r>
        <w:t xml:space="preserve">optional </w:t>
      </w:r>
      <w:proofErr w:type="spellStart"/>
      <w:r>
        <w:t>precoding</w:t>
      </w:r>
      <w:proofErr w:type="spellEnd"/>
      <w:r>
        <w:t xml:space="preserve"> is used</w:t>
      </w:r>
      <w:r w:rsidR="00330467">
        <w:t>.</w:t>
      </w:r>
      <w:r>
        <w:t xml:space="preserve"> </w:t>
      </w:r>
      <w:r w:rsidR="00CB61AA">
        <w:t xml:space="preserve">The </w:t>
      </w:r>
      <w:r>
        <w:t xml:space="preserve">used </w:t>
      </w:r>
      <w:r w:rsidR="00CB61AA">
        <w:t xml:space="preserve">bandwidth is scalable </w:t>
      </w:r>
      <w:r>
        <w:t xml:space="preserve">by means of </w:t>
      </w:r>
      <w:r w:rsidR="00CB61AA">
        <w:t>a variable number of subcarriers</w:t>
      </w:r>
      <w:r w:rsidR="003339A4">
        <w:t xml:space="preserve"> while keeping the same carrier spacing and cyclic prefix (CP) in all bandwidths modes</w:t>
      </w:r>
      <w:r w:rsidR="00CB61AA">
        <w:t xml:space="preserve">. </w:t>
      </w:r>
      <w:r w:rsidR="00A037A6">
        <w:t xml:space="preserve">Devices with different bandwidth are interoperable. Moreover, </w:t>
      </w:r>
      <w:r w:rsidR="00CE2E4B">
        <w:t xml:space="preserve">adaptive bit- and power loading </w:t>
      </w:r>
      <w:r w:rsidR="00A037A6">
        <w:t xml:space="preserve">is supported </w:t>
      </w:r>
      <w:r w:rsidR="00CE2E4B">
        <w:t xml:space="preserve">using variable modulation formats on </w:t>
      </w:r>
      <w:r w:rsidR="00B35507">
        <w:t xml:space="preserve">each </w:t>
      </w:r>
      <w:r w:rsidR="00CE2E4B">
        <w:t xml:space="preserve">subcarrier or </w:t>
      </w:r>
      <w:r w:rsidR="00B35507">
        <w:t xml:space="preserve">on groups of </w:t>
      </w:r>
      <w:r w:rsidR="00CE2E4B">
        <w:t xml:space="preserve">subcarriers, depending on the channel-, interference- and noise-characteristics of the </w:t>
      </w:r>
      <w:r w:rsidR="0089782B">
        <w:t xml:space="preserve">OWC </w:t>
      </w:r>
      <w:r w:rsidR="00CE2E4B">
        <w:t>link.</w:t>
      </w:r>
    </w:p>
    <w:p w14:paraId="2D4B3C14" w14:textId="27D6137F" w:rsidR="00CE2E4B" w:rsidRPr="00465E3F" w:rsidRDefault="00CE2E4B"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31" w:name="_Toc445691008"/>
      <w:r w:rsidRPr="00465E3F">
        <w:rPr>
          <w:rFonts w:asciiTheme="majorHAnsi" w:hAnsiTheme="majorHAnsi" w:cstheme="majorHAnsi"/>
          <w:sz w:val="26"/>
          <w:szCs w:val="26"/>
          <w:u w:val="none"/>
        </w:rPr>
        <w:t>Efficien</w:t>
      </w:r>
      <w:r w:rsidR="00A037A6" w:rsidRPr="00465E3F">
        <w:rPr>
          <w:rFonts w:asciiTheme="majorHAnsi" w:hAnsiTheme="majorHAnsi" w:cstheme="majorHAnsi"/>
          <w:sz w:val="26"/>
          <w:szCs w:val="26"/>
          <w:u w:val="none"/>
        </w:rPr>
        <w:t>t</w:t>
      </w:r>
      <w:r w:rsidRPr="00465E3F">
        <w:rPr>
          <w:rFonts w:asciiTheme="majorHAnsi" w:hAnsiTheme="majorHAnsi" w:cstheme="majorHAnsi"/>
          <w:sz w:val="26"/>
          <w:szCs w:val="26"/>
          <w:u w:val="none"/>
        </w:rPr>
        <w:t xml:space="preserve"> use of </w:t>
      </w:r>
      <w:r w:rsidR="00A037A6" w:rsidRPr="00465E3F">
        <w:rPr>
          <w:rFonts w:asciiTheme="majorHAnsi" w:hAnsiTheme="majorHAnsi" w:cstheme="majorHAnsi"/>
          <w:sz w:val="26"/>
          <w:szCs w:val="26"/>
          <w:u w:val="none"/>
        </w:rPr>
        <w:t xml:space="preserve">the </w:t>
      </w:r>
      <w:r w:rsidRPr="00465E3F">
        <w:rPr>
          <w:rFonts w:asciiTheme="majorHAnsi" w:hAnsiTheme="majorHAnsi" w:cstheme="majorHAnsi"/>
          <w:sz w:val="26"/>
          <w:szCs w:val="26"/>
          <w:u w:val="none"/>
        </w:rPr>
        <w:t>optical bandwidth</w:t>
      </w:r>
      <w:bookmarkEnd w:id="31"/>
    </w:p>
    <w:p w14:paraId="25CD5983" w14:textId="0189B09B" w:rsidR="00CE2E4B" w:rsidRDefault="00DF77C1" w:rsidP="00CE2E4B">
      <w:pPr>
        <w:tabs>
          <w:tab w:val="num" w:pos="1440"/>
        </w:tabs>
        <w:jc w:val="both"/>
      </w:pPr>
      <w:r>
        <w:t>This proposal supports the efficient use of the optical bandwidth</w:t>
      </w:r>
      <w:r w:rsidR="003339A4">
        <w:t xml:space="preserve"> by means of closed-loop adaptive transmission and MIMO</w:t>
      </w:r>
      <w:r>
        <w:t xml:space="preserve">. This </w:t>
      </w:r>
      <w:r w:rsidR="003339A4">
        <w:t xml:space="preserve">allows </w:t>
      </w:r>
      <w:r>
        <w:t xml:space="preserve">robustness </w:t>
      </w:r>
      <w:r w:rsidR="003339A4">
        <w:t xml:space="preserve">in the </w:t>
      </w:r>
      <w:r>
        <w:t>multi-path propagation channel. Moreover, PHY and MAC layer are defined so that latencies less than 1 </w:t>
      </w:r>
      <w:proofErr w:type="spellStart"/>
      <w:proofErr w:type="gramStart"/>
      <w:r>
        <w:t>ms</w:t>
      </w:r>
      <w:proofErr w:type="spellEnd"/>
      <w:proofErr w:type="gramEnd"/>
      <w:r>
        <w:t xml:space="preserve"> are achievable.</w:t>
      </w:r>
    </w:p>
    <w:p w14:paraId="3ACB25AE" w14:textId="22E77A9E" w:rsidR="008E3951" w:rsidRPr="00465E3F" w:rsidRDefault="008E3951"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32" w:name="_Toc445691009"/>
      <w:r w:rsidRPr="00465E3F">
        <w:rPr>
          <w:rFonts w:asciiTheme="majorHAnsi" w:hAnsiTheme="majorHAnsi" w:cstheme="majorHAnsi"/>
          <w:sz w:val="26"/>
          <w:szCs w:val="26"/>
          <w:u w:val="none"/>
        </w:rPr>
        <w:t>Dimming support, coexistence</w:t>
      </w:r>
      <w:bookmarkEnd w:id="32"/>
    </w:p>
    <w:p w14:paraId="28EA64C5" w14:textId="3279CD8E" w:rsidR="00D53852" w:rsidRPr="004B1C93" w:rsidRDefault="008E3951" w:rsidP="00EF185E">
      <w:pPr>
        <w:tabs>
          <w:tab w:val="num" w:pos="1440"/>
        </w:tabs>
        <w:jc w:val="both"/>
        <w:rPr>
          <w:bCs/>
        </w:rPr>
      </w:pPr>
      <w:r w:rsidRPr="005C45E7">
        <w:rPr>
          <w:bCs/>
        </w:rPr>
        <w:t>This proposal allows dimming for use cases B1, B2 and B3 in the TC</w:t>
      </w:r>
      <w:r w:rsidRPr="007A1D23">
        <w:rPr>
          <w:bCs/>
        </w:rPr>
        <w:t xml:space="preserve">D [8]. </w:t>
      </w:r>
      <w:r w:rsidR="003339A4" w:rsidRPr="008D7B2D">
        <w:rPr>
          <w:bCs/>
        </w:rPr>
        <w:t>Due</w:t>
      </w:r>
      <w:r w:rsidR="003339A4" w:rsidRPr="004B1C93">
        <w:rPr>
          <w:bCs/>
        </w:rPr>
        <w:t xml:space="preserve"> to adaptive transmission</w:t>
      </w:r>
      <w:r w:rsidRPr="004B1C93">
        <w:rPr>
          <w:bCs/>
        </w:rPr>
        <w:t>, c</w:t>
      </w:r>
      <w:r w:rsidR="00D53852" w:rsidRPr="004B1C93">
        <w:rPr>
          <w:bCs/>
        </w:rPr>
        <w:t xml:space="preserve">oexistence </w:t>
      </w:r>
      <w:r w:rsidRPr="004B1C93">
        <w:rPr>
          <w:bCs/>
        </w:rPr>
        <w:t xml:space="preserve">is </w:t>
      </w:r>
      <w:r w:rsidR="006556F6" w:rsidRPr="004B1C93">
        <w:rPr>
          <w:bCs/>
        </w:rPr>
        <w:t>supported</w:t>
      </w:r>
      <w:r w:rsidR="003339A4" w:rsidRPr="004B1C93">
        <w:rPr>
          <w:bCs/>
        </w:rPr>
        <w:t xml:space="preserve"> with ambient light and other light sources</w:t>
      </w:r>
      <w:r w:rsidRPr="004B1C93">
        <w:rPr>
          <w:bCs/>
        </w:rPr>
        <w:t>.</w:t>
      </w:r>
    </w:p>
    <w:p w14:paraId="4B0F204E" w14:textId="0E90A83C" w:rsidR="008E3951" w:rsidRPr="00F35497" w:rsidRDefault="008E3951"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33" w:name="_Toc445691010"/>
      <w:r w:rsidRPr="00F35497">
        <w:rPr>
          <w:rFonts w:asciiTheme="majorHAnsi" w:hAnsiTheme="majorHAnsi" w:cstheme="majorHAnsi"/>
          <w:sz w:val="26"/>
          <w:szCs w:val="26"/>
          <w:u w:val="none"/>
        </w:rPr>
        <w:t>Metric</w:t>
      </w:r>
      <w:r w:rsidR="007954DB" w:rsidRPr="00F35497">
        <w:rPr>
          <w:rFonts w:asciiTheme="majorHAnsi" w:hAnsiTheme="majorHAnsi" w:cstheme="majorHAnsi"/>
          <w:sz w:val="26"/>
          <w:szCs w:val="26"/>
          <w:u w:val="none"/>
        </w:rPr>
        <w:t>s</w:t>
      </w:r>
      <w:r w:rsidRPr="00F35497">
        <w:rPr>
          <w:rFonts w:asciiTheme="majorHAnsi" w:hAnsiTheme="majorHAnsi" w:cstheme="majorHAnsi"/>
          <w:sz w:val="26"/>
          <w:szCs w:val="26"/>
          <w:u w:val="none"/>
        </w:rPr>
        <w:t xml:space="preserve"> reporting</w:t>
      </w:r>
      <w:bookmarkEnd w:id="33"/>
    </w:p>
    <w:p w14:paraId="509F5995" w14:textId="1955EFDA" w:rsidR="00D53852" w:rsidRPr="004B1C93" w:rsidRDefault="008E3951" w:rsidP="00EF185E">
      <w:pPr>
        <w:jc w:val="both"/>
        <w:rPr>
          <w:bCs/>
        </w:rPr>
      </w:pPr>
      <w:r w:rsidRPr="00DA5E54">
        <w:rPr>
          <w:bCs/>
        </w:rPr>
        <w:t xml:space="preserve">This proposal defines </w:t>
      </w:r>
      <w:r w:rsidR="00330467">
        <w:rPr>
          <w:bCs/>
        </w:rPr>
        <w:t xml:space="preserve">the </w:t>
      </w:r>
      <w:r w:rsidRPr="00DA5E54">
        <w:rPr>
          <w:bCs/>
        </w:rPr>
        <w:t>metric</w:t>
      </w:r>
      <w:r w:rsidR="00DA5E54">
        <w:rPr>
          <w:bCs/>
        </w:rPr>
        <w:t>s</w:t>
      </w:r>
      <w:r w:rsidRPr="00DA5E54">
        <w:rPr>
          <w:bCs/>
        </w:rPr>
        <w:t xml:space="preserve"> </w:t>
      </w:r>
      <w:r w:rsidR="00330467">
        <w:rPr>
          <w:bCs/>
        </w:rPr>
        <w:t xml:space="preserve">to be reported by </w:t>
      </w:r>
      <w:r w:rsidRPr="00DA5E54">
        <w:rPr>
          <w:bCs/>
        </w:rPr>
        <w:t>the PHY and MAC and makes th</w:t>
      </w:r>
      <w:r w:rsidR="00366452" w:rsidRPr="00DA5E54">
        <w:rPr>
          <w:bCs/>
        </w:rPr>
        <w:t>ose</w:t>
      </w:r>
      <w:r w:rsidR="006556F6" w:rsidRPr="00DA5E54">
        <w:rPr>
          <w:bCs/>
        </w:rPr>
        <w:t xml:space="preserve"> </w:t>
      </w:r>
      <w:r w:rsidRPr="005C45E7">
        <w:rPr>
          <w:bCs/>
        </w:rPr>
        <w:t>reports available to higher layer protocols. R</w:t>
      </w:r>
      <w:r w:rsidRPr="007A1D23">
        <w:rPr>
          <w:bCs/>
        </w:rPr>
        <w:t>eporting include</w:t>
      </w:r>
      <w:r w:rsidR="00D268CA" w:rsidRPr="008D7B2D">
        <w:rPr>
          <w:bCs/>
        </w:rPr>
        <w:t>s</w:t>
      </w:r>
      <w:r w:rsidRPr="004B1C93">
        <w:rPr>
          <w:bCs/>
        </w:rPr>
        <w:t xml:space="preserve"> </w:t>
      </w:r>
      <w:r w:rsidR="00D268CA" w:rsidRPr="004B1C93">
        <w:rPr>
          <w:bCs/>
        </w:rPr>
        <w:t>s</w:t>
      </w:r>
      <w:r w:rsidR="00D53852" w:rsidRPr="004B1C93">
        <w:rPr>
          <w:bCs/>
        </w:rPr>
        <w:t xml:space="preserve">ignal strength of strongest </w:t>
      </w:r>
      <w:r w:rsidR="00330467">
        <w:rPr>
          <w:bCs/>
        </w:rPr>
        <w:t xml:space="preserve">APs </w:t>
      </w:r>
      <w:r w:rsidR="00DA5E54">
        <w:rPr>
          <w:bCs/>
        </w:rPr>
        <w:t>and UDs</w:t>
      </w:r>
      <w:r w:rsidR="00D53852" w:rsidRPr="00DA5E54">
        <w:rPr>
          <w:bCs/>
        </w:rPr>
        <w:t xml:space="preserve">, </w:t>
      </w:r>
      <w:r w:rsidR="00330467">
        <w:rPr>
          <w:bCs/>
        </w:rPr>
        <w:t xml:space="preserve">signal-to-interference-and-noise ratio (SINR) </w:t>
      </w:r>
      <w:r w:rsidR="00D53852" w:rsidRPr="00DA5E54">
        <w:rPr>
          <w:bCs/>
        </w:rPr>
        <w:t>vs. frequency</w:t>
      </w:r>
      <w:r w:rsidR="00D268CA" w:rsidRPr="00DA5E54">
        <w:rPr>
          <w:bCs/>
        </w:rPr>
        <w:t xml:space="preserve"> and c</w:t>
      </w:r>
      <w:r w:rsidRPr="00DA5E54">
        <w:rPr>
          <w:bCs/>
        </w:rPr>
        <w:t xml:space="preserve">hannel state information (CSI) for strongest </w:t>
      </w:r>
      <w:r w:rsidR="00DA5E54">
        <w:rPr>
          <w:bCs/>
        </w:rPr>
        <w:t>APs and UDs</w:t>
      </w:r>
      <w:r w:rsidR="00D268CA" w:rsidRPr="00DA5E54">
        <w:rPr>
          <w:bCs/>
        </w:rPr>
        <w:t xml:space="preserve">. </w:t>
      </w:r>
      <w:r w:rsidR="00D53852" w:rsidRPr="00DA5E54">
        <w:rPr>
          <w:bCs/>
        </w:rPr>
        <w:t xml:space="preserve">Short time intervals between </w:t>
      </w:r>
      <w:r w:rsidR="00D268CA" w:rsidRPr="00DA5E54">
        <w:rPr>
          <w:bCs/>
        </w:rPr>
        <w:t>metric report</w:t>
      </w:r>
      <w:r w:rsidR="001E5BE9" w:rsidRPr="00DA5E54">
        <w:rPr>
          <w:bCs/>
        </w:rPr>
        <w:t>s</w:t>
      </w:r>
      <w:r w:rsidR="00D268CA" w:rsidRPr="00DA5E54">
        <w:rPr>
          <w:bCs/>
        </w:rPr>
        <w:t xml:space="preserve"> and </w:t>
      </w:r>
      <w:r w:rsidR="00D53852" w:rsidRPr="00DA5E54">
        <w:rPr>
          <w:bCs/>
        </w:rPr>
        <w:t xml:space="preserve">control messages </w:t>
      </w:r>
      <w:r w:rsidR="00D268CA" w:rsidRPr="00DA5E54">
        <w:rPr>
          <w:bCs/>
        </w:rPr>
        <w:t>ensure fast adaptation to the time-varying wireless channel</w:t>
      </w:r>
      <w:r w:rsidR="001E5BE9" w:rsidRPr="00DA5E54">
        <w:rPr>
          <w:bCs/>
        </w:rPr>
        <w:t xml:space="preserve"> a</w:t>
      </w:r>
      <w:r w:rsidR="006556F6" w:rsidRPr="00DA5E54">
        <w:rPr>
          <w:bCs/>
        </w:rPr>
        <w:t xml:space="preserve">s well as </w:t>
      </w:r>
      <w:r w:rsidR="001E5BE9" w:rsidRPr="00DA5E54">
        <w:rPr>
          <w:bCs/>
        </w:rPr>
        <w:t>low latency</w:t>
      </w:r>
      <w:r w:rsidR="00D268CA" w:rsidRPr="00DA5E54">
        <w:rPr>
          <w:bCs/>
        </w:rPr>
        <w:t>.</w:t>
      </w:r>
    </w:p>
    <w:p w14:paraId="7350C79C" w14:textId="15C2F61D" w:rsidR="006556F6" w:rsidRPr="00465E3F" w:rsidRDefault="006556F6"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34" w:name="_Toc445691011"/>
      <w:r w:rsidRPr="00465E3F">
        <w:rPr>
          <w:rFonts w:asciiTheme="majorHAnsi" w:hAnsiTheme="majorHAnsi" w:cstheme="majorHAnsi"/>
          <w:sz w:val="26"/>
          <w:szCs w:val="26"/>
          <w:u w:val="none"/>
        </w:rPr>
        <w:t xml:space="preserve">Advanced wireless networking, high </w:t>
      </w:r>
      <w:proofErr w:type="spellStart"/>
      <w:r w:rsidRPr="00465E3F">
        <w:rPr>
          <w:rFonts w:asciiTheme="majorHAnsi" w:hAnsiTheme="majorHAnsi" w:cstheme="majorHAnsi"/>
          <w:sz w:val="26"/>
          <w:szCs w:val="26"/>
          <w:u w:val="none"/>
        </w:rPr>
        <w:t>availaility</w:t>
      </w:r>
      <w:bookmarkEnd w:id="34"/>
      <w:proofErr w:type="spellEnd"/>
    </w:p>
    <w:p w14:paraId="298607AC" w14:textId="5CFD2B1B" w:rsidR="008E3951" w:rsidRPr="008E3951" w:rsidRDefault="006556F6" w:rsidP="00EF185E">
      <w:pPr>
        <w:tabs>
          <w:tab w:val="num" w:pos="2160"/>
        </w:tabs>
        <w:jc w:val="both"/>
        <w:rPr>
          <w:bCs/>
          <w:lang w:val="de-DE"/>
        </w:rPr>
      </w:pPr>
      <w:r w:rsidRPr="00A42953">
        <w:rPr>
          <w:bCs/>
        </w:rPr>
        <w:t xml:space="preserve">This proposal allows robust </w:t>
      </w:r>
      <w:r w:rsidRPr="00A42953">
        <w:t xml:space="preserve">transmission for all channel conditions. </w:t>
      </w:r>
      <w:r w:rsidR="00A42953">
        <w:t>A</w:t>
      </w:r>
      <w:r>
        <w:t xml:space="preserve">dvanced wireless networking </w:t>
      </w:r>
      <w:r w:rsidR="00366452">
        <w:t xml:space="preserve">is supported </w:t>
      </w:r>
      <w:r>
        <w:t xml:space="preserve">in </w:t>
      </w:r>
      <w:r w:rsidR="00300AB1">
        <w:t>S</w:t>
      </w:r>
      <w:r>
        <w:t xml:space="preserve"> and CO topologies</w:t>
      </w:r>
      <w:r w:rsidRPr="005E0B82">
        <w:t xml:space="preserve">. </w:t>
      </w:r>
      <w:r w:rsidR="00367496">
        <w:rPr>
          <w:bCs/>
        </w:rPr>
        <w:t>T</w:t>
      </w:r>
      <w:r w:rsidR="00367496">
        <w:t xml:space="preserve">he link is available in line-of-sight (LOS) and </w:t>
      </w:r>
      <w:r w:rsidR="00367496">
        <w:lastRenderedPageBreak/>
        <w:t>also in non-LOS (NLOS) scenarios, at low signal-to-noise ratio (SNR) and in interference</w:t>
      </w:r>
      <w:r w:rsidR="00A42953">
        <w:t>-limited</w:t>
      </w:r>
      <w:r w:rsidR="00367496">
        <w:t xml:space="preserve"> scenarios.</w:t>
      </w:r>
    </w:p>
    <w:p w14:paraId="27F73B34" w14:textId="6CB2D55D" w:rsidR="000D261B" w:rsidRDefault="000D261B" w:rsidP="004868A4">
      <w:pPr>
        <w:pStyle w:val="berschrift1"/>
        <w:keepLines/>
        <w:numPr>
          <w:ilvl w:val="0"/>
          <w:numId w:val="1"/>
        </w:numPr>
        <w:spacing w:before="480" w:after="0" w:line="276" w:lineRule="auto"/>
      </w:pPr>
      <w:bookmarkStart w:id="35" w:name="_Toc440827089"/>
      <w:bookmarkStart w:id="36" w:name="_Toc441003602"/>
      <w:bookmarkStart w:id="37" w:name="_Toc445691012"/>
      <w:bookmarkEnd w:id="35"/>
      <w:bookmarkEnd w:id="36"/>
      <w:r>
        <w:t>MAC</w:t>
      </w:r>
      <w:bookmarkEnd w:id="37"/>
    </w:p>
    <w:p w14:paraId="6B4F3B84" w14:textId="44886BD6" w:rsidR="000D261B" w:rsidRDefault="000D261B" w:rsidP="004868A4">
      <w:pPr>
        <w:pStyle w:val="berschrift3"/>
        <w:keepLines/>
        <w:numPr>
          <w:ilvl w:val="1"/>
          <w:numId w:val="1"/>
        </w:numPr>
        <w:tabs>
          <w:tab w:val="clear" w:pos="792"/>
        </w:tabs>
        <w:spacing w:before="200" w:after="0" w:line="276" w:lineRule="auto"/>
        <w:jc w:val="both"/>
        <w:rPr>
          <w:sz w:val="28"/>
        </w:rPr>
      </w:pPr>
      <w:bookmarkStart w:id="38" w:name="_Toc445691013"/>
      <w:r>
        <w:rPr>
          <w:sz w:val="28"/>
        </w:rPr>
        <w:t>Duplex Mode</w:t>
      </w:r>
      <w:bookmarkEnd w:id="38"/>
    </w:p>
    <w:p w14:paraId="740D020F" w14:textId="0B413E07" w:rsidR="00B242B7" w:rsidRPr="00465E3F" w:rsidRDefault="00B242B7" w:rsidP="00465E3F">
      <w:pPr>
        <w:jc w:val="both"/>
      </w:pPr>
      <w:r>
        <w:t xml:space="preserve">Full and half duplex are both supported. Half duplex can be combined with same wavelength or different wavelengths in both directions. In half duplex, time sharing can be unequal for both </w:t>
      </w:r>
      <w:r w:rsidR="008E3572">
        <w:t xml:space="preserve">link </w:t>
      </w:r>
      <w:r>
        <w:t xml:space="preserve">directions, so that statistical multiplexing </w:t>
      </w:r>
      <w:r w:rsidR="008E3572">
        <w:t xml:space="preserve">gains </w:t>
      </w:r>
      <w:r>
        <w:t>and higher peak rates in each direction</w:t>
      </w:r>
      <w:r w:rsidR="008E3572">
        <w:t xml:space="preserve"> are possible</w:t>
      </w:r>
      <w:r>
        <w:t xml:space="preserve">. Full duplex is typically combined with different wavelengths in uplink and downlink (e.g. visible light in the downstream, infrared in the upstream). </w:t>
      </w:r>
      <w:r w:rsidRPr="00577C5C">
        <w:t>Same wavelength can be used in the directive backhaul scenario B4.</w:t>
      </w:r>
      <w:r>
        <w:t xml:space="preserve"> But even in B4, full duplex is costly from implementation point of view, as RF crosstalk must be avoided.</w:t>
      </w:r>
    </w:p>
    <w:p w14:paraId="50DE0FA5" w14:textId="2807C2D6" w:rsidR="000D261B" w:rsidRDefault="000D261B" w:rsidP="004868A4">
      <w:pPr>
        <w:pStyle w:val="berschrift3"/>
        <w:keepLines/>
        <w:numPr>
          <w:ilvl w:val="1"/>
          <w:numId w:val="1"/>
        </w:numPr>
        <w:tabs>
          <w:tab w:val="clear" w:pos="792"/>
        </w:tabs>
        <w:spacing w:before="200" w:after="0" w:line="276" w:lineRule="auto"/>
        <w:jc w:val="both"/>
        <w:rPr>
          <w:sz w:val="28"/>
        </w:rPr>
      </w:pPr>
      <w:bookmarkStart w:id="39" w:name="_Toc445691014"/>
      <w:proofErr w:type="spellStart"/>
      <w:r>
        <w:rPr>
          <w:sz w:val="28"/>
        </w:rPr>
        <w:t>Superframe</w:t>
      </w:r>
      <w:bookmarkEnd w:id="39"/>
      <w:proofErr w:type="spellEnd"/>
    </w:p>
    <w:p w14:paraId="6B03A2E4" w14:textId="155DB294" w:rsidR="00B242B7" w:rsidRDefault="00B242B7" w:rsidP="00465E3F">
      <w:pPr>
        <w:jc w:val="both"/>
      </w:pPr>
      <w:r>
        <w:t xml:space="preserve">A super-frame </w:t>
      </w:r>
      <w:r w:rsidR="00DB7535">
        <w:t xml:space="preserve">(SF) </w:t>
      </w:r>
      <w:r>
        <w:t>is introduced</w:t>
      </w:r>
      <w:r w:rsidR="00976F4B">
        <w:t xml:space="preserve"> in general</w:t>
      </w:r>
      <w:r w:rsidR="00DB7535">
        <w:t xml:space="preserve">. In </w:t>
      </w:r>
      <w:r w:rsidR="00976F4B">
        <w:t>the</w:t>
      </w:r>
      <w:r>
        <w:t xml:space="preserve"> </w:t>
      </w:r>
      <w:r w:rsidR="00976F4B">
        <w:t>p</w:t>
      </w:r>
      <w:r w:rsidR="00DB7535">
        <w:t>eer-to-</w:t>
      </w:r>
      <w:r w:rsidR="00976F4B">
        <w:t>p</w:t>
      </w:r>
      <w:r w:rsidR="00DB7535">
        <w:t xml:space="preserve">eer (P2P) mode, </w:t>
      </w:r>
      <w:r>
        <w:t>UDs can access the channel randomly</w:t>
      </w:r>
      <w:r w:rsidR="00976F4B">
        <w:t xml:space="preserve">, i.e. </w:t>
      </w:r>
      <w:r>
        <w:t>contention</w:t>
      </w:r>
      <w:r w:rsidR="00976F4B">
        <w:t>-</w:t>
      </w:r>
      <w:r>
        <w:t>based</w:t>
      </w:r>
      <w:r w:rsidR="00DB7535">
        <w:t xml:space="preserve">. In the </w:t>
      </w:r>
      <w:r w:rsidR="00976F4B">
        <w:t>s</w:t>
      </w:r>
      <w:r w:rsidR="00DB7535">
        <w:t>tar mode, UDs</w:t>
      </w:r>
      <w:r>
        <w:t xml:space="preserve"> </w:t>
      </w:r>
      <w:r w:rsidR="00DB7535">
        <w:t xml:space="preserve">can access the channel either contention-based, or </w:t>
      </w:r>
      <w:r>
        <w:t xml:space="preserve">be assigned individual time slots (time-division multiple access, TDMA) and/or individual frequency sub-bands (frequency-division multiple FDMA). </w:t>
      </w:r>
      <w:r w:rsidR="00944C8D">
        <w:t>I</w:t>
      </w:r>
      <w:r>
        <w:t xml:space="preserve">n a MIMO </w:t>
      </w:r>
      <w:r w:rsidR="00976F4B">
        <w:t>link</w:t>
      </w:r>
      <w:r w:rsidR="00944C8D">
        <w:t xml:space="preserve">, </w:t>
      </w:r>
      <w:r>
        <w:t xml:space="preserve">multiple </w:t>
      </w:r>
      <w:r w:rsidR="00DB7535">
        <w:t>UDs can be</w:t>
      </w:r>
      <w:r>
        <w:t xml:space="preserve"> assigned the same time-frequency </w:t>
      </w:r>
      <w:r w:rsidR="00944C8D">
        <w:t>resource</w:t>
      </w:r>
      <w:r>
        <w:t xml:space="preserve"> </w:t>
      </w:r>
      <w:r w:rsidR="00976F4B">
        <w:t xml:space="preserve">while data are delivered on </w:t>
      </w:r>
      <w:r>
        <w:t xml:space="preserve">different </w:t>
      </w:r>
      <w:r w:rsidR="00976F4B">
        <w:t>spatial sub-</w:t>
      </w:r>
      <w:r w:rsidR="00DB7535">
        <w:t xml:space="preserve"> </w:t>
      </w:r>
      <w:r>
        <w:t>streams</w:t>
      </w:r>
      <w:r w:rsidR="00944C8D">
        <w:t xml:space="preserve">, </w:t>
      </w:r>
      <w:r w:rsidR="00DB7535">
        <w:t xml:space="preserve">what </w:t>
      </w:r>
      <w:r w:rsidR="00944C8D">
        <w:t xml:space="preserve">is </w:t>
      </w:r>
      <w:r w:rsidR="00DB7535">
        <w:t xml:space="preserve">a.k.a. </w:t>
      </w:r>
      <w:r w:rsidR="00944C8D">
        <w:t xml:space="preserve">as </w:t>
      </w:r>
      <w:r>
        <w:t>space-division multiple access</w:t>
      </w:r>
      <w:r w:rsidR="00DB7535">
        <w:t xml:space="preserve"> (</w:t>
      </w:r>
      <w:r>
        <w:t>SDMA</w:t>
      </w:r>
      <w:r w:rsidR="00DB7535">
        <w:t>)</w:t>
      </w:r>
      <w:r>
        <w:t>.</w:t>
      </w:r>
      <w:r w:rsidR="00493BB3">
        <w:t xml:space="preserve"> </w:t>
      </w:r>
      <w:r w:rsidR="00DB7535">
        <w:t xml:space="preserve">In </w:t>
      </w:r>
      <w:r w:rsidR="008A791D">
        <w:t xml:space="preserve">the </w:t>
      </w:r>
      <w:r w:rsidR="00DB7535">
        <w:t xml:space="preserve">relaying </w:t>
      </w:r>
      <w:r w:rsidR="008A791D">
        <w:t>mode</w:t>
      </w:r>
      <w:r w:rsidR="00DB7535">
        <w:t>, a</w:t>
      </w:r>
      <w:r w:rsidR="00493BB3">
        <w:t xml:space="preserve">n OWC link can be established </w:t>
      </w:r>
      <w:r w:rsidR="00DB7535">
        <w:t>over multiple hops</w:t>
      </w:r>
      <w:r w:rsidR="00493BB3">
        <w:t xml:space="preserve">. </w:t>
      </w:r>
      <w:r w:rsidR="00DB7535">
        <w:t xml:space="preserve">In the coordinated network, </w:t>
      </w:r>
      <w:r w:rsidR="00493BB3">
        <w:t xml:space="preserve">adjacent APs with overlapping coverage are </w:t>
      </w:r>
      <w:r w:rsidR="00DB7535">
        <w:t>mutually coordinated to optimize the performance</w:t>
      </w:r>
      <w:r w:rsidR="00493BB3">
        <w:t>.</w:t>
      </w:r>
    </w:p>
    <w:p w14:paraId="1F8F4348" w14:textId="0E2BBFFF" w:rsidR="00DB7535" w:rsidRPr="00465E3F" w:rsidRDefault="00DB7535" w:rsidP="004868A4">
      <w:pPr>
        <w:pStyle w:val="berschrift3"/>
        <w:keepLines/>
        <w:numPr>
          <w:ilvl w:val="2"/>
          <w:numId w:val="1"/>
        </w:numPr>
        <w:tabs>
          <w:tab w:val="clear" w:pos="792"/>
        </w:tabs>
        <w:spacing w:before="200" w:after="0" w:line="276" w:lineRule="auto"/>
        <w:jc w:val="both"/>
        <w:rPr>
          <w:szCs w:val="26"/>
        </w:rPr>
      </w:pPr>
      <w:bookmarkStart w:id="40" w:name="_Toc445691015"/>
      <w:r w:rsidRPr="00465E3F">
        <w:rPr>
          <w:szCs w:val="26"/>
        </w:rPr>
        <w:t>SF</w:t>
      </w:r>
      <w:r w:rsidR="00CF2973" w:rsidRPr="00465E3F">
        <w:rPr>
          <w:szCs w:val="26"/>
        </w:rPr>
        <w:t xml:space="preserve"> for P2P</w:t>
      </w:r>
      <w:bookmarkEnd w:id="40"/>
    </w:p>
    <w:p w14:paraId="3A2BFF0C" w14:textId="367872CD" w:rsidR="00DB7535" w:rsidRPr="00465E3F" w:rsidRDefault="00DB7535" w:rsidP="004868A4">
      <w:pPr>
        <w:pStyle w:val="berschrift3"/>
        <w:keepLines/>
        <w:numPr>
          <w:ilvl w:val="2"/>
          <w:numId w:val="1"/>
        </w:numPr>
        <w:tabs>
          <w:tab w:val="clear" w:pos="792"/>
        </w:tabs>
        <w:spacing w:before="200" w:after="0" w:line="276" w:lineRule="auto"/>
        <w:jc w:val="both"/>
        <w:rPr>
          <w:szCs w:val="26"/>
        </w:rPr>
      </w:pPr>
      <w:bookmarkStart w:id="41" w:name="_Toc445691016"/>
      <w:r w:rsidRPr="00465E3F">
        <w:rPr>
          <w:szCs w:val="26"/>
        </w:rPr>
        <w:t>SF</w:t>
      </w:r>
      <w:r w:rsidR="00CF2973" w:rsidRPr="00465E3F">
        <w:rPr>
          <w:szCs w:val="26"/>
        </w:rPr>
        <w:t xml:space="preserve"> for Star</w:t>
      </w:r>
      <w:bookmarkEnd w:id="41"/>
    </w:p>
    <w:p w14:paraId="0392AA96" w14:textId="49A907ED" w:rsidR="00DB7535" w:rsidRPr="00465E3F" w:rsidRDefault="00DB7535" w:rsidP="004868A4">
      <w:pPr>
        <w:pStyle w:val="berschrift3"/>
        <w:keepLines/>
        <w:numPr>
          <w:ilvl w:val="2"/>
          <w:numId w:val="1"/>
        </w:numPr>
        <w:tabs>
          <w:tab w:val="clear" w:pos="792"/>
        </w:tabs>
        <w:spacing w:before="200" w:after="0" w:line="276" w:lineRule="auto"/>
        <w:jc w:val="both"/>
        <w:rPr>
          <w:szCs w:val="26"/>
        </w:rPr>
      </w:pPr>
      <w:bookmarkStart w:id="42" w:name="_Toc445691017"/>
      <w:r w:rsidRPr="00465E3F">
        <w:rPr>
          <w:szCs w:val="26"/>
        </w:rPr>
        <w:t>SF</w:t>
      </w:r>
      <w:r w:rsidR="00CF2973" w:rsidRPr="00465E3F">
        <w:rPr>
          <w:szCs w:val="26"/>
        </w:rPr>
        <w:t xml:space="preserve"> for Relaying</w:t>
      </w:r>
      <w:bookmarkEnd w:id="42"/>
    </w:p>
    <w:p w14:paraId="5E086A2D" w14:textId="0504EDB9" w:rsidR="00DB7535" w:rsidRPr="00465E3F" w:rsidRDefault="00DB7535" w:rsidP="004868A4">
      <w:pPr>
        <w:pStyle w:val="berschrift3"/>
        <w:keepLines/>
        <w:numPr>
          <w:ilvl w:val="2"/>
          <w:numId w:val="1"/>
        </w:numPr>
        <w:tabs>
          <w:tab w:val="clear" w:pos="792"/>
        </w:tabs>
        <w:spacing w:before="200" w:after="0" w:line="276" w:lineRule="auto"/>
        <w:jc w:val="both"/>
        <w:rPr>
          <w:szCs w:val="26"/>
        </w:rPr>
      </w:pPr>
      <w:bookmarkStart w:id="43" w:name="_Toc445691018"/>
      <w:r w:rsidRPr="00465E3F">
        <w:rPr>
          <w:szCs w:val="26"/>
        </w:rPr>
        <w:t>SF</w:t>
      </w:r>
      <w:r w:rsidR="00CF2973" w:rsidRPr="00465E3F">
        <w:rPr>
          <w:szCs w:val="26"/>
        </w:rPr>
        <w:t xml:space="preserve"> for Coordinated network</w:t>
      </w:r>
      <w:bookmarkEnd w:id="43"/>
    </w:p>
    <w:p w14:paraId="2B2620F2" w14:textId="50DB421A" w:rsidR="00DB7535" w:rsidRPr="00DB7535" w:rsidRDefault="000D261B" w:rsidP="004868A4">
      <w:pPr>
        <w:pStyle w:val="berschrift3"/>
        <w:keepLines/>
        <w:numPr>
          <w:ilvl w:val="1"/>
          <w:numId w:val="1"/>
        </w:numPr>
        <w:tabs>
          <w:tab w:val="clear" w:pos="792"/>
        </w:tabs>
        <w:spacing w:before="200" w:after="0" w:line="276" w:lineRule="auto"/>
        <w:jc w:val="both"/>
        <w:rPr>
          <w:sz w:val="28"/>
        </w:rPr>
      </w:pPr>
      <w:bookmarkStart w:id="44" w:name="_Toc444892190"/>
      <w:bookmarkStart w:id="45" w:name="_Toc445054027"/>
      <w:bookmarkStart w:id="46" w:name="_Toc445691019"/>
      <w:bookmarkEnd w:id="44"/>
      <w:bookmarkEnd w:id="45"/>
      <w:r>
        <w:rPr>
          <w:sz w:val="28"/>
        </w:rPr>
        <w:t>Peer-to-peer</w:t>
      </w:r>
      <w:bookmarkEnd w:id="46"/>
    </w:p>
    <w:p w14:paraId="27C32C16" w14:textId="46988B64" w:rsidR="00B242B7" w:rsidRPr="0023441C" w:rsidRDefault="00B242B7" w:rsidP="00B242B7">
      <w:pPr>
        <w:jc w:val="both"/>
      </w:pPr>
      <w:r>
        <w:t>The P2P mode is a standalone link between two UDs. It is used in ad-hoc situations if no device with AP functionality is available.</w:t>
      </w:r>
      <w:r w:rsidR="008E3572">
        <w:t xml:space="preserve"> As multiple P2P links can coexist in the same </w:t>
      </w:r>
      <w:r w:rsidR="00701B4C">
        <w:t>area</w:t>
      </w:r>
      <w:r w:rsidR="008E3572">
        <w:t>, like in cf. vehicle-to-vehicle</w:t>
      </w:r>
      <w:r w:rsidR="00701B4C">
        <w:t xml:space="preserve"> communic</w:t>
      </w:r>
      <w:r w:rsidR="008E3572">
        <w:t>a</w:t>
      </w:r>
      <w:r w:rsidR="00701B4C">
        <w:t>t</w:t>
      </w:r>
      <w:r w:rsidR="008E3572">
        <w:t xml:space="preserve">ions, </w:t>
      </w:r>
      <w:r w:rsidR="00701B4C">
        <w:t>interference coordination is taken into account</w:t>
      </w:r>
    </w:p>
    <w:p w14:paraId="057F1446" w14:textId="58357A55" w:rsidR="00B242B7" w:rsidRPr="008833BD" w:rsidRDefault="00944C8D" w:rsidP="004868A4">
      <w:pPr>
        <w:pStyle w:val="berschrift3"/>
        <w:keepLines/>
        <w:numPr>
          <w:ilvl w:val="2"/>
          <w:numId w:val="1"/>
        </w:numPr>
        <w:tabs>
          <w:tab w:val="clear" w:pos="792"/>
        </w:tabs>
        <w:spacing w:before="200" w:after="0" w:line="276" w:lineRule="auto"/>
        <w:jc w:val="both"/>
      </w:pPr>
      <w:bookmarkStart w:id="47" w:name="_Toc445691020"/>
      <w:r>
        <w:t>VPAN establishment</w:t>
      </w:r>
      <w:bookmarkEnd w:id="47"/>
    </w:p>
    <w:p w14:paraId="77397175" w14:textId="373A819C" w:rsidR="00B242B7" w:rsidRDefault="00B242B7" w:rsidP="00B242B7">
      <w:pPr>
        <w:jc w:val="both"/>
      </w:pPr>
      <w:r>
        <w:t>At the beginning of the super</w:t>
      </w:r>
      <w:r w:rsidR="007E5D0A">
        <w:t>-</w:t>
      </w:r>
      <w:r>
        <w:t xml:space="preserve">frame, </w:t>
      </w:r>
      <w:r w:rsidR="007E5D0A">
        <w:t xml:space="preserve">if no AP is available, </w:t>
      </w:r>
      <w:r>
        <w:t xml:space="preserve">the </w:t>
      </w:r>
      <w:r w:rsidR="007E5D0A">
        <w:t>UD</w:t>
      </w:r>
      <w:r>
        <w:t xml:space="preserve"> sends a short beacon frame which contains only the preamble and the header. The beacon allows the UDs to identify </w:t>
      </w:r>
      <w:r w:rsidR="007E5D0A">
        <w:t>another UD</w:t>
      </w:r>
      <w:r>
        <w:t xml:space="preserve"> and to </w:t>
      </w:r>
      <w:r w:rsidR="007E5D0A">
        <w:t xml:space="preserve">learn </w:t>
      </w:r>
      <w:r>
        <w:t xml:space="preserve">its physical properties (number of LEDs, colors, Ethernet MAC and IP addresses, local time at the </w:t>
      </w:r>
      <w:r w:rsidR="007E5D0A">
        <w:t>UD</w:t>
      </w:r>
      <w:r>
        <w:t xml:space="preserve"> etc.).</w:t>
      </w:r>
    </w:p>
    <w:p w14:paraId="6192C7D1" w14:textId="77777777" w:rsidR="0042410C" w:rsidRPr="008833BD" w:rsidRDefault="0042410C" w:rsidP="004868A4">
      <w:pPr>
        <w:pStyle w:val="berschrift3"/>
        <w:keepLines/>
        <w:numPr>
          <w:ilvl w:val="2"/>
          <w:numId w:val="1"/>
        </w:numPr>
        <w:tabs>
          <w:tab w:val="clear" w:pos="792"/>
        </w:tabs>
        <w:spacing w:before="200" w:after="0" w:line="276" w:lineRule="auto"/>
        <w:jc w:val="both"/>
      </w:pPr>
      <w:bookmarkStart w:id="48" w:name="_Toc445691021"/>
      <w:r>
        <w:lastRenderedPageBreak/>
        <w:t>Association and disassociation</w:t>
      </w:r>
      <w:bookmarkEnd w:id="48"/>
    </w:p>
    <w:p w14:paraId="71C27FE6" w14:textId="39F96DDB" w:rsidR="00B242B7" w:rsidRDefault="0042410C" w:rsidP="00B242B7">
      <w:pPr>
        <w:jc w:val="both"/>
      </w:pPr>
      <w:r>
        <w:t xml:space="preserve">In P2P mode, </w:t>
      </w:r>
      <w:r w:rsidR="00B242B7">
        <w:t>UDs access the channel randomly</w:t>
      </w:r>
      <w:r w:rsidR="000601C0">
        <w:t>, i.e. contention-based</w:t>
      </w:r>
      <w:r w:rsidR="00B242B7">
        <w:t xml:space="preserve"> (at time offset 0, see below). UDs listen before they talk. The </w:t>
      </w:r>
      <w:r>
        <w:t xml:space="preserve">first </w:t>
      </w:r>
      <w:r w:rsidR="00B242B7">
        <w:t xml:space="preserve">UD sends a short random access (RA) frame </w:t>
      </w:r>
      <w:r>
        <w:t xml:space="preserve">that </w:t>
      </w:r>
      <w:r w:rsidR="00B242B7">
        <w:t>contains only the preamble and a header</w:t>
      </w:r>
      <w:r>
        <w:t xml:space="preserve">. The RA frame </w:t>
      </w:r>
      <w:r w:rsidR="00B242B7">
        <w:t xml:space="preserve">allows </w:t>
      </w:r>
      <w:r>
        <w:t xml:space="preserve">another UD </w:t>
      </w:r>
      <w:r w:rsidR="00B242B7">
        <w:t xml:space="preserve">to identify the </w:t>
      </w:r>
      <w:r>
        <w:t xml:space="preserve">first </w:t>
      </w:r>
      <w:r w:rsidR="00B242B7">
        <w:t>UD</w:t>
      </w:r>
      <w:r>
        <w:t xml:space="preserve">, </w:t>
      </w:r>
      <w:r w:rsidR="00B242B7">
        <w:t xml:space="preserve">to </w:t>
      </w:r>
      <w:r>
        <w:t xml:space="preserve">learn </w:t>
      </w:r>
      <w:r w:rsidR="00B242B7">
        <w:t>its physical properties (number of LEDs and colors, Ethernet MAC and IP addresses etc.)</w:t>
      </w:r>
      <w:r>
        <w:t xml:space="preserve"> as well as the properties of the transmission channel</w:t>
      </w:r>
      <w:r w:rsidR="00B242B7">
        <w:t>.</w:t>
      </w:r>
    </w:p>
    <w:p w14:paraId="6014E927" w14:textId="1E8775B3" w:rsidR="006633D7" w:rsidRDefault="006633D7" w:rsidP="00B242B7">
      <w:pPr>
        <w:jc w:val="both"/>
      </w:pPr>
      <w:r>
        <w:t xml:space="preserve">In case that transmission is completed, in order to save energy, a UD can send another short RA frame after a certain period of time, in order to inform the other UD that it is going to idle mode. In that case the transmitter is switched </w:t>
      </w:r>
      <w:proofErr w:type="gramStart"/>
      <w:r>
        <w:t>off,</w:t>
      </w:r>
      <w:proofErr w:type="gramEnd"/>
      <w:r>
        <w:t xml:space="preserve"> and the receiver goes to the lowest bandwidth mode</w:t>
      </w:r>
      <w:r w:rsidR="003D3FB3">
        <w:t xml:space="preserve">, see Section </w:t>
      </w:r>
      <w:r w:rsidR="003D3FB3">
        <w:fldChar w:fldCharType="begin"/>
      </w:r>
      <w:r w:rsidR="003D3FB3">
        <w:instrText xml:space="preserve"> REF _Ref444886631 \r \h </w:instrText>
      </w:r>
      <w:r w:rsidR="003D3FB3">
        <w:fldChar w:fldCharType="separate"/>
      </w:r>
      <w:r w:rsidR="003D3FB3">
        <w:t>5.7</w:t>
      </w:r>
      <w:r w:rsidR="003D3FB3">
        <w:fldChar w:fldCharType="end"/>
      </w:r>
      <w:r>
        <w:t xml:space="preserve">. </w:t>
      </w:r>
    </w:p>
    <w:p w14:paraId="5ED979BE" w14:textId="6FCDD0E7" w:rsidR="003D3FB3" w:rsidRPr="008833BD" w:rsidRDefault="003D3FB3" w:rsidP="004868A4">
      <w:pPr>
        <w:pStyle w:val="berschrift3"/>
        <w:keepLines/>
        <w:numPr>
          <w:ilvl w:val="2"/>
          <w:numId w:val="1"/>
        </w:numPr>
        <w:tabs>
          <w:tab w:val="clear" w:pos="792"/>
        </w:tabs>
        <w:spacing w:before="200" w:after="0" w:line="276" w:lineRule="auto"/>
        <w:jc w:val="both"/>
      </w:pPr>
      <w:bookmarkStart w:id="49" w:name="_Toc445691022"/>
      <w:r>
        <w:t xml:space="preserve">Link </w:t>
      </w:r>
      <w:proofErr w:type="spellStart"/>
      <w:r>
        <w:t>maintainance</w:t>
      </w:r>
      <w:bookmarkEnd w:id="49"/>
      <w:proofErr w:type="spellEnd"/>
    </w:p>
    <w:p w14:paraId="0185BC01" w14:textId="039A791F" w:rsidR="00B242B7" w:rsidRPr="00011590" w:rsidRDefault="003D3FB3" w:rsidP="00B242B7">
      <w:pPr>
        <w:jc w:val="both"/>
      </w:pPr>
      <w:r>
        <w:t>To be further detailed.</w:t>
      </w:r>
    </w:p>
    <w:p w14:paraId="028A2159" w14:textId="58254FE9" w:rsidR="00B242B7" w:rsidRPr="003306A0" w:rsidRDefault="003D3FB3" w:rsidP="004868A4">
      <w:pPr>
        <w:pStyle w:val="berschrift3"/>
        <w:keepLines/>
        <w:numPr>
          <w:ilvl w:val="2"/>
          <w:numId w:val="1"/>
        </w:numPr>
        <w:tabs>
          <w:tab w:val="clear" w:pos="792"/>
        </w:tabs>
        <w:spacing w:before="200" w:after="0" w:line="276" w:lineRule="auto"/>
        <w:jc w:val="both"/>
        <w:rPr>
          <w:szCs w:val="24"/>
        </w:rPr>
      </w:pPr>
      <w:bookmarkStart w:id="50" w:name="_Toc445691023"/>
      <w:r>
        <w:t>CSI feedback and link adaptation</w:t>
      </w:r>
      <w:bookmarkEnd w:id="50"/>
    </w:p>
    <w:p w14:paraId="0F91B175" w14:textId="4A1CD591" w:rsidR="00340A58" w:rsidRDefault="00340A58" w:rsidP="00465E3F">
      <w:pPr>
        <w:jc w:val="both"/>
      </w:pPr>
      <w:r>
        <w:t xml:space="preserve">CSI feedback is provided only if a UD detects a significant change of the channel state which implies a desirable change of the transmission mode. </w:t>
      </w:r>
    </w:p>
    <w:p w14:paraId="6351A0E1" w14:textId="096280EF" w:rsidR="00340A58" w:rsidRDefault="00340A58" w:rsidP="00465E3F">
      <w:pPr>
        <w:jc w:val="both"/>
      </w:pPr>
      <w:r>
        <w:t>Using CSI feedback, the source UD is informed about a transmission mode that can be decoded by the destination UD reliably. CSI feedback can be provided in both link directions.</w:t>
      </w:r>
    </w:p>
    <w:p w14:paraId="4D95CD9A" w14:textId="490C6E47" w:rsidR="00340A58" w:rsidRDefault="00340A58" w:rsidP="00465E3F">
      <w:pPr>
        <w:jc w:val="both"/>
      </w:pPr>
      <w:r>
        <w:t xml:space="preserve">CSI feedback is provided randomly in the last time slot in a </w:t>
      </w:r>
      <w:proofErr w:type="spellStart"/>
      <w:r>
        <w:t>superframe</w:t>
      </w:r>
      <w:proofErr w:type="spellEnd"/>
      <w:r>
        <w:t>, using listen before talk.</w:t>
      </w:r>
    </w:p>
    <w:p w14:paraId="7CEF7E1E" w14:textId="77777777" w:rsidR="00340A58" w:rsidRDefault="00340A58" w:rsidP="00B242B7">
      <w:pPr>
        <w:jc w:val="both"/>
      </w:pPr>
    </w:p>
    <w:p w14:paraId="082E028B" w14:textId="77777777" w:rsidR="00B242B7" w:rsidRDefault="00B242B7" w:rsidP="00B242B7">
      <w:pPr>
        <w:jc w:val="both"/>
      </w:pPr>
      <w:r>
        <w:t>The PHY measures the signal-to-interference-and-noise ratio (SINR) on each subcarrier. The method itself is proprietary. It is in the responsibility of the implementer to provide reasonable CQI reports and to ensure that the data delivered in the requested modulation and coding scheme can be received with negligible probability of error. The transmitter will reduce the rate in general if there are too many packets reported with errors.</w:t>
      </w:r>
    </w:p>
    <w:p w14:paraId="682437BD" w14:textId="77777777" w:rsidR="00B242B7" w:rsidRDefault="00B242B7" w:rsidP="00B242B7">
      <w:pPr>
        <w:jc w:val="both"/>
      </w:pPr>
      <w:r>
        <w:t>A common approach to estimate the SINR is to pass the reference symbols provided for channel estimation also through the frequency-domain (and eventually MIMO) equalizer. Per stream, the deviation of the received constellation from the transmitted one being known also at the receiver is then measured per subcarrier. The deviation is normalized so that the error vector magnitude (EVM) can be measured.</w:t>
      </w:r>
    </w:p>
    <w:p w14:paraId="507B49CA" w14:textId="77777777" w:rsidR="00B242B7" w:rsidRDefault="00DC1418" w:rsidP="00B242B7">
      <w:pPr>
        <w:jc w:val="both"/>
      </w:pPr>
      <m:oMathPara>
        <m:oMath>
          <m:sSub>
            <m:sSubPr>
              <m:ctrlPr>
                <w:rPr>
                  <w:rFonts w:ascii="Cambria Math" w:hAnsi="Cambria Math"/>
                  <w:i/>
                </w:rPr>
              </m:ctrlPr>
            </m:sSubPr>
            <m:e>
              <m:r>
                <w:rPr>
                  <w:rFonts w:ascii="Cambria Math" w:hAnsi="Cambria Math"/>
                </w:rPr>
                <m:t>EVM</m:t>
              </m:r>
            </m:e>
            <m:sub>
              <m:r>
                <w:rPr>
                  <w:rFonts w:ascii="Cambria Math" w:hAnsi="Cambria Math"/>
                </w:rPr>
                <m:t>n</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-x</m:t>
                          </m:r>
                        </m:e>
                        <m:sub>
                          <m:r>
                            <w:rPr>
                              <w:rFonts w:ascii="Cambria Math" w:hAnsi="Cambria Math"/>
                            </w:rPr>
                            <m:t>n</m:t>
                          </m:r>
                        </m:sub>
                        <m:sup>
                          <m:r>
                            <w:rPr>
                              <w:rFonts w:ascii="Cambria Math" w:hAnsi="Cambria Math"/>
                            </w:rPr>
                            <m:t>o</m:t>
                          </m:r>
                        </m:sup>
                      </m:sSubSup>
                      <m:r>
                        <w:rPr>
                          <w:rFonts w:ascii="Cambria Math" w:hAnsi="Cambria Math"/>
                        </w:rPr>
                        <m:t>|</m:t>
                      </m:r>
                    </m:e>
                    <m:sub/>
                    <m:sup>
                      <m:r>
                        <w:rPr>
                          <w:rFonts w:ascii="Cambria Math" w:hAnsi="Cambria Math"/>
                        </w:rPr>
                        <m:t>2</m:t>
                      </m:r>
                    </m:sup>
                  </m:sSubSup>
                </m:num>
                <m:den>
                  <m:sSubSup>
                    <m:sSubSupPr>
                      <m:ctrlPr>
                        <w:rPr>
                          <w:rFonts w:ascii="Cambria Math" w:hAnsi="Cambria Math"/>
                          <w:i/>
                        </w:rPr>
                      </m:ctrlPr>
                    </m:sSubSupPr>
                    <m:e>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n</m:t>
                          </m:r>
                        </m:sub>
                        <m:sup>
                          <m:r>
                            <w:rPr>
                              <w:rFonts w:ascii="Cambria Math" w:hAnsi="Cambria Math"/>
                            </w:rPr>
                            <m:t>o</m:t>
                          </m:r>
                        </m:sup>
                      </m:sSubSup>
                      <m:r>
                        <w:rPr>
                          <w:rFonts w:ascii="Cambria Math" w:hAnsi="Cambria Math"/>
                        </w:rPr>
                        <m:t>|</m:t>
                      </m:r>
                    </m:e>
                    <m:sub/>
                    <m:sup>
                      <m:r>
                        <w:rPr>
                          <w:rFonts w:ascii="Cambria Math" w:hAnsi="Cambria Math"/>
                        </w:rPr>
                        <m:t>2</m:t>
                      </m:r>
                    </m:sup>
                  </m:sSubSup>
                </m:den>
              </m:f>
            </m:e>
          </m:d>
          <m:r>
            <w:rPr>
              <w:rFonts w:ascii="Cambria Math" w:hAnsi="Cambria Math"/>
            </w:rPr>
            <m:t>×100%,</m:t>
          </m:r>
        </m:oMath>
      </m:oMathPara>
    </w:p>
    <w:p w14:paraId="24CA9BFB" w14:textId="77777777" w:rsidR="00B242B7" w:rsidRPr="00FE6B91" w:rsidRDefault="00B242B7" w:rsidP="00B242B7">
      <w:pPr>
        <w:jc w:val="both"/>
      </w:pPr>
      <w:proofErr w:type="gramStart"/>
      <w:r>
        <w:t>where</w:t>
      </w:r>
      <w:proofErr w:type="gramEnd"/>
      <w:r>
        <w:t xml:space="preserve"> </w:t>
      </w:r>
      <m:oMath>
        <m:sSub>
          <m:sSubPr>
            <m:ctrlPr>
              <w:rPr>
                <w:rFonts w:ascii="Cambria Math" w:hAnsi="Cambria Math"/>
                <w:i/>
              </w:rPr>
            </m:ctrlPr>
          </m:sSubPr>
          <m:e>
            <m:r>
              <w:rPr>
                <w:rFonts w:ascii="Cambria Math" w:hAnsi="Cambria Math"/>
              </w:rPr>
              <m:t>x</m:t>
            </m:r>
          </m:e>
          <m:sub>
            <m:r>
              <w:rPr>
                <w:rFonts w:ascii="Cambria Math" w:hAnsi="Cambria Math"/>
              </w:rPr>
              <m:t>n</m:t>
            </m:r>
          </m:sub>
        </m:sSub>
      </m:oMath>
      <w:r>
        <w:t xml:space="preserve">is the received complex-valued signal constellation and </w:t>
      </w:r>
      <m:oMath>
        <m:sSubSup>
          <m:sSubSupPr>
            <m:ctrlPr>
              <w:rPr>
                <w:rFonts w:ascii="Cambria Math" w:hAnsi="Cambria Math"/>
                <w:i/>
              </w:rPr>
            </m:ctrlPr>
          </m:sSubSupPr>
          <m:e>
            <m:r>
              <w:rPr>
                <w:rFonts w:ascii="Cambria Math" w:hAnsi="Cambria Math"/>
              </w:rPr>
              <m:t>x</m:t>
            </m:r>
          </m:e>
          <m:sub>
            <m:r>
              <w:rPr>
                <w:rFonts w:ascii="Cambria Math" w:hAnsi="Cambria Math"/>
              </w:rPr>
              <m:t>n</m:t>
            </m:r>
          </m:sub>
          <m:sup>
            <m:r>
              <w:rPr>
                <w:rFonts w:ascii="Cambria Math" w:hAnsi="Cambria Math"/>
              </w:rPr>
              <m:t>o</m:t>
            </m:r>
          </m:sup>
        </m:sSubSup>
      </m:oMath>
      <w:r>
        <w:t xml:space="preserve"> the desired one. However, this is a snapshot only and averaging may be required. In case that the subsequent data block is received free of error, i.e. the cyclic redundancy check (CRC) has been passed, one way is to re-encode the data and pass them through the constellation mapper, so that more reference points </w:t>
      </w:r>
      <m:oMath>
        <m:sSubSup>
          <m:sSubSupPr>
            <m:ctrlPr>
              <w:rPr>
                <w:rFonts w:ascii="Cambria Math" w:hAnsi="Cambria Math"/>
                <w:i/>
              </w:rPr>
            </m:ctrlPr>
          </m:sSubSupPr>
          <m:e>
            <m:r>
              <w:rPr>
                <w:rFonts w:ascii="Cambria Math" w:hAnsi="Cambria Math"/>
              </w:rPr>
              <m:t>x</m:t>
            </m:r>
          </m:e>
          <m:sub>
            <m:r>
              <w:rPr>
                <w:rFonts w:ascii="Cambria Math" w:hAnsi="Cambria Math"/>
              </w:rPr>
              <m:t>n</m:t>
            </m:r>
          </m:sub>
          <m:sup>
            <m:r>
              <w:rPr>
                <w:rFonts w:ascii="Cambria Math" w:hAnsi="Cambria Math"/>
              </w:rPr>
              <m:t>o</m:t>
            </m:r>
          </m:sup>
        </m:sSubSup>
      </m:oMath>
      <w:r>
        <w:t xml:space="preserve"> can be obtained. There is an inverse relationship between the SINR and EVM</w:t>
      </w:r>
    </w:p>
    <w:p w14:paraId="0BCEBE9C" w14:textId="77777777" w:rsidR="00B242B7" w:rsidRPr="00FE6B91" w:rsidRDefault="00B242B7" w:rsidP="00B242B7">
      <w:pPr>
        <w:jc w:val="both"/>
      </w:pPr>
    </w:p>
    <w:p w14:paraId="157312A8" w14:textId="77777777" w:rsidR="00B242B7" w:rsidRDefault="00DC1418" w:rsidP="00B242B7">
      <w:pPr>
        <w:jc w:val="both"/>
      </w:pPr>
      <m:oMathPara>
        <m:oMath>
          <m:sSub>
            <m:sSubPr>
              <m:ctrlPr>
                <w:rPr>
                  <w:rFonts w:ascii="Cambria Math" w:hAnsi="Cambria Math"/>
                  <w:i/>
                </w:rPr>
              </m:ctrlPr>
            </m:sSubPr>
            <m:e>
              <m:r>
                <w:rPr>
                  <w:rFonts w:ascii="Cambria Math" w:hAnsi="Cambria Math"/>
                </w:rPr>
                <m:t>SINR</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100%</m:t>
              </m:r>
            </m:num>
            <m:den>
              <m:sSub>
                <m:sSubPr>
                  <m:ctrlPr>
                    <w:rPr>
                      <w:rFonts w:ascii="Cambria Math" w:hAnsi="Cambria Math"/>
                      <w:i/>
                    </w:rPr>
                  </m:ctrlPr>
                </m:sSubPr>
                <m:e>
                  <m:r>
                    <w:rPr>
                      <w:rFonts w:ascii="Cambria Math" w:hAnsi="Cambria Math"/>
                    </w:rPr>
                    <m:t>EVM</m:t>
                  </m:r>
                </m:e>
                <m:sub>
                  <m:r>
                    <w:rPr>
                      <w:rFonts w:ascii="Cambria Math" w:hAnsi="Cambria Math"/>
                    </w:rPr>
                    <m:t>n</m:t>
                  </m:r>
                </m:sub>
              </m:sSub>
            </m:den>
          </m:f>
        </m:oMath>
      </m:oMathPara>
    </w:p>
    <w:p w14:paraId="7A9F8268" w14:textId="77777777" w:rsidR="00B242B7" w:rsidRDefault="00B242B7" w:rsidP="00B242B7">
      <w:pPr>
        <w:jc w:val="both"/>
      </w:pPr>
    </w:p>
    <w:p w14:paraId="545AC5A4" w14:textId="77777777" w:rsidR="00B242B7" w:rsidRDefault="00B242B7" w:rsidP="00B242B7">
      <w:pPr>
        <w:jc w:val="both"/>
      </w:pPr>
      <w:r>
        <w:lastRenderedPageBreak/>
        <w:t>The procedure used here is feasible only if reference signals are provided on each subcarrier. A more sophisticated SINR estimation method is needed in the CO mode.</w:t>
      </w:r>
    </w:p>
    <w:p w14:paraId="395D1A24" w14:textId="77777777" w:rsidR="00B242B7" w:rsidRDefault="00B242B7" w:rsidP="00B242B7">
      <w:pPr>
        <w:jc w:val="both"/>
      </w:pPr>
      <w:r>
        <w:t>Quantization of the SINR in steps of 1 dB yields the channel quality indicator (CQI). The CQI is an integer number, ranging e.g. from 0 to 63 using 6 bits, where values below 0 dB are set to 0 to indicate that no transmission is possible on this particular subcarrier</w:t>
      </w:r>
    </w:p>
    <w:p w14:paraId="43C0B0B1" w14:textId="77777777" w:rsidR="00B242B7" w:rsidRDefault="00B242B7" w:rsidP="00B242B7">
      <w:pPr>
        <w:jc w:val="both"/>
      </w:pPr>
      <w:r>
        <w:t>The PHY creates an ordered list containing the CQIs for all subcarriers. The list is extracted from the PHY and transported over the reverse link as a data block in a normal PHY frame. A separate CQI list is reported for each parallel stream in an optical MIMO or WDM link.</w:t>
      </w:r>
    </w:p>
    <w:p w14:paraId="5CFDE43A" w14:textId="2A777995" w:rsidR="00324159" w:rsidRDefault="00B242B7" w:rsidP="00B242B7">
      <w:pPr>
        <w:jc w:val="both"/>
      </w:pPr>
      <w:r>
        <w:t xml:space="preserve">For reliable transmission of feedback packets, a robust modulation scheme is used. Feedback packets are transported with reduced bandwidth, in the 10 MHz mode in </w:t>
      </w:r>
      <w:r>
        <w:fldChar w:fldCharType="begin"/>
      </w:r>
      <w:r>
        <w:instrText xml:space="preserve"> REF _Ref440032994 \h </w:instrText>
      </w:r>
      <w:r>
        <w:fldChar w:fldCharType="separate"/>
      </w:r>
      <w:r w:rsidRPr="008833BD">
        <w:t xml:space="preserve">Table </w:t>
      </w:r>
      <w:r w:rsidRPr="008833BD">
        <w:rPr>
          <w:noProof/>
        </w:rPr>
        <w:t>1</w:t>
      </w:r>
      <w:r>
        <w:fldChar w:fldCharType="end"/>
      </w:r>
      <w:r>
        <w:t>, thus by using the lowest SCs, as this is not otherwise negotiated between the transmitter and receiver.</w:t>
      </w:r>
    </w:p>
    <w:p w14:paraId="56ACA24B" w14:textId="04073DCE" w:rsidR="0042410C" w:rsidRPr="00FA2098" w:rsidRDefault="0042410C"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51" w:name="_Toc445691024"/>
      <w:r>
        <w:rPr>
          <w:rFonts w:asciiTheme="majorHAnsi" w:hAnsiTheme="majorHAnsi" w:cstheme="majorHAnsi"/>
          <w:sz w:val="26"/>
          <w:szCs w:val="26"/>
          <w:u w:val="none"/>
        </w:rPr>
        <w:t>Interference coordination</w:t>
      </w:r>
      <w:bookmarkEnd w:id="51"/>
    </w:p>
    <w:p w14:paraId="232B13BD" w14:textId="77777777" w:rsidR="0042410C" w:rsidRPr="00470F22" w:rsidRDefault="0042410C" w:rsidP="0042410C">
      <w:pPr>
        <w:jc w:val="both"/>
      </w:pPr>
      <w:r>
        <w:t xml:space="preserve">In case that a collision is detected, the first UD stops RA frame transmission and retransmits the RA frame at another time offset. The time offset for RA frame transmission is measured in the local time at the UD, which is regularly synchronized with the AP by using the preamble. The time offset </w:t>
      </w:r>
      <w:proofErr w:type="spellStart"/>
      <w:r w:rsidRPr="00923081">
        <w:rPr>
          <w:i/>
        </w:rPr>
        <w:t>T</w:t>
      </w:r>
      <w:r w:rsidRPr="00923081">
        <w:rPr>
          <w:i/>
          <w:vertAlign w:val="subscript"/>
        </w:rPr>
        <w:t>offset</w:t>
      </w:r>
      <w:proofErr w:type="spellEnd"/>
      <w:r w:rsidRPr="00923081">
        <w:rPr>
          <w:i/>
        </w:rPr>
        <w:t xml:space="preserve"> = O</w:t>
      </w:r>
      <w:r w:rsidRPr="00923081">
        <w:rPr>
          <w:rFonts w:ascii="Symbol" w:hAnsi="Symbol"/>
          <w:i/>
        </w:rPr>
        <w:t></w:t>
      </w:r>
      <w:r w:rsidRPr="00923081">
        <w:rPr>
          <w:rFonts w:ascii="Symbol" w:hAnsi="Symbol"/>
          <w:i/>
        </w:rPr>
        <w:t></w:t>
      </w:r>
      <w:r w:rsidRPr="00923081">
        <w:rPr>
          <w:rFonts w:ascii="Symbol" w:hAnsi="Symbol"/>
          <w:i/>
          <w:vertAlign w:val="subscript"/>
        </w:rPr>
        <w:t></w:t>
      </w:r>
      <w:r w:rsidRPr="00923081">
        <w:rPr>
          <w:rFonts w:ascii="Symbol" w:hAnsi="Symbol"/>
          <w:i/>
          <w:vertAlign w:val="subscript"/>
        </w:rPr>
        <w:t></w:t>
      </w:r>
      <w:r w:rsidRPr="00923081">
        <w:rPr>
          <w:rFonts w:ascii="Symbol" w:hAnsi="Symbol"/>
          <w:i/>
          <w:vertAlign w:val="subscript"/>
        </w:rPr>
        <w:t></w:t>
      </w:r>
      <w:r>
        <w:t xml:space="preserve">of the RA frame is an integer multiple denoted by </w:t>
      </w:r>
      <w:r w:rsidRPr="00923081">
        <w:rPr>
          <w:i/>
        </w:rPr>
        <w:t>O</w:t>
      </w:r>
      <w:r>
        <w:t xml:space="preserve"> of a constant offset denoted by </w:t>
      </w:r>
      <w:r w:rsidRPr="00923081">
        <w:rPr>
          <w:rFonts w:ascii="Symbol" w:hAnsi="Symbol"/>
          <w:i/>
        </w:rPr>
        <w:t></w:t>
      </w:r>
      <w:r w:rsidRPr="00923081">
        <w:rPr>
          <w:rFonts w:ascii="Symbol" w:hAnsi="Symbol"/>
          <w:i/>
          <w:vertAlign w:val="subscript"/>
        </w:rPr>
        <w:t></w:t>
      </w:r>
      <w:r w:rsidRPr="00923081">
        <w:rPr>
          <w:rFonts w:ascii="Symbol" w:hAnsi="Symbol"/>
          <w:i/>
          <w:vertAlign w:val="subscript"/>
        </w:rPr>
        <w:t></w:t>
      </w:r>
      <w:r w:rsidRPr="00923081">
        <w:rPr>
          <w:rFonts w:ascii="Symbol" w:hAnsi="Symbol"/>
        </w:rPr>
        <w:t></w:t>
      </w:r>
      <w:r w:rsidRPr="00923081">
        <w:rPr>
          <w:rFonts w:ascii="Symbol" w:hAnsi="Symbol"/>
        </w:rPr>
        <w:t></w:t>
      </w:r>
      <w:r w:rsidRPr="005B5BB1">
        <w:t>To</w:t>
      </w:r>
      <w:r>
        <w:t xml:space="preserve"> be further detailed.</w:t>
      </w:r>
    </w:p>
    <w:p w14:paraId="74739333" w14:textId="7DFBA3A0" w:rsidR="0042410C" w:rsidRPr="00FA2098" w:rsidRDefault="0042410C"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52" w:name="_Toc445691025"/>
      <w:r>
        <w:rPr>
          <w:rFonts w:asciiTheme="majorHAnsi" w:hAnsiTheme="majorHAnsi" w:cstheme="majorHAnsi"/>
          <w:sz w:val="26"/>
          <w:szCs w:val="26"/>
          <w:u w:val="none"/>
        </w:rPr>
        <w:t>Acknowledgement and retransmission</w:t>
      </w:r>
      <w:bookmarkEnd w:id="52"/>
    </w:p>
    <w:p w14:paraId="4B32EAF4" w14:textId="77777777" w:rsidR="00324159" w:rsidRPr="00465E3F" w:rsidRDefault="00324159" w:rsidP="00324159">
      <w:pPr>
        <w:jc w:val="both"/>
      </w:pPr>
      <w:r w:rsidRPr="00465E3F">
        <w:t>Error detection is an integral part of the complex, soft-decision LDPC decoder. If an erroneous packet is received, via the reverse link, the transmitter can be asked by the receiver to retransmit this packet. Selective Repeat (SR) is known as an efficient implementation of automatic repeat request (ARQ). In order to reduce latency, SR is implemented in front of and after the FEC at the transmitter and receiver, accordingly.</w:t>
      </w:r>
    </w:p>
    <w:p w14:paraId="0AA14FD0" w14:textId="77777777" w:rsidR="00324159" w:rsidRDefault="00324159" w:rsidP="00465E3F">
      <w:pPr>
        <w:jc w:val="both"/>
      </w:pPr>
      <w:r w:rsidRPr="00465E3F">
        <w:t>For SR, buffering of already transmitted data in the MAC is done at the transmitter. In case of an erroneous packet, the receiver retransmits short negative acknowledgement (NACK) fame, containing only the preamble and the header with the NACK message and the number of the packet to be retransmitted. Retransmission of the packet is implemented immediately, i.e. SR packets are prioritized with respect to other data. The reordering of packets is implemented so that the delay of packet delivery to higher layers is minimized.</w:t>
      </w:r>
    </w:p>
    <w:p w14:paraId="713236E8" w14:textId="697FA7EA" w:rsidR="00324159" w:rsidRPr="00465E3F" w:rsidRDefault="00324159" w:rsidP="00465E3F">
      <w:pPr>
        <w:jc w:val="both"/>
      </w:pPr>
      <w:r w:rsidRPr="00465E3F">
        <w:t>To be further detailed.</w:t>
      </w:r>
    </w:p>
    <w:p w14:paraId="6A11E506" w14:textId="6ED4B1BA" w:rsidR="000D261B" w:rsidRDefault="000D261B" w:rsidP="004868A4">
      <w:pPr>
        <w:pStyle w:val="berschrift3"/>
        <w:keepLines/>
        <w:numPr>
          <w:ilvl w:val="1"/>
          <w:numId w:val="1"/>
        </w:numPr>
        <w:tabs>
          <w:tab w:val="clear" w:pos="792"/>
        </w:tabs>
        <w:spacing w:before="200" w:after="0" w:line="276" w:lineRule="auto"/>
        <w:jc w:val="both"/>
        <w:rPr>
          <w:sz w:val="28"/>
        </w:rPr>
      </w:pPr>
      <w:bookmarkStart w:id="53" w:name="_Toc445691026"/>
      <w:r>
        <w:rPr>
          <w:sz w:val="28"/>
        </w:rPr>
        <w:t>Star</w:t>
      </w:r>
      <w:bookmarkEnd w:id="53"/>
    </w:p>
    <w:p w14:paraId="7CBC4D5F" w14:textId="591A8D53" w:rsidR="00B242B7" w:rsidRPr="008833BD" w:rsidRDefault="00B242B7" w:rsidP="00B242B7">
      <w:pPr>
        <w:jc w:val="both"/>
      </w:pPr>
      <w:r>
        <w:t xml:space="preserve">In the </w:t>
      </w:r>
      <w:r w:rsidR="000601C0">
        <w:t>star</w:t>
      </w:r>
      <w:r w:rsidRPr="008833BD">
        <w:t xml:space="preserve"> </w:t>
      </w:r>
      <w:r>
        <w:t xml:space="preserve">topology, </w:t>
      </w:r>
      <w:r w:rsidRPr="008833BD">
        <w:t xml:space="preserve">transmission is </w:t>
      </w:r>
      <w:r w:rsidR="000601C0">
        <w:t xml:space="preserve">coordinated by an AP. </w:t>
      </w:r>
      <w:r w:rsidR="00913B84">
        <w:t xml:space="preserve">UDs access the channel randomly, i.e. </w:t>
      </w:r>
      <w:r w:rsidR="000601C0">
        <w:t>contention-based</w:t>
      </w:r>
      <w:r w:rsidR="00913B84">
        <w:t xml:space="preserve">, or transmission is coordinated using </w:t>
      </w:r>
      <w:r w:rsidRPr="008833BD">
        <w:t>time-division multiple access (TDMA</w:t>
      </w:r>
      <w:r w:rsidR="00913B84">
        <w:t>)</w:t>
      </w:r>
      <w:r>
        <w:t>, f</w:t>
      </w:r>
      <w:r w:rsidRPr="008833BD">
        <w:t xml:space="preserve">requency-division multiple access (FDMA) </w:t>
      </w:r>
      <w:r>
        <w:t xml:space="preserve">and </w:t>
      </w:r>
      <w:r w:rsidR="00913B84">
        <w:t>space-division multiple access (SDMA)</w:t>
      </w:r>
      <w:r>
        <w:t xml:space="preserve">. </w:t>
      </w:r>
    </w:p>
    <w:p w14:paraId="7FE185C5" w14:textId="7AB59086" w:rsidR="000601C0" w:rsidRPr="00465E3F" w:rsidRDefault="000601C0" w:rsidP="004868A4">
      <w:pPr>
        <w:pStyle w:val="berschrift3"/>
        <w:keepLines/>
        <w:numPr>
          <w:ilvl w:val="2"/>
          <w:numId w:val="1"/>
        </w:numPr>
        <w:tabs>
          <w:tab w:val="clear" w:pos="792"/>
        </w:tabs>
        <w:spacing w:before="200" w:after="0" w:line="276" w:lineRule="auto"/>
        <w:jc w:val="both"/>
        <w:rPr>
          <w:szCs w:val="26"/>
        </w:rPr>
      </w:pPr>
      <w:bookmarkStart w:id="54" w:name="_Toc445691027"/>
      <w:r w:rsidRPr="00465E3F">
        <w:rPr>
          <w:szCs w:val="26"/>
        </w:rPr>
        <w:t>VPAN establishment</w:t>
      </w:r>
      <w:bookmarkEnd w:id="54"/>
    </w:p>
    <w:p w14:paraId="5E218D42" w14:textId="6FA275CD" w:rsidR="00B242B7" w:rsidRDefault="00B242B7" w:rsidP="00B242B7">
      <w:pPr>
        <w:jc w:val="both"/>
      </w:pPr>
      <w:r>
        <w:t xml:space="preserve">The first time slot in the super-frame is reserved for contention-based </w:t>
      </w:r>
      <w:r w:rsidR="00CA37F9">
        <w:t xml:space="preserve">multiple </w:t>
      </w:r>
      <w:r>
        <w:t>access</w:t>
      </w:r>
      <w:r w:rsidR="00CA37F9">
        <w:t xml:space="preserve"> (CBMA)</w:t>
      </w:r>
      <w:r>
        <w:t xml:space="preserve">. In this slot, the AP sends a short beacon frame </w:t>
      </w:r>
      <w:r w:rsidR="00CA37F9">
        <w:t xml:space="preserve">at first </w:t>
      </w:r>
      <w:r>
        <w:t>contain</w:t>
      </w:r>
      <w:r w:rsidR="00CA37F9">
        <w:t>ing</w:t>
      </w:r>
      <w:r>
        <w:t xml:space="preserve"> only the preamble and a header. The beacon frame allows the UDs to identify the AP and to </w:t>
      </w:r>
      <w:r w:rsidR="00CA37F9">
        <w:t xml:space="preserve">learn </w:t>
      </w:r>
      <w:r>
        <w:t>its physical properties (number of LEDs and colors, Ethernet MAC and IP addresses, local time at the AP etc.).</w:t>
      </w:r>
    </w:p>
    <w:p w14:paraId="0AA0BBC3" w14:textId="0C8CF1BD" w:rsidR="001C00BB" w:rsidRDefault="001C00BB" w:rsidP="004868A4">
      <w:pPr>
        <w:pStyle w:val="berschrift3"/>
        <w:keepLines/>
        <w:numPr>
          <w:ilvl w:val="2"/>
          <w:numId w:val="1"/>
        </w:numPr>
        <w:tabs>
          <w:tab w:val="clear" w:pos="792"/>
        </w:tabs>
        <w:spacing w:before="200" w:after="0" w:line="276" w:lineRule="auto"/>
        <w:jc w:val="both"/>
        <w:rPr>
          <w:szCs w:val="26"/>
        </w:rPr>
      </w:pPr>
      <w:bookmarkStart w:id="55" w:name="_Toc445691028"/>
      <w:r>
        <w:rPr>
          <w:szCs w:val="26"/>
        </w:rPr>
        <w:lastRenderedPageBreak/>
        <w:t>Association and disassociation</w:t>
      </w:r>
      <w:bookmarkEnd w:id="55"/>
    </w:p>
    <w:p w14:paraId="18E52D55" w14:textId="77777777" w:rsidR="001C00BB" w:rsidRDefault="001C00BB" w:rsidP="00465E3F">
      <w:pPr>
        <w:jc w:val="both"/>
      </w:pPr>
      <w:r>
        <w:t>Subsequently, UDs can access the channel randomly (at time offset 0, see below) and inform the AP that they want to access the network. Using CBMA, UDs listen before they talk. The UD sends a short random access (RA) frame which contains only the preamble and a header which allows the AP to identify the UD and to learn its physical properties (number of LEDs and colors, Ethernet MAC and IP addresses etc.).</w:t>
      </w:r>
    </w:p>
    <w:p w14:paraId="7024513E" w14:textId="6422BC77" w:rsidR="001C00BB" w:rsidRDefault="001C00BB" w:rsidP="00465E3F">
      <w:pPr>
        <w:jc w:val="both"/>
      </w:pPr>
      <w:r>
        <w:t xml:space="preserve">In case that a collision between multiple UDs is detected, a UD stops its RA frame transmission and retransmits the RA frame at another time offset. The time offset for the RA frame transmission is measured in the local time at the UD, which is regularly synchronized with the AP by using the preamble. The time offset </w:t>
      </w:r>
      <w:proofErr w:type="spellStart"/>
      <w:r w:rsidRPr="001C00BB">
        <w:rPr>
          <w:i/>
        </w:rPr>
        <w:t>T</w:t>
      </w:r>
      <w:r w:rsidRPr="001C00BB">
        <w:rPr>
          <w:i/>
          <w:vertAlign w:val="subscript"/>
        </w:rPr>
        <w:t>offset</w:t>
      </w:r>
      <w:proofErr w:type="spellEnd"/>
      <w:r w:rsidRPr="001C00BB">
        <w:rPr>
          <w:i/>
        </w:rPr>
        <w:t xml:space="preserve"> = O</w:t>
      </w:r>
      <w:r w:rsidRPr="001C00BB">
        <w:rPr>
          <w:rFonts w:ascii="Symbol" w:hAnsi="Symbol"/>
          <w:i/>
        </w:rPr>
        <w:t></w:t>
      </w:r>
      <w:r w:rsidRPr="001C00BB">
        <w:rPr>
          <w:rFonts w:ascii="Symbol" w:hAnsi="Symbol"/>
          <w:i/>
        </w:rPr>
        <w:t></w:t>
      </w:r>
      <w:r w:rsidRPr="001C00BB">
        <w:rPr>
          <w:rFonts w:ascii="Symbol" w:hAnsi="Symbol"/>
          <w:i/>
          <w:vertAlign w:val="subscript"/>
        </w:rPr>
        <w:t></w:t>
      </w:r>
      <w:r w:rsidRPr="001C00BB">
        <w:rPr>
          <w:rFonts w:ascii="Symbol" w:hAnsi="Symbol"/>
          <w:i/>
          <w:vertAlign w:val="subscript"/>
        </w:rPr>
        <w:t></w:t>
      </w:r>
      <w:r w:rsidRPr="001C00BB">
        <w:rPr>
          <w:rFonts w:ascii="Symbol" w:hAnsi="Symbol"/>
          <w:i/>
          <w:vertAlign w:val="subscript"/>
        </w:rPr>
        <w:t></w:t>
      </w:r>
      <w:r>
        <w:t xml:space="preserve">of the RA frame is an integer multiple denoted by </w:t>
      </w:r>
      <w:r w:rsidRPr="001C00BB">
        <w:rPr>
          <w:i/>
        </w:rPr>
        <w:t>O</w:t>
      </w:r>
      <w:r>
        <w:t xml:space="preserve"> of a constant offset denoted by </w:t>
      </w:r>
      <w:r w:rsidRPr="001C00BB">
        <w:rPr>
          <w:rFonts w:ascii="Symbol" w:hAnsi="Symbol"/>
          <w:i/>
        </w:rPr>
        <w:t></w:t>
      </w:r>
      <w:r w:rsidRPr="001C00BB">
        <w:rPr>
          <w:rFonts w:ascii="Symbol" w:hAnsi="Symbol"/>
          <w:i/>
          <w:vertAlign w:val="subscript"/>
        </w:rPr>
        <w:t></w:t>
      </w:r>
      <w:r w:rsidRPr="001C00BB">
        <w:rPr>
          <w:rFonts w:ascii="Symbol" w:hAnsi="Symbol"/>
          <w:i/>
          <w:vertAlign w:val="subscript"/>
        </w:rPr>
        <w:t></w:t>
      </w:r>
      <w:r w:rsidRPr="001C00BB">
        <w:rPr>
          <w:rFonts w:ascii="Symbol" w:hAnsi="Symbol"/>
        </w:rPr>
        <w:t></w:t>
      </w:r>
      <w:r w:rsidRPr="001C00BB">
        <w:rPr>
          <w:rFonts w:ascii="Symbol" w:hAnsi="Symbol"/>
        </w:rPr>
        <w:t></w:t>
      </w:r>
      <w:r w:rsidRPr="005B5BB1">
        <w:t>To</w:t>
      </w:r>
      <w:r>
        <w:t xml:space="preserve"> be further detailed.</w:t>
      </w:r>
    </w:p>
    <w:p w14:paraId="3C4DA0B9" w14:textId="7F2F9C0E" w:rsidR="001C00BB" w:rsidRDefault="001C00BB" w:rsidP="001C00BB">
      <w:pPr>
        <w:jc w:val="both"/>
      </w:pPr>
      <w:r>
        <w:t xml:space="preserve">In case that transmission is completed, in order to save energy, a UD can send another short RA frame after a certain period of time, in order to inform the AP that it is going to idle mode. In that case the transmitter is switched </w:t>
      </w:r>
      <w:proofErr w:type="gramStart"/>
      <w:r>
        <w:t>off,</w:t>
      </w:r>
      <w:proofErr w:type="gramEnd"/>
      <w:r>
        <w:t xml:space="preserve"> and the receiver goes to the lowest bandwidth mode, see Section </w:t>
      </w:r>
      <w:r>
        <w:fldChar w:fldCharType="begin"/>
      </w:r>
      <w:r>
        <w:instrText xml:space="preserve"> REF _Ref444886631 \r \h </w:instrText>
      </w:r>
      <w:r>
        <w:fldChar w:fldCharType="separate"/>
      </w:r>
      <w:r>
        <w:t>5.7</w:t>
      </w:r>
      <w:r>
        <w:fldChar w:fldCharType="end"/>
      </w:r>
      <w:r>
        <w:t xml:space="preserve">. </w:t>
      </w:r>
    </w:p>
    <w:p w14:paraId="091BB3F3" w14:textId="77777777" w:rsidR="001C00BB" w:rsidRPr="008833BD" w:rsidRDefault="001C00BB" w:rsidP="004868A4">
      <w:pPr>
        <w:pStyle w:val="berschrift3"/>
        <w:keepLines/>
        <w:numPr>
          <w:ilvl w:val="2"/>
          <w:numId w:val="1"/>
        </w:numPr>
        <w:tabs>
          <w:tab w:val="clear" w:pos="792"/>
        </w:tabs>
        <w:spacing w:before="200" w:after="0" w:line="276" w:lineRule="auto"/>
        <w:jc w:val="both"/>
      </w:pPr>
      <w:bookmarkStart w:id="56" w:name="_Toc445691029"/>
      <w:r>
        <w:t xml:space="preserve">Link </w:t>
      </w:r>
      <w:proofErr w:type="spellStart"/>
      <w:r>
        <w:t>maintainance</w:t>
      </w:r>
      <w:bookmarkEnd w:id="56"/>
      <w:proofErr w:type="spellEnd"/>
    </w:p>
    <w:p w14:paraId="2981B5B3" w14:textId="1EFCC56B" w:rsidR="001C00BB" w:rsidRDefault="001C00BB" w:rsidP="00465E3F">
      <w:pPr>
        <w:jc w:val="both"/>
      </w:pPr>
      <w:r>
        <w:t>To be further detailed.</w:t>
      </w:r>
    </w:p>
    <w:p w14:paraId="2EC0D07B" w14:textId="1F6BAEB5" w:rsidR="005C6C3D" w:rsidRPr="008833BD" w:rsidRDefault="005C6C3D" w:rsidP="004868A4">
      <w:pPr>
        <w:pStyle w:val="berschrift3"/>
        <w:keepLines/>
        <w:numPr>
          <w:ilvl w:val="2"/>
          <w:numId w:val="1"/>
        </w:numPr>
        <w:tabs>
          <w:tab w:val="clear" w:pos="792"/>
        </w:tabs>
        <w:spacing w:before="200" w:after="0" w:line="276" w:lineRule="auto"/>
        <w:jc w:val="both"/>
      </w:pPr>
      <w:bookmarkStart w:id="57" w:name="_Toc445691030"/>
      <w:r>
        <w:t>CSI feedback and link adaptation</w:t>
      </w:r>
      <w:bookmarkEnd w:id="57"/>
    </w:p>
    <w:p w14:paraId="4A93618C" w14:textId="5CD9A680" w:rsidR="00B004B0" w:rsidRDefault="00B004B0" w:rsidP="00B004B0">
      <w:pPr>
        <w:jc w:val="both"/>
      </w:pPr>
      <w:r>
        <w:t>CSI f</w:t>
      </w:r>
      <w:r w:rsidR="005C6C3D">
        <w:t xml:space="preserve">eedback is provided only if the </w:t>
      </w:r>
      <w:r>
        <w:t xml:space="preserve">AP or </w:t>
      </w:r>
      <w:r w:rsidR="005C6C3D">
        <w:t xml:space="preserve">UD detect a significant change of </w:t>
      </w:r>
      <w:r>
        <w:t xml:space="preserve">the </w:t>
      </w:r>
      <w:r w:rsidR="005C6C3D">
        <w:t xml:space="preserve">channel </w:t>
      </w:r>
      <w:r w:rsidR="00155C33">
        <w:t xml:space="preserve">state </w:t>
      </w:r>
      <w:r w:rsidR="005C6C3D">
        <w:t xml:space="preserve">which implies a </w:t>
      </w:r>
      <w:r w:rsidR="00904FC2">
        <w:t xml:space="preserve">desirable </w:t>
      </w:r>
      <w:r w:rsidR="005C6C3D">
        <w:t xml:space="preserve">change of the transmission </w:t>
      </w:r>
      <w:r w:rsidR="00904FC2">
        <w:t>mode</w:t>
      </w:r>
      <w:r w:rsidR="005C6C3D">
        <w:t xml:space="preserve">. </w:t>
      </w:r>
    </w:p>
    <w:p w14:paraId="7BDA55B8" w14:textId="338C9674" w:rsidR="00C31F82" w:rsidRDefault="005341D1" w:rsidP="00B004B0">
      <w:pPr>
        <w:jc w:val="both"/>
      </w:pPr>
      <w:r>
        <w:t>Using CSI feedback</w:t>
      </w:r>
      <w:r w:rsidR="00B004B0">
        <w:t xml:space="preserve"> in the downlink</w:t>
      </w:r>
      <w:r>
        <w:t xml:space="preserve">, the AP is informed about </w:t>
      </w:r>
      <w:r w:rsidR="00B004B0">
        <w:t xml:space="preserve">a </w:t>
      </w:r>
      <w:r>
        <w:t xml:space="preserve">transmission mode that can be decoded by the UD </w:t>
      </w:r>
      <w:r w:rsidR="00B004B0">
        <w:t>reliably</w:t>
      </w:r>
      <w:r>
        <w:t>.</w:t>
      </w:r>
      <w:r w:rsidR="00B004B0">
        <w:t xml:space="preserve"> In case that the UD requests a time slot for uplink transmission, the CSI feedback is also provided from the AP to the UD.</w:t>
      </w:r>
    </w:p>
    <w:p w14:paraId="3374A560" w14:textId="16D0E89E" w:rsidR="00B004B0" w:rsidRDefault="00B004B0" w:rsidP="00B004B0">
      <w:pPr>
        <w:jc w:val="both"/>
      </w:pPr>
      <w:r>
        <w:t xml:space="preserve">For CBMA, CSI feedback is provided randomly in the last time slot in a </w:t>
      </w:r>
      <w:proofErr w:type="spellStart"/>
      <w:r>
        <w:t>superframe</w:t>
      </w:r>
      <w:proofErr w:type="spellEnd"/>
      <w:r>
        <w:t>, using listen before talk.</w:t>
      </w:r>
    </w:p>
    <w:p w14:paraId="3457B14E" w14:textId="4F65922E" w:rsidR="00B242B7" w:rsidRDefault="00B004B0" w:rsidP="00B242B7">
      <w:pPr>
        <w:jc w:val="both"/>
      </w:pPr>
      <w:r>
        <w:t xml:space="preserve">For </w:t>
      </w:r>
      <w:r w:rsidR="005C6C3D">
        <w:t>TDMA, FDMA and SDMA, i</w:t>
      </w:r>
      <w:r w:rsidR="00B242B7">
        <w:t xml:space="preserve">n the last time slot of </w:t>
      </w:r>
      <w:r w:rsidR="005C6C3D">
        <w:t>a</w:t>
      </w:r>
      <w:r w:rsidR="00B242B7">
        <w:t xml:space="preserve"> super-frame, the AP informs all </w:t>
      </w:r>
      <w:r w:rsidR="00904FC2">
        <w:t xml:space="preserve">associated </w:t>
      </w:r>
      <w:r w:rsidR="00B242B7">
        <w:t xml:space="preserve">UDs </w:t>
      </w:r>
      <w:r w:rsidR="005C6C3D">
        <w:t xml:space="preserve">at first </w:t>
      </w:r>
      <w:r w:rsidR="00B242B7">
        <w:t xml:space="preserve">about the order of </w:t>
      </w:r>
      <w:r w:rsidR="00904FC2">
        <w:t xml:space="preserve">CSI </w:t>
      </w:r>
      <w:r w:rsidR="005C6C3D">
        <w:t xml:space="preserve">feedback </w:t>
      </w:r>
      <w:r w:rsidR="00904FC2">
        <w:t>transmission</w:t>
      </w:r>
      <w:r w:rsidR="000414B0">
        <w:t xml:space="preserve">, </w:t>
      </w:r>
      <w:r w:rsidR="00904FC2">
        <w:t xml:space="preserve">being </w:t>
      </w:r>
      <w:r w:rsidR="000414B0">
        <w:t xml:space="preserve">identical to the order of </w:t>
      </w:r>
      <w:r w:rsidR="00904FC2">
        <w:t xml:space="preserve">data </w:t>
      </w:r>
      <w:r w:rsidR="000414B0">
        <w:t xml:space="preserve">transmission in the next </w:t>
      </w:r>
      <w:proofErr w:type="spellStart"/>
      <w:r w:rsidR="000414B0">
        <w:t>superframe</w:t>
      </w:r>
      <w:proofErr w:type="spellEnd"/>
      <w:r w:rsidR="00B242B7">
        <w:t>.</w:t>
      </w:r>
    </w:p>
    <w:p w14:paraId="79DBCF3A" w14:textId="1189CE52" w:rsidR="00B242B7" w:rsidRPr="008833BD" w:rsidRDefault="00E44414" w:rsidP="00B242B7">
      <w:pPr>
        <w:jc w:val="both"/>
      </w:pPr>
      <w:r>
        <w:t>A</w:t>
      </w:r>
      <w:r w:rsidR="00B242B7">
        <w:t xml:space="preserve">fter being informed about the order of </w:t>
      </w:r>
      <w:r>
        <w:t xml:space="preserve">feedback </w:t>
      </w:r>
      <w:r w:rsidR="00B242B7">
        <w:t xml:space="preserve">transmission, UDs reply with their individual </w:t>
      </w:r>
      <w:r>
        <w:t xml:space="preserve">CSI feedback transmission </w:t>
      </w:r>
      <w:r w:rsidR="00B242B7">
        <w:t>to the AP</w:t>
      </w:r>
      <w:r>
        <w:t xml:space="preserve"> in the assigned order</w:t>
      </w:r>
      <w:r w:rsidR="00B242B7">
        <w:t xml:space="preserve">. </w:t>
      </w:r>
    </w:p>
    <w:p w14:paraId="676A1CF6" w14:textId="198F4127" w:rsidR="00B242B7" w:rsidRDefault="009B0180" w:rsidP="00B242B7">
      <w:pPr>
        <w:jc w:val="both"/>
      </w:pPr>
      <w:r>
        <w:t>A</w:t>
      </w:r>
      <w:r w:rsidR="00B242B7">
        <w:t xml:space="preserve">s a specific feature </w:t>
      </w:r>
      <w:r>
        <w:t>of</w:t>
      </w:r>
      <w:r w:rsidR="00B242B7">
        <w:t xml:space="preserve"> FDMA</w:t>
      </w:r>
      <w:r>
        <w:t xml:space="preserve"> and SDMA</w:t>
      </w:r>
      <w:r w:rsidR="00B242B7">
        <w:t xml:space="preserve">, a so-called resource map (RM) is broadcast </w:t>
      </w:r>
      <w:r>
        <w:t xml:space="preserve">from the AP </w:t>
      </w:r>
      <w:r w:rsidR="00B242B7">
        <w:t>to all UDs</w:t>
      </w:r>
      <w:r w:rsidR="003675F2">
        <w:t xml:space="preserve"> as a data packet in a specific control frame</w:t>
      </w:r>
      <w:r w:rsidR="00B242B7">
        <w:t xml:space="preserve">. </w:t>
      </w:r>
      <w:r w:rsidR="003675F2">
        <w:t xml:space="preserve">This packet </w:t>
      </w:r>
      <w:r>
        <w:t xml:space="preserve">informs the UDs per time slot, per spatial stream and per frequency </w:t>
      </w:r>
      <w:proofErr w:type="spellStart"/>
      <w:r>
        <w:t>subband</w:t>
      </w:r>
      <w:proofErr w:type="spellEnd"/>
      <w:r w:rsidR="003675F2">
        <w:t xml:space="preserve"> (if applicable) </w:t>
      </w:r>
      <w:r w:rsidR="00B242B7">
        <w:t xml:space="preserve">what </w:t>
      </w:r>
      <w:r>
        <w:t xml:space="preserve">the destination UD </w:t>
      </w:r>
      <w:r w:rsidR="003675F2">
        <w:t xml:space="preserve">in the downlink </w:t>
      </w:r>
      <w:r>
        <w:t xml:space="preserve">is and </w:t>
      </w:r>
      <w:r w:rsidR="00B242B7">
        <w:t>what modulation and coding scheme is being used</w:t>
      </w:r>
      <w:r w:rsidR="003675F2">
        <w:t xml:space="preserve"> (downlink RM)</w:t>
      </w:r>
      <w:r w:rsidR="00B242B7">
        <w:t xml:space="preserve">. </w:t>
      </w:r>
      <w:r w:rsidR="003675F2">
        <w:t xml:space="preserve">Moreover, this packet informs the UDs per time slot, per spatial stream in the uplink and per frequency </w:t>
      </w:r>
      <w:proofErr w:type="spellStart"/>
      <w:r w:rsidR="003675F2">
        <w:t>subband</w:t>
      </w:r>
      <w:proofErr w:type="spellEnd"/>
      <w:r w:rsidR="003675F2">
        <w:t xml:space="preserve"> (if applicable), what the source UD in the uplink is and what modulation and coding scheme is being used (uplink RM). </w:t>
      </w:r>
      <w:r w:rsidR="00B242B7">
        <w:t xml:space="preserve">Sophisticated rules </w:t>
      </w:r>
      <w:r>
        <w:t>are</w:t>
      </w:r>
      <w:r w:rsidR="00B242B7">
        <w:t xml:space="preserve"> applied to minimize the </w:t>
      </w:r>
      <w:r w:rsidR="003675F2">
        <w:t xml:space="preserve">control overhead </w:t>
      </w:r>
      <w:r>
        <w:t xml:space="preserve">while </w:t>
      </w:r>
      <w:r w:rsidR="003675F2">
        <w:t>targeting reliable transmission of the control information</w:t>
      </w:r>
      <w:r w:rsidR="00B242B7">
        <w:t xml:space="preserve">. </w:t>
      </w:r>
    </w:p>
    <w:p w14:paraId="68BC4285" w14:textId="0D885BC4" w:rsidR="00180806" w:rsidRDefault="00180806" w:rsidP="004868A4">
      <w:pPr>
        <w:pStyle w:val="berschrift3"/>
        <w:keepLines/>
        <w:numPr>
          <w:ilvl w:val="2"/>
          <w:numId w:val="1"/>
        </w:numPr>
        <w:tabs>
          <w:tab w:val="clear" w:pos="792"/>
        </w:tabs>
        <w:spacing w:before="200" w:after="0" w:line="276" w:lineRule="auto"/>
        <w:jc w:val="both"/>
      </w:pPr>
      <w:bookmarkStart w:id="58" w:name="_Toc445691031"/>
      <w:r>
        <w:t>Interference coordination</w:t>
      </w:r>
      <w:bookmarkEnd w:id="58"/>
    </w:p>
    <w:p w14:paraId="67D8ECEF" w14:textId="77777777" w:rsidR="00293BB3" w:rsidRDefault="00293BB3" w:rsidP="00465E3F">
      <w:r>
        <w:t>To be further detailed.</w:t>
      </w:r>
    </w:p>
    <w:p w14:paraId="496FFA0F" w14:textId="77777777" w:rsidR="00293BB3" w:rsidRPr="00293BB3" w:rsidRDefault="00293BB3" w:rsidP="00465E3F"/>
    <w:p w14:paraId="4CDC09D1" w14:textId="494532FB" w:rsidR="00180806" w:rsidRDefault="00180806" w:rsidP="004868A4">
      <w:pPr>
        <w:pStyle w:val="berschrift3"/>
        <w:keepLines/>
        <w:numPr>
          <w:ilvl w:val="2"/>
          <w:numId w:val="1"/>
        </w:numPr>
        <w:tabs>
          <w:tab w:val="clear" w:pos="792"/>
        </w:tabs>
        <w:spacing w:before="200" w:after="0" w:line="276" w:lineRule="auto"/>
        <w:jc w:val="both"/>
      </w:pPr>
      <w:bookmarkStart w:id="59" w:name="_Toc444892204"/>
      <w:bookmarkStart w:id="60" w:name="_Toc445054041"/>
      <w:bookmarkStart w:id="61" w:name="_Toc445691032"/>
      <w:bookmarkEnd w:id="59"/>
      <w:bookmarkEnd w:id="60"/>
      <w:r>
        <w:t>Acknowledgement and retransmission</w:t>
      </w:r>
      <w:bookmarkEnd w:id="61"/>
    </w:p>
    <w:p w14:paraId="7EC1B001" w14:textId="661C655D" w:rsidR="00180806" w:rsidRDefault="00180806" w:rsidP="00465E3F">
      <w:r>
        <w:t>To be further detailed.</w:t>
      </w:r>
    </w:p>
    <w:p w14:paraId="4B6BDBD5" w14:textId="659A7065" w:rsidR="009B0180" w:rsidRPr="008833BD" w:rsidRDefault="009B0180" w:rsidP="004868A4">
      <w:pPr>
        <w:pStyle w:val="berschrift3"/>
        <w:keepLines/>
        <w:numPr>
          <w:ilvl w:val="2"/>
          <w:numId w:val="1"/>
        </w:numPr>
        <w:tabs>
          <w:tab w:val="clear" w:pos="792"/>
        </w:tabs>
        <w:spacing w:before="200" w:after="0" w:line="276" w:lineRule="auto"/>
        <w:jc w:val="both"/>
      </w:pPr>
      <w:bookmarkStart w:id="62" w:name="_Toc445691033"/>
      <w:r>
        <w:t>Ranging and power control</w:t>
      </w:r>
      <w:bookmarkEnd w:id="62"/>
    </w:p>
    <w:p w14:paraId="03DD624F" w14:textId="2E31F9A9" w:rsidR="009B0180" w:rsidRDefault="009B0180" w:rsidP="009B0180">
      <w:pPr>
        <w:jc w:val="both"/>
      </w:pPr>
      <w:r>
        <w:t xml:space="preserve">UDs can have different path loss and distance for the AP. Thus, longer CP or ranging </w:t>
      </w:r>
      <w:proofErr w:type="gramStart"/>
      <w:r>
        <w:t>are</w:t>
      </w:r>
      <w:proofErr w:type="gramEnd"/>
      <w:r>
        <w:t xml:space="preserve"> needed.</w:t>
      </w:r>
    </w:p>
    <w:p w14:paraId="5F1121B3" w14:textId="77777777" w:rsidR="009B0180" w:rsidRDefault="009B0180" w:rsidP="009B0180">
      <w:pPr>
        <w:jc w:val="both"/>
      </w:pPr>
      <w:r w:rsidRPr="00A01A1A">
        <w:t>Th</w:t>
      </w:r>
      <w:r>
        <w:t>e</w:t>
      </w:r>
      <w:r w:rsidRPr="00A01A1A">
        <w:t xml:space="preserve"> </w:t>
      </w:r>
      <w:r>
        <w:t xml:space="preserve">random time offset, which is however always on a fixed grid, enables the </w:t>
      </w:r>
      <w:r w:rsidRPr="00A01A1A">
        <w:t xml:space="preserve">AP </w:t>
      </w:r>
      <w:r>
        <w:t xml:space="preserve">to measure the roundtrip time for each UD. In the last time slot of the </w:t>
      </w:r>
      <w:proofErr w:type="spellStart"/>
      <w:r>
        <w:t>superframe</w:t>
      </w:r>
      <w:proofErr w:type="spellEnd"/>
      <w:r>
        <w:t>, the AP informs all UDs about their transmit power and the number of samples by which their transmission shall be individually delayed, so that the signals arrive nearly simultaneously and the mutual delays between UD signals is much smaller than the CP duration.</w:t>
      </w:r>
    </w:p>
    <w:p w14:paraId="2F46C84A" w14:textId="77777777" w:rsidR="009B0180" w:rsidRDefault="009B0180" w:rsidP="009B0180">
      <w:pPr>
        <w:jc w:val="both"/>
      </w:pPr>
      <w:r w:rsidRPr="00A01A1A">
        <w:t>To</w:t>
      </w:r>
      <w:r>
        <w:t xml:space="preserve"> be further detailed.</w:t>
      </w:r>
    </w:p>
    <w:p w14:paraId="12DC5593" w14:textId="5C02CADB" w:rsidR="00180806" w:rsidRDefault="00180806" w:rsidP="004868A4">
      <w:pPr>
        <w:pStyle w:val="berschrift3"/>
        <w:keepLines/>
        <w:numPr>
          <w:ilvl w:val="2"/>
          <w:numId w:val="1"/>
        </w:numPr>
        <w:tabs>
          <w:tab w:val="clear" w:pos="792"/>
        </w:tabs>
        <w:spacing w:before="200" w:after="0" w:line="276" w:lineRule="auto"/>
        <w:jc w:val="both"/>
      </w:pPr>
      <w:bookmarkStart w:id="63" w:name="_Toc445691034"/>
      <w:r>
        <w:t>Mobility and handover</w:t>
      </w:r>
      <w:bookmarkEnd w:id="63"/>
    </w:p>
    <w:p w14:paraId="29855FE3" w14:textId="722D1018" w:rsidR="00B242B7" w:rsidRPr="00465E3F" w:rsidRDefault="00180806" w:rsidP="00465E3F">
      <w:pPr>
        <w:jc w:val="both"/>
      </w:pPr>
      <w:r>
        <w:t>To be further detailed.</w:t>
      </w:r>
    </w:p>
    <w:p w14:paraId="0DDC28BC" w14:textId="6505EC41" w:rsidR="000D261B" w:rsidRDefault="000D261B" w:rsidP="004868A4">
      <w:pPr>
        <w:pStyle w:val="berschrift3"/>
        <w:keepLines/>
        <w:numPr>
          <w:ilvl w:val="1"/>
          <w:numId w:val="1"/>
        </w:numPr>
        <w:tabs>
          <w:tab w:val="clear" w:pos="792"/>
        </w:tabs>
        <w:spacing w:before="200" w:after="0" w:line="276" w:lineRule="auto"/>
        <w:jc w:val="both"/>
        <w:rPr>
          <w:sz w:val="28"/>
        </w:rPr>
      </w:pPr>
      <w:bookmarkStart w:id="64" w:name="_Toc445691035"/>
      <w:r>
        <w:rPr>
          <w:sz w:val="28"/>
        </w:rPr>
        <w:t>Relaying</w:t>
      </w:r>
      <w:bookmarkEnd w:id="64"/>
    </w:p>
    <w:p w14:paraId="2F45613E" w14:textId="64179411" w:rsidR="000D261B" w:rsidRDefault="000D261B" w:rsidP="004868A4">
      <w:pPr>
        <w:pStyle w:val="berschrift3"/>
        <w:keepLines/>
        <w:numPr>
          <w:ilvl w:val="1"/>
          <w:numId w:val="1"/>
        </w:numPr>
        <w:tabs>
          <w:tab w:val="clear" w:pos="792"/>
        </w:tabs>
        <w:spacing w:before="200" w:after="0" w:line="276" w:lineRule="auto"/>
        <w:jc w:val="both"/>
        <w:rPr>
          <w:sz w:val="28"/>
        </w:rPr>
      </w:pPr>
      <w:bookmarkStart w:id="65" w:name="_Toc445691036"/>
      <w:r>
        <w:rPr>
          <w:sz w:val="28"/>
        </w:rPr>
        <w:t>Coordinated network</w:t>
      </w:r>
      <w:bookmarkEnd w:id="65"/>
    </w:p>
    <w:p w14:paraId="594CEE76" w14:textId="6F50D18C" w:rsidR="008B0A58" w:rsidRDefault="008B0A58" w:rsidP="004868A4">
      <w:pPr>
        <w:pStyle w:val="berschrift3"/>
        <w:keepLines/>
        <w:numPr>
          <w:ilvl w:val="2"/>
          <w:numId w:val="1"/>
        </w:numPr>
        <w:tabs>
          <w:tab w:val="clear" w:pos="792"/>
        </w:tabs>
        <w:spacing w:before="200" w:after="0" w:line="276" w:lineRule="auto"/>
        <w:jc w:val="both"/>
      </w:pPr>
      <w:bookmarkStart w:id="66" w:name="_Toc445691037"/>
      <w:r>
        <w:t>VPAN establishment</w:t>
      </w:r>
      <w:bookmarkEnd w:id="66"/>
    </w:p>
    <w:p w14:paraId="7764FF01" w14:textId="77777777" w:rsidR="008B0A58" w:rsidRPr="00FA2098" w:rsidRDefault="008B0A58" w:rsidP="008B0A58">
      <w:pPr>
        <w:jc w:val="both"/>
      </w:pPr>
      <w:r>
        <w:t>To be further detailed.</w:t>
      </w:r>
    </w:p>
    <w:p w14:paraId="0A83DE06" w14:textId="50E04825" w:rsidR="008B0A58" w:rsidRDefault="008B0A58" w:rsidP="004868A4">
      <w:pPr>
        <w:pStyle w:val="berschrift3"/>
        <w:keepLines/>
        <w:numPr>
          <w:ilvl w:val="2"/>
          <w:numId w:val="1"/>
        </w:numPr>
        <w:tabs>
          <w:tab w:val="clear" w:pos="792"/>
        </w:tabs>
        <w:spacing w:before="200" w:after="0" w:line="276" w:lineRule="auto"/>
        <w:jc w:val="both"/>
      </w:pPr>
      <w:bookmarkStart w:id="67" w:name="_Toc445691038"/>
      <w:r>
        <w:t xml:space="preserve">Association and </w:t>
      </w:r>
      <w:r w:rsidR="00293BB3">
        <w:t>disassociation</w:t>
      </w:r>
      <w:bookmarkEnd w:id="67"/>
    </w:p>
    <w:p w14:paraId="7A9A2297" w14:textId="062DF4FE" w:rsidR="00293BB3" w:rsidRPr="00293BB3" w:rsidRDefault="00293BB3" w:rsidP="00465E3F">
      <w:r>
        <w:t>To be further detailed.</w:t>
      </w:r>
    </w:p>
    <w:p w14:paraId="2C1C6A99" w14:textId="645D2A0E" w:rsidR="00293BB3" w:rsidRDefault="00293BB3" w:rsidP="004868A4">
      <w:pPr>
        <w:pStyle w:val="berschrift3"/>
        <w:keepLines/>
        <w:numPr>
          <w:ilvl w:val="2"/>
          <w:numId w:val="1"/>
        </w:numPr>
        <w:tabs>
          <w:tab w:val="clear" w:pos="792"/>
        </w:tabs>
        <w:spacing w:before="200" w:after="0" w:line="276" w:lineRule="auto"/>
        <w:jc w:val="both"/>
      </w:pPr>
      <w:bookmarkStart w:id="68" w:name="_Toc445691039"/>
      <w:r>
        <w:t xml:space="preserve">Link </w:t>
      </w:r>
      <w:proofErr w:type="spellStart"/>
      <w:r>
        <w:t>maintainance</w:t>
      </w:r>
      <w:bookmarkEnd w:id="68"/>
      <w:proofErr w:type="spellEnd"/>
    </w:p>
    <w:p w14:paraId="3AB9AFDE" w14:textId="014D80CD" w:rsidR="00293BB3" w:rsidRPr="00293BB3" w:rsidRDefault="00293BB3" w:rsidP="00465E3F">
      <w:r>
        <w:t>To be further detailed</w:t>
      </w:r>
    </w:p>
    <w:p w14:paraId="1386F034" w14:textId="77777777" w:rsidR="00293BB3" w:rsidRDefault="00293BB3" w:rsidP="004868A4">
      <w:pPr>
        <w:pStyle w:val="berschrift3"/>
        <w:keepLines/>
        <w:numPr>
          <w:ilvl w:val="2"/>
          <w:numId w:val="1"/>
        </w:numPr>
        <w:tabs>
          <w:tab w:val="clear" w:pos="792"/>
        </w:tabs>
        <w:spacing w:before="200" w:after="0" w:line="276" w:lineRule="auto"/>
        <w:jc w:val="both"/>
      </w:pPr>
      <w:bookmarkStart w:id="69" w:name="_Toc445691040"/>
      <w:r>
        <w:t>Association and disassociation</w:t>
      </w:r>
      <w:bookmarkEnd w:id="69"/>
    </w:p>
    <w:p w14:paraId="65233A78" w14:textId="12FC207F" w:rsidR="00293BB3" w:rsidRDefault="00293BB3" w:rsidP="00465E3F">
      <w:r>
        <w:t>To be further detailed.</w:t>
      </w:r>
    </w:p>
    <w:p w14:paraId="27ABAC8A" w14:textId="7256B99C" w:rsidR="00293BB3" w:rsidRDefault="00293BB3" w:rsidP="004868A4">
      <w:pPr>
        <w:pStyle w:val="berschrift3"/>
        <w:keepLines/>
        <w:numPr>
          <w:ilvl w:val="2"/>
          <w:numId w:val="1"/>
        </w:numPr>
        <w:tabs>
          <w:tab w:val="clear" w:pos="792"/>
        </w:tabs>
        <w:spacing w:before="200" w:after="0" w:line="276" w:lineRule="auto"/>
        <w:jc w:val="both"/>
      </w:pPr>
      <w:bookmarkStart w:id="70" w:name="_Toc445691041"/>
      <w:r>
        <w:t>CSI feedback and link adaptation</w:t>
      </w:r>
      <w:bookmarkEnd w:id="70"/>
    </w:p>
    <w:p w14:paraId="6E2D68EC" w14:textId="77777777" w:rsidR="008B0A58" w:rsidRPr="008F5B9C" w:rsidRDefault="008B0A58" w:rsidP="008B0A58">
      <w:pPr>
        <w:jc w:val="both"/>
      </w:pPr>
      <w:r>
        <w:t>In CO mode, a feedback packet contains additional information, over what path in the network this information is conveyed, and to what other device. This is indicated by an IP address, or an Ethernet MAC address plus a virtual local area network (VLAN) identifier (VID).</w:t>
      </w:r>
    </w:p>
    <w:p w14:paraId="5F1F148D" w14:textId="77777777" w:rsidR="008B0A58" w:rsidRDefault="008B0A58" w:rsidP="008B0A58">
      <w:pPr>
        <w:jc w:val="both"/>
      </w:pPr>
      <w:proofErr w:type="gramStart"/>
      <w:r>
        <w:t>in</w:t>
      </w:r>
      <w:proofErr w:type="gramEnd"/>
      <w:r>
        <w:t xml:space="preserve"> the absence of interference. The </w:t>
      </w:r>
      <w:proofErr w:type="spellStart"/>
      <w:r>
        <w:t>SINR</w:t>
      </w:r>
      <w:r>
        <w:rPr>
          <w:vertAlign w:val="subscript"/>
        </w:rPr>
        <w:t>n</w:t>
      </w:r>
      <w:proofErr w:type="spellEnd"/>
      <w:r>
        <w:t xml:space="preserve"> on each subcarrier is measured in dB and obtained as</w:t>
      </w:r>
      <w:r>
        <w:rPr>
          <w:rStyle w:val="Funotenzeichen"/>
        </w:rPr>
        <w:footnoteReference w:id="2"/>
      </w:r>
    </w:p>
    <w:p w14:paraId="466457F0" w14:textId="77777777" w:rsidR="008B0A58" w:rsidRDefault="008B0A58" w:rsidP="008B0A58">
      <w:pPr>
        <w:jc w:val="both"/>
      </w:pPr>
    </w:p>
    <w:p w14:paraId="128E6F8D" w14:textId="77777777" w:rsidR="008B0A58" w:rsidRDefault="00DC1418" w:rsidP="008B0A58">
      <w:pPr>
        <w:jc w:val="both"/>
      </w:pPr>
      <m:oMathPara>
        <m:oMath>
          <m:sSub>
            <m:sSubPr>
              <m:ctrlPr>
                <w:rPr>
                  <w:rFonts w:ascii="Cambria Math" w:hAnsi="Cambria Math"/>
                  <w:i/>
                </w:rPr>
              </m:ctrlPr>
            </m:sSubPr>
            <m:e>
              <m:r>
                <w:rPr>
                  <w:rFonts w:ascii="Cambria Math" w:hAnsi="Cambria Math"/>
                </w:rPr>
                <m:t>SINR</m:t>
              </m:r>
            </m:e>
            <m:sub>
              <m:r>
                <w:rPr>
                  <w:rFonts w:ascii="Cambria Math" w:hAnsi="Cambria Math"/>
                </w:rPr>
                <m:t>n</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n</m:t>
                          </m:r>
                        </m:sub>
                        <m:sup>
                          <m:r>
                            <w:rPr>
                              <w:rFonts w:ascii="Cambria Math" w:hAnsi="Cambria Math"/>
                            </w:rPr>
                            <m:t>i</m:t>
                          </m:r>
                        </m:sup>
                      </m:sSubSup>
                      <m:r>
                        <w:rPr>
                          <w:rFonts w:ascii="Cambria Math" w:hAnsi="Cambria Math"/>
                        </w:rPr>
                        <m:t>|</m:t>
                      </m:r>
                    </m:e>
                    <m:sub/>
                    <m:sup>
                      <m:r>
                        <w:rPr>
                          <w:rFonts w:ascii="Cambria Math" w:hAnsi="Cambria Math"/>
                        </w:rPr>
                        <m:t>2</m:t>
                      </m:r>
                    </m:sup>
                  </m:sSubSup>
                </m:num>
                <m:den>
                  <m:nary>
                    <m:naryPr>
                      <m:chr m:val="∑"/>
                      <m:limLoc m:val="undOvr"/>
                      <m:supHide m:val="1"/>
                      <m:ctrlPr>
                        <w:rPr>
                          <w:rFonts w:ascii="Cambria Math" w:hAnsi="Cambria Math"/>
                          <w:i/>
                        </w:rPr>
                      </m:ctrlPr>
                    </m:naryPr>
                    <m:sub>
                      <m:r>
                        <w:rPr>
                          <w:rFonts w:ascii="Cambria Math" w:hAnsi="Cambria Math"/>
                        </w:rPr>
                        <m:t>∀j≠i</m:t>
                      </m:r>
                    </m:sub>
                    <m:sup/>
                    <m:e>
                      <m:sSubSup>
                        <m:sSubSupPr>
                          <m:ctrlPr>
                            <w:rPr>
                              <w:rFonts w:ascii="Cambria Math" w:hAnsi="Cambria Math"/>
                              <w:i/>
                            </w:rPr>
                          </m:ctrlPr>
                        </m:sSubSupPr>
                        <m:e>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n</m:t>
                              </m:r>
                            </m:sub>
                            <m:sup>
                              <m:r>
                                <w:rPr>
                                  <w:rFonts w:ascii="Cambria Math" w:hAnsi="Cambria Math"/>
                                </w:rPr>
                                <m:t>j</m:t>
                              </m:r>
                            </m:sup>
                          </m:sSubSup>
                          <m:r>
                            <w:rPr>
                              <w:rFonts w:ascii="Cambria Math" w:hAnsi="Cambria Math"/>
                            </w:rPr>
                            <m:t>|</m:t>
                          </m:r>
                        </m:e>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n</m:t>
                          </m:r>
                        </m:sub>
                        <m:sup>
                          <m:r>
                            <w:rPr>
                              <w:rFonts w:ascii="Cambria Math" w:hAnsi="Cambria Math"/>
                            </w:rPr>
                            <m:t>noise</m:t>
                          </m:r>
                        </m:sup>
                      </m:sSubSup>
                    </m:e>
                  </m:nary>
                </m:den>
              </m:f>
            </m:e>
          </m:d>
        </m:oMath>
      </m:oMathPara>
    </w:p>
    <w:p w14:paraId="7D5A3422" w14:textId="77777777" w:rsidR="008B0A58" w:rsidRDefault="008B0A58" w:rsidP="008B0A58"/>
    <w:p w14:paraId="088EFA3C" w14:textId="77777777" w:rsidR="008B0A58" w:rsidRPr="00FA2098" w:rsidRDefault="008B0A58" w:rsidP="008B0A58">
      <w:r w:rsidRPr="008833BD">
        <w:t>To be further deta</w:t>
      </w:r>
      <w:r>
        <w:t>iled</w:t>
      </w:r>
    </w:p>
    <w:p w14:paraId="241211F7" w14:textId="4820F176" w:rsidR="008B0A58" w:rsidRDefault="008B0A58" w:rsidP="004868A4">
      <w:pPr>
        <w:pStyle w:val="berschrift3"/>
        <w:keepLines/>
        <w:numPr>
          <w:ilvl w:val="2"/>
          <w:numId w:val="1"/>
        </w:numPr>
        <w:tabs>
          <w:tab w:val="clear" w:pos="792"/>
        </w:tabs>
        <w:spacing w:before="200" w:after="0" w:line="276" w:lineRule="auto"/>
        <w:jc w:val="both"/>
      </w:pPr>
      <w:bookmarkStart w:id="71" w:name="_Toc445691042"/>
      <w:r>
        <w:t>Acknowledgement and retransmission</w:t>
      </w:r>
      <w:bookmarkEnd w:id="71"/>
    </w:p>
    <w:p w14:paraId="6447EDA5" w14:textId="77777777" w:rsidR="008B0A58" w:rsidRPr="00FA2098" w:rsidRDefault="008B0A58" w:rsidP="008B0A58">
      <w:pPr>
        <w:jc w:val="both"/>
      </w:pPr>
      <w:r>
        <w:t>To be further detailed.</w:t>
      </w:r>
    </w:p>
    <w:p w14:paraId="4C795D10" w14:textId="5572F3FC" w:rsidR="008B0A58" w:rsidRDefault="008B0A58" w:rsidP="004868A4">
      <w:pPr>
        <w:pStyle w:val="berschrift3"/>
        <w:keepLines/>
        <w:numPr>
          <w:ilvl w:val="2"/>
          <w:numId w:val="1"/>
        </w:numPr>
        <w:tabs>
          <w:tab w:val="clear" w:pos="792"/>
        </w:tabs>
        <w:spacing w:before="200" w:after="0" w:line="276" w:lineRule="auto"/>
        <w:jc w:val="both"/>
      </w:pPr>
      <w:bookmarkStart w:id="72" w:name="_Toc445691043"/>
      <w:r>
        <w:t>Ranging and power control</w:t>
      </w:r>
      <w:bookmarkEnd w:id="72"/>
    </w:p>
    <w:p w14:paraId="66F41C48" w14:textId="77777777" w:rsidR="008B0A58" w:rsidRPr="00FA2098" w:rsidRDefault="008B0A58" w:rsidP="008B0A58">
      <w:pPr>
        <w:jc w:val="both"/>
      </w:pPr>
      <w:r>
        <w:t>To be further detailed.</w:t>
      </w:r>
    </w:p>
    <w:p w14:paraId="3606FAB7" w14:textId="3EF34C7C" w:rsidR="008B0A58" w:rsidRDefault="008B0A58" w:rsidP="004868A4">
      <w:pPr>
        <w:pStyle w:val="berschrift3"/>
        <w:keepLines/>
        <w:numPr>
          <w:ilvl w:val="2"/>
          <w:numId w:val="1"/>
        </w:numPr>
        <w:tabs>
          <w:tab w:val="clear" w:pos="792"/>
        </w:tabs>
        <w:spacing w:before="200" w:after="0" w:line="276" w:lineRule="auto"/>
        <w:jc w:val="both"/>
      </w:pPr>
      <w:bookmarkStart w:id="73" w:name="_Toc445691044"/>
      <w:r>
        <w:t>Mobility and handover</w:t>
      </w:r>
      <w:bookmarkEnd w:id="73"/>
    </w:p>
    <w:p w14:paraId="44CD1519" w14:textId="77777777" w:rsidR="008B0A58" w:rsidRPr="00FA2098" w:rsidRDefault="008B0A58" w:rsidP="008B0A58">
      <w:pPr>
        <w:jc w:val="both"/>
      </w:pPr>
      <w:r>
        <w:t>To be further detailed.</w:t>
      </w:r>
    </w:p>
    <w:p w14:paraId="743967B8" w14:textId="77777777" w:rsidR="008B0A58" w:rsidRPr="00465E3F" w:rsidRDefault="008B0A58" w:rsidP="00465E3F"/>
    <w:p w14:paraId="6F8E96E2" w14:textId="174E79CD" w:rsidR="000D261B" w:rsidRDefault="006633D7" w:rsidP="004868A4">
      <w:pPr>
        <w:pStyle w:val="berschrift3"/>
        <w:keepLines/>
        <w:numPr>
          <w:ilvl w:val="1"/>
          <w:numId w:val="1"/>
        </w:numPr>
        <w:tabs>
          <w:tab w:val="clear" w:pos="792"/>
        </w:tabs>
        <w:spacing w:before="200" w:after="0" w:line="276" w:lineRule="auto"/>
        <w:jc w:val="both"/>
        <w:rPr>
          <w:sz w:val="28"/>
        </w:rPr>
      </w:pPr>
      <w:bookmarkStart w:id="74" w:name="_Ref444886631"/>
      <w:bookmarkStart w:id="75" w:name="_Toc445691045"/>
      <w:r>
        <w:rPr>
          <w:sz w:val="28"/>
        </w:rPr>
        <w:t>Heterogeneous o</w:t>
      </w:r>
      <w:r w:rsidR="000D261B">
        <w:rPr>
          <w:sz w:val="28"/>
        </w:rPr>
        <w:t xml:space="preserve">peration of different </w:t>
      </w:r>
      <w:r w:rsidR="00F31F8A">
        <w:rPr>
          <w:sz w:val="28"/>
        </w:rPr>
        <w:t xml:space="preserve">OWC </w:t>
      </w:r>
      <w:r w:rsidR="000D261B">
        <w:rPr>
          <w:sz w:val="28"/>
        </w:rPr>
        <w:t>PHY modes</w:t>
      </w:r>
      <w:bookmarkEnd w:id="74"/>
      <w:bookmarkEnd w:id="75"/>
    </w:p>
    <w:p w14:paraId="428E5B67" w14:textId="77777777" w:rsidR="006633D7" w:rsidRDefault="006633D7" w:rsidP="006633D7">
      <w:pPr>
        <w:jc w:val="both"/>
      </w:pPr>
      <w:r w:rsidRPr="00106174">
        <w:t xml:space="preserve">In NLOS scenarios, </w:t>
      </w:r>
      <w:r>
        <w:t xml:space="preserve">or </w:t>
      </w:r>
      <w:r w:rsidRPr="00106174">
        <w:t>if the LOS signal is weak, the path loss is high</w:t>
      </w:r>
      <w:r>
        <w:t xml:space="preserve">. The channel is useful </w:t>
      </w:r>
      <w:r w:rsidRPr="00106174">
        <w:t xml:space="preserve">only </w:t>
      </w:r>
      <w:r>
        <w:t>in</w:t>
      </w:r>
      <w:r w:rsidRPr="00106174">
        <w:t xml:space="preserve"> a </w:t>
      </w:r>
      <w:r>
        <w:t xml:space="preserve">limited bandwidth of 10 MHz and sometimes less. Moreover, devices with different bandwidths shall be interoperable. It is intuitive to </w:t>
      </w:r>
      <w:r w:rsidRPr="00687095">
        <w:t>reduce</w:t>
      </w:r>
      <w:r>
        <w:t xml:space="preserve"> the used </w:t>
      </w:r>
      <w:r w:rsidRPr="00687095">
        <w:t>bandwidth</w:t>
      </w:r>
      <w:r>
        <w:t xml:space="preserve"> with full power.</w:t>
      </w:r>
    </w:p>
    <w:p w14:paraId="6A55509D" w14:textId="77777777" w:rsidR="006633D7" w:rsidRDefault="006633D7" w:rsidP="006633D7">
      <w:pPr>
        <w:jc w:val="both"/>
      </w:pPr>
      <w:r>
        <w:t xml:space="preserve">For data, both requirements can be met </w:t>
      </w:r>
      <w:r w:rsidRPr="008F67BB">
        <w:t xml:space="preserve">by using a consistent numerology </w:t>
      </w:r>
      <w:r>
        <w:t xml:space="preserve">together </w:t>
      </w:r>
      <w:r w:rsidRPr="008F67BB">
        <w:t>with bit- and power loading</w:t>
      </w:r>
      <w:r>
        <w:t>. However, p</w:t>
      </w:r>
      <w:r w:rsidRPr="00106174">
        <w:t>reamble</w:t>
      </w:r>
      <w:r>
        <w:t xml:space="preserve"> and </w:t>
      </w:r>
      <w:r w:rsidRPr="00106174">
        <w:t xml:space="preserve">header need to </w:t>
      </w:r>
      <w:r>
        <w:t xml:space="preserve">support this same feature. This proposal supports used-bandwidth adaptation for link optimization in poor channel conditions. Adaptation is controlled by the MAC and used-bandwidth information is contained in the header, see Section </w:t>
      </w:r>
      <w:r>
        <w:fldChar w:fldCharType="begin"/>
      </w:r>
      <w:r>
        <w:instrText xml:space="preserve"> REF _Ref440731871 \r \h  \* MERGEFORMAT </w:instrText>
      </w:r>
      <w:r>
        <w:fldChar w:fldCharType="separate"/>
      </w:r>
      <w:r>
        <w:t>6</w:t>
      </w:r>
      <w:r>
        <w:fldChar w:fldCharType="end"/>
      </w:r>
      <w:r>
        <w:t>.</w:t>
      </w:r>
    </w:p>
    <w:p w14:paraId="0D25CDD4" w14:textId="66027AD6" w:rsidR="006633D7" w:rsidRPr="00465E3F" w:rsidRDefault="006633D7" w:rsidP="00465E3F">
      <w:r w:rsidRPr="00324E8C">
        <w:t xml:space="preserve">The used bandwidth can be reduced in steps and the power redistributed, accordingly.  In case of poor channel conditions (i.e. low power and reduced bandwidth), the MAC switches the PHY </w:t>
      </w:r>
      <w:r w:rsidRPr="00632C60">
        <w:t xml:space="preserve">to a reduced bandwidth mode (e.g. 200 </w:t>
      </w:r>
      <w:r w:rsidRPr="00053CD9">
        <w:sym w:font="Wingdings" w:char="F0E0"/>
      </w:r>
      <w:r w:rsidRPr="00053CD9">
        <w:t xml:space="preserve"> 10 MHz). During the link setup and for control information broadcasts to multiple users, the lowest</w:t>
      </w:r>
      <w:r w:rsidRPr="00011590">
        <w:t xml:space="preserve"> bandwidth mode is always used.</w:t>
      </w:r>
    </w:p>
    <w:p w14:paraId="69AA4B4F" w14:textId="37C073D2" w:rsidR="003D51F5" w:rsidRDefault="003D51F5" w:rsidP="004868A4">
      <w:pPr>
        <w:pStyle w:val="berschrift3"/>
        <w:keepLines/>
        <w:numPr>
          <w:ilvl w:val="1"/>
          <w:numId w:val="1"/>
        </w:numPr>
        <w:tabs>
          <w:tab w:val="clear" w:pos="792"/>
        </w:tabs>
        <w:spacing w:before="200" w:after="0" w:line="276" w:lineRule="auto"/>
        <w:jc w:val="both"/>
        <w:rPr>
          <w:sz w:val="28"/>
        </w:rPr>
      </w:pPr>
      <w:bookmarkStart w:id="76" w:name="_Toc445691046"/>
      <w:r>
        <w:rPr>
          <w:sz w:val="28"/>
        </w:rPr>
        <w:t>Frame formats</w:t>
      </w:r>
      <w:bookmarkEnd w:id="76"/>
    </w:p>
    <w:p w14:paraId="60467963" w14:textId="219ABAD9" w:rsidR="003D51F5" w:rsidRDefault="003D51F5" w:rsidP="00465E3F">
      <w:pPr>
        <w:rPr>
          <w:rFonts w:ascii="Calibri" w:hAnsi="Calibri"/>
          <w:color w:val="1F497D"/>
          <w:sz w:val="21"/>
          <w:szCs w:val="21"/>
          <w:lang w:eastAsia="zh-CN"/>
        </w:rPr>
      </w:pPr>
      <w:r>
        <w:rPr>
          <w:rFonts w:ascii="Calibri" w:hAnsi="Calibri" w:hint="eastAsia"/>
          <w:color w:val="1F497D"/>
          <w:sz w:val="21"/>
          <w:szCs w:val="21"/>
          <w:lang w:eastAsia="zh-CN"/>
        </w:rPr>
        <w:t>(</w:t>
      </w:r>
      <w:proofErr w:type="gramStart"/>
      <w:r>
        <w:rPr>
          <w:rFonts w:ascii="Calibri" w:hAnsi="Calibri" w:hint="eastAsia"/>
          <w:color w:val="1F497D"/>
          <w:sz w:val="21"/>
          <w:szCs w:val="21"/>
          <w:lang w:eastAsia="zh-CN"/>
        </w:rPr>
        <w:t>here</w:t>
      </w:r>
      <w:proofErr w:type="gramEnd"/>
      <w:r>
        <w:rPr>
          <w:rFonts w:ascii="Calibri" w:hAnsi="Calibri" w:hint="eastAsia"/>
          <w:color w:val="1F497D"/>
          <w:sz w:val="21"/>
          <w:szCs w:val="21"/>
          <w:lang w:eastAsia="zh-CN"/>
        </w:rPr>
        <w:t xml:space="preserve"> we can specify different MAC frame formats, such as beacon frame; acknowledgement frame; command frame)</w:t>
      </w:r>
    </w:p>
    <w:p w14:paraId="0618D581" w14:textId="79E2E982" w:rsidR="003D51F5" w:rsidRDefault="003D51F5" w:rsidP="004868A4">
      <w:pPr>
        <w:pStyle w:val="berschrift3"/>
        <w:keepLines/>
        <w:numPr>
          <w:ilvl w:val="1"/>
          <w:numId w:val="1"/>
        </w:numPr>
        <w:tabs>
          <w:tab w:val="clear" w:pos="792"/>
        </w:tabs>
        <w:spacing w:before="200" w:after="0" w:line="276" w:lineRule="auto"/>
        <w:jc w:val="both"/>
        <w:rPr>
          <w:sz w:val="28"/>
        </w:rPr>
      </w:pPr>
      <w:bookmarkStart w:id="77" w:name="_Toc445691047"/>
      <w:r>
        <w:rPr>
          <w:sz w:val="28"/>
        </w:rPr>
        <w:t>Command frames</w:t>
      </w:r>
      <w:bookmarkEnd w:id="77"/>
    </w:p>
    <w:p w14:paraId="71BD427C" w14:textId="0D088E83" w:rsidR="003D51F5" w:rsidRDefault="002559C3" w:rsidP="00465E3F">
      <w:pPr>
        <w:rPr>
          <w:rFonts w:ascii="Calibri" w:hAnsi="Calibri"/>
          <w:color w:val="1F497D"/>
          <w:sz w:val="21"/>
          <w:szCs w:val="21"/>
          <w:lang w:eastAsia="zh-CN"/>
        </w:rPr>
      </w:pPr>
      <w:r>
        <w:rPr>
          <w:rFonts w:ascii="Calibri" w:hAnsi="Calibri" w:hint="eastAsia"/>
          <w:color w:val="1F497D"/>
          <w:sz w:val="21"/>
          <w:szCs w:val="21"/>
          <w:lang w:eastAsia="zh-CN"/>
        </w:rPr>
        <w:t>(</w:t>
      </w:r>
      <w:proofErr w:type="gramStart"/>
      <w:r>
        <w:rPr>
          <w:rFonts w:ascii="Calibri" w:hAnsi="Calibri" w:hint="eastAsia"/>
          <w:color w:val="1F497D"/>
          <w:sz w:val="21"/>
          <w:szCs w:val="21"/>
          <w:lang w:eastAsia="zh-CN"/>
        </w:rPr>
        <w:t>here</w:t>
      </w:r>
      <w:proofErr w:type="gramEnd"/>
      <w:r>
        <w:rPr>
          <w:rFonts w:ascii="Calibri" w:hAnsi="Calibri" w:hint="eastAsia"/>
          <w:color w:val="1F497D"/>
          <w:sz w:val="21"/>
          <w:szCs w:val="21"/>
          <w:lang w:eastAsia="zh-CN"/>
        </w:rPr>
        <w:t xml:space="preserve"> we specify the contents of different command frames, such as association request, CSI feedback, scheduling request)</w:t>
      </w:r>
    </w:p>
    <w:p w14:paraId="02BB3775" w14:textId="69C09C7C" w:rsidR="002559C3" w:rsidRDefault="002559C3" w:rsidP="004868A4">
      <w:pPr>
        <w:pStyle w:val="berschrift3"/>
        <w:keepLines/>
        <w:numPr>
          <w:ilvl w:val="1"/>
          <w:numId w:val="1"/>
        </w:numPr>
        <w:tabs>
          <w:tab w:val="clear" w:pos="792"/>
        </w:tabs>
        <w:spacing w:before="200" w:after="0" w:line="276" w:lineRule="auto"/>
        <w:jc w:val="both"/>
        <w:rPr>
          <w:sz w:val="28"/>
        </w:rPr>
      </w:pPr>
      <w:bookmarkStart w:id="78" w:name="_Toc445691048"/>
      <w:r>
        <w:rPr>
          <w:sz w:val="28"/>
        </w:rPr>
        <w:t>Primitives for data services</w:t>
      </w:r>
      <w:bookmarkEnd w:id="78"/>
    </w:p>
    <w:p w14:paraId="2564413A" w14:textId="5329D0BA" w:rsidR="002559C3" w:rsidRDefault="002559C3" w:rsidP="00465E3F">
      <w:pPr>
        <w:rPr>
          <w:rFonts w:ascii="Calibri" w:hAnsi="Calibri"/>
          <w:color w:val="1F497D"/>
          <w:sz w:val="21"/>
          <w:szCs w:val="21"/>
          <w:lang w:eastAsia="zh-CN"/>
        </w:rPr>
      </w:pPr>
      <w:r>
        <w:rPr>
          <w:rFonts w:ascii="Calibri" w:hAnsi="Calibri" w:hint="eastAsia"/>
          <w:color w:val="1F497D"/>
          <w:sz w:val="21"/>
          <w:szCs w:val="21"/>
          <w:lang w:eastAsia="zh-CN"/>
        </w:rPr>
        <w:t>(</w:t>
      </w:r>
      <w:proofErr w:type="gramStart"/>
      <w:r>
        <w:rPr>
          <w:rFonts w:ascii="Calibri" w:hAnsi="Calibri" w:hint="eastAsia"/>
          <w:color w:val="1F497D"/>
          <w:sz w:val="21"/>
          <w:szCs w:val="21"/>
          <w:lang w:eastAsia="zh-CN"/>
        </w:rPr>
        <w:t>here</w:t>
      </w:r>
      <w:proofErr w:type="gramEnd"/>
      <w:r>
        <w:rPr>
          <w:rFonts w:ascii="Calibri" w:hAnsi="Calibri" w:hint="eastAsia"/>
          <w:color w:val="1F497D"/>
          <w:sz w:val="21"/>
          <w:szCs w:val="21"/>
          <w:lang w:eastAsia="zh-CN"/>
        </w:rPr>
        <w:t xml:space="preserve"> we specify the primitives needed to support MAC data services. Such as MCPS-</w:t>
      </w:r>
      <w:proofErr w:type="spellStart"/>
      <w:r>
        <w:rPr>
          <w:rFonts w:ascii="Calibri" w:hAnsi="Calibri" w:hint="eastAsia"/>
          <w:color w:val="1F497D"/>
          <w:sz w:val="21"/>
          <w:szCs w:val="21"/>
          <w:lang w:eastAsia="zh-CN"/>
        </w:rPr>
        <w:t>DATA.request</w:t>
      </w:r>
      <w:proofErr w:type="spellEnd"/>
      <w:r>
        <w:rPr>
          <w:rFonts w:ascii="Calibri" w:hAnsi="Calibri" w:hint="eastAsia"/>
          <w:color w:val="1F497D"/>
          <w:sz w:val="21"/>
          <w:szCs w:val="21"/>
          <w:lang w:eastAsia="zh-CN"/>
        </w:rPr>
        <w:t>, MCPS-</w:t>
      </w:r>
      <w:proofErr w:type="spellStart"/>
      <w:r>
        <w:rPr>
          <w:rFonts w:ascii="Calibri" w:hAnsi="Calibri" w:hint="eastAsia"/>
          <w:color w:val="1F497D"/>
          <w:sz w:val="21"/>
          <w:szCs w:val="21"/>
          <w:lang w:eastAsia="zh-CN"/>
        </w:rPr>
        <w:t>DATA.confirm</w:t>
      </w:r>
      <w:proofErr w:type="spellEnd"/>
      <w:r>
        <w:rPr>
          <w:rFonts w:ascii="Calibri" w:hAnsi="Calibri" w:hint="eastAsia"/>
          <w:color w:val="1F497D"/>
          <w:sz w:val="21"/>
          <w:szCs w:val="21"/>
          <w:lang w:eastAsia="zh-CN"/>
        </w:rPr>
        <w:t xml:space="preserve">, </w:t>
      </w:r>
      <w:proofErr w:type="spellStart"/>
      <w:r>
        <w:rPr>
          <w:rFonts w:ascii="Calibri" w:hAnsi="Calibri" w:hint="eastAsia"/>
          <w:color w:val="1F497D"/>
          <w:sz w:val="21"/>
          <w:szCs w:val="21"/>
          <w:lang w:eastAsia="zh-CN"/>
        </w:rPr>
        <w:t>etc</w:t>
      </w:r>
      <w:proofErr w:type="spellEnd"/>
      <w:r>
        <w:rPr>
          <w:rFonts w:ascii="Calibri" w:hAnsi="Calibri" w:hint="eastAsia"/>
          <w:color w:val="1F497D"/>
          <w:sz w:val="21"/>
          <w:szCs w:val="21"/>
          <w:lang w:eastAsia="zh-CN"/>
        </w:rPr>
        <w:t>)</w:t>
      </w:r>
    </w:p>
    <w:p w14:paraId="3BBF9DE1" w14:textId="27F616DE" w:rsidR="002559C3" w:rsidRDefault="002559C3" w:rsidP="004868A4">
      <w:pPr>
        <w:pStyle w:val="berschrift3"/>
        <w:keepLines/>
        <w:numPr>
          <w:ilvl w:val="1"/>
          <w:numId w:val="1"/>
        </w:numPr>
        <w:tabs>
          <w:tab w:val="clear" w:pos="792"/>
        </w:tabs>
        <w:spacing w:before="200" w:after="0" w:line="276" w:lineRule="auto"/>
        <w:jc w:val="both"/>
        <w:rPr>
          <w:sz w:val="28"/>
        </w:rPr>
      </w:pPr>
      <w:bookmarkStart w:id="79" w:name="_Toc445691049"/>
      <w:r>
        <w:rPr>
          <w:sz w:val="28"/>
        </w:rPr>
        <w:t>Primitives for management services</w:t>
      </w:r>
      <w:bookmarkEnd w:id="79"/>
    </w:p>
    <w:p w14:paraId="62824C8D" w14:textId="616818C8" w:rsidR="002559C3" w:rsidRDefault="002559C3" w:rsidP="00465E3F">
      <w:pPr>
        <w:rPr>
          <w:rFonts w:ascii="Calibri" w:hAnsi="Calibri"/>
          <w:color w:val="1F497D"/>
          <w:sz w:val="21"/>
          <w:szCs w:val="21"/>
          <w:lang w:eastAsia="zh-CN"/>
        </w:rPr>
      </w:pPr>
      <w:r>
        <w:rPr>
          <w:rFonts w:ascii="Calibri" w:hAnsi="Calibri" w:hint="eastAsia"/>
          <w:color w:val="1F497D"/>
          <w:sz w:val="21"/>
          <w:szCs w:val="21"/>
          <w:lang w:eastAsia="zh-CN"/>
        </w:rPr>
        <w:t>(</w:t>
      </w:r>
      <w:proofErr w:type="gramStart"/>
      <w:r>
        <w:rPr>
          <w:rFonts w:ascii="Calibri" w:hAnsi="Calibri" w:hint="eastAsia"/>
          <w:color w:val="1F497D"/>
          <w:sz w:val="21"/>
          <w:szCs w:val="21"/>
          <w:lang w:eastAsia="zh-CN"/>
        </w:rPr>
        <w:t>here</w:t>
      </w:r>
      <w:proofErr w:type="gramEnd"/>
      <w:r>
        <w:rPr>
          <w:rFonts w:ascii="Calibri" w:hAnsi="Calibri" w:hint="eastAsia"/>
          <w:color w:val="1F497D"/>
          <w:sz w:val="21"/>
          <w:szCs w:val="21"/>
          <w:lang w:eastAsia="zh-CN"/>
        </w:rPr>
        <w:t xml:space="preserve"> we specify the primitives needed to support MAC management services. Such as MLME-</w:t>
      </w:r>
      <w:proofErr w:type="spellStart"/>
      <w:r>
        <w:rPr>
          <w:rFonts w:ascii="Calibri" w:hAnsi="Calibri" w:hint="eastAsia"/>
          <w:color w:val="1F497D"/>
          <w:sz w:val="21"/>
          <w:szCs w:val="21"/>
          <w:lang w:eastAsia="zh-CN"/>
        </w:rPr>
        <w:t>ASSOCIATE.request</w:t>
      </w:r>
      <w:proofErr w:type="spellEnd"/>
      <w:r>
        <w:rPr>
          <w:rFonts w:ascii="Calibri" w:hAnsi="Calibri" w:hint="eastAsia"/>
          <w:color w:val="1F497D"/>
          <w:sz w:val="21"/>
          <w:szCs w:val="21"/>
          <w:lang w:eastAsia="zh-CN"/>
        </w:rPr>
        <w:t>, MLME-</w:t>
      </w:r>
      <w:proofErr w:type="spellStart"/>
      <w:r>
        <w:rPr>
          <w:rFonts w:ascii="Calibri" w:hAnsi="Calibri" w:hint="eastAsia"/>
          <w:color w:val="1F497D"/>
          <w:sz w:val="21"/>
          <w:szCs w:val="21"/>
          <w:lang w:eastAsia="zh-CN"/>
        </w:rPr>
        <w:t>GTS.request</w:t>
      </w:r>
      <w:proofErr w:type="spellEnd"/>
      <w:r>
        <w:rPr>
          <w:rFonts w:ascii="Calibri" w:hAnsi="Calibri" w:hint="eastAsia"/>
          <w:color w:val="1F497D"/>
          <w:sz w:val="21"/>
          <w:szCs w:val="21"/>
          <w:lang w:eastAsia="zh-CN"/>
        </w:rPr>
        <w:t xml:space="preserve">, </w:t>
      </w:r>
      <w:proofErr w:type="spellStart"/>
      <w:r>
        <w:rPr>
          <w:rFonts w:ascii="Calibri" w:hAnsi="Calibri" w:hint="eastAsia"/>
          <w:color w:val="1F497D"/>
          <w:sz w:val="21"/>
          <w:szCs w:val="21"/>
          <w:lang w:eastAsia="zh-CN"/>
        </w:rPr>
        <w:t>etc</w:t>
      </w:r>
      <w:proofErr w:type="spellEnd"/>
      <w:r>
        <w:rPr>
          <w:rFonts w:ascii="Calibri" w:hAnsi="Calibri" w:hint="eastAsia"/>
          <w:color w:val="1F497D"/>
          <w:sz w:val="21"/>
          <w:szCs w:val="21"/>
          <w:lang w:eastAsia="zh-CN"/>
        </w:rPr>
        <w:t>)</w:t>
      </w:r>
    </w:p>
    <w:p w14:paraId="718BAA56" w14:textId="77777777" w:rsidR="002559C3" w:rsidRDefault="002559C3" w:rsidP="00465E3F">
      <w:pPr>
        <w:rPr>
          <w:rFonts w:ascii="Calibri" w:hAnsi="Calibri"/>
          <w:color w:val="1F497D"/>
          <w:sz w:val="21"/>
          <w:szCs w:val="21"/>
          <w:lang w:eastAsia="zh-CN"/>
        </w:rPr>
      </w:pPr>
    </w:p>
    <w:p w14:paraId="06395A7F" w14:textId="77777777" w:rsidR="002559C3" w:rsidRPr="00465E3F" w:rsidRDefault="002559C3" w:rsidP="00465E3F"/>
    <w:p w14:paraId="51EFD047" w14:textId="732BBFA6" w:rsidR="00CE2E4B" w:rsidRDefault="00403393" w:rsidP="004868A4">
      <w:pPr>
        <w:pStyle w:val="berschrift1"/>
        <w:keepLines/>
        <w:numPr>
          <w:ilvl w:val="0"/>
          <w:numId w:val="1"/>
        </w:numPr>
        <w:spacing w:before="480" w:after="0" w:line="276" w:lineRule="auto"/>
      </w:pPr>
      <w:bookmarkStart w:id="80" w:name="_Toc445691050"/>
      <w:r>
        <w:t xml:space="preserve">Generic </w:t>
      </w:r>
      <w:r w:rsidR="00CE2E4B" w:rsidRPr="00C420CB">
        <w:t>PHY</w:t>
      </w:r>
      <w:bookmarkEnd w:id="80"/>
    </w:p>
    <w:p w14:paraId="70642BE7" w14:textId="3CD98E53" w:rsidR="00403393" w:rsidRPr="00403393" w:rsidRDefault="00403393" w:rsidP="0023441C">
      <w:r>
        <w:t xml:space="preserve">The physical layer can be operated in various modes using parameter sets defined in the Numerology given </w:t>
      </w:r>
      <w:proofErr w:type="gramStart"/>
      <w:r>
        <w:t>in .</w:t>
      </w:r>
      <w:proofErr w:type="gramEnd"/>
      <w:r>
        <w:t xml:space="preserve"> </w:t>
      </w:r>
    </w:p>
    <w:p w14:paraId="331BDEB7" w14:textId="77777777" w:rsidR="002146E7" w:rsidRPr="002146E7" w:rsidRDefault="002146E7" w:rsidP="004B1C93"/>
    <w:tbl>
      <w:tblPr>
        <w:tblW w:w="0" w:type="auto"/>
        <w:tblLook w:val="04A0" w:firstRow="1" w:lastRow="0" w:firstColumn="1" w:lastColumn="0" w:noHBand="0" w:noVBand="1"/>
      </w:tblPr>
      <w:tblGrid>
        <w:gridCol w:w="9288"/>
      </w:tblGrid>
      <w:tr w:rsidR="00CE2E4B" w:rsidRPr="00037DFF" w14:paraId="36C39D6B" w14:textId="77777777" w:rsidTr="009A5A66">
        <w:trPr>
          <w:trHeight w:val="3251"/>
        </w:trPr>
        <w:tc>
          <w:tcPr>
            <w:tcW w:w="9288" w:type="dxa"/>
            <w:tcBorders>
              <w:top w:val="nil"/>
              <w:left w:val="nil"/>
              <w:bottom w:val="nil"/>
              <w:right w:val="nil"/>
            </w:tcBorders>
          </w:tcPr>
          <w:p w14:paraId="03859577" w14:textId="77777777" w:rsidR="00CE2E4B" w:rsidRDefault="00CE2E4B" w:rsidP="009A5A66">
            <w:pPr>
              <w:pStyle w:val="Beschriftung"/>
              <w:rPr>
                <w:noProof/>
              </w:rPr>
            </w:pPr>
            <w:bookmarkStart w:id="81" w:name="_Ref440033290"/>
            <w:bookmarkStart w:id="82" w:name="_Ref441253883"/>
            <w:r>
              <w:rPr>
                <w:noProof/>
                <w:lang w:val="de-DE" w:eastAsia="de-DE"/>
              </w:rPr>
              <w:drawing>
                <wp:anchor distT="0" distB="0" distL="114300" distR="114300" simplePos="0" relativeHeight="251660288" behindDoc="0" locked="0" layoutInCell="1" allowOverlap="1" wp14:anchorId="528BBA03" wp14:editId="1CD4CEF2">
                  <wp:simplePos x="0" y="0"/>
                  <wp:positionH relativeFrom="column">
                    <wp:posOffset>1091565</wp:posOffset>
                  </wp:positionH>
                  <wp:positionV relativeFrom="paragraph">
                    <wp:posOffset>43815</wp:posOffset>
                  </wp:positionV>
                  <wp:extent cx="3569335" cy="2392680"/>
                  <wp:effectExtent l="0" t="0" r="0" b="762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9335"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3C7">
              <w:t xml:space="preserve">Figure </w:t>
            </w:r>
            <w:r>
              <w:fldChar w:fldCharType="begin"/>
            </w:r>
            <w:r w:rsidRPr="00F973C7">
              <w:instrText xml:space="preserve"> SEQ Figure \* ARABIC </w:instrText>
            </w:r>
            <w:r>
              <w:fldChar w:fldCharType="separate"/>
            </w:r>
            <w:r w:rsidR="001D45DE">
              <w:rPr>
                <w:noProof/>
              </w:rPr>
              <w:t>2</w:t>
            </w:r>
            <w:r>
              <w:fldChar w:fldCharType="end"/>
            </w:r>
            <w:bookmarkEnd w:id="81"/>
            <w:r w:rsidRPr="00F973C7">
              <w:t xml:space="preserve"> - Overview of the standalone link (one link direction).</w:t>
            </w:r>
            <w:bookmarkEnd w:id="82"/>
          </w:p>
        </w:tc>
      </w:tr>
    </w:tbl>
    <w:p w14:paraId="613615C5" w14:textId="72652AA1" w:rsidR="002146E7" w:rsidRPr="0023441C" w:rsidRDefault="002146E7" w:rsidP="004868A4">
      <w:pPr>
        <w:pStyle w:val="berschrift3"/>
        <w:keepLines/>
        <w:numPr>
          <w:ilvl w:val="1"/>
          <w:numId w:val="1"/>
        </w:numPr>
        <w:tabs>
          <w:tab w:val="clear" w:pos="792"/>
        </w:tabs>
        <w:spacing w:before="200" w:after="0" w:line="276" w:lineRule="auto"/>
        <w:jc w:val="both"/>
        <w:rPr>
          <w:sz w:val="28"/>
        </w:rPr>
      </w:pPr>
      <w:bookmarkStart w:id="83" w:name="_Toc444185938"/>
      <w:bookmarkStart w:id="84" w:name="_Toc444186219"/>
      <w:bookmarkStart w:id="85" w:name="_Toc444186500"/>
      <w:bookmarkStart w:id="86" w:name="_Toc444186780"/>
      <w:bookmarkStart w:id="87" w:name="_Toc444187060"/>
      <w:bookmarkStart w:id="88" w:name="_Toc444187340"/>
      <w:bookmarkStart w:id="89" w:name="_Toc444187624"/>
      <w:bookmarkStart w:id="90" w:name="_Toc444188840"/>
      <w:bookmarkStart w:id="91" w:name="_Toc444189124"/>
      <w:bookmarkStart w:id="92" w:name="_Toc445691051"/>
      <w:bookmarkEnd w:id="83"/>
      <w:bookmarkEnd w:id="84"/>
      <w:bookmarkEnd w:id="85"/>
      <w:bookmarkEnd w:id="86"/>
      <w:bookmarkEnd w:id="87"/>
      <w:bookmarkEnd w:id="88"/>
      <w:bookmarkEnd w:id="89"/>
      <w:bookmarkEnd w:id="90"/>
      <w:bookmarkEnd w:id="91"/>
      <w:r w:rsidRPr="0023441C">
        <w:rPr>
          <w:sz w:val="28"/>
        </w:rPr>
        <w:t>Adaptive OFDM</w:t>
      </w:r>
      <w:r w:rsidR="00E87548" w:rsidRPr="0023441C">
        <w:rPr>
          <w:sz w:val="28"/>
        </w:rPr>
        <w:t xml:space="preserve"> concept</w:t>
      </w:r>
      <w:bookmarkEnd w:id="92"/>
    </w:p>
    <w:p w14:paraId="00F0EFC2" w14:textId="53A13302" w:rsidR="00D80141" w:rsidRDefault="001D2A76" w:rsidP="00CE2E4B">
      <w:pPr>
        <w:autoSpaceDE w:val="0"/>
        <w:autoSpaceDN w:val="0"/>
        <w:adjustRightInd w:val="0"/>
        <w:jc w:val="both"/>
        <w:rPr>
          <w:szCs w:val="24"/>
        </w:rPr>
      </w:pPr>
      <w:r>
        <w:rPr>
          <w:szCs w:val="24"/>
        </w:rPr>
        <w:t>An overview of the</w:t>
      </w:r>
      <w:r w:rsidRPr="00740647">
        <w:rPr>
          <w:szCs w:val="24"/>
        </w:rPr>
        <w:t xml:space="preserve"> </w:t>
      </w:r>
      <w:r w:rsidR="00300AB1">
        <w:rPr>
          <w:szCs w:val="24"/>
        </w:rPr>
        <w:t>P2P</w:t>
      </w:r>
      <w:r>
        <w:rPr>
          <w:szCs w:val="24"/>
        </w:rPr>
        <w:t xml:space="preserve"> link </w:t>
      </w:r>
      <w:r w:rsidRPr="00740647">
        <w:rPr>
          <w:szCs w:val="24"/>
        </w:rPr>
        <w:t xml:space="preserve">is </w:t>
      </w:r>
      <w:r>
        <w:rPr>
          <w:szCs w:val="24"/>
        </w:rPr>
        <w:t xml:space="preserve">shown </w:t>
      </w:r>
      <w:r w:rsidRPr="00740647">
        <w:rPr>
          <w:szCs w:val="24"/>
        </w:rPr>
        <w:t>in</w:t>
      </w:r>
      <w:r>
        <w:rPr>
          <w:szCs w:val="24"/>
        </w:rPr>
        <w:t xml:space="preserve"> </w:t>
      </w:r>
      <w:r>
        <w:rPr>
          <w:szCs w:val="24"/>
        </w:rPr>
        <w:fldChar w:fldCharType="begin"/>
      </w:r>
      <w:r>
        <w:rPr>
          <w:szCs w:val="24"/>
        </w:rPr>
        <w:instrText xml:space="preserve"> REF _Ref440033290 \h </w:instrText>
      </w:r>
      <w:r>
        <w:rPr>
          <w:szCs w:val="24"/>
        </w:rPr>
      </w:r>
      <w:r>
        <w:rPr>
          <w:szCs w:val="24"/>
        </w:rPr>
        <w:fldChar w:fldCharType="separate"/>
      </w:r>
      <w:r w:rsidRPr="00333588">
        <w:t xml:space="preserve">Figure </w:t>
      </w:r>
      <w:r w:rsidRPr="00333588">
        <w:rPr>
          <w:noProof/>
        </w:rPr>
        <w:t>2</w:t>
      </w:r>
      <w:r>
        <w:rPr>
          <w:szCs w:val="24"/>
        </w:rPr>
        <w:fldChar w:fldCharType="end"/>
      </w:r>
      <w:r>
        <w:rPr>
          <w:szCs w:val="24"/>
        </w:rPr>
        <w:t>.</w:t>
      </w:r>
      <w:r w:rsidRPr="00740647">
        <w:rPr>
          <w:szCs w:val="24"/>
        </w:rPr>
        <w:t xml:space="preserve"> At the </w:t>
      </w:r>
      <w:r>
        <w:rPr>
          <w:szCs w:val="24"/>
        </w:rPr>
        <w:t>transmitter (</w:t>
      </w:r>
      <w:proofErr w:type="spellStart"/>
      <w:proofErr w:type="gramStart"/>
      <w:r w:rsidRPr="00740647">
        <w:rPr>
          <w:szCs w:val="24"/>
        </w:rPr>
        <w:t>Tx</w:t>
      </w:r>
      <w:proofErr w:type="spellEnd"/>
      <w:proofErr w:type="gramEnd"/>
      <w:r>
        <w:rPr>
          <w:szCs w:val="24"/>
        </w:rPr>
        <w:t>)</w:t>
      </w:r>
      <w:r w:rsidRPr="00740647">
        <w:rPr>
          <w:szCs w:val="24"/>
        </w:rPr>
        <w:t xml:space="preserve">, the </w:t>
      </w:r>
      <w:r>
        <w:rPr>
          <w:szCs w:val="24"/>
        </w:rPr>
        <w:t xml:space="preserve">parallel </w:t>
      </w:r>
      <w:r w:rsidRPr="00740647">
        <w:rPr>
          <w:szCs w:val="24"/>
        </w:rPr>
        <w:t>input data streams</w:t>
      </w:r>
      <w:r>
        <w:rPr>
          <w:szCs w:val="24"/>
        </w:rPr>
        <w:t xml:space="preserve"> </w:t>
      </w:r>
      <w:r w:rsidR="00525A5F">
        <w:rPr>
          <w:szCs w:val="24"/>
        </w:rPr>
        <w:t xml:space="preserve">are </w:t>
      </w:r>
      <w:r>
        <w:rPr>
          <w:szCs w:val="24"/>
        </w:rPr>
        <w:t xml:space="preserve">transported via </w:t>
      </w:r>
      <w:r w:rsidRPr="00740647">
        <w:rPr>
          <w:szCs w:val="24"/>
        </w:rPr>
        <w:t>orthogonal subcarriers</w:t>
      </w:r>
      <w:r>
        <w:rPr>
          <w:szCs w:val="24"/>
        </w:rPr>
        <w:t>. Each data symbol c</w:t>
      </w:r>
      <w:r w:rsidR="004B533E">
        <w:rPr>
          <w:szCs w:val="24"/>
        </w:rPr>
        <w:t>arrying</w:t>
      </w:r>
      <w:r>
        <w:rPr>
          <w:szCs w:val="24"/>
        </w:rPr>
        <w:t xml:space="preserve"> one or more bits</w:t>
      </w:r>
      <w:r w:rsidR="004B533E">
        <w:rPr>
          <w:szCs w:val="24"/>
        </w:rPr>
        <w:t xml:space="preserve"> </w:t>
      </w:r>
      <w:r>
        <w:rPr>
          <w:szCs w:val="24"/>
        </w:rPr>
        <w:t>is</w:t>
      </w:r>
      <w:r w:rsidRPr="00740647">
        <w:rPr>
          <w:szCs w:val="24"/>
        </w:rPr>
        <w:t xml:space="preserve"> mapped </w:t>
      </w:r>
      <w:r>
        <w:rPr>
          <w:szCs w:val="24"/>
        </w:rPr>
        <w:t>on</w:t>
      </w:r>
      <w:r w:rsidRPr="00740647">
        <w:rPr>
          <w:szCs w:val="24"/>
        </w:rPr>
        <w:t xml:space="preserve">to a </w:t>
      </w:r>
      <w:r>
        <w:rPr>
          <w:szCs w:val="24"/>
        </w:rPr>
        <w:t xml:space="preserve">constellation point, according to a variable </w:t>
      </w:r>
      <w:r w:rsidRPr="00740647">
        <w:rPr>
          <w:szCs w:val="24"/>
        </w:rPr>
        <w:t>modulation format</w:t>
      </w:r>
      <w:r>
        <w:rPr>
          <w:szCs w:val="24"/>
        </w:rPr>
        <w:t xml:space="preserve"> for each subcarrier</w:t>
      </w:r>
      <w:r w:rsidRPr="00740647">
        <w:rPr>
          <w:szCs w:val="24"/>
        </w:rPr>
        <w:t xml:space="preserve">. </w:t>
      </w:r>
      <w:r w:rsidR="00525A5F">
        <w:rPr>
          <w:szCs w:val="24"/>
        </w:rPr>
        <w:t xml:space="preserve">A </w:t>
      </w:r>
      <w:proofErr w:type="spellStart"/>
      <w:r w:rsidR="00525A5F">
        <w:rPr>
          <w:szCs w:val="24"/>
        </w:rPr>
        <w:t>Hermetian</w:t>
      </w:r>
      <w:proofErr w:type="spellEnd"/>
      <w:r w:rsidR="00525A5F">
        <w:rPr>
          <w:szCs w:val="24"/>
        </w:rPr>
        <w:t xml:space="preserve"> symmetry operation is </w:t>
      </w:r>
      <w:r w:rsidR="004B533E">
        <w:rPr>
          <w:szCs w:val="24"/>
        </w:rPr>
        <w:t xml:space="preserve">then </w:t>
      </w:r>
      <w:r w:rsidR="00525A5F">
        <w:rPr>
          <w:szCs w:val="24"/>
        </w:rPr>
        <w:t xml:space="preserve">performed to create a real-valued waveform. </w:t>
      </w:r>
      <w:r w:rsidRPr="00740647">
        <w:rPr>
          <w:szCs w:val="24"/>
        </w:rPr>
        <w:t xml:space="preserve">An OFDM symbol is </w:t>
      </w:r>
      <w:r>
        <w:rPr>
          <w:szCs w:val="24"/>
        </w:rPr>
        <w:t>generated</w:t>
      </w:r>
      <w:r w:rsidRPr="00740647">
        <w:rPr>
          <w:szCs w:val="24"/>
        </w:rPr>
        <w:t xml:space="preserve"> by </w:t>
      </w:r>
      <w:r w:rsidR="00525A5F">
        <w:rPr>
          <w:szCs w:val="24"/>
        </w:rPr>
        <w:t>feeding symbols in the frequency domain</w:t>
      </w:r>
      <w:r>
        <w:rPr>
          <w:szCs w:val="24"/>
        </w:rPr>
        <w:t xml:space="preserve"> into the inverse fast Fourier transform (IFFT) followed by the insertion of </w:t>
      </w:r>
      <w:r w:rsidRPr="00740647">
        <w:rPr>
          <w:szCs w:val="24"/>
        </w:rPr>
        <w:t>a cyclic pre</w:t>
      </w:r>
      <w:r>
        <w:rPr>
          <w:szCs w:val="24"/>
        </w:rPr>
        <w:t>fi</w:t>
      </w:r>
      <w:r w:rsidRPr="00740647">
        <w:rPr>
          <w:szCs w:val="24"/>
        </w:rPr>
        <w:t xml:space="preserve">x </w:t>
      </w:r>
      <w:r>
        <w:rPr>
          <w:szCs w:val="24"/>
        </w:rPr>
        <w:t>(CP)</w:t>
      </w:r>
      <w:r w:rsidRPr="00740647">
        <w:rPr>
          <w:szCs w:val="24"/>
        </w:rPr>
        <w:t xml:space="preserve">. </w:t>
      </w:r>
      <w:r>
        <w:rPr>
          <w:szCs w:val="24"/>
        </w:rPr>
        <w:t xml:space="preserve">The output of the OFDM </w:t>
      </w:r>
      <w:r w:rsidR="00525A5F">
        <w:rPr>
          <w:szCs w:val="24"/>
        </w:rPr>
        <w:t xml:space="preserve">signal is then clipped in the digital domain and </w:t>
      </w:r>
      <w:r w:rsidRPr="00740647">
        <w:rPr>
          <w:szCs w:val="24"/>
        </w:rPr>
        <w:t>pass</w:t>
      </w:r>
      <w:r>
        <w:rPr>
          <w:szCs w:val="24"/>
        </w:rPr>
        <w:t>ed</w:t>
      </w:r>
      <w:r w:rsidRPr="00740647">
        <w:rPr>
          <w:szCs w:val="24"/>
        </w:rPr>
        <w:t xml:space="preserve"> through </w:t>
      </w:r>
      <w:r>
        <w:rPr>
          <w:szCs w:val="24"/>
        </w:rPr>
        <w:t>the</w:t>
      </w:r>
      <w:r w:rsidRPr="00740647">
        <w:rPr>
          <w:szCs w:val="24"/>
        </w:rPr>
        <w:t xml:space="preserve"> digital-</w:t>
      </w:r>
      <w:r>
        <w:rPr>
          <w:szCs w:val="24"/>
        </w:rPr>
        <w:t>to-</w:t>
      </w:r>
      <w:r w:rsidRPr="00740647">
        <w:rPr>
          <w:szCs w:val="24"/>
        </w:rPr>
        <w:t xml:space="preserve">analog converter (DAC) and low-pass </w:t>
      </w:r>
      <w:r>
        <w:rPr>
          <w:szCs w:val="24"/>
        </w:rPr>
        <w:t>filter</w:t>
      </w:r>
      <w:r w:rsidRPr="00740647">
        <w:rPr>
          <w:szCs w:val="24"/>
        </w:rPr>
        <w:t xml:space="preserve"> (LPF)</w:t>
      </w:r>
      <w:r w:rsidR="00525A5F">
        <w:rPr>
          <w:szCs w:val="24"/>
        </w:rPr>
        <w:t>. A bias is usually added in the analog domain to ensure a unipolar all positive signal</w:t>
      </w:r>
      <w:r w:rsidR="004B533E">
        <w:rPr>
          <w:szCs w:val="24"/>
        </w:rPr>
        <w:t xml:space="preserve"> </w:t>
      </w:r>
      <w:r w:rsidR="00525A5F">
        <w:rPr>
          <w:szCs w:val="24"/>
        </w:rPr>
        <w:t xml:space="preserve">before it is used for </w:t>
      </w:r>
      <w:r>
        <w:rPr>
          <w:szCs w:val="24"/>
        </w:rPr>
        <w:t xml:space="preserve">intensity </w:t>
      </w:r>
      <w:r w:rsidRPr="00740647">
        <w:rPr>
          <w:szCs w:val="24"/>
        </w:rPr>
        <w:t>modulat</w:t>
      </w:r>
      <w:r>
        <w:rPr>
          <w:szCs w:val="24"/>
        </w:rPr>
        <w:t>ion of</w:t>
      </w:r>
      <w:r w:rsidRPr="00740647">
        <w:rPr>
          <w:szCs w:val="24"/>
        </w:rPr>
        <w:t xml:space="preserve"> the optical source</w:t>
      </w:r>
      <w:r>
        <w:rPr>
          <w:szCs w:val="24"/>
        </w:rPr>
        <w:t xml:space="preserve"> (i.e., light emitting diode (LED) or a laser diode (LD))</w:t>
      </w:r>
      <w:r w:rsidRPr="00740647">
        <w:rPr>
          <w:szCs w:val="24"/>
        </w:rPr>
        <w:t>.</w:t>
      </w:r>
      <w:r w:rsidR="00D80141" w:rsidRPr="00D80141">
        <w:rPr>
          <w:szCs w:val="24"/>
        </w:rPr>
        <w:t xml:space="preserve"> </w:t>
      </w:r>
    </w:p>
    <w:p w14:paraId="4673638B" w14:textId="6A2EA8C5" w:rsidR="00525A5F" w:rsidRDefault="00D80141" w:rsidP="00CE2E4B">
      <w:pPr>
        <w:autoSpaceDE w:val="0"/>
        <w:autoSpaceDN w:val="0"/>
        <w:adjustRightInd w:val="0"/>
        <w:jc w:val="both"/>
        <w:rPr>
          <w:szCs w:val="24"/>
        </w:rPr>
      </w:pPr>
      <w:r>
        <w:rPr>
          <w:szCs w:val="24"/>
        </w:rPr>
        <w:t>Following conversion from optical to electrical signal</w:t>
      </w:r>
      <w:r w:rsidR="004B533E">
        <w:rPr>
          <w:szCs w:val="24"/>
        </w:rPr>
        <w:t xml:space="preserve"> and signal detection</w:t>
      </w:r>
      <w:r>
        <w:rPr>
          <w:szCs w:val="24"/>
        </w:rPr>
        <w:t>, the inverse operations are performed at the receiver (Rx), where a frequency-domain equalizer (FDE) is used to reconstruct the received constellation points on each sub-carrier, after passing them through the OWC channel.</w:t>
      </w:r>
    </w:p>
    <w:p w14:paraId="4BAE96EB" w14:textId="45CF4F12" w:rsidR="00CE2E4B" w:rsidRDefault="00525A5F" w:rsidP="00CE2E4B">
      <w:pPr>
        <w:autoSpaceDE w:val="0"/>
        <w:autoSpaceDN w:val="0"/>
        <w:adjustRightInd w:val="0"/>
        <w:jc w:val="both"/>
        <w:rPr>
          <w:szCs w:val="24"/>
        </w:rPr>
      </w:pPr>
      <w:r w:rsidRPr="00740647">
        <w:rPr>
          <w:szCs w:val="24"/>
        </w:rPr>
        <w:t xml:space="preserve">The mapping </w:t>
      </w:r>
      <w:r>
        <w:rPr>
          <w:szCs w:val="24"/>
        </w:rPr>
        <w:t xml:space="preserve">of information bits onto the sub-carriers </w:t>
      </w:r>
      <w:r w:rsidRPr="00740647">
        <w:rPr>
          <w:szCs w:val="24"/>
        </w:rPr>
        <w:t xml:space="preserve">is </w:t>
      </w:r>
      <w:r>
        <w:rPr>
          <w:szCs w:val="24"/>
        </w:rPr>
        <w:t xml:space="preserve">based on </w:t>
      </w:r>
      <w:r w:rsidR="003425F5">
        <w:rPr>
          <w:szCs w:val="24"/>
        </w:rPr>
        <w:t xml:space="preserve">the </w:t>
      </w:r>
      <w:r w:rsidR="00FC633F">
        <w:rPr>
          <w:szCs w:val="24"/>
        </w:rPr>
        <w:t>SINR</w:t>
      </w:r>
      <w:r w:rsidR="00D80141">
        <w:rPr>
          <w:szCs w:val="24"/>
        </w:rPr>
        <w:t xml:space="preserve"> </w:t>
      </w:r>
      <w:r w:rsidR="003425F5">
        <w:rPr>
          <w:szCs w:val="24"/>
        </w:rPr>
        <w:t xml:space="preserve">used as a </w:t>
      </w:r>
      <w:r w:rsidR="00D80141">
        <w:rPr>
          <w:szCs w:val="24"/>
        </w:rPr>
        <w:t xml:space="preserve">metrics </w:t>
      </w:r>
      <w:r w:rsidR="003425F5">
        <w:rPr>
          <w:szCs w:val="24"/>
        </w:rPr>
        <w:t xml:space="preserve">and </w:t>
      </w:r>
      <w:r w:rsidR="00D80141">
        <w:rPr>
          <w:szCs w:val="24"/>
        </w:rPr>
        <w:t>report</w:t>
      </w:r>
      <w:r w:rsidR="003425F5">
        <w:rPr>
          <w:szCs w:val="24"/>
        </w:rPr>
        <w:t>ed as f</w:t>
      </w:r>
      <w:r>
        <w:rPr>
          <w:szCs w:val="24"/>
        </w:rPr>
        <w:t xml:space="preserve">eedback </w:t>
      </w:r>
      <w:r w:rsidR="003425F5">
        <w:rPr>
          <w:szCs w:val="24"/>
        </w:rPr>
        <w:t xml:space="preserve">over the reverse link direction. In </w:t>
      </w:r>
      <w:r w:rsidR="003425F5">
        <w:rPr>
          <w:szCs w:val="24"/>
        </w:rPr>
        <w:fldChar w:fldCharType="begin"/>
      </w:r>
      <w:r w:rsidR="003425F5">
        <w:rPr>
          <w:szCs w:val="24"/>
        </w:rPr>
        <w:instrText xml:space="preserve"> REF _Ref441253883 \h </w:instrText>
      </w:r>
      <w:r w:rsidR="003425F5">
        <w:rPr>
          <w:szCs w:val="24"/>
        </w:rPr>
      </w:r>
      <w:r w:rsidR="003425F5">
        <w:rPr>
          <w:szCs w:val="24"/>
        </w:rPr>
        <w:fldChar w:fldCharType="separate"/>
      </w:r>
      <w:r w:rsidR="003425F5" w:rsidRPr="00F973C7">
        <w:t xml:space="preserve">Figure </w:t>
      </w:r>
      <w:r w:rsidR="003425F5">
        <w:rPr>
          <w:noProof/>
        </w:rPr>
        <w:t>2</w:t>
      </w:r>
      <w:r w:rsidR="003425F5">
        <w:rPr>
          <w:szCs w:val="24"/>
        </w:rPr>
        <w:fldChar w:fldCharType="end"/>
      </w:r>
      <w:r>
        <w:rPr>
          <w:szCs w:val="24"/>
        </w:rPr>
        <w:t>,</w:t>
      </w:r>
      <w:r w:rsidRPr="00CE67C5">
        <w:rPr>
          <w:szCs w:val="24"/>
        </w:rPr>
        <w:t xml:space="preserve"> </w:t>
      </w:r>
      <w:r w:rsidR="003425F5">
        <w:rPr>
          <w:szCs w:val="24"/>
        </w:rPr>
        <w:t xml:space="preserve">the EVM metrics report is denoted as </w:t>
      </w:r>
      <w:r w:rsidRPr="00740647">
        <w:rPr>
          <w:szCs w:val="24"/>
        </w:rPr>
        <w:t>noise enhancement vector</w:t>
      </w:r>
      <w:r>
        <w:rPr>
          <w:szCs w:val="24"/>
        </w:rPr>
        <w:t xml:space="preserve">. A </w:t>
      </w:r>
      <w:r w:rsidR="003425F5">
        <w:rPr>
          <w:szCs w:val="24"/>
        </w:rPr>
        <w:t>power- and bit</w:t>
      </w:r>
      <w:r w:rsidR="00FC633F">
        <w:rPr>
          <w:szCs w:val="24"/>
        </w:rPr>
        <w:t>-</w:t>
      </w:r>
      <w:r w:rsidRPr="00740647">
        <w:rPr>
          <w:szCs w:val="24"/>
        </w:rPr>
        <w:t xml:space="preserve">loading algorithm determines </w:t>
      </w:r>
      <w:r>
        <w:rPr>
          <w:szCs w:val="24"/>
        </w:rPr>
        <w:t xml:space="preserve">the </w:t>
      </w:r>
      <w:r w:rsidRPr="00740647">
        <w:rPr>
          <w:szCs w:val="24"/>
        </w:rPr>
        <w:t xml:space="preserve">power and </w:t>
      </w:r>
      <w:r w:rsidR="003425F5">
        <w:rPr>
          <w:szCs w:val="24"/>
        </w:rPr>
        <w:t xml:space="preserve">appropriate </w:t>
      </w:r>
      <w:r w:rsidRPr="00740647">
        <w:rPr>
          <w:szCs w:val="24"/>
        </w:rPr>
        <w:t xml:space="preserve">modulation </w:t>
      </w:r>
      <w:r>
        <w:rPr>
          <w:szCs w:val="24"/>
        </w:rPr>
        <w:t xml:space="preserve">formats for the </w:t>
      </w:r>
      <w:r w:rsidRPr="00740647">
        <w:rPr>
          <w:szCs w:val="24"/>
        </w:rPr>
        <w:t xml:space="preserve">data </w:t>
      </w:r>
      <w:r>
        <w:rPr>
          <w:szCs w:val="24"/>
        </w:rPr>
        <w:t xml:space="preserve">transport </w:t>
      </w:r>
      <w:r w:rsidRPr="00740647">
        <w:rPr>
          <w:szCs w:val="24"/>
        </w:rPr>
        <w:t xml:space="preserve">on </w:t>
      </w:r>
      <w:r>
        <w:rPr>
          <w:szCs w:val="24"/>
        </w:rPr>
        <w:t xml:space="preserve">each </w:t>
      </w:r>
      <w:r w:rsidR="004122ED">
        <w:rPr>
          <w:szCs w:val="24"/>
        </w:rPr>
        <w:t xml:space="preserve">used </w:t>
      </w:r>
      <w:r w:rsidR="003425F5">
        <w:rPr>
          <w:szCs w:val="24"/>
        </w:rPr>
        <w:t>subcarrier</w:t>
      </w:r>
      <w:r w:rsidRPr="00740647">
        <w:rPr>
          <w:szCs w:val="24"/>
        </w:rPr>
        <w:t>.</w:t>
      </w:r>
      <w:r w:rsidR="00272C35">
        <w:rPr>
          <w:szCs w:val="24"/>
        </w:rPr>
        <w:t xml:space="preserve"> Typically, the </w:t>
      </w:r>
      <w:r w:rsidR="00272C35">
        <w:rPr>
          <w:szCs w:val="24"/>
        </w:rPr>
        <w:lastRenderedPageBreak/>
        <w:t>loading algorithm maximizes the throughput assuming a certain power budget so that a predefined bit</w:t>
      </w:r>
      <w:r w:rsidR="004B1C93">
        <w:rPr>
          <w:szCs w:val="24"/>
        </w:rPr>
        <w:t xml:space="preserve"> </w:t>
      </w:r>
      <w:r w:rsidR="00272C35">
        <w:rPr>
          <w:szCs w:val="24"/>
        </w:rPr>
        <w:t xml:space="preserve">error rate </w:t>
      </w:r>
      <w:r w:rsidR="004B1C93">
        <w:rPr>
          <w:szCs w:val="24"/>
        </w:rPr>
        <w:t xml:space="preserve">(BER) </w:t>
      </w:r>
      <w:r w:rsidR="00272C35">
        <w:rPr>
          <w:szCs w:val="24"/>
        </w:rPr>
        <w:t>is achieved before forward error correction (FEC).</w:t>
      </w:r>
    </w:p>
    <w:p w14:paraId="03E092E3" w14:textId="681EDA74" w:rsidR="00CE2E4B" w:rsidRPr="0023441C" w:rsidRDefault="00776BCE" w:rsidP="004868A4">
      <w:pPr>
        <w:pStyle w:val="berschrift3"/>
        <w:keepLines/>
        <w:numPr>
          <w:ilvl w:val="1"/>
          <w:numId w:val="1"/>
        </w:numPr>
        <w:tabs>
          <w:tab w:val="clear" w:pos="792"/>
        </w:tabs>
        <w:spacing w:before="200" w:after="0" w:line="276" w:lineRule="auto"/>
        <w:jc w:val="both"/>
        <w:rPr>
          <w:sz w:val="28"/>
        </w:rPr>
      </w:pPr>
      <w:bookmarkStart w:id="93" w:name="_Toc445691052"/>
      <w:r w:rsidRPr="0023441C">
        <w:rPr>
          <w:sz w:val="28"/>
        </w:rPr>
        <w:t>F</w:t>
      </w:r>
      <w:r w:rsidR="00CE2E4B" w:rsidRPr="0023441C">
        <w:rPr>
          <w:sz w:val="28"/>
        </w:rPr>
        <w:t>rame</w:t>
      </w:r>
      <w:r w:rsidR="00403393" w:rsidRPr="0023441C">
        <w:rPr>
          <w:sz w:val="28"/>
        </w:rPr>
        <w:t xml:space="preserve"> Structure</w:t>
      </w:r>
      <w:bookmarkEnd w:id="93"/>
    </w:p>
    <w:p w14:paraId="596FB5F3" w14:textId="02AF8177" w:rsidR="00CE2E4B" w:rsidRDefault="001D2A76" w:rsidP="00CE2E4B">
      <w:pPr>
        <w:jc w:val="both"/>
      </w:pPr>
      <w:r>
        <w:t xml:space="preserve">The data signal is transmitted </w:t>
      </w:r>
      <w:r w:rsidR="0001784E">
        <w:t xml:space="preserve">together with additional signals in </w:t>
      </w:r>
      <w:r>
        <w:t xml:space="preserve">a compound frame as shown in </w:t>
      </w:r>
      <w:r>
        <w:fldChar w:fldCharType="begin"/>
      </w:r>
      <w:r>
        <w:instrText xml:space="preserve"> REF _Ref440043013 \h </w:instrText>
      </w:r>
      <w:r>
        <w:fldChar w:fldCharType="separate"/>
      </w:r>
      <w:r w:rsidRPr="00333588">
        <w:t xml:space="preserve">Figure </w:t>
      </w:r>
      <w:r w:rsidRPr="00333588">
        <w:rPr>
          <w:noProof/>
        </w:rPr>
        <w:t>3</w:t>
      </w:r>
      <w:r>
        <w:fldChar w:fldCharType="end"/>
      </w:r>
      <w:r>
        <w:t xml:space="preserve">, which can be decoded frame-wise. The preamble allows coarse synchronization and channel estimation, enabling the Rx to decode the header information. The </w:t>
      </w:r>
      <w:r w:rsidR="00300AB1">
        <w:t>P2P</w:t>
      </w:r>
      <w:r>
        <w:t xml:space="preserve"> header contains the control plane information needed to setup the link and to decode the subsequent data packet. Following the header are blocks containing the data. The </w:t>
      </w:r>
      <w:r w:rsidR="008446C1">
        <w:t xml:space="preserve">data block </w:t>
      </w:r>
      <w:r>
        <w:t>contain</w:t>
      </w:r>
      <w:r w:rsidR="008446C1">
        <w:t>s</w:t>
      </w:r>
      <w:r>
        <w:t xml:space="preserve"> additional reference signals that </w:t>
      </w:r>
      <w:r w:rsidR="008446C1">
        <w:t xml:space="preserve">can </w:t>
      </w:r>
      <w:r>
        <w:t xml:space="preserve">be used to correct distortion due to the sampling frequency offset between low-cost </w:t>
      </w:r>
      <w:r w:rsidR="005261C2">
        <w:t>UDs</w:t>
      </w:r>
      <w:r>
        <w:t>.</w:t>
      </w:r>
    </w:p>
    <w:p w14:paraId="66D939A4" w14:textId="77777777" w:rsidR="0069255D" w:rsidRDefault="0069255D" w:rsidP="00CE2E4B">
      <w:pPr>
        <w:jc w:val="both"/>
      </w:pPr>
    </w:p>
    <w:tbl>
      <w:tblPr>
        <w:tblW w:w="0" w:type="auto"/>
        <w:tblLook w:val="04A0" w:firstRow="1" w:lastRow="0" w:firstColumn="1" w:lastColumn="0" w:noHBand="0" w:noVBand="1"/>
      </w:tblPr>
      <w:tblGrid>
        <w:gridCol w:w="9212"/>
      </w:tblGrid>
      <w:tr w:rsidR="00CE2E4B" w14:paraId="7AD12CDC" w14:textId="77777777" w:rsidTr="009A5A66">
        <w:tc>
          <w:tcPr>
            <w:tcW w:w="9212" w:type="dxa"/>
            <w:tcBorders>
              <w:top w:val="nil"/>
              <w:left w:val="nil"/>
              <w:bottom w:val="nil"/>
              <w:right w:val="nil"/>
            </w:tcBorders>
          </w:tcPr>
          <w:p w14:paraId="2DA420EB" w14:textId="5848CD17" w:rsidR="00CE2E4B" w:rsidRDefault="009E3E51" w:rsidP="009A5A66">
            <w:pPr>
              <w:jc w:val="center"/>
            </w:pPr>
            <w:r>
              <w:rPr>
                <w:noProof/>
                <w:lang w:val="de-DE" w:eastAsia="de-DE"/>
              </w:rPr>
              <w:drawing>
                <wp:inline distT="0" distB="0" distL="0" distR="0" wp14:anchorId="4C00FE12" wp14:editId="3A75995C">
                  <wp:extent cx="5114925" cy="48007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6080" cy="483935"/>
                          </a:xfrm>
                          <a:prstGeom prst="rect">
                            <a:avLst/>
                          </a:prstGeom>
                          <a:noFill/>
                          <a:ln>
                            <a:noFill/>
                          </a:ln>
                        </pic:spPr>
                      </pic:pic>
                    </a:graphicData>
                  </a:graphic>
                </wp:inline>
              </w:drawing>
            </w:r>
          </w:p>
          <w:p w14:paraId="0C8F9198" w14:textId="2206663C" w:rsidR="00CE2E4B" w:rsidRDefault="00CE2E4B" w:rsidP="009A5A66">
            <w:pPr>
              <w:pStyle w:val="Beschriftung"/>
            </w:pPr>
            <w:bookmarkStart w:id="94" w:name="_Ref440043013"/>
            <w:r w:rsidRPr="00B72D12">
              <w:t xml:space="preserve">Figure </w:t>
            </w:r>
            <w:fldSimple w:instr=" SEQ Figure \* ARABIC ">
              <w:r w:rsidR="001D45DE">
                <w:rPr>
                  <w:noProof/>
                </w:rPr>
                <w:t>3</w:t>
              </w:r>
            </w:fldSimple>
            <w:bookmarkEnd w:id="94"/>
            <w:r w:rsidRPr="0098348E">
              <w:t xml:space="preserve"> – </w:t>
            </w:r>
            <w:r w:rsidR="00300AB1">
              <w:t>P2P</w:t>
            </w:r>
            <w:r>
              <w:t xml:space="preserve"> PHY frame.</w:t>
            </w:r>
          </w:p>
        </w:tc>
      </w:tr>
    </w:tbl>
    <w:p w14:paraId="45B3006A" w14:textId="34E9053A" w:rsidR="00CE2E4B" w:rsidRDefault="00CE2E4B" w:rsidP="004868A4">
      <w:pPr>
        <w:pStyle w:val="berschrift3"/>
        <w:keepLines/>
        <w:numPr>
          <w:ilvl w:val="2"/>
          <w:numId w:val="1"/>
        </w:numPr>
        <w:tabs>
          <w:tab w:val="clear" w:pos="792"/>
        </w:tabs>
        <w:spacing w:before="200" w:after="0" w:line="276" w:lineRule="auto"/>
        <w:jc w:val="both"/>
      </w:pPr>
      <w:bookmarkStart w:id="95" w:name="_Toc445691053"/>
      <w:r>
        <w:t>Preamble</w:t>
      </w:r>
      <w:bookmarkEnd w:id="95"/>
    </w:p>
    <w:p w14:paraId="140F0480" w14:textId="70700A7B" w:rsidR="002D6D17" w:rsidRDefault="00B41776" w:rsidP="002D6D17">
      <w:pPr>
        <w:autoSpaceDE w:val="0"/>
        <w:autoSpaceDN w:val="0"/>
        <w:adjustRightInd w:val="0"/>
        <w:jc w:val="both"/>
        <w:rPr>
          <w:szCs w:val="24"/>
        </w:rPr>
      </w:pPr>
      <w:r>
        <w:t xml:space="preserve">The </w:t>
      </w:r>
      <w:r w:rsidR="00300AB1">
        <w:t>P2P</w:t>
      </w:r>
      <w:r>
        <w:t xml:space="preserve"> preamble allows coarse synchronization, power estimation and channel estimation so that the header can be correctly decoded. </w:t>
      </w:r>
      <w:r w:rsidR="00BF527B">
        <w:t xml:space="preserve">In the </w:t>
      </w:r>
      <w:r w:rsidR="00300AB1">
        <w:t>P2P</w:t>
      </w:r>
      <w:r w:rsidR="00BF527B">
        <w:t xml:space="preserve"> mode, th</w:t>
      </w:r>
      <w:r w:rsidR="005B7889">
        <w:t xml:space="preserve">e </w:t>
      </w:r>
      <w:r w:rsidR="00BF527B">
        <w:t xml:space="preserve">preamble of the coax mode in the G.hn </w:t>
      </w:r>
      <w:r w:rsidR="006E19B1">
        <w:t xml:space="preserve">standard </w:t>
      </w:r>
      <w:r w:rsidR="00BF527B">
        <w:t>is used</w:t>
      </w:r>
      <w:r w:rsidR="00503E2C">
        <w:t xml:space="preserve"> as </w:t>
      </w:r>
      <w:proofErr w:type="gramStart"/>
      <w:r w:rsidR="00503E2C">
        <w:t>baseline</w:t>
      </w:r>
      <w:r w:rsidR="00AB35C2">
        <w:t>,</w:t>
      </w:r>
      <w:proofErr w:type="gramEnd"/>
      <w:r w:rsidR="00AB35C2">
        <w:t xml:space="preserve"> see tables 7-65 and 7-76 in [4]</w:t>
      </w:r>
      <w:r w:rsidR="00BF527B">
        <w:t>.</w:t>
      </w:r>
    </w:p>
    <w:p w14:paraId="5B67E766" w14:textId="0BE0EF43" w:rsidR="00B41776" w:rsidRDefault="002D6D17" w:rsidP="00030754">
      <w:pPr>
        <w:autoSpaceDE w:val="0"/>
        <w:autoSpaceDN w:val="0"/>
        <w:adjustRightInd w:val="0"/>
        <w:jc w:val="both"/>
        <w:rPr>
          <w:szCs w:val="24"/>
        </w:rPr>
      </w:pPr>
      <w:r>
        <w:t>F</w:t>
      </w:r>
      <w:r w:rsidR="00BE44B8">
        <w:t xml:space="preserve">or </w:t>
      </w:r>
      <w:r w:rsidR="00BF527B">
        <w:t>optimization</w:t>
      </w:r>
      <w:r w:rsidR="00344422">
        <w:t xml:space="preserve"> </w:t>
      </w:r>
      <w:r w:rsidR="00BF527B">
        <w:t>in low SNR</w:t>
      </w:r>
      <w:r w:rsidR="00BE44B8">
        <w:t>,</w:t>
      </w:r>
      <w:r w:rsidR="00BF527B">
        <w:t xml:space="preserve"> </w:t>
      </w:r>
      <w:r w:rsidR="00503E2C">
        <w:t xml:space="preserve">further optimization is </w:t>
      </w:r>
      <w:r w:rsidR="00BE44B8">
        <w:t xml:space="preserve">considered, </w:t>
      </w:r>
      <w:r w:rsidR="00503E2C">
        <w:t xml:space="preserve">as </w:t>
      </w:r>
      <w:r w:rsidR="00BF527B">
        <w:t xml:space="preserve">proposed in </w:t>
      </w:r>
      <w:r w:rsidR="00BF527B" w:rsidRPr="000B0DE8">
        <w:rPr>
          <w:szCs w:val="24"/>
        </w:rPr>
        <w:t>[9]</w:t>
      </w:r>
      <w:r w:rsidR="00BF527B">
        <w:rPr>
          <w:szCs w:val="24"/>
        </w:rPr>
        <w:t xml:space="preserve"> where </w:t>
      </w:r>
      <w:r w:rsidR="00B41776">
        <w:t xml:space="preserve">six consecutive sequences </w:t>
      </w:r>
      <w:r w:rsidR="00B41776" w:rsidRPr="00B41776">
        <w:rPr>
          <w:rFonts w:ascii="Cambria Math" w:hAnsi="Cambria Math" w:cs="Cambria Math"/>
          <w:szCs w:val="24"/>
        </w:rPr>
        <w:t>𝐴</w:t>
      </w:r>
      <w:r w:rsidR="00B41776" w:rsidRPr="00B41776">
        <w:rPr>
          <w:i/>
          <w:szCs w:val="24"/>
          <w:vertAlign w:val="subscript"/>
        </w:rPr>
        <w:t>NP/6</w:t>
      </w:r>
      <w:r w:rsidR="00344422">
        <w:t xml:space="preserve"> with specific sign are used</w:t>
      </w:r>
      <w:r w:rsidR="00B41776">
        <w:t xml:space="preserve"> </w:t>
      </w:r>
      <w:r w:rsidR="00344422">
        <w:t xml:space="preserve">as </w:t>
      </w:r>
      <w:r w:rsidR="00B41776" w:rsidRPr="00B41776">
        <w:rPr>
          <w:szCs w:val="24"/>
        </w:rPr>
        <w:t>[</w:t>
      </w:r>
      <w:r w:rsidR="00B41776" w:rsidRPr="00B41776">
        <w:rPr>
          <w:rFonts w:ascii="Cambria Math" w:hAnsi="Cambria Math" w:cs="Cambria Math"/>
          <w:szCs w:val="24"/>
        </w:rPr>
        <w:t>𝐴</w:t>
      </w:r>
      <w:r w:rsidR="00B41776" w:rsidRPr="00B41776">
        <w:rPr>
          <w:i/>
          <w:szCs w:val="24"/>
          <w:vertAlign w:val="subscript"/>
        </w:rPr>
        <w:t>NP/6</w:t>
      </w:r>
      <w:r w:rsidR="00B41776" w:rsidRPr="00B41776">
        <w:rPr>
          <w:szCs w:val="24"/>
        </w:rPr>
        <w:t>,</w:t>
      </w:r>
      <w:r w:rsidR="00B41776" w:rsidRPr="00BF527B">
        <w:rPr>
          <w:szCs w:val="24"/>
        </w:rPr>
        <w:t xml:space="preserve"> </w:t>
      </w:r>
      <w:r w:rsidR="00B41776" w:rsidRPr="00BF527B">
        <w:rPr>
          <w:rFonts w:ascii="Cambria Math" w:hAnsi="Cambria Math" w:cs="Cambria Math"/>
          <w:szCs w:val="24"/>
        </w:rPr>
        <w:t>𝐴</w:t>
      </w:r>
      <w:r w:rsidR="00B41776" w:rsidRPr="00BF527B">
        <w:rPr>
          <w:i/>
          <w:szCs w:val="24"/>
          <w:vertAlign w:val="subscript"/>
        </w:rPr>
        <w:t xml:space="preserve"> NP/6</w:t>
      </w:r>
      <w:r w:rsidR="00B41776" w:rsidRPr="00BF527B">
        <w:rPr>
          <w:szCs w:val="24"/>
        </w:rPr>
        <w:t>, −</w:t>
      </w:r>
      <w:r w:rsidR="00B41776" w:rsidRPr="00BF527B">
        <w:rPr>
          <w:rFonts w:ascii="Cambria Math" w:hAnsi="Cambria Math" w:cs="Cambria Math"/>
          <w:szCs w:val="24"/>
        </w:rPr>
        <w:t>𝐴</w:t>
      </w:r>
      <w:r w:rsidR="00B41776" w:rsidRPr="00BF527B">
        <w:rPr>
          <w:i/>
          <w:szCs w:val="24"/>
          <w:vertAlign w:val="subscript"/>
        </w:rPr>
        <w:t xml:space="preserve"> NP/6</w:t>
      </w:r>
      <w:r w:rsidR="00B41776" w:rsidRPr="00BF527B">
        <w:rPr>
          <w:szCs w:val="24"/>
        </w:rPr>
        <w:t xml:space="preserve">, </w:t>
      </w:r>
      <w:r w:rsidR="00B41776" w:rsidRPr="00BF527B">
        <w:rPr>
          <w:rFonts w:ascii="Cambria Math" w:hAnsi="Cambria Math" w:cs="Cambria Math"/>
          <w:szCs w:val="24"/>
        </w:rPr>
        <w:t>𝐴</w:t>
      </w:r>
      <w:r w:rsidR="00B41776" w:rsidRPr="00BF527B">
        <w:rPr>
          <w:i/>
          <w:szCs w:val="24"/>
          <w:vertAlign w:val="subscript"/>
        </w:rPr>
        <w:t xml:space="preserve"> NP/6</w:t>
      </w:r>
      <w:r w:rsidR="00B41776" w:rsidRPr="00BF527B">
        <w:rPr>
          <w:szCs w:val="24"/>
        </w:rPr>
        <w:t>, −</w:t>
      </w:r>
      <w:r w:rsidR="00B41776" w:rsidRPr="00BF527B">
        <w:rPr>
          <w:rFonts w:ascii="Cambria Math" w:hAnsi="Cambria Math" w:cs="Cambria Math"/>
          <w:szCs w:val="24"/>
        </w:rPr>
        <w:t>𝐴</w:t>
      </w:r>
      <w:r w:rsidR="00B41776" w:rsidRPr="00BF527B">
        <w:rPr>
          <w:i/>
          <w:szCs w:val="24"/>
          <w:vertAlign w:val="subscript"/>
        </w:rPr>
        <w:t xml:space="preserve"> NP/6</w:t>
      </w:r>
      <w:r w:rsidR="00B41776" w:rsidRPr="00BF527B">
        <w:rPr>
          <w:szCs w:val="24"/>
        </w:rPr>
        <w:t>, −</w:t>
      </w:r>
      <w:r w:rsidR="00B41776" w:rsidRPr="00BF527B">
        <w:rPr>
          <w:rFonts w:ascii="Cambria Math" w:hAnsi="Cambria Math" w:cs="Cambria Math"/>
          <w:szCs w:val="24"/>
        </w:rPr>
        <w:t>𝐴</w:t>
      </w:r>
      <w:r w:rsidR="00B41776" w:rsidRPr="00BF527B">
        <w:rPr>
          <w:i/>
          <w:szCs w:val="24"/>
          <w:vertAlign w:val="subscript"/>
        </w:rPr>
        <w:t>NP/6</w:t>
      </w:r>
      <w:r w:rsidR="00B41776" w:rsidRPr="00BF527B">
        <w:rPr>
          <w:szCs w:val="24"/>
        </w:rPr>
        <w:t>]</w:t>
      </w:r>
      <w:r w:rsidR="00BF527B">
        <w:rPr>
          <w:szCs w:val="24"/>
        </w:rPr>
        <w:t xml:space="preserve"> </w:t>
      </w:r>
      <w:r w:rsidR="00344422">
        <w:t>where NP denotes the total preamble length</w:t>
      </w:r>
      <w:r w:rsidR="00322BFE">
        <w:t xml:space="preserve"> excluding the last symbol for channel estimation</w:t>
      </w:r>
      <w:r w:rsidR="00344422">
        <w:t xml:space="preserve">. </w:t>
      </w:r>
      <w:r w:rsidR="00344422">
        <w:rPr>
          <w:szCs w:val="24"/>
        </w:rPr>
        <w:t xml:space="preserve">This approach </w:t>
      </w:r>
      <w:r w:rsidR="00BF527B">
        <w:rPr>
          <w:szCs w:val="24"/>
        </w:rPr>
        <w:t xml:space="preserve">yields a </w:t>
      </w:r>
      <w:r w:rsidR="00B41776" w:rsidRPr="00BF527B">
        <w:rPr>
          <w:szCs w:val="24"/>
        </w:rPr>
        <w:t xml:space="preserve">sharp </w:t>
      </w:r>
      <w:r w:rsidR="00503E2C">
        <w:rPr>
          <w:szCs w:val="24"/>
        </w:rPr>
        <w:t xml:space="preserve">peak in the </w:t>
      </w:r>
      <w:r w:rsidR="00B41776" w:rsidRPr="00BF527B">
        <w:rPr>
          <w:szCs w:val="24"/>
        </w:rPr>
        <w:t>time metric</w:t>
      </w:r>
      <w:r w:rsidR="00BF527B">
        <w:rPr>
          <w:szCs w:val="24"/>
        </w:rPr>
        <w:t xml:space="preserve"> </w:t>
      </w:r>
      <w:r w:rsidR="00503E2C">
        <w:rPr>
          <w:szCs w:val="24"/>
        </w:rPr>
        <w:t xml:space="preserve">when </w:t>
      </w:r>
      <w:r w:rsidR="00BF527B">
        <w:rPr>
          <w:szCs w:val="24"/>
        </w:rPr>
        <w:t xml:space="preserve">using the </w:t>
      </w:r>
      <w:proofErr w:type="spellStart"/>
      <w:r w:rsidR="00B41776" w:rsidRPr="00BF527B">
        <w:rPr>
          <w:szCs w:val="24"/>
        </w:rPr>
        <w:t>Schmidl</w:t>
      </w:r>
      <w:proofErr w:type="spellEnd"/>
      <w:r w:rsidR="00B41776" w:rsidRPr="00BF527B">
        <w:rPr>
          <w:szCs w:val="24"/>
        </w:rPr>
        <w:t xml:space="preserve">-Cox algorithm </w:t>
      </w:r>
      <w:r w:rsidR="00DD4720">
        <w:rPr>
          <w:szCs w:val="24"/>
        </w:rPr>
        <w:t xml:space="preserve">for detection of the preamble </w:t>
      </w:r>
      <w:r w:rsidR="00B41776" w:rsidRPr="00BF527B">
        <w:rPr>
          <w:szCs w:val="24"/>
        </w:rPr>
        <w:t>[10]</w:t>
      </w:r>
      <w:r w:rsidR="00BF527B">
        <w:rPr>
          <w:szCs w:val="24"/>
        </w:rPr>
        <w:t xml:space="preserve">. </w:t>
      </w:r>
      <w:r w:rsidR="00DD4720">
        <w:rPr>
          <w:szCs w:val="24"/>
        </w:rPr>
        <w:t xml:space="preserve">Optimization </w:t>
      </w:r>
      <w:r w:rsidR="00503E2C">
        <w:rPr>
          <w:szCs w:val="24"/>
        </w:rPr>
        <w:t>target</w:t>
      </w:r>
      <w:r w:rsidR="00DD4720">
        <w:rPr>
          <w:szCs w:val="24"/>
        </w:rPr>
        <w:t xml:space="preserve"> are </w:t>
      </w:r>
      <w:r w:rsidR="00B41776" w:rsidRPr="00BF527B">
        <w:rPr>
          <w:szCs w:val="24"/>
        </w:rPr>
        <w:t>accurate synchronization and improved robustness against the noise and multipath.</w:t>
      </w:r>
    </w:p>
    <w:p w14:paraId="19E83398" w14:textId="690DAD61" w:rsidR="00403393" w:rsidRDefault="00403393" w:rsidP="004868A4">
      <w:pPr>
        <w:pStyle w:val="berschrift3"/>
        <w:keepLines/>
        <w:numPr>
          <w:ilvl w:val="2"/>
          <w:numId w:val="1"/>
        </w:numPr>
        <w:tabs>
          <w:tab w:val="clear" w:pos="792"/>
        </w:tabs>
        <w:spacing w:before="200" w:after="0" w:line="276" w:lineRule="auto"/>
        <w:jc w:val="both"/>
      </w:pPr>
      <w:bookmarkStart w:id="96" w:name="_Toc445691054"/>
      <w:r>
        <w:t>Channel estimation</w:t>
      </w:r>
      <w:bookmarkEnd w:id="96"/>
    </w:p>
    <w:p w14:paraId="49E208C5" w14:textId="14928E4A" w:rsidR="00DB4DE0" w:rsidRDefault="00993C9B" w:rsidP="00747A1E">
      <w:pPr>
        <w:autoSpaceDE w:val="0"/>
        <w:autoSpaceDN w:val="0"/>
        <w:adjustRightInd w:val="0"/>
        <w:jc w:val="both"/>
        <w:rPr>
          <w:szCs w:val="24"/>
        </w:rPr>
      </w:pPr>
      <w:r>
        <w:rPr>
          <w:szCs w:val="24"/>
        </w:rPr>
        <w:t xml:space="preserve">The final </w:t>
      </w:r>
      <w:r w:rsidR="0017774B">
        <w:rPr>
          <w:szCs w:val="24"/>
        </w:rPr>
        <w:t xml:space="preserve">OFDM </w:t>
      </w:r>
      <w:r>
        <w:rPr>
          <w:szCs w:val="24"/>
        </w:rPr>
        <w:t xml:space="preserve">symbol in the preamble is used for channel estimation. </w:t>
      </w:r>
      <w:r w:rsidR="0017774B">
        <w:rPr>
          <w:szCs w:val="24"/>
        </w:rPr>
        <w:t>It is use</w:t>
      </w:r>
      <w:r w:rsidR="002E5C36">
        <w:rPr>
          <w:szCs w:val="24"/>
        </w:rPr>
        <w:t xml:space="preserve">ful </w:t>
      </w:r>
      <w:r w:rsidR="0017774B">
        <w:rPr>
          <w:szCs w:val="24"/>
        </w:rPr>
        <w:t>to detect the header information</w:t>
      </w:r>
      <w:r w:rsidR="00BE44B8">
        <w:rPr>
          <w:szCs w:val="24"/>
        </w:rPr>
        <w:t xml:space="preserve"> and </w:t>
      </w:r>
      <w:r w:rsidR="002E5C36">
        <w:rPr>
          <w:szCs w:val="24"/>
        </w:rPr>
        <w:t xml:space="preserve">when using single-input single-output (SISO) transmission, it can also be used </w:t>
      </w:r>
      <w:r w:rsidR="00BE44B8">
        <w:rPr>
          <w:szCs w:val="24"/>
        </w:rPr>
        <w:t>for the detection of data</w:t>
      </w:r>
      <w:r w:rsidR="0017774B">
        <w:rPr>
          <w:szCs w:val="24"/>
        </w:rPr>
        <w:t xml:space="preserve">. </w:t>
      </w:r>
      <w:r>
        <w:rPr>
          <w:szCs w:val="24"/>
        </w:rPr>
        <w:t xml:space="preserve">In case MIMO </w:t>
      </w:r>
      <w:r w:rsidR="0017774B">
        <w:rPr>
          <w:szCs w:val="24"/>
        </w:rPr>
        <w:t xml:space="preserve">is used in </w:t>
      </w:r>
      <w:r>
        <w:rPr>
          <w:szCs w:val="24"/>
        </w:rPr>
        <w:t xml:space="preserve">the </w:t>
      </w:r>
      <w:r w:rsidR="00300AB1">
        <w:rPr>
          <w:szCs w:val="24"/>
        </w:rPr>
        <w:t>P2P</w:t>
      </w:r>
      <w:r>
        <w:rPr>
          <w:szCs w:val="24"/>
        </w:rPr>
        <w:t xml:space="preserve"> link, and in </w:t>
      </w:r>
      <w:r w:rsidR="00300AB1">
        <w:rPr>
          <w:szCs w:val="24"/>
        </w:rPr>
        <w:t>S</w:t>
      </w:r>
      <w:r w:rsidR="0017774B">
        <w:rPr>
          <w:szCs w:val="24"/>
        </w:rPr>
        <w:t xml:space="preserve"> and CO topologies</w:t>
      </w:r>
      <w:r>
        <w:rPr>
          <w:szCs w:val="24"/>
        </w:rPr>
        <w:t xml:space="preserve">, </w:t>
      </w:r>
      <w:r w:rsidR="00605CCD">
        <w:rPr>
          <w:szCs w:val="24"/>
        </w:rPr>
        <w:t xml:space="preserve">additional OFDM </w:t>
      </w:r>
      <w:r>
        <w:rPr>
          <w:szCs w:val="24"/>
        </w:rPr>
        <w:t xml:space="preserve">symbols </w:t>
      </w:r>
      <w:r w:rsidR="0017774B">
        <w:rPr>
          <w:szCs w:val="24"/>
        </w:rPr>
        <w:t xml:space="preserve">are </w:t>
      </w:r>
      <w:r w:rsidR="00605CCD">
        <w:rPr>
          <w:szCs w:val="24"/>
        </w:rPr>
        <w:t xml:space="preserve">used </w:t>
      </w:r>
      <w:r>
        <w:rPr>
          <w:szCs w:val="24"/>
        </w:rPr>
        <w:t>for channel estimation</w:t>
      </w:r>
      <w:r w:rsidR="0017774B">
        <w:rPr>
          <w:szCs w:val="24"/>
        </w:rPr>
        <w:t xml:space="preserve">. These </w:t>
      </w:r>
      <w:r w:rsidR="00A62399">
        <w:rPr>
          <w:szCs w:val="24"/>
        </w:rPr>
        <w:t xml:space="preserve">additional </w:t>
      </w:r>
      <w:r w:rsidR="0017774B">
        <w:rPr>
          <w:szCs w:val="24"/>
        </w:rPr>
        <w:t xml:space="preserve">symbols are sent after the header, as part of the data </w:t>
      </w:r>
      <w:r w:rsidR="007D1EB5">
        <w:rPr>
          <w:szCs w:val="24"/>
        </w:rPr>
        <w:t xml:space="preserve">block </w:t>
      </w:r>
      <w:r w:rsidR="00605CCD">
        <w:rPr>
          <w:szCs w:val="24"/>
        </w:rPr>
        <w:t xml:space="preserve">in </w:t>
      </w:r>
      <w:r w:rsidR="0017774B">
        <w:rPr>
          <w:szCs w:val="24"/>
        </w:rPr>
        <w:t>the frame</w:t>
      </w:r>
      <w:r>
        <w:rPr>
          <w:szCs w:val="24"/>
        </w:rPr>
        <w:t>.</w:t>
      </w:r>
    </w:p>
    <w:p w14:paraId="128BE073" w14:textId="453B2B42" w:rsidR="000C6800" w:rsidRDefault="000C6800" w:rsidP="004868A4">
      <w:pPr>
        <w:pStyle w:val="berschrift3"/>
        <w:keepLines/>
        <w:numPr>
          <w:ilvl w:val="2"/>
          <w:numId w:val="1"/>
        </w:numPr>
        <w:tabs>
          <w:tab w:val="clear" w:pos="792"/>
        </w:tabs>
        <w:spacing w:before="200" w:after="0" w:line="276" w:lineRule="auto"/>
        <w:jc w:val="both"/>
      </w:pPr>
      <w:bookmarkStart w:id="97" w:name="_Toc445691055"/>
      <w:r>
        <w:t>Header</w:t>
      </w:r>
      <w:bookmarkEnd w:id="97"/>
    </w:p>
    <w:p w14:paraId="05C966FB" w14:textId="7414D40C" w:rsidR="00B30A5E" w:rsidRPr="005C45E7" w:rsidRDefault="00300AB1" w:rsidP="004B1C93">
      <w:pPr>
        <w:jc w:val="both"/>
        <w:rPr>
          <w:lang w:val="de-DE"/>
        </w:rPr>
      </w:pPr>
      <w:r>
        <w:t>P2P</w:t>
      </w:r>
      <w:r w:rsidR="00747A1E">
        <w:t xml:space="preserve"> header information is </w:t>
      </w:r>
      <w:r w:rsidR="000C6800">
        <w:t xml:space="preserve">generally </w:t>
      </w:r>
      <w:r w:rsidR="00747A1E">
        <w:t>defined in the MAC</w:t>
      </w:r>
      <w:r w:rsidR="00AD5174">
        <w:t xml:space="preserve"> layer</w:t>
      </w:r>
      <w:r w:rsidR="00015140">
        <w:t xml:space="preserve">, see Section </w:t>
      </w:r>
      <w:r w:rsidR="00015140">
        <w:fldChar w:fldCharType="begin"/>
      </w:r>
      <w:r w:rsidR="00015140">
        <w:instrText xml:space="preserve"> REF _Ref440729864 \r \h </w:instrText>
      </w:r>
      <w:r w:rsidR="00015140">
        <w:fldChar w:fldCharType="separate"/>
      </w:r>
      <w:r w:rsidR="00015140">
        <w:t>6</w:t>
      </w:r>
      <w:r w:rsidR="00015140">
        <w:fldChar w:fldCharType="end"/>
      </w:r>
      <w:r w:rsidR="00DB4DE0">
        <w:t>.</w:t>
      </w:r>
      <w:r w:rsidR="00747A1E">
        <w:t xml:space="preserve"> </w:t>
      </w:r>
      <w:r w:rsidR="00625B6E">
        <w:t>H</w:t>
      </w:r>
      <w:r w:rsidR="00747A1E">
        <w:t xml:space="preserve">eader information is </w:t>
      </w:r>
      <w:r w:rsidR="00474FCF">
        <w:t xml:space="preserve">normally </w:t>
      </w:r>
      <w:r w:rsidR="00747A1E">
        <w:t>transported using OFDM</w:t>
      </w:r>
      <w:r w:rsidR="00015140">
        <w:t>.</w:t>
      </w:r>
      <w:r w:rsidR="00075663">
        <w:t xml:space="preserve"> </w:t>
      </w:r>
      <w:r w:rsidR="005C45E7">
        <w:t xml:space="preserve">The </w:t>
      </w:r>
      <w:r w:rsidR="005C45E7" w:rsidRPr="005C45E7">
        <w:t>same numerology is used like in the last preamble symbol</w:t>
      </w:r>
      <w:r w:rsidR="005C45E7">
        <w:t xml:space="preserve"> </w:t>
      </w:r>
      <w:r w:rsidR="00075663">
        <w:t xml:space="preserve">for channel estimation. </w:t>
      </w:r>
      <w:r w:rsidR="00015140">
        <w:t xml:space="preserve">For optimization </w:t>
      </w:r>
      <w:r w:rsidR="005C45E7">
        <w:t xml:space="preserve">at </w:t>
      </w:r>
      <w:r w:rsidR="00015140">
        <w:t>low SNR,</w:t>
      </w:r>
      <w:r w:rsidR="00747A1E">
        <w:t xml:space="preserve"> </w:t>
      </w:r>
      <w:r w:rsidR="00CE1137">
        <w:t>pre-coding</w:t>
      </w:r>
      <w:r w:rsidR="00625B6E">
        <w:t xml:space="preserve"> </w:t>
      </w:r>
      <w:r w:rsidR="005C45E7">
        <w:t xml:space="preserve">is proposed, see </w:t>
      </w:r>
      <w:r w:rsidR="00625B6E">
        <w:t xml:space="preserve">Section </w:t>
      </w:r>
      <w:r w:rsidR="00625B6E">
        <w:fldChar w:fldCharType="begin"/>
      </w:r>
      <w:r w:rsidR="00625B6E">
        <w:instrText xml:space="preserve"> REF _Ref440204350 \r \h </w:instrText>
      </w:r>
      <w:r w:rsidR="00625B6E">
        <w:fldChar w:fldCharType="separate"/>
      </w:r>
      <w:r w:rsidR="00625B6E">
        <w:t>5.1.5.2</w:t>
      </w:r>
      <w:r w:rsidR="00625B6E">
        <w:fldChar w:fldCharType="end"/>
      </w:r>
      <w:r w:rsidR="00015140">
        <w:t>.</w:t>
      </w:r>
      <w:r w:rsidR="005C45E7">
        <w:t xml:space="preserve"> H</w:t>
      </w:r>
      <w:r w:rsidR="00B30A5E" w:rsidRPr="005C45E7">
        <w:t xml:space="preserve">eader information is </w:t>
      </w:r>
      <w:r w:rsidR="005C45E7">
        <w:t xml:space="preserve">only transported by the PHY which establishes a </w:t>
      </w:r>
      <w:r w:rsidR="00B30A5E" w:rsidRPr="005C45E7">
        <w:t xml:space="preserve">transparent </w:t>
      </w:r>
      <w:r w:rsidR="005C45E7">
        <w:t xml:space="preserve">link for the control plane. Information in the </w:t>
      </w:r>
      <w:r>
        <w:t>P2P</w:t>
      </w:r>
      <w:r w:rsidR="005C45E7">
        <w:t xml:space="preserve"> header is used to </w:t>
      </w:r>
      <w:r w:rsidR="005C45E7" w:rsidRPr="005C45E7">
        <w:t>setup the link and to decode the data in SISO mode.</w:t>
      </w:r>
      <w:r w:rsidR="005C45E7">
        <w:t xml:space="preserve"> Moreover, feedback information is transported for closed-loop adaptation.</w:t>
      </w:r>
    </w:p>
    <w:p w14:paraId="3695994A" w14:textId="5884ABF8" w:rsidR="007A1D23" w:rsidRDefault="007A1D23" w:rsidP="004868A4">
      <w:pPr>
        <w:pStyle w:val="berschrift3"/>
        <w:keepLines/>
        <w:numPr>
          <w:ilvl w:val="2"/>
          <w:numId w:val="1"/>
        </w:numPr>
        <w:tabs>
          <w:tab w:val="clear" w:pos="792"/>
        </w:tabs>
        <w:spacing w:before="200" w:after="0" w:line="276" w:lineRule="auto"/>
        <w:jc w:val="both"/>
      </w:pPr>
      <w:bookmarkStart w:id="98" w:name="_Toc445691056"/>
      <w:r>
        <w:lastRenderedPageBreak/>
        <w:t>Data</w:t>
      </w:r>
      <w:bookmarkEnd w:id="98"/>
    </w:p>
    <w:p w14:paraId="4A597EC9" w14:textId="53470EDF" w:rsidR="0059067E" w:rsidRDefault="007A1D23" w:rsidP="004A1050">
      <w:pPr>
        <w:jc w:val="both"/>
      </w:pPr>
      <w:r>
        <w:t xml:space="preserve">Data are transported using the same numerology used in the last symbol of the preamble. The data block </w:t>
      </w:r>
      <w:r w:rsidR="00B30A5E" w:rsidRPr="007A1D23">
        <w:t xml:space="preserve">contains additional reference signals </w:t>
      </w:r>
      <w:r>
        <w:t xml:space="preserve">for </w:t>
      </w:r>
      <w:r w:rsidRPr="007A1D23">
        <w:t xml:space="preserve">correction of </w:t>
      </w:r>
      <w:r>
        <w:t xml:space="preserve">the </w:t>
      </w:r>
      <w:r w:rsidR="008D7B2D">
        <w:t>s</w:t>
      </w:r>
      <w:r>
        <w:t>ampling frequency offset (</w:t>
      </w:r>
      <w:r w:rsidRPr="007A1D23">
        <w:t>SFO</w:t>
      </w:r>
      <w:r w:rsidR="008D7B2D">
        <w:t>) and may contain additio</w:t>
      </w:r>
      <w:r>
        <w:t xml:space="preserve">nal reference symbols for MIMO. Moreover, the data block may contain </w:t>
      </w:r>
      <w:r w:rsidR="00B30A5E" w:rsidRPr="007A1D23">
        <w:t>more detailed metrics reports and additional control information</w:t>
      </w:r>
      <w:r>
        <w:t xml:space="preserve"> for the data transport. The MAC informs the receiver about the formatting of the data block.</w:t>
      </w:r>
      <w:r w:rsidR="00B30A5E" w:rsidRPr="007A1D23">
        <w:t xml:space="preserve"> </w:t>
      </w:r>
      <w:bookmarkStart w:id="99" w:name="_Toc441003609"/>
      <w:bookmarkEnd w:id="99"/>
    </w:p>
    <w:p w14:paraId="5DFCC58A" w14:textId="4D3DC98E" w:rsidR="00CE2E4B" w:rsidRPr="0023441C" w:rsidRDefault="00CE2E4B" w:rsidP="004868A4">
      <w:pPr>
        <w:pStyle w:val="berschrift3"/>
        <w:keepLines/>
        <w:numPr>
          <w:ilvl w:val="1"/>
          <w:numId w:val="1"/>
        </w:numPr>
        <w:tabs>
          <w:tab w:val="clear" w:pos="792"/>
        </w:tabs>
        <w:spacing w:before="200" w:after="0" w:line="276" w:lineRule="auto"/>
        <w:jc w:val="both"/>
        <w:rPr>
          <w:sz w:val="28"/>
        </w:rPr>
      </w:pPr>
      <w:bookmarkStart w:id="100" w:name="_Toc440735354"/>
      <w:bookmarkStart w:id="101" w:name="_Toc440735432"/>
      <w:bookmarkStart w:id="102" w:name="_Toc440040962"/>
      <w:bookmarkStart w:id="103" w:name="_Toc440041941"/>
      <w:bookmarkStart w:id="104" w:name="_Toc445691057"/>
      <w:bookmarkEnd w:id="100"/>
      <w:bookmarkEnd w:id="101"/>
      <w:bookmarkEnd w:id="102"/>
      <w:bookmarkEnd w:id="103"/>
      <w:r w:rsidRPr="0023441C">
        <w:rPr>
          <w:sz w:val="28"/>
        </w:rPr>
        <w:t>Waveform</w:t>
      </w:r>
      <w:bookmarkEnd w:id="104"/>
    </w:p>
    <w:p w14:paraId="45332AA8" w14:textId="6FA3DFEC" w:rsidR="00CE2E4B" w:rsidRDefault="00CE2E4B" w:rsidP="00CE2E4B">
      <w:pPr>
        <w:jc w:val="both"/>
      </w:pPr>
      <w:r>
        <w:t xml:space="preserve">The PHY uses </w:t>
      </w:r>
      <w:r w:rsidR="00903E3A">
        <w:t xml:space="preserve">the </w:t>
      </w:r>
      <w:r>
        <w:t xml:space="preserve">adaptive OFDM </w:t>
      </w:r>
      <w:r w:rsidR="00694E87">
        <w:t xml:space="preserve">waveform </w:t>
      </w:r>
      <w:r>
        <w:t>in both link directions with following extensions:</w:t>
      </w:r>
    </w:p>
    <w:p w14:paraId="56F83B9B" w14:textId="7CD25CF7" w:rsidR="00CE2E4B" w:rsidRDefault="00CE2E4B" w:rsidP="00CE2E4B">
      <w:pPr>
        <w:jc w:val="both"/>
      </w:pPr>
      <w:proofErr w:type="spellStart"/>
      <w:r>
        <w:t>i</w:t>
      </w:r>
      <w:proofErr w:type="spellEnd"/>
      <w:r>
        <w:t xml:space="preserve">) The </w:t>
      </w:r>
      <w:r w:rsidR="000C1EBC">
        <w:t xml:space="preserve">waveform is always </w:t>
      </w:r>
      <w:r>
        <w:t xml:space="preserve">non-negative </w:t>
      </w:r>
      <w:r w:rsidR="000C1EBC">
        <w:t xml:space="preserve">and </w:t>
      </w:r>
      <w:r>
        <w:t>real-valued</w:t>
      </w:r>
      <w:r w:rsidR="008A0C1D">
        <w:t>.</w:t>
      </w:r>
    </w:p>
    <w:p w14:paraId="47794EF0" w14:textId="4DF81532" w:rsidR="00E17C9E" w:rsidRDefault="005E3968" w:rsidP="00CE2E4B">
      <w:pPr>
        <w:jc w:val="both"/>
      </w:pPr>
      <w:r>
        <w:t xml:space="preserve">ii) </w:t>
      </w:r>
      <w:r w:rsidR="00E17C9E">
        <w:t xml:space="preserve">Clipping </w:t>
      </w:r>
      <w:r w:rsidR="00642361">
        <w:t xml:space="preserve">if </w:t>
      </w:r>
      <w:r w:rsidR="008A0C1D">
        <w:t xml:space="preserve">needed </w:t>
      </w:r>
      <w:r w:rsidR="00E670BF">
        <w:t xml:space="preserve">is implemented </w:t>
      </w:r>
      <w:r w:rsidR="00E17C9E">
        <w:t>in the digital domain</w:t>
      </w:r>
      <w:r w:rsidR="008A0C1D">
        <w:t>.</w:t>
      </w:r>
      <w:r w:rsidR="00E17C9E">
        <w:t xml:space="preserve"> </w:t>
      </w:r>
    </w:p>
    <w:p w14:paraId="4A861D10" w14:textId="1765F1FD" w:rsidR="005E3968" w:rsidRDefault="00CE2E4B" w:rsidP="00EF185E">
      <w:pPr>
        <w:jc w:val="both"/>
      </w:pPr>
      <w:r>
        <w:t>ii</w:t>
      </w:r>
      <w:r w:rsidR="00E17C9E">
        <w:t>i</w:t>
      </w:r>
      <w:r>
        <w:t xml:space="preserve">) </w:t>
      </w:r>
      <w:proofErr w:type="spellStart"/>
      <w:r w:rsidR="005E3968">
        <w:t>P</w:t>
      </w:r>
      <w:r w:rsidR="0088111C">
        <w:t>recoding</w:t>
      </w:r>
      <w:proofErr w:type="spellEnd"/>
      <w:r w:rsidR="0088111C">
        <w:t xml:space="preserve"> </w:t>
      </w:r>
      <w:r w:rsidR="005E3968">
        <w:t xml:space="preserve">can be used </w:t>
      </w:r>
      <w:r>
        <w:t xml:space="preserve">to improve </w:t>
      </w:r>
      <w:r w:rsidR="00E17C9E">
        <w:t xml:space="preserve">the </w:t>
      </w:r>
      <w:r>
        <w:t>power efficiency</w:t>
      </w:r>
      <w:r w:rsidR="0098156B">
        <w:t xml:space="preserve"> and support dimming</w:t>
      </w:r>
      <w:r w:rsidR="00E123E4">
        <w:t>.</w:t>
      </w:r>
    </w:p>
    <w:p w14:paraId="695C3037" w14:textId="566A2A2C" w:rsidR="005E3968" w:rsidRDefault="00EC6C7B" w:rsidP="004868A4">
      <w:pPr>
        <w:pStyle w:val="berschrift3"/>
        <w:keepLines/>
        <w:numPr>
          <w:ilvl w:val="2"/>
          <w:numId w:val="1"/>
        </w:numPr>
        <w:tabs>
          <w:tab w:val="clear" w:pos="792"/>
        </w:tabs>
        <w:spacing w:before="200" w:after="0" w:line="276" w:lineRule="auto"/>
        <w:jc w:val="both"/>
      </w:pPr>
      <w:bookmarkStart w:id="105" w:name="_Toc445691058"/>
      <w:r>
        <w:t xml:space="preserve">Adaptive OFDM </w:t>
      </w:r>
      <w:r w:rsidR="005E3968">
        <w:t>signal generation</w:t>
      </w:r>
      <w:bookmarkEnd w:id="105"/>
    </w:p>
    <w:p w14:paraId="77C3C6C9" w14:textId="4DB9B62C" w:rsidR="00903E3A" w:rsidRDefault="00903E3A" w:rsidP="00EF185E">
      <w:pPr>
        <w:jc w:val="both"/>
      </w:pPr>
      <w:r>
        <w:t xml:space="preserve">OFDM signal generation is shown in </w:t>
      </w:r>
      <w:r>
        <w:fldChar w:fldCharType="begin"/>
      </w:r>
      <w:r>
        <w:instrText xml:space="preserve"> REF _Ref440043170 \h  \* MERGEFORMAT </w:instrText>
      </w:r>
      <w:r>
        <w:fldChar w:fldCharType="separate"/>
      </w:r>
      <w:r w:rsidRPr="00333588">
        <w:t xml:space="preserve">Figure </w:t>
      </w:r>
      <w:r w:rsidRPr="00333588">
        <w:rPr>
          <w:noProof/>
        </w:rPr>
        <w:t>4</w:t>
      </w:r>
      <w:r>
        <w:fldChar w:fldCharType="end"/>
      </w:r>
      <w:r>
        <w:t xml:space="preserve">. </w:t>
      </w:r>
      <w:r w:rsidR="00C11DC7">
        <w:t>A block of 2</w:t>
      </w:r>
      <w:r w:rsidR="00C11DC7" w:rsidRPr="000F4E94">
        <w:rPr>
          <w:i/>
        </w:rPr>
        <w:t>N</w:t>
      </w:r>
      <w:r w:rsidR="00C11DC7">
        <w:t xml:space="preserve"> data symbols is transmitted. </w:t>
      </w:r>
      <w:r>
        <w:t>Following an optional pre-coding</w:t>
      </w:r>
      <w:r w:rsidR="000E4070">
        <w:t xml:space="preserve"> to improve power efficiency and support dimming</w:t>
      </w:r>
      <w:r>
        <w:t>, the signal is passed through a carrier mapping unit</w:t>
      </w:r>
      <w:r w:rsidR="00C11DC7">
        <w:t xml:space="preserve">, </w:t>
      </w:r>
      <w:r w:rsidR="0038639B">
        <w:t xml:space="preserve">used for </w:t>
      </w:r>
      <w:proofErr w:type="spellStart"/>
      <w:r w:rsidR="00135028">
        <w:t>precoding</w:t>
      </w:r>
      <w:proofErr w:type="spellEnd"/>
      <w:r w:rsidR="00135028">
        <w:t xml:space="preserve"> and </w:t>
      </w:r>
      <w:proofErr w:type="spellStart"/>
      <w:r w:rsidR="00135028">
        <w:t>Hermitian</w:t>
      </w:r>
      <w:proofErr w:type="spellEnd"/>
      <w:r w:rsidR="00135028">
        <w:t xml:space="preserve"> symmetry</w:t>
      </w:r>
      <w:r w:rsidR="000E4070">
        <w:t xml:space="preserve">. Next, </w:t>
      </w:r>
      <w:r>
        <w:t xml:space="preserve">the IFFT </w:t>
      </w:r>
      <w:r w:rsidR="00C11DC7">
        <w:t xml:space="preserve">is performed, </w:t>
      </w:r>
      <w:r>
        <w:t xml:space="preserve">the CP </w:t>
      </w:r>
      <w:r w:rsidR="00C11DC7">
        <w:t>is added and controlled clipping is performed in the digital domain</w:t>
      </w:r>
      <w:r>
        <w:t xml:space="preserve">. </w:t>
      </w:r>
    </w:p>
    <w:p w14:paraId="504B61D9" w14:textId="77777777" w:rsidR="00AC75B4" w:rsidRDefault="00AC75B4" w:rsidP="00CE2E4B">
      <w:pPr>
        <w:jc w:val="both"/>
      </w:pPr>
    </w:p>
    <w:tbl>
      <w:tblPr>
        <w:tblW w:w="0" w:type="auto"/>
        <w:tblLook w:val="04A0" w:firstRow="1" w:lastRow="0" w:firstColumn="1" w:lastColumn="0" w:noHBand="0" w:noVBand="1"/>
      </w:tblPr>
      <w:tblGrid>
        <w:gridCol w:w="9286"/>
      </w:tblGrid>
      <w:tr w:rsidR="00CE2E4B" w14:paraId="5B74694F" w14:textId="77777777" w:rsidTr="009A5A66">
        <w:trPr>
          <w:trHeight w:val="793"/>
        </w:trPr>
        <w:tc>
          <w:tcPr>
            <w:tcW w:w="9212" w:type="dxa"/>
            <w:tcBorders>
              <w:top w:val="nil"/>
              <w:left w:val="nil"/>
              <w:bottom w:val="nil"/>
              <w:right w:val="nil"/>
            </w:tcBorders>
          </w:tcPr>
          <w:p w14:paraId="4E98ED03" w14:textId="3C354635" w:rsidR="00CE2E4B" w:rsidRDefault="007A4B56" w:rsidP="009A5A66">
            <w:pPr>
              <w:keepNext/>
              <w:jc w:val="center"/>
            </w:pPr>
            <w:r>
              <w:rPr>
                <w:noProof/>
                <w:lang w:val="de-DE" w:eastAsia="de-DE"/>
              </w:rPr>
              <w:drawing>
                <wp:inline distT="0" distB="0" distL="0" distR="0" wp14:anchorId="0F26D99E" wp14:editId="17596463">
                  <wp:extent cx="5760000" cy="433284"/>
                  <wp:effectExtent l="0" t="0" r="0" b="5080"/>
                  <wp:docPr id="21" name="Grafik 21" descr="\\hhi.de\abteilung\PN\Groups\Metro, Access  and In-house Systems\Projekte\IEEE 802.15.7r1\Proposals\Bilder\PNG\OFDM Signal Gen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i.de\abteilung\PN\Groups\Metro, Access  and In-house Systems\Projekte\IEEE 802.15.7r1\Proposals\Bilder\PNG\OFDM Signal Generatio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433284"/>
                          </a:xfrm>
                          <a:prstGeom prst="rect">
                            <a:avLst/>
                          </a:prstGeom>
                          <a:noFill/>
                          <a:ln>
                            <a:noFill/>
                          </a:ln>
                        </pic:spPr>
                      </pic:pic>
                    </a:graphicData>
                  </a:graphic>
                </wp:inline>
              </w:drawing>
            </w:r>
          </w:p>
          <w:p w14:paraId="5BC97AAF" w14:textId="77777777" w:rsidR="00CE2E4B" w:rsidRDefault="00CE2E4B" w:rsidP="009A5A66">
            <w:pPr>
              <w:pStyle w:val="Beschriftung"/>
            </w:pPr>
            <w:bookmarkStart w:id="106" w:name="_Ref440043170"/>
            <w:r>
              <w:t xml:space="preserve">Figure </w:t>
            </w:r>
            <w:fldSimple w:instr=" SEQ Figure \* ARABIC ">
              <w:r w:rsidR="001D45DE">
                <w:rPr>
                  <w:noProof/>
                </w:rPr>
                <w:t>4</w:t>
              </w:r>
            </w:fldSimple>
            <w:bookmarkEnd w:id="106"/>
            <w:r>
              <w:t xml:space="preserve"> - </w:t>
            </w:r>
            <w:r w:rsidRPr="00074B40">
              <w:t>OFDM signal generation</w:t>
            </w:r>
          </w:p>
        </w:tc>
      </w:tr>
    </w:tbl>
    <w:p w14:paraId="6084D8F6" w14:textId="1BC3966B" w:rsidR="00E643F1" w:rsidRDefault="00EC6C7B" w:rsidP="0023441C">
      <w:r w:rsidRPr="00EC6C7B">
        <w:rPr>
          <w:rFonts w:asciiTheme="majorHAnsi" w:hAnsiTheme="majorHAnsi" w:cstheme="majorHAnsi"/>
          <w:sz w:val="26"/>
          <w:szCs w:val="26"/>
        </w:rPr>
        <w:t xml:space="preserve"> </w:t>
      </w:r>
    </w:p>
    <w:p w14:paraId="5E449E55" w14:textId="0FD02FC1" w:rsidR="002E01E4" w:rsidRPr="00F25823" w:rsidRDefault="002E01E4"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07" w:name="_Toc445691059"/>
      <w:r>
        <w:rPr>
          <w:rFonts w:asciiTheme="majorHAnsi" w:hAnsiTheme="majorHAnsi" w:cstheme="majorHAnsi"/>
          <w:sz w:val="26"/>
          <w:szCs w:val="26"/>
          <w:u w:val="none"/>
        </w:rPr>
        <w:t>Carrier mapping</w:t>
      </w:r>
      <w:bookmarkEnd w:id="107"/>
      <w:r>
        <w:rPr>
          <w:rFonts w:asciiTheme="majorHAnsi" w:hAnsiTheme="majorHAnsi" w:cstheme="majorHAnsi"/>
          <w:sz w:val="26"/>
          <w:szCs w:val="26"/>
          <w:u w:val="none"/>
        </w:rPr>
        <w:t xml:space="preserve"> </w:t>
      </w:r>
    </w:p>
    <w:p w14:paraId="3288A994" w14:textId="7B02346A" w:rsidR="00CE2E4B" w:rsidRDefault="009C2B27" w:rsidP="000F74AC">
      <w:pPr>
        <w:jc w:val="both"/>
      </w:pPr>
      <w:r>
        <w:t>C</w:t>
      </w:r>
      <w:r w:rsidR="00CE2E4B" w:rsidRPr="008833BD">
        <w:t xml:space="preserve">arrier mapping is performed as illustrated in </w:t>
      </w:r>
      <w:r w:rsidR="00CE2E4B" w:rsidRPr="008833BD">
        <w:fldChar w:fldCharType="begin"/>
      </w:r>
      <w:r w:rsidR="00CE2E4B" w:rsidRPr="008833BD">
        <w:instrText xml:space="preserve"> REF _Ref440043484 \h </w:instrText>
      </w:r>
      <w:r w:rsidR="000F74AC" w:rsidRPr="008833BD">
        <w:instrText xml:space="preserve"> \* MERGEFORMAT </w:instrText>
      </w:r>
      <w:r w:rsidR="00CE2E4B" w:rsidRPr="008833BD">
        <w:fldChar w:fldCharType="separate"/>
      </w:r>
      <w:r w:rsidR="00CE2E4B" w:rsidRPr="008833BD">
        <w:t xml:space="preserve">Figure </w:t>
      </w:r>
      <w:r w:rsidR="00CE2E4B" w:rsidRPr="008833BD">
        <w:rPr>
          <w:noProof/>
        </w:rPr>
        <w:t>5</w:t>
      </w:r>
      <w:r w:rsidR="00CE2E4B" w:rsidRPr="008833BD">
        <w:fldChar w:fldCharType="end"/>
      </w:r>
      <w:r w:rsidR="00CE2E4B" w:rsidRPr="008833BD">
        <w:t>. Note that the subcarrier x</w:t>
      </w:r>
      <w:r w:rsidR="00CE2E4B" w:rsidRPr="008833BD">
        <w:rPr>
          <w:vertAlign w:val="subscript"/>
        </w:rPr>
        <w:t>0</w:t>
      </w:r>
      <w:r w:rsidR="00CE2E4B" w:rsidRPr="008833BD">
        <w:t xml:space="preserve"> could be used to add a constant bias signal to the output signal. In order to create a real-valued waveform, only half of the subcarriers are used, while conjugate symmetry is enforced as </w:t>
      </w:r>
    </w:p>
    <w:p w14:paraId="29B1DAF3" w14:textId="77777777" w:rsidR="009C2B27" w:rsidRPr="008833BD" w:rsidRDefault="009C2B27" w:rsidP="000F74AC">
      <w:pPr>
        <w:jc w:val="both"/>
      </w:pPr>
    </w:p>
    <w:p w14:paraId="3FDE5228" w14:textId="1360575C" w:rsidR="00CE2E4B" w:rsidRDefault="00CD46D6" w:rsidP="000F74AC">
      <w:pPr>
        <w:jc w:val="both"/>
      </w:pPr>
      <w:r>
        <w:t xml:space="preserve">                                                      </w:t>
      </w:r>
      <m:oMath>
        <m:sSub>
          <m:sSubPr>
            <m:ctrlPr>
              <w:rPr>
                <w:rFonts w:ascii="Cambria Math" w:hAnsi="Cambria Math"/>
                <w:i/>
              </w:rPr>
            </m:ctrlPr>
          </m:sSubPr>
          <m:e>
            <m:r>
              <w:rPr>
                <w:rFonts w:ascii="Cambria Math" w:hAnsi="Cambria Math"/>
              </w:rPr>
              <m:t>x</m:t>
            </m:r>
          </m:e>
          <m:sub>
            <m:r>
              <w:rPr>
                <w:rFonts w:ascii="Cambria Math" w:hAnsi="Cambria Math"/>
              </w:rPr>
              <m:t>2N-i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i=1,2,…N-1</m:t>
        </m:r>
      </m:oMath>
      <w:r w:rsidR="00CE2E4B" w:rsidRPr="008833BD">
        <w:t>.</w:t>
      </w:r>
    </w:p>
    <w:p w14:paraId="72041F03" w14:textId="77777777" w:rsidR="00CD46D6" w:rsidRPr="008833BD" w:rsidRDefault="00CD46D6" w:rsidP="000F74AC">
      <w:pPr>
        <w:jc w:val="both"/>
      </w:pPr>
    </w:p>
    <w:p w14:paraId="4F0295A2" w14:textId="6566BE17" w:rsidR="00CE2E4B" w:rsidRDefault="00CE2E4B" w:rsidP="000F74AC">
      <w:pPr>
        <w:jc w:val="both"/>
      </w:pPr>
      <w:r w:rsidRPr="008833BD">
        <w:t xml:space="preserve">The resulting discrete multi-tone (DMT) signal is real-valued, even if symbols </w:t>
      </w:r>
      <w:proofErr w:type="spellStart"/>
      <w:r w:rsidRPr="00263D04">
        <w:rPr>
          <w:rFonts w:eastAsiaTheme="majorEastAsia"/>
          <w:i/>
        </w:rPr>
        <w:t>x</w:t>
      </w:r>
      <w:r w:rsidRPr="00263D04">
        <w:rPr>
          <w:rFonts w:eastAsiaTheme="majorEastAsia"/>
          <w:i/>
          <w:vertAlign w:val="subscript"/>
        </w:rPr>
        <w:t>n</w:t>
      </w:r>
      <w:proofErr w:type="spellEnd"/>
      <w:r w:rsidRPr="008833BD">
        <w:t xml:space="preserve"> are </w:t>
      </w:r>
      <w:r w:rsidR="000F74AC" w:rsidRPr="008833BD">
        <w:t>c</w:t>
      </w:r>
      <w:r w:rsidRPr="008833BD">
        <w:t xml:space="preserve">omplex. </w:t>
      </w:r>
    </w:p>
    <w:p w14:paraId="1F6B6A26" w14:textId="77777777" w:rsidR="00CD46D6" w:rsidRPr="008833BD" w:rsidRDefault="00CD46D6" w:rsidP="000F74AC">
      <w:pPr>
        <w:jc w:val="both"/>
      </w:pPr>
    </w:p>
    <w:tbl>
      <w:tblPr>
        <w:tblW w:w="0" w:type="auto"/>
        <w:tblLook w:val="04A0" w:firstRow="1" w:lastRow="0" w:firstColumn="1" w:lastColumn="0" w:noHBand="0" w:noVBand="1"/>
      </w:tblPr>
      <w:tblGrid>
        <w:gridCol w:w="9212"/>
      </w:tblGrid>
      <w:tr w:rsidR="00CE2E4B" w:rsidRPr="008833BD" w14:paraId="15E4DB0E" w14:textId="77777777" w:rsidTr="009A5A66">
        <w:trPr>
          <w:trHeight w:val="1280"/>
        </w:trPr>
        <w:tc>
          <w:tcPr>
            <w:tcW w:w="9212" w:type="dxa"/>
            <w:tcBorders>
              <w:top w:val="nil"/>
              <w:left w:val="nil"/>
              <w:bottom w:val="nil"/>
              <w:right w:val="nil"/>
            </w:tcBorders>
          </w:tcPr>
          <w:p w14:paraId="21E29207" w14:textId="09F94369" w:rsidR="00A742B2" w:rsidRDefault="00A742B2" w:rsidP="009A5A66">
            <w:pPr>
              <w:pStyle w:val="Beschriftung"/>
            </w:pPr>
            <w:bookmarkStart w:id="108" w:name="_Ref440043484"/>
            <w:r>
              <w:rPr>
                <w:noProof/>
                <w:lang w:val="de-DE" w:eastAsia="de-DE"/>
              </w:rPr>
              <w:drawing>
                <wp:inline distT="0" distB="0" distL="0" distR="0" wp14:anchorId="768488D4" wp14:editId="644F5267">
                  <wp:extent cx="3600000" cy="555969"/>
                  <wp:effectExtent l="0" t="0" r="635" b="0"/>
                  <wp:docPr id="22" name="Grafik 22" descr="\\hhi.de\abteilung\PN\Groups\Metro, Access  and In-house Systems\Projekte\IEEE 802.15.7r1\Proposals\Bilder\PNG\carrier mapping for SA 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de\abteilung\PN\Groups\Metro, Access  and In-house Systems\Projekte\IEEE 802.15.7r1\Proposals\Bilder\PNG\carrier mapping for SA lin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555969"/>
                          </a:xfrm>
                          <a:prstGeom prst="rect">
                            <a:avLst/>
                          </a:prstGeom>
                          <a:noFill/>
                          <a:ln>
                            <a:noFill/>
                          </a:ln>
                        </pic:spPr>
                      </pic:pic>
                    </a:graphicData>
                  </a:graphic>
                </wp:inline>
              </w:drawing>
            </w:r>
          </w:p>
          <w:p w14:paraId="31333E2C" w14:textId="31977676" w:rsidR="00CE2E4B" w:rsidRPr="008833BD" w:rsidRDefault="00CE2E4B" w:rsidP="009A5A66">
            <w:pPr>
              <w:pStyle w:val="Beschriftung"/>
            </w:pPr>
            <w:r w:rsidRPr="008833BD">
              <w:t xml:space="preserve">Figure </w:t>
            </w:r>
            <w:fldSimple w:instr=" SEQ Figure \* ARABIC ">
              <w:r w:rsidR="001D45DE">
                <w:rPr>
                  <w:noProof/>
                </w:rPr>
                <w:t>6</w:t>
              </w:r>
            </w:fldSimple>
            <w:bookmarkEnd w:id="108"/>
            <w:r w:rsidRPr="008833BD">
              <w:t xml:space="preserve"> - Carrier mapping for standalone link</w:t>
            </w:r>
          </w:p>
        </w:tc>
      </w:tr>
    </w:tbl>
    <w:p w14:paraId="5E901AF6" w14:textId="77777777" w:rsidR="006B7CDE" w:rsidRPr="0023441C" w:rsidRDefault="006B7CDE"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09" w:name="_Toc440037967"/>
      <w:bookmarkStart w:id="110" w:name="_Toc440040968"/>
      <w:bookmarkStart w:id="111" w:name="_Toc440041947"/>
      <w:bookmarkStart w:id="112" w:name="_Toc445691060"/>
      <w:bookmarkStart w:id="113" w:name="_Ref440203965"/>
      <w:bookmarkEnd w:id="109"/>
      <w:bookmarkEnd w:id="110"/>
      <w:bookmarkEnd w:id="111"/>
      <w:r w:rsidRPr="0023441C">
        <w:rPr>
          <w:rFonts w:asciiTheme="majorHAnsi" w:hAnsiTheme="majorHAnsi" w:cstheme="majorHAnsi"/>
          <w:sz w:val="26"/>
          <w:szCs w:val="26"/>
          <w:u w:val="none"/>
        </w:rPr>
        <w:t>IFFT</w:t>
      </w:r>
      <w:bookmarkEnd w:id="112"/>
    </w:p>
    <w:p w14:paraId="59673D10" w14:textId="77777777" w:rsidR="006B7CDE" w:rsidRDefault="006B7CDE" w:rsidP="006B7CDE">
      <w:pPr>
        <w:rPr>
          <w:rFonts w:eastAsiaTheme="majorEastAsia"/>
        </w:rPr>
      </w:pPr>
      <w:r w:rsidRPr="008833BD">
        <w:rPr>
          <w:rFonts w:eastAsiaTheme="majorEastAsia"/>
        </w:rPr>
        <w:t xml:space="preserve">The time-domain signal </w:t>
      </w:r>
      <w:proofErr w:type="gramStart"/>
      <w:r w:rsidRPr="008833BD">
        <w:rPr>
          <w:rFonts w:eastAsiaTheme="majorEastAsia"/>
          <w:i/>
        </w:rPr>
        <w:t>X(</w:t>
      </w:r>
      <w:proofErr w:type="gramEnd"/>
      <w:r w:rsidRPr="008833BD">
        <w:rPr>
          <w:rFonts w:eastAsiaTheme="majorEastAsia"/>
          <w:i/>
        </w:rPr>
        <w:t>k)</w:t>
      </w:r>
      <w:r w:rsidRPr="008833BD">
        <w:rPr>
          <w:rFonts w:eastAsiaTheme="majorEastAsia"/>
        </w:rPr>
        <w:t xml:space="preserve"> is given by </w:t>
      </w:r>
    </w:p>
    <w:p w14:paraId="689E65A7" w14:textId="77777777" w:rsidR="006B7CDE" w:rsidRPr="008833BD" w:rsidRDefault="006B7CDE" w:rsidP="006B7CDE">
      <w:pPr>
        <w:rPr>
          <w:rFonts w:eastAsiaTheme="majorEastAsia"/>
        </w:rPr>
      </w:pPr>
    </w:p>
    <w:p w14:paraId="1FAEA584" w14:textId="77777777" w:rsidR="006B7CDE" w:rsidRPr="008833BD" w:rsidRDefault="006B7CDE" w:rsidP="006B7CDE">
      <m:oMathPara>
        <m:oMath>
          <m:r>
            <w:rPr>
              <w:rFonts w:ascii="Cambria Math" w:hAnsi="Cambria Math"/>
            </w:rPr>
            <w:lastRenderedPageBreak/>
            <m:t>X</m:t>
          </m:r>
          <m:d>
            <m:dPr>
              <m:ctrlPr>
                <w:rPr>
                  <w:rFonts w:ascii="Cambria Math" w:hAnsi="Cambria Math"/>
                  <w:i/>
                </w:rPr>
              </m:ctrlPr>
            </m:dPr>
            <m:e>
              <m:r>
                <w:rPr>
                  <w:rFonts w:ascii="Cambria Math" w:hAnsi="Cambria Math"/>
                </w:rPr>
                <m:t>k</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2N</m:t>
              </m:r>
            </m:den>
          </m:f>
          <m:nary>
            <m:naryPr>
              <m:chr m:val="∑"/>
              <m:limLoc m:val="undOvr"/>
              <m:ctrlPr>
                <w:rPr>
                  <w:rFonts w:ascii="Cambria Math" w:hAnsi="Cambria Math"/>
                  <w:i/>
                </w:rPr>
              </m:ctrlPr>
            </m:naryPr>
            <m:sub>
              <m:r>
                <w:rPr>
                  <w:rFonts w:ascii="Cambria Math" w:hAnsi="Cambria Math"/>
                </w:rPr>
                <m:t>n=0</m:t>
              </m:r>
            </m:sub>
            <m:sup>
              <m:r>
                <w:rPr>
                  <w:rFonts w:ascii="Cambria Math" w:hAnsi="Cambria Math"/>
                </w:rPr>
                <m:t>2N-1</m:t>
              </m:r>
            </m:sup>
            <m:e>
              <m:sSub>
                <m:sSubPr>
                  <m:ctrlPr>
                    <w:rPr>
                      <w:rFonts w:ascii="Cambria Math" w:hAnsi="Cambria Math"/>
                      <w:i/>
                    </w:rPr>
                  </m:ctrlPr>
                </m:sSubPr>
                <m:e>
                  <m:r>
                    <w:rPr>
                      <w:rFonts w:ascii="Cambria Math" w:hAnsi="Cambria Math"/>
                    </w:rPr>
                    <m:t>x</m:t>
                  </m:r>
                </m:e>
                <m:sub>
                  <m:r>
                    <w:rPr>
                      <w:rFonts w:ascii="Cambria Math" w:hAnsi="Cambria Math"/>
                    </w:rPr>
                    <m:t>n</m:t>
                  </m:r>
                </m:sub>
              </m:sSub>
              <m:sSup>
                <m:sSupPr>
                  <m:ctrlPr>
                    <w:rPr>
                      <w:rFonts w:ascii="Cambria Math" w:hAnsi="Cambria Math"/>
                      <w:i/>
                    </w:rPr>
                  </m:ctrlPr>
                </m:sSupPr>
                <m:e>
                  <m:r>
                    <w:rPr>
                      <w:rFonts w:ascii="Cambria Math" w:hAnsi="Cambria Math"/>
                    </w:rPr>
                    <m:t>e</m:t>
                  </m:r>
                </m:e>
                <m:sup>
                  <m:r>
                    <w:rPr>
                      <w:rFonts w:ascii="Cambria Math" w:hAnsi="Cambria Math"/>
                    </w:rPr>
                    <m:t>j2π</m:t>
                  </m:r>
                  <m:f>
                    <m:fPr>
                      <m:ctrlPr>
                        <w:rPr>
                          <w:rFonts w:ascii="Cambria Math" w:hAnsi="Cambria Math"/>
                          <w:i/>
                        </w:rPr>
                      </m:ctrlPr>
                    </m:fPr>
                    <m:num>
                      <m:r>
                        <w:rPr>
                          <w:rFonts w:ascii="Cambria Math" w:hAnsi="Cambria Math"/>
                        </w:rPr>
                        <m:t>nk</m:t>
                      </m:r>
                    </m:num>
                    <m:den>
                      <m:r>
                        <w:rPr>
                          <w:rFonts w:ascii="Cambria Math" w:hAnsi="Cambria Math"/>
                        </w:rPr>
                        <m:t>2N</m:t>
                      </m:r>
                    </m:den>
                  </m:f>
                </m:sup>
              </m:sSup>
            </m:e>
          </m:nary>
        </m:oMath>
      </m:oMathPara>
    </w:p>
    <w:p w14:paraId="0A10775F" w14:textId="77777777" w:rsidR="006B7CDE" w:rsidRDefault="006B7CDE" w:rsidP="006B7CDE">
      <w:pPr>
        <w:rPr>
          <w:rFonts w:eastAsiaTheme="majorEastAsia"/>
        </w:rPr>
      </w:pPr>
    </w:p>
    <w:p w14:paraId="34C036C1" w14:textId="77777777" w:rsidR="006B7CDE" w:rsidRPr="008833BD" w:rsidRDefault="006B7CDE" w:rsidP="006B7CDE">
      <w:proofErr w:type="gramStart"/>
      <w:r w:rsidRPr="008833BD">
        <w:rPr>
          <w:rFonts w:eastAsiaTheme="majorEastAsia"/>
        </w:rPr>
        <w:t>where</w:t>
      </w:r>
      <w:proofErr w:type="gramEnd"/>
      <w:r w:rsidRPr="008833BD">
        <w:rPr>
          <w:rFonts w:eastAsiaTheme="majorEastAsia"/>
        </w:rPr>
        <w:t xml:space="preserve"> </w:t>
      </w:r>
      <w:r w:rsidRPr="008833BD">
        <w:rPr>
          <w:rFonts w:eastAsiaTheme="majorEastAsia"/>
          <w:i/>
        </w:rPr>
        <w:t xml:space="preserve">k </w:t>
      </w:r>
      <w:r w:rsidRPr="008833BD">
        <w:rPr>
          <w:rFonts w:eastAsiaTheme="majorEastAsia"/>
        </w:rPr>
        <w:t xml:space="preserve">denotes the sample index, </w:t>
      </w:r>
      <w:proofErr w:type="spellStart"/>
      <w:r w:rsidRPr="008833BD">
        <w:rPr>
          <w:rFonts w:eastAsiaTheme="majorEastAsia"/>
          <w:i/>
        </w:rPr>
        <w:t>x</w:t>
      </w:r>
      <w:r w:rsidRPr="008833BD">
        <w:rPr>
          <w:rFonts w:eastAsiaTheme="majorEastAsia"/>
          <w:i/>
          <w:vertAlign w:val="subscript"/>
        </w:rPr>
        <w:t>n</w:t>
      </w:r>
      <w:proofErr w:type="spellEnd"/>
      <w:r w:rsidRPr="008833BD">
        <w:rPr>
          <w:rFonts w:eastAsiaTheme="majorEastAsia"/>
        </w:rPr>
        <w:t xml:space="preserve"> the complex-valued baseband signals in the frequency domain and </w:t>
      </w:r>
      <w:r w:rsidRPr="008833BD">
        <w:rPr>
          <w:rFonts w:eastAsiaTheme="majorEastAsia"/>
          <w:i/>
        </w:rPr>
        <w:t>2N</w:t>
      </w:r>
      <w:r w:rsidRPr="008833BD">
        <w:rPr>
          <w:rFonts w:eastAsiaTheme="majorEastAsia"/>
        </w:rPr>
        <w:t xml:space="preserve"> the block size of the IFFT.</w:t>
      </w:r>
      <w:r w:rsidRPr="008833BD">
        <w:rPr>
          <w:rFonts w:asciiTheme="majorHAnsi" w:eastAsiaTheme="majorEastAsia" w:hAnsiTheme="majorHAnsi" w:cstheme="majorBidi"/>
        </w:rPr>
        <w:t xml:space="preserve"> </w:t>
      </w:r>
    </w:p>
    <w:p w14:paraId="07B45CFD" w14:textId="396E5612" w:rsidR="00CE2E4B" w:rsidRPr="0023441C" w:rsidRDefault="00CE2E4B"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14" w:name="_Toc445691061"/>
      <w:r w:rsidRPr="0023441C">
        <w:rPr>
          <w:rFonts w:asciiTheme="majorHAnsi" w:hAnsiTheme="majorHAnsi" w:cstheme="majorHAnsi"/>
          <w:sz w:val="26"/>
          <w:szCs w:val="26"/>
          <w:u w:val="none"/>
        </w:rPr>
        <w:t>C</w:t>
      </w:r>
      <w:bookmarkEnd w:id="113"/>
      <w:r w:rsidR="006A09E3" w:rsidRPr="0023441C">
        <w:rPr>
          <w:rFonts w:asciiTheme="majorHAnsi" w:hAnsiTheme="majorHAnsi" w:cstheme="majorHAnsi"/>
          <w:sz w:val="26"/>
          <w:szCs w:val="26"/>
          <w:u w:val="none"/>
        </w:rPr>
        <w:t>yclic prefix</w:t>
      </w:r>
      <w:bookmarkEnd w:id="114"/>
    </w:p>
    <w:p w14:paraId="2D601287" w14:textId="351D37F9" w:rsidR="00CE2E4B" w:rsidRPr="008833BD" w:rsidRDefault="00645419" w:rsidP="00CE2E4B">
      <w:r w:rsidRPr="008833BD">
        <w:t>At the output of the IFFT</w:t>
      </w:r>
      <w:r w:rsidR="00CE2E4B" w:rsidRPr="008833BD">
        <w:t xml:space="preserve">, in the serial block of 2N samples, the last CP samples are copied as a sub-block being repeated and appended at the beginning of the block of samples, see </w:t>
      </w:r>
      <w:r w:rsidR="00CE2E4B" w:rsidRPr="008833BD">
        <w:fldChar w:fldCharType="begin"/>
      </w:r>
      <w:r w:rsidR="00CE2E4B" w:rsidRPr="008833BD">
        <w:instrText xml:space="preserve"> REF _Ref440034585 \h </w:instrText>
      </w:r>
      <w:r w:rsidR="008833BD">
        <w:instrText xml:space="preserve"> \* MERGEFORMAT </w:instrText>
      </w:r>
      <w:r w:rsidR="00CE2E4B" w:rsidRPr="008833BD">
        <w:fldChar w:fldCharType="separate"/>
      </w:r>
      <w:r w:rsidR="00CE2E4B" w:rsidRPr="008833BD">
        <w:t xml:space="preserve">Figure </w:t>
      </w:r>
      <w:r w:rsidR="00CE2E4B" w:rsidRPr="008833BD">
        <w:rPr>
          <w:noProof/>
        </w:rPr>
        <w:t>6</w:t>
      </w:r>
      <w:r w:rsidR="00CE2E4B" w:rsidRPr="008833BD">
        <w:fldChar w:fldCharType="end"/>
      </w:r>
      <w:r w:rsidR="00CE2E4B" w:rsidRPr="008833BD">
        <w:t xml:space="preserve">. </w:t>
      </w:r>
      <w:r w:rsidR="00D8747B">
        <w:t xml:space="preserve">By adding the CP at the transmitter, and removing it at the receiver, the multipath channel matrix can be transformed from </w:t>
      </w:r>
      <w:proofErr w:type="spellStart"/>
      <w:r w:rsidR="00D8747B">
        <w:t>Toeplitz</w:t>
      </w:r>
      <w:proofErr w:type="spellEnd"/>
      <w:r w:rsidR="00D8747B">
        <w:t xml:space="preserve">-shape into a </w:t>
      </w:r>
      <w:proofErr w:type="spellStart"/>
      <w:r w:rsidR="00D8747B">
        <w:t>circulant</w:t>
      </w:r>
      <w:proofErr w:type="spellEnd"/>
      <w:r w:rsidR="00D8747B">
        <w:t xml:space="preserve"> shape, which allows the use of IFFT at the transmitter and FFT at the receiver to obtain a diagonal channel, so that a simple frequency-domain equalizer (FDE) can be used.  </w:t>
      </w:r>
    </w:p>
    <w:p w14:paraId="24C03F41" w14:textId="77777777" w:rsidR="00F67F6C" w:rsidRPr="008833BD" w:rsidRDefault="00F67F6C" w:rsidP="00CE2E4B"/>
    <w:tbl>
      <w:tblPr>
        <w:tblW w:w="0" w:type="auto"/>
        <w:tblLook w:val="04A0" w:firstRow="1" w:lastRow="0" w:firstColumn="1" w:lastColumn="0" w:noHBand="0" w:noVBand="1"/>
      </w:tblPr>
      <w:tblGrid>
        <w:gridCol w:w="9288"/>
      </w:tblGrid>
      <w:tr w:rsidR="00CE2E4B" w:rsidRPr="008833BD" w14:paraId="5A957944" w14:textId="77777777" w:rsidTr="009A5A66">
        <w:trPr>
          <w:trHeight w:val="1174"/>
        </w:trPr>
        <w:tc>
          <w:tcPr>
            <w:tcW w:w="9288" w:type="dxa"/>
            <w:tcBorders>
              <w:top w:val="nil"/>
              <w:left w:val="nil"/>
              <w:bottom w:val="nil"/>
              <w:right w:val="nil"/>
            </w:tcBorders>
          </w:tcPr>
          <w:p w14:paraId="6AE64312" w14:textId="2C01186F" w:rsidR="00A742B2" w:rsidRDefault="00A742B2" w:rsidP="009A5A66">
            <w:pPr>
              <w:pStyle w:val="Beschriftung"/>
            </w:pPr>
            <w:bookmarkStart w:id="115" w:name="_Ref440034585"/>
            <w:r>
              <w:rPr>
                <w:noProof/>
                <w:lang w:val="de-DE" w:eastAsia="de-DE"/>
              </w:rPr>
              <w:drawing>
                <wp:inline distT="0" distB="0" distL="0" distR="0" wp14:anchorId="51A78971" wp14:editId="40E6A21E">
                  <wp:extent cx="3600000" cy="723032"/>
                  <wp:effectExtent l="0" t="0" r="635" b="1270"/>
                  <wp:docPr id="23" name="Grafik 23" descr="\\hhi.de\abteilung\PN\Groups\Metro, Access  and In-house Systems\Projekte\IEEE 802.15.7r1\Proposals\Bilder\PNG\CP inser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i.de\abteilung\PN\Groups\Metro, Access  and In-house Systems\Projekte\IEEE 802.15.7r1\Proposals\Bilder\PNG\CP inser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723032"/>
                          </a:xfrm>
                          <a:prstGeom prst="rect">
                            <a:avLst/>
                          </a:prstGeom>
                          <a:noFill/>
                          <a:ln>
                            <a:noFill/>
                          </a:ln>
                        </pic:spPr>
                      </pic:pic>
                    </a:graphicData>
                  </a:graphic>
                </wp:inline>
              </w:drawing>
            </w:r>
          </w:p>
          <w:p w14:paraId="59B39CDC" w14:textId="1AA85B3F" w:rsidR="00CE2E4B" w:rsidRPr="008833BD" w:rsidRDefault="00CE2E4B" w:rsidP="009A5A66">
            <w:pPr>
              <w:pStyle w:val="Beschriftung"/>
            </w:pPr>
            <w:r w:rsidRPr="008833BD">
              <w:t xml:space="preserve">Figure </w:t>
            </w:r>
            <w:fldSimple w:instr=" SEQ Figure \* ARABIC ">
              <w:r w:rsidR="001D45DE">
                <w:rPr>
                  <w:noProof/>
                </w:rPr>
                <w:t>7</w:t>
              </w:r>
            </w:fldSimple>
            <w:bookmarkEnd w:id="115"/>
            <w:r w:rsidRPr="008833BD">
              <w:t xml:space="preserve"> - Cyclic Prefix insertion</w:t>
            </w:r>
          </w:p>
        </w:tc>
      </w:tr>
    </w:tbl>
    <w:p w14:paraId="5212278D" w14:textId="77777777" w:rsidR="00EC6C7B" w:rsidRDefault="00EC6C7B" w:rsidP="0023441C">
      <w:pPr>
        <w:pStyle w:val="berschrift4"/>
        <w:keepNext/>
        <w:keepLines/>
        <w:spacing w:before="200" w:line="276" w:lineRule="auto"/>
        <w:ind w:left="720"/>
        <w:rPr>
          <w:rFonts w:asciiTheme="majorHAnsi" w:hAnsiTheme="majorHAnsi" w:cstheme="majorHAnsi"/>
          <w:sz w:val="26"/>
          <w:szCs w:val="26"/>
          <w:u w:val="none"/>
        </w:rPr>
      </w:pPr>
      <w:bookmarkStart w:id="116" w:name="_Toc440037969"/>
      <w:bookmarkStart w:id="117" w:name="_Toc440040970"/>
      <w:bookmarkStart w:id="118" w:name="_Toc440041949"/>
      <w:bookmarkEnd w:id="116"/>
      <w:bookmarkEnd w:id="117"/>
      <w:bookmarkEnd w:id="118"/>
    </w:p>
    <w:p w14:paraId="62A4A771" w14:textId="48489A29" w:rsidR="00975715" w:rsidRPr="00975715" w:rsidRDefault="00246738"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19" w:name="_Toc445691062"/>
      <w:r>
        <w:rPr>
          <w:rFonts w:asciiTheme="majorHAnsi" w:hAnsiTheme="majorHAnsi" w:cstheme="majorHAnsi"/>
          <w:sz w:val="26"/>
          <w:szCs w:val="26"/>
          <w:u w:val="none"/>
        </w:rPr>
        <w:t>Single</w:t>
      </w:r>
      <w:r w:rsidR="00B56FFA">
        <w:rPr>
          <w:rFonts w:asciiTheme="majorHAnsi" w:hAnsiTheme="majorHAnsi" w:cstheme="majorHAnsi"/>
          <w:sz w:val="26"/>
          <w:szCs w:val="26"/>
          <w:u w:val="none"/>
        </w:rPr>
        <w:t>-</w:t>
      </w:r>
      <w:r>
        <w:rPr>
          <w:rFonts w:asciiTheme="majorHAnsi" w:hAnsiTheme="majorHAnsi" w:cstheme="majorHAnsi"/>
          <w:sz w:val="26"/>
          <w:szCs w:val="26"/>
          <w:u w:val="none"/>
        </w:rPr>
        <w:t>carrier modulation</w:t>
      </w:r>
      <w:r w:rsidR="00EC6C7B">
        <w:rPr>
          <w:rFonts w:asciiTheme="majorHAnsi" w:hAnsiTheme="majorHAnsi" w:cstheme="majorHAnsi"/>
          <w:sz w:val="26"/>
          <w:szCs w:val="26"/>
          <w:u w:val="none"/>
        </w:rPr>
        <w:t xml:space="preserve"> </w:t>
      </w:r>
      <w:r w:rsidR="00EC6C7B" w:rsidRPr="00F25823">
        <w:rPr>
          <w:rFonts w:asciiTheme="majorHAnsi" w:hAnsiTheme="majorHAnsi" w:cstheme="majorHAnsi"/>
          <w:sz w:val="26"/>
          <w:szCs w:val="26"/>
          <w:u w:val="none"/>
        </w:rPr>
        <w:t>(optional)</w:t>
      </w:r>
      <w:bookmarkEnd w:id="119"/>
    </w:p>
    <w:p w14:paraId="0F339843" w14:textId="28A802E4" w:rsidR="00EC6C7B" w:rsidRDefault="00EC6C7B" w:rsidP="00EC6C7B">
      <w:pPr>
        <w:jc w:val="both"/>
      </w:pPr>
      <w:r>
        <w:t>O</w:t>
      </w:r>
      <w:r w:rsidRPr="008833BD">
        <w:t xml:space="preserve">ptional </w:t>
      </w:r>
      <w:proofErr w:type="spellStart"/>
      <w:r w:rsidR="00FD4E0C">
        <w:t>precoding</w:t>
      </w:r>
      <w:proofErr w:type="spellEnd"/>
      <w:r w:rsidR="00FD4E0C">
        <w:t xml:space="preserve"> </w:t>
      </w:r>
      <w:proofErr w:type="spellStart"/>
      <w:r w:rsidRPr="008833BD">
        <w:t>infront</w:t>
      </w:r>
      <w:proofErr w:type="spellEnd"/>
      <w:r w:rsidRPr="008833BD">
        <w:t xml:space="preserve"> of the OFDM modulator </w:t>
      </w:r>
      <w:r w:rsidR="00FD4E0C">
        <w:t xml:space="preserve">can be used </w:t>
      </w:r>
      <w:r w:rsidRPr="008833BD">
        <w:t xml:space="preserve">to reduce </w:t>
      </w:r>
      <w:r w:rsidR="00FD4E0C">
        <w:t xml:space="preserve">the </w:t>
      </w:r>
      <w:r w:rsidRPr="008833BD">
        <w:t>probability of clipping and enhance power efficiency</w:t>
      </w:r>
      <w:r>
        <w:t xml:space="preserve"> </w:t>
      </w:r>
      <w:r w:rsidR="00FD4E0C">
        <w:t xml:space="preserve">while sacrificing no or </w:t>
      </w:r>
      <w:r>
        <w:t>minor spectral efficiency</w:t>
      </w:r>
      <w:r w:rsidR="00FD4E0C">
        <w:t xml:space="preserve"> see </w:t>
      </w:r>
      <w:r w:rsidR="00FD4E0C" w:rsidRPr="008833BD">
        <w:t>[2, 3]</w:t>
      </w:r>
      <w:r>
        <w:t xml:space="preserve">. </w:t>
      </w:r>
    </w:p>
    <w:p w14:paraId="3434AB52" w14:textId="3E601706" w:rsidR="00975715" w:rsidRDefault="00FD4E0C" w:rsidP="00EC6C7B">
      <w:pPr>
        <w:jc w:val="both"/>
      </w:pPr>
      <w:r>
        <w:t xml:space="preserve">For </w:t>
      </w:r>
      <w:r w:rsidR="00B56FFA">
        <w:t xml:space="preserve">single-carrier (SC) </w:t>
      </w:r>
      <w:proofErr w:type="spellStart"/>
      <w:r w:rsidR="00B56FFA">
        <w:t>transnmission</w:t>
      </w:r>
      <w:proofErr w:type="spellEnd"/>
      <w:r w:rsidR="00EC6C7B">
        <w:t xml:space="preserve">, “outer” </w:t>
      </w:r>
      <w:proofErr w:type="spellStart"/>
      <w:r w:rsidR="00EC6C7B">
        <w:t>precoding</w:t>
      </w:r>
      <w:proofErr w:type="spellEnd"/>
      <w:r w:rsidR="00EC6C7B">
        <w:t xml:space="preserve">, together with an “inner” OFDM transmitter is used to emulate </w:t>
      </w:r>
      <w:r w:rsidR="00B56FFA">
        <w:t xml:space="preserve">SC </w:t>
      </w:r>
      <w:r w:rsidR="00EC6C7B">
        <w:t xml:space="preserve">transmitter </w:t>
      </w:r>
      <w:r w:rsidR="00B56FFA">
        <w:t xml:space="preserve">inside </w:t>
      </w:r>
      <w:r w:rsidR="00EC6C7B">
        <w:t xml:space="preserve">the OFDM concept. These schemes require little more advanced signal processing, and the same </w:t>
      </w:r>
      <w:r>
        <w:t xml:space="preserve">minor increase of </w:t>
      </w:r>
      <w:r w:rsidR="00EC6C7B">
        <w:t>sophistication can be expected at the receiver, i.e. the decoding is straightforward.</w:t>
      </w:r>
      <w:r>
        <w:t xml:space="preserve"> </w:t>
      </w:r>
      <w:r w:rsidR="00EC6C7B">
        <w:t xml:space="preserve">The schemes are shown in </w:t>
      </w:r>
      <w:r>
        <w:t xml:space="preserve">principle </w:t>
      </w:r>
      <w:r w:rsidR="00EC6C7B">
        <w:t xml:space="preserve">in </w:t>
      </w:r>
      <w:r w:rsidR="00EC6C7B">
        <w:fldChar w:fldCharType="begin"/>
      </w:r>
      <w:r w:rsidR="00EC6C7B">
        <w:instrText xml:space="preserve"> REF _Ref440919387 \h </w:instrText>
      </w:r>
      <w:r w:rsidR="00EC6C7B">
        <w:fldChar w:fldCharType="separate"/>
      </w:r>
      <w:r w:rsidR="00EC6C7B">
        <w:t xml:space="preserve">Figure </w:t>
      </w:r>
      <w:r w:rsidR="00EC6C7B">
        <w:rPr>
          <w:noProof/>
        </w:rPr>
        <w:t>5</w:t>
      </w:r>
      <w:r w:rsidR="00EC6C7B">
        <w:fldChar w:fldCharType="end"/>
      </w:r>
      <w:r w:rsidR="00EC6C7B">
        <w:t xml:space="preserve">. </w:t>
      </w:r>
      <w:r w:rsidR="00975715">
        <w:t>More d</w:t>
      </w:r>
      <w:r w:rsidR="00EC6C7B">
        <w:t xml:space="preserve">etails </w:t>
      </w:r>
      <w:r>
        <w:t xml:space="preserve">can be </w:t>
      </w:r>
      <w:r w:rsidR="00EC6C7B">
        <w:t>found in [2, 3].</w:t>
      </w:r>
    </w:p>
    <w:p w14:paraId="703DEFA4" w14:textId="6E71088D" w:rsidR="00975715" w:rsidRPr="0023441C" w:rsidRDefault="00975715" w:rsidP="004868A4">
      <w:pPr>
        <w:pStyle w:val="berschrift4"/>
        <w:keepNext/>
        <w:keepLines/>
        <w:numPr>
          <w:ilvl w:val="3"/>
          <w:numId w:val="1"/>
        </w:numPr>
        <w:spacing w:before="200" w:line="276" w:lineRule="auto"/>
        <w:rPr>
          <w:rFonts w:asciiTheme="majorHAnsi" w:hAnsiTheme="majorHAnsi" w:cstheme="majorHAnsi"/>
          <w:sz w:val="26"/>
          <w:szCs w:val="26"/>
          <w:u w:val="none"/>
        </w:rPr>
      </w:pPr>
      <w:bookmarkStart w:id="120" w:name="_Toc445691063"/>
      <w:r>
        <w:rPr>
          <w:rFonts w:asciiTheme="majorHAnsi" w:hAnsiTheme="majorHAnsi" w:cstheme="majorHAnsi"/>
          <w:sz w:val="26"/>
          <w:szCs w:val="26"/>
          <w:u w:val="none"/>
        </w:rPr>
        <w:t xml:space="preserve">Pure DFT </w:t>
      </w:r>
      <w:proofErr w:type="spellStart"/>
      <w:r>
        <w:rPr>
          <w:rFonts w:asciiTheme="majorHAnsi" w:hAnsiTheme="majorHAnsi" w:cstheme="majorHAnsi"/>
          <w:sz w:val="26"/>
          <w:szCs w:val="26"/>
          <w:u w:val="none"/>
        </w:rPr>
        <w:t>precoded</w:t>
      </w:r>
      <w:proofErr w:type="spellEnd"/>
      <w:r>
        <w:rPr>
          <w:rFonts w:asciiTheme="majorHAnsi" w:hAnsiTheme="majorHAnsi" w:cstheme="majorHAnsi"/>
          <w:sz w:val="26"/>
          <w:szCs w:val="26"/>
          <w:u w:val="none"/>
        </w:rPr>
        <w:t xml:space="preserve"> SC</w:t>
      </w:r>
      <w:bookmarkEnd w:id="120"/>
    </w:p>
    <w:p w14:paraId="1FD2B41F" w14:textId="15F40D45" w:rsidR="00011590" w:rsidRDefault="00B56FFA" w:rsidP="00975715">
      <w:pPr>
        <w:jc w:val="both"/>
      </w:pPr>
      <w:r w:rsidRPr="00975715">
        <w:rPr>
          <w:szCs w:val="22"/>
        </w:rPr>
        <w:t xml:space="preserve">The well-known SC-FDMA transmitter </w:t>
      </w:r>
      <w:r w:rsidR="00975715">
        <w:rPr>
          <w:szCs w:val="22"/>
        </w:rPr>
        <w:t xml:space="preserve">from 3GPP LTE </w:t>
      </w:r>
      <w:r w:rsidRPr="00975715">
        <w:rPr>
          <w:szCs w:val="22"/>
        </w:rPr>
        <w:t xml:space="preserve">is shown in </w:t>
      </w:r>
      <w:r w:rsidRPr="00913824">
        <w:rPr>
          <w:szCs w:val="22"/>
        </w:rPr>
        <w:fldChar w:fldCharType="begin"/>
      </w:r>
      <w:r w:rsidRPr="00913824">
        <w:rPr>
          <w:szCs w:val="22"/>
        </w:rPr>
        <w:instrText xml:space="preserve"> REF _Ref445629739 \h  \* MERGEFORMAT </w:instrText>
      </w:r>
      <w:r w:rsidRPr="00913824">
        <w:rPr>
          <w:szCs w:val="22"/>
        </w:rPr>
      </w:r>
      <w:r w:rsidRPr="00913824">
        <w:rPr>
          <w:szCs w:val="22"/>
        </w:rPr>
        <w:fldChar w:fldCharType="separate"/>
      </w:r>
      <w:r w:rsidRPr="00913824">
        <w:rPr>
          <w:szCs w:val="22"/>
        </w:rPr>
        <w:t xml:space="preserve">Figure </w:t>
      </w:r>
      <w:r w:rsidRPr="00913824">
        <w:rPr>
          <w:noProof/>
          <w:szCs w:val="22"/>
        </w:rPr>
        <w:t>5</w:t>
      </w:r>
      <w:r w:rsidRPr="00913824">
        <w:rPr>
          <w:szCs w:val="22"/>
        </w:rPr>
        <w:fldChar w:fldCharType="end"/>
      </w:r>
      <w:r w:rsidRPr="00975715">
        <w:rPr>
          <w:szCs w:val="22"/>
        </w:rPr>
        <w:t>, row A.  First, the symbol sequence is passed through the N-DFT and then mapped directly onto the desired frequency sub-band using a cyclic shift (CS)</w:t>
      </w:r>
      <w:r w:rsidR="00975715">
        <w:rPr>
          <w:szCs w:val="22"/>
        </w:rPr>
        <w:t xml:space="preserve"> so that the DC signal is in the center (actually, this is not done in the 3GPP LTE air interface but needed in the next section)</w:t>
      </w:r>
      <w:r w:rsidRPr="00975715">
        <w:rPr>
          <w:szCs w:val="22"/>
        </w:rPr>
        <w:t xml:space="preserve">. Finally, the </w:t>
      </w:r>
      <w:proofErr w:type="spellStart"/>
      <w:r w:rsidRPr="00975715">
        <w:rPr>
          <w:szCs w:val="22"/>
        </w:rPr>
        <w:t>precoded</w:t>
      </w:r>
      <w:proofErr w:type="spellEnd"/>
      <w:r w:rsidRPr="00975715">
        <w:rPr>
          <w:szCs w:val="22"/>
        </w:rPr>
        <w:t xml:space="preserve"> sequenc</w:t>
      </w:r>
      <w:r w:rsidR="00975715">
        <w:rPr>
          <w:szCs w:val="22"/>
        </w:rPr>
        <w:t>e</w:t>
      </w:r>
      <w:r w:rsidRPr="00975715">
        <w:rPr>
          <w:szCs w:val="22"/>
        </w:rPr>
        <w:t xml:space="preserve"> is passed through the M-IDFT and the cyclic prefix (CP) is added.</w:t>
      </w:r>
      <w:r w:rsidR="00011590">
        <w:t xml:space="preserve"> As shown in [2], </w:t>
      </w:r>
      <w:r w:rsidR="00975715">
        <w:t xml:space="preserve">this procedure </w:t>
      </w:r>
      <w:r w:rsidR="00011590" w:rsidRPr="002C0EF5">
        <w:t xml:space="preserve">yields a SC signal with a </w:t>
      </w:r>
      <w:proofErr w:type="spellStart"/>
      <w:r w:rsidR="00011590" w:rsidRPr="002C0EF5">
        <w:t>Nyquist</w:t>
      </w:r>
      <w:proofErr w:type="spellEnd"/>
      <w:r w:rsidR="00011590" w:rsidRPr="002C0EF5">
        <w:t xml:space="preserve"> pulse-shape </w:t>
      </w:r>
      <w:r w:rsidR="00011590">
        <w:t xml:space="preserve">and a roll-off factor of </w:t>
      </w:r>
      <w:r w:rsidR="00011590" w:rsidRPr="00975715">
        <w:rPr>
          <w:rFonts w:ascii="Symbol" w:hAnsi="Symbol"/>
        </w:rPr>
        <w:t></w:t>
      </w:r>
      <w:r w:rsidR="00011590" w:rsidRPr="002C0EF5">
        <w:t>=0.</w:t>
      </w:r>
      <w:r w:rsidR="00011590">
        <w:t xml:space="preserve"> </w:t>
      </w:r>
      <w:r w:rsidR="00975715">
        <w:t xml:space="preserve">As </w:t>
      </w:r>
      <w:proofErr w:type="gramStart"/>
      <w:r w:rsidR="00975715">
        <w:t xml:space="preserve">the </w:t>
      </w:r>
      <w:r w:rsidR="00E77924">
        <w:t>this</w:t>
      </w:r>
      <w:proofErr w:type="gramEnd"/>
      <w:r w:rsidR="00E77924">
        <w:t xml:space="preserve"> </w:t>
      </w:r>
      <w:r w:rsidR="00975715">
        <w:t xml:space="preserve">is a special case of the filtered SC transmission, </w:t>
      </w:r>
      <w:r w:rsidR="00E77924">
        <w:t xml:space="preserve">details are </w:t>
      </w:r>
      <w:r w:rsidR="00975715">
        <w:t>described in the next subsection.</w:t>
      </w:r>
    </w:p>
    <w:p w14:paraId="50008FDD" w14:textId="42904B30" w:rsidR="00975715" w:rsidRPr="0023441C" w:rsidRDefault="00975715" w:rsidP="004868A4">
      <w:pPr>
        <w:pStyle w:val="berschrift4"/>
        <w:keepNext/>
        <w:keepLines/>
        <w:numPr>
          <w:ilvl w:val="3"/>
          <w:numId w:val="1"/>
        </w:numPr>
        <w:spacing w:before="200" w:line="276" w:lineRule="auto"/>
        <w:rPr>
          <w:rFonts w:asciiTheme="majorHAnsi" w:hAnsiTheme="majorHAnsi" w:cstheme="majorHAnsi"/>
          <w:sz w:val="26"/>
          <w:szCs w:val="26"/>
          <w:u w:val="none"/>
        </w:rPr>
      </w:pPr>
      <w:bookmarkStart w:id="121" w:name="_Toc445691064"/>
      <w:r>
        <w:rPr>
          <w:rFonts w:asciiTheme="majorHAnsi" w:hAnsiTheme="majorHAnsi" w:cstheme="majorHAnsi"/>
          <w:sz w:val="26"/>
          <w:szCs w:val="26"/>
          <w:u w:val="none"/>
        </w:rPr>
        <w:lastRenderedPageBreak/>
        <w:t>RRC-filtered SC</w:t>
      </w:r>
      <w:bookmarkEnd w:id="121"/>
    </w:p>
    <w:p w14:paraId="6B0F9668" w14:textId="15154B4B" w:rsidR="00975715" w:rsidRPr="00613418" w:rsidRDefault="00011590" w:rsidP="00913824">
      <w:pPr>
        <w:jc w:val="both"/>
        <w:rPr>
          <w:szCs w:val="24"/>
          <w:lang w:val="de-DE"/>
        </w:rPr>
      </w:pPr>
      <w:r w:rsidRPr="00975715">
        <w:t xml:space="preserve">In the middle row in </w:t>
      </w:r>
      <w:r w:rsidRPr="00975715">
        <w:fldChar w:fldCharType="begin"/>
      </w:r>
      <w:r w:rsidRPr="00913824">
        <w:instrText xml:space="preserve"> REF _Ref440919387 \h  \* MERGEFORMAT </w:instrText>
      </w:r>
      <w:r w:rsidRPr="00975715">
        <w:fldChar w:fldCharType="separate"/>
      </w:r>
      <w:r w:rsidRPr="00975715">
        <w:t xml:space="preserve">Figure </w:t>
      </w:r>
      <w:r w:rsidRPr="00975715">
        <w:rPr>
          <w:noProof/>
        </w:rPr>
        <w:t>5</w:t>
      </w:r>
      <w:r w:rsidRPr="00975715">
        <w:fldChar w:fldCharType="end"/>
      </w:r>
      <w:r w:rsidRPr="00975715">
        <w:t>, an additional root-raised-cosine filter is introduced in the</w:t>
      </w:r>
      <w:r w:rsidR="00975715">
        <w:t xml:space="preserve"> </w:t>
      </w:r>
      <w:r w:rsidRPr="00975715">
        <w:t xml:space="preserve">frequency domain where </w:t>
      </w:r>
      <w:r w:rsidRPr="00975715">
        <w:rPr>
          <w:rFonts w:ascii="Symbol" w:hAnsi="Symbol"/>
        </w:rPr>
        <w:t></w:t>
      </w:r>
      <w:r w:rsidRPr="00975715">
        <w:t xml:space="preserve">&gt;0. In order to realize filtering, oversampling is emulated by repeating the DFT output block in the frequency domain. Afterwards, the root-raised cosine (RRC) filter </w:t>
      </w:r>
      <w:r w:rsidR="00B56FFA" w:rsidRPr="00975715">
        <w:t xml:space="preserve">is </w:t>
      </w:r>
      <w:r w:rsidRPr="00975715">
        <w:t>applied in the frequency domain</w:t>
      </w:r>
      <w:r w:rsidR="00B56FFA" w:rsidRPr="00975715">
        <w:t xml:space="preserve">. The sequence </w:t>
      </w:r>
      <w:r w:rsidRPr="00975715">
        <w:t xml:space="preserve">is </w:t>
      </w:r>
      <w:r w:rsidR="00B56FFA" w:rsidRPr="00975715">
        <w:t xml:space="preserve">then </w:t>
      </w:r>
      <w:r w:rsidRPr="00975715">
        <w:t xml:space="preserve">mapped onto </w:t>
      </w:r>
      <w:r w:rsidR="00975715" w:rsidRPr="00975715">
        <w:rPr>
          <w:szCs w:val="22"/>
        </w:rPr>
        <w:t xml:space="preserve">then mapped directly onto the desired </w:t>
      </w:r>
      <w:r w:rsidR="00975715" w:rsidRPr="00613418">
        <w:rPr>
          <w:szCs w:val="22"/>
        </w:rPr>
        <w:t>frequency sub-band using a cyclic shift (CS)</w:t>
      </w:r>
      <w:r w:rsidR="00975715">
        <w:rPr>
          <w:szCs w:val="22"/>
        </w:rPr>
        <w:t xml:space="preserve"> so that the DC signal is in the center</w:t>
      </w:r>
      <w:r w:rsidR="00975715" w:rsidRPr="00975715">
        <w:rPr>
          <w:szCs w:val="22"/>
        </w:rPr>
        <w:t xml:space="preserve">. </w:t>
      </w:r>
      <w:proofErr w:type="gramStart"/>
      <w:r w:rsidRPr="00975715">
        <w:t>the</w:t>
      </w:r>
      <w:proofErr w:type="gramEnd"/>
      <w:r w:rsidRPr="00975715">
        <w:t xml:space="preserve"> desired center subcarrier.</w:t>
      </w:r>
      <w:r w:rsidRPr="00913824">
        <w:rPr>
          <w:b/>
        </w:rPr>
        <w:t xml:space="preserve"> </w:t>
      </w:r>
    </w:p>
    <w:p w14:paraId="7CA0CD99" w14:textId="30C78068" w:rsidR="00975715" w:rsidRPr="00913824" w:rsidRDefault="00975715" w:rsidP="00975715">
      <w:pPr>
        <w:autoSpaceDE w:val="0"/>
        <w:autoSpaceDN w:val="0"/>
        <w:adjustRightInd w:val="0"/>
        <w:rPr>
          <w:szCs w:val="24"/>
        </w:rPr>
      </w:pPr>
      <w:r w:rsidRPr="00913824">
        <w:rPr>
          <w:szCs w:val="24"/>
        </w:rPr>
        <w:t xml:space="preserve">A data sequence </w:t>
      </w:r>
      <w:proofErr w:type="gramStart"/>
      <w:r w:rsidRPr="00913824">
        <w:rPr>
          <w:szCs w:val="24"/>
        </w:rPr>
        <w:t>a(</w:t>
      </w:r>
      <w:proofErr w:type="gramEnd"/>
      <w:r w:rsidRPr="00913824">
        <w:rPr>
          <w:szCs w:val="24"/>
        </w:rPr>
        <w:t xml:space="preserve">n) of length N </w:t>
      </w:r>
      <w:r w:rsidR="00E77924" w:rsidRPr="00913824">
        <w:rPr>
          <w:szCs w:val="24"/>
        </w:rPr>
        <w:t xml:space="preserve">is used </w:t>
      </w:r>
      <w:r w:rsidRPr="00913824">
        <w:rPr>
          <w:szCs w:val="24"/>
        </w:rPr>
        <w:t>where</w:t>
      </w:r>
      <w:r w:rsidR="00E77924" w:rsidRPr="00913824">
        <w:rPr>
          <w:szCs w:val="24"/>
        </w:rPr>
        <w:t xml:space="preserve"> </w:t>
      </w:r>
      <w:r w:rsidRPr="00913824">
        <w:rPr>
          <w:szCs w:val="24"/>
        </w:rPr>
        <w:t>n = 1</w:t>
      </w:r>
      <w:r w:rsidR="00E77924" w:rsidRPr="00913824">
        <w:rPr>
          <w:szCs w:val="24"/>
        </w:rPr>
        <w:t>,</w:t>
      </w:r>
      <w:r w:rsidRPr="00913824">
        <w:rPr>
          <w:szCs w:val="24"/>
        </w:rPr>
        <w:t xml:space="preserve"> 2</w:t>
      </w:r>
      <w:r w:rsidR="00E77924" w:rsidRPr="00913824">
        <w:rPr>
          <w:szCs w:val="24"/>
        </w:rPr>
        <w:t>,</w:t>
      </w:r>
      <w:r w:rsidRPr="00913824">
        <w:rPr>
          <w:szCs w:val="24"/>
        </w:rPr>
        <w:t xml:space="preserve"> </w:t>
      </w:r>
      <w:r w:rsidR="00E77924" w:rsidRPr="00913824">
        <w:rPr>
          <w:szCs w:val="24"/>
        </w:rPr>
        <w:t xml:space="preserve">…, </w:t>
      </w:r>
      <w:r w:rsidRPr="00913824">
        <w:rPr>
          <w:szCs w:val="24"/>
        </w:rPr>
        <w:t>N. The sequence is then up-sampled by factor</w:t>
      </w:r>
      <w:r w:rsidR="00E77924" w:rsidRPr="00913824">
        <w:rPr>
          <w:szCs w:val="24"/>
        </w:rPr>
        <w:t xml:space="preserve"> </w:t>
      </w:r>
      <w:r w:rsidR="00E77924" w:rsidRPr="00913824">
        <w:rPr>
          <w:i/>
          <w:szCs w:val="24"/>
        </w:rPr>
        <w:t>F</w:t>
      </w:r>
      <w:r w:rsidR="00E77924" w:rsidRPr="00913824">
        <w:rPr>
          <w:szCs w:val="24"/>
        </w:rPr>
        <w:t xml:space="preserve"> as follows</w:t>
      </w:r>
    </w:p>
    <w:p w14:paraId="398B8702" w14:textId="77777777" w:rsidR="00E77924" w:rsidRPr="00913824" w:rsidRDefault="00E77924" w:rsidP="00975715">
      <w:pPr>
        <w:autoSpaceDE w:val="0"/>
        <w:autoSpaceDN w:val="0"/>
        <w:adjustRightInd w:val="0"/>
        <w:rPr>
          <w:szCs w:val="24"/>
        </w:rPr>
      </w:pPr>
    </w:p>
    <w:p w14:paraId="38C7194A" w14:textId="7ABFF283" w:rsidR="00E77924" w:rsidRPr="00913824" w:rsidRDefault="00E77924" w:rsidP="00975715">
      <w:pPr>
        <w:autoSpaceDE w:val="0"/>
        <w:autoSpaceDN w:val="0"/>
        <w:adjustRightInd w:val="0"/>
        <w:rPr>
          <w:szCs w:val="24"/>
        </w:rPr>
      </w:pPr>
      <w:r w:rsidRPr="00913824">
        <w:rPr>
          <w:szCs w:val="24"/>
        </w:rPr>
        <w:t xml:space="preserve"> </w:t>
      </w:r>
      <w:r w:rsidRPr="00913824">
        <w:rPr>
          <w:noProof/>
          <w:szCs w:val="24"/>
          <w:lang w:val="de-DE" w:eastAsia="de-DE"/>
        </w:rPr>
        <w:drawing>
          <wp:inline distT="0" distB="0" distL="0" distR="0" wp14:anchorId="619BD684" wp14:editId="4E56808B">
            <wp:extent cx="2131998" cy="464949"/>
            <wp:effectExtent l="0" t="0" r="190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2096" cy="464970"/>
                    </a:xfrm>
                    <a:prstGeom prst="rect">
                      <a:avLst/>
                    </a:prstGeom>
                    <a:noFill/>
                    <a:ln>
                      <a:noFill/>
                    </a:ln>
                  </pic:spPr>
                </pic:pic>
              </a:graphicData>
            </a:graphic>
          </wp:inline>
        </w:drawing>
      </w:r>
      <w:proofErr w:type="gramStart"/>
      <w:r w:rsidRPr="00913824">
        <w:rPr>
          <w:szCs w:val="24"/>
        </w:rPr>
        <w:t>with</w:t>
      </w:r>
      <w:proofErr w:type="gramEnd"/>
      <w:r w:rsidRPr="00913824">
        <w:rPr>
          <w:szCs w:val="24"/>
        </w:rPr>
        <w:t xml:space="preserve">    </w:t>
      </w:r>
      <w:r w:rsidRPr="00913824">
        <w:rPr>
          <w:noProof/>
          <w:szCs w:val="24"/>
          <w:lang w:val="de-DE" w:eastAsia="de-DE"/>
        </w:rPr>
        <w:drawing>
          <wp:inline distT="0" distB="0" distL="0" distR="0" wp14:anchorId="13C1675E" wp14:editId="1832493A">
            <wp:extent cx="1255363" cy="259994"/>
            <wp:effectExtent l="0" t="0" r="2540" b="698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5414" cy="260005"/>
                    </a:xfrm>
                    <a:prstGeom prst="rect">
                      <a:avLst/>
                    </a:prstGeom>
                    <a:noFill/>
                    <a:ln>
                      <a:noFill/>
                    </a:ln>
                  </pic:spPr>
                </pic:pic>
              </a:graphicData>
            </a:graphic>
          </wp:inline>
        </w:drawing>
      </w:r>
      <w:r>
        <w:rPr>
          <w:szCs w:val="24"/>
        </w:rPr>
        <w:t>,</w:t>
      </w:r>
    </w:p>
    <w:p w14:paraId="17F3C863" w14:textId="01D397E6" w:rsidR="006A177B" w:rsidRPr="00913824" w:rsidRDefault="00E77924" w:rsidP="00913824">
      <w:pPr>
        <w:autoSpaceDE w:val="0"/>
        <w:autoSpaceDN w:val="0"/>
        <w:adjustRightInd w:val="0"/>
        <w:jc w:val="both"/>
        <w:rPr>
          <w:lang w:val="de-DE"/>
        </w:rPr>
      </w:pPr>
      <w:proofErr w:type="gramStart"/>
      <w:r w:rsidRPr="00913824">
        <w:rPr>
          <w:szCs w:val="24"/>
        </w:rPr>
        <w:t>where</w:t>
      </w:r>
      <w:proofErr w:type="gramEnd"/>
      <w:r w:rsidRPr="00913824">
        <w:rPr>
          <w:szCs w:val="24"/>
        </w:rPr>
        <w:t xml:space="preserve"> </w:t>
      </w:r>
      <w:r w:rsidRPr="00913824">
        <w:rPr>
          <w:i/>
          <w:szCs w:val="24"/>
        </w:rPr>
        <w:t xml:space="preserve">k = </w:t>
      </w:r>
      <w:r w:rsidRPr="00913824">
        <w:rPr>
          <w:szCs w:val="24"/>
        </w:rPr>
        <w:t>1, 2</w:t>
      </w:r>
      <w:r w:rsidRPr="00913824">
        <w:rPr>
          <w:i/>
          <w:szCs w:val="24"/>
        </w:rPr>
        <w:t xml:space="preserve">, …, F∙N </w:t>
      </w:r>
      <w:r w:rsidRPr="00913824">
        <w:rPr>
          <w:szCs w:val="24"/>
        </w:rPr>
        <w:t xml:space="preserve">and </w:t>
      </w:r>
      <w:r w:rsidRPr="00913824">
        <w:rPr>
          <w:i/>
          <w:szCs w:val="24"/>
        </w:rPr>
        <w:t>M</w:t>
      </w:r>
      <w:r w:rsidRPr="00913824">
        <w:rPr>
          <w:szCs w:val="24"/>
        </w:rPr>
        <w:t xml:space="preserve"> is the number of samples in the final waveform. The notation </w:t>
      </w:r>
      <w:r w:rsidRPr="00913824">
        <w:rPr>
          <w:noProof/>
          <w:szCs w:val="24"/>
          <w:lang w:val="de-DE" w:eastAsia="de-DE"/>
        </w:rPr>
        <w:drawing>
          <wp:inline distT="0" distB="0" distL="0" distR="0" wp14:anchorId="34DC9F06" wp14:editId="7948E93B">
            <wp:extent cx="244045" cy="209136"/>
            <wp:effectExtent l="0" t="0" r="3810" b="6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104" cy="209187"/>
                    </a:xfrm>
                    <a:prstGeom prst="rect">
                      <a:avLst/>
                    </a:prstGeom>
                    <a:noFill/>
                    <a:ln>
                      <a:noFill/>
                    </a:ln>
                  </pic:spPr>
                </pic:pic>
              </a:graphicData>
            </a:graphic>
          </wp:inline>
        </w:drawing>
      </w:r>
      <w:r w:rsidRPr="00913824">
        <w:rPr>
          <w:szCs w:val="24"/>
        </w:rPr>
        <w:t xml:space="preserve">is used to indicate that </w:t>
      </w:r>
      <w:r w:rsidRPr="00913824">
        <w:rPr>
          <w:i/>
          <w:szCs w:val="24"/>
        </w:rPr>
        <w:t>z</w:t>
      </w:r>
      <w:r w:rsidRPr="00913824">
        <w:rPr>
          <w:szCs w:val="24"/>
        </w:rPr>
        <w:t xml:space="preserve"> is rounded to the nearest integer less than or equal to </w:t>
      </w:r>
      <w:r w:rsidRPr="00913824">
        <w:rPr>
          <w:i/>
          <w:szCs w:val="24"/>
        </w:rPr>
        <w:t>z</w:t>
      </w:r>
      <w:r w:rsidRPr="00913824">
        <w:rPr>
          <w:szCs w:val="24"/>
        </w:rPr>
        <w:t>.</w:t>
      </w:r>
      <w:r w:rsidRPr="00913824">
        <w:rPr>
          <w:rStyle w:val="Funotenzeichen"/>
          <w:szCs w:val="24"/>
        </w:rPr>
        <w:footnoteReference w:id="3"/>
      </w:r>
      <w:r w:rsidRPr="00E77924">
        <w:rPr>
          <w:rFonts w:ascii="NimbusRomNo9L-Regu" w:hAnsi="NimbusRomNo9L-Regu" w:cs="NimbusRomNo9L-Regu"/>
          <w:sz w:val="20"/>
          <w:lang w:val="de-DE"/>
        </w:rPr>
        <w:t xml:space="preserve"> </w:t>
      </w:r>
      <w:r w:rsidR="009F25E9" w:rsidRPr="00913824">
        <w:rPr>
          <w:lang w:val="de-DE"/>
        </w:rPr>
        <w:t xml:space="preserve">Note </w:t>
      </w:r>
      <w:proofErr w:type="spellStart"/>
      <w:r w:rsidR="009F25E9" w:rsidRPr="00913824">
        <w:rPr>
          <w:lang w:val="de-DE"/>
        </w:rPr>
        <w:t>that</w:t>
      </w:r>
      <w:proofErr w:type="spellEnd"/>
      <w:r w:rsidR="009F25E9" w:rsidRPr="00913824">
        <w:rPr>
          <w:lang w:val="de-DE"/>
        </w:rPr>
        <w:t xml:space="preserve"> </w:t>
      </w:r>
      <w:r w:rsidRPr="00913824">
        <w:rPr>
          <w:szCs w:val="24"/>
          <w:lang w:val="de-DE"/>
        </w:rPr>
        <w:t xml:space="preserve">F-times </w:t>
      </w:r>
      <w:proofErr w:type="spellStart"/>
      <w:r w:rsidRPr="00913824">
        <w:rPr>
          <w:szCs w:val="24"/>
          <w:lang w:val="de-DE"/>
        </w:rPr>
        <w:t>up</w:t>
      </w:r>
      <w:proofErr w:type="spellEnd"/>
      <w:r w:rsidRPr="00913824">
        <w:rPr>
          <w:szCs w:val="24"/>
          <w:lang w:val="de-DE"/>
        </w:rPr>
        <w:t xml:space="preserve">-sampling </w:t>
      </w:r>
      <w:proofErr w:type="spellStart"/>
      <w:r w:rsidRPr="00913824">
        <w:rPr>
          <w:szCs w:val="24"/>
          <w:lang w:val="de-DE"/>
        </w:rPr>
        <w:t>followed</w:t>
      </w:r>
      <w:proofErr w:type="spellEnd"/>
      <w:r w:rsidR="009F25E9">
        <w:rPr>
          <w:szCs w:val="24"/>
          <w:lang w:val="de-DE"/>
        </w:rPr>
        <w:t xml:space="preserve"> </w:t>
      </w:r>
      <w:proofErr w:type="spellStart"/>
      <w:r w:rsidRPr="00913824">
        <w:rPr>
          <w:szCs w:val="24"/>
          <w:lang w:val="de-DE"/>
        </w:rPr>
        <w:t>by</w:t>
      </w:r>
      <w:proofErr w:type="spellEnd"/>
      <w:r w:rsidRPr="00913824">
        <w:rPr>
          <w:szCs w:val="24"/>
          <w:lang w:val="de-DE"/>
        </w:rPr>
        <w:t xml:space="preserve"> </w:t>
      </w:r>
      <w:r w:rsidRPr="00913824">
        <w:rPr>
          <w:i/>
          <w:szCs w:val="24"/>
          <w:lang w:val="de-DE"/>
        </w:rPr>
        <w:t>M</w:t>
      </w:r>
      <w:r w:rsidRPr="00913824">
        <w:rPr>
          <w:szCs w:val="24"/>
          <w:lang w:val="de-DE"/>
        </w:rPr>
        <w:t xml:space="preserve">-DFT </w:t>
      </w:r>
      <w:proofErr w:type="spellStart"/>
      <w:r w:rsidRPr="00913824">
        <w:rPr>
          <w:szCs w:val="24"/>
          <w:lang w:val="de-DE"/>
        </w:rPr>
        <w:t>is</w:t>
      </w:r>
      <w:proofErr w:type="spellEnd"/>
      <w:r w:rsidRPr="00913824">
        <w:rPr>
          <w:szCs w:val="24"/>
          <w:lang w:val="de-DE"/>
        </w:rPr>
        <w:t xml:space="preserve"> </w:t>
      </w:r>
      <w:proofErr w:type="spellStart"/>
      <w:r w:rsidRPr="00913824">
        <w:rPr>
          <w:szCs w:val="24"/>
          <w:lang w:val="de-DE"/>
        </w:rPr>
        <w:t>equivalent</w:t>
      </w:r>
      <w:proofErr w:type="spellEnd"/>
      <w:r w:rsidRPr="00913824">
        <w:rPr>
          <w:szCs w:val="24"/>
          <w:lang w:val="de-DE"/>
        </w:rPr>
        <w:t xml:space="preserve"> </w:t>
      </w:r>
      <w:proofErr w:type="spellStart"/>
      <w:r w:rsidRPr="00913824">
        <w:rPr>
          <w:szCs w:val="24"/>
          <w:lang w:val="de-DE"/>
        </w:rPr>
        <w:t>to</w:t>
      </w:r>
      <w:proofErr w:type="spellEnd"/>
      <w:r w:rsidRPr="00913824">
        <w:rPr>
          <w:szCs w:val="24"/>
          <w:lang w:val="de-DE"/>
        </w:rPr>
        <w:t xml:space="preserve"> </w:t>
      </w:r>
      <w:r w:rsidRPr="00913824">
        <w:rPr>
          <w:i/>
          <w:szCs w:val="24"/>
          <w:lang w:val="de-DE"/>
        </w:rPr>
        <w:t>N</w:t>
      </w:r>
      <w:r w:rsidRPr="00913824">
        <w:rPr>
          <w:szCs w:val="24"/>
          <w:lang w:val="de-DE"/>
        </w:rPr>
        <w:t xml:space="preserve">-DFT and subsequent </w:t>
      </w:r>
      <w:proofErr w:type="spellStart"/>
      <w:r w:rsidRPr="00913824">
        <w:rPr>
          <w:szCs w:val="24"/>
          <w:lang w:val="de-DE"/>
        </w:rPr>
        <w:t>spectral</w:t>
      </w:r>
      <w:proofErr w:type="spellEnd"/>
      <w:r w:rsidR="009F25E9">
        <w:rPr>
          <w:szCs w:val="24"/>
          <w:lang w:val="de-DE"/>
        </w:rPr>
        <w:t xml:space="preserve"> </w:t>
      </w:r>
      <w:proofErr w:type="spellStart"/>
      <w:r w:rsidRPr="00913824">
        <w:rPr>
          <w:szCs w:val="24"/>
          <w:lang w:val="de-DE"/>
        </w:rPr>
        <w:t>repetition</w:t>
      </w:r>
      <w:proofErr w:type="spellEnd"/>
      <w:r w:rsidR="009F25E9">
        <w:rPr>
          <w:szCs w:val="24"/>
          <w:lang w:val="de-DE"/>
        </w:rPr>
        <w:t>,</w:t>
      </w:r>
      <w:r w:rsidRPr="00913824">
        <w:rPr>
          <w:szCs w:val="24"/>
          <w:lang w:val="de-DE"/>
        </w:rPr>
        <w:t xml:space="preserve"> </w:t>
      </w:r>
      <w:proofErr w:type="spellStart"/>
      <w:r w:rsidRPr="00913824">
        <w:rPr>
          <w:szCs w:val="24"/>
          <w:lang w:val="de-DE"/>
        </w:rPr>
        <w:t>provided</w:t>
      </w:r>
      <w:proofErr w:type="spellEnd"/>
      <w:r w:rsidRPr="00913824">
        <w:rPr>
          <w:szCs w:val="24"/>
          <w:lang w:val="de-DE"/>
        </w:rPr>
        <w:t xml:space="preserve"> </w:t>
      </w:r>
      <w:proofErr w:type="spellStart"/>
      <w:r w:rsidRPr="00913824">
        <w:rPr>
          <w:szCs w:val="24"/>
          <w:lang w:val="de-DE"/>
        </w:rPr>
        <w:t>that</w:t>
      </w:r>
      <w:proofErr w:type="spellEnd"/>
      <w:r w:rsidRPr="00913824">
        <w:rPr>
          <w:szCs w:val="24"/>
          <w:lang w:val="de-DE"/>
        </w:rPr>
        <w:t xml:space="preserve"> </w:t>
      </w:r>
      <w:proofErr w:type="spellStart"/>
      <w:r w:rsidR="009F25E9">
        <w:rPr>
          <w:szCs w:val="24"/>
          <w:lang w:val="de-DE"/>
        </w:rPr>
        <w:t>the</w:t>
      </w:r>
      <w:proofErr w:type="spellEnd"/>
      <w:r w:rsidR="009F25E9">
        <w:rPr>
          <w:szCs w:val="24"/>
          <w:lang w:val="de-DE"/>
        </w:rPr>
        <w:t xml:space="preserve"> </w:t>
      </w:r>
      <w:proofErr w:type="spellStart"/>
      <w:r w:rsidR="009F25E9">
        <w:rPr>
          <w:szCs w:val="24"/>
          <w:lang w:val="de-DE"/>
        </w:rPr>
        <w:t>ratio</w:t>
      </w:r>
      <w:proofErr w:type="spellEnd"/>
      <w:r w:rsidR="009F25E9">
        <w:rPr>
          <w:szCs w:val="24"/>
          <w:lang w:val="de-DE"/>
        </w:rPr>
        <w:t xml:space="preserve"> </w:t>
      </w:r>
      <w:r w:rsidRPr="00913824">
        <w:rPr>
          <w:i/>
          <w:szCs w:val="24"/>
          <w:lang w:val="de-DE"/>
        </w:rPr>
        <w:t>M</w:t>
      </w:r>
      <w:r w:rsidR="009F25E9">
        <w:rPr>
          <w:i/>
          <w:szCs w:val="24"/>
          <w:lang w:val="de-DE"/>
        </w:rPr>
        <w:t>/</w:t>
      </w:r>
      <w:r w:rsidRPr="00913824">
        <w:rPr>
          <w:i/>
          <w:szCs w:val="24"/>
          <w:lang w:val="de-DE"/>
        </w:rPr>
        <w:t>N</w:t>
      </w:r>
      <w:r w:rsidRPr="00913824">
        <w:rPr>
          <w:szCs w:val="24"/>
          <w:lang w:val="de-DE"/>
        </w:rPr>
        <w:t xml:space="preserve"> </w:t>
      </w:r>
      <w:proofErr w:type="spellStart"/>
      <w:r w:rsidRPr="00913824">
        <w:rPr>
          <w:szCs w:val="24"/>
          <w:lang w:val="de-DE"/>
        </w:rPr>
        <w:t>is</w:t>
      </w:r>
      <w:proofErr w:type="spellEnd"/>
      <w:r w:rsidRPr="00913824">
        <w:rPr>
          <w:szCs w:val="24"/>
          <w:lang w:val="de-DE"/>
        </w:rPr>
        <w:t xml:space="preserve"> an integer. </w:t>
      </w:r>
      <w:r w:rsidR="009F25E9">
        <w:rPr>
          <w:szCs w:val="24"/>
          <w:lang w:val="de-DE"/>
        </w:rPr>
        <w:t xml:space="preserve">The </w:t>
      </w:r>
      <w:proofErr w:type="spellStart"/>
      <w:r w:rsidR="009F25E9">
        <w:rPr>
          <w:szCs w:val="24"/>
          <w:lang w:val="de-DE"/>
        </w:rPr>
        <w:t>proof</w:t>
      </w:r>
      <w:proofErr w:type="spellEnd"/>
      <w:r w:rsidR="009F25E9">
        <w:rPr>
          <w:szCs w:val="24"/>
          <w:lang w:val="de-DE"/>
        </w:rPr>
        <w:t xml:space="preserve"> </w:t>
      </w:r>
      <w:proofErr w:type="spellStart"/>
      <w:r w:rsidR="009F25E9">
        <w:rPr>
          <w:szCs w:val="24"/>
          <w:lang w:val="de-DE"/>
        </w:rPr>
        <w:t>is</w:t>
      </w:r>
      <w:proofErr w:type="spellEnd"/>
      <w:r w:rsidR="009F25E9">
        <w:rPr>
          <w:szCs w:val="24"/>
          <w:lang w:val="de-DE"/>
        </w:rPr>
        <w:t xml:space="preserve"> </w:t>
      </w:r>
      <w:proofErr w:type="spellStart"/>
      <w:r w:rsidR="009F25E9">
        <w:rPr>
          <w:szCs w:val="24"/>
          <w:lang w:val="de-DE"/>
        </w:rPr>
        <w:t>given</w:t>
      </w:r>
      <w:proofErr w:type="spellEnd"/>
      <w:r w:rsidR="009F25E9">
        <w:rPr>
          <w:szCs w:val="24"/>
          <w:lang w:val="de-DE"/>
        </w:rPr>
        <w:t xml:space="preserve"> in [3].</w:t>
      </w:r>
      <w:r w:rsidR="006A177B" w:rsidRPr="00913824">
        <w:rPr>
          <w:sz w:val="32"/>
          <w:szCs w:val="24"/>
          <w:lang w:val="de-DE"/>
        </w:rPr>
        <w:t xml:space="preserve"> </w:t>
      </w:r>
      <w:proofErr w:type="spellStart"/>
      <w:r w:rsidR="006A177B" w:rsidRPr="00913824">
        <w:rPr>
          <w:lang w:val="de-DE"/>
        </w:rPr>
        <w:t>Accordingly</w:t>
      </w:r>
      <w:proofErr w:type="spellEnd"/>
      <w:r w:rsidR="006A177B" w:rsidRPr="00913824">
        <w:rPr>
          <w:lang w:val="de-DE"/>
        </w:rPr>
        <w:t xml:space="preserve">, </w:t>
      </w:r>
      <w:proofErr w:type="spellStart"/>
      <w:r w:rsidR="006A177B" w:rsidRPr="00913824">
        <w:rPr>
          <w:lang w:val="de-DE"/>
        </w:rPr>
        <w:t>up</w:t>
      </w:r>
      <w:proofErr w:type="spellEnd"/>
      <w:r w:rsidR="006A177B" w:rsidRPr="00913824">
        <w:rPr>
          <w:lang w:val="de-DE"/>
        </w:rPr>
        <w:t xml:space="preserve">-sampling and </w:t>
      </w:r>
      <w:r w:rsidR="006A177B" w:rsidRPr="00913824">
        <w:rPr>
          <w:i/>
          <w:lang w:val="de-DE"/>
        </w:rPr>
        <w:t>M</w:t>
      </w:r>
      <w:r w:rsidR="006A177B" w:rsidRPr="00913824">
        <w:rPr>
          <w:lang w:val="de-DE"/>
        </w:rPr>
        <w:t xml:space="preserve">-DFT </w:t>
      </w:r>
      <w:proofErr w:type="spellStart"/>
      <w:r w:rsidR="006A177B">
        <w:rPr>
          <w:lang w:val="de-DE"/>
        </w:rPr>
        <w:t>can</w:t>
      </w:r>
      <w:proofErr w:type="spellEnd"/>
      <w:r w:rsidR="006A177B">
        <w:rPr>
          <w:lang w:val="de-DE"/>
        </w:rPr>
        <w:t xml:space="preserve"> </w:t>
      </w:r>
      <w:proofErr w:type="spellStart"/>
      <w:r w:rsidR="006A177B">
        <w:rPr>
          <w:lang w:val="de-DE"/>
        </w:rPr>
        <w:t>be</w:t>
      </w:r>
      <w:proofErr w:type="spellEnd"/>
      <w:r w:rsidR="006A177B">
        <w:rPr>
          <w:lang w:val="de-DE"/>
        </w:rPr>
        <w:t xml:space="preserve"> </w:t>
      </w:r>
      <w:proofErr w:type="spellStart"/>
      <w:r w:rsidR="006A177B">
        <w:rPr>
          <w:lang w:val="de-DE"/>
        </w:rPr>
        <w:t>replaced</w:t>
      </w:r>
      <w:proofErr w:type="spellEnd"/>
      <w:r w:rsidR="006A177B">
        <w:rPr>
          <w:lang w:val="de-DE"/>
        </w:rPr>
        <w:t xml:space="preserve"> </w:t>
      </w:r>
      <w:proofErr w:type="spellStart"/>
      <w:r w:rsidR="006A177B" w:rsidRPr="00913824">
        <w:rPr>
          <w:lang w:val="de-DE"/>
        </w:rPr>
        <w:t>by</w:t>
      </w:r>
      <w:proofErr w:type="spellEnd"/>
      <w:r w:rsidR="006A177B" w:rsidRPr="00913824">
        <w:rPr>
          <w:lang w:val="de-DE"/>
        </w:rPr>
        <w:t xml:space="preserve"> </w:t>
      </w:r>
      <w:r w:rsidR="006A177B" w:rsidRPr="00913824">
        <w:rPr>
          <w:i/>
          <w:lang w:val="de-DE"/>
        </w:rPr>
        <w:t>N</w:t>
      </w:r>
      <w:r w:rsidR="006A177B" w:rsidRPr="00913824">
        <w:rPr>
          <w:lang w:val="de-DE"/>
        </w:rPr>
        <w:t xml:space="preserve">-DFT and </w:t>
      </w:r>
      <w:proofErr w:type="spellStart"/>
      <w:r w:rsidR="006A177B" w:rsidRPr="00913824">
        <w:rPr>
          <w:lang w:val="de-DE"/>
        </w:rPr>
        <w:t>repeating</w:t>
      </w:r>
      <w:proofErr w:type="spellEnd"/>
      <w:r w:rsidR="006A177B" w:rsidRPr="00913824">
        <w:rPr>
          <w:lang w:val="de-DE"/>
        </w:rPr>
        <w:t xml:space="preserve"> </w:t>
      </w:r>
      <w:proofErr w:type="spellStart"/>
      <w:r w:rsidR="006A177B" w:rsidRPr="00913824">
        <w:rPr>
          <w:lang w:val="de-DE"/>
        </w:rPr>
        <w:t>the</w:t>
      </w:r>
      <w:proofErr w:type="spellEnd"/>
      <w:r w:rsidR="006A177B" w:rsidRPr="00913824">
        <w:rPr>
          <w:lang w:val="de-DE"/>
        </w:rPr>
        <w:t xml:space="preserve"> </w:t>
      </w:r>
      <w:proofErr w:type="spellStart"/>
      <w:r w:rsidR="006A177B" w:rsidRPr="00913824">
        <w:rPr>
          <w:lang w:val="de-DE"/>
        </w:rPr>
        <w:t>output</w:t>
      </w:r>
      <w:proofErr w:type="spellEnd"/>
      <w:r w:rsidR="006A177B" w:rsidRPr="00913824">
        <w:rPr>
          <w:lang w:val="de-DE"/>
        </w:rPr>
        <w:t xml:space="preserve"> </w:t>
      </w:r>
      <w:proofErr w:type="spellStart"/>
      <w:r w:rsidR="006A177B" w:rsidRPr="00913824">
        <w:rPr>
          <w:lang w:val="de-DE"/>
        </w:rPr>
        <w:t>signal</w:t>
      </w:r>
      <w:proofErr w:type="spellEnd"/>
      <w:r w:rsidR="006A177B" w:rsidRPr="00913824">
        <w:rPr>
          <w:lang w:val="de-DE"/>
        </w:rPr>
        <w:t xml:space="preserve"> in </w:t>
      </w:r>
      <w:proofErr w:type="spellStart"/>
      <w:r w:rsidR="006A177B" w:rsidRPr="00913824">
        <w:rPr>
          <w:lang w:val="de-DE"/>
        </w:rPr>
        <w:t>the</w:t>
      </w:r>
      <w:proofErr w:type="spellEnd"/>
      <w:r w:rsidR="006A177B" w:rsidRPr="00913824">
        <w:rPr>
          <w:lang w:val="de-DE"/>
        </w:rPr>
        <w:t xml:space="preserve"> </w:t>
      </w:r>
      <w:proofErr w:type="spellStart"/>
      <w:r w:rsidR="006A177B" w:rsidRPr="00913824">
        <w:rPr>
          <w:lang w:val="de-DE"/>
        </w:rPr>
        <w:t>frequency</w:t>
      </w:r>
      <w:proofErr w:type="spellEnd"/>
      <w:r w:rsidR="006A177B" w:rsidRPr="00913824">
        <w:rPr>
          <w:lang w:val="de-DE"/>
        </w:rPr>
        <w:t xml:space="preserve"> </w:t>
      </w:r>
      <w:proofErr w:type="spellStart"/>
      <w:r w:rsidR="006A177B" w:rsidRPr="00913824">
        <w:rPr>
          <w:lang w:val="de-DE"/>
        </w:rPr>
        <w:t>domain</w:t>
      </w:r>
      <w:proofErr w:type="spellEnd"/>
      <w:r w:rsidR="006A177B" w:rsidRPr="00913824">
        <w:rPr>
          <w:lang w:val="de-DE"/>
        </w:rPr>
        <w:t>.</w:t>
      </w:r>
      <w:r w:rsidR="006A177B">
        <w:rPr>
          <w:lang w:val="de-DE"/>
        </w:rPr>
        <w:t xml:space="preserve"> </w:t>
      </w:r>
      <w:r w:rsidR="006A177B" w:rsidRPr="00913824">
        <w:rPr>
          <w:lang w:val="de-DE"/>
        </w:rPr>
        <w:t xml:space="preserve">Next, a </w:t>
      </w:r>
      <w:proofErr w:type="spellStart"/>
      <w:r w:rsidR="006A177B" w:rsidRPr="00913824">
        <w:rPr>
          <w:lang w:val="de-DE"/>
        </w:rPr>
        <w:t>frequency</w:t>
      </w:r>
      <w:proofErr w:type="spellEnd"/>
      <w:r w:rsidR="006A177B" w:rsidRPr="00913824">
        <w:rPr>
          <w:lang w:val="de-DE"/>
        </w:rPr>
        <w:t xml:space="preserve">-domain </w:t>
      </w:r>
      <w:proofErr w:type="spellStart"/>
      <w:r w:rsidR="006A177B" w:rsidRPr="00913824">
        <w:rPr>
          <w:lang w:val="de-DE"/>
        </w:rPr>
        <w:t>filter</w:t>
      </w:r>
      <w:proofErr w:type="spellEnd"/>
      <w:r w:rsidR="006A177B">
        <w:rPr>
          <w:lang w:val="de-DE"/>
        </w:rPr>
        <w:t xml:space="preserve"> </w:t>
      </w:r>
      <w:proofErr w:type="spellStart"/>
      <w:r w:rsidR="006A177B">
        <w:rPr>
          <w:lang w:val="de-DE"/>
        </w:rPr>
        <w:t>is</w:t>
      </w:r>
      <w:proofErr w:type="spellEnd"/>
      <w:r w:rsidR="006A177B">
        <w:rPr>
          <w:lang w:val="de-DE"/>
        </w:rPr>
        <w:t xml:space="preserve"> </w:t>
      </w:r>
      <w:proofErr w:type="spellStart"/>
      <w:r w:rsidR="006A177B">
        <w:rPr>
          <w:lang w:val="de-DE"/>
        </w:rPr>
        <w:t>implemented</w:t>
      </w:r>
      <w:proofErr w:type="spellEnd"/>
      <w:r w:rsidR="006A177B">
        <w:rPr>
          <w:lang w:val="de-DE"/>
        </w:rPr>
        <w:t xml:space="preserve"> so </w:t>
      </w:r>
      <w:proofErr w:type="spellStart"/>
      <w:r w:rsidR="006A177B" w:rsidRPr="00913824">
        <w:rPr>
          <w:lang w:val="de-DE"/>
        </w:rPr>
        <w:t>flexibly</w:t>
      </w:r>
      <w:proofErr w:type="spellEnd"/>
      <w:r w:rsidR="006A177B">
        <w:rPr>
          <w:lang w:val="de-DE"/>
        </w:rPr>
        <w:t xml:space="preserve"> </w:t>
      </w:r>
      <w:proofErr w:type="spellStart"/>
      <w:r w:rsidR="006A177B" w:rsidRPr="00913824">
        <w:rPr>
          <w:lang w:val="de-DE"/>
        </w:rPr>
        <w:t>that</w:t>
      </w:r>
      <w:proofErr w:type="spellEnd"/>
      <w:r w:rsidR="006A177B" w:rsidRPr="00913824">
        <w:rPr>
          <w:lang w:val="de-DE"/>
        </w:rPr>
        <w:t xml:space="preserve"> </w:t>
      </w:r>
      <w:proofErr w:type="spellStart"/>
      <w:r w:rsidR="006A177B" w:rsidRPr="00913824">
        <w:rPr>
          <w:lang w:val="de-DE"/>
        </w:rPr>
        <w:t>bandwidth</w:t>
      </w:r>
      <w:proofErr w:type="spellEnd"/>
      <w:r w:rsidR="006A177B" w:rsidRPr="00913824">
        <w:rPr>
          <w:lang w:val="de-DE"/>
        </w:rPr>
        <w:t xml:space="preserve"> </w:t>
      </w:r>
      <w:proofErr w:type="spellStart"/>
      <w:r w:rsidR="006A177B" w:rsidRPr="00913824">
        <w:rPr>
          <w:lang w:val="de-DE"/>
        </w:rPr>
        <w:t>can</w:t>
      </w:r>
      <w:proofErr w:type="spellEnd"/>
      <w:r w:rsidR="006A177B" w:rsidRPr="00913824">
        <w:rPr>
          <w:lang w:val="de-DE"/>
        </w:rPr>
        <w:t xml:space="preserve"> </w:t>
      </w:r>
      <w:proofErr w:type="spellStart"/>
      <w:r w:rsidR="006A177B" w:rsidRPr="00913824">
        <w:rPr>
          <w:lang w:val="de-DE"/>
        </w:rPr>
        <w:t>be</w:t>
      </w:r>
      <w:proofErr w:type="spellEnd"/>
      <w:r w:rsidR="006A177B" w:rsidRPr="00913824">
        <w:rPr>
          <w:lang w:val="de-DE"/>
        </w:rPr>
        <w:t xml:space="preserve"> </w:t>
      </w:r>
      <w:proofErr w:type="spellStart"/>
      <w:r w:rsidR="006A177B" w:rsidRPr="00913824">
        <w:rPr>
          <w:lang w:val="de-DE"/>
        </w:rPr>
        <w:t>changed</w:t>
      </w:r>
      <w:proofErr w:type="spellEnd"/>
      <w:r w:rsidR="006A177B" w:rsidRPr="00913824">
        <w:rPr>
          <w:lang w:val="de-DE"/>
        </w:rPr>
        <w:t xml:space="preserve"> </w:t>
      </w:r>
      <w:proofErr w:type="spellStart"/>
      <w:r w:rsidR="006A177B" w:rsidRPr="00913824">
        <w:rPr>
          <w:lang w:val="de-DE"/>
        </w:rPr>
        <w:t>as</w:t>
      </w:r>
      <w:proofErr w:type="spellEnd"/>
      <w:r w:rsidR="006A177B" w:rsidRPr="00913824">
        <w:rPr>
          <w:lang w:val="de-DE"/>
        </w:rPr>
        <w:t xml:space="preserve"> a </w:t>
      </w:r>
      <w:proofErr w:type="spellStart"/>
      <w:r w:rsidR="006A177B" w:rsidRPr="00913824">
        <w:rPr>
          <w:lang w:val="de-DE"/>
        </w:rPr>
        <w:t>function</w:t>
      </w:r>
      <w:proofErr w:type="spellEnd"/>
      <w:r w:rsidR="006A177B" w:rsidRPr="00913824">
        <w:rPr>
          <w:lang w:val="de-DE"/>
        </w:rPr>
        <w:t xml:space="preserve"> of </w:t>
      </w:r>
      <w:proofErr w:type="spellStart"/>
      <w:r w:rsidR="006A177B" w:rsidRPr="00913824">
        <w:rPr>
          <w:lang w:val="de-DE"/>
        </w:rPr>
        <w:t>the</w:t>
      </w:r>
      <w:proofErr w:type="spellEnd"/>
      <w:r w:rsidR="006A177B" w:rsidRPr="00913824">
        <w:rPr>
          <w:lang w:val="de-DE"/>
        </w:rPr>
        <w:t xml:space="preserve"> </w:t>
      </w:r>
      <w:proofErr w:type="spellStart"/>
      <w:r w:rsidR="006A177B" w:rsidRPr="00913824">
        <w:rPr>
          <w:lang w:val="de-DE"/>
        </w:rPr>
        <w:t>block</w:t>
      </w:r>
      <w:proofErr w:type="spellEnd"/>
      <w:r w:rsidR="006A177B" w:rsidRPr="00913824">
        <w:rPr>
          <w:lang w:val="de-DE"/>
        </w:rPr>
        <w:t xml:space="preserve"> </w:t>
      </w:r>
      <w:proofErr w:type="spellStart"/>
      <w:r w:rsidR="006A177B" w:rsidRPr="00913824">
        <w:rPr>
          <w:lang w:val="de-DE"/>
        </w:rPr>
        <w:t>size</w:t>
      </w:r>
      <w:proofErr w:type="spellEnd"/>
      <w:r w:rsidR="006A177B">
        <w:rPr>
          <w:lang w:val="de-DE"/>
        </w:rPr>
        <w:t xml:space="preserve"> </w:t>
      </w:r>
      <w:r w:rsidR="006A177B" w:rsidRPr="00913824">
        <w:rPr>
          <w:i/>
          <w:lang w:val="de-DE"/>
        </w:rPr>
        <w:t>N</w:t>
      </w:r>
      <w:r w:rsidR="006A177B" w:rsidRPr="00913824">
        <w:rPr>
          <w:lang w:val="de-DE"/>
        </w:rPr>
        <w:t xml:space="preserve">. </w:t>
      </w:r>
      <w:proofErr w:type="spellStart"/>
      <w:r w:rsidR="006A177B">
        <w:rPr>
          <w:lang w:val="de-DE"/>
        </w:rPr>
        <w:t>Therefore</w:t>
      </w:r>
      <w:proofErr w:type="spellEnd"/>
      <w:r w:rsidR="006A177B">
        <w:rPr>
          <w:lang w:val="de-DE"/>
        </w:rPr>
        <w:t xml:space="preserve">, </w:t>
      </w:r>
      <w:r w:rsidR="006A177B" w:rsidRPr="00913824">
        <w:rPr>
          <w:lang w:val="de-DE"/>
        </w:rPr>
        <w:t xml:space="preserve">a </w:t>
      </w:r>
      <w:proofErr w:type="spellStart"/>
      <w:r w:rsidR="006A177B" w:rsidRPr="00913824">
        <w:rPr>
          <w:lang w:val="de-DE"/>
        </w:rPr>
        <w:t>vector</w:t>
      </w:r>
      <w:proofErr w:type="spellEnd"/>
      <w:r w:rsidR="006A177B" w:rsidRPr="00913824">
        <w:rPr>
          <w:lang w:val="de-DE"/>
        </w:rPr>
        <w:t xml:space="preserve"> </w:t>
      </w:r>
      <w:proofErr w:type="spellStart"/>
      <w:r w:rsidR="006A177B">
        <w:rPr>
          <w:lang w:val="de-DE"/>
        </w:rPr>
        <w:t>is</w:t>
      </w:r>
      <w:proofErr w:type="spellEnd"/>
      <w:r w:rsidR="006A177B">
        <w:rPr>
          <w:lang w:val="de-DE"/>
        </w:rPr>
        <w:t xml:space="preserve"> </w:t>
      </w:r>
      <w:proofErr w:type="spellStart"/>
      <w:r w:rsidR="006A177B">
        <w:rPr>
          <w:lang w:val="de-DE"/>
        </w:rPr>
        <w:t>defined</w:t>
      </w:r>
      <w:proofErr w:type="spellEnd"/>
      <w:r w:rsidR="006A177B">
        <w:rPr>
          <w:lang w:val="de-DE"/>
        </w:rPr>
        <w:t xml:space="preserve"> </w:t>
      </w:r>
      <w:proofErr w:type="spellStart"/>
      <w:r w:rsidR="006A177B" w:rsidRPr="00913824">
        <w:rPr>
          <w:lang w:val="de-DE"/>
        </w:rPr>
        <w:t>with</w:t>
      </w:r>
      <w:proofErr w:type="spellEnd"/>
      <w:r w:rsidR="006A177B" w:rsidRPr="00913824">
        <w:rPr>
          <w:lang w:val="de-DE"/>
        </w:rPr>
        <w:t xml:space="preserve"> </w:t>
      </w:r>
      <w:proofErr w:type="spellStart"/>
      <w:r w:rsidR="006A177B" w:rsidRPr="00913824">
        <w:rPr>
          <w:lang w:val="de-DE"/>
        </w:rPr>
        <w:t>running</w:t>
      </w:r>
      <w:proofErr w:type="spellEnd"/>
      <w:r w:rsidR="006A177B" w:rsidRPr="00913824">
        <w:rPr>
          <w:lang w:val="de-DE"/>
        </w:rPr>
        <w:t xml:space="preserve"> </w:t>
      </w:r>
      <w:proofErr w:type="spellStart"/>
      <w:r w:rsidR="006A177B" w:rsidRPr="00913824">
        <w:rPr>
          <w:lang w:val="de-DE"/>
        </w:rPr>
        <w:t>index</w:t>
      </w:r>
      <w:proofErr w:type="spellEnd"/>
      <w:r w:rsidR="006A177B" w:rsidRPr="00913824">
        <w:rPr>
          <w:lang w:val="de-DE"/>
        </w:rPr>
        <w:t xml:space="preserve"> s = [</w:t>
      </w:r>
      <w:r w:rsidR="006A177B">
        <w:rPr>
          <w:lang w:val="de-DE"/>
        </w:rPr>
        <w:t>-</w:t>
      </w:r>
      <w:r w:rsidR="006A177B" w:rsidRPr="00913824">
        <w:rPr>
          <w:lang w:val="de-DE"/>
        </w:rPr>
        <w:t>N</w:t>
      </w:r>
      <w:r w:rsidR="006A177B">
        <w:rPr>
          <w:lang w:val="de-DE"/>
        </w:rPr>
        <w:t>, …</w:t>
      </w:r>
      <w:r w:rsidR="006A177B" w:rsidRPr="00913824">
        <w:rPr>
          <w:lang w:val="de-DE"/>
        </w:rPr>
        <w:t>; :::;N]</w:t>
      </w:r>
    </w:p>
    <w:p w14:paraId="2C0C2DE7" w14:textId="7E5B3D0D" w:rsidR="00975715" w:rsidRPr="00913824" w:rsidRDefault="006A177B" w:rsidP="00913824">
      <w:pPr>
        <w:autoSpaceDE w:val="0"/>
        <w:autoSpaceDN w:val="0"/>
        <w:adjustRightInd w:val="0"/>
        <w:jc w:val="both"/>
        <w:rPr>
          <w:szCs w:val="24"/>
        </w:rPr>
      </w:pPr>
      <w:r w:rsidRPr="00913824">
        <w:rPr>
          <w:lang w:val="de-DE"/>
        </w:rPr>
        <w:t xml:space="preserve">and </w:t>
      </w:r>
      <w:proofErr w:type="spellStart"/>
      <w:r w:rsidRPr="00913824">
        <w:rPr>
          <w:lang w:val="de-DE"/>
        </w:rPr>
        <w:t>compute</w:t>
      </w:r>
      <w:proofErr w:type="spellEnd"/>
      <w:r w:rsidRPr="00913824">
        <w:rPr>
          <w:lang w:val="de-DE"/>
        </w:rPr>
        <w:t xml:space="preserve"> </w:t>
      </w:r>
      <w:proofErr w:type="spellStart"/>
      <w:r w:rsidRPr="00913824">
        <w:rPr>
          <w:lang w:val="de-DE"/>
        </w:rPr>
        <w:t>the</w:t>
      </w:r>
      <w:proofErr w:type="spellEnd"/>
      <w:r w:rsidRPr="00913824">
        <w:rPr>
          <w:lang w:val="de-DE"/>
        </w:rPr>
        <w:t xml:space="preserve"> bell-</w:t>
      </w:r>
      <w:proofErr w:type="spellStart"/>
      <w:r w:rsidRPr="00913824">
        <w:rPr>
          <w:lang w:val="de-DE"/>
        </w:rPr>
        <w:t>shape</w:t>
      </w:r>
      <w:proofErr w:type="spellEnd"/>
      <w:r w:rsidRPr="00913824">
        <w:rPr>
          <w:lang w:val="de-DE"/>
        </w:rPr>
        <w:t xml:space="preserve"> </w:t>
      </w:r>
      <w:proofErr w:type="spellStart"/>
      <w:r w:rsidRPr="00913824">
        <w:rPr>
          <w:lang w:val="de-DE"/>
        </w:rPr>
        <w:t>part</w:t>
      </w:r>
      <w:proofErr w:type="spellEnd"/>
      <w:r w:rsidRPr="00913824">
        <w:rPr>
          <w:lang w:val="de-DE"/>
        </w:rPr>
        <w:t xml:space="preserve"> of </w:t>
      </w:r>
      <w:proofErr w:type="spellStart"/>
      <w:r w:rsidRPr="00913824">
        <w:rPr>
          <w:lang w:val="de-DE"/>
        </w:rPr>
        <w:t>the</w:t>
      </w:r>
      <w:proofErr w:type="spellEnd"/>
      <w:r w:rsidRPr="00913824">
        <w:rPr>
          <w:lang w:val="de-DE"/>
        </w:rPr>
        <w:t xml:space="preserve"> </w:t>
      </w:r>
      <w:proofErr w:type="spellStart"/>
      <w:r w:rsidRPr="00913824">
        <w:rPr>
          <w:lang w:val="de-DE"/>
        </w:rPr>
        <w:t>filter</w:t>
      </w:r>
      <w:proofErr w:type="spellEnd"/>
    </w:p>
    <w:p w14:paraId="701235AB" w14:textId="77777777" w:rsidR="00E77924" w:rsidRPr="00913824" w:rsidRDefault="00E77924" w:rsidP="00913824">
      <w:pPr>
        <w:autoSpaceDE w:val="0"/>
        <w:autoSpaceDN w:val="0"/>
        <w:adjustRightInd w:val="0"/>
        <w:rPr>
          <w:b/>
          <w:szCs w:val="24"/>
        </w:rPr>
      </w:pPr>
    </w:p>
    <w:p w14:paraId="7154C508" w14:textId="667A9390" w:rsidR="00011590" w:rsidRDefault="00B56FFA" w:rsidP="004868A4">
      <w:pPr>
        <w:pStyle w:val="Listenabsatz"/>
        <w:numPr>
          <w:ilvl w:val="0"/>
          <w:numId w:val="5"/>
        </w:numPr>
        <w:ind w:leftChars="0"/>
        <w:jc w:val="both"/>
      </w:pPr>
      <w:r w:rsidRPr="00913824">
        <w:rPr>
          <w:b/>
        </w:rPr>
        <w:t>Minimum-shift keying:</w:t>
      </w:r>
      <w:r>
        <w:t xml:space="preserve"> </w:t>
      </w:r>
      <w:r w:rsidR="00011590">
        <w:t>In the b</w:t>
      </w:r>
      <w:r w:rsidR="00011590" w:rsidRPr="002C0EF5">
        <w:t>ottom</w:t>
      </w:r>
      <w:r w:rsidR="00011590">
        <w:t xml:space="preserve"> row of </w:t>
      </w:r>
      <w:r w:rsidR="00011590">
        <w:fldChar w:fldCharType="begin"/>
      </w:r>
      <w:r w:rsidR="00011590">
        <w:instrText xml:space="preserve"> REF _Ref440919387 \h  \* MERGEFORMAT </w:instrText>
      </w:r>
      <w:r w:rsidR="00011590">
        <w:fldChar w:fldCharType="separate"/>
      </w:r>
      <w:r w:rsidR="00011590">
        <w:t xml:space="preserve">Figure </w:t>
      </w:r>
      <w:r w:rsidR="00011590">
        <w:rPr>
          <w:noProof/>
        </w:rPr>
        <w:t>5</w:t>
      </w:r>
      <w:r w:rsidR="00011590">
        <w:fldChar w:fldCharType="end"/>
      </w:r>
      <w:r w:rsidR="00011590">
        <w:t>, these two well-known schemes have been extended in order to emulate the Gaussian minimum shift keying (GMSK) which is well known from 2G GSM networks. Instead of the RRC filter, a</w:t>
      </w:r>
      <w:r w:rsidR="00011590" w:rsidRPr="002C0EF5">
        <w:t xml:space="preserve"> Gaussian filter is used and a minimum-shift keying modulator (MSK) in the time domain</w:t>
      </w:r>
      <w:r w:rsidR="00011590">
        <w:t xml:space="preserve">. </w:t>
      </w:r>
      <w:r w:rsidR="00011590" w:rsidRPr="002C0EF5">
        <w:t>GMSK</w:t>
      </w:r>
      <w:r w:rsidR="00011590">
        <w:t xml:space="preserve"> yields a waveform with a constant envelope.</w:t>
      </w:r>
      <w:r w:rsidR="00011590" w:rsidRPr="008833BD" w:rsidDel="00FF55A8">
        <w:t xml:space="preserve"> </w:t>
      </w:r>
    </w:p>
    <w:p w14:paraId="14C68B17" w14:textId="77777777" w:rsidR="00011590" w:rsidRPr="008833BD" w:rsidRDefault="00011590" w:rsidP="00EC6C7B">
      <w:pPr>
        <w:jc w:val="both"/>
      </w:pPr>
    </w:p>
    <w:tbl>
      <w:tblPr>
        <w:tblW w:w="0" w:type="auto"/>
        <w:tblLook w:val="04A0" w:firstRow="1" w:lastRow="0" w:firstColumn="1" w:lastColumn="0" w:noHBand="0" w:noVBand="1"/>
      </w:tblPr>
      <w:tblGrid>
        <w:gridCol w:w="9576"/>
      </w:tblGrid>
      <w:tr w:rsidR="00EC6C7B" w14:paraId="67BD54A3" w14:textId="77777777" w:rsidTr="00952BB8">
        <w:trPr>
          <w:trHeight w:val="4051"/>
        </w:trPr>
        <w:tc>
          <w:tcPr>
            <w:tcW w:w="9576" w:type="dxa"/>
          </w:tcPr>
          <w:p w14:paraId="736BD649" w14:textId="77777777" w:rsidR="00EC6C7B" w:rsidRDefault="00EC6C7B" w:rsidP="00952BB8">
            <w:pPr>
              <w:keepNext/>
              <w:jc w:val="both"/>
            </w:pPr>
            <w:r w:rsidRPr="004A4B7E">
              <w:rPr>
                <w:noProof/>
                <w:lang w:val="de-DE" w:eastAsia="de-DE"/>
              </w:rPr>
              <w:lastRenderedPageBreak/>
              <mc:AlternateContent>
                <mc:Choice Requires="wpg">
                  <w:drawing>
                    <wp:inline distT="0" distB="0" distL="0" distR="0" wp14:anchorId="7DF21040" wp14:editId="4A664FD9">
                      <wp:extent cx="5997844" cy="2255003"/>
                      <wp:effectExtent l="0" t="0" r="3175" b="0"/>
                      <wp:docPr id="16" name="Gruppieren 6"/>
                      <wp:cNvGraphicFramePr/>
                      <a:graphic xmlns:a="http://schemas.openxmlformats.org/drawingml/2006/main">
                        <a:graphicData uri="http://schemas.microsoft.com/office/word/2010/wordprocessingGroup">
                          <wpg:wgp>
                            <wpg:cNvGrpSpPr/>
                            <wpg:grpSpPr>
                              <a:xfrm>
                                <a:off x="0" y="0"/>
                                <a:ext cx="5997844" cy="2255003"/>
                                <a:chOff x="0" y="0"/>
                                <a:chExt cx="8820472" cy="3301300"/>
                              </a:xfrm>
                            </wpg:grpSpPr>
                            <pic:pic xmlns:pic="http://schemas.openxmlformats.org/drawingml/2006/picture">
                              <pic:nvPicPr>
                                <pic:cNvPr id="19" name="Grafik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5185" y="228438"/>
                                  <a:ext cx="8356654" cy="285667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 name="Rechteck 20"/>
                              <wps:cNvSpPr/>
                              <wps:spPr>
                                <a:xfrm>
                                  <a:off x="8424936" y="0"/>
                                  <a:ext cx="395536" cy="32479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59B02E" w14:textId="77777777" w:rsidR="006A177B" w:rsidRDefault="006A177B" w:rsidP="00EC6C7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echteck 24"/>
                              <wps:cNvSpPr/>
                              <wps:spPr>
                                <a:xfrm>
                                  <a:off x="0" y="53364"/>
                                  <a:ext cx="395536" cy="32479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77DF61" w14:textId="77777777" w:rsidR="006A177B" w:rsidRDefault="006A177B" w:rsidP="00EC6C7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pieren 6" o:spid="_x0000_s1026" style="width:472.25pt;height:177.55pt;mso-position-horizontal-relative:char;mso-position-vertical-relative:line" coordsize="88204,330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7" type="#_x0000_t75" style="position:absolute;left:3051;top:2284;width:83567;height:28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4/L/BAAAA2wAAAA8AAABkcnMvZG93bnJldi54bWxET01PwkAQvZP4HzZj4g22KCFYWQiKBG8G&#10;UM9jd+g2dmdrd6D137smJN7m5X3OfNn7Wp2pjVVgA+NRBoq4CLbi0sDbYTOcgYqCbLEOTAZ+KMJy&#10;cTWYY25Dxzs676VUKYRjjgacSJNrHQtHHuMoNMSJO4bWoyTYltq22KVwX+vbLJtqjxWnBocNPTkq&#10;vvYnb+D5bnv62LmJpbV8Tt6/H7vXtayMubnuVw+ghHr5F1/cLzbNv4e/X9IBe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4/L/BAAAA2wAAAA8AAAAAAAAAAAAAAAAAnwIA&#10;AGRycy9kb3ducmV2LnhtbFBLBQYAAAAABAAEAPcAAACNAwAAAAA=&#10;" fillcolor="#5b9bd5 [3204]" strokecolor="black [3213]">
                        <v:imagedata r:id="rId21" o:title=""/>
                        <v:shadow color="#e7e6e6 [3214]"/>
                      </v:shape>
                      <v:rect id="Rechteck 20" o:spid="_x0000_s1028" style="position:absolute;left:84249;width:3955;height:32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o38EA&#10;AADbAAAADwAAAGRycy9kb3ducmV2LnhtbERPz2vCMBS+D/wfwhO8DE21MKQaRQXByw5zIh4fzbMJ&#10;Ni+liW3dX78cBjt+fL/X28HVoqM2WM8K5rMMBHHpteVKweX7OF2CCBFZY+2ZFLwowHYzeltjoX3P&#10;X9SdYyVSCIcCFZgYm0LKUBpyGGa+IU7c3bcOY4JtJXWLfQp3tVxk2Yd0aDk1GGzoYKh8nJ9Owecr&#10;z0/de/7oLzav7I+87a/GKzUZD7sViEhD/Bf/uU9awSKtT1/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6N/BAAAA2wAAAA8AAAAAAAAAAAAAAAAAmAIAAGRycy9kb3du&#10;cmV2LnhtbFBLBQYAAAAABAAEAPUAAACGAwAAAAA=&#10;" fillcolor="white [3212]" stroked="f" strokeweight="1pt">
                        <v:textbox>
                          <w:txbxContent>
                            <w:p w14:paraId="7A59B02E" w14:textId="77777777" w:rsidR="006A177B" w:rsidRDefault="006A177B" w:rsidP="00EC6C7B">
                              <w:pPr>
                                <w:rPr>
                                  <w:rFonts w:eastAsia="Times New Roman"/>
                                </w:rPr>
                              </w:pPr>
                            </w:p>
                          </w:txbxContent>
                        </v:textbox>
                      </v:rect>
                      <v:rect id="Rechteck 24" o:spid="_x0000_s1029" style="position:absolute;top:533;width:3955;height:32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3MUA&#10;AADbAAAADwAAAGRycy9kb3ducmV2LnhtbESPT2sCMRTE7wW/Q3iCl1KzukXK1ihaELz04B+kx8fm&#10;uQluXpZNurv20zcFocdhZn7DLNeDq0VHbbCeFcymGQji0mvLlYLzaffyBiJEZI21Z1JwpwDr1ehp&#10;iYX2PR+oO8ZKJAiHAhWYGJtCylAachimviFO3tW3DmOSbSV1i32Cu1rOs2whHVpOCwYb+jBU3o7f&#10;TsHnPc/33XN+6882r+yP/NpejFdqMh427yAiDfE//GjvtYL5K/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7cxQAAANsAAAAPAAAAAAAAAAAAAAAAAJgCAABkcnMv&#10;ZG93bnJldi54bWxQSwUGAAAAAAQABAD1AAAAigMAAAAA&#10;" fillcolor="white [3212]" stroked="f" strokeweight="1pt">
                        <v:textbox>
                          <w:txbxContent>
                            <w:p w14:paraId="7A77DF61" w14:textId="77777777" w:rsidR="006A177B" w:rsidRDefault="006A177B" w:rsidP="00EC6C7B">
                              <w:pPr>
                                <w:rPr>
                                  <w:rFonts w:eastAsia="Times New Roman"/>
                                </w:rPr>
                              </w:pPr>
                            </w:p>
                          </w:txbxContent>
                        </v:textbox>
                      </v:rect>
                      <w10:anchorlock/>
                    </v:group>
                  </w:pict>
                </mc:Fallback>
              </mc:AlternateContent>
            </w:r>
          </w:p>
          <w:p w14:paraId="0B08A835" w14:textId="778727A5" w:rsidR="00EC6C7B" w:rsidRPr="00477CA7" w:rsidRDefault="00EC6C7B" w:rsidP="00952BB8">
            <w:pPr>
              <w:pStyle w:val="Beschriftung"/>
              <w:jc w:val="both"/>
              <w:rPr>
                <w:lang w:val="de-DE"/>
              </w:rPr>
            </w:pPr>
            <w:bookmarkStart w:id="122" w:name="_Ref445629739"/>
            <w:r>
              <w:t xml:space="preserve">Figure </w:t>
            </w:r>
            <w:fldSimple w:instr=" SEQ Figure \* ARABIC ">
              <w:r>
                <w:rPr>
                  <w:noProof/>
                </w:rPr>
                <w:t>5</w:t>
              </w:r>
            </w:fldSimple>
            <w:bookmarkEnd w:id="122"/>
            <w:r>
              <w:t xml:space="preserve"> - Different </w:t>
            </w:r>
            <w:proofErr w:type="spellStart"/>
            <w:r>
              <w:t>precoding</w:t>
            </w:r>
            <w:proofErr w:type="spellEnd"/>
            <w:r>
              <w:t xml:space="preserve"> schemes can be used to improve the power efficiency of the OFDM transmitter. Top: Pure DFT </w:t>
            </w:r>
            <w:proofErr w:type="spellStart"/>
            <w:r>
              <w:t>precoding</w:t>
            </w:r>
            <w:proofErr w:type="spellEnd"/>
            <w:r>
              <w:t xml:space="preserve"> emulates a </w:t>
            </w:r>
            <w:proofErr w:type="spellStart"/>
            <w:r>
              <w:t>Nyquist</w:t>
            </w:r>
            <w:proofErr w:type="spellEnd"/>
            <w:r>
              <w:t xml:space="preserve"> pulse with roll-off factor </w:t>
            </w:r>
            <w:r w:rsidRPr="00EF185E">
              <w:rPr>
                <w:rFonts w:ascii="Symbol" w:hAnsi="Symbol"/>
                <w:lang w:val="de-DE"/>
              </w:rPr>
              <w:t></w:t>
            </w:r>
            <w:r>
              <w:rPr>
                <w:lang w:val="de-DE"/>
              </w:rPr>
              <w:t>=</w:t>
            </w:r>
            <w:r w:rsidRPr="00477CA7">
              <w:rPr>
                <w:lang w:val="de-DE"/>
              </w:rPr>
              <w:t>0</w:t>
            </w:r>
            <w:r>
              <w:rPr>
                <w:lang w:val="de-DE"/>
              </w:rPr>
              <w:t xml:space="preserve">, </w:t>
            </w:r>
            <w:proofErr w:type="spellStart"/>
            <w:r>
              <w:rPr>
                <w:lang w:val="de-DE"/>
              </w:rPr>
              <w:t>as</w:t>
            </w:r>
            <w:proofErr w:type="spellEnd"/>
            <w:r>
              <w:rPr>
                <w:lang w:val="de-DE"/>
              </w:rPr>
              <w:t xml:space="preserve"> </w:t>
            </w:r>
            <w:r>
              <w:t xml:space="preserve">introduced in 3GPP LTE Rel. 8. Center: </w:t>
            </w:r>
            <w:r w:rsidRPr="00477CA7">
              <w:rPr>
                <w:lang w:val="de-DE"/>
              </w:rPr>
              <w:t xml:space="preserve">A </w:t>
            </w:r>
            <w:proofErr w:type="spellStart"/>
            <w:r w:rsidR="006221A7">
              <w:rPr>
                <w:lang w:val="de-DE"/>
              </w:rPr>
              <w:t>root-</w:t>
            </w:r>
            <w:r w:rsidRPr="00477CA7">
              <w:rPr>
                <w:lang w:val="de-DE"/>
              </w:rPr>
              <w:t>raised-cosine</w:t>
            </w:r>
            <w:proofErr w:type="spellEnd"/>
            <w:r w:rsidRPr="00477CA7">
              <w:rPr>
                <w:lang w:val="de-DE"/>
              </w:rPr>
              <w:t xml:space="preserve"> </w:t>
            </w:r>
            <w:proofErr w:type="spellStart"/>
            <w:r w:rsidRPr="00477CA7">
              <w:rPr>
                <w:lang w:val="de-DE"/>
              </w:rPr>
              <w:t>filter</w:t>
            </w:r>
            <w:proofErr w:type="spellEnd"/>
            <w:r w:rsidRPr="00477CA7">
              <w:rPr>
                <w:lang w:val="de-DE"/>
              </w:rPr>
              <w:t xml:space="preserve"> </w:t>
            </w:r>
            <w:proofErr w:type="spellStart"/>
            <w:r>
              <w:rPr>
                <w:lang w:val="de-DE"/>
              </w:rPr>
              <w:t>can</w:t>
            </w:r>
            <w:proofErr w:type="spellEnd"/>
            <w:r>
              <w:rPr>
                <w:lang w:val="de-DE"/>
              </w:rPr>
              <w:t xml:space="preserve"> </w:t>
            </w:r>
            <w:proofErr w:type="spellStart"/>
            <w:r>
              <w:rPr>
                <w:lang w:val="de-DE"/>
              </w:rPr>
              <w:t>be</w:t>
            </w:r>
            <w:proofErr w:type="spellEnd"/>
            <w:r>
              <w:rPr>
                <w:lang w:val="de-DE"/>
              </w:rPr>
              <w:t xml:space="preserve"> </w:t>
            </w:r>
            <w:proofErr w:type="spellStart"/>
            <w:r w:rsidRPr="00477CA7">
              <w:rPr>
                <w:lang w:val="de-DE"/>
              </w:rPr>
              <w:t>added</w:t>
            </w:r>
            <w:proofErr w:type="spellEnd"/>
            <w:r w:rsidRPr="00477CA7">
              <w:rPr>
                <w:lang w:val="de-DE"/>
              </w:rPr>
              <w:t xml:space="preserve"> in </w:t>
            </w:r>
            <w:proofErr w:type="spellStart"/>
            <w:r w:rsidRPr="00477CA7">
              <w:rPr>
                <w:lang w:val="de-DE"/>
              </w:rPr>
              <w:t>the</w:t>
            </w:r>
            <w:proofErr w:type="spellEnd"/>
            <w:r w:rsidRPr="00477CA7">
              <w:rPr>
                <w:lang w:val="de-DE"/>
              </w:rPr>
              <w:t xml:space="preserve"> </w:t>
            </w:r>
            <w:proofErr w:type="spellStart"/>
            <w:r w:rsidRPr="00477CA7">
              <w:rPr>
                <w:lang w:val="de-DE"/>
              </w:rPr>
              <w:t>frequency</w:t>
            </w:r>
            <w:proofErr w:type="spellEnd"/>
            <w:r w:rsidRPr="00477CA7">
              <w:rPr>
                <w:lang w:val="de-DE"/>
              </w:rPr>
              <w:t xml:space="preserve"> </w:t>
            </w:r>
            <w:proofErr w:type="spellStart"/>
            <w:r w:rsidRPr="00477CA7">
              <w:rPr>
                <w:lang w:val="de-DE"/>
              </w:rPr>
              <w:t>domain</w:t>
            </w:r>
            <w:proofErr w:type="spellEnd"/>
            <w:r>
              <w:rPr>
                <w:lang w:val="de-DE"/>
              </w:rPr>
              <w:t xml:space="preserve">, </w:t>
            </w:r>
            <w:proofErr w:type="spellStart"/>
            <w:r>
              <w:rPr>
                <w:lang w:val="de-DE"/>
              </w:rPr>
              <w:t>to</w:t>
            </w:r>
            <w:proofErr w:type="spellEnd"/>
            <w:r>
              <w:rPr>
                <w:lang w:val="de-DE"/>
              </w:rPr>
              <w:t xml:space="preserve"> </w:t>
            </w:r>
            <w:proofErr w:type="spellStart"/>
            <w:r>
              <w:rPr>
                <w:lang w:val="de-DE"/>
              </w:rPr>
              <w:t>realize</w:t>
            </w:r>
            <w:proofErr w:type="spellEnd"/>
            <w:r>
              <w:rPr>
                <w:lang w:val="de-DE"/>
              </w:rPr>
              <w:t xml:space="preserve"> </w:t>
            </w:r>
            <w:r w:rsidRPr="00EF185E">
              <w:rPr>
                <w:rFonts w:ascii="Symbol" w:hAnsi="Symbol"/>
                <w:lang w:val="de-DE"/>
              </w:rPr>
              <w:t></w:t>
            </w:r>
            <w:r w:rsidRPr="00477CA7">
              <w:rPr>
                <w:lang w:val="de-DE"/>
              </w:rPr>
              <w:t>&gt;0</w:t>
            </w:r>
            <w:r>
              <w:rPr>
                <w:lang w:val="de-DE"/>
              </w:rPr>
              <w:t xml:space="preserve">. </w:t>
            </w:r>
            <w:proofErr w:type="spellStart"/>
            <w:r>
              <w:rPr>
                <w:lang w:val="de-DE"/>
              </w:rPr>
              <w:t>Bottom</w:t>
            </w:r>
            <w:proofErr w:type="spellEnd"/>
            <w:r>
              <w:rPr>
                <w:lang w:val="de-DE"/>
              </w:rPr>
              <w:t xml:space="preserve">: A </w:t>
            </w:r>
            <w:proofErr w:type="spellStart"/>
            <w:r>
              <w:rPr>
                <w:lang w:val="de-DE"/>
              </w:rPr>
              <w:t>Gaussian</w:t>
            </w:r>
            <w:proofErr w:type="spellEnd"/>
            <w:r>
              <w:rPr>
                <w:lang w:val="de-DE"/>
              </w:rPr>
              <w:t xml:space="preserve"> </w:t>
            </w:r>
            <w:proofErr w:type="spellStart"/>
            <w:r>
              <w:rPr>
                <w:lang w:val="de-DE"/>
              </w:rPr>
              <w:t>filter</w:t>
            </w:r>
            <w:proofErr w:type="spellEnd"/>
            <w:r>
              <w:rPr>
                <w:lang w:val="de-DE"/>
              </w:rPr>
              <w:t xml:space="preserve"> </w:t>
            </w:r>
            <w:proofErr w:type="spellStart"/>
            <w:r>
              <w:rPr>
                <w:lang w:val="de-DE"/>
              </w:rPr>
              <w:t>can</w:t>
            </w:r>
            <w:proofErr w:type="spellEnd"/>
            <w:r>
              <w:rPr>
                <w:lang w:val="de-DE"/>
              </w:rPr>
              <w:t xml:space="preserve"> </w:t>
            </w:r>
            <w:proofErr w:type="spellStart"/>
            <w:r>
              <w:rPr>
                <w:lang w:val="de-DE"/>
              </w:rPr>
              <w:t>used</w:t>
            </w:r>
            <w:proofErr w:type="spellEnd"/>
            <w:r>
              <w:rPr>
                <w:lang w:val="de-DE"/>
              </w:rPr>
              <w:t xml:space="preserve"> in </w:t>
            </w:r>
            <w:proofErr w:type="spellStart"/>
            <w:r>
              <w:rPr>
                <w:lang w:val="de-DE"/>
              </w:rPr>
              <w:t>the</w:t>
            </w:r>
            <w:proofErr w:type="spellEnd"/>
            <w:r>
              <w:rPr>
                <w:lang w:val="de-DE"/>
              </w:rPr>
              <w:t xml:space="preserve"> same </w:t>
            </w:r>
            <w:proofErr w:type="spellStart"/>
            <w:r>
              <w:rPr>
                <w:lang w:val="de-DE"/>
              </w:rPr>
              <w:t>way</w:t>
            </w:r>
            <w:proofErr w:type="spellEnd"/>
            <w:r>
              <w:rPr>
                <w:lang w:val="de-DE"/>
              </w:rPr>
              <w:t xml:space="preserve"> and a minimum-</w:t>
            </w:r>
            <w:proofErr w:type="spellStart"/>
            <w:r>
              <w:rPr>
                <w:lang w:val="de-DE"/>
              </w:rPr>
              <w:t>shift</w:t>
            </w:r>
            <w:proofErr w:type="spellEnd"/>
            <w:r>
              <w:rPr>
                <w:lang w:val="de-DE"/>
              </w:rPr>
              <w:t xml:space="preserve"> </w:t>
            </w:r>
            <w:proofErr w:type="spellStart"/>
            <w:r>
              <w:rPr>
                <w:lang w:val="de-DE"/>
              </w:rPr>
              <w:t>keying</w:t>
            </w:r>
            <w:proofErr w:type="spellEnd"/>
            <w:r>
              <w:rPr>
                <w:lang w:val="de-DE"/>
              </w:rPr>
              <w:t xml:space="preserve"> (MSK) </w:t>
            </w:r>
            <w:proofErr w:type="spellStart"/>
            <w:r>
              <w:rPr>
                <w:lang w:val="de-DE"/>
              </w:rPr>
              <w:t>modulation</w:t>
            </w:r>
            <w:proofErr w:type="spellEnd"/>
            <w:r>
              <w:rPr>
                <w:lang w:val="de-DE"/>
              </w:rPr>
              <w:t xml:space="preserve"> </w:t>
            </w:r>
            <w:proofErr w:type="spellStart"/>
            <w:r>
              <w:rPr>
                <w:lang w:val="de-DE"/>
              </w:rPr>
              <w:t>can</w:t>
            </w:r>
            <w:proofErr w:type="spellEnd"/>
            <w:r>
              <w:rPr>
                <w:lang w:val="de-DE"/>
              </w:rPr>
              <w:t xml:space="preserve"> </w:t>
            </w:r>
            <w:proofErr w:type="spellStart"/>
            <w:r>
              <w:rPr>
                <w:lang w:val="de-DE"/>
              </w:rPr>
              <w:t>be</w:t>
            </w:r>
            <w:proofErr w:type="spellEnd"/>
            <w:r>
              <w:rPr>
                <w:lang w:val="de-DE"/>
              </w:rPr>
              <w:t xml:space="preserve"> </w:t>
            </w:r>
            <w:proofErr w:type="spellStart"/>
            <w:r>
              <w:rPr>
                <w:lang w:val="de-DE"/>
              </w:rPr>
              <w:t>added</w:t>
            </w:r>
            <w:proofErr w:type="spellEnd"/>
            <w:r>
              <w:rPr>
                <w:lang w:val="de-DE"/>
              </w:rPr>
              <w:t xml:space="preserve"> in </w:t>
            </w:r>
            <w:proofErr w:type="spellStart"/>
            <w:r>
              <w:rPr>
                <w:lang w:val="de-DE"/>
              </w:rPr>
              <w:t>the</w:t>
            </w:r>
            <w:proofErr w:type="spellEnd"/>
            <w:r>
              <w:rPr>
                <w:lang w:val="de-DE"/>
              </w:rPr>
              <w:t xml:space="preserve"> time </w:t>
            </w:r>
            <w:proofErr w:type="spellStart"/>
            <w:r>
              <w:rPr>
                <w:lang w:val="de-DE"/>
              </w:rPr>
              <w:t>domain</w:t>
            </w:r>
            <w:proofErr w:type="spellEnd"/>
            <w:r>
              <w:rPr>
                <w:lang w:val="de-DE"/>
              </w:rPr>
              <w:t>.</w:t>
            </w:r>
            <w:r w:rsidRPr="004A1050">
              <w:t xml:space="preserve"> In this way, the classical GMSK waveform can be realized inside an OFDM system. </w:t>
            </w:r>
          </w:p>
          <w:p w14:paraId="45E27E26" w14:textId="77777777" w:rsidR="00EC6C7B" w:rsidRDefault="00EC6C7B" w:rsidP="00952BB8">
            <w:pPr>
              <w:pStyle w:val="Beschriftung"/>
              <w:jc w:val="both"/>
            </w:pPr>
            <w:r>
              <w:t xml:space="preserve"> </w:t>
            </w:r>
          </w:p>
          <w:p w14:paraId="1D0E62A8" w14:textId="47BF29D1" w:rsidR="00764C11" w:rsidRDefault="00EB3BD0" w:rsidP="00913824">
            <w:pPr>
              <w:rPr>
                <w:lang w:eastAsia="en-US"/>
              </w:rPr>
            </w:pPr>
            <w:r>
              <w:rPr>
                <w:lang w:eastAsia="en-US"/>
              </w:rPr>
              <w:t>More to be taken over from [3].</w:t>
            </w:r>
          </w:p>
          <w:p w14:paraId="6629AC21" w14:textId="77777777" w:rsidR="00764C11" w:rsidRPr="00913824" w:rsidRDefault="00764C11" w:rsidP="00913824">
            <w:pPr>
              <w:rPr>
                <w:lang w:eastAsia="en-US"/>
              </w:rPr>
            </w:pPr>
          </w:p>
        </w:tc>
      </w:tr>
    </w:tbl>
    <w:p w14:paraId="2BB21AF3" w14:textId="7A053CC4" w:rsidR="00EC6C7B" w:rsidRPr="00F25823" w:rsidRDefault="00246738"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23" w:name="_Toc445691065"/>
      <w:bookmarkStart w:id="124" w:name="_Toc445691066"/>
      <w:bookmarkEnd w:id="123"/>
      <w:r>
        <w:rPr>
          <w:rFonts w:asciiTheme="majorHAnsi" w:hAnsiTheme="majorHAnsi" w:cstheme="majorHAnsi"/>
          <w:sz w:val="26"/>
          <w:szCs w:val="26"/>
          <w:u w:val="none"/>
        </w:rPr>
        <w:t>U</w:t>
      </w:r>
      <w:r w:rsidR="00632C60">
        <w:rPr>
          <w:rFonts w:asciiTheme="majorHAnsi" w:hAnsiTheme="majorHAnsi" w:cstheme="majorHAnsi"/>
          <w:sz w:val="26"/>
          <w:szCs w:val="26"/>
          <w:u w:val="none"/>
        </w:rPr>
        <w:t xml:space="preserve">nipolar </w:t>
      </w:r>
      <w:r>
        <w:rPr>
          <w:rFonts w:asciiTheme="majorHAnsi" w:hAnsiTheme="majorHAnsi" w:cstheme="majorHAnsi"/>
          <w:sz w:val="26"/>
          <w:szCs w:val="26"/>
          <w:u w:val="none"/>
        </w:rPr>
        <w:t>modulation</w:t>
      </w:r>
      <w:r w:rsidR="00EC6C7B">
        <w:rPr>
          <w:rFonts w:asciiTheme="majorHAnsi" w:hAnsiTheme="majorHAnsi" w:cstheme="majorHAnsi"/>
          <w:sz w:val="26"/>
          <w:szCs w:val="26"/>
          <w:u w:val="none"/>
        </w:rPr>
        <w:t xml:space="preserve"> </w:t>
      </w:r>
      <w:r w:rsidR="00EC6C7B" w:rsidRPr="00F25823">
        <w:rPr>
          <w:rFonts w:asciiTheme="majorHAnsi" w:hAnsiTheme="majorHAnsi" w:cstheme="majorHAnsi"/>
          <w:sz w:val="26"/>
          <w:szCs w:val="26"/>
          <w:u w:val="none"/>
        </w:rPr>
        <w:t>(optional)</w:t>
      </w:r>
      <w:bookmarkEnd w:id="124"/>
    </w:p>
    <w:p w14:paraId="317BEDAC" w14:textId="6730FDDB" w:rsidR="00EC6C7B" w:rsidRPr="00053CD9" w:rsidRDefault="00EC6C7B" w:rsidP="0023441C">
      <w:pPr>
        <w:rPr>
          <w:rFonts w:asciiTheme="majorHAnsi" w:hAnsiTheme="majorHAnsi" w:cstheme="majorHAnsi"/>
          <w:sz w:val="26"/>
          <w:szCs w:val="26"/>
        </w:rPr>
      </w:pPr>
      <w:proofErr w:type="gramStart"/>
      <w:r>
        <w:t>t</w:t>
      </w:r>
      <w:r w:rsidR="00D84AE6">
        <w:t>o</w:t>
      </w:r>
      <w:proofErr w:type="gramEnd"/>
      <w:r w:rsidR="00D84AE6">
        <w:t xml:space="preserve"> be further defined</w:t>
      </w:r>
      <w:r w:rsidR="00632C60">
        <w:t>.</w:t>
      </w:r>
    </w:p>
    <w:p w14:paraId="6CD8261E" w14:textId="7B99E2B0" w:rsidR="003F76D5" w:rsidRPr="0023441C" w:rsidRDefault="003F76D5" w:rsidP="004868A4">
      <w:pPr>
        <w:pStyle w:val="berschrift3"/>
        <w:keepLines/>
        <w:numPr>
          <w:ilvl w:val="1"/>
          <w:numId w:val="1"/>
        </w:numPr>
        <w:tabs>
          <w:tab w:val="clear" w:pos="792"/>
        </w:tabs>
        <w:spacing w:before="200" w:after="0" w:line="276" w:lineRule="auto"/>
        <w:jc w:val="both"/>
        <w:rPr>
          <w:sz w:val="28"/>
        </w:rPr>
      </w:pPr>
      <w:bookmarkStart w:id="125" w:name="_Toc444185952"/>
      <w:bookmarkStart w:id="126" w:name="_Toc444186233"/>
      <w:bookmarkStart w:id="127" w:name="_Toc444186514"/>
      <w:bookmarkStart w:id="128" w:name="_Toc444186794"/>
      <w:bookmarkStart w:id="129" w:name="_Toc444187074"/>
      <w:bookmarkStart w:id="130" w:name="_Toc444187354"/>
      <w:bookmarkStart w:id="131" w:name="_Toc444187638"/>
      <w:bookmarkStart w:id="132" w:name="_Toc444188854"/>
      <w:bookmarkStart w:id="133" w:name="_Toc444189138"/>
      <w:bookmarkStart w:id="134" w:name="_Toc444185954"/>
      <w:bookmarkStart w:id="135" w:name="_Toc444186235"/>
      <w:bookmarkStart w:id="136" w:name="_Toc444186516"/>
      <w:bookmarkStart w:id="137" w:name="_Toc444186796"/>
      <w:bookmarkStart w:id="138" w:name="_Toc444187076"/>
      <w:bookmarkStart w:id="139" w:name="_Toc444187356"/>
      <w:bookmarkStart w:id="140" w:name="_Toc444187640"/>
      <w:bookmarkStart w:id="141" w:name="_Toc444188856"/>
      <w:bookmarkStart w:id="142" w:name="_Toc444189140"/>
      <w:bookmarkStart w:id="143" w:name="_Toc444185955"/>
      <w:bookmarkStart w:id="144" w:name="_Toc444186236"/>
      <w:bookmarkStart w:id="145" w:name="_Toc444186517"/>
      <w:bookmarkStart w:id="146" w:name="_Toc444186797"/>
      <w:bookmarkStart w:id="147" w:name="_Toc444187077"/>
      <w:bookmarkStart w:id="148" w:name="_Toc444187357"/>
      <w:bookmarkStart w:id="149" w:name="_Toc444187641"/>
      <w:bookmarkStart w:id="150" w:name="_Toc444188857"/>
      <w:bookmarkStart w:id="151" w:name="_Toc444189141"/>
      <w:bookmarkStart w:id="152" w:name="_Toc444185956"/>
      <w:bookmarkStart w:id="153" w:name="_Toc444186237"/>
      <w:bookmarkStart w:id="154" w:name="_Toc444186518"/>
      <w:bookmarkStart w:id="155" w:name="_Toc444186798"/>
      <w:bookmarkStart w:id="156" w:name="_Toc444187078"/>
      <w:bookmarkStart w:id="157" w:name="_Toc444187358"/>
      <w:bookmarkStart w:id="158" w:name="_Toc444187642"/>
      <w:bookmarkStart w:id="159" w:name="_Toc444188858"/>
      <w:bookmarkStart w:id="160" w:name="_Toc444189142"/>
      <w:bookmarkStart w:id="161" w:name="_Toc444186055"/>
      <w:bookmarkStart w:id="162" w:name="_Toc444186336"/>
      <w:bookmarkStart w:id="163" w:name="_Toc444186617"/>
      <w:bookmarkStart w:id="164" w:name="_Toc444186897"/>
      <w:bookmarkStart w:id="165" w:name="_Toc444187177"/>
      <w:bookmarkStart w:id="166" w:name="_Toc444187457"/>
      <w:bookmarkStart w:id="167" w:name="_Toc444187741"/>
      <w:bookmarkStart w:id="168" w:name="_Toc444188957"/>
      <w:bookmarkStart w:id="169" w:name="_Toc444189241"/>
      <w:bookmarkStart w:id="170" w:name="_Toc445691067"/>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23441C">
        <w:rPr>
          <w:sz w:val="28"/>
        </w:rPr>
        <w:t>MIMO</w:t>
      </w:r>
      <w:bookmarkEnd w:id="170"/>
    </w:p>
    <w:p w14:paraId="5AC66FCE" w14:textId="0F90F09C" w:rsidR="002D1648" w:rsidRPr="0023441C" w:rsidRDefault="002D1648"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71" w:name="_Toc445691068"/>
      <w:r w:rsidRPr="0023441C">
        <w:rPr>
          <w:rFonts w:asciiTheme="majorHAnsi" w:hAnsiTheme="majorHAnsi" w:cstheme="majorHAnsi"/>
          <w:sz w:val="26"/>
          <w:szCs w:val="26"/>
          <w:u w:val="none"/>
        </w:rPr>
        <w:t>M</w:t>
      </w:r>
      <w:r w:rsidR="002E01E4" w:rsidRPr="0023441C">
        <w:rPr>
          <w:rFonts w:asciiTheme="majorHAnsi" w:hAnsiTheme="majorHAnsi" w:cstheme="majorHAnsi"/>
          <w:sz w:val="26"/>
          <w:szCs w:val="26"/>
          <w:u w:val="none"/>
        </w:rPr>
        <w:t xml:space="preserve">odified </w:t>
      </w:r>
      <w:r w:rsidRPr="0023441C">
        <w:rPr>
          <w:rFonts w:asciiTheme="majorHAnsi" w:hAnsiTheme="majorHAnsi" w:cstheme="majorHAnsi"/>
          <w:sz w:val="26"/>
          <w:szCs w:val="26"/>
          <w:u w:val="none"/>
        </w:rPr>
        <w:t>frame</w:t>
      </w:r>
      <w:r w:rsidR="00E521C8" w:rsidRPr="0023441C">
        <w:rPr>
          <w:rFonts w:asciiTheme="majorHAnsi" w:hAnsiTheme="majorHAnsi" w:cstheme="majorHAnsi"/>
          <w:sz w:val="26"/>
          <w:szCs w:val="26"/>
          <w:u w:val="none"/>
        </w:rPr>
        <w:t xml:space="preserve"> structure</w:t>
      </w:r>
      <w:bookmarkEnd w:id="171"/>
    </w:p>
    <w:p w14:paraId="06F80851" w14:textId="002D3E9E" w:rsidR="00F20814" w:rsidRDefault="002D1648" w:rsidP="0023441C">
      <w:pPr>
        <w:jc w:val="both"/>
      </w:pPr>
      <w:r>
        <w:t xml:space="preserve">The use of </w:t>
      </w:r>
      <w:r w:rsidR="00F20814">
        <w:t>multiple-input multiple-output (</w:t>
      </w:r>
      <w:r>
        <w:t>MIMO</w:t>
      </w:r>
      <w:r w:rsidR="00F20814">
        <w:t>)</w:t>
      </w:r>
      <w:r>
        <w:t xml:space="preserve">, </w:t>
      </w:r>
      <w:r w:rsidR="00F20814">
        <w:t>wavelength-division multiplexing (</w:t>
      </w:r>
      <w:r>
        <w:t>WDM</w:t>
      </w:r>
      <w:r w:rsidR="00F20814">
        <w:t>)</w:t>
      </w:r>
      <w:r>
        <w:t xml:space="preserve"> and </w:t>
      </w:r>
      <w:r w:rsidR="00F20814">
        <w:t>wavelength-shift keying (</w:t>
      </w:r>
      <w:r>
        <w:t>WSK</w:t>
      </w:r>
      <w:r w:rsidR="00F20814">
        <w:t>)</w:t>
      </w:r>
      <w:r>
        <w:t xml:space="preserve"> causes a change </w:t>
      </w:r>
      <w:r w:rsidR="00F20814">
        <w:t>of</w:t>
      </w:r>
      <w:r>
        <w:t xml:space="preserve"> the frame structure. Preamble and header remain unchanged. </w:t>
      </w:r>
      <w:r w:rsidRPr="00CF734C">
        <w:t xml:space="preserve">Initial link setup and </w:t>
      </w:r>
      <w:r w:rsidR="00F20814">
        <w:t xml:space="preserve">header </w:t>
      </w:r>
      <w:r w:rsidRPr="00CF734C">
        <w:t xml:space="preserve">detection are performed in </w:t>
      </w:r>
      <w:r>
        <w:t xml:space="preserve">the </w:t>
      </w:r>
      <w:r w:rsidRPr="00CF734C">
        <w:t>SISO mode</w:t>
      </w:r>
      <w:r>
        <w:t xml:space="preserve">. Detection can be improved </w:t>
      </w:r>
      <w:r w:rsidRPr="00CF734C">
        <w:t xml:space="preserve">by transmitting </w:t>
      </w:r>
      <w:r>
        <w:t xml:space="preserve">the same signal </w:t>
      </w:r>
      <w:r w:rsidRPr="00CF734C">
        <w:t xml:space="preserve">from all </w:t>
      </w:r>
      <w:r>
        <w:t>LEDs, and maximum ratio combining (MRC)</w:t>
      </w:r>
      <w:r w:rsidRPr="00CF734C">
        <w:t>.</w:t>
      </w:r>
      <w:r>
        <w:t xml:space="preserve"> </w:t>
      </w:r>
      <w:r w:rsidR="00F20814">
        <w:t xml:space="preserve">The number of LEDs is available in the header. </w:t>
      </w:r>
      <w:r>
        <w:t xml:space="preserve">However, there </w:t>
      </w:r>
      <w:proofErr w:type="gramStart"/>
      <w:r>
        <w:t>are</w:t>
      </w:r>
      <w:proofErr w:type="gramEnd"/>
      <w:r>
        <w:t xml:space="preserve"> additional MIMO reference symbols (RS) sent at the beginning of the data block</w:t>
      </w:r>
      <w:r w:rsidR="00403C86">
        <w:t xml:space="preserve">, see </w:t>
      </w:r>
      <w:r w:rsidR="00403C86">
        <w:fldChar w:fldCharType="begin"/>
      </w:r>
      <w:r w:rsidR="00403C86">
        <w:instrText xml:space="preserve"> REF _Ref442267399 \h </w:instrText>
      </w:r>
      <w:r w:rsidR="00403C86">
        <w:fldChar w:fldCharType="separate"/>
      </w:r>
      <w:r w:rsidR="00403C86">
        <w:t xml:space="preserve">Figure </w:t>
      </w:r>
      <w:r w:rsidR="00403C86">
        <w:rPr>
          <w:noProof/>
        </w:rPr>
        <w:t>8</w:t>
      </w:r>
      <w:r w:rsidR="00403C86">
        <w:fldChar w:fldCharType="end"/>
      </w:r>
      <w:r>
        <w:t>.</w:t>
      </w:r>
      <w:r w:rsidRPr="00C15421">
        <w:t xml:space="preserve"> </w:t>
      </w:r>
      <w:r>
        <w:t xml:space="preserve">MIMO RS </w:t>
      </w:r>
      <w:r w:rsidRPr="008833BD">
        <w:t>hav</w:t>
      </w:r>
      <w:r>
        <w:t>e</w:t>
      </w:r>
      <w:r w:rsidRPr="008833BD">
        <w:t xml:space="preserve"> the same numerology as used for data.</w:t>
      </w:r>
      <w:r>
        <w:t xml:space="preserve"> </w:t>
      </w:r>
    </w:p>
    <w:p w14:paraId="09BC25C1" w14:textId="3C7B6689" w:rsidR="002D1648" w:rsidRDefault="002D1648" w:rsidP="0023441C"/>
    <w:tbl>
      <w:tblPr>
        <w:tblStyle w:val="Tabellenraster"/>
        <w:tblW w:w="0" w:type="auto"/>
        <w:tblLook w:val="04A0" w:firstRow="1" w:lastRow="0" w:firstColumn="1" w:lastColumn="0" w:noHBand="0" w:noVBand="1"/>
      </w:tblPr>
      <w:tblGrid>
        <w:gridCol w:w="9576"/>
      </w:tblGrid>
      <w:tr w:rsidR="00F20814" w14:paraId="1A7366E7" w14:textId="77777777" w:rsidTr="0023441C">
        <w:trPr>
          <w:trHeight w:val="1462"/>
        </w:trPr>
        <w:tc>
          <w:tcPr>
            <w:tcW w:w="9500" w:type="dxa"/>
          </w:tcPr>
          <w:p w14:paraId="163F3862" w14:textId="77777777" w:rsidR="00BB1D2A" w:rsidRDefault="00BB1D2A" w:rsidP="0023441C">
            <w:pPr>
              <w:keepNext/>
              <w:jc w:val="center"/>
            </w:pPr>
          </w:p>
          <w:p w14:paraId="15AD9FA3" w14:textId="77777777" w:rsidR="00F20814" w:rsidRDefault="00F20814" w:rsidP="0023441C">
            <w:pPr>
              <w:keepNext/>
              <w:jc w:val="center"/>
            </w:pPr>
            <w:r>
              <w:rPr>
                <w:noProof/>
                <w:lang w:val="de-DE" w:eastAsia="de-DE"/>
              </w:rPr>
              <w:drawing>
                <wp:inline distT="0" distB="0" distL="0" distR="0" wp14:anchorId="482BB0BF" wp14:editId="0106CFB7">
                  <wp:extent cx="5939155" cy="548640"/>
                  <wp:effectExtent l="0" t="0" r="4445"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155" cy="548640"/>
                          </a:xfrm>
                          <a:prstGeom prst="rect">
                            <a:avLst/>
                          </a:prstGeom>
                          <a:noFill/>
                          <a:ln>
                            <a:noFill/>
                          </a:ln>
                        </pic:spPr>
                      </pic:pic>
                    </a:graphicData>
                  </a:graphic>
                </wp:inline>
              </w:drawing>
            </w:r>
          </w:p>
          <w:p w14:paraId="2B774A8A" w14:textId="13C4B5EF" w:rsidR="00F20814" w:rsidRDefault="00F20814" w:rsidP="0023441C">
            <w:pPr>
              <w:pStyle w:val="Beschriftung"/>
            </w:pPr>
            <w:bookmarkStart w:id="172" w:name="_Ref442267399"/>
            <w:r>
              <w:t xml:space="preserve">Figure </w:t>
            </w:r>
            <w:fldSimple w:instr=" SEQ Figure \* ARABIC ">
              <w:r w:rsidR="001D45DE">
                <w:rPr>
                  <w:noProof/>
                </w:rPr>
                <w:t>8</w:t>
              </w:r>
            </w:fldSimple>
            <w:bookmarkEnd w:id="172"/>
            <w:r>
              <w:t xml:space="preserve"> – </w:t>
            </w:r>
            <w:r w:rsidR="005660F1">
              <w:t>A</w:t>
            </w:r>
            <w:r>
              <w:t>dditional MIMO reference symbols are used at the beginning of the data block.</w:t>
            </w:r>
          </w:p>
        </w:tc>
      </w:tr>
    </w:tbl>
    <w:p w14:paraId="2F2C8986" w14:textId="306BDC52" w:rsidR="00496719" w:rsidRPr="0023441C" w:rsidRDefault="00E31643"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73" w:name="_Toc445691069"/>
      <w:r w:rsidRPr="0023441C">
        <w:rPr>
          <w:rFonts w:asciiTheme="majorHAnsi" w:hAnsiTheme="majorHAnsi" w:cstheme="majorHAnsi"/>
          <w:sz w:val="26"/>
          <w:szCs w:val="26"/>
          <w:u w:val="none"/>
        </w:rPr>
        <w:t>R</w:t>
      </w:r>
      <w:r w:rsidR="002D1648" w:rsidRPr="0023441C">
        <w:rPr>
          <w:rFonts w:asciiTheme="majorHAnsi" w:hAnsiTheme="majorHAnsi" w:cstheme="majorHAnsi"/>
          <w:sz w:val="26"/>
          <w:szCs w:val="26"/>
          <w:u w:val="none"/>
        </w:rPr>
        <w:t>eference symbols</w:t>
      </w:r>
      <w:r w:rsidRPr="0023441C">
        <w:rPr>
          <w:rFonts w:asciiTheme="majorHAnsi" w:hAnsiTheme="majorHAnsi" w:cstheme="majorHAnsi"/>
          <w:sz w:val="26"/>
          <w:szCs w:val="26"/>
          <w:u w:val="none"/>
        </w:rPr>
        <w:t xml:space="preserve"> for MIMO channel estimation</w:t>
      </w:r>
      <w:bookmarkEnd w:id="173"/>
    </w:p>
    <w:p w14:paraId="7CC155EC" w14:textId="77777777" w:rsidR="00885A4D" w:rsidRDefault="002D1648" w:rsidP="00F5264D">
      <w:pPr>
        <w:jc w:val="both"/>
      </w:pPr>
      <w:r>
        <w:t xml:space="preserve">MIMO RS </w:t>
      </w:r>
      <w:r w:rsidR="00E31643">
        <w:t xml:space="preserve">for channel estimation </w:t>
      </w:r>
      <w:r>
        <w:t xml:space="preserve">are </w:t>
      </w:r>
      <w:r w:rsidRPr="008833BD">
        <w:t xml:space="preserve">defined in the frequency </w:t>
      </w:r>
      <w:r>
        <w:t>domain and over multiple OFDM symbols</w:t>
      </w:r>
      <w:r w:rsidRPr="008833BD">
        <w:t>.</w:t>
      </w:r>
      <w:r>
        <w:t xml:space="preserve"> </w:t>
      </w:r>
      <w:r w:rsidR="00F5264D">
        <w:t xml:space="preserve">For </w:t>
      </w:r>
      <w:r w:rsidR="00F5264D" w:rsidRPr="008833BD">
        <w:t>MIMO</w:t>
      </w:r>
      <w:r w:rsidR="00F5264D">
        <w:t xml:space="preserve">, the same </w:t>
      </w:r>
      <w:r w:rsidR="000925BA">
        <w:t xml:space="preserve">reference </w:t>
      </w:r>
      <w:r w:rsidR="00F5264D">
        <w:t xml:space="preserve">symbol is </w:t>
      </w:r>
      <w:r w:rsidR="008646E2">
        <w:t xml:space="preserve">always </w:t>
      </w:r>
      <w:r w:rsidR="00F5264D">
        <w:t>used</w:t>
      </w:r>
      <w:r w:rsidR="000925BA">
        <w:t xml:space="preserve"> by </w:t>
      </w:r>
      <w:r>
        <w:t xml:space="preserve">all </w:t>
      </w:r>
      <w:r w:rsidR="000925BA">
        <w:t>LED</w:t>
      </w:r>
      <w:r>
        <w:t>s</w:t>
      </w:r>
      <w:r w:rsidR="000925BA">
        <w:t>,</w:t>
      </w:r>
      <w:r w:rsidR="00F5264D">
        <w:t xml:space="preserve"> but multiplied as a whole with another sign taken out of an orthogonal sequence</w:t>
      </w:r>
      <w:r w:rsidR="00F5264D" w:rsidRPr="008833BD">
        <w:t xml:space="preserve">. </w:t>
      </w:r>
      <w:r w:rsidR="00885A4D">
        <w:t xml:space="preserve">This approach is more power efficient and provides a reduced error vector magnitude of all channel estimates. </w:t>
      </w:r>
    </w:p>
    <w:p w14:paraId="5C39A606" w14:textId="200A4C0D" w:rsidR="00D251C9" w:rsidRDefault="00F5264D" w:rsidP="00F5264D">
      <w:pPr>
        <w:jc w:val="both"/>
      </w:pPr>
      <w:r w:rsidRPr="008833BD">
        <w:t xml:space="preserve">Channel estimation </w:t>
      </w:r>
      <w:r>
        <w:t>can be</w:t>
      </w:r>
      <w:r w:rsidRPr="008833BD">
        <w:t xml:space="preserve"> performed </w:t>
      </w:r>
      <w:r>
        <w:t>by</w:t>
      </w:r>
      <w:r w:rsidRPr="008833BD">
        <w:t xml:space="preserve"> correlation, at the same subcarrier, over multiple OFDM symbols</w:t>
      </w:r>
      <w:r w:rsidR="00C15421" w:rsidRPr="008833BD">
        <w:t xml:space="preserve">, </w:t>
      </w:r>
      <w:r w:rsidR="00C15421">
        <w:t>as</w:t>
      </w:r>
      <w:r w:rsidR="00C15421" w:rsidRPr="008833BD">
        <w:t xml:space="preserve"> in IEEE 802.11n</w:t>
      </w:r>
      <w:r w:rsidRPr="008833BD">
        <w:t>.</w:t>
      </w:r>
      <w:r w:rsidR="008646E2">
        <w:t xml:space="preserve"> </w:t>
      </w:r>
      <w:r w:rsidR="00C15421">
        <w:t>For 1-4 LEDs, the MIMO reference signals are given by</w:t>
      </w:r>
      <w:r w:rsidR="0007113D">
        <w:rPr>
          <w:rStyle w:val="Funotenzeichen"/>
        </w:rPr>
        <w:footnoteReference w:id="4"/>
      </w:r>
      <w:r w:rsidR="00C15421">
        <w:t xml:space="preserve"> </w:t>
      </w:r>
    </w:p>
    <w:p w14:paraId="67B48237" w14:textId="77777777" w:rsidR="00CE0A9C" w:rsidRDefault="00CE0A9C" w:rsidP="00F5264D">
      <w:pPr>
        <w:jc w:val="both"/>
      </w:pPr>
    </w:p>
    <w:p w14:paraId="6841091C" w14:textId="666228BA" w:rsidR="008646E2" w:rsidRPr="00EF185E" w:rsidRDefault="008646E2" w:rsidP="004868A4">
      <w:pPr>
        <w:numPr>
          <w:ilvl w:val="0"/>
          <w:numId w:val="3"/>
        </w:numPr>
        <w:jc w:val="both"/>
        <w:rPr>
          <w:lang w:val="de-DE"/>
        </w:rPr>
      </w:pPr>
      <w:r>
        <w:rPr>
          <w:lang w:val="de-DE"/>
        </w:rPr>
        <w:t>1 LED:</w:t>
      </w:r>
      <w:r w:rsidRPr="008646E2">
        <w:t xml:space="preserve"> </w:t>
      </w:r>
      <w:r>
        <w:t xml:space="preserve">  </w:t>
      </w:r>
      <w:r w:rsidRPr="008646E2">
        <w:t>[{</w:t>
      </w:r>
      <w:proofErr w:type="spellStart"/>
      <w:r w:rsidRPr="008646E2">
        <w:t>s</w:t>
      </w:r>
      <w:r w:rsidRPr="008646E2">
        <w:rPr>
          <w:vertAlign w:val="subscript"/>
        </w:rPr>
        <w:t>n</w:t>
      </w:r>
      <w:proofErr w:type="spellEnd"/>
      <w:r w:rsidRPr="008646E2">
        <w:t>}]</w:t>
      </w:r>
    </w:p>
    <w:p w14:paraId="2EBFBAA3" w14:textId="03E76F59" w:rsidR="008646E2" w:rsidRDefault="008631A5" w:rsidP="004868A4">
      <w:pPr>
        <w:numPr>
          <w:ilvl w:val="0"/>
          <w:numId w:val="3"/>
        </w:numPr>
        <w:jc w:val="both"/>
        <w:rPr>
          <w:lang w:val="de-DE"/>
        </w:rPr>
      </w:pPr>
      <w:r w:rsidRPr="008646E2">
        <w:t xml:space="preserve">2 LEDs: </w:t>
      </w:r>
      <w:r w:rsidR="006A6A74">
        <w:t xml:space="preserve"> </w:t>
      </w:r>
      <w:r w:rsidRPr="008646E2">
        <w:t>1</w:t>
      </w:r>
      <w:r w:rsidRPr="008646E2">
        <w:rPr>
          <w:vertAlign w:val="superscript"/>
        </w:rPr>
        <w:t>st</w:t>
      </w:r>
      <w:r w:rsidRPr="008646E2">
        <w:t xml:space="preserve"> LED [{</w:t>
      </w:r>
      <w:proofErr w:type="spellStart"/>
      <w:proofErr w:type="gramStart"/>
      <w:r w:rsidRPr="008646E2">
        <w:t>s</w:t>
      </w:r>
      <w:r w:rsidRPr="008646E2">
        <w:rPr>
          <w:vertAlign w:val="subscript"/>
        </w:rPr>
        <w:t>n</w:t>
      </w:r>
      <w:proofErr w:type="spellEnd"/>
      <w:proofErr w:type="gramEnd"/>
      <w:r w:rsidRPr="008646E2">
        <w:t>} {</w:t>
      </w:r>
      <w:proofErr w:type="spellStart"/>
      <w:r w:rsidRPr="008646E2">
        <w:t>s</w:t>
      </w:r>
      <w:r w:rsidRPr="008646E2">
        <w:rPr>
          <w:vertAlign w:val="subscript"/>
        </w:rPr>
        <w:t>n</w:t>
      </w:r>
      <w:proofErr w:type="spellEnd"/>
      <w:r w:rsidRPr="008646E2">
        <w:t>}], 2</w:t>
      </w:r>
      <w:r w:rsidRPr="008646E2">
        <w:rPr>
          <w:vertAlign w:val="superscript"/>
        </w:rPr>
        <w:t>nd</w:t>
      </w:r>
      <w:r w:rsidRPr="008646E2">
        <w:t xml:space="preserve"> LED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w:t>
      </w:r>
    </w:p>
    <w:p w14:paraId="06272976" w14:textId="60A76AE5" w:rsidR="008646E2" w:rsidRPr="00EF185E" w:rsidRDefault="008646E2" w:rsidP="004868A4">
      <w:pPr>
        <w:numPr>
          <w:ilvl w:val="0"/>
          <w:numId w:val="3"/>
        </w:numPr>
        <w:jc w:val="both"/>
        <w:rPr>
          <w:lang w:val="de-DE"/>
        </w:rPr>
      </w:pPr>
      <w:r w:rsidRPr="008646E2">
        <w:t xml:space="preserve">4 LEDs: </w:t>
      </w:r>
      <w:r w:rsidR="006A6A74">
        <w:t xml:space="preserve"> </w:t>
      </w:r>
      <w:r w:rsidRPr="008646E2">
        <w:t>1</w:t>
      </w:r>
      <w:r w:rsidRPr="008646E2">
        <w:rPr>
          <w:vertAlign w:val="superscript"/>
        </w:rPr>
        <w:t>st</w:t>
      </w:r>
      <w:r w:rsidRPr="008646E2">
        <w:t xml:space="preserve"> LED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2</w:t>
      </w:r>
      <w:r w:rsidRPr="008646E2">
        <w:rPr>
          <w:vertAlign w:val="superscript"/>
        </w:rPr>
        <w:t>nd</w:t>
      </w:r>
      <w:r w:rsidRPr="008646E2">
        <w:t xml:space="preserve"> LED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xml:space="preserve">}], </w:t>
      </w:r>
    </w:p>
    <w:p w14:paraId="3C05B88A" w14:textId="0D00B5F2" w:rsidR="005D35C6" w:rsidRDefault="008646E2" w:rsidP="0023441C">
      <w:pPr>
        <w:tabs>
          <w:tab w:val="left" w:pos="709"/>
          <w:tab w:val="left" w:pos="1560"/>
        </w:tabs>
        <w:ind w:left="709" w:hanging="709"/>
        <w:jc w:val="both"/>
      </w:pPr>
      <w:r>
        <w:tab/>
      </w:r>
      <w:r>
        <w:tab/>
        <w:t xml:space="preserve"> </w:t>
      </w:r>
      <w:r w:rsidRPr="008646E2">
        <w:t>3</w:t>
      </w:r>
      <w:r w:rsidRPr="008646E2">
        <w:rPr>
          <w:vertAlign w:val="superscript"/>
        </w:rPr>
        <w:t>rd</w:t>
      </w:r>
      <w:r w:rsidRPr="008646E2">
        <w:t xml:space="preserve"> LED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 4</w:t>
      </w:r>
      <w:r w:rsidRPr="008646E2">
        <w:rPr>
          <w:vertAlign w:val="superscript"/>
        </w:rPr>
        <w:t>th</w:t>
      </w:r>
      <w:r w:rsidRPr="008646E2">
        <w:t xml:space="preserve"> LED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w:t>
      </w:r>
    </w:p>
    <w:p w14:paraId="40439339" w14:textId="0488F39A" w:rsidR="002B01D2" w:rsidRPr="008833BD" w:rsidRDefault="002B01D2" w:rsidP="0023441C">
      <w:pPr>
        <w:tabs>
          <w:tab w:val="left" w:pos="0"/>
          <w:tab w:val="left" w:pos="1560"/>
        </w:tabs>
        <w:jc w:val="both"/>
      </w:pPr>
    </w:p>
    <w:p w14:paraId="77ACFEEA" w14:textId="0CA3A10F" w:rsidR="008F5B9C" w:rsidRDefault="003A38FE" w:rsidP="00051A8D">
      <w:pPr>
        <w:jc w:val="both"/>
      </w:pPr>
      <w:r w:rsidRPr="008833BD">
        <w:t>LEDs occupy a wide optical spectrum.</w:t>
      </w:r>
      <w:r>
        <w:t xml:space="preserve"> </w:t>
      </w:r>
      <w:r w:rsidR="00051A8D" w:rsidRPr="008833BD">
        <w:t xml:space="preserve">Note that channel estimation for </w:t>
      </w:r>
      <w:r>
        <w:t xml:space="preserve">interference suppression </w:t>
      </w:r>
      <w:r w:rsidR="00500D9A">
        <w:t xml:space="preserve">in </w:t>
      </w:r>
      <w:r w:rsidR="00051A8D" w:rsidRPr="008833BD">
        <w:t xml:space="preserve">color shift keying (CSK) and wavelength-division multiplex (WDM) can be </w:t>
      </w:r>
      <w:r w:rsidR="009611A4">
        <w:t xml:space="preserve">supported </w:t>
      </w:r>
      <w:r w:rsidR="00051A8D" w:rsidRPr="008833BD">
        <w:t>with the same concept</w:t>
      </w:r>
      <w:r w:rsidR="00051A8D">
        <w:t xml:space="preserve"> used for MIMO</w:t>
      </w:r>
      <w:r w:rsidR="00051A8D" w:rsidRPr="008833BD">
        <w:t xml:space="preserve">. </w:t>
      </w:r>
      <w:r w:rsidR="00171643">
        <w:t xml:space="preserve">For each LED color, </w:t>
      </w:r>
      <w:r w:rsidR="00051A8D">
        <w:t>different</w:t>
      </w:r>
      <w:r w:rsidR="00051A8D" w:rsidRPr="008833BD">
        <w:t xml:space="preserve"> </w:t>
      </w:r>
      <w:r w:rsidR="00171643">
        <w:t>MIMO reference signal is used</w:t>
      </w:r>
      <w:r w:rsidR="00051A8D" w:rsidRPr="008833BD">
        <w:t xml:space="preserve">. </w:t>
      </w:r>
      <w:r w:rsidR="00051A8D">
        <w:t xml:space="preserve">If the spectral overlap of LEDs with different colors is negligible, the same sequence can be reused for </w:t>
      </w:r>
      <w:r w:rsidR="007D4794">
        <w:t xml:space="preserve">several </w:t>
      </w:r>
      <w:r w:rsidR="00051A8D">
        <w:t>wavelengths. Th</w:t>
      </w:r>
      <w:r w:rsidR="009F7C9A">
        <w:t xml:space="preserve">e assignment of colors to sequences </w:t>
      </w:r>
      <w:r w:rsidR="009611A4">
        <w:t>is included in the header.</w:t>
      </w:r>
    </w:p>
    <w:p w14:paraId="6B509728" w14:textId="5A2EEB00" w:rsidR="00E31643" w:rsidRPr="0023441C" w:rsidRDefault="00E31643"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74" w:name="_Toc445691070"/>
      <w:r w:rsidRPr="0023441C">
        <w:rPr>
          <w:rFonts w:asciiTheme="majorHAnsi" w:hAnsiTheme="majorHAnsi" w:cstheme="majorHAnsi"/>
          <w:sz w:val="26"/>
          <w:szCs w:val="26"/>
          <w:u w:val="none"/>
        </w:rPr>
        <w:t xml:space="preserve">MIMO </w:t>
      </w:r>
      <w:r w:rsidR="00246738">
        <w:rPr>
          <w:rFonts w:asciiTheme="majorHAnsi" w:hAnsiTheme="majorHAnsi" w:cstheme="majorHAnsi"/>
          <w:sz w:val="26"/>
          <w:szCs w:val="26"/>
          <w:u w:val="none"/>
        </w:rPr>
        <w:t>transmission modes</w:t>
      </w:r>
      <w:bookmarkEnd w:id="174"/>
    </w:p>
    <w:p w14:paraId="2BDE45FB" w14:textId="4614583A" w:rsidR="00E31643" w:rsidRDefault="00E31643" w:rsidP="0023441C">
      <w:pPr>
        <w:jc w:val="both"/>
      </w:pPr>
      <w:r>
        <w:t xml:space="preserve">In this chapter, several transmission modes will be described how an OWC MIMO link can be operated. The main objective here is to enable a dynamic tradeoff between spatial </w:t>
      </w:r>
      <w:proofErr w:type="spellStart"/>
      <w:r>
        <w:t>diversiy</w:t>
      </w:r>
      <w:proofErr w:type="spellEnd"/>
      <w:r>
        <w:t xml:space="preserve"> and spatial multiplexing, so that the optimal number of streams is </w:t>
      </w:r>
      <w:r w:rsidR="00885A4D">
        <w:t xml:space="preserve">always </w:t>
      </w:r>
      <w:r>
        <w:t xml:space="preserve">selected to maximize throughput and to operate the link reliably. It is assumed that the MIMO link will be operated adaptively in a closed-loop manner based on metrics reporting described in section </w:t>
      </w:r>
      <w:r>
        <w:fldChar w:fldCharType="begin"/>
      </w:r>
      <w:r>
        <w:instrText xml:space="preserve"> REF _Ref444182312 \r \h </w:instrText>
      </w:r>
      <w:r>
        <w:fldChar w:fldCharType="separate"/>
      </w:r>
      <w:r>
        <w:t>5.1.9.5</w:t>
      </w:r>
      <w:r>
        <w:fldChar w:fldCharType="end"/>
      </w:r>
      <w:r>
        <w:t>.</w:t>
      </w:r>
    </w:p>
    <w:p w14:paraId="3BC12658" w14:textId="2E83B3AF" w:rsidR="00797A8B" w:rsidRPr="0066420B" w:rsidRDefault="00797A8B" w:rsidP="004868A4">
      <w:pPr>
        <w:pStyle w:val="berschrift4"/>
        <w:keepNext/>
        <w:keepLines/>
        <w:numPr>
          <w:ilvl w:val="3"/>
          <w:numId w:val="1"/>
        </w:numPr>
        <w:spacing w:before="200" w:line="276" w:lineRule="auto"/>
        <w:rPr>
          <w:rFonts w:asciiTheme="majorHAnsi" w:hAnsiTheme="majorHAnsi" w:cstheme="majorHAnsi"/>
          <w:szCs w:val="26"/>
          <w:u w:val="none"/>
        </w:rPr>
      </w:pPr>
      <w:bookmarkStart w:id="175" w:name="_Toc445691071"/>
      <w:r w:rsidRPr="0066420B">
        <w:rPr>
          <w:rFonts w:asciiTheme="majorHAnsi" w:hAnsiTheme="majorHAnsi" w:cstheme="majorHAnsi"/>
          <w:szCs w:val="26"/>
          <w:u w:val="none"/>
        </w:rPr>
        <w:t>Optimal MIMO transmission</w:t>
      </w:r>
      <w:bookmarkEnd w:id="175"/>
    </w:p>
    <w:p w14:paraId="5AB858DC" w14:textId="77777777" w:rsidR="00797A8B" w:rsidRDefault="00797A8B" w:rsidP="00797A8B">
      <w:pPr>
        <w:jc w:val="both"/>
        <w:rPr>
          <w:lang w:val="en-GB"/>
        </w:rPr>
      </w:pPr>
      <w:r>
        <w:t xml:space="preserve">Ideally, with having full channel state information conveyed from the receiver to the transmitter, the MIMO transmission can be described as follows. </w:t>
      </w:r>
      <w:r>
        <w:rPr>
          <w:lang w:val="en-GB"/>
        </w:rPr>
        <w:t xml:space="preserve">The </w:t>
      </w:r>
      <w:r w:rsidRPr="00F2755B">
        <w:rPr>
          <w:lang w:val="en-GB"/>
        </w:rPr>
        <w:t xml:space="preserve">transmission </w:t>
      </w:r>
      <w:r>
        <w:rPr>
          <w:lang w:val="en-GB"/>
        </w:rPr>
        <w:t xml:space="preserve">is most conveniently formulated in the frequency domain as </w:t>
      </w:r>
    </w:p>
    <w:p w14:paraId="6D35CDE1" w14:textId="77777777" w:rsidR="00797A8B" w:rsidRDefault="00797A8B" w:rsidP="00797A8B">
      <w:pPr>
        <w:jc w:val="center"/>
        <w:rPr>
          <w:lang w:val="en-GB"/>
        </w:rPr>
      </w:pPr>
      <w:r w:rsidRPr="00F2755B">
        <w:rPr>
          <w:position w:val="-10"/>
          <w:lang w:val="en-GB"/>
        </w:rPr>
        <w:object w:dxaOrig="1359" w:dyaOrig="300" w14:anchorId="7F1D8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4pt;height:15.3pt" o:ole="">
            <v:imagedata r:id="rId23" o:title=""/>
          </v:shape>
          <o:OLEObject Type="Embed" ProgID="Equation.3" ShapeID="_x0000_i1025" DrawAspect="Content" ObjectID="_1519441991" r:id="rId24"/>
        </w:object>
      </w:r>
    </w:p>
    <w:p w14:paraId="44282866" w14:textId="148241DB" w:rsidR="00797A8B" w:rsidRDefault="00797A8B" w:rsidP="00797A8B">
      <w:pPr>
        <w:jc w:val="both"/>
        <w:rPr>
          <w:lang w:val="en-GB"/>
        </w:rPr>
      </w:pPr>
      <w:proofErr w:type="gramStart"/>
      <w:r>
        <w:rPr>
          <w:lang w:val="en-GB"/>
        </w:rPr>
        <w:t>where</w:t>
      </w:r>
      <w:proofErr w:type="gramEnd"/>
      <w:r>
        <w:rPr>
          <w:lang w:val="en-GB"/>
        </w:rPr>
        <w:t xml:space="preserve"> the (</w:t>
      </w:r>
      <w:proofErr w:type="spellStart"/>
      <w:r w:rsidRPr="00F2755B">
        <w:rPr>
          <w:i/>
          <w:lang w:val="en-GB"/>
        </w:rPr>
        <w:t>n</w:t>
      </w:r>
      <w:r w:rsidRPr="00F2755B">
        <w:rPr>
          <w:i/>
          <w:vertAlign w:val="subscript"/>
          <w:lang w:val="en-GB"/>
        </w:rPr>
        <w:t>Tx</w:t>
      </w:r>
      <w:proofErr w:type="spellEnd"/>
      <w:r>
        <w:rPr>
          <w:i/>
          <w:vertAlign w:val="subscript"/>
          <w:lang w:val="en-GB"/>
        </w:rPr>
        <w:t xml:space="preserve"> </w:t>
      </w:r>
      <w:r>
        <w:rPr>
          <w:iCs/>
          <w:lang w:val="en-GB"/>
        </w:rPr>
        <w:sym w:font="Symbol" w:char="F0B4"/>
      </w:r>
      <w:r>
        <w:rPr>
          <w:i/>
          <w:lang w:val="en-GB"/>
        </w:rPr>
        <w:t xml:space="preserve"> </w:t>
      </w:r>
      <w:r w:rsidRPr="00F2755B">
        <w:rPr>
          <w:lang w:val="en-GB"/>
        </w:rPr>
        <w:t>1)</w:t>
      </w:r>
      <w:r>
        <w:rPr>
          <w:lang w:val="en-GB"/>
        </w:rPr>
        <w:t xml:space="preserve"> vector </w:t>
      </w:r>
      <w:proofErr w:type="spellStart"/>
      <w:r w:rsidRPr="00F2755B">
        <w:rPr>
          <w:b/>
          <w:lang w:val="en-GB"/>
        </w:rPr>
        <w:t>x</w:t>
      </w:r>
      <w:r w:rsidRPr="00F2755B">
        <w:rPr>
          <w:i/>
          <w:vertAlign w:val="subscript"/>
          <w:lang w:val="en-GB"/>
        </w:rPr>
        <w:t>n</w:t>
      </w:r>
      <w:proofErr w:type="spellEnd"/>
      <w:r>
        <w:rPr>
          <w:lang w:val="en-GB"/>
        </w:rPr>
        <w:t xml:space="preserve"> contains the signals transmitted from all transmitters at the OFDM sub-carrier with index </w:t>
      </w:r>
      <w:r w:rsidRPr="00F2755B">
        <w:rPr>
          <w:i/>
          <w:lang w:val="en-GB"/>
        </w:rPr>
        <w:t>n</w:t>
      </w:r>
      <w:r w:rsidRPr="008F0EC6">
        <w:rPr>
          <w:lang w:val="en-GB"/>
        </w:rPr>
        <w:t xml:space="preserve">. </w:t>
      </w:r>
      <w:r>
        <w:rPr>
          <w:lang w:val="en-GB"/>
        </w:rPr>
        <w:t>The (</w:t>
      </w:r>
      <w:proofErr w:type="spellStart"/>
      <w:r w:rsidRPr="00F2755B">
        <w:rPr>
          <w:i/>
          <w:lang w:val="en-GB"/>
        </w:rPr>
        <w:t>n</w:t>
      </w:r>
      <w:r>
        <w:rPr>
          <w:i/>
          <w:vertAlign w:val="subscript"/>
          <w:lang w:val="en-GB"/>
        </w:rPr>
        <w:t>R</w:t>
      </w:r>
      <w:r w:rsidRPr="00F2755B">
        <w:rPr>
          <w:i/>
          <w:vertAlign w:val="subscript"/>
          <w:lang w:val="en-GB"/>
        </w:rPr>
        <w:t>x</w:t>
      </w:r>
      <w:proofErr w:type="spellEnd"/>
      <w:r>
        <w:rPr>
          <w:i/>
          <w:vertAlign w:val="subscript"/>
          <w:lang w:val="en-GB"/>
        </w:rPr>
        <w:t xml:space="preserve"> </w:t>
      </w:r>
      <w:r>
        <w:rPr>
          <w:iCs/>
          <w:lang w:val="en-GB"/>
        </w:rPr>
        <w:sym w:font="Symbol" w:char="F0B4"/>
      </w:r>
      <w:r>
        <w:rPr>
          <w:iCs/>
          <w:lang w:val="en-GB"/>
        </w:rPr>
        <w:t xml:space="preserve"> </w:t>
      </w:r>
      <w:r w:rsidRPr="00F2755B">
        <w:rPr>
          <w:lang w:val="en-GB"/>
        </w:rPr>
        <w:t>1)</w:t>
      </w:r>
      <w:r>
        <w:rPr>
          <w:lang w:val="en-GB"/>
        </w:rPr>
        <w:t xml:space="preserve"> vectors </w:t>
      </w:r>
      <w:proofErr w:type="spellStart"/>
      <w:r>
        <w:rPr>
          <w:b/>
          <w:lang w:val="en-GB"/>
        </w:rPr>
        <w:t>y</w:t>
      </w:r>
      <w:r w:rsidRPr="00F2755B">
        <w:rPr>
          <w:i/>
          <w:vertAlign w:val="subscript"/>
          <w:lang w:val="en-GB"/>
        </w:rPr>
        <w:t>n</w:t>
      </w:r>
      <w:proofErr w:type="spellEnd"/>
      <w:r>
        <w:rPr>
          <w:lang w:val="en-GB"/>
        </w:rPr>
        <w:t xml:space="preserve"> and </w:t>
      </w:r>
      <w:r>
        <w:rPr>
          <w:b/>
          <w:lang w:val="en-GB"/>
        </w:rPr>
        <w:sym w:font="Symbol" w:char="F06E"/>
      </w:r>
      <w:r w:rsidRPr="00F2755B">
        <w:rPr>
          <w:i/>
          <w:vertAlign w:val="subscript"/>
          <w:lang w:val="en-GB"/>
        </w:rPr>
        <w:t>n</w:t>
      </w:r>
      <w:r>
        <w:rPr>
          <w:lang w:val="en-GB"/>
        </w:rPr>
        <w:t xml:space="preserve"> contain the received signals and the </w:t>
      </w:r>
      <w:r>
        <w:rPr>
          <w:lang w:val="en-GB"/>
        </w:rPr>
        <w:lastRenderedPageBreak/>
        <w:t xml:space="preserve">noise, respectively. The </w:t>
      </w:r>
      <w:proofErr w:type="gramStart"/>
      <w:r>
        <w:rPr>
          <w:lang w:val="en-GB"/>
        </w:rPr>
        <w:t>integers</w:t>
      </w:r>
      <w:proofErr w:type="gramEnd"/>
      <w:r>
        <w:rPr>
          <w:lang w:val="en-GB"/>
        </w:rPr>
        <w:t xml:space="preserve"> </w:t>
      </w:r>
      <w:proofErr w:type="spellStart"/>
      <w:r w:rsidRPr="00F2755B">
        <w:rPr>
          <w:i/>
          <w:lang w:val="en-GB"/>
        </w:rPr>
        <w:t>n</w:t>
      </w:r>
      <w:r>
        <w:rPr>
          <w:i/>
          <w:vertAlign w:val="subscript"/>
          <w:lang w:val="en-GB"/>
        </w:rPr>
        <w:t>T</w:t>
      </w:r>
      <w:r w:rsidRPr="00F2755B">
        <w:rPr>
          <w:i/>
          <w:vertAlign w:val="subscript"/>
          <w:lang w:val="en-GB"/>
        </w:rPr>
        <w:t>x</w:t>
      </w:r>
      <w:proofErr w:type="spellEnd"/>
      <w:r>
        <w:rPr>
          <w:lang w:val="en-GB"/>
        </w:rPr>
        <w:t xml:space="preserve"> and </w:t>
      </w:r>
      <w:proofErr w:type="spellStart"/>
      <w:r w:rsidRPr="00F2755B">
        <w:rPr>
          <w:i/>
          <w:lang w:val="en-GB"/>
        </w:rPr>
        <w:t>n</w:t>
      </w:r>
      <w:r w:rsidRPr="00F2755B">
        <w:rPr>
          <w:i/>
          <w:vertAlign w:val="subscript"/>
          <w:lang w:val="en-GB"/>
        </w:rPr>
        <w:t>Rx</w:t>
      </w:r>
      <w:proofErr w:type="spellEnd"/>
      <w:r>
        <w:rPr>
          <w:lang w:val="en-GB"/>
        </w:rPr>
        <w:t xml:space="preserve"> denote the numbers of transmitters and receivers, respectively.</w:t>
      </w:r>
    </w:p>
    <w:p w14:paraId="53A2AE0A" w14:textId="77777777" w:rsidR="00797A8B" w:rsidRDefault="00797A8B" w:rsidP="00797A8B">
      <w:pPr>
        <w:jc w:val="both"/>
        <w:rPr>
          <w:lang w:val="en-GB"/>
        </w:rPr>
      </w:pPr>
      <w:r>
        <w:rPr>
          <w:lang w:val="en-GB"/>
        </w:rPr>
        <w:t>The (</w:t>
      </w:r>
      <w:proofErr w:type="spellStart"/>
      <w:r w:rsidRPr="00F2755B">
        <w:rPr>
          <w:i/>
          <w:lang w:val="en-GB"/>
        </w:rPr>
        <w:t>n</w:t>
      </w:r>
      <w:r>
        <w:rPr>
          <w:i/>
          <w:vertAlign w:val="subscript"/>
          <w:lang w:val="en-GB"/>
        </w:rPr>
        <w:t>R</w:t>
      </w:r>
      <w:r w:rsidRPr="00F2755B">
        <w:rPr>
          <w:i/>
          <w:vertAlign w:val="subscript"/>
          <w:lang w:val="en-GB"/>
        </w:rPr>
        <w:t>x</w:t>
      </w:r>
      <w:proofErr w:type="spellEnd"/>
      <w:r>
        <w:rPr>
          <w:i/>
          <w:vertAlign w:val="subscript"/>
          <w:lang w:val="en-GB"/>
        </w:rPr>
        <w:t xml:space="preserve"> </w:t>
      </w:r>
      <w:r>
        <w:rPr>
          <w:iCs/>
          <w:lang w:val="en-GB"/>
        </w:rPr>
        <w:sym w:font="Symbol" w:char="F0B4"/>
      </w:r>
      <w:r>
        <w:rPr>
          <w:i/>
          <w:lang w:val="en-GB"/>
        </w:rPr>
        <w:t xml:space="preserve"> </w:t>
      </w:r>
      <w:proofErr w:type="spellStart"/>
      <w:r w:rsidRPr="00F2755B">
        <w:rPr>
          <w:i/>
          <w:lang w:val="en-GB"/>
        </w:rPr>
        <w:t>n</w:t>
      </w:r>
      <w:r>
        <w:rPr>
          <w:i/>
          <w:vertAlign w:val="subscript"/>
          <w:lang w:val="en-GB"/>
        </w:rPr>
        <w:t>T</w:t>
      </w:r>
      <w:r w:rsidRPr="00F2755B">
        <w:rPr>
          <w:i/>
          <w:vertAlign w:val="subscript"/>
          <w:lang w:val="en-GB"/>
        </w:rPr>
        <w:t>x</w:t>
      </w:r>
      <w:proofErr w:type="spellEnd"/>
      <w:r w:rsidRPr="00F2755B">
        <w:rPr>
          <w:lang w:val="en-GB"/>
        </w:rPr>
        <w:t>)</w:t>
      </w:r>
      <w:r>
        <w:rPr>
          <w:lang w:val="en-GB"/>
        </w:rPr>
        <w:t xml:space="preserve"> matrix </w:t>
      </w:r>
      <w:proofErr w:type="spellStart"/>
      <w:proofErr w:type="gramStart"/>
      <w:r w:rsidRPr="00F9173C">
        <w:rPr>
          <w:b/>
          <w:lang w:val="en-GB"/>
        </w:rPr>
        <w:t>H</w:t>
      </w:r>
      <w:r w:rsidRPr="00F9173C">
        <w:rPr>
          <w:i/>
          <w:vertAlign w:val="subscript"/>
          <w:lang w:val="en-GB"/>
        </w:rPr>
        <w:t>n</w:t>
      </w:r>
      <w:proofErr w:type="spellEnd"/>
      <w:proofErr w:type="gramEnd"/>
      <w:r>
        <w:rPr>
          <w:lang w:val="en-GB"/>
        </w:rPr>
        <w:t xml:space="preserve"> denotes the channel matrix for sub-carrier </w:t>
      </w:r>
      <w:r w:rsidRPr="000765B2">
        <w:rPr>
          <w:i/>
          <w:lang w:val="en-GB"/>
        </w:rPr>
        <w:t>n</w:t>
      </w:r>
      <w:r>
        <w:rPr>
          <w:lang w:val="en-GB"/>
        </w:rPr>
        <w:t xml:space="preserve"> with the channel coefficients between each transmitter and each receiver. It is related to the time-domain channel impulse response matrices </w:t>
      </w:r>
      <w:r w:rsidRPr="00F9173C">
        <w:rPr>
          <w:b/>
          <w:lang w:val="en-GB"/>
        </w:rPr>
        <w:t>H</w:t>
      </w:r>
      <w:r w:rsidRPr="00F9173C">
        <w:rPr>
          <w:i/>
          <w:vertAlign w:val="subscript"/>
          <w:lang w:val="en-GB"/>
        </w:rPr>
        <w:t>l</w:t>
      </w:r>
      <w:r>
        <w:rPr>
          <w:lang w:val="en-GB"/>
        </w:rPr>
        <w:t xml:space="preserve"> as</w:t>
      </w:r>
    </w:p>
    <w:p w14:paraId="22FB9F6F" w14:textId="77777777" w:rsidR="00797A8B" w:rsidRDefault="00797A8B" w:rsidP="00797A8B">
      <w:pPr>
        <w:jc w:val="center"/>
        <w:rPr>
          <w:lang w:val="en-GB"/>
        </w:rPr>
      </w:pPr>
      <w:r w:rsidRPr="00F9173C">
        <w:rPr>
          <w:position w:val="-24"/>
          <w:lang w:val="en-GB"/>
        </w:rPr>
        <w:object w:dxaOrig="2200" w:dyaOrig="580" w14:anchorId="2A4FD956">
          <v:shape id="_x0000_i1026" type="#_x0000_t75" style="width:110.3pt;height:29.1pt" o:ole="">
            <v:imagedata r:id="rId25" o:title=""/>
          </v:shape>
          <o:OLEObject Type="Embed" ProgID="Equation.3" ShapeID="_x0000_i1026" DrawAspect="Content" ObjectID="_1519441992" r:id="rId26"/>
        </w:object>
      </w:r>
    </w:p>
    <w:p w14:paraId="2A202B16" w14:textId="77777777" w:rsidR="00797A8B" w:rsidRDefault="00797A8B" w:rsidP="00797A8B">
      <w:pPr>
        <w:jc w:val="both"/>
        <w:rPr>
          <w:lang w:val="en-GB"/>
        </w:rPr>
      </w:pPr>
      <w:proofErr w:type="gramStart"/>
      <w:r>
        <w:rPr>
          <w:lang w:val="en-GB"/>
        </w:rPr>
        <w:t>where</w:t>
      </w:r>
      <w:proofErr w:type="gramEnd"/>
      <w:r>
        <w:rPr>
          <w:lang w:val="en-GB"/>
        </w:rPr>
        <w:t xml:space="preserve"> </w:t>
      </w:r>
      <w:r w:rsidRPr="00EC25DA">
        <w:rPr>
          <w:i/>
          <w:lang w:val="en-GB"/>
        </w:rPr>
        <w:t>L</w:t>
      </w:r>
      <w:r>
        <w:rPr>
          <w:lang w:val="en-GB"/>
        </w:rPr>
        <w:t xml:space="preserve"> denotes the number of resolved multi-paths. In the optimal way, based on full channel state information (CSI) at the transmitter and at the receiver, the channel capacity is approached asymptotically by performing </w:t>
      </w:r>
      <w:proofErr w:type="gramStart"/>
      <w:r>
        <w:rPr>
          <w:lang w:val="en-GB"/>
        </w:rPr>
        <w:t>a singular</w:t>
      </w:r>
      <w:proofErr w:type="gramEnd"/>
      <w:r>
        <w:rPr>
          <w:lang w:val="en-GB"/>
        </w:rPr>
        <w:t xml:space="preserve"> value decomposition (SVD) of </w:t>
      </w:r>
      <w:proofErr w:type="spellStart"/>
      <w:r w:rsidRPr="00F9173C">
        <w:rPr>
          <w:b/>
          <w:lang w:val="en-GB"/>
        </w:rPr>
        <w:t>H</w:t>
      </w:r>
      <w:r w:rsidRPr="00F9173C">
        <w:rPr>
          <w:i/>
          <w:vertAlign w:val="subscript"/>
          <w:lang w:val="en-GB"/>
        </w:rPr>
        <w:t>n</w:t>
      </w:r>
      <w:proofErr w:type="spellEnd"/>
      <w:r>
        <w:rPr>
          <w:vertAlign w:val="subscript"/>
          <w:lang w:val="en-GB"/>
        </w:rPr>
        <w:t xml:space="preserve"> </w:t>
      </w:r>
      <w:r>
        <w:rPr>
          <w:lang w:val="en-GB"/>
        </w:rPr>
        <w:t xml:space="preserve">on each sub-carrier, </w:t>
      </w:r>
    </w:p>
    <w:p w14:paraId="2F21A297" w14:textId="77777777" w:rsidR="00797A8B" w:rsidRDefault="00797A8B" w:rsidP="00797A8B">
      <w:pPr>
        <w:jc w:val="center"/>
        <w:rPr>
          <w:lang w:val="en-GB"/>
        </w:rPr>
      </w:pPr>
      <w:r w:rsidRPr="00BC3EBC">
        <w:rPr>
          <w:position w:val="-10"/>
          <w:lang w:val="en-GB"/>
        </w:rPr>
        <w:object w:dxaOrig="1340" w:dyaOrig="340" w14:anchorId="545178E8">
          <v:shape id="_x0000_i1027" type="#_x0000_t75" style="width:67.4pt;height:16.85pt" o:ole="">
            <v:imagedata r:id="rId27" o:title=""/>
          </v:shape>
          <o:OLEObject Type="Embed" ProgID="Equation.3" ShapeID="_x0000_i1027" DrawAspect="Content" ObjectID="_1519441993" r:id="rId28"/>
        </w:object>
      </w:r>
    </w:p>
    <w:p w14:paraId="38674C27" w14:textId="77777777" w:rsidR="00797A8B" w:rsidRDefault="00797A8B" w:rsidP="00797A8B">
      <w:pPr>
        <w:jc w:val="both"/>
        <w:rPr>
          <w:lang w:val="en-GB"/>
        </w:rPr>
      </w:pPr>
      <w:proofErr w:type="gramStart"/>
      <w:r>
        <w:rPr>
          <w:lang w:val="en-GB"/>
        </w:rPr>
        <w:t>which</w:t>
      </w:r>
      <w:proofErr w:type="gramEnd"/>
      <w:r>
        <w:rPr>
          <w:lang w:val="en-GB"/>
        </w:rPr>
        <w:t xml:space="preserve"> gives the matrices </w:t>
      </w:r>
      <w:proofErr w:type="spellStart"/>
      <w:r w:rsidRPr="00BC3EBC">
        <w:rPr>
          <w:b/>
          <w:lang w:val="en-GB"/>
        </w:rPr>
        <w:t>V</w:t>
      </w:r>
      <w:r w:rsidRPr="00BC3EBC">
        <w:rPr>
          <w:i/>
          <w:vertAlign w:val="subscript"/>
          <w:lang w:val="en-GB"/>
        </w:rPr>
        <w:t>n</w:t>
      </w:r>
      <w:proofErr w:type="spellEnd"/>
      <w:r>
        <w:rPr>
          <w:lang w:val="en-GB"/>
        </w:rPr>
        <w:t xml:space="preserve"> and </w:t>
      </w:r>
      <w:r w:rsidRPr="00BC3EBC">
        <w:rPr>
          <w:b/>
          <w:lang w:val="en-GB"/>
        </w:rPr>
        <w:t>U</w:t>
      </w:r>
      <w:r w:rsidRPr="00BC3EBC">
        <w:rPr>
          <w:i/>
          <w:vertAlign w:val="subscript"/>
          <w:lang w:val="en-GB"/>
        </w:rPr>
        <w:t>n</w:t>
      </w:r>
      <w:r>
        <w:rPr>
          <w:lang w:val="en-GB"/>
        </w:rPr>
        <w:t xml:space="preserve"> containing the Eigenvectors of the channel matrix in the transmit and receive spaces, respectively, and the diagonal matrix </w:t>
      </w:r>
      <w:proofErr w:type="spellStart"/>
      <w:r>
        <w:rPr>
          <w:b/>
          <w:lang w:val="en-GB"/>
        </w:rPr>
        <w:t>D</w:t>
      </w:r>
      <w:r w:rsidRPr="00BC3EBC">
        <w:rPr>
          <w:i/>
          <w:vertAlign w:val="subscript"/>
          <w:lang w:val="en-GB"/>
        </w:rPr>
        <w:t>n</w:t>
      </w:r>
      <w:proofErr w:type="spellEnd"/>
      <w:r>
        <w:rPr>
          <w:lang w:val="en-GB"/>
        </w:rPr>
        <w:t xml:space="preserve"> which contains </w:t>
      </w:r>
      <w:proofErr w:type="spellStart"/>
      <w:r>
        <w:rPr>
          <w:i/>
          <w:lang w:val="en-GB"/>
        </w:rPr>
        <w:t>i</w:t>
      </w:r>
      <w:proofErr w:type="spellEnd"/>
      <w:r>
        <w:rPr>
          <w:i/>
          <w:lang w:val="en-GB"/>
        </w:rPr>
        <w:t> </w:t>
      </w:r>
      <w:r>
        <w:rPr>
          <w:lang w:val="en-GB"/>
        </w:rPr>
        <w:t>= 1…min(</w:t>
      </w:r>
      <w:proofErr w:type="spellStart"/>
      <w:r w:rsidRPr="00BC3EBC">
        <w:rPr>
          <w:i/>
          <w:lang w:val="en-GB"/>
        </w:rPr>
        <w:t>n</w:t>
      </w:r>
      <w:r>
        <w:rPr>
          <w:i/>
          <w:vertAlign w:val="subscript"/>
          <w:lang w:val="en-GB"/>
        </w:rPr>
        <w:t>Tx</w:t>
      </w:r>
      <w:proofErr w:type="spellEnd"/>
      <w:r>
        <w:rPr>
          <w:lang w:val="en-GB"/>
        </w:rPr>
        <w:t>, </w:t>
      </w:r>
      <w:proofErr w:type="spellStart"/>
      <w:r w:rsidRPr="00BC3EBC">
        <w:rPr>
          <w:i/>
          <w:lang w:val="en-GB"/>
        </w:rPr>
        <w:t>n</w:t>
      </w:r>
      <w:r>
        <w:rPr>
          <w:i/>
          <w:vertAlign w:val="subscript"/>
          <w:lang w:val="en-GB"/>
        </w:rPr>
        <w:t>Rx</w:t>
      </w:r>
      <w:proofErr w:type="spellEnd"/>
      <w:r>
        <w:rPr>
          <w:lang w:val="en-GB"/>
        </w:rPr>
        <w:t xml:space="preserve">) singular values </w:t>
      </w:r>
      <w:r w:rsidRPr="00BC3EBC">
        <w:rPr>
          <w:position w:val="-10"/>
          <w:lang w:val="en-GB"/>
        </w:rPr>
        <w:object w:dxaOrig="260" w:dyaOrig="340" w14:anchorId="54982CC1">
          <v:shape id="_x0000_i1028" type="#_x0000_t75" style="width:12.25pt;height:16.85pt" o:ole="">
            <v:imagedata r:id="rId29" o:title=""/>
          </v:shape>
          <o:OLEObject Type="Embed" ProgID="Equation.3" ShapeID="_x0000_i1028" DrawAspect="Content" ObjectID="_1519441994" r:id="rId30"/>
        </w:object>
      </w:r>
      <w:r>
        <w:rPr>
          <w:lang w:val="en-GB"/>
        </w:rPr>
        <w:t xml:space="preserve">, referred to as the amplitude gains of the spatial </w:t>
      </w:r>
      <w:proofErr w:type="spellStart"/>
      <w:r>
        <w:rPr>
          <w:lang w:val="en-GB"/>
        </w:rPr>
        <w:t>Eigenmodes</w:t>
      </w:r>
      <w:proofErr w:type="spellEnd"/>
      <w:r>
        <w:rPr>
          <w:lang w:val="en-GB"/>
        </w:rPr>
        <w:t xml:space="preserve">. The superscript </w:t>
      </w:r>
      <w:r w:rsidRPr="003C5D5D">
        <w:rPr>
          <w:i/>
          <w:lang w:val="en-GB"/>
        </w:rPr>
        <w:t>H</w:t>
      </w:r>
      <w:r>
        <w:rPr>
          <w:lang w:val="en-GB"/>
        </w:rPr>
        <w:t xml:space="preserve"> denotes the conjugate transpose of a matrix. In the information theory, the capacity is asymptotically approached for infinite </w:t>
      </w:r>
      <w:r w:rsidRPr="00107D52">
        <w:rPr>
          <w:i/>
          <w:lang w:val="en-GB"/>
        </w:rPr>
        <w:t>N</w:t>
      </w:r>
      <w:r>
        <w:rPr>
          <w:lang w:val="en-GB"/>
        </w:rPr>
        <w:t xml:space="preserve"> by a joint water-filling across all spatial </w:t>
      </w:r>
      <w:proofErr w:type="spellStart"/>
      <w:r>
        <w:rPr>
          <w:lang w:val="en-GB"/>
        </w:rPr>
        <w:t>Eigenmodes</w:t>
      </w:r>
      <w:proofErr w:type="spellEnd"/>
      <w:r>
        <w:rPr>
          <w:lang w:val="en-GB"/>
        </w:rPr>
        <w:t xml:space="preserve"> </w:t>
      </w:r>
      <w:proofErr w:type="spellStart"/>
      <w:r w:rsidRPr="00116C90">
        <w:rPr>
          <w:i/>
          <w:lang w:val="en-GB"/>
        </w:rPr>
        <w:t>i</w:t>
      </w:r>
      <w:proofErr w:type="spellEnd"/>
      <w:r>
        <w:rPr>
          <w:lang w:val="en-GB"/>
        </w:rPr>
        <w:t xml:space="preserve"> and all sub-carriers </w:t>
      </w:r>
      <w:r w:rsidRPr="00116C90">
        <w:rPr>
          <w:i/>
          <w:lang w:val="en-GB"/>
        </w:rPr>
        <w:t>n</w:t>
      </w:r>
      <w:r>
        <w:rPr>
          <w:lang w:val="en-GB"/>
        </w:rPr>
        <w:t xml:space="preserve">. Unlike in the information theory, in practise we employ discrete instead of continuous modulation alphabets. A joint bit-loading and power allocation algorithm is used with individual modulation on each </w:t>
      </w:r>
      <w:proofErr w:type="spellStart"/>
      <w:r>
        <w:rPr>
          <w:lang w:val="en-GB"/>
        </w:rPr>
        <w:t>Eigenmode</w:t>
      </w:r>
      <w:proofErr w:type="spellEnd"/>
      <w:r>
        <w:rPr>
          <w:lang w:val="en-GB"/>
        </w:rPr>
        <w:t xml:space="preserve"> and each sub-carrier, according to the current channel state, so that important optimization criteria (throughput, fairness, stability of queues) can be fulfilled.</w:t>
      </w:r>
    </w:p>
    <w:p w14:paraId="6DE15114" w14:textId="77777777" w:rsidR="00797A8B" w:rsidRDefault="00797A8B" w:rsidP="00797A8B">
      <w:pPr>
        <w:jc w:val="both"/>
        <w:rPr>
          <w:lang w:val="en-GB"/>
        </w:rPr>
      </w:pPr>
      <w:r>
        <w:rPr>
          <w:lang w:val="en-GB"/>
        </w:rPr>
        <w:t xml:space="preserve">The transmitted signal </w:t>
      </w:r>
      <w:proofErr w:type="spellStart"/>
      <w:r>
        <w:rPr>
          <w:lang w:val="en-GB"/>
        </w:rPr>
        <w:t>verctor</w:t>
      </w:r>
      <w:proofErr w:type="spellEnd"/>
      <w:r>
        <w:rPr>
          <w:lang w:val="en-GB"/>
        </w:rPr>
        <w:t xml:space="preserve"> </w:t>
      </w:r>
      <w:proofErr w:type="spellStart"/>
      <w:r w:rsidRPr="00F91D6D">
        <w:rPr>
          <w:b/>
          <w:lang w:val="en-GB"/>
        </w:rPr>
        <w:t>x</w:t>
      </w:r>
      <w:r w:rsidRPr="00F91D6D">
        <w:rPr>
          <w:vertAlign w:val="subscript"/>
          <w:lang w:val="en-GB"/>
        </w:rPr>
        <w:t>n</w:t>
      </w:r>
      <w:proofErr w:type="spellEnd"/>
      <w:r>
        <w:rPr>
          <w:b/>
          <w:lang w:val="en-GB"/>
        </w:rPr>
        <w:t>=</w:t>
      </w:r>
      <w:proofErr w:type="spellStart"/>
      <w:r>
        <w:rPr>
          <w:b/>
          <w:lang w:val="en-GB"/>
        </w:rPr>
        <w:t>V</w:t>
      </w:r>
      <w:r w:rsidRPr="00F91D6D">
        <w:rPr>
          <w:vertAlign w:val="subscript"/>
          <w:lang w:val="en-GB"/>
        </w:rPr>
        <w:t>n</w:t>
      </w:r>
      <w:r w:rsidRPr="00F91D6D">
        <w:rPr>
          <w:b/>
          <w:lang w:val="en-GB"/>
        </w:rPr>
        <w:t>d</w:t>
      </w:r>
      <w:r w:rsidRPr="00F91D6D">
        <w:rPr>
          <w:vertAlign w:val="subscript"/>
          <w:lang w:val="en-GB"/>
        </w:rPr>
        <w:t>n</w:t>
      </w:r>
      <w:proofErr w:type="spellEnd"/>
      <w:r>
        <w:rPr>
          <w:lang w:val="en-GB"/>
        </w:rPr>
        <w:t xml:space="preserve"> is obtained from the data vector </w:t>
      </w:r>
      <w:proofErr w:type="spellStart"/>
      <w:r w:rsidRPr="00F91D6D">
        <w:rPr>
          <w:b/>
          <w:lang w:val="en-GB"/>
        </w:rPr>
        <w:t>d</w:t>
      </w:r>
      <w:r>
        <w:rPr>
          <w:vertAlign w:val="subscript"/>
          <w:lang w:val="en-GB"/>
        </w:rPr>
        <w:t>n</w:t>
      </w:r>
      <w:proofErr w:type="spellEnd"/>
      <w:r>
        <w:rPr>
          <w:lang w:val="en-GB"/>
        </w:rPr>
        <w:t xml:space="preserve"> and the spatially multiplexed data signals are reconstructed at the receiver </w:t>
      </w:r>
      <w:proofErr w:type="gramStart"/>
      <w:r>
        <w:rPr>
          <w:lang w:val="en-GB"/>
        </w:rPr>
        <w:t xml:space="preserve">as </w:t>
      </w:r>
      <w:proofErr w:type="gramEnd"/>
      <w:r w:rsidRPr="00F91D6D">
        <w:rPr>
          <w:position w:val="-10"/>
          <w:lang w:val="en-GB"/>
        </w:rPr>
        <w:object w:dxaOrig="1380" w:dyaOrig="340" w14:anchorId="6CF9C519">
          <v:shape id="_x0000_i1029" type="#_x0000_t75" style="width:68.95pt;height:16.85pt" o:ole="">
            <v:imagedata r:id="rId31" o:title=""/>
          </v:shape>
          <o:OLEObject Type="Embed" ProgID="Equation.3" ShapeID="_x0000_i1029" DrawAspect="Content" ObjectID="_1519441995" r:id="rId32"/>
        </w:object>
      </w:r>
      <w:r>
        <w:rPr>
          <w:lang w:val="en-GB"/>
        </w:rPr>
        <w:t xml:space="preserve">. The noise in each stream is then boosted differently, according to the singular value corresponding to each stream at the given sub-carrier index. </w:t>
      </w:r>
    </w:p>
    <w:p w14:paraId="77F04F18" w14:textId="77777777" w:rsidR="00797A8B" w:rsidRDefault="00797A8B" w:rsidP="00797A8B">
      <w:pPr>
        <w:jc w:val="both"/>
        <w:rPr>
          <w:lang w:val="en-GB"/>
        </w:rPr>
      </w:pPr>
      <w:r>
        <w:rPr>
          <w:lang w:val="en-GB"/>
        </w:rPr>
        <w:t>Depending on the availability of the CSI, there are modifications. When CSI is available only at the receiver, no pre-processing is applied. Assuming additionally linear detection which requires a simple matrix-vector multiplication, the transmitted signals on each sub-carrier may be reconstructed using the minimum mean-square error detector given by the formula</w:t>
      </w:r>
    </w:p>
    <w:p w14:paraId="59173C09" w14:textId="77777777" w:rsidR="00797A8B" w:rsidRDefault="00797A8B" w:rsidP="00797A8B">
      <w:pPr>
        <w:jc w:val="center"/>
        <w:rPr>
          <w:lang w:val="en-GB"/>
        </w:rPr>
      </w:pPr>
      <w:r w:rsidRPr="0085638F">
        <w:rPr>
          <w:position w:val="-10"/>
          <w:lang w:val="en-GB"/>
        </w:rPr>
        <w:object w:dxaOrig="2360" w:dyaOrig="400" w14:anchorId="450B39E1">
          <v:shape id="_x0000_i1030" type="#_x0000_t75" style="width:117.95pt;height:19.9pt" o:ole="">
            <v:imagedata r:id="rId33" o:title=""/>
          </v:shape>
          <o:OLEObject Type="Embed" ProgID="Equation.3" ShapeID="_x0000_i1030" DrawAspect="Content" ObjectID="_1519441996" r:id="rId34"/>
        </w:object>
      </w:r>
    </w:p>
    <w:p w14:paraId="585CE72D" w14:textId="699E4A0A" w:rsidR="00797A8B" w:rsidRDefault="00797A8B" w:rsidP="0066420B">
      <w:pPr>
        <w:jc w:val="both"/>
        <w:rPr>
          <w:lang w:val="en-GB"/>
        </w:rPr>
      </w:pPr>
      <w:proofErr w:type="gramStart"/>
      <w:r>
        <w:rPr>
          <w:lang w:val="en-GB"/>
        </w:rPr>
        <w:t>where</w:t>
      </w:r>
      <w:proofErr w:type="gramEnd"/>
      <w:r>
        <w:rPr>
          <w:lang w:val="en-GB"/>
        </w:rPr>
        <w:t xml:space="preserve"> </w:t>
      </w:r>
      <w:r w:rsidRPr="000E60FD">
        <w:rPr>
          <w:b/>
          <w:lang w:val="en-GB"/>
        </w:rPr>
        <w:t>I</w:t>
      </w:r>
      <w:r>
        <w:rPr>
          <w:lang w:val="en-GB"/>
        </w:rPr>
        <w:t xml:space="preserve"> and </w:t>
      </w:r>
      <w:r>
        <w:rPr>
          <w:lang w:val="en-GB"/>
        </w:rPr>
        <w:sym w:font="Symbol" w:char="F073"/>
      </w:r>
      <w:r>
        <w:rPr>
          <w:lang w:val="en-GB"/>
        </w:rPr>
        <w:t>² are the (</w:t>
      </w:r>
      <w:proofErr w:type="spellStart"/>
      <w:r w:rsidRPr="00F2755B">
        <w:rPr>
          <w:i/>
          <w:lang w:val="en-GB"/>
        </w:rPr>
        <w:t>n</w:t>
      </w:r>
      <w:r w:rsidRPr="00F2755B">
        <w:rPr>
          <w:i/>
          <w:vertAlign w:val="subscript"/>
          <w:lang w:val="en-GB"/>
        </w:rPr>
        <w:t>Tx</w:t>
      </w:r>
      <w:proofErr w:type="spellEnd"/>
      <w:r>
        <w:rPr>
          <w:i/>
          <w:vertAlign w:val="subscript"/>
          <w:lang w:val="en-GB"/>
        </w:rPr>
        <w:t xml:space="preserve"> </w:t>
      </w:r>
      <w:r>
        <w:rPr>
          <w:iCs/>
          <w:lang w:val="en-GB"/>
        </w:rPr>
        <w:sym w:font="Symbol" w:char="F0B4"/>
      </w:r>
      <w:r>
        <w:rPr>
          <w:i/>
          <w:lang w:val="en-GB"/>
        </w:rPr>
        <w:t xml:space="preserve"> </w:t>
      </w:r>
      <w:proofErr w:type="spellStart"/>
      <w:r w:rsidRPr="00F2755B">
        <w:rPr>
          <w:i/>
          <w:lang w:val="en-GB"/>
        </w:rPr>
        <w:t>n</w:t>
      </w:r>
      <w:r>
        <w:rPr>
          <w:i/>
          <w:vertAlign w:val="subscript"/>
          <w:lang w:val="en-GB"/>
        </w:rPr>
        <w:t>T</w:t>
      </w:r>
      <w:r w:rsidRPr="00F2755B">
        <w:rPr>
          <w:i/>
          <w:vertAlign w:val="subscript"/>
          <w:lang w:val="en-GB"/>
        </w:rPr>
        <w:t>x</w:t>
      </w:r>
      <w:proofErr w:type="spellEnd"/>
      <w:r w:rsidRPr="00F2755B">
        <w:rPr>
          <w:lang w:val="en-GB"/>
        </w:rPr>
        <w:t>)</w:t>
      </w:r>
      <w:r>
        <w:rPr>
          <w:lang w:val="en-GB"/>
        </w:rPr>
        <w:t xml:space="preserve"> identity matrix and the noise variance at one </w:t>
      </w:r>
      <w:r w:rsidR="00452962">
        <w:rPr>
          <w:lang w:val="en-GB"/>
        </w:rPr>
        <w:t>receiver</w:t>
      </w:r>
      <w:r>
        <w:rPr>
          <w:lang w:val="en-GB"/>
        </w:rPr>
        <w:t>, respectively.</w:t>
      </w:r>
    </w:p>
    <w:p w14:paraId="3472ADFA" w14:textId="77777777" w:rsidR="00797A8B" w:rsidRDefault="00797A8B" w:rsidP="00797A8B">
      <w:pPr>
        <w:jc w:val="both"/>
      </w:pPr>
    </w:p>
    <w:tbl>
      <w:tblPr>
        <w:tblStyle w:val="Tabellenraster"/>
        <w:tblW w:w="0" w:type="auto"/>
        <w:tblLook w:val="04A0" w:firstRow="1" w:lastRow="0" w:firstColumn="1" w:lastColumn="0" w:noHBand="0" w:noVBand="1"/>
      </w:tblPr>
      <w:tblGrid>
        <w:gridCol w:w="9576"/>
      </w:tblGrid>
      <w:tr w:rsidR="00797A8B" w14:paraId="75E3B9E3" w14:textId="77777777" w:rsidTr="00582FE5">
        <w:trPr>
          <w:trHeight w:val="1462"/>
        </w:trPr>
        <w:tc>
          <w:tcPr>
            <w:tcW w:w="9500" w:type="dxa"/>
          </w:tcPr>
          <w:p w14:paraId="2E890E50" w14:textId="77777777" w:rsidR="00797A8B" w:rsidRDefault="00797A8B" w:rsidP="00582FE5">
            <w:pPr>
              <w:keepNext/>
              <w:jc w:val="center"/>
            </w:pPr>
          </w:p>
          <w:p w14:paraId="5AF6D945" w14:textId="77777777" w:rsidR="00797A8B" w:rsidRDefault="00797A8B" w:rsidP="00582FE5">
            <w:pPr>
              <w:keepNext/>
              <w:jc w:val="center"/>
            </w:pPr>
            <w:commentRangeStart w:id="176"/>
            <w:r>
              <w:rPr>
                <w:noProof/>
                <w:lang w:val="de-DE" w:eastAsia="de-DE"/>
              </w:rPr>
              <w:drawing>
                <wp:inline distT="0" distB="0" distL="0" distR="0" wp14:anchorId="3C5F3EFD" wp14:editId="2D003D9D">
                  <wp:extent cx="5972810" cy="1660525"/>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72810" cy="1660525"/>
                          </a:xfrm>
                          <a:prstGeom prst="rect">
                            <a:avLst/>
                          </a:prstGeom>
                        </pic:spPr>
                      </pic:pic>
                    </a:graphicData>
                  </a:graphic>
                </wp:inline>
              </w:drawing>
            </w:r>
            <w:commentRangeEnd w:id="176"/>
            <w:r w:rsidR="005F7799">
              <w:rPr>
                <w:rStyle w:val="Kommentarzeichen"/>
              </w:rPr>
              <w:commentReference w:id="176"/>
            </w:r>
          </w:p>
          <w:p w14:paraId="4AFA0D79" w14:textId="77777777" w:rsidR="00797A8B" w:rsidRDefault="00797A8B" w:rsidP="00582FE5">
            <w:pPr>
              <w:pStyle w:val="Beschriftung"/>
            </w:pPr>
            <w:bookmarkStart w:id="177" w:name="_Ref445559670"/>
            <w:r>
              <w:t xml:space="preserve">Figure </w:t>
            </w:r>
            <w:fldSimple w:instr=" SEQ Figure \* ARABIC ">
              <w:r>
                <w:rPr>
                  <w:noProof/>
                </w:rPr>
                <w:t>8</w:t>
              </w:r>
            </w:fldSimple>
            <w:bookmarkEnd w:id="177"/>
            <w:r>
              <w:t xml:space="preserve"> – Adaptive </w:t>
            </w:r>
            <w:proofErr w:type="gramStart"/>
            <w:r>
              <w:t>MIMO  transmission</w:t>
            </w:r>
            <w:proofErr w:type="gramEnd"/>
            <w:r>
              <w:t xml:space="preserve"> system.</w:t>
            </w:r>
          </w:p>
        </w:tc>
      </w:tr>
    </w:tbl>
    <w:p w14:paraId="64D50087" w14:textId="14739471" w:rsidR="00797A8B" w:rsidRPr="00613418" w:rsidRDefault="00797A8B" w:rsidP="004868A4">
      <w:pPr>
        <w:pStyle w:val="berschrift4"/>
        <w:keepNext/>
        <w:keepLines/>
        <w:numPr>
          <w:ilvl w:val="3"/>
          <w:numId w:val="1"/>
        </w:numPr>
        <w:spacing w:before="200" w:line="276" w:lineRule="auto"/>
        <w:rPr>
          <w:rFonts w:asciiTheme="majorHAnsi" w:hAnsiTheme="majorHAnsi" w:cstheme="majorHAnsi"/>
          <w:szCs w:val="26"/>
          <w:u w:val="none"/>
        </w:rPr>
      </w:pPr>
      <w:bookmarkStart w:id="178" w:name="_Toc445691072"/>
      <w:r>
        <w:rPr>
          <w:rFonts w:asciiTheme="majorHAnsi" w:hAnsiTheme="majorHAnsi" w:cstheme="majorHAnsi"/>
          <w:szCs w:val="26"/>
          <w:u w:val="none"/>
        </w:rPr>
        <w:t>Practical implementation</w:t>
      </w:r>
      <w:bookmarkEnd w:id="178"/>
    </w:p>
    <w:p w14:paraId="6D8FDC0E" w14:textId="77777777" w:rsidR="00797A8B" w:rsidRDefault="00797A8B" w:rsidP="00797A8B">
      <w:pPr>
        <w:jc w:val="both"/>
      </w:pPr>
      <w:r>
        <w:t xml:space="preserve">Following the optimal MIMO transmission scheme spatial processing is introduced both at the transmitter and at the receiver, see </w:t>
      </w:r>
      <w:r>
        <w:fldChar w:fldCharType="begin"/>
      </w:r>
      <w:r>
        <w:instrText xml:space="preserve"> REF _Ref445559670 \h </w:instrText>
      </w:r>
      <w:r>
        <w:fldChar w:fldCharType="separate"/>
      </w:r>
      <w:r>
        <w:t xml:space="preserve">Figure </w:t>
      </w:r>
      <w:r>
        <w:rPr>
          <w:noProof/>
        </w:rPr>
        <w:t>8</w:t>
      </w:r>
      <w:r>
        <w:fldChar w:fldCharType="end"/>
      </w:r>
      <w:r>
        <w:t xml:space="preserve">. Moreover, a variable number of data streams </w:t>
      </w:r>
      <w:proofErr w:type="gramStart"/>
      <w:r>
        <w:t>is</w:t>
      </w:r>
      <w:proofErr w:type="gramEnd"/>
      <w:r>
        <w:t xml:space="preserve"> used because in some cases, depending on the time-variant mobile channel, a higher capacity is reached with a reduced number of sub-streams. For instance, if an LED is directed away from the receiver, it is hardly useful for transmission and may be switched off.</w:t>
      </w:r>
    </w:p>
    <w:p w14:paraId="77C1F46A" w14:textId="58EE420B" w:rsidR="008A0440" w:rsidRDefault="00797A8B" w:rsidP="00797A8B">
      <w:pPr>
        <w:jc w:val="both"/>
      </w:pPr>
      <w:r>
        <w:t xml:space="preserve">User data are de-multiplexed yielding Q parallel data </w:t>
      </w:r>
      <w:proofErr w:type="spellStart"/>
      <w:r>
        <w:t>s</w:t>
      </w:r>
      <w:r w:rsidR="00CD2515">
        <w:t>h</w:t>
      </w:r>
      <w:r>
        <w:t>treams</w:t>
      </w:r>
      <w:proofErr w:type="spellEnd"/>
      <w:r>
        <w:t xml:space="preserve">, where Q can be any integer ranging from 1 to </w:t>
      </w:r>
      <w:proofErr w:type="spellStart"/>
      <w:r w:rsidRPr="00613418">
        <w:rPr>
          <w:i/>
        </w:rPr>
        <w:t>n</w:t>
      </w:r>
      <w:r w:rsidRPr="00613418">
        <w:rPr>
          <w:i/>
          <w:vertAlign w:val="subscript"/>
        </w:rPr>
        <w:t>Tx</w:t>
      </w:r>
      <w:proofErr w:type="spellEnd"/>
      <w:r>
        <w:t xml:space="preserve"> where </w:t>
      </w:r>
      <w:proofErr w:type="spellStart"/>
      <w:r w:rsidRPr="00613418">
        <w:rPr>
          <w:i/>
        </w:rPr>
        <w:t>n</w:t>
      </w:r>
      <w:r w:rsidRPr="00613418">
        <w:rPr>
          <w:i/>
          <w:vertAlign w:val="subscript"/>
        </w:rPr>
        <w:t>Tx</w:t>
      </w:r>
      <w:proofErr w:type="spellEnd"/>
      <w:r>
        <w:t xml:space="preserve"> denotes the total number of transmitters. This configuration is introduced. The data in each stream are transported using an individually selectable modulation scheme, in order to maximize the throughput, which is also denoted as per-stream rate control. All active streams are then passed through a spatial scheme processing unit, in which channel knowledge, obtained over the reverse link is used to identify the best spatial pre-processing of all streams transported in parallel. </w:t>
      </w:r>
      <w:r w:rsidR="007A6683">
        <w:t>It is clear that the MIMO channel rank cannot vary only over time, but also as a function of the modulation frequency. Accordingly, and as a natural extension of the adaptive OFDM approach, the selection of the best MIMO transmission mode is done for each subcarrier or for a group of subcarriers.</w:t>
      </w:r>
    </w:p>
    <w:p w14:paraId="0CCF1F52" w14:textId="77777777" w:rsidR="007A6683" w:rsidRDefault="007A6683" w:rsidP="00797A8B">
      <w:pPr>
        <w:jc w:val="both"/>
      </w:pPr>
    </w:p>
    <w:p w14:paraId="39844B2B" w14:textId="27DE82E4" w:rsidR="008D7D3C" w:rsidRDefault="008A0440" w:rsidP="00797A8B">
      <w:pPr>
        <w:jc w:val="both"/>
      </w:pPr>
      <w:r>
        <w:t>S</w:t>
      </w:r>
      <w:r w:rsidR="005F7799">
        <w:t>everal</w:t>
      </w:r>
      <w:r>
        <w:t xml:space="preserve"> simplifications </w:t>
      </w:r>
      <w:r w:rsidR="005F7799">
        <w:t xml:space="preserve">of the spatial processing </w:t>
      </w:r>
      <w:r w:rsidR="00564212">
        <w:t xml:space="preserve">are </w:t>
      </w:r>
      <w:r>
        <w:t xml:space="preserve">introduced </w:t>
      </w:r>
      <w:r w:rsidR="00564212">
        <w:t xml:space="preserve">in order </w:t>
      </w:r>
      <w:r>
        <w:t>to reduce complexity.</w:t>
      </w:r>
    </w:p>
    <w:p w14:paraId="6205DEC3" w14:textId="77777777" w:rsidR="005F7799" w:rsidRDefault="005F7799" w:rsidP="00797A8B">
      <w:pPr>
        <w:jc w:val="both"/>
      </w:pPr>
    </w:p>
    <w:p w14:paraId="11A63E2D" w14:textId="20AC263A" w:rsidR="008A0440" w:rsidRDefault="008A0440" w:rsidP="004868A4">
      <w:pPr>
        <w:pStyle w:val="Listenabsatz"/>
        <w:numPr>
          <w:ilvl w:val="0"/>
          <w:numId w:val="4"/>
        </w:numPr>
        <w:ind w:leftChars="0"/>
        <w:jc w:val="both"/>
      </w:pPr>
      <w:r w:rsidRPr="0066420B">
        <w:rPr>
          <w:b/>
        </w:rPr>
        <w:t>Spatial repetition code</w:t>
      </w:r>
      <w:r w:rsidRPr="008A0440">
        <w:rPr>
          <w:b/>
        </w:rPr>
        <w:t xml:space="preserve">: </w:t>
      </w:r>
      <w:r w:rsidR="00582FE5">
        <w:t xml:space="preserve">One important simplification is that only one stream is transmitted over all LEDs. This mode is useful, e.g., in order to create an </w:t>
      </w:r>
      <w:proofErr w:type="spellStart"/>
      <w:r w:rsidR="00582FE5">
        <w:t>omni</w:t>
      </w:r>
      <w:proofErr w:type="spellEnd"/>
      <w:r w:rsidR="00582FE5">
        <w:t xml:space="preserve">-directional characteristics.  </w:t>
      </w:r>
      <w:r>
        <w:t>T</w:t>
      </w:r>
      <w:r w:rsidR="00582FE5">
        <w:t xml:space="preserve">his is reached using the </w:t>
      </w:r>
      <w:proofErr w:type="spellStart"/>
      <w:r w:rsidR="00582FE5">
        <w:t>precoding</w:t>
      </w:r>
      <w:proofErr w:type="spellEnd"/>
      <w:r w:rsidR="00582FE5">
        <w:t xml:space="preserve"> vector</w:t>
      </w:r>
      <w:r>
        <w:t xml:space="preserve"> </w:t>
      </w:r>
      <w:proofErr w:type="spellStart"/>
      <w:r w:rsidRPr="008A0440">
        <w:rPr>
          <w:b/>
        </w:rPr>
        <w:t>v</w:t>
      </w:r>
      <w:r w:rsidR="00582FE5" w:rsidRPr="008A0440">
        <w:rPr>
          <w:vertAlign w:val="subscript"/>
        </w:rPr>
        <w:t>n</w:t>
      </w:r>
      <w:proofErr w:type="spellEnd"/>
      <w:r w:rsidR="00582FE5">
        <w:t xml:space="preserve"> = (1 1 1 1 …1</w:t>
      </w:r>
      <w:proofErr w:type="gramStart"/>
      <w:r w:rsidR="00582FE5">
        <w:t>)</w:t>
      </w:r>
      <w:r w:rsidR="00421286">
        <w:rPr>
          <w:vertAlign w:val="superscript"/>
        </w:rPr>
        <w:t>T</w:t>
      </w:r>
      <w:proofErr w:type="gramEnd"/>
      <w:r w:rsidR="00582FE5">
        <w:t>.</w:t>
      </w:r>
      <w:r>
        <w:t xml:space="preserve"> In order to save energy, modulation may be switched off for some LEDs, which results in zeros at the respective positions in the </w:t>
      </w:r>
      <w:proofErr w:type="spellStart"/>
      <w:r>
        <w:t>precoding</w:t>
      </w:r>
      <w:proofErr w:type="spellEnd"/>
      <w:r>
        <w:t xml:space="preserve"> vector. </w:t>
      </w:r>
    </w:p>
    <w:p w14:paraId="13E8CBED" w14:textId="6CEF9E3C" w:rsidR="008D7D3C" w:rsidRPr="0066420B" w:rsidRDefault="008A0440" w:rsidP="004868A4">
      <w:pPr>
        <w:pStyle w:val="Listenabsatz"/>
        <w:numPr>
          <w:ilvl w:val="0"/>
          <w:numId w:val="4"/>
        </w:numPr>
        <w:ind w:leftChars="0"/>
        <w:jc w:val="both"/>
        <w:rPr>
          <w:b/>
        </w:rPr>
      </w:pPr>
      <w:r>
        <w:rPr>
          <w:b/>
        </w:rPr>
        <w:t>Receiver selection:</w:t>
      </w:r>
      <w:r>
        <w:t xml:space="preserve"> As only one stream is transmitted using multiple LEDs, maximum ratio combining </w:t>
      </w:r>
      <w:r w:rsidR="007A6683">
        <w:t xml:space="preserve">(MRC) </w:t>
      </w:r>
      <w:r>
        <w:t xml:space="preserve">is optimal. However, it requires an ADC at each receiver as well as multiple FFTs. </w:t>
      </w:r>
      <w:r w:rsidR="007A6683">
        <w:t xml:space="preserve">Often, few links in the MIMO channel have free LOS and a reduced path loss, accordingly, and for all modulation frequencies. Hence, the channel matrix is “sparse”. </w:t>
      </w:r>
      <w:r>
        <w:t>For reduced complexity, it may be sufficient to select the strongest received signals and to combine the</w:t>
      </w:r>
      <w:r w:rsidR="007A6683">
        <w:t>m</w:t>
      </w:r>
      <w:r>
        <w:t xml:space="preserve"> using equal gain combining</w:t>
      </w:r>
      <w:r w:rsidR="007A6683">
        <w:t xml:space="preserve"> (EGC)</w:t>
      </w:r>
      <w:r>
        <w:t>. This can be realized already in the analog domain so that sing</w:t>
      </w:r>
      <w:r w:rsidR="007A6683">
        <w:t>le ADC and IFFT are sufficient.</w:t>
      </w:r>
    </w:p>
    <w:p w14:paraId="0A5396BA" w14:textId="755E961A" w:rsidR="007A6683" w:rsidRPr="0066420B" w:rsidRDefault="007A6683" w:rsidP="004868A4">
      <w:pPr>
        <w:pStyle w:val="Listenabsatz"/>
        <w:numPr>
          <w:ilvl w:val="0"/>
          <w:numId w:val="4"/>
        </w:numPr>
        <w:ind w:leftChars="0"/>
        <w:jc w:val="both"/>
        <w:rPr>
          <w:b/>
        </w:rPr>
      </w:pPr>
      <w:r w:rsidRPr="0066420B">
        <w:rPr>
          <w:b/>
        </w:rPr>
        <w:lastRenderedPageBreak/>
        <w:t xml:space="preserve">Combinations </w:t>
      </w:r>
      <w:r>
        <w:rPr>
          <w:b/>
        </w:rPr>
        <w:t xml:space="preserve">for multiple streams: </w:t>
      </w:r>
      <w:r>
        <w:t>The</w:t>
      </w:r>
      <w:r w:rsidR="00CD2515">
        <w:t xml:space="preserve">re can be </w:t>
      </w:r>
      <w:r>
        <w:t xml:space="preserve">a combination of the above two schemes applied for each stream individually. At the receiver side, the residual cross-talk can be reduced </w:t>
      </w:r>
      <w:r w:rsidR="0066420B">
        <w:t xml:space="preserve">by </w:t>
      </w:r>
      <w:r>
        <w:t>multi-stream processing.</w:t>
      </w:r>
    </w:p>
    <w:p w14:paraId="70010B80" w14:textId="26B1DDE4" w:rsidR="00564212" w:rsidRDefault="00564212" w:rsidP="004868A4">
      <w:pPr>
        <w:pStyle w:val="Listenabsatz"/>
        <w:numPr>
          <w:ilvl w:val="0"/>
          <w:numId w:val="4"/>
        </w:numPr>
        <w:ind w:leftChars="0"/>
        <w:jc w:val="both"/>
      </w:pPr>
      <w:r>
        <w:rPr>
          <w:b/>
        </w:rPr>
        <w:t>WDM transmission:</w:t>
      </w:r>
      <w:r>
        <w:t xml:space="preserve"> For WDM, because different colors are used, normall</w:t>
      </w:r>
      <w:bookmarkStart w:id="179" w:name="_GoBack"/>
      <w:bookmarkEnd w:id="179"/>
      <w:r>
        <w:t xml:space="preserve">y the number of streams is the same as the number of transmitter ports. In this case, multiple streams are transmitted in parallel and the </w:t>
      </w:r>
      <w:proofErr w:type="spellStart"/>
      <w:r>
        <w:t>precoding</w:t>
      </w:r>
      <w:proofErr w:type="spellEnd"/>
      <w:r>
        <w:t xml:space="preserve"> matrix on all subcarriers is given by </w:t>
      </w:r>
      <w:proofErr w:type="spellStart"/>
      <w:r>
        <w:rPr>
          <w:b/>
        </w:rPr>
        <w:t>V</w:t>
      </w:r>
      <w:r w:rsidRPr="008A0440">
        <w:rPr>
          <w:vertAlign w:val="subscript"/>
        </w:rPr>
        <w:t>n</w:t>
      </w:r>
      <w:proofErr w:type="spellEnd"/>
      <w:r>
        <w:t xml:space="preserve"> = </w:t>
      </w:r>
      <w:r w:rsidRPr="0066420B">
        <w:rPr>
          <w:b/>
        </w:rPr>
        <w:t>1</w:t>
      </w:r>
      <w:r w:rsidRPr="0066420B">
        <w:rPr>
          <w:vertAlign w:val="subscript"/>
        </w:rPr>
        <w:t>n</w:t>
      </w:r>
      <w:r w:rsidRPr="0066420B">
        <w:t>.</w:t>
      </w:r>
      <w:r>
        <w:rPr>
          <w:b/>
        </w:rPr>
        <w:t xml:space="preserve"> </w:t>
      </w:r>
      <w:r>
        <w:t>B</w:t>
      </w:r>
      <w:r w:rsidRPr="0066420B">
        <w:t xml:space="preserve">ecause </w:t>
      </w:r>
      <w:r>
        <w:t xml:space="preserve">color separation behind the receiver filters may be imperfect, MIMO reference symbols </w:t>
      </w:r>
      <w:r w:rsidR="0066420B">
        <w:t xml:space="preserve">can be </w:t>
      </w:r>
      <w:r>
        <w:t xml:space="preserve">transmitted, </w:t>
      </w:r>
      <w:r w:rsidR="0066420B">
        <w:t xml:space="preserve">and MIMO </w:t>
      </w:r>
      <w:r>
        <w:t>channel estimation and processing can be performed in order to reduce the residual cross-talk and to increase the spectral efficiency.</w:t>
      </w:r>
    </w:p>
    <w:p w14:paraId="18FDE4B5" w14:textId="109A45E1" w:rsidR="00564212" w:rsidRDefault="00564212" w:rsidP="004868A4">
      <w:pPr>
        <w:pStyle w:val="Listenabsatz"/>
        <w:numPr>
          <w:ilvl w:val="0"/>
          <w:numId w:val="4"/>
        </w:numPr>
        <w:ind w:leftChars="0"/>
        <w:jc w:val="both"/>
      </w:pPr>
      <w:r>
        <w:rPr>
          <w:b/>
        </w:rPr>
        <w:t>WSK transmission:</w:t>
      </w:r>
      <w:r>
        <w:t xml:space="preserve"> For WSK transmission, </w:t>
      </w:r>
      <w:r w:rsidR="0066420B">
        <w:t xml:space="preserve">e.g. </w:t>
      </w:r>
      <w:r>
        <w:t xml:space="preserve">in case of an RGBY LED, the </w:t>
      </w:r>
      <w:proofErr w:type="spellStart"/>
      <w:r>
        <w:t>precoding</w:t>
      </w:r>
      <w:proofErr w:type="spellEnd"/>
      <w:r>
        <w:t xml:space="preserve"> vector </w:t>
      </w:r>
      <w:proofErr w:type="spellStart"/>
      <w:r w:rsidRPr="008A0440">
        <w:rPr>
          <w:b/>
        </w:rPr>
        <w:t>v</w:t>
      </w:r>
      <w:r w:rsidRPr="008A0440">
        <w:rPr>
          <w:vertAlign w:val="subscript"/>
        </w:rPr>
        <w:t>n</w:t>
      </w:r>
      <w:proofErr w:type="spellEnd"/>
      <w:r>
        <w:t xml:space="preserve"> = (</w:t>
      </w:r>
      <w:proofErr w:type="spellStart"/>
      <w:r>
        <w:t>a</w:t>
      </w:r>
      <w:r>
        <w:rPr>
          <w:vertAlign w:val="subscript"/>
        </w:rPr>
        <w:t>R</w:t>
      </w:r>
      <w:proofErr w:type="spellEnd"/>
      <w:r w:rsidRPr="00564212">
        <w:t xml:space="preserve"> </w:t>
      </w:r>
      <w:proofErr w:type="spellStart"/>
      <w:r>
        <w:t>a</w:t>
      </w:r>
      <w:r>
        <w:rPr>
          <w:vertAlign w:val="subscript"/>
        </w:rPr>
        <w:t>G</w:t>
      </w:r>
      <w:proofErr w:type="spellEnd"/>
      <w:r w:rsidRPr="00564212">
        <w:t xml:space="preserve"> </w:t>
      </w:r>
      <w:proofErr w:type="spellStart"/>
      <w:r>
        <w:t>a</w:t>
      </w:r>
      <w:r>
        <w:rPr>
          <w:vertAlign w:val="subscript"/>
        </w:rPr>
        <w:t>B</w:t>
      </w:r>
      <w:proofErr w:type="spellEnd"/>
      <w:r w:rsidRPr="00564212">
        <w:t xml:space="preserve"> </w:t>
      </w:r>
      <w:proofErr w:type="spellStart"/>
      <w:r>
        <w:t>a</w:t>
      </w:r>
      <w:r>
        <w:rPr>
          <w:vertAlign w:val="subscript"/>
        </w:rPr>
        <w:t>Y</w:t>
      </w:r>
      <w:proofErr w:type="spellEnd"/>
      <w:proofErr w:type="gramStart"/>
      <w:r>
        <w:t>)</w:t>
      </w:r>
      <w:r w:rsidR="00421286">
        <w:rPr>
          <w:vertAlign w:val="superscript"/>
        </w:rPr>
        <w:t>T</w:t>
      </w:r>
      <w:proofErr w:type="gramEnd"/>
      <w:r>
        <w:t xml:space="preserve"> is used. </w:t>
      </w:r>
      <w:r w:rsidR="004A096C">
        <w:t xml:space="preserve">If </w:t>
      </w:r>
      <w:r>
        <w:t>MIMO reference symbols</w:t>
      </w:r>
      <w:r w:rsidR="004A096C">
        <w:t xml:space="preserve"> are transmitted, imperfect color calibration at the transmitter, which could also be falsified by reflecti</w:t>
      </w:r>
      <w:r w:rsidR="0066420B">
        <w:t>ng surfaces</w:t>
      </w:r>
      <w:r w:rsidR="004A096C">
        <w:t xml:space="preserve">, can be compensated </w:t>
      </w:r>
      <w:r w:rsidR="0066420B">
        <w:t xml:space="preserve">by MIMO processing </w:t>
      </w:r>
      <w:r w:rsidR="004A096C">
        <w:t>at the receiver side.</w:t>
      </w:r>
      <w:r>
        <w:t xml:space="preserve"> </w:t>
      </w:r>
    </w:p>
    <w:p w14:paraId="6E1ADB18" w14:textId="4BA80203" w:rsidR="00797A8B" w:rsidRDefault="00797A8B" w:rsidP="00797A8B">
      <w:pPr>
        <w:jc w:val="both"/>
      </w:pPr>
    </w:p>
    <w:p w14:paraId="20AB51DE" w14:textId="77777777" w:rsidR="00446265" w:rsidRPr="0023441C" w:rsidRDefault="00446265" w:rsidP="004868A4">
      <w:pPr>
        <w:pStyle w:val="berschrift3"/>
        <w:keepLines/>
        <w:numPr>
          <w:ilvl w:val="1"/>
          <w:numId w:val="1"/>
        </w:numPr>
        <w:tabs>
          <w:tab w:val="clear" w:pos="792"/>
        </w:tabs>
        <w:spacing w:before="200" w:after="0" w:line="276" w:lineRule="auto"/>
        <w:jc w:val="both"/>
        <w:rPr>
          <w:sz w:val="28"/>
        </w:rPr>
      </w:pPr>
      <w:bookmarkStart w:id="180" w:name="_Toc441003622"/>
      <w:bookmarkStart w:id="181" w:name="_Toc441003623"/>
      <w:bookmarkStart w:id="182" w:name="_Toc441003624"/>
      <w:bookmarkStart w:id="183" w:name="_Toc441003628"/>
      <w:bookmarkStart w:id="184" w:name="_Toc440735366"/>
      <w:bookmarkStart w:id="185" w:name="_Toc440735444"/>
      <w:bookmarkStart w:id="186" w:name="_Toc445691073"/>
      <w:bookmarkEnd w:id="180"/>
      <w:bookmarkEnd w:id="181"/>
      <w:bookmarkEnd w:id="182"/>
      <w:bookmarkEnd w:id="183"/>
      <w:bookmarkEnd w:id="184"/>
      <w:bookmarkEnd w:id="185"/>
      <w:r w:rsidRPr="0023441C">
        <w:rPr>
          <w:sz w:val="28"/>
        </w:rPr>
        <w:t>Channel coding</w:t>
      </w:r>
      <w:bookmarkEnd w:id="186"/>
    </w:p>
    <w:p w14:paraId="67707FCC" w14:textId="77777777" w:rsidR="00446265" w:rsidRPr="0023441C" w:rsidRDefault="00446265"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87" w:name="_Toc445691074"/>
      <w:r w:rsidRPr="0023441C">
        <w:rPr>
          <w:rFonts w:asciiTheme="majorHAnsi" w:hAnsiTheme="majorHAnsi" w:cstheme="majorHAnsi"/>
          <w:sz w:val="26"/>
          <w:szCs w:val="26"/>
          <w:u w:val="none"/>
        </w:rPr>
        <w:t>Channel coding for the header</w:t>
      </w:r>
      <w:bookmarkEnd w:id="187"/>
    </w:p>
    <w:p w14:paraId="61E3A041" w14:textId="77777777" w:rsidR="00446265" w:rsidRDefault="00446265" w:rsidP="00446265">
      <w:pPr>
        <w:jc w:val="both"/>
      </w:pPr>
      <w:r w:rsidRPr="0027018E">
        <w:t xml:space="preserve">Channel coding for </w:t>
      </w:r>
      <w:r>
        <w:t xml:space="preserve">the </w:t>
      </w:r>
      <w:r w:rsidRPr="0027018E">
        <w:t xml:space="preserve">header uses </w:t>
      </w:r>
      <w:r>
        <w:t>l</w:t>
      </w:r>
      <w:r w:rsidRPr="008833BD">
        <w:t>ow-density parity-check cod</w:t>
      </w:r>
      <w:r>
        <w:t>es</w:t>
      </w:r>
      <w:r w:rsidRPr="008833BD">
        <w:t xml:space="preserve"> (LDPC) according to the G.hn standard, see [4]</w:t>
      </w:r>
      <w:r>
        <w:t>. A</w:t>
      </w:r>
      <w:r w:rsidRPr="0027018E">
        <w:t xml:space="preserve"> short LDPC cod</w:t>
      </w:r>
      <w:r w:rsidRPr="0082374C">
        <w:t>e</w:t>
      </w:r>
      <w:r w:rsidRPr="0027018E">
        <w:t xml:space="preserve"> of </w:t>
      </w:r>
      <w:r>
        <w:t>K=</w:t>
      </w:r>
      <w:r w:rsidRPr="0027018E">
        <w:t xml:space="preserve">168 data bits with </w:t>
      </w:r>
      <w:r>
        <w:t xml:space="preserve">code </w:t>
      </w:r>
      <w:r w:rsidRPr="0027018E">
        <w:t>rate ½</w:t>
      </w:r>
      <w:r>
        <w:t xml:space="preserve"> is used</w:t>
      </w:r>
      <w:r w:rsidRPr="0027018E">
        <w:t>. Th</w:t>
      </w:r>
      <w:r>
        <w:t xml:space="preserve">e resulting block </w:t>
      </w:r>
      <w:r w:rsidRPr="0027018E">
        <w:t xml:space="preserve">is modulated </w:t>
      </w:r>
      <w:r>
        <w:t xml:space="preserve">with </w:t>
      </w:r>
      <w:r w:rsidRPr="0027018E">
        <w:t>QPSK with repetitions in frequency. If bandwidth is low</w:t>
      </w:r>
      <w:r>
        <w:t xml:space="preserve"> </w:t>
      </w:r>
      <w:r w:rsidRPr="0027018E">
        <w:t xml:space="preserve">and </w:t>
      </w:r>
      <w:r>
        <w:t xml:space="preserve">SNR shall be increased, </w:t>
      </w:r>
      <w:r w:rsidRPr="0027018E">
        <w:t>the header symbol can be repeated in time.</w:t>
      </w:r>
    </w:p>
    <w:p w14:paraId="250D9E29" w14:textId="77777777" w:rsidR="002975E3" w:rsidRDefault="002975E3" w:rsidP="002975E3">
      <w:pPr>
        <w:jc w:val="both"/>
      </w:pPr>
    </w:p>
    <w:tbl>
      <w:tblPr>
        <w:tblStyle w:val="Tabellenraster"/>
        <w:tblW w:w="0" w:type="auto"/>
        <w:tblLook w:val="04A0" w:firstRow="1" w:lastRow="0" w:firstColumn="1" w:lastColumn="0" w:noHBand="0" w:noVBand="1"/>
      </w:tblPr>
      <w:tblGrid>
        <w:gridCol w:w="9576"/>
      </w:tblGrid>
      <w:tr w:rsidR="002975E3" w14:paraId="224B88F7" w14:textId="77777777" w:rsidTr="00582FE5">
        <w:trPr>
          <w:trHeight w:val="452"/>
        </w:trPr>
        <w:tc>
          <w:tcPr>
            <w:tcW w:w="9500" w:type="dxa"/>
          </w:tcPr>
          <w:p w14:paraId="16795813" w14:textId="77777777" w:rsidR="002975E3" w:rsidRDefault="002975E3" w:rsidP="00582FE5">
            <w:pPr>
              <w:keepNext/>
              <w:jc w:val="both"/>
            </w:pPr>
            <w:r w:rsidRPr="009974E8">
              <w:rPr>
                <w:noProof/>
                <w:lang w:val="de-DE" w:eastAsia="de-DE"/>
              </w:rPr>
              <w:drawing>
                <wp:inline distT="0" distB="0" distL="0" distR="0" wp14:anchorId="46D22101" wp14:editId="064902D3">
                  <wp:extent cx="5972810" cy="1292860"/>
                  <wp:effectExtent l="0" t="0" r="8890" b="254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2810" cy="1292860"/>
                          </a:xfrm>
                          <a:prstGeom prst="rect">
                            <a:avLst/>
                          </a:prstGeom>
                          <a:noFill/>
                          <a:ln>
                            <a:noFill/>
                          </a:ln>
                          <a:extLst/>
                        </pic:spPr>
                      </pic:pic>
                    </a:graphicData>
                  </a:graphic>
                </wp:inline>
              </w:drawing>
            </w:r>
          </w:p>
          <w:p w14:paraId="483487D3" w14:textId="77777777" w:rsidR="002975E3" w:rsidRDefault="002975E3" w:rsidP="00582FE5">
            <w:pPr>
              <w:pStyle w:val="Beschriftung"/>
            </w:pPr>
            <w:r>
              <w:t xml:space="preserve">Figure </w:t>
            </w:r>
            <w:fldSimple w:instr=" SEQ Figure \* ARABIC ">
              <w:r>
                <w:rPr>
                  <w:noProof/>
                </w:rPr>
                <w:t>9</w:t>
              </w:r>
            </w:fldSimple>
            <w:r>
              <w:t xml:space="preserve"> The low-density parity </w:t>
            </w:r>
            <w:proofErr w:type="gramStart"/>
            <w:r>
              <w:t>check</w:t>
            </w:r>
            <w:proofErr w:type="gramEnd"/>
            <w:r>
              <w:t xml:space="preserve"> code from the G.hn standard is used.</w:t>
            </w:r>
          </w:p>
        </w:tc>
      </w:tr>
    </w:tbl>
    <w:p w14:paraId="7487D412" w14:textId="189C3ACC" w:rsidR="00446265" w:rsidRPr="0023441C" w:rsidRDefault="00446265"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88" w:name="_Toc445691075"/>
      <w:r w:rsidRPr="0023441C">
        <w:rPr>
          <w:rFonts w:asciiTheme="majorHAnsi" w:hAnsiTheme="majorHAnsi" w:cstheme="majorHAnsi"/>
          <w:sz w:val="26"/>
          <w:szCs w:val="26"/>
          <w:u w:val="none"/>
        </w:rPr>
        <w:t xml:space="preserve">Channel coding for </w:t>
      </w:r>
      <w:r w:rsidR="00FD4E0C">
        <w:rPr>
          <w:rFonts w:asciiTheme="majorHAnsi" w:hAnsiTheme="majorHAnsi" w:cstheme="majorHAnsi"/>
          <w:sz w:val="26"/>
          <w:szCs w:val="26"/>
          <w:u w:val="none"/>
        </w:rPr>
        <w:t xml:space="preserve">the </w:t>
      </w:r>
      <w:r w:rsidRPr="0023441C">
        <w:rPr>
          <w:rFonts w:asciiTheme="majorHAnsi" w:hAnsiTheme="majorHAnsi" w:cstheme="majorHAnsi"/>
          <w:sz w:val="26"/>
          <w:szCs w:val="26"/>
          <w:u w:val="none"/>
        </w:rPr>
        <w:t>data</w:t>
      </w:r>
      <w:bookmarkEnd w:id="188"/>
    </w:p>
    <w:p w14:paraId="19DFBD6A" w14:textId="77777777" w:rsidR="00446265" w:rsidRPr="008833BD" w:rsidRDefault="00446265" w:rsidP="00446265">
      <w:pPr>
        <w:jc w:val="both"/>
      </w:pPr>
      <w:r>
        <w:t xml:space="preserve">Channel coding for the data uses </w:t>
      </w:r>
      <w:r w:rsidRPr="008833BD">
        <w:t>LDPC according to the G.hn standard, see [4].</w:t>
      </w:r>
      <w:r>
        <w:t xml:space="preserve"> For initial performance evaluation, an LDPC cod</w:t>
      </w:r>
      <w:r w:rsidRPr="000B5EAB">
        <w:t xml:space="preserve">e with information block size of </w:t>
      </w:r>
      <w:r w:rsidRPr="000B5EAB">
        <w:rPr>
          <w:rFonts w:ascii="TimesNewRoman" w:hAnsi="TimesNewRoman" w:cs="TimesNewRoman"/>
          <w:sz w:val="22"/>
          <w:szCs w:val="22"/>
        </w:rPr>
        <w:t>4320 bits and a code rate of 5/6 has been used. Other block sizes and</w:t>
      </w:r>
      <w:r>
        <w:rPr>
          <w:rFonts w:ascii="TimesNewRoman" w:hAnsi="TimesNewRoman" w:cs="TimesNewRoman"/>
          <w:sz w:val="22"/>
          <w:szCs w:val="22"/>
        </w:rPr>
        <w:t xml:space="preserve"> code rates are of course possible and their use is for further study.</w:t>
      </w:r>
    </w:p>
    <w:p w14:paraId="37723D30" w14:textId="77777777" w:rsidR="00446265" w:rsidRPr="00F25823" w:rsidRDefault="00446265"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89" w:name="_Toc445691076"/>
      <w:r w:rsidRPr="00F25823">
        <w:rPr>
          <w:rFonts w:asciiTheme="majorHAnsi" w:hAnsiTheme="majorHAnsi" w:cstheme="majorHAnsi"/>
          <w:sz w:val="26"/>
          <w:szCs w:val="26"/>
          <w:u w:val="none"/>
        </w:rPr>
        <w:t>Channel coding for MIMO</w:t>
      </w:r>
      <w:bookmarkEnd w:id="189"/>
      <w:r w:rsidRPr="00F25823">
        <w:rPr>
          <w:rFonts w:asciiTheme="majorHAnsi" w:hAnsiTheme="majorHAnsi" w:cstheme="majorHAnsi"/>
          <w:sz w:val="26"/>
          <w:szCs w:val="26"/>
          <w:u w:val="none"/>
        </w:rPr>
        <w:t xml:space="preserve"> </w:t>
      </w:r>
    </w:p>
    <w:p w14:paraId="34A21E53" w14:textId="77777777" w:rsidR="00446265" w:rsidRDefault="00446265" w:rsidP="00446265">
      <w:r>
        <w:t xml:space="preserve">Stream-interleaved encoding is used, consistent with the G.hn standard. Stream-wise decoding is not considered, as it would increase both, complexity and latency. To be further detailed. </w:t>
      </w:r>
    </w:p>
    <w:p w14:paraId="6197118A" w14:textId="19485E35" w:rsidR="00AC2E13" w:rsidRPr="0023441C" w:rsidRDefault="00446265" w:rsidP="004868A4">
      <w:pPr>
        <w:pStyle w:val="berschrift3"/>
        <w:keepLines/>
        <w:numPr>
          <w:ilvl w:val="1"/>
          <w:numId w:val="1"/>
        </w:numPr>
        <w:tabs>
          <w:tab w:val="clear" w:pos="792"/>
        </w:tabs>
        <w:spacing w:before="200" w:after="0" w:line="276" w:lineRule="auto"/>
        <w:jc w:val="both"/>
        <w:rPr>
          <w:sz w:val="28"/>
        </w:rPr>
      </w:pPr>
      <w:bookmarkStart w:id="190" w:name="_Toc444784626"/>
      <w:bookmarkStart w:id="191" w:name="_Toc444892248"/>
      <w:bookmarkStart w:id="192" w:name="_Toc445054085"/>
      <w:bookmarkEnd w:id="190"/>
      <w:bookmarkEnd w:id="191"/>
      <w:bookmarkEnd w:id="192"/>
      <w:r>
        <w:lastRenderedPageBreak/>
        <w:t xml:space="preserve"> </w:t>
      </w:r>
      <w:bookmarkStart w:id="193" w:name="_Toc444784627"/>
      <w:bookmarkStart w:id="194" w:name="_Toc444892249"/>
      <w:bookmarkStart w:id="195" w:name="_Toc445054086"/>
      <w:bookmarkStart w:id="196" w:name="_Toc444784628"/>
      <w:bookmarkStart w:id="197" w:name="_Toc444892250"/>
      <w:bookmarkStart w:id="198" w:name="_Toc445054087"/>
      <w:bookmarkStart w:id="199" w:name="_Toc445691077"/>
      <w:bookmarkEnd w:id="193"/>
      <w:bookmarkEnd w:id="194"/>
      <w:bookmarkEnd w:id="195"/>
      <w:bookmarkEnd w:id="196"/>
      <w:bookmarkEnd w:id="197"/>
      <w:bookmarkEnd w:id="198"/>
      <w:r w:rsidR="00AC2E13">
        <w:rPr>
          <w:sz w:val="28"/>
        </w:rPr>
        <w:t>Relaying</w:t>
      </w:r>
      <w:bookmarkEnd w:id="199"/>
    </w:p>
    <w:p w14:paraId="7B88C740" w14:textId="11A2E77E" w:rsidR="00AC2E13" w:rsidRPr="0023441C" w:rsidRDefault="00AC2E13"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200" w:name="_Toc445691078"/>
      <w:r>
        <w:rPr>
          <w:rFonts w:asciiTheme="majorHAnsi" w:hAnsiTheme="majorHAnsi" w:cstheme="majorHAnsi"/>
          <w:sz w:val="26"/>
          <w:szCs w:val="26"/>
          <w:u w:val="none"/>
        </w:rPr>
        <w:t>Modified frame structure</w:t>
      </w:r>
      <w:bookmarkEnd w:id="200"/>
    </w:p>
    <w:p w14:paraId="3FAA66B3" w14:textId="7AFE757B" w:rsidR="00AC2E13" w:rsidRPr="0023441C" w:rsidRDefault="00AC2E13"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201" w:name="_Toc445691079"/>
      <w:r>
        <w:rPr>
          <w:rFonts w:asciiTheme="majorHAnsi" w:hAnsiTheme="majorHAnsi" w:cstheme="majorHAnsi"/>
          <w:sz w:val="26"/>
          <w:szCs w:val="26"/>
          <w:u w:val="none"/>
        </w:rPr>
        <w:t>Amplify and Forward</w:t>
      </w:r>
      <w:bookmarkEnd w:id="201"/>
    </w:p>
    <w:p w14:paraId="7207C057" w14:textId="77777777" w:rsidR="00AC2E13" w:rsidRDefault="00AC2E13"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202" w:name="_Toc445691080"/>
      <w:r>
        <w:rPr>
          <w:rFonts w:asciiTheme="majorHAnsi" w:hAnsiTheme="majorHAnsi" w:cstheme="majorHAnsi"/>
          <w:sz w:val="26"/>
          <w:szCs w:val="26"/>
          <w:u w:val="none"/>
        </w:rPr>
        <w:t>Decode and Forward</w:t>
      </w:r>
      <w:bookmarkEnd w:id="202"/>
    </w:p>
    <w:p w14:paraId="3A299645" w14:textId="5D194555" w:rsidR="00B242B7" w:rsidRDefault="00B242B7" w:rsidP="004868A4">
      <w:pPr>
        <w:pStyle w:val="berschrift3"/>
        <w:keepLines/>
        <w:numPr>
          <w:ilvl w:val="1"/>
          <w:numId w:val="1"/>
        </w:numPr>
        <w:tabs>
          <w:tab w:val="clear" w:pos="792"/>
        </w:tabs>
        <w:spacing w:before="200" w:after="0" w:line="276" w:lineRule="auto"/>
        <w:jc w:val="both"/>
        <w:rPr>
          <w:sz w:val="28"/>
        </w:rPr>
      </w:pPr>
      <w:bookmarkStart w:id="203" w:name="_Toc445691081"/>
      <w:r>
        <w:rPr>
          <w:sz w:val="28"/>
        </w:rPr>
        <w:t>Coordinated network</w:t>
      </w:r>
      <w:bookmarkEnd w:id="203"/>
    </w:p>
    <w:p w14:paraId="39137B3B" w14:textId="77777777" w:rsidR="008C37E8" w:rsidRPr="00A61302" w:rsidRDefault="008C37E8" w:rsidP="008C37E8">
      <w:pPr>
        <w:jc w:val="both"/>
      </w:pPr>
      <w:r>
        <w:t xml:space="preserve">The idea of the coordinated network (CO) for 802.15.7r1 is to deploy multiple APs so that continuous coverage is reached in a desired service area. There may be overlapping coverage areas, where horizontal handover from one AP to another AP is needed and non-overlapping areas, where vertical handover to another wireless technology is needed, e.g. </w:t>
      </w:r>
      <w:proofErr w:type="spellStart"/>
      <w:r>
        <w:t>WiFi</w:t>
      </w:r>
      <w:proofErr w:type="spellEnd"/>
      <w:r>
        <w:t xml:space="preserve">. </w:t>
      </w:r>
    </w:p>
    <w:p w14:paraId="0C9C33C8" w14:textId="77777777" w:rsidR="008C37E8" w:rsidRPr="0023441C" w:rsidRDefault="008C37E8"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204" w:name="_Toc445691082"/>
      <w:r>
        <w:rPr>
          <w:rFonts w:asciiTheme="majorHAnsi" w:hAnsiTheme="majorHAnsi" w:cstheme="majorHAnsi"/>
          <w:sz w:val="26"/>
          <w:szCs w:val="26"/>
          <w:u w:val="none"/>
        </w:rPr>
        <w:t>Modified frame structure</w:t>
      </w:r>
      <w:bookmarkEnd w:id="204"/>
    </w:p>
    <w:p w14:paraId="21D4C98B" w14:textId="77777777" w:rsidR="008C37E8" w:rsidRPr="001D45DE" w:rsidRDefault="008C37E8" w:rsidP="008C37E8"/>
    <w:tbl>
      <w:tblPr>
        <w:tblStyle w:val="Tabellenraster"/>
        <w:tblW w:w="0" w:type="auto"/>
        <w:tblLook w:val="04A0" w:firstRow="1" w:lastRow="0" w:firstColumn="1" w:lastColumn="0" w:noHBand="0" w:noVBand="1"/>
      </w:tblPr>
      <w:tblGrid>
        <w:gridCol w:w="9576"/>
      </w:tblGrid>
      <w:tr w:rsidR="008C37E8" w14:paraId="2F7E3ECA" w14:textId="77777777" w:rsidTr="003D51F5">
        <w:trPr>
          <w:trHeight w:val="700"/>
        </w:trPr>
        <w:tc>
          <w:tcPr>
            <w:tcW w:w="9500" w:type="dxa"/>
          </w:tcPr>
          <w:p w14:paraId="7B449B21" w14:textId="77777777" w:rsidR="008C37E8" w:rsidRDefault="008C37E8" w:rsidP="003D51F5">
            <w:pPr>
              <w:keepNext/>
            </w:pPr>
            <w:r>
              <w:rPr>
                <w:noProof/>
                <w:lang w:val="de-DE" w:eastAsia="de-DE"/>
              </w:rPr>
              <w:drawing>
                <wp:inline distT="0" distB="0" distL="0" distR="0" wp14:anchorId="1EA8FF9E" wp14:editId="5463090B">
                  <wp:extent cx="5939155" cy="409575"/>
                  <wp:effectExtent l="0" t="0" r="444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155" cy="409575"/>
                          </a:xfrm>
                          <a:prstGeom prst="rect">
                            <a:avLst/>
                          </a:prstGeom>
                          <a:noFill/>
                          <a:ln>
                            <a:noFill/>
                          </a:ln>
                        </pic:spPr>
                      </pic:pic>
                    </a:graphicData>
                  </a:graphic>
                </wp:inline>
              </w:drawing>
            </w:r>
          </w:p>
          <w:p w14:paraId="120045B0" w14:textId="77777777" w:rsidR="008C37E8" w:rsidRDefault="008C37E8" w:rsidP="003D51F5">
            <w:pPr>
              <w:pStyle w:val="Beschriftung"/>
            </w:pPr>
            <w:r>
              <w:t xml:space="preserve">Figure </w:t>
            </w:r>
            <w:fldSimple w:instr=" SEQ Figure \* ARABIC ">
              <w:r>
                <w:rPr>
                  <w:noProof/>
                </w:rPr>
                <w:t>10</w:t>
              </w:r>
            </w:fldSimple>
            <w:r>
              <w:t xml:space="preserve"> – Frame structure in the coordinated network topology.</w:t>
            </w:r>
          </w:p>
        </w:tc>
      </w:tr>
    </w:tbl>
    <w:p w14:paraId="296C0B1F" w14:textId="5F62DA78" w:rsidR="00B242B7" w:rsidRPr="0023441C" w:rsidRDefault="00B242B7"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205" w:name="_Toc444784635"/>
      <w:bookmarkStart w:id="206" w:name="_Toc444892257"/>
      <w:bookmarkStart w:id="207" w:name="_Toc445054094"/>
      <w:bookmarkStart w:id="208" w:name="_Toc445691083"/>
      <w:bookmarkEnd w:id="205"/>
      <w:bookmarkEnd w:id="206"/>
      <w:bookmarkEnd w:id="207"/>
      <w:r>
        <w:rPr>
          <w:rFonts w:asciiTheme="majorHAnsi" w:hAnsiTheme="majorHAnsi" w:cstheme="majorHAnsi"/>
          <w:sz w:val="26"/>
          <w:szCs w:val="26"/>
          <w:u w:val="none"/>
        </w:rPr>
        <w:t>Reference symbols for CO transmission</w:t>
      </w:r>
      <w:bookmarkEnd w:id="208"/>
    </w:p>
    <w:p w14:paraId="58D25891" w14:textId="77777777" w:rsidR="00AC2E13" w:rsidRDefault="00AC2E13" w:rsidP="00AC2E13">
      <w:pPr>
        <w:jc w:val="both"/>
      </w:pPr>
      <w:r>
        <w:t xml:space="preserve">In order to identify different APs and UDs served by different APs in the CO topology, as an extension of the method in 802.11n, MIMO reference symbols are sent orthogonal also in the frequency domain. </w:t>
      </w:r>
      <w:r w:rsidRPr="008833BD">
        <w:t xml:space="preserve">The general </w:t>
      </w:r>
      <w:r>
        <w:t>idea</w:t>
      </w:r>
      <w:r w:rsidRPr="008833BD">
        <w:t xml:space="preserve"> is that</w:t>
      </w:r>
      <w:r>
        <w:t>,</w:t>
      </w:r>
      <w:r w:rsidRPr="008833BD">
        <w:t xml:space="preserve"> during the </w:t>
      </w:r>
      <w:r>
        <w:t xml:space="preserve">entire </w:t>
      </w:r>
      <w:r w:rsidRPr="008833BD">
        <w:t>channel estimation block</w:t>
      </w:r>
      <w:r>
        <w:t>,</w:t>
      </w:r>
      <w:r w:rsidRPr="008833BD">
        <w:t xml:space="preserve"> each </w:t>
      </w:r>
      <w:r>
        <w:t>AP</w:t>
      </w:r>
      <w:r w:rsidRPr="008833BD">
        <w:t xml:space="preserve"> is assigned </w:t>
      </w:r>
      <w:r>
        <w:t>another</w:t>
      </w:r>
      <w:r w:rsidRPr="008833BD">
        <w:t xml:space="preserve"> comb of subcarriers </w:t>
      </w:r>
      <w:r>
        <w:t xml:space="preserve">(marked with the same </w:t>
      </w:r>
      <w:r w:rsidRPr="008833BD">
        <w:t xml:space="preserve">specific color in </w:t>
      </w:r>
      <w:r w:rsidRPr="008833BD">
        <w:fldChar w:fldCharType="begin"/>
      </w:r>
      <w:r w:rsidRPr="008833BD">
        <w:instrText xml:space="preserve"> REF _Ref440227915 \h </w:instrText>
      </w:r>
      <w:r>
        <w:instrText xml:space="preserve"> \* MERGEFORMAT </w:instrText>
      </w:r>
      <w:r w:rsidRPr="008833BD">
        <w:fldChar w:fldCharType="separate"/>
      </w:r>
      <w:r w:rsidRPr="008833BD">
        <w:t xml:space="preserve">Figure </w:t>
      </w:r>
      <w:r w:rsidRPr="008833BD">
        <w:rPr>
          <w:noProof/>
        </w:rPr>
        <w:t>7</w:t>
      </w:r>
      <w:r w:rsidRPr="008833BD">
        <w:fldChar w:fldCharType="end"/>
      </w:r>
      <w:r>
        <w:t>)</w:t>
      </w:r>
      <w:r w:rsidRPr="008833BD">
        <w:t xml:space="preserve">, </w:t>
      </w:r>
      <w:r>
        <w:t xml:space="preserve">from </w:t>
      </w:r>
      <w:r w:rsidRPr="008833BD">
        <w:t xml:space="preserve">a </w:t>
      </w:r>
      <w:r>
        <w:t xml:space="preserve">set of </w:t>
      </w:r>
      <w:r w:rsidRPr="008833BD">
        <w:t>orthogonal combs</w:t>
      </w:r>
      <w:r>
        <w:t xml:space="preserve"> [11]</w:t>
      </w:r>
      <w:r w:rsidRPr="008833BD">
        <w:t>.</w:t>
      </w:r>
    </w:p>
    <w:p w14:paraId="189C99DB" w14:textId="77777777" w:rsidR="00AC2E13" w:rsidRPr="008833BD" w:rsidRDefault="00AC2E13" w:rsidP="00AC2E13">
      <w:pPr>
        <w:jc w:val="both"/>
      </w:pPr>
    </w:p>
    <w:tbl>
      <w:tblPr>
        <w:tblW w:w="0" w:type="auto"/>
        <w:tblLook w:val="04A0" w:firstRow="1" w:lastRow="0" w:firstColumn="1" w:lastColumn="0" w:noHBand="0" w:noVBand="1"/>
      </w:tblPr>
      <w:tblGrid>
        <w:gridCol w:w="9500"/>
      </w:tblGrid>
      <w:tr w:rsidR="00AC2E13" w:rsidRPr="008833BD" w14:paraId="7A4D80A0" w14:textId="77777777" w:rsidTr="00AC2E13">
        <w:trPr>
          <w:trHeight w:val="2167"/>
        </w:trPr>
        <w:tc>
          <w:tcPr>
            <w:tcW w:w="9500" w:type="dxa"/>
          </w:tcPr>
          <w:p w14:paraId="4AC71E9B" w14:textId="77777777" w:rsidR="00AC2E13" w:rsidRPr="008833BD" w:rsidRDefault="00AC2E13" w:rsidP="00AC2E13">
            <w:pPr>
              <w:pStyle w:val="Beschriftung"/>
              <w:ind w:left="432"/>
              <w:jc w:val="left"/>
            </w:pPr>
          </w:p>
          <w:p w14:paraId="53EDF50D" w14:textId="77777777" w:rsidR="00AC2E13" w:rsidRPr="008833BD" w:rsidRDefault="00AC2E13" w:rsidP="00AC2E13">
            <w:pPr>
              <w:pStyle w:val="Beschriftung"/>
              <w:keepNext/>
              <w:ind w:left="432"/>
            </w:pPr>
            <w:r w:rsidRPr="00D55E59">
              <w:rPr>
                <w:noProof/>
                <w:lang w:val="de-DE" w:eastAsia="de-DE"/>
              </w:rPr>
              <w:drawing>
                <wp:inline distT="0" distB="0" distL="0" distR="0" wp14:anchorId="53EC3D06" wp14:editId="3C71629C">
                  <wp:extent cx="4695986" cy="2044446"/>
                  <wp:effectExtent l="0" t="0" r="0" b="0"/>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692934" cy="2043117"/>
                          </a:xfrm>
                          <a:prstGeom prst="rect">
                            <a:avLst/>
                          </a:prstGeom>
                        </pic:spPr>
                      </pic:pic>
                    </a:graphicData>
                  </a:graphic>
                </wp:inline>
              </w:drawing>
            </w:r>
          </w:p>
          <w:p w14:paraId="6ADEDE45" w14:textId="77777777" w:rsidR="00AC2E13" w:rsidRDefault="00AC2E13" w:rsidP="00AC2E13">
            <w:pPr>
              <w:pStyle w:val="Beschriftung"/>
            </w:pPr>
          </w:p>
          <w:p w14:paraId="0301E226" w14:textId="77777777" w:rsidR="00AC2E13" w:rsidRPr="008833BD" w:rsidRDefault="00AC2E13" w:rsidP="00AC2E13">
            <w:pPr>
              <w:pStyle w:val="Beschriftung"/>
            </w:pPr>
            <w:r w:rsidRPr="008833BD">
              <w:t xml:space="preserve">Figure </w:t>
            </w:r>
            <w:fldSimple w:instr=" SEQ Figure \* ARABIC ">
              <w:r>
                <w:rPr>
                  <w:noProof/>
                </w:rPr>
                <w:t>11</w:t>
              </w:r>
            </w:fldSimple>
            <w:r w:rsidRPr="008833BD">
              <w:t xml:space="preserve"> - Reference symbols for channel estimation. </w:t>
            </w:r>
            <w:r>
              <w:t>Center: Over multiple reference symbols, each LED transmits another sequence. S</w:t>
            </w:r>
            <w:r w:rsidRPr="008833BD">
              <w:t>ubcarriers marked with the same color are assigned to the same access point.</w:t>
            </w:r>
            <w:r>
              <w:t xml:space="preserve"> Subcarrier combs can be reused after a certain distance where the signal is attenuated enough.</w:t>
            </w:r>
          </w:p>
        </w:tc>
      </w:tr>
    </w:tbl>
    <w:p w14:paraId="33512D5E" w14:textId="77777777" w:rsidR="00AC2E13" w:rsidRDefault="00AC2E13" w:rsidP="00AC2E13">
      <w:pPr>
        <w:jc w:val="both"/>
      </w:pPr>
      <w:r w:rsidRPr="008833BD">
        <w:lastRenderedPageBreak/>
        <w:t xml:space="preserve">Using a comb of subcarriers, instead of pilot symbols on each subcarrier </w:t>
      </w:r>
      <w:r>
        <w:t>as</w:t>
      </w:r>
      <w:r w:rsidRPr="008833BD">
        <w:t xml:space="preserve"> in 802.11n, is possible </w:t>
      </w:r>
      <w:r>
        <w:t xml:space="preserve">because only as many </w:t>
      </w:r>
      <w:r w:rsidRPr="008833BD">
        <w:t xml:space="preserve">subcarriers are needed </w:t>
      </w:r>
      <w:r>
        <w:t xml:space="preserve">for channel estimation </w:t>
      </w:r>
      <w:r w:rsidRPr="008833BD">
        <w:t>as there are taps in the CP</w:t>
      </w:r>
      <w:r>
        <w:t>, in order to identify all multi-paths</w:t>
      </w:r>
      <w:r w:rsidRPr="008833BD">
        <w:t xml:space="preserve">. Advanced </w:t>
      </w:r>
      <w:r>
        <w:t xml:space="preserve">and </w:t>
      </w:r>
      <w:r w:rsidRPr="008833BD">
        <w:t xml:space="preserve">computationally efficient algorithms are available in the literature in order to </w:t>
      </w:r>
      <w:r>
        <w:t xml:space="preserve">accurately </w:t>
      </w:r>
      <w:r w:rsidRPr="008833BD">
        <w:t xml:space="preserve">reconstruct the channel frequency response </w:t>
      </w:r>
      <w:r>
        <w:t>based on such</w:t>
      </w:r>
      <w:r w:rsidRPr="008833BD">
        <w:t xml:space="preserve"> subcarrier combs [1</w:t>
      </w:r>
      <w:r>
        <w:t>2</w:t>
      </w:r>
      <w:r w:rsidRPr="008833BD">
        <w:t>].</w:t>
      </w:r>
      <w:r>
        <w:t xml:space="preserve"> </w:t>
      </w:r>
      <w:r w:rsidRPr="008833BD">
        <w:t xml:space="preserve">Note that the </w:t>
      </w:r>
      <w:r>
        <w:t xml:space="preserve">same </w:t>
      </w:r>
      <w:r w:rsidRPr="008833BD">
        <w:t xml:space="preserve">comb can be reused by another access point after a certain distance, at which the signal is sufficiently attenuated. </w:t>
      </w:r>
    </w:p>
    <w:p w14:paraId="4C463415" w14:textId="77777777" w:rsidR="00AC2E13" w:rsidRDefault="00AC2E13" w:rsidP="00AC2E13">
      <w:pPr>
        <w:jc w:val="both"/>
      </w:pPr>
      <w:r>
        <w:t>In the CO, and eventually also in the S topology, the MIMO reference signals are sent twice. In the first period, also denoted as cell-specific reference signal (CRS), the physical channel is estimated and used for transmitter optimization, after the AP received feedback from the UDs.</w:t>
      </w:r>
    </w:p>
    <w:p w14:paraId="3C48E7AA" w14:textId="77777777" w:rsidR="00AC2E13" w:rsidRDefault="00AC2E13" w:rsidP="00AC2E13">
      <w:r w:rsidRPr="008446E3">
        <w:t>In the second period, also denoted as user-specific reference signal (URS), the training sequence is passed though the transmitter optimization, which can depend on the channel of other UDs as well. Only in this way, the UD can estimate the modified e</w:t>
      </w:r>
      <w:r w:rsidRPr="00D251C9">
        <w:t>ffective channel directly and adapt its receiver processing, accordingly.</w:t>
      </w:r>
      <w:r>
        <w:t xml:space="preserve"> </w:t>
      </w:r>
    </w:p>
    <w:p w14:paraId="28FF1D56" w14:textId="77777777" w:rsidR="00B242B7" w:rsidRDefault="00B242B7"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209" w:name="_Toc445691084"/>
      <w:r>
        <w:rPr>
          <w:rFonts w:asciiTheme="majorHAnsi" w:hAnsiTheme="majorHAnsi" w:cstheme="majorHAnsi"/>
          <w:sz w:val="26"/>
          <w:szCs w:val="26"/>
          <w:u w:val="none"/>
        </w:rPr>
        <w:t>CO transmission modes</w:t>
      </w:r>
      <w:bookmarkEnd w:id="209"/>
    </w:p>
    <w:p w14:paraId="70F3F69F" w14:textId="77777777" w:rsidR="008C37E8" w:rsidRPr="00465E3F" w:rsidRDefault="008C37E8" w:rsidP="004868A4">
      <w:pPr>
        <w:pStyle w:val="berschrift4"/>
        <w:keepNext/>
        <w:keepLines/>
        <w:numPr>
          <w:ilvl w:val="3"/>
          <w:numId w:val="1"/>
        </w:numPr>
        <w:spacing w:before="200" w:line="276" w:lineRule="auto"/>
        <w:rPr>
          <w:rFonts w:asciiTheme="majorHAnsi" w:hAnsiTheme="majorHAnsi" w:cstheme="majorHAnsi"/>
          <w:u w:val="none"/>
        </w:rPr>
      </w:pPr>
      <w:bookmarkStart w:id="210" w:name="_Toc445691085"/>
      <w:r w:rsidRPr="00465E3F">
        <w:rPr>
          <w:rFonts w:asciiTheme="majorHAnsi" w:hAnsiTheme="majorHAnsi" w:cstheme="majorHAnsi"/>
          <w:u w:val="none"/>
        </w:rPr>
        <w:t>Joint transmission</w:t>
      </w:r>
      <w:bookmarkEnd w:id="210"/>
    </w:p>
    <w:p w14:paraId="5A492334" w14:textId="77777777" w:rsidR="008C37E8" w:rsidRPr="008833BD" w:rsidRDefault="008C37E8" w:rsidP="008C37E8">
      <w:r w:rsidRPr="008833BD">
        <w:t>To be further detailed</w:t>
      </w:r>
    </w:p>
    <w:p w14:paraId="42D85BE1" w14:textId="77777777" w:rsidR="008C37E8" w:rsidRPr="00465E3F" w:rsidRDefault="008C37E8" w:rsidP="004868A4">
      <w:pPr>
        <w:pStyle w:val="berschrift4"/>
        <w:keepNext/>
        <w:keepLines/>
        <w:numPr>
          <w:ilvl w:val="3"/>
          <w:numId w:val="1"/>
        </w:numPr>
        <w:spacing w:before="200" w:line="276" w:lineRule="auto"/>
        <w:rPr>
          <w:rFonts w:asciiTheme="majorHAnsi" w:hAnsiTheme="majorHAnsi" w:cstheme="majorHAnsi"/>
          <w:u w:val="none"/>
        </w:rPr>
      </w:pPr>
      <w:bookmarkStart w:id="211" w:name="_Toc445691086"/>
      <w:r w:rsidRPr="00465E3F">
        <w:rPr>
          <w:rFonts w:asciiTheme="majorHAnsi" w:hAnsiTheme="majorHAnsi" w:cstheme="majorHAnsi"/>
          <w:u w:val="none"/>
        </w:rPr>
        <w:t>Joint detection</w:t>
      </w:r>
      <w:bookmarkEnd w:id="211"/>
    </w:p>
    <w:p w14:paraId="0149A65A" w14:textId="77777777" w:rsidR="008C37E8" w:rsidRDefault="008C37E8" w:rsidP="008C37E8">
      <w:pPr>
        <w:rPr>
          <w:rFonts w:ascii="Times" w:hAnsi="Times"/>
          <w:u w:val="single"/>
        </w:rPr>
      </w:pPr>
      <w:r w:rsidRPr="008833BD">
        <w:t>To be further detailed</w:t>
      </w:r>
    </w:p>
    <w:p w14:paraId="6C1C7F63" w14:textId="1D1EE3DE" w:rsidR="00403393" w:rsidRPr="000F5F2C" w:rsidRDefault="00403393" w:rsidP="004868A4">
      <w:pPr>
        <w:pStyle w:val="berschrift1"/>
        <w:numPr>
          <w:ilvl w:val="0"/>
          <w:numId w:val="1"/>
        </w:numPr>
      </w:pPr>
      <w:bookmarkStart w:id="212" w:name="_Toc444784641"/>
      <w:bookmarkStart w:id="213" w:name="_Toc444892263"/>
      <w:bookmarkStart w:id="214" w:name="_Toc445054100"/>
      <w:bookmarkStart w:id="215" w:name="_Toc444784642"/>
      <w:bookmarkStart w:id="216" w:name="_Toc444892264"/>
      <w:bookmarkStart w:id="217" w:name="_Toc445054101"/>
      <w:bookmarkStart w:id="218" w:name="_Toc444784643"/>
      <w:bookmarkStart w:id="219" w:name="_Toc444892265"/>
      <w:bookmarkStart w:id="220" w:name="_Toc445054102"/>
      <w:bookmarkStart w:id="221" w:name="_Toc444784644"/>
      <w:bookmarkStart w:id="222" w:name="_Toc444892266"/>
      <w:bookmarkStart w:id="223" w:name="_Toc445054103"/>
      <w:bookmarkStart w:id="224" w:name="_Toc444784645"/>
      <w:bookmarkStart w:id="225" w:name="_Toc444892267"/>
      <w:bookmarkStart w:id="226" w:name="_Toc445054104"/>
      <w:bookmarkStart w:id="227" w:name="_Toc444784650"/>
      <w:bookmarkStart w:id="228" w:name="_Toc444892272"/>
      <w:bookmarkStart w:id="229" w:name="_Toc445054109"/>
      <w:bookmarkStart w:id="230" w:name="_Toc445691087"/>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0F5F2C">
        <w:t>Numerology</w:t>
      </w:r>
      <w:bookmarkEnd w:id="230"/>
    </w:p>
    <w:p w14:paraId="65E36C73" w14:textId="77777777" w:rsidR="00011590" w:rsidRPr="00F25823" w:rsidRDefault="00011590" w:rsidP="004868A4">
      <w:pPr>
        <w:pStyle w:val="berschrift3"/>
        <w:keepLines/>
        <w:numPr>
          <w:ilvl w:val="1"/>
          <w:numId w:val="1"/>
        </w:numPr>
        <w:tabs>
          <w:tab w:val="clear" w:pos="792"/>
        </w:tabs>
        <w:spacing w:before="200" w:after="0" w:line="276" w:lineRule="auto"/>
        <w:jc w:val="both"/>
        <w:rPr>
          <w:sz w:val="28"/>
        </w:rPr>
      </w:pPr>
      <w:bookmarkStart w:id="231" w:name="_Toc445691088"/>
      <w:r>
        <w:t>Low</w:t>
      </w:r>
      <w:r>
        <w:rPr>
          <w:sz w:val="28"/>
        </w:rPr>
        <w:t>-bandwidth mode</w:t>
      </w:r>
      <w:bookmarkEnd w:id="231"/>
    </w:p>
    <w:p w14:paraId="60C46E76" w14:textId="681567C0" w:rsidR="00011590" w:rsidRDefault="00011590" w:rsidP="00011590">
      <w:r>
        <w:t>To be further defined.</w:t>
      </w:r>
    </w:p>
    <w:p w14:paraId="276F3B2F" w14:textId="42113755" w:rsidR="00011590" w:rsidRPr="00F25823" w:rsidRDefault="00011590" w:rsidP="004868A4">
      <w:pPr>
        <w:pStyle w:val="berschrift3"/>
        <w:keepLines/>
        <w:numPr>
          <w:ilvl w:val="1"/>
          <w:numId w:val="1"/>
        </w:numPr>
        <w:tabs>
          <w:tab w:val="clear" w:pos="792"/>
        </w:tabs>
        <w:spacing w:before="200" w:after="0" w:line="276" w:lineRule="auto"/>
        <w:jc w:val="both"/>
        <w:rPr>
          <w:sz w:val="28"/>
        </w:rPr>
      </w:pPr>
      <w:bookmarkStart w:id="232" w:name="_Toc445691089"/>
      <w:r>
        <w:rPr>
          <w:sz w:val="28"/>
        </w:rPr>
        <w:t>High-bandwidth mode</w:t>
      </w:r>
      <w:bookmarkEnd w:id="232"/>
    </w:p>
    <w:p w14:paraId="1C4FDF05" w14:textId="338444D7" w:rsidR="00403393" w:rsidRDefault="00403393" w:rsidP="00011590">
      <w:pPr>
        <w:jc w:val="both"/>
      </w:pPr>
      <w:r w:rsidRPr="008833BD">
        <w:t xml:space="preserve">The numerology </w:t>
      </w:r>
      <w:r>
        <w:t>used in th</w:t>
      </w:r>
      <w:r w:rsidR="00011590">
        <w:t xml:space="preserve">e high bandwidth mode </w:t>
      </w:r>
      <w:r>
        <w:t xml:space="preserve">is </w:t>
      </w:r>
      <w:r w:rsidRPr="008833BD">
        <w:t>given in Table 1</w:t>
      </w:r>
      <w:r>
        <w:t xml:space="preserve">. It </w:t>
      </w:r>
      <w:r w:rsidRPr="008833BD">
        <w:t xml:space="preserve">is based on specifications used for </w:t>
      </w:r>
      <w:r>
        <w:t xml:space="preserve">the </w:t>
      </w:r>
      <w:r w:rsidRPr="008833BD">
        <w:t xml:space="preserve">coax cable transmission in the ITU G.hn standard [4, 5]. Similar to G.hn and 3GPP LTE, a variable bandwidth is used, while maintaining the same CP length and the same subcarrier spacing for all transmission modes. In this way, the wide </w:t>
      </w:r>
      <w:r>
        <w:t>range</w:t>
      </w:r>
      <w:r w:rsidRPr="008833BD">
        <w:t xml:space="preserve"> of use</w:t>
      </w:r>
      <w:r>
        <w:t>r</w:t>
      </w:r>
      <w:r w:rsidRPr="008833BD">
        <w:t xml:space="preserve"> cases and the unprecedented span of data rates </w:t>
      </w:r>
      <w:r>
        <w:t xml:space="preserve">(i.e., </w:t>
      </w:r>
      <w:r w:rsidRPr="008833BD">
        <w:t>from 1</w:t>
      </w:r>
      <w:r>
        <w:t> </w:t>
      </w:r>
      <w:r w:rsidRPr="008833BD">
        <w:t>Mbit/s to 10</w:t>
      </w:r>
      <w:r>
        <w:t> </w:t>
      </w:r>
      <w:proofErr w:type="gramStart"/>
      <w:r w:rsidRPr="008833BD">
        <w:t>Gb/</w:t>
      </w:r>
      <w:proofErr w:type="gramEnd"/>
      <w:r w:rsidRPr="008833BD">
        <w:t>s</w:t>
      </w:r>
      <w:r>
        <w:t>)</w:t>
      </w:r>
      <w:r w:rsidRPr="008833BD">
        <w:t xml:space="preserve"> </w:t>
      </w:r>
      <w:r>
        <w:t>can be a</w:t>
      </w:r>
      <w:r w:rsidRPr="008833BD">
        <w:t xml:space="preserve">ddressed, as required in the TCD [8]. Note that for </w:t>
      </w:r>
      <w:r>
        <w:t xml:space="preserve">the </w:t>
      </w:r>
      <w:r w:rsidRPr="008833BD">
        <w:t>peak and minimum data rates, it is assumed that all subcarriers are also loaded with data using the modulation schemes with the highest and lowest rate per subcarrier and the highest or lowest code rate</w:t>
      </w:r>
      <w:r>
        <w:t xml:space="preserve"> is used</w:t>
      </w:r>
      <w:r w:rsidRPr="008833BD">
        <w:t xml:space="preserve">, respectively. </w:t>
      </w:r>
      <w:r>
        <w:t xml:space="preserve">The 200 MHz mode is highlighted, as it is used in the performance evaluation in Section </w:t>
      </w:r>
      <w:r>
        <w:fldChar w:fldCharType="begin"/>
      </w:r>
      <w:r>
        <w:instrText xml:space="preserve"> REF _Ref441511140 \r \h </w:instrText>
      </w:r>
      <w:r>
        <w:fldChar w:fldCharType="separate"/>
      </w:r>
      <w:r>
        <w:t>7</w:t>
      </w:r>
      <w:r>
        <w:fldChar w:fldCharType="end"/>
      </w:r>
      <w:r>
        <w:t>.</w:t>
      </w:r>
    </w:p>
    <w:p w14:paraId="3F2B856E" w14:textId="77777777" w:rsidR="00403393" w:rsidRDefault="00403393" w:rsidP="00403393">
      <w:pPr>
        <w:jc w:val="both"/>
      </w:pPr>
      <w:r w:rsidRPr="008833BD">
        <w:t xml:space="preserve">Owing to </w:t>
      </w:r>
      <w:r>
        <w:t xml:space="preserve">the adaptive </w:t>
      </w:r>
      <w:r w:rsidRPr="008833BD">
        <w:t xml:space="preserve">bit-loading, eventually, </w:t>
      </w:r>
      <w:r>
        <w:t>a reduced number of</w:t>
      </w:r>
      <w:r w:rsidRPr="008833BD">
        <w:t xml:space="preserve"> subcarriers can be loaded</w:t>
      </w:r>
      <w:r>
        <w:t xml:space="preserve"> only onto which the power will be redistributed</w:t>
      </w:r>
      <w:r w:rsidRPr="008833BD">
        <w:t xml:space="preserve">, </w:t>
      </w:r>
      <w:r>
        <w:t xml:space="preserve">i.e. the </w:t>
      </w:r>
      <w:r w:rsidRPr="008833BD">
        <w:t xml:space="preserve">minimum data rates can be </w:t>
      </w:r>
      <w:r>
        <w:t xml:space="preserve">even </w:t>
      </w:r>
      <w:r w:rsidRPr="008833BD">
        <w:t>smaller.</w:t>
      </w:r>
      <w:r>
        <w:t xml:space="preserve"> The huge span of bandwidth and modulation and coding schemes that can used in this proposal allow the transmitter to adapt the data rate to the huge variation of the received power and bandwidth being typical for the OWC channel in mobile scenarios. Even if the rate is adapted, connectivity can be maintained in all channel conditions.   </w:t>
      </w:r>
    </w:p>
    <w:p w14:paraId="03AA92CC" w14:textId="77777777" w:rsidR="00403393" w:rsidRPr="008833BD" w:rsidRDefault="00403393" w:rsidP="00403393">
      <w:pPr>
        <w:jc w:val="both"/>
      </w:pPr>
    </w:p>
    <w:tbl>
      <w:tblPr>
        <w:tblW w:w="0" w:type="auto"/>
        <w:tblLook w:val="04A0" w:firstRow="1" w:lastRow="0" w:firstColumn="1" w:lastColumn="0" w:noHBand="0" w:noVBand="1"/>
      </w:tblPr>
      <w:tblGrid>
        <w:gridCol w:w="9298"/>
      </w:tblGrid>
      <w:tr w:rsidR="00403393" w:rsidRPr="008833BD" w14:paraId="3EE749A4" w14:textId="77777777" w:rsidTr="00952BB8">
        <w:trPr>
          <w:trHeight w:val="3856"/>
        </w:trPr>
        <w:tc>
          <w:tcPr>
            <w:tcW w:w="9298" w:type="dxa"/>
            <w:tcBorders>
              <w:top w:val="nil"/>
              <w:left w:val="nil"/>
              <w:bottom w:val="nil"/>
              <w:right w:val="nil"/>
            </w:tcBorders>
          </w:tcPr>
          <w:tbl>
            <w:tblPr>
              <w:tblStyle w:val="TableGrid1"/>
              <w:tblpPr w:leftFromText="180" w:rightFromText="180" w:vertAnchor="text" w:horzAnchor="margin" w:tblpY="243"/>
              <w:tblW w:w="9072" w:type="dxa"/>
              <w:tblLook w:val="04A0" w:firstRow="1" w:lastRow="0" w:firstColumn="1" w:lastColumn="0" w:noHBand="0" w:noVBand="1"/>
            </w:tblPr>
            <w:tblGrid>
              <w:gridCol w:w="2226"/>
              <w:gridCol w:w="1141"/>
              <w:gridCol w:w="1141"/>
              <w:gridCol w:w="1141"/>
              <w:gridCol w:w="1141"/>
              <w:gridCol w:w="1141"/>
              <w:gridCol w:w="1141"/>
            </w:tblGrid>
            <w:tr w:rsidR="00403393" w:rsidRPr="008833BD" w14:paraId="207BF755" w14:textId="77777777" w:rsidTr="00952BB8">
              <w:tc>
                <w:tcPr>
                  <w:tcW w:w="2226" w:type="dxa"/>
                </w:tcPr>
                <w:p w14:paraId="41CE5AAD" w14:textId="77777777" w:rsidR="00403393" w:rsidRPr="008833BD" w:rsidRDefault="00403393" w:rsidP="00952BB8">
                  <w:pPr>
                    <w:jc w:val="center"/>
                    <w:rPr>
                      <w:rFonts w:asciiTheme="minorHAnsi" w:hAnsiTheme="minorHAnsi"/>
                      <w:sz w:val="18"/>
                      <w:lang w:val="en-US"/>
                    </w:rPr>
                  </w:pPr>
                  <w:r>
                    <w:rPr>
                      <w:rFonts w:asciiTheme="minorHAnsi" w:hAnsiTheme="minorHAnsi"/>
                      <w:sz w:val="18"/>
                      <w:lang w:val="en-US"/>
                    </w:rPr>
                    <w:t>L</w:t>
                  </w:r>
                  <w:r w:rsidRPr="008833BD">
                    <w:rPr>
                      <w:rFonts w:asciiTheme="minorHAnsi" w:hAnsiTheme="minorHAnsi"/>
                      <w:sz w:val="18"/>
                      <w:lang w:val="en-US"/>
                    </w:rPr>
                    <w:t>ight source</w:t>
                  </w:r>
                </w:p>
              </w:tc>
              <w:tc>
                <w:tcPr>
                  <w:tcW w:w="1141" w:type="dxa"/>
                </w:tcPr>
                <w:p w14:paraId="24796C07"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Laser</w:t>
                  </w:r>
                </w:p>
              </w:tc>
              <w:tc>
                <w:tcPr>
                  <w:tcW w:w="1141" w:type="dxa"/>
                </w:tcPr>
                <w:p w14:paraId="6131FF77"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Laser</w:t>
                  </w:r>
                </w:p>
              </w:tc>
              <w:tc>
                <w:tcPr>
                  <w:tcW w:w="1141" w:type="dxa"/>
                </w:tcPr>
                <w:p w14:paraId="5622578A"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Laser/LED</w:t>
                  </w:r>
                </w:p>
              </w:tc>
              <w:tc>
                <w:tcPr>
                  <w:tcW w:w="1141" w:type="dxa"/>
                </w:tcPr>
                <w:p w14:paraId="7E8524C4"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LED</w:t>
                  </w:r>
                </w:p>
              </w:tc>
              <w:tc>
                <w:tcPr>
                  <w:tcW w:w="1141" w:type="dxa"/>
                </w:tcPr>
                <w:p w14:paraId="54E07906"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LED</w:t>
                  </w:r>
                </w:p>
              </w:tc>
              <w:tc>
                <w:tcPr>
                  <w:tcW w:w="1141" w:type="dxa"/>
                </w:tcPr>
                <w:p w14:paraId="428FC4C1"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LED</w:t>
                  </w:r>
                </w:p>
              </w:tc>
            </w:tr>
            <w:tr w:rsidR="00403393" w:rsidRPr="008833BD" w14:paraId="14096BF5" w14:textId="77777777" w:rsidTr="00952BB8">
              <w:tc>
                <w:tcPr>
                  <w:tcW w:w="2226" w:type="dxa"/>
                </w:tcPr>
                <w:p w14:paraId="4ECC3BD7"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bandwidth [MHz]</w:t>
                  </w:r>
                </w:p>
              </w:tc>
              <w:tc>
                <w:tcPr>
                  <w:tcW w:w="1141" w:type="dxa"/>
                </w:tcPr>
                <w:p w14:paraId="0C207748"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1.000</w:t>
                  </w:r>
                </w:p>
              </w:tc>
              <w:tc>
                <w:tcPr>
                  <w:tcW w:w="1141" w:type="dxa"/>
                </w:tcPr>
                <w:p w14:paraId="548CC645"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600</w:t>
                  </w:r>
                </w:p>
              </w:tc>
              <w:tc>
                <w:tcPr>
                  <w:tcW w:w="1141" w:type="dxa"/>
                </w:tcPr>
                <w:p w14:paraId="379F18FD"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200</w:t>
                  </w:r>
                </w:p>
              </w:tc>
              <w:tc>
                <w:tcPr>
                  <w:tcW w:w="1141" w:type="dxa"/>
                </w:tcPr>
                <w:p w14:paraId="6D8E662B"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100</w:t>
                  </w:r>
                </w:p>
              </w:tc>
              <w:tc>
                <w:tcPr>
                  <w:tcW w:w="1141" w:type="dxa"/>
                </w:tcPr>
                <w:p w14:paraId="0AF26BAC"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20</w:t>
                  </w:r>
                </w:p>
              </w:tc>
              <w:tc>
                <w:tcPr>
                  <w:tcW w:w="1141" w:type="dxa"/>
                </w:tcPr>
                <w:p w14:paraId="1119561E"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10</w:t>
                  </w:r>
                </w:p>
              </w:tc>
            </w:tr>
            <w:tr w:rsidR="00403393" w:rsidRPr="008833BD" w14:paraId="0108E49F" w14:textId="77777777" w:rsidTr="00952BB8">
              <w:tc>
                <w:tcPr>
                  <w:tcW w:w="2226" w:type="dxa"/>
                </w:tcPr>
                <w:p w14:paraId="487F4C2D"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sample rate [MS/s]</w:t>
                  </w:r>
                </w:p>
              </w:tc>
              <w:tc>
                <w:tcPr>
                  <w:tcW w:w="1141" w:type="dxa"/>
                </w:tcPr>
                <w:p w14:paraId="569A40B3"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2.000</w:t>
                  </w:r>
                </w:p>
              </w:tc>
              <w:tc>
                <w:tcPr>
                  <w:tcW w:w="1141" w:type="dxa"/>
                </w:tcPr>
                <w:p w14:paraId="76B0F182"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1.000</w:t>
                  </w:r>
                </w:p>
              </w:tc>
              <w:tc>
                <w:tcPr>
                  <w:tcW w:w="1141" w:type="dxa"/>
                </w:tcPr>
                <w:p w14:paraId="7D2E0A4C"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400</w:t>
                  </w:r>
                </w:p>
              </w:tc>
              <w:tc>
                <w:tcPr>
                  <w:tcW w:w="1141" w:type="dxa"/>
                </w:tcPr>
                <w:p w14:paraId="6A4E1266"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200</w:t>
                  </w:r>
                </w:p>
              </w:tc>
              <w:tc>
                <w:tcPr>
                  <w:tcW w:w="1141" w:type="dxa"/>
                </w:tcPr>
                <w:p w14:paraId="5024B895"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50</w:t>
                  </w:r>
                </w:p>
              </w:tc>
              <w:tc>
                <w:tcPr>
                  <w:tcW w:w="1141" w:type="dxa"/>
                </w:tcPr>
                <w:p w14:paraId="2BCA0AB1"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25</w:t>
                  </w:r>
                </w:p>
              </w:tc>
            </w:tr>
            <w:tr w:rsidR="00403393" w:rsidRPr="008833BD" w14:paraId="0F2BCD7C" w14:textId="77777777" w:rsidTr="00952BB8">
              <w:tc>
                <w:tcPr>
                  <w:tcW w:w="2226" w:type="dxa"/>
                </w:tcPr>
                <w:p w14:paraId="4D3763B4"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sample time [ns]</w:t>
                  </w:r>
                </w:p>
              </w:tc>
              <w:tc>
                <w:tcPr>
                  <w:tcW w:w="1141" w:type="dxa"/>
                </w:tcPr>
                <w:p w14:paraId="60F8D638"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0.5</w:t>
                  </w:r>
                </w:p>
              </w:tc>
              <w:tc>
                <w:tcPr>
                  <w:tcW w:w="1141" w:type="dxa"/>
                </w:tcPr>
                <w:p w14:paraId="453F01E1"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w:t>
                  </w:r>
                </w:p>
              </w:tc>
              <w:tc>
                <w:tcPr>
                  <w:tcW w:w="1141" w:type="dxa"/>
                </w:tcPr>
                <w:p w14:paraId="1D37DEEB"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2.5</w:t>
                  </w:r>
                </w:p>
              </w:tc>
              <w:tc>
                <w:tcPr>
                  <w:tcW w:w="1141" w:type="dxa"/>
                </w:tcPr>
                <w:p w14:paraId="036FB078"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5</w:t>
                  </w:r>
                </w:p>
              </w:tc>
              <w:tc>
                <w:tcPr>
                  <w:tcW w:w="1141" w:type="dxa"/>
                </w:tcPr>
                <w:p w14:paraId="6ED1AFED"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20</w:t>
                  </w:r>
                </w:p>
              </w:tc>
              <w:tc>
                <w:tcPr>
                  <w:tcW w:w="1141" w:type="dxa"/>
                </w:tcPr>
                <w:p w14:paraId="7D570A1C"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40</w:t>
                  </w:r>
                </w:p>
              </w:tc>
            </w:tr>
            <w:tr w:rsidR="00403393" w:rsidRPr="008833BD" w14:paraId="764BE49E" w14:textId="77777777" w:rsidTr="00952BB8">
              <w:tc>
                <w:tcPr>
                  <w:tcW w:w="2226" w:type="dxa"/>
                </w:tcPr>
                <w:p w14:paraId="1E76C486"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carrier spacing [kHz]</w:t>
                  </w:r>
                </w:p>
              </w:tc>
              <w:tc>
                <w:tcPr>
                  <w:tcW w:w="1141" w:type="dxa"/>
                </w:tcPr>
                <w:p w14:paraId="4D5DFE2E"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195.32</w:t>
                  </w:r>
                </w:p>
              </w:tc>
              <w:tc>
                <w:tcPr>
                  <w:tcW w:w="1141" w:type="dxa"/>
                </w:tcPr>
                <w:p w14:paraId="29ECF8B7"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195.32</w:t>
                  </w:r>
                </w:p>
              </w:tc>
              <w:tc>
                <w:tcPr>
                  <w:tcW w:w="1141" w:type="dxa"/>
                </w:tcPr>
                <w:p w14:paraId="030E3B55" w14:textId="77777777" w:rsidR="00403393" w:rsidRPr="008833BD" w:rsidDel="000F3713" w:rsidRDefault="00403393" w:rsidP="00952BB8">
                  <w:pPr>
                    <w:jc w:val="center"/>
                    <w:rPr>
                      <w:rFonts w:asciiTheme="minorHAnsi" w:hAnsiTheme="minorHAnsi"/>
                      <w:b/>
                      <w:sz w:val="18"/>
                      <w:lang w:val="en-US"/>
                    </w:rPr>
                  </w:pPr>
                  <w:r w:rsidRPr="008833BD">
                    <w:rPr>
                      <w:rFonts w:asciiTheme="minorHAnsi" w:hAnsiTheme="minorHAnsi"/>
                      <w:b/>
                      <w:sz w:val="18"/>
                      <w:lang w:val="en-US"/>
                    </w:rPr>
                    <w:t>195.32</w:t>
                  </w:r>
                </w:p>
              </w:tc>
              <w:tc>
                <w:tcPr>
                  <w:tcW w:w="1141" w:type="dxa"/>
                </w:tcPr>
                <w:p w14:paraId="5406DDDB"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195.32</w:t>
                  </w:r>
                </w:p>
              </w:tc>
              <w:tc>
                <w:tcPr>
                  <w:tcW w:w="1141" w:type="dxa"/>
                </w:tcPr>
                <w:p w14:paraId="2679FA52"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195.32</w:t>
                  </w:r>
                </w:p>
              </w:tc>
              <w:tc>
                <w:tcPr>
                  <w:tcW w:w="1141" w:type="dxa"/>
                </w:tcPr>
                <w:p w14:paraId="3084EB84"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195.35</w:t>
                  </w:r>
                </w:p>
              </w:tc>
            </w:tr>
            <w:tr w:rsidR="00403393" w:rsidRPr="008833BD" w14:paraId="07A6E7FC" w14:textId="77777777" w:rsidTr="00952BB8">
              <w:tc>
                <w:tcPr>
                  <w:tcW w:w="2226" w:type="dxa"/>
                </w:tcPr>
                <w:p w14:paraId="588E6E0B"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carriers in use</w:t>
                  </w:r>
                </w:p>
              </w:tc>
              <w:tc>
                <w:tcPr>
                  <w:tcW w:w="1141" w:type="dxa"/>
                </w:tcPr>
                <w:p w14:paraId="6B20845E"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4750</w:t>
                  </w:r>
                </w:p>
              </w:tc>
              <w:tc>
                <w:tcPr>
                  <w:tcW w:w="1141" w:type="dxa"/>
                </w:tcPr>
                <w:p w14:paraId="59830B53"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2850</w:t>
                  </w:r>
                </w:p>
              </w:tc>
              <w:tc>
                <w:tcPr>
                  <w:tcW w:w="1141" w:type="dxa"/>
                </w:tcPr>
                <w:p w14:paraId="13564EB0"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950</w:t>
                  </w:r>
                </w:p>
              </w:tc>
              <w:tc>
                <w:tcPr>
                  <w:tcW w:w="1141" w:type="dxa"/>
                </w:tcPr>
                <w:p w14:paraId="7115801D"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450</w:t>
                  </w:r>
                </w:p>
              </w:tc>
              <w:tc>
                <w:tcPr>
                  <w:tcW w:w="1141" w:type="dxa"/>
                </w:tcPr>
                <w:p w14:paraId="60E0D1FE"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90</w:t>
                  </w:r>
                </w:p>
              </w:tc>
              <w:tc>
                <w:tcPr>
                  <w:tcW w:w="1141" w:type="dxa"/>
                </w:tcPr>
                <w:p w14:paraId="2BE4E80C"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45</w:t>
                  </w:r>
                </w:p>
              </w:tc>
            </w:tr>
            <w:tr w:rsidR="00403393" w:rsidRPr="008833BD" w14:paraId="2D9E1948" w14:textId="77777777" w:rsidTr="00952BB8">
              <w:tc>
                <w:tcPr>
                  <w:tcW w:w="2226" w:type="dxa"/>
                </w:tcPr>
                <w:p w14:paraId="291E56EF"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IFFT size</w:t>
                  </w:r>
                </w:p>
              </w:tc>
              <w:tc>
                <w:tcPr>
                  <w:tcW w:w="1141" w:type="dxa"/>
                </w:tcPr>
                <w:p w14:paraId="0BF9E4FF"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3x2.048</w:t>
                  </w:r>
                </w:p>
              </w:tc>
              <w:tc>
                <w:tcPr>
                  <w:tcW w:w="1141" w:type="dxa"/>
                </w:tcPr>
                <w:p w14:paraId="0CD2B9C5"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2x2.048</w:t>
                  </w:r>
                </w:p>
              </w:tc>
              <w:tc>
                <w:tcPr>
                  <w:tcW w:w="1141" w:type="dxa"/>
                </w:tcPr>
                <w:p w14:paraId="0B2D77B6"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2048</w:t>
                  </w:r>
                </w:p>
              </w:tc>
              <w:tc>
                <w:tcPr>
                  <w:tcW w:w="1141" w:type="dxa"/>
                </w:tcPr>
                <w:p w14:paraId="6A563CFC"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1.024</w:t>
                  </w:r>
                </w:p>
              </w:tc>
              <w:tc>
                <w:tcPr>
                  <w:tcW w:w="1141" w:type="dxa"/>
                </w:tcPr>
                <w:p w14:paraId="096E6E69"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256</w:t>
                  </w:r>
                </w:p>
              </w:tc>
              <w:tc>
                <w:tcPr>
                  <w:tcW w:w="1141" w:type="dxa"/>
                </w:tcPr>
                <w:p w14:paraId="6C8E63F8"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128</w:t>
                  </w:r>
                </w:p>
              </w:tc>
            </w:tr>
            <w:tr w:rsidR="00403393" w:rsidRPr="008833BD" w14:paraId="232DC8DB" w14:textId="77777777" w:rsidTr="00952BB8">
              <w:tc>
                <w:tcPr>
                  <w:tcW w:w="2226" w:type="dxa"/>
                </w:tcPr>
                <w:p w14:paraId="253CA01F"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CP [samples]</w:t>
                  </w:r>
                </w:p>
              </w:tc>
              <w:tc>
                <w:tcPr>
                  <w:tcW w:w="1141" w:type="dxa"/>
                </w:tcPr>
                <w:p w14:paraId="21D78B3F"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640, 320</w:t>
                  </w:r>
                </w:p>
              </w:tc>
              <w:tc>
                <w:tcPr>
                  <w:tcW w:w="1141" w:type="dxa"/>
                </w:tcPr>
                <w:p w14:paraId="6505BC63"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320, 160</w:t>
                  </w:r>
                </w:p>
              </w:tc>
              <w:tc>
                <w:tcPr>
                  <w:tcW w:w="1141" w:type="dxa"/>
                </w:tcPr>
                <w:p w14:paraId="28190D44"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128, 64</w:t>
                  </w:r>
                </w:p>
              </w:tc>
              <w:tc>
                <w:tcPr>
                  <w:tcW w:w="1141" w:type="dxa"/>
                </w:tcPr>
                <w:p w14:paraId="641EA15F"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64, 32</w:t>
                  </w:r>
                </w:p>
              </w:tc>
              <w:tc>
                <w:tcPr>
                  <w:tcW w:w="1141" w:type="dxa"/>
                </w:tcPr>
                <w:p w14:paraId="0621B825"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16, 8</w:t>
                  </w:r>
                </w:p>
              </w:tc>
              <w:tc>
                <w:tcPr>
                  <w:tcW w:w="1141" w:type="dxa"/>
                </w:tcPr>
                <w:p w14:paraId="56A215DE"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8, 4</w:t>
                  </w:r>
                </w:p>
              </w:tc>
            </w:tr>
            <w:tr w:rsidR="00403393" w:rsidRPr="008833BD" w14:paraId="0FF5CA64" w14:textId="77777777" w:rsidTr="00952BB8">
              <w:tc>
                <w:tcPr>
                  <w:tcW w:w="2226" w:type="dxa"/>
                </w:tcPr>
                <w:p w14:paraId="2E7F3FEB"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CP [ns]</w:t>
                  </w:r>
                </w:p>
              </w:tc>
              <w:tc>
                <w:tcPr>
                  <w:tcW w:w="6846" w:type="dxa"/>
                  <w:gridSpan w:val="6"/>
                </w:tcPr>
                <w:p w14:paraId="62C3E359"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320</w:t>
                  </w:r>
                  <w:r w:rsidRPr="008833BD">
                    <w:rPr>
                      <w:rFonts w:asciiTheme="minorHAnsi" w:hAnsiTheme="minorHAnsi"/>
                      <w:sz w:val="18"/>
                      <w:lang w:val="en-US"/>
                    </w:rPr>
                    <w:t>, 160</w:t>
                  </w:r>
                </w:p>
              </w:tc>
            </w:tr>
            <w:tr w:rsidR="00403393" w:rsidRPr="008833BD" w14:paraId="77F31EC2" w14:textId="77777777" w:rsidTr="00952BB8">
              <w:tc>
                <w:tcPr>
                  <w:tcW w:w="2226" w:type="dxa"/>
                </w:tcPr>
                <w:p w14:paraId="636217DF"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symbol duration [µs]</w:t>
                  </w:r>
                </w:p>
              </w:tc>
              <w:tc>
                <w:tcPr>
                  <w:tcW w:w="6846" w:type="dxa"/>
                  <w:gridSpan w:val="6"/>
                </w:tcPr>
                <w:p w14:paraId="453AB308"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5.12</w:t>
                  </w:r>
                </w:p>
              </w:tc>
            </w:tr>
            <w:tr w:rsidR="00403393" w:rsidRPr="008833BD" w14:paraId="349BC402" w14:textId="77777777" w:rsidTr="00952BB8">
              <w:tc>
                <w:tcPr>
                  <w:tcW w:w="2226" w:type="dxa"/>
                </w:tcPr>
                <w:p w14:paraId="44EFE50C"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symbol + CP [ns]</w:t>
                  </w:r>
                </w:p>
              </w:tc>
              <w:tc>
                <w:tcPr>
                  <w:tcW w:w="6846" w:type="dxa"/>
                  <w:gridSpan w:val="6"/>
                </w:tcPr>
                <w:p w14:paraId="4232DED7"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5.44</w:t>
                  </w:r>
                  <w:r w:rsidRPr="008833BD">
                    <w:rPr>
                      <w:rFonts w:asciiTheme="minorHAnsi" w:hAnsiTheme="minorHAnsi"/>
                      <w:sz w:val="18"/>
                      <w:lang w:val="en-US"/>
                    </w:rPr>
                    <w:t>, 5.28</w:t>
                  </w:r>
                </w:p>
              </w:tc>
            </w:tr>
            <w:tr w:rsidR="00403393" w:rsidRPr="008833BD" w14:paraId="7853151A" w14:textId="77777777" w:rsidTr="00952BB8">
              <w:tc>
                <w:tcPr>
                  <w:tcW w:w="2226" w:type="dxa"/>
                </w:tcPr>
                <w:p w14:paraId="56BB5BC3"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peak rate [Mb/s]</w:t>
                  </w:r>
                </w:p>
                <w:p w14:paraId="6CBC3C47"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(12 bit/carrier, r=20/21)</w:t>
                  </w:r>
                </w:p>
              </w:tc>
              <w:tc>
                <w:tcPr>
                  <w:tcW w:w="1141" w:type="dxa"/>
                </w:tcPr>
                <w:p w14:paraId="0C6153FA"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9.975, 10.281</w:t>
                  </w:r>
                </w:p>
              </w:tc>
              <w:tc>
                <w:tcPr>
                  <w:tcW w:w="1141" w:type="dxa"/>
                </w:tcPr>
                <w:p w14:paraId="0CDF4BC1"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5985,</w:t>
                  </w:r>
                </w:p>
                <w:p w14:paraId="6D69EBD9"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6.168</w:t>
                  </w:r>
                </w:p>
              </w:tc>
              <w:tc>
                <w:tcPr>
                  <w:tcW w:w="1141" w:type="dxa"/>
                </w:tcPr>
                <w:p w14:paraId="1389E1A4"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1.995</w:t>
                  </w:r>
                  <w:r w:rsidRPr="008833BD">
                    <w:rPr>
                      <w:rFonts w:asciiTheme="minorHAnsi" w:hAnsiTheme="minorHAnsi"/>
                      <w:sz w:val="18"/>
                      <w:lang w:val="en-US"/>
                    </w:rPr>
                    <w:t>, 2.056</w:t>
                  </w:r>
                </w:p>
              </w:tc>
              <w:tc>
                <w:tcPr>
                  <w:tcW w:w="1141" w:type="dxa"/>
                </w:tcPr>
                <w:p w14:paraId="2BA20328"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945,</w:t>
                  </w:r>
                </w:p>
                <w:p w14:paraId="015FE050"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1.028</w:t>
                  </w:r>
                </w:p>
              </w:tc>
              <w:tc>
                <w:tcPr>
                  <w:tcW w:w="1141" w:type="dxa"/>
                </w:tcPr>
                <w:p w14:paraId="562D1B2D"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189,</w:t>
                  </w:r>
                </w:p>
                <w:p w14:paraId="1B787D72"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257</w:t>
                  </w:r>
                </w:p>
              </w:tc>
              <w:tc>
                <w:tcPr>
                  <w:tcW w:w="1141" w:type="dxa"/>
                </w:tcPr>
                <w:p w14:paraId="78713329"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95,</w:t>
                  </w:r>
                </w:p>
                <w:p w14:paraId="29C4A74E"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103</w:t>
                  </w:r>
                </w:p>
              </w:tc>
            </w:tr>
            <w:tr w:rsidR="00403393" w:rsidRPr="008833BD" w14:paraId="1287282D" w14:textId="77777777" w:rsidTr="00952BB8">
              <w:tc>
                <w:tcPr>
                  <w:tcW w:w="2226" w:type="dxa"/>
                </w:tcPr>
                <w:p w14:paraId="265D885F"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min. rate [Mb/s]</w:t>
                  </w:r>
                </w:p>
                <w:p w14:paraId="6D457D00"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 bit/carrier, r=1/6)</w:t>
                  </w:r>
                </w:p>
              </w:tc>
              <w:tc>
                <w:tcPr>
                  <w:tcW w:w="1141" w:type="dxa"/>
                </w:tcPr>
                <w:p w14:paraId="1DD956B3"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145</w:t>
                  </w:r>
                </w:p>
              </w:tc>
              <w:tc>
                <w:tcPr>
                  <w:tcW w:w="1141" w:type="dxa"/>
                </w:tcPr>
                <w:p w14:paraId="35DFC182"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87</w:t>
                  </w:r>
                </w:p>
              </w:tc>
              <w:tc>
                <w:tcPr>
                  <w:tcW w:w="1141" w:type="dxa"/>
                </w:tcPr>
                <w:p w14:paraId="640F5FB5"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35</w:t>
                  </w:r>
                </w:p>
              </w:tc>
              <w:tc>
                <w:tcPr>
                  <w:tcW w:w="1141" w:type="dxa"/>
                </w:tcPr>
                <w:p w14:paraId="3CD78788"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14</w:t>
                  </w:r>
                </w:p>
              </w:tc>
              <w:tc>
                <w:tcPr>
                  <w:tcW w:w="1141" w:type="dxa"/>
                </w:tcPr>
                <w:p w14:paraId="33775203"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3</w:t>
                  </w:r>
                </w:p>
              </w:tc>
              <w:tc>
                <w:tcPr>
                  <w:tcW w:w="1141" w:type="dxa"/>
                </w:tcPr>
                <w:p w14:paraId="0391FC42" w14:textId="77777777" w:rsidR="00403393" w:rsidRPr="008833BD" w:rsidRDefault="00403393" w:rsidP="00952BB8">
                  <w:pPr>
                    <w:keepNext/>
                    <w:jc w:val="center"/>
                    <w:rPr>
                      <w:rFonts w:asciiTheme="minorHAnsi" w:hAnsiTheme="minorHAnsi"/>
                      <w:sz w:val="18"/>
                      <w:lang w:val="en-US"/>
                    </w:rPr>
                  </w:pPr>
                  <w:r w:rsidRPr="008833BD">
                    <w:rPr>
                      <w:rFonts w:asciiTheme="minorHAnsi" w:hAnsiTheme="minorHAnsi"/>
                      <w:sz w:val="18"/>
                      <w:lang w:val="en-US"/>
                    </w:rPr>
                    <w:t>1.4</w:t>
                  </w:r>
                </w:p>
              </w:tc>
            </w:tr>
          </w:tbl>
          <w:p w14:paraId="661D02AA" w14:textId="77777777" w:rsidR="00403393" w:rsidRPr="008833BD" w:rsidRDefault="00403393" w:rsidP="00952BB8">
            <w:pPr>
              <w:pStyle w:val="Beschriftung"/>
            </w:pPr>
          </w:p>
          <w:p w14:paraId="01FC1611" w14:textId="77777777" w:rsidR="00403393" w:rsidRPr="008833BD" w:rsidRDefault="00403393" w:rsidP="00952BB8">
            <w:pPr>
              <w:pStyle w:val="Beschriftung"/>
            </w:pPr>
            <w:r w:rsidRPr="008833BD">
              <w:t xml:space="preserve">Table </w:t>
            </w:r>
            <w:fldSimple w:instr=" SEQ Table \* ARABIC ">
              <w:r>
                <w:rPr>
                  <w:noProof/>
                </w:rPr>
                <w:t>1</w:t>
              </w:r>
            </w:fldSimple>
            <w:r w:rsidRPr="008833BD">
              <w:t xml:space="preserve"> - OFDM numerology for scalable bandwidth transmission.</w:t>
            </w:r>
          </w:p>
        </w:tc>
      </w:tr>
    </w:tbl>
    <w:p w14:paraId="4A00ECA6" w14:textId="77777777" w:rsidR="00403393" w:rsidRPr="008833BD" w:rsidRDefault="00403393" w:rsidP="00403393">
      <w:pPr>
        <w:jc w:val="both"/>
      </w:pPr>
    </w:p>
    <w:p w14:paraId="595C1877" w14:textId="0852DC6B" w:rsidR="00157EBB" w:rsidRPr="008833BD" w:rsidRDefault="00157EBB" w:rsidP="00157EBB">
      <w:bookmarkStart w:id="233" w:name="_Toc444187471"/>
      <w:bookmarkStart w:id="234" w:name="_Toc444187755"/>
      <w:bookmarkStart w:id="235" w:name="_Toc444188971"/>
      <w:bookmarkStart w:id="236" w:name="_Toc444189255"/>
      <w:bookmarkStart w:id="237" w:name="_Toc444183150"/>
      <w:bookmarkStart w:id="238" w:name="_Toc444183316"/>
      <w:bookmarkStart w:id="239" w:name="_Toc444186067"/>
      <w:bookmarkStart w:id="240" w:name="_Toc444186348"/>
      <w:bookmarkStart w:id="241" w:name="_Toc444186629"/>
      <w:bookmarkStart w:id="242" w:name="_Toc444186909"/>
      <w:bookmarkStart w:id="243" w:name="_Toc444187189"/>
      <w:bookmarkStart w:id="244" w:name="_Toc444187472"/>
      <w:bookmarkStart w:id="245" w:name="_Toc444187756"/>
      <w:bookmarkStart w:id="246" w:name="_Toc444188972"/>
      <w:bookmarkStart w:id="247" w:name="_Toc444189256"/>
      <w:bookmarkStart w:id="248" w:name="_Toc444183151"/>
      <w:bookmarkStart w:id="249" w:name="_Toc444183317"/>
      <w:bookmarkStart w:id="250" w:name="_Toc444186068"/>
      <w:bookmarkStart w:id="251" w:name="_Toc444186349"/>
      <w:bookmarkStart w:id="252" w:name="_Toc444186630"/>
      <w:bookmarkStart w:id="253" w:name="_Toc444186910"/>
      <w:bookmarkStart w:id="254" w:name="_Toc444187190"/>
      <w:bookmarkStart w:id="255" w:name="_Toc444187473"/>
      <w:bookmarkStart w:id="256" w:name="_Toc444187757"/>
      <w:bookmarkStart w:id="257" w:name="_Toc444188973"/>
      <w:bookmarkStart w:id="258" w:name="_Toc444189257"/>
      <w:bookmarkStart w:id="259" w:name="_Toc444183152"/>
      <w:bookmarkStart w:id="260" w:name="_Toc444183318"/>
      <w:bookmarkStart w:id="261" w:name="_Toc444186069"/>
      <w:bookmarkStart w:id="262" w:name="_Toc444186350"/>
      <w:bookmarkStart w:id="263" w:name="_Toc444186631"/>
      <w:bookmarkStart w:id="264" w:name="_Toc444186911"/>
      <w:bookmarkStart w:id="265" w:name="_Toc444187191"/>
      <w:bookmarkStart w:id="266" w:name="_Toc444187474"/>
      <w:bookmarkStart w:id="267" w:name="_Toc444187758"/>
      <w:bookmarkStart w:id="268" w:name="_Toc444188974"/>
      <w:bookmarkStart w:id="269" w:name="_Toc444189258"/>
      <w:bookmarkStart w:id="270" w:name="_Toc440037971"/>
      <w:bookmarkStart w:id="271" w:name="_Toc440041951"/>
      <w:bookmarkStart w:id="272" w:name="_Toc440041952"/>
      <w:bookmarkStart w:id="273" w:name="_Toc440041953"/>
      <w:bookmarkStart w:id="274" w:name="_Toc444183155"/>
      <w:bookmarkStart w:id="275" w:name="_Toc444183321"/>
      <w:bookmarkStart w:id="276" w:name="_Toc444186072"/>
      <w:bookmarkStart w:id="277" w:name="_Toc444186353"/>
      <w:bookmarkStart w:id="278" w:name="_Toc444186634"/>
      <w:bookmarkStart w:id="279" w:name="_Toc444186914"/>
      <w:bookmarkStart w:id="280" w:name="_Toc444187194"/>
      <w:bookmarkStart w:id="281" w:name="_Toc444187477"/>
      <w:bookmarkStart w:id="282" w:name="_Toc444187761"/>
      <w:bookmarkStart w:id="283" w:name="_Toc444188977"/>
      <w:bookmarkStart w:id="284" w:name="_Toc444189261"/>
      <w:bookmarkStart w:id="285" w:name="_Toc444183157"/>
      <w:bookmarkStart w:id="286" w:name="_Toc444183323"/>
      <w:bookmarkStart w:id="287" w:name="_Toc444186074"/>
      <w:bookmarkStart w:id="288" w:name="_Toc444186355"/>
      <w:bookmarkStart w:id="289" w:name="_Toc444186636"/>
      <w:bookmarkStart w:id="290" w:name="_Toc444186916"/>
      <w:bookmarkStart w:id="291" w:name="_Toc444187196"/>
      <w:bookmarkStart w:id="292" w:name="_Toc444187479"/>
      <w:bookmarkStart w:id="293" w:name="_Toc444187763"/>
      <w:bookmarkStart w:id="294" w:name="_Toc444188979"/>
      <w:bookmarkStart w:id="295" w:name="_Toc444189263"/>
      <w:bookmarkStart w:id="296" w:name="_Toc444183161"/>
      <w:bookmarkStart w:id="297" w:name="_Toc444183327"/>
      <w:bookmarkStart w:id="298" w:name="_Toc444186078"/>
      <w:bookmarkStart w:id="299" w:name="_Toc444186359"/>
      <w:bookmarkStart w:id="300" w:name="_Toc444186640"/>
      <w:bookmarkStart w:id="301" w:name="_Toc444186920"/>
      <w:bookmarkStart w:id="302" w:name="_Toc444187200"/>
      <w:bookmarkStart w:id="303" w:name="_Toc444187483"/>
      <w:bookmarkStart w:id="304" w:name="_Toc444187767"/>
      <w:bookmarkStart w:id="305" w:name="_Toc444188983"/>
      <w:bookmarkStart w:id="306" w:name="_Toc444189267"/>
      <w:bookmarkStart w:id="307" w:name="_Toc444183162"/>
      <w:bookmarkStart w:id="308" w:name="_Toc444183328"/>
      <w:bookmarkStart w:id="309" w:name="_Toc444186079"/>
      <w:bookmarkStart w:id="310" w:name="_Toc444186360"/>
      <w:bookmarkStart w:id="311" w:name="_Toc444186641"/>
      <w:bookmarkStart w:id="312" w:name="_Toc444186921"/>
      <w:bookmarkStart w:id="313" w:name="_Toc444187201"/>
      <w:bookmarkStart w:id="314" w:name="_Toc444187484"/>
      <w:bookmarkStart w:id="315" w:name="_Toc444187768"/>
      <w:bookmarkStart w:id="316" w:name="_Toc444188984"/>
      <w:bookmarkStart w:id="317" w:name="_Toc444189268"/>
      <w:bookmarkStart w:id="318" w:name="_Toc444183163"/>
      <w:bookmarkStart w:id="319" w:name="_Toc444183329"/>
      <w:bookmarkStart w:id="320" w:name="_Toc444186080"/>
      <w:bookmarkStart w:id="321" w:name="_Toc444186361"/>
      <w:bookmarkStart w:id="322" w:name="_Toc444186642"/>
      <w:bookmarkStart w:id="323" w:name="_Toc444186922"/>
      <w:bookmarkStart w:id="324" w:name="_Toc444187202"/>
      <w:bookmarkStart w:id="325" w:name="_Toc444187485"/>
      <w:bookmarkStart w:id="326" w:name="_Toc444187769"/>
      <w:bookmarkStart w:id="327" w:name="_Toc444188985"/>
      <w:bookmarkStart w:id="328" w:name="_Toc444189269"/>
      <w:bookmarkStart w:id="329" w:name="_Toc444183164"/>
      <w:bookmarkStart w:id="330" w:name="_Toc444183330"/>
      <w:bookmarkStart w:id="331" w:name="_Toc444186081"/>
      <w:bookmarkStart w:id="332" w:name="_Toc444186362"/>
      <w:bookmarkStart w:id="333" w:name="_Toc444186643"/>
      <w:bookmarkStart w:id="334" w:name="_Toc444186923"/>
      <w:bookmarkStart w:id="335" w:name="_Toc444187203"/>
      <w:bookmarkStart w:id="336" w:name="_Toc444187486"/>
      <w:bookmarkStart w:id="337" w:name="_Toc444187770"/>
      <w:bookmarkStart w:id="338" w:name="_Toc444188986"/>
      <w:bookmarkStart w:id="339" w:name="_Toc444189270"/>
      <w:bookmarkStart w:id="340" w:name="_Toc444183166"/>
      <w:bookmarkStart w:id="341" w:name="_Toc444183332"/>
      <w:bookmarkStart w:id="342" w:name="_Toc444186083"/>
      <w:bookmarkStart w:id="343" w:name="_Toc444186364"/>
      <w:bookmarkStart w:id="344" w:name="_Toc444186645"/>
      <w:bookmarkStart w:id="345" w:name="_Toc444186925"/>
      <w:bookmarkStart w:id="346" w:name="_Toc444187205"/>
      <w:bookmarkStart w:id="347" w:name="_Toc444187488"/>
      <w:bookmarkStart w:id="348" w:name="_Toc444187772"/>
      <w:bookmarkStart w:id="349" w:name="_Toc444188988"/>
      <w:bookmarkStart w:id="350" w:name="_Toc444189272"/>
      <w:bookmarkStart w:id="351" w:name="_Toc444183167"/>
      <w:bookmarkStart w:id="352" w:name="_Toc444183333"/>
      <w:bookmarkStart w:id="353" w:name="_Toc444186084"/>
      <w:bookmarkStart w:id="354" w:name="_Toc444186365"/>
      <w:bookmarkStart w:id="355" w:name="_Toc444186646"/>
      <w:bookmarkStart w:id="356" w:name="_Toc444186926"/>
      <w:bookmarkStart w:id="357" w:name="_Toc444187206"/>
      <w:bookmarkStart w:id="358" w:name="_Toc444187489"/>
      <w:bookmarkStart w:id="359" w:name="_Toc444187773"/>
      <w:bookmarkStart w:id="360" w:name="_Toc444188989"/>
      <w:bookmarkStart w:id="361" w:name="_Toc444189273"/>
      <w:bookmarkStart w:id="362" w:name="_Toc444183168"/>
      <w:bookmarkStart w:id="363" w:name="_Toc444183334"/>
      <w:bookmarkStart w:id="364" w:name="_Toc444186085"/>
      <w:bookmarkStart w:id="365" w:name="_Toc444186366"/>
      <w:bookmarkStart w:id="366" w:name="_Toc444186647"/>
      <w:bookmarkStart w:id="367" w:name="_Toc444186927"/>
      <w:bookmarkStart w:id="368" w:name="_Toc444187207"/>
      <w:bookmarkStart w:id="369" w:name="_Toc444187490"/>
      <w:bookmarkStart w:id="370" w:name="_Toc444187774"/>
      <w:bookmarkStart w:id="371" w:name="_Toc444188990"/>
      <w:bookmarkStart w:id="372" w:name="_Toc444189274"/>
      <w:bookmarkStart w:id="373" w:name="_Toc444183169"/>
      <w:bookmarkStart w:id="374" w:name="_Toc444183335"/>
      <w:bookmarkStart w:id="375" w:name="_Toc444186086"/>
      <w:bookmarkStart w:id="376" w:name="_Toc444186367"/>
      <w:bookmarkStart w:id="377" w:name="_Toc444186648"/>
      <w:bookmarkStart w:id="378" w:name="_Toc444186928"/>
      <w:bookmarkStart w:id="379" w:name="_Toc444187208"/>
      <w:bookmarkStart w:id="380" w:name="_Toc444187491"/>
      <w:bookmarkStart w:id="381" w:name="_Toc444187775"/>
      <w:bookmarkStart w:id="382" w:name="_Toc444188991"/>
      <w:bookmarkStart w:id="383" w:name="_Toc444189275"/>
      <w:bookmarkStart w:id="384" w:name="_Toc444183171"/>
      <w:bookmarkStart w:id="385" w:name="_Toc444183337"/>
      <w:bookmarkStart w:id="386" w:name="_Toc444186088"/>
      <w:bookmarkStart w:id="387" w:name="_Toc444186369"/>
      <w:bookmarkStart w:id="388" w:name="_Toc444186650"/>
      <w:bookmarkStart w:id="389" w:name="_Toc444186930"/>
      <w:bookmarkStart w:id="390" w:name="_Toc444187210"/>
      <w:bookmarkStart w:id="391" w:name="_Toc444187493"/>
      <w:bookmarkStart w:id="392" w:name="_Toc444187777"/>
      <w:bookmarkStart w:id="393" w:name="_Toc444188993"/>
      <w:bookmarkStart w:id="394" w:name="_Toc444189277"/>
      <w:bookmarkStart w:id="395" w:name="_Toc444183173"/>
      <w:bookmarkStart w:id="396" w:name="_Toc444183339"/>
      <w:bookmarkStart w:id="397" w:name="_Toc444186090"/>
      <w:bookmarkStart w:id="398" w:name="_Toc444186371"/>
      <w:bookmarkStart w:id="399" w:name="_Toc444186652"/>
      <w:bookmarkStart w:id="400" w:name="_Toc444186932"/>
      <w:bookmarkStart w:id="401" w:name="_Toc444187212"/>
      <w:bookmarkStart w:id="402" w:name="_Toc444187495"/>
      <w:bookmarkStart w:id="403" w:name="_Toc444187779"/>
      <w:bookmarkStart w:id="404" w:name="_Toc444188995"/>
      <w:bookmarkStart w:id="405" w:name="_Toc444189279"/>
      <w:bookmarkStart w:id="406" w:name="_Toc444183175"/>
      <w:bookmarkStart w:id="407" w:name="_Toc444183341"/>
      <w:bookmarkStart w:id="408" w:name="_Toc444186092"/>
      <w:bookmarkStart w:id="409" w:name="_Toc444186373"/>
      <w:bookmarkStart w:id="410" w:name="_Toc444186654"/>
      <w:bookmarkStart w:id="411" w:name="_Toc444186934"/>
      <w:bookmarkStart w:id="412" w:name="_Toc444187214"/>
      <w:bookmarkStart w:id="413" w:name="_Toc444187497"/>
      <w:bookmarkStart w:id="414" w:name="_Toc444187781"/>
      <w:bookmarkStart w:id="415" w:name="_Toc444188997"/>
      <w:bookmarkStart w:id="416" w:name="_Toc444189281"/>
      <w:bookmarkStart w:id="417" w:name="_Toc444183176"/>
      <w:bookmarkStart w:id="418" w:name="_Toc444183342"/>
      <w:bookmarkStart w:id="419" w:name="_Toc444186093"/>
      <w:bookmarkStart w:id="420" w:name="_Toc444186374"/>
      <w:bookmarkStart w:id="421" w:name="_Toc444186655"/>
      <w:bookmarkStart w:id="422" w:name="_Toc444186935"/>
      <w:bookmarkStart w:id="423" w:name="_Toc444187215"/>
      <w:bookmarkStart w:id="424" w:name="_Toc444187498"/>
      <w:bookmarkStart w:id="425" w:name="_Toc444187782"/>
      <w:bookmarkStart w:id="426" w:name="_Toc444188998"/>
      <w:bookmarkStart w:id="427" w:name="_Toc444189282"/>
      <w:bookmarkStart w:id="428" w:name="_Toc444183177"/>
      <w:bookmarkStart w:id="429" w:name="_Toc444183343"/>
      <w:bookmarkStart w:id="430" w:name="_Toc444186094"/>
      <w:bookmarkStart w:id="431" w:name="_Toc444186375"/>
      <w:bookmarkStart w:id="432" w:name="_Toc444186656"/>
      <w:bookmarkStart w:id="433" w:name="_Toc444186936"/>
      <w:bookmarkStart w:id="434" w:name="_Toc444187216"/>
      <w:bookmarkStart w:id="435" w:name="_Toc444187499"/>
      <w:bookmarkStart w:id="436" w:name="_Toc444187783"/>
      <w:bookmarkStart w:id="437" w:name="_Toc444188999"/>
      <w:bookmarkStart w:id="438" w:name="_Toc444189283"/>
      <w:bookmarkStart w:id="439" w:name="_Toc444183178"/>
      <w:bookmarkStart w:id="440" w:name="_Toc444183344"/>
      <w:bookmarkStart w:id="441" w:name="_Toc444186095"/>
      <w:bookmarkStart w:id="442" w:name="_Toc444186376"/>
      <w:bookmarkStart w:id="443" w:name="_Toc444186657"/>
      <w:bookmarkStart w:id="444" w:name="_Toc444186937"/>
      <w:bookmarkStart w:id="445" w:name="_Toc444187217"/>
      <w:bookmarkStart w:id="446" w:name="_Toc444187500"/>
      <w:bookmarkStart w:id="447" w:name="_Toc444187784"/>
      <w:bookmarkStart w:id="448" w:name="_Toc444189000"/>
      <w:bookmarkStart w:id="449" w:name="_Toc444189284"/>
      <w:bookmarkStart w:id="450" w:name="_Toc444183179"/>
      <w:bookmarkStart w:id="451" w:name="_Toc444183345"/>
      <w:bookmarkStart w:id="452" w:name="_Toc444186096"/>
      <w:bookmarkStart w:id="453" w:name="_Toc444186377"/>
      <w:bookmarkStart w:id="454" w:name="_Toc444186658"/>
      <w:bookmarkStart w:id="455" w:name="_Toc444186938"/>
      <w:bookmarkStart w:id="456" w:name="_Toc444187218"/>
      <w:bookmarkStart w:id="457" w:name="_Toc444187501"/>
      <w:bookmarkStart w:id="458" w:name="_Toc444187785"/>
      <w:bookmarkStart w:id="459" w:name="_Toc444189001"/>
      <w:bookmarkStart w:id="460" w:name="_Toc444189285"/>
      <w:bookmarkStart w:id="461" w:name="_Toc444183180"/>
      <w:bookmarkStart w:id="462" w:name="_Toc444183346"/>
      <w:bookmarkStart w:id="463" w:name="_Toc444186097"/>
      <w:bookmarkStart w:id="464" w:name="_Toc444186378"/>
      <w:bookmarkStart w:id="465" w:name="_Toc444186659"/>
      <w:bookmarkStart w:id="466" w:name="_Toc444186939"/>
      <w:bookmarkStart w:id="467" w:name="_Toc444187219"/>
      <w:bookmarkStart w:id="468" w:name="_Toc444187502"/>
      <w:bookmarkStart w:id="469" w:name="_Toc444187786"/>
      <w:bookmarkStart w:id="470" w:name="_Toc444189002"/>
      <w:bookmarkStart w:id="471" w:name="_Toc444189286"/>
      <w:bookmarkStart w:id="472" w:name="_Toc444183182"/>
      <w:bookmarkStart w:id="473" w:name="_Toc444183348"/>
      <w:bookmarkStart w:id="474" w:name="_Toc444186099"/>
      <w:bookmarkStart w:id="475" w:name="_Toc444186380"/>
      <w:bookmarkStart w:id="476" w:name="_Toc444186661"/>
      <w:bookmarkStart w:id="477" w:name="_Toc444186941"/>
      <w:bookmarkStart w:id="478" w:name="_Toc444187221"/>
      <w:bookmarkStart w:id="479" w:name="_Toc444187504"/>
      <w:bookmarkStart w:id="480" w:name="_Toc444187788"/>
      <w:bookmarkStart w:id="481" w:name="_Toc444189004"/>
      <w:bookmarkStart w:id="482" w:name="_Toc444189288"/>
      <w:bookmarkStart w:id="483" w:name="_Toc444183183"/>
      <w:bookmarkStart w:id="484" w:name="_Toc444183349"/>
      <w:bookmarkStart w:id="485" w:name="_Toc444186100"/>
      <w:bookmarkStart w:id="486" w:name="_Toc444186381"/>
      <w:bookmarkStart w:id="487" w:name="_Toc444186662"/>
      <w:bookmarkStart w:id="488" w:name="_Toc444186942"/>
      <w:bookmarkStart w:id="489" w:name="_Toc444187222"/>
      <w:bookmarkStart w:id="490" w:name="_Toc444187505"/>
      <w:bookmarkStart w:id="491" w:name="_Toc444187789"/>
      <w:bookmarkStart w:id="492" w:name="_Toc444189005"/>
      <w:bookmarkStart w:id="493" w:name="_Toc444189289"/>
      <w:bookmarkStart w:id="494" w:name="_Toc444183185"/>
      <w:bookmarkStart w:id="495" w:name="_Toc444183351"/>
      <w:bookmarkStart w:id="496" w:name="_Toc444186102"/>
      <w:bookmarkStart w:id="497" w:name="_Toc444186383"/>
      <w:bookmarkStart w:id="498" w:name="_Toc444186664"/>
      <w:bookmarkStart w:id="499" w:name="_Toc444186944"/>
      <w:bookmarkStart w:id="500" w:name="_Toc444187224"/>
      <w:bookmarkStart w:id="501" w:name="_Toc444187507"/>
      <w:bookmarkStart w:id="502" w:name="_Toc444187791"/>
      <w:bookmarkStart w:id="503" w:name="_Toc444189007"/>
      <w:bookmarkStart w:id="504" w:name="_Toc444189291"/>
      <w:bookmarkStart w:id="505" w:name="_Toc444183186"/>
      <w:bookmarkStart w:id="506" w:name="_Toc444183352"/>
      <w:bookmarkStart w:id="507" w:name="_Toc444186103"/>
      <w:bookmarkStart w:id="508" w:name="_Toc444186384"/>
      <w:bookmarkStart w:id="509" w:name="_Toc444186665"/>
      <w:bookmarkStart w:id="510" w:name="_Toc444186945"/>
      <w:bookmarkStart w:id="511" w:name="_Toc444187225"/>
      <w:bookmarkStart w:id="512" w:name="_Toc444187508"/>
      <w:bookmarkStart w:id="513" w:name="_Toc444187792"/>
      <w:bookmarkStart w:id="514" w:name="_Toc444189008"/>
      <w:bookmarkStart w:id="515" w:name="_Toc444189292"/>
      <w:bookmarkStart w:id="516" w:name="_Toc444183187"/>
      <w:bookmarkStart w:id="517" w:name="_Toc444183353"/>
      <w:bookmarkStart w:id="518" w:name="_Toc444186104"/>
      <w:bookmarkStart w:id="519" w:name="_Toc444186385"/>
      <w:bookmarkStart w:id="520" w:name="_Toc444186666"/>
      <w:bookmarkStart w:id="521" w:name="_Toc444186946"/>
      <w:bookmarkStart w:id="522" w:name="_Toc444187226"/>
      <w:bookmarkStart w:id="523" w:name="_Toc444187509"/>
      <w:bookmarkStart w:id="524" w:name="_Toc444187793"/>
      <w:bookmarkStart w:id="525" w:name="_Toc444189009"/>
      <w:bookmarkStart w:id="526" w:name="_Toc444189293"/>
      <w:bookmarkStart w:id="527" w:name="_Toc444183188"/>
      <w:bookmarkStart w:id="528" w:name="_Toc444183354"/>
      <w:bookmarkStart w:id="529" w:name="_Toc444186105"/>
      <w:bookmarkStart w:id="530" w:name="_Toc444186386"/>
      <w:bookmarkStart w:id="531" w:name="_Toc444186667"/>
      <w:bookmarkStart w:id="532" w:name="_Toc444186947"/>
      <w:bookmarkStart w:id="533" w:name="_Toc444187227"/>
      <w:bookmarkStart w:id="534" w:name="_Toc444187510"/>
      <w:bookmarkStart w:id="535" w:name="_Toc444187794"/>
      <w:bookmarkStart w:id="536" w:name="_Toc444189010"/>
      <w:bookmarkStart w:id="537" w:name="_Toc444189294"/>
      <w:bookmarkStart w:id="538" w:name="_Toc444183189"/>
      <w:bookmarkStart w:id="539" w:name="_Toc444183355"/>
      <w:bookmarkStart w:id="540" w:name="_Toc444186106"/>
      <w:bookmarkStart w:id="541" w:name="_Toc444186387"/>
      <w:bookmarkStart w:id="542" w:name="_Toc444186668"/>
      <w:bookmarkStart w:id="543" w:name="_Toc444186948"/>
      <w:bookmarkStart w:id="544" w:name="_Toc444187228"/>
      <w:bookmarkStart w:id="545" w:name="_Toc444187511"/>
      <w:bookmarkStart w:id="546" w:name="_Toc444187795"/>
      <w:bookmarkStart w:id="547" w:name="_Toc444189011"/>
      <w:bookmarkStart w:id="548" w:name="_Toc444189295"/>
      <w:bookmarkStart w:id="549" w:name="_Toc444183194"/>
      <w:bookmarkStart w:id="550" w:name="_Toc444183360"/>
      <w:bookmarkStart w:id="551" w:name="_Toc444186111"/>
      <w:bookmarkStart w:id="552" w:name="_Toc444186392"/>
      <w:bookmarkStart w:id="553" w:name="_Toc444186673"/>
      <w:bookmarkStart w:id="554" w:name="_Toc444186953"/>
      <w:bookmarkStart w:id="555" w:name="_Toc444187233"/>
      <w:bookmarkStart w:id="556" w:name="_Toc444187516"/>
      <w:bookmarkStart w:id="557" w:name="_Toc444187800"/>
      <w:bookmarkStart w:id="558" w:name="_Toc444189016"/>
      <w:bookmarkStart w:id="559" w:name="_Toc444189300"/>
      <w:bookmarkStart w:id="560" w:name="_Toc444183195"/>
      <w:bookmarkStart w:id="561" w:name="_Toc444183361"/>
      <w:bookmarkStart w:id="562" w:name="_Toc444186112"/>
      <w:bookmarkStart w:id="563" w:name="_Toc444186393"/>
      <w:bookmarkStart w:id="564" w:name="_Toc444186674"/>
      <w:bookmarkStart w:id="565" w:name="_Toc444186954"/>
      <w:bookmarkStart w:id="566" w:name="_Toc444187234"/>
      <w:bookmarkStart w:id="567" w:name="_Toc444187517"/>
      <w:bookmarkStart w:id="568" w:name="_Toc444187801"/>
      <w:bookmarkStart w:id="569" w:name="_Toc444189017"/>
      <w:bookmarkStart w:id="570" w:name="_Toc444189301"/>
      <w:bookmarkStart w:id="571" w:name="_Toc444183199"/>
      <w:bookmarkStart w:id="572" w:name="_Toc444183365"/>
      <w:bookmarkStart w:id="573" w:name="_Toc444186116"/>
      <w:bookmarkStart w:id="574" w:name="_Toc444186397"/>
      <w:bookmarkStart w:id="575" w:name="_Toc444186678"/>
      <w:bookmarkStart w:id="576" w:name="_Toc444186958"/>
      <w:bookmarkStart w:id="577" w:name="_Toc444187238"/>
      <w:bookmarkStart w:id="578" w:name="_Toc444187521"/>
      <w:bookmarkStart w:id="579" w:name="_Toc444187805"/>
      <w:bookmarkStart w:id="580" w:name="_Toc444189021"/>
      <w:bookmarkStart w:id="581" w:name="_Toc444189305"/>
      <w:bookmarkStart w:id="582" w:name="_Toc444183200"/>
      <w:bookmarkStart w:id="583" w:name="_Toc444183366"/>
      <w:bookmarkStart w:id="584" w:name="_Toc444186117"/>
      <w:bookmarkStart w:id="585" w:name="_Toc444186398"/>
      <w:bookmarkStart w:id="586" w:name="_Toc444186679"/>
      <w:bookmarkStart w:id="587" w:name="_Toc444186959"/>
      <w:bookmarkStart w:id="588" w:name="_Toc444187239"/>
      <w:bookmarkStart w:id="589" w:name="_Toc444187522"/>
      <w:bookmarkStart w:id="590" w:name="_Toc444187806"/>
      <w:bookmarkStart w:id="591" w:name="_Toc444189022"/>
      <w:bookmarkStart w:id="592" w:name="_Toc444189306"/>
      <w:bookmarkStart w:id="593" w:name="_Toc444183201"/>
      <w:bookmarkStart w:id="594" w:name="_Toc444183367"/>
      <w:bookmarkStart w:id="595" w:name="_Toc444186118"/>
      <w:bookmarkStart w:id="596" w:name="_Toc444186399"/>
      <w:bookmarkStart w:id="597" w:name="_Toc444186680"/>
      <w:bookmarkStart w:id="598" w:name="_Toc444186960"/>
      <w:bookmarkStart w:id="599" w:name="_Toc444187240"/>
      <w:bookmarkStart w:id="600" w:name="_Toc444187523"/>
      <w:bookmarkStart w:id="601" w:name="_Toc444187807"/>
      <w:bookmarkStart w:id="602" w:name="_Toc444189023"/>
      <w:bookmarkStart w:id="603" w:name="_Toc444189307"/>
      <w:bookmarkStart w:id="604" w:name="_Toc444183202"/>
      <w:bookmarkStart w:id="605" w:name="_Toc444183368"/>
      <w:bookmarkStart w:id="606" w:name="_Toc444186119"/>
      <w:bookmarkStart w:id="607" w:name="_Toc444186400"/>
      <w:bookmarkStart w:id="608" w:name="_Toc444186681"/>
      <w:bookmarkStart w:id="609" w:name="_Toc444186961"/>
      <w:bookmarkStart w:id="610" w:name="_Toc444187241"/>
      <w:bookmarkStart w:id="611" w:name="_Toc444187524"/>
      <w:bookmarkStart w:id="612" w:name="_Toc444187808"/>
      <w:bookmarkStart w:id="613" w:name="_Toc444189024"/>
      <w:bookmarkStart w:id="614" w:name="_Toc444189308"/>
      <w:bookmarkStart w:id="615" w:name="_Toc444183203"/>
      <w:bookmarkStart w:id="616" w:name="_Toc444183369"/>
      <w:bookmarkStart w:id="617" w:name="_Toc444186120"/>
      <w:bookmarkStart w:id="618" w:name="_Toc444186401"/>
      <w:bookmarkStart w:id="619" w:name="_Toc444186682"/>
      <w:bookmarkStart w:id="620" w:name="_Toc444186962"/>
      <w:bookmarkStart w:id="621" w:name="_Toc444187242"/>
      <w:bookmarkStart w:id="622" w:name="_Toc444187525"/>
      <w:bookmarkStart w:id="623" w:name="_Toc444187809"/>
      <w:bookmarkStart w:id="624" w:name="_Toc444189025"/>
      <w:bookmarkStart w:id="625" w:name="_Toc444189309"/>
      <w:bookmarkStart w:id="626" w:name="_Toc444183204"/>
      <w:bookmarkStart w:id="627" w:name="_Toc444183370"/>
      <w:bookmarkStart w:id="628" w:name="_Toc444186121"/>
      <w:bookmarkStart w:id="629" w:name="_Toc444186402"/>
      <w:bookmarkStart w:id="630" w:name="_Toc444186683"/>
      <w:bookmarkStart w:id="631" w:name="_Toc444186963"/>
      <w:bookmarkStart w:id="632" w:name="_Toc444187243"/>
      <w:bookmarkStart w:id="633" w:name="_Toc444187526"/>
      <w:bookmarkStart w:id="634" w:name="_Toc444187810"/>
      <w:bookmarkStart w:id="635" w:name="_Toc444189026"/>
      <w:bookmarkStart w:id="636" w:name="_Toc444189310"/>
      <w:bookmarkStart w:id="637" w:name="_Ref440729864"/>
      <w:bookmarkStart w:id="638" w:name="_Ref44073187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7932B73F" w14:textId="77777777" w:rsidR="00797270" w:rsidRDefault="00797270">
      <w:pPr>
        <w:rPr>
          <w:rFonts w:ascii="Arial" w:hAnsi="Arial"/>
          <w:b/>
          <w:kern w:val="28"/>
          <w:sz w:val="28"/>
          <w:u w:val="double"/>
        </w:rPr>
      </w:pPr>
      <w:r>
        <w:br w:type="page"/>
      </w:r>
    </w:p>
    <w:p w14:paraId="1B097DEA" w14:textId="3A197266" w:rsidR="00CE2E4B" w:rsidRDefault="00291224" w:rsidP="004868A4">
      <w:pPr>
        <w:pStyle w:val="berschrift1"/>
        <w:keepLines/>
        <w:numPr>
          <w:ilvl w:val="0"/>
          <w:numId w:val="1"/>
        </w:numPr>
        <w:spacing w:before="480" w:after="0" w:line="276" w:lineRule="auto"/>
      </w:pPr>
      <w:bookmarkStart w:id="639" w:name="_Toc444183235"/>
      <w:bookmarkStart w:id="640" w:name="_Toc444183401"/>
      <w:bookmarkStart w:id="641" w:name="_Toc444186154"/>
      <w:bookmarkStart w:id="642" w:name="_Toc444186435"/>
      <w:bookmarkStart w:id="643" w:name="_Toc444186715"/>
      <w:bookmarkStart w:id="644" w:name="_Toc444186995"/>
      <w:bookmarkStart w:id="645" w:name="_Toc444187275"/>
      <w:bookmarkStart w:id="646" w:name="_Toc444187559"/>
      <w:bookmarkStart w:id="647" w:name="_Toc444187843"/>
      <w:bookmarkStart w:id="648" w:name="_Toc444189059"/>
      <w:bookmarkStart w:id="649" w:name="_Toc444189343"/>
      <w:bookmarkStart w:id="650" w:name="_Toc444183236"/>
      <w:bookmarkStart w:id="651" w:name="_Toc444183402"/>
      <w:bookmarkStart w:id="652" w:name="_Toc444186155"/>
      <w:bookmarkStart w:id="653" w:name="_Toc444186436"/>
      <w:bookmarkStart w:id="654" w:name="_Toc444186716"/>
      <w:bookmarkStart w:id="655" w:name="_Toc444186996"/>
      <w:bookmarkStart w:id="656" w:name="_Toc444187276"/>
      <w:bookmarkStart w:id="657" w:name="_Toc444187560"/>
      <w:bookmarkStart w:id="658" w:name="_Toc444187844"/>
      <w:bookmarkStart w:id="659" w:name="_Toc444189060"/>
      <w:bookmarkStart w:id="660" w:name="_Toc444189344"/>
      <w:bookmarkStart w:id="661" w:name="_Toc444183238"/>
      <w:bookmarkStart w:id="662" w:name="_Toc444183404"/>
      <w:bookmarkStart w:id="663" w:name="_Toc444186157"/>
      <w:bookmarkStart w:id="664" w:name="_Toc444186438"/>
      <w:bookmarkStart w:id="665" w:name="_Toc444186718"/>
      <w:bookmarkStart w:id="666" w:name="_Toc444186998"/>
      <w:bookmarkStart w:id="667" w:name="_Toc444187278"/>
      <w:bookmarkStart w:id="668" w:name="_Toc444187562"/>
      <w:bookmarkStart w:id="669" w:name="_Toc444187846"/>
      <w:bookmarkStart w:id="670" w:name="_Toc444189062"/>
      <w:bookmarkStart w:id="671" w:name="_Toc444189346"/>
      <w:bookmarkStart w:id="672" w:name="_Toc444186162"/>
      <w:bookmarkStart w:id="673" w:name="_Toc444186443"/>
      <w:bookmarkStart w:id="674" w:name="_Toc444186723"/>
      <w:bookmarkStart w:id="675" w:name="_Toc444187003"/>
      <w:bookmarkStart w:id="676" w:name="_Toc444187283"/>
      <w:bookmarkStart w:id="677" w:name="_Toc444187567"/>
      <w:bookmarkStart w:id="678" w:name="_Toc444187851"/>
      <w:bookmarkStart w:id="679" w:name="_Toc444189067"/>
      <w:bookmarkStart w:id="680" w:name="_Toc444189351"/>
      <w:bookmarkStart w:id="681" w:name="_Toc444186169"/>
      <w:bookmarkStart w:id="682" w:name="_Toc444186450"/>
      <w:bookmarkStart w:id="683" w:name="_Toc444186730"/>
      <w:bookmarkStart w:id="684" w:name="_Toc444187010"/>
      <w:bookmarkStart w:id="685" w:name="_Toc444187290"/>
      <w:bookmarkStart w:id="686" w:name="_Toc444187574"/>
      <w:bookmarkStart w:id="687" w:name="_Toc444187858"/>
      <w:bookmarkStart w:id="688" w:name="_Toc444189074"/>
      <w:bookmarkStart w:id="689" w:name="_Toc444189358"/>
      <w:bookmarkStart w:id="690" w:name="_Toc440037979"/>
      <w:bookmarkStart w:id="691" w:name="_Toc440040980"/>
      <w:bookmarkStart w:id="692" w:name="_Toc440041964"/>
      <w:bookmarkStart w:id="693" w:name="_Toc444186171"/>
      <w:bookmarkStart w:id="694" w:name="_Toc444186452"/>
      <w:bookmarkStart w:id="695" w:name="_Toc444186732"/>
      <w:bookmarkStart w:id="696" w:name="_Toc444187012"/>
      <w:bookmarkStart w:id="697" w:name="_Toc444187292"/>
      <w:bookmarkStart w:id="698" w:name="_Toc444187576"/>
      <w:bookmarkStart w:id="699" w:name="_Toc444187860"/>
      <w:bookmarkStart w:id="700" w:name="_Toc444189076"/>
      <w:bookmarkStart w:id="701" w:name="_Toc444189360"/>
      <w:bookmarkStart w:id="702" w:name="_Toc444186174"/>
      <w:bookmarkStart w:id="703" w:name="_Toc444186455"/>
      <w:bookmarkStart w:id="704" w:name="_Toc444186735"/>
      <w:bookmarkStart w:id="705" w:name="_Toc444187015"/>
      <w:bookmarkStart w:id="706" w:name="_Toc444187295"/>
      <w:bookmarkStart w:id="707" w:name="_Toc444187579"/>
      <w:bookmarkStart w:id="708" w:name="_Toc444187863"/>
      <w:bookmarkStart w:id="709" w:name="_Toc444189079"/>
      <w:bookmarkStart w:id="710" w:name="_Toc444189363"/>
      <w:bookmarkStart w:id="711" w:name="_Toc444186176"/>
      <w:bookmarkStart w:id="712" w:name="_Toc444186457"/>
      <w:bookmarkStart w:id="713" w:name="_Toc444186737"/>
      <w:bookmarkStart w:id="714" w:name="_Toc444187017"/>
      <w:bookmarkStart w:id="715" w:name="_Toc444187297"/>
      <w:bookmarkStart w:id="716" w:name="_Toc444187581"/>
      <w:bookmarkStart w:id="717" w:name="_Toc444187865"/>
      <w:bookmarkStart w:id="718" w:name="_Toc444189081"/>
      <w:bookmarkStart w:id="719" w:name="_Toc444189365"/>
      <w:bookmarkStart w:id="720" w:name="_Toc444186178"/>
      <w:bookmarkStart w:id="721" w:name="_Toc444186459"/>
      <w:bookmarkStart w:id="722" w:name="_Toc444186739"/>
      <w:bookmarkStart w:id="723" w:name="_Toc444187019"/>
      <w:bookmarkStart w:id="724" w:name="_Toc444187299"/>
      <w:bookmarkStart w:id="725" w:name="_Toc444187583"/>
      <w:bookmarkStart w:id="726" w:name="_Toc444187867"/>
      <w:bookmarkStart w:id="727" w:name="_Toc444189083"/>
      <w:bookmarkStart w:id="728" w:name="_Toc444189367"/>
      <w:bookmarkStart w:id="729" w:name="_Toc444186180"/>
      <w:bookmarkStart w:id="730" w:name="_Toc444186461"/>
      <w:bookmarkStart w:id="731" w:name="_Toc444186741"/>
      <w:bookmarkStart w:id="732" w:name="_Toc444187021"/>
      <w:bookmarkStart w:id="733" w:name="_Toc444187301"/>
      <w:bookmarkStart w:id="734" w:name="_Toc444187585"/>
      <w:bookmarkStart w:id="735" w:name="_Toc444187869"/>
      <w:bookmarkStart w:id="736" w:name="_Toc444189085"/>
      <w:bookmarkStart w:id="737" w:name="_Toc444189369"/>
      <w:bookmarkStart w:id="738" w:name="_Toc440040466"/>
      <w:bookmarkStart w:id="739" w:name="_Ref441511124"/>
      <w:bookmarkStart w:id="740" w:name="_Ref441511140"/>
      <w:bookmarkStart w:id="741" w:name="_Toc445691090"/>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r>
        <w:lastRenderedPageBreak/>
        <w:t xml:space="preserve">Appendix: </w:t>
      </w:r>
      <w:r w:rsidR="00CE2E4B">
        <w:t xml:space="preserve">Performance </w:t>
      </w:r>
      <w:r w:rsidR="00FB7AE8">
        <w:t xml:space="preserve">Evaluation </w:t>
      </w:r>
      <w:bookmarkEnd w:id="738"/>
      <w:bookmarkEnd w:id="739"/>
      <w:bookmarkEnd w:id="740"/>
      <w:r w:rsidR="00FB7AE8">
        <w:t>Results</w:t>
      </w:r>
      <w:bookmarkEnd w:id="741"/>
    </w:p>
    <w:p w14:paraId="56303533" w14:textId="15916F90" w:rsidR="00CE2E4B" w:rsidRPr="00465E3F" w:rsidRDefault="00CE2E4B" w:rsidP="004868A4">
      <w:pPr>
        <w:pStyle w:val="berschrift2"/>
        <w:keepLines/>
        <w:numPr>
          <w:ilvl w:val="1"/>
          <w:numId w:val="1"/>
        </w:numPr>
        <w:spacing w:before="200" w:after="0" w:line="276" w:lineRule="auto"/>
        <w:rPr>
          <w:b w:val="0"/>
        </w:rPr>
      </w:pPr>
      <w:bookmarkStart w:id="742" w:name="_Toc440040467"/>
      <w:bookmarkStart w:id="743" w:name="_Toc445691091"/>
      <w:r w:rsidRPr="00465E3F">
        <w:rPr>
          <w:b w:val="0"/>
        </w:rPr>
        <w:t xml:space="preserve">Simulation </w:t>
      </w:r>
      <w:r w:rsidR="009570CF" w:rsidRPr="00465E3F">
        <w:rPr>
          <w:b w:val="0"/>
        </w:rPr>
        <w:t>F</w:t>
      </w:r>
      <w:r w:rsidRPr="00465E3F">
        <w:rPr>
          <w:b w:val="0"/>
        </w:rPr>
        <w:t>ramework</w:t>
      </w:r>
      <w:bookmarkEnd w:id="742"/>
      <w:bookmarkEnd w:id="743"/>
    </w:p>
    <w:p w14:paraId="2BA3E6FB" w14:textId="75610EAD" w:rsidR="009077E2" w:rsidRDefault="00CE2E4B" w:rsidP="00CE2E4B">
      <w:pPr>
        <w:jc w:val="both"/>
      </w:pPr>
      <w:r>
        <w:t xml:space="preserve">A </w:t>
      </w:r>
      <w:r w:rsidR="009077E2">
        <w:t xml:space="preserve">modular </w:t>
      </w:r>
      <w:r w:rsidR="003D35B2">
        <w:t xml:space="preserve">simulation </w:t>
      </w:r>
      <w:r>
        <w:t xml:space="preserve">framework is used to simulate different parts of the entire </w:t>
      </w:r>
      <w:r w:rsidR="009077E2">
        <w:t>link</w:t>
      </w:r>
      <w:r>
        <w:t xml:space="preserve">. </w:t>
      </w:r>
    </w:p>
    <w:p w14:paraId="1275D267" w14:textId="277D0BBE" w:rsidR="00CE2E4B" w:rsidRDefault="003D35B2" w:rsidP="00CE2E4B">
      <w:pPr>
        <w:jc w:val="both"/>
      </w:pPr>
      <w:r>
        <w:t xml:space="preserve">The framework </w:t>
      </w:r>
      <w:r w:rsidR="00F6045A">
        <w:t xml:space="preserve">can be adopted for a range of system modes </w:t>
      </w:r>
      <w:r w:rsidR="00CE2E4B">
        <w:t xml:space="preserve">including, but not limited to, those described in </w:t>
      </w:r>
      <w:r w:rsidR="00CE2E4B">
        <w:fldChar w:fldCharType="begin"/>
      </w:r>
      <w:r w:rsidR="00CE2E4B">
        <w:instrText xml:space="preserve"> REF _Ref440032994 \h </w:instrText>
      </w:r>
      <w:r w:rsidR="00CE2E4B">
        <w:fldChar w:fldCharType="separate"/>
      </w:r>
      <w:r w:rsidR="00CE2E4B" w:rsidRPr="00333588">
        <w:t xml:space="preserve">Table </w:t>
      </w:r>
      <w:r w:rsidR="00CE2E4B" w:rsidRPr="00333588">
        <w:rPr>
          <w:noProof/>
        </w:rPr>
        <w:t>1</w:t>
      </w:r>
      <w:r w:rsidR="00CE2E4B">
        <w:fldChar w:fldCharType="end"/>
      </w:r>
      <w:r w:rsidR="00CE2E4B">
        <w:t xml:space="preserve">. All of the channel impulse responses (CIRs) provided in the </w:t>
      </w:r>
      <w:r w:rsidR="00CE2E4B" w:rsidRPr="00BE4398">
        <w:rPr>
          <w:i/>
        </w:rPr>
        <w:t>TG7r1 CIRs Channel Model Document for High-rate PD Communications</w:t>
      </w:r>
      <w:r w:rsidR="00CE2E4B">
        <w:t xml:space="preserve"> </w:t>
      </w:r>
      <w:r w:rsidR="00CE2E4B">
        <w:fldChar w:fldCharType="begin"/>
      </w:r>
      <w:r w:rsidR="00CE2E4B">
        <w:instrText xml:space="preserve"> REF _Ref440040405 \r \h </w:instrText>
      </w:r>
      <w:r w:rsidR="00CE2E4B">
        <w:fldChar w:fldCharType="separate"/>
      </w:r>
      <w:r w:rsidR="00CE2E4B">
        <w:t>[6]</w:t>
      </w:r>
      <w:r w:rsidR="00CE2E4B">
        <w:fldChar w:fldCharType="end"/>
      </w:r>
      <w:r w:rsidR="00CE2E4B">
        <w:t xml:space="preserve"> can be </w:t>
      </w:r>
      <w:r>
        <w:t xml:space="preserve">used and performance can be evaluated </w:t>
      </w:r>
      <w:r w:rsidR="00F6045A">
        <w:t xml:space="preserve">for </w:t>
      </w:r>
      <w:r>
        <w:t>different scenarios</w:t>
      </w:r>
      <w:r w:rsidR="00CE2E4B">
        <w:t>.</w:t>
      </w:r>
    </w:p>
    <w:p w14:paraId="4D1569F9" w14:textId="0771A954" w:rsidR="00CE2E4B" w:rsidRPr="00465E3F" w:rsidRDefault="00300AB1" w:rsidP="004868A4">
      <w:pPr>
        <w:pStyle w:val="berschrift2"/>
        <w:keepLines/>
        <w:numPr>
          <w:ilvl w:val="1"/>
          <w:numId w:val="1"/>
        </w:numPr>
        <w:spacing w:before="200" w:after="0" w:line="276" w:lineRule="auto"/>
        <w:rPr>
          <w:b w:val="0"/>
        </w:rPr>
      </w:pPr>
      <w:bookmarkStart w:id="744" w:name="_Toc440040468"/>
      <w:bookmarkStart w:id="745" w:name="_Toc445691092"/>
      <w:r w:rsidRPr="00465E3F">
        <w:rPr>
          <w:b w:val="0"/>
        </w:rPr>
        <w:t>Peer-to-Peer</w:t>
      </w:r>
      <w:bookmarkEnd w:id="744"/>
      <w:bookmarkEnd w:id="745"/>
    </w:p>
    <w:p w14:paraId="7FFCDBFA" w14:textId="35369AE1" w:rsidR="00291224" w:rsidRDefault="00291224" w:rsidP="004868A4">
      <w:pPr>
        <w:pStyle w:val="berschrift3"/>
        <w:keepLines/>
        <w:numPr>
          <w:ilvl w:val="2"/>
          <w:numId w:val="1"/>
        </w:numPr>
        <w:tabs>
          <w:tab w:val="clear" w:pos="792"/>
        </w:tabs>
        <w:spacing w:before="200" w:after="0" w:line="276" w:lineRule="auto"/>
        <w:jc w:val="both"/>
      </w:pPr>
      <w:bookmarkStart w:id="746" w:name="_Toc445691093"/>
      <w:r>
        <w:t>Adaptive OFDM</w:t>
      </w:r>
      <w:bookmarkEnd w:id="746"/>
    </w:p>
    <w:p w14:paraId="498F43E8" w14:textId="765B085F" w:rsidR="00CE2E4B" w:rsidRPr="00E61F0C" w:rsidRDefault="00CE2E4B" w:rsidP="00CE2E4B">
      <w:pPr>
        <w:jc w:val="both"/>
      </w:pPr>
      <w:r>
        <w:t>The first simulation</w:t>
      </w:r>
      <w:r w:rsidR="003D35B2">
        <w:t xml:space="preserve"> results</w:t>
      </w:r>
      <w:r>
        <w:t xml:space="preserve"> address the </w:t>
      </w:r>
      <w:r>
        <w:rPr>
          <w:i/>
        </w:rPr>
        <w:t>S</w:t>
      </w:r>
      <w:r w:rsidRPr="00543399">
        <w:rPr>
          <w:i/>
        </w:rPr>
        <w:t>cenario 4 Manufacturing</w:t>
      </w:r>
      <w:r w:rsidRPr="00BE4398">
        <w:rPr>
          <w:i/>
        </w:rPr>
        <w:t xml:space="preserve"> Cell</w:t>
      </w:r>
      <w:r>
        <w:t xml:space="preserve"> using the 200 MHz mode </w:t>
      </w:r>
      <w:r w:rsidR="00915850">
        <w:t xml:space="preserve">as outlined in </w:t>
      </w:r>
      <w:r>
        <w:fldChar w:fldCharType="begin"/>
      </w:r>
      <w:r>
        <w:instrText xml:space="preserve"> REF _Ref440032994 \h </w:instrText>
      </w:r>
      <w:r>
        <w:fldChar w:fldCharType="separate"/>
      </w:r>
      <w:r w:rsidRPr="00333588">
        <w:t xml:space="preserve">Table </w:t>
      </w:r>
      <w:r w:rsidRPr="00333588">
        <w:rPr>
          <w:noProof/>
        </w:rPr>
        <w:t>1</w:t>
      </w:r>
      <w:r>
        <w:fldChar w:fldCharType="end"/>
      </w:r>
      <w:r>
        <w:t xml:space="preserve"> with a long </w:t>
      </w:r>
      <w:r w:rsidR="00915850">
        <w:t xml:space="preserve">CP </w:t>
      </w:r>
      <w:r>
        <w:t xml:space="preserve">(see </w:t>
      </w:r>
      <w:r>
        <w:fldChar w:fldCharType="begin"/>
      </w:r>
      <w:r>
        <w:instrText xml:space="preserve"> REF _Ref440046226 \h </w:instrText>
      </w:r>
      <w:r>
        <w:fldChar w:fldCharType="separate"/>
      </w:r>
      <w:r w:rsidRPr="00333588">
        <w:t xml:space="preserve">Table </w:t>
      </w:r>
      <w:r w:rsidRPr="00333588">
        <w:rPr>
          <w:noProof/>
        </w:rPr>
        <w:t>2</w:t>
      </w:r>
      <w:r>
        <w:fldChar w:fldCharType="end"/>
      </w:r>
      <w:r w:rsidR="003D35B2">
        <w:t xml:space="preserve"> for details). </w:t>
      </w:r>
      <w:r w:rsidR="00915850">
        <w:t xml:space="preserve">We have used CIRs in which all LEDs transmit </w:t>
      </w:r>
      <w:proofErr w:type="gramStart"/>
      <w:r w:rsidR="00915850">
        <w:t>simultaneously,</w:t>
      </w:r>
      <w:proofErr w:type="gramEnd"/>
      <w:r w:rsidR="00915850">
        <w:t xml:space="preserve"> and different diodes D1-D8 at the Rx. </w:t>
      </w:r>
      <w:r w:rsidR="003D35B2">
        <w:t>This is no limitation, and further results for other scenarios or individual CIRs can be provided upon request of the committee.</w:t>
      </w:r>
    </w:p>
    <w:tbl>
      <w:tblPr>
        <w:tblpPr w:leftFromText="180" w:rightFromText="180" w:vertAnchor="text" w:horzAnchor="margin" w:tblpY="102"/>
        <w:tblW w:w="0" w:type="auto"/>
        <w:tblLook w:val="04A0" w:firstRow="1" w:lastRow="0" w:firstColumn="1" w:lastColumn="0" w:noHBand="0" w:noVBand="1"/>
      </w:tblPr>
      <w:tblGrid>
        <w:gridCol w:w="9514"/>
      </w:tblGrid>
      <w:tr w:rsidR="00CE2E4B" w:rsidRPr="00037DFF" w14:paraId="63B7B31B" w14:textId="77777777" w:rsidTr="008C4A0B">
        <w:trPr>
          <w:cantSplit/>
          <w:trHeight w:val="2693"/>
        </w:trPr>
        <w:tc>
          <w:tcPr>
            <w:tcW w:w="9514" w:type="dxa"/>
            <w:tcBorders>
              <w:top w:val="nil"/>
              <w:left w:val="nil"/>
              <w:bottom w:val="nil"/>
              <w:right w:val="nil"/>
            </w:tcBorders>
          </w:tcPr>
          <w:tbl>
            <w:tblPr>
              <w:tblStyle w:val="MittlereListe2"/>
              <w:tblpPr w:leftFromText="180" w:rightFromText="180" w:vertAnchor="text" w:horzAnchor="margin" w:tblpY="101"/>
              <w:tblW w:w="9288" w:type="dxa"/>
              <w:tblLook w:val="04A0" w:firstRow="1" w:lastRow="0" w:firstColumn="1" w:lastColumn="0" w:noHBand="0" w:noVBand="1"/>
            </w:tblPr>
            <w:tblGrid>
              <w:gridCol w:w="4644"/>
              <w:gridCol w:w="4644"/>
            </w:tblGrid>
            <w:tr w:rsidR="00CE2E4B" w14:paraId="32418944" w14:textId="77777777" w:rsidTr="009A5A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4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82CFBF1" w14:textId="77777777" w:rsidR="00CE2E4B" w:rsidRDefault="00CE2E4B" w:rsidP="009A5A66">
                  <w:pPr>
                    <w:rPr>
                      <w:lang w:val="en-US"/>
                    </w:rPr>
                  </w:pPr>
                  <w:r>
                    <w:rPr>
                      <w:lang w:val="en-US"/>
                    </w:rPr>
                    <w:t>Parameter</w:t>
                  </w:r>
                </w:p>
              </w:tc>
              <w:tc>
                <w:tcPr>
                  <w:tcW w:w="464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0CA0C2B" w14:textId="77777777" w:rsidR="00CE2E4B" w:rsidRDefault="00CE2E4B" w:rsidP="009A5A66">
                  <w:pPr>
                    <w:cnfStyle w:val="100000000000" w:firstRow="1" w:lastRow="0" w:firstColumn="0" w:lastColumn="0" w:oddVBand="0" w:evenVBand="0" w:oddHBand="0" w:evenHBand="0" w:firstRowFirstColumn="0" w:firstRowLastColumn="0" w:lastRowFirstColumn="0" w:lastRowLastColumn="0"/>
                    <w:rPr>
                      <w:lang w:val="en-US"/>
                    </w:rPr>
                  </w:pPr>
                  <w:r>
                    <w:rPr>
                      <w:lang w:val="en-US"/>
                    </w:rPr>
                    <w:t>Value</w:t>
                  </w:r>
                </w:p>
              </w:tc>
            </w:tr>
            <w:tr w:rsidR="00CE2E4B" w14:paraId="79696F30" w14:textId="77777777" w:rsidTr="009A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73BBFA9" w14:textId="77777777" w:rsidR="00CE2E4B" w:rsidRDefault="00CE2E4B" w:rsidP="009A5A66">
                  <w:pPr>
                    <w:rPr>
                      <w:lang w:val="en-US"/>
                    </w:rPr>
                  </w:pPr>
                  <w:r>
                    <w:rPr>
                      <w:lang w:val="en-US"/>
                    </w:rPr>
                    <w:t xml:space="preserve">FFT size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FFT</m:t>
                        </m:r>
                      </m:sub>
                    </m:sSub>
                  </m:oMath>
                </w:p>
              </w:tc>
              <w:tc>
                <w:tcPr>
                  <w:tcW w:w="4644"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347495" w14:textId="77777777" w:rsidR="00CE2E4B" w:rsidRDefault="00CE2E4B" w:rsidP="009A5A66">
                  <w:pPr>
                    <w:cnfStyle w:val="000000100000" w:firstRow="0" w:lastRow="0" w:firstColumn="0" w:lastColumn="0" w:oddVBand="0" w:evenVBand="0" w:oddHBand="1" w:evenHBand="0" w:firstRowFirstColumn="0" w:firstRowLastColumn="0" w:lastRowFirstColumn="0" w:lastRowLastColumn="0"/>
                    <w:rPr>
                      <w:lang w:val="en-US"/>
                    </w:rPr>
                  </w:pPr>
                  <w:r>
                    <w:rPr>
                      <w:lang w:val="en-US"/>
                    </w:rPr>
                    <w:t>2048</w:t>
                  </w:r>
                </w:p>
              </w:tc>
            </w:tr>
            <w:tr w:rsidR="00CE2E4B" w14:paraId="32EFC486" w14:textId="77777777" w:rsidTr="009A5A66">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B7654" w14:textId="77777777" w:rsidR="00CE2E4B" w:rsidRDefault="00CE2E4B" w:rsidP="009A5A66">
                  <w:pPr>
                    <w:rPr>
                      <w:lang w:val="en-US"/>
                    </w:rPr>
                  </w:pPr>
                  <w:r>
                    <w:rPr>
                      <w:lang w:val="en-US"/>
                    </w:rPr>
                    <w:t xml:space="preserve">Carrier spacing </w:t>
                  </w:r>
                  <m:oMath>
                    <m:r>
                      <m:rPr>
                        <m:sty m:val="p"/>
                      </m:rPr>
                      <w:rPr>
                        <w:rFonts w:ascii="Cambria Math" w:hAnsi="Cambria Math"/>
                        <w:lang w:val="en-US"/>
                      </w:rPr>
                      <m:t>Δ</m:t>
                    </m:r>
                    <m:r>
                      <w:rPr>
                        <w:rFonts w:ascii="Cambria Math" w:hAnsi="Cambria Math"/>
                        <w:lang w:val="en-US"/>
                      </w:rPr>
                      <m:t>f</m:t>
                    </m:r>
                  </m:oMath>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5751F3" w14:textId="77777777" w:rsidR="00CE2E4B" w:rsidRDefault="00CE2E4B" w:rsidP="009A5A66">
                  <w:pPr>
                    <w:cnfStyle w:val="000000000000" w:firstRow="0" w:lastRow="0" w:firstColumn="0" w:lastColumn="0" w:oddVBand="0" w:evenVBand="0" w:oddHBand="0" w:evenHBand="0" w:firstRowFirstColumn="0" w:firstRowLastColumn="0" w:lastRowFirstColumn="0" w:lastRowLastColumn="0"/>
                    <w:rPr>
                      <w:lang w:val="en-US"/>
                    </w:rPr>
                  </w:pPr>
                  <w:r>
                    <w:rPr>
                      <w:lang w:val="en-US"/>
                    </w:rPr>
                    <w:t>195.31 kHz</w:t>
                  </w:r>
                </w:p>
              </w:tc>
            </w:tr>
            <w:tr w:rsidR="00CE2E4B" w14:paraId="512A45B4" w14:textId="77777777" w:rsidTr="009A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31C13" w14:textId="77777777" w:rsidR="00CE2E4B" w:rsidRDefault="00CE2E4B" w:rsidP="009A5A66">
                  <w:pPr>
                    <w:rPr>
                      <w:lang w:val="en-US"/>
                    </w:rPr>
                  </w:pPr>
                  <w:r>
                    <w:rPr>
                      <w:lang w:val="en-US"/>
                    </w:rPr>
                    <w:t xml:space="preserve">Number of used sub-carriers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ch</m:t>
                        </m:r>
                      </m:sub>
                    </m:sSub>
                  </m:oMath>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68E51D" w14:textId="77777777" w:rsidR="00CE2E4B" w:rsidRDefault="00CE2E4B" w:rsidP="009A5A66">
                  <w:pPr>
                    <w:cnfStyle w:val="000000100000" w:firstRow="0" w:lastRow="0" w:firstColumn="0" w:lastColumn="0" w:oddVBand="0" w:evenVBand="0" w:oddHBand="1" w:evenHBand="0" w:firstRowFirstColumn="0" w:firstRowLastColumn="0" w:lastRowFirstColumn="0" w:lastRowLastColumn="0"/>
                    <w:rPr>
                      <w:lang w:val="en-US"/>
                    </w:rPr>
                  </w:pPr>
                  <w:r>
                    <w:rPr>
                      <w:lang w:val="en-US"/>
                    </w:rPr>
                    <w:t>950</w:t>
                  </w:r>
                </w:p>
              </w:tc>
            </w:tr>
            <w:tr w:rsidR="00CE2E4B" w14:paraId="57B81C2E" w14:textId="77777777" w:rsidTr="009A5A66">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0DEC2" w14:textId="77777777" w:rsidR="00CE2E4B" w:rsidRDefault="00CE2E4B" w:rsidP="009A5A66">
                  <w:pPr>
                    <w:rPr>
                      <w:lang w:val="en-US"/>
                    </w:rPr>
                  </w:pPr>
                  <w:r>
                    <w:rPr>
                      <w:lang w:val="en-US"/>
                    </w:rPr>
                    <w:t xml:space="preserve">Length of cyclic prefix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CP</m:t>
                        </m:r>
                      </m:sub>
                    </m:sSub>
                  </m:oMath>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2EA68C" w14:textId="77777777" w:rsidR="00CE2E4B" w:rsidRDefault="00CE2E4B" w:rsidP="009A5A66">
                  <w:pPr>
                    <w:cnfStyle w:val="000000000000" w:firstRow="0" w:lastRow="0" w:firstColumn="0" w:lastColumn="0" w:oddVBand="0" w:evenVBand="0" w:oddHBand="0" w:evenHBand="0" w:firstRowFirstColumn="0" w:firstRowLastColumn="0" w:lastRowFirstColumn="0" w:lastRowLastColumn="0"/>
                    <w:rPr>
                      <w:lang w:val="en-US"/>
                    </w:rPr>
                  </w:pPr>
                  <w:r>
                    <w:rPr>
                      <w:lang w:val="en-US"/>
                    </w:rPr>
                    <w:t>128 (320 ns)</w:t>
                  </w:r>
                </w:p>
              </w:tc>
            </w:tr>
            <w:tr w:rsidR="00CE2E4B" w14:paraId="467B7F75" w14:textId="77777777" w:rsidTr="009A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DE9F3" w14:textId="77777777" w:rsidR="00CE2E4B" w:rsidRDefault="00CE2E4B" w:rsidP="009A5A66">
                  <w:pPr>
                    <w:rPr>
                      <w:lang w:val="en-US"/>
                    </w:rPr>
                  </w:pPr>
                  <w:r>
                    <w:rPr>
                      <w:lang w:val="en-US"/>
                    </w:rPr>
                    <w:t>Bits per carrier</w:t>
                  </w:r>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A4F5EF" w14:textId="77777777" w:rsidR="00CE2E4B" w:rsidRDefault="00CE2E4B" w:rsidP="009A5A66">
                  <w:pPr>
                    <w:cnfStyle w:val="000000100000" w:firstRow="0" w:lastRow="0" w:firstColumn="0" w:lastColumn="0" w:oddVBand="0" w:evenVBand="0" w:oddHBand="1" w:evenHBand="0" w:firstRowFirstColumn="0" w:firstRowLastColumn="0" w:lastRowFirstColumn="0" w:lastRowLastColumn="0"/>
                    <w:rPr>
                      <w:lang w:val="en-US"/>
                    </w:rPr>
                  </w:pPr>
                  <w:r>
                    <w:rPr>
                      <w:lang w:val="en-US"/>
                    </w:rPr>
                    <w:t>1, 2, 3, 4, 5, 6, 7, 8, 9, 10, 11, 12</w:t>
                  </w:r>
                </w:p>
              </w:tc>
            </w:tr>
            <w:tr w:rsidR="00CE2E4B" w:rsidRPr="00037DFF" w14:paraId="2FF18E4A" w14:textId="77777777" w:rsidTr="009A5A66">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576BC" w14:textId="77777777" w:rsidR="00CE2E4B" w:rsidRDefault="00CE2E4B" w:rsidP="009A5A66">
                  <w:pPr>
                    <w:rPr>
                      <w:lang w:val="en-US"/>
                    </w:rPr>
                  </w:pPr>
                  <w:r>
                    <w:rPr>
                      <w:lang w:val="en-US"/>
                    </w:rPr>
                    <w:t>Available modulation formats</w:t>
                  </w:r>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38CBDC" w14:textId="77777777" w:rsidR="00CE2E4B" w:rsidRDefault="00CE2E4B" w:rsidP="009A5A66">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BPSK, M-QAM (with </w:t>
                  </w:r>
                  <m:oMath>
                    <m:r>
                      <w:rPr>
                        <w:rFonts w:ascii="Cambria Math" w:hAnsi="Cambria Math"/>
                        <w:lang w:val="en-US"/>
                      </w:rPr>
                      <m:t>M=</m:t>
                    </m:r>
                    <m:sSup>
                      <m:sSupPr>
                        <m:ctrlPr>
                          <w:rPr>
                            <w:rFonts w:ascii="Cambria Math" w:hAnsi="Cambria Math"/>
                            <w:i/>
                            <w:lang w:val="en-US"/>
                          </w:rPr>
                        </m:ctrlPr>
                      </m:sSupPr>
                      <m:e>
                        <m:r>
                          <w:rPr>
                            <w:rFonts w:ascii="Cambria Math" w:hAnsi="Cambria Math"/>
                            <w:lang w:val="en-US"/>
                          </w:rPr>
                          <m:t>2</m:t>
                        </m:r>
                      </m:e>
                      <m:sup>
                        <m:r>
                          <w:rPr>
                            <w:rFonts w:ascii="Cambria Math" w:hAnsi="Cambria Math"/>
                            <w:lang w:val="en-US"/>
                          </w:rPr>
                          <m:t>m</m:t>
                        </m:r>
                      </m:sup>
                    </m:sSup>
                    <m:r>
                      <w:rPr>
                        <w:rFonts w:ascii="Cambria Math" w:hAnsi="Cambria Math"/>
                        <w:lang w:val="en-US"/>
                      </w:rPr>
                      <m:t>, m=2…12</m:t>
                    </m:r>
                  </m:oMath>
                  <w:r>
                    <w:rPr>
                      <w:lang w:val="en-US"/>
                    </w:rPr>
                    <w:t>)</w:t>
                  </w:r>
                </w:p>
              </w:tc>
            </w:tr>
            <w:tr w:rsidR="00CE2E4B" w:rsidRPr="00037DFF" w14:paraId="06E010B9" w14:textId="77777777" w:rsidTr="009A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C7EC7" w14:textId="77777777" w:rsidR="00CE2E4B" w:rsidRDefault="00CE2E4B" w:rsidP="009A5A66">
                  <w:pPr>
                    <w:rPr>
                      <w:lang w:val="en-US"/>
                    </w:rPr>
                  </w:pPr>
                  <w:r>
                    <w:rPr>
                      <w:lang w:val="en-US"/>
                    </w:rPr>
                    <w:t xml:space="preserve">Sub-carrier symbol rate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oMath>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C88696" w14:textId="77777777" w:rsidR="00CE2E4B" w:rsidRDefault="00CE2E4B" w:rsidP="009A5A66">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183.82 </w:t>
                  </w:r>
                  <w:proofErr w:type="spellStart"/>
                  <w:r>
                    <w:rPr>
                      <w:lang w:val="en-US"/>
                    </w:rPr>
                    <w:t>kBd</w:t>
                  </w:r>
                  <w:proofErr w:type="spellEnd"/>
                </w:p>
              </w:tc>
            </w:tr>
            <w:tr w:rsidR="00CE2E4B" w:rsidRPr="00037DFF" w14:paraId="49F14015" w14:textId="77777777" w:rsidTr="009A5A66">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E2FCB" w14:textId="77777777" w:rsidR="00CE2E4B" w:rsidRDefault="00CE2E4B" w:rsidP="009A5A66">
                  <w:pPr>
                    <w:rPr>
                      <w:lang w:val="en-US"/>
                    </w:rPr>
                  </w:pPr>
                  <w:r>
                    <w:rPr>
                      <w:lang w:val="en-US"/>
                    </w:rPr>
                    <w:t>Modulation index</w:t>
                  </w:r>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AC6D7E" w14:textId="77777777" w:rsidR="00CE2E4B" w:rsidRDefault="00CE2E4B" w:rsidP="009A5A66">
                  <w:pPr>
                    <w:keepNext/>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r>
            <w:tr w:rsidR="00BD245B" w:rsidRPr="00037DFF" w14:paraId="2CE385C9" w14:textId="77777777" w:rsidTr="009A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9D76E" w14:textId="3DC40E5D" w:rsidR="00BD245B" w:rsidRDefault="00BD245B" w:rsidP="00BD245B">
                  <w:r>
                    <w:t xml:space="preserve">Forward Error </w:t>
                  </w:r>
                  <w:proofErr w:type="spellStart"/>
                  <w:r>
                    <w:t>Correction</w:t>
                  </w:r>
                  <w:proofErr w:type="spellEnd"/>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A6A0E" w14:textId="1F18152B" w:rsidR="00BD245B" w:rsidRPr="008467DA" w:rsidRDefault="00296710" w:rsidP="00EF18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szCs w:val="24"/>
                    </w:rPr>
                  </w:pPr>
                  <w:proofErr w:type="spellStart"/>
                  <w:r w:rsidRPr="00EF01CA">
                    <w:rPr>
                      <w:rFonts w:cs="Times New Roman"/>
                      <w:szCs w:val="24"/>
                    </w:rPr>
                    <w:t>No</w:t>
                  </w:r>
                  <w:proofErr w:type="spellEnd"/>
                  <w:r w:rsidRPr="005C4ACB">
                    <w:rPr>
                      <w:rFonts w:cs="Times New Roman"/>
                      <w:szCs w:val="24"/>
                    </w:rPr>
                    <w:t>, and LDPC</w:t>
                  </w:r>
                  <w:r w:rsidR="008467DA">
                    <w:rPr>
                      <w:rFonts w:cs="Times New Roman"/>
                      <w:szCs w:val="24"/>
                    </w:rPr>
                    <w:t xml:space="preserve"> </w:t>
                  </w:r>
                  <w:proofErr w:type="spellStart"/>
                  <w:r w:rsidR="008467DA" w:rsidRPr="005C4ACB">
                    <w:rPr>
                      <w:rFonts w:cs="Times New Roman"/>
                      <w:szCs w:val="24"/>
                    </w:rPr>
                    <w:t>from</w:t>
                  </w:r>
                  <w:proofErr w:type="spellEnd"/>
                  <w:r w:rsidR="008467DA" w:rsidRPr="005C4ACB">
                    <w:rPr>
                      <w:rFonts w:cs="Times New Roman"/>
                      <w:szCs w:val="24"/>
                    </w:rPr>
                    <w:t xml:space="preserve"> G.hn [4]</w:t>
                  </w:r>
                  <w:r w:rsidR="008467DA">
                    <w:rPr>
                      <w:rFonts w:cs="Times New Roman"/>
                      <w:szCs w:val="24"/>
                    </w:rPr>
                    <w:t>,</w:t>
                  </w:r>
                  <w:r w:rsidR="005C4ACB">
                    <w:rPr>
                      <w:rFonts w:cs="Times New Roman"/>
                      <w:szCs w:val="24"/>
                    </w:rPr>
                    <w:t xml:space="preserve"> </w:t>
                  </w:r>
                  <w:proofErr w:type="spellStart"/>
                  <w:r w:rsidR="00BF11C1" w:rsidRPr="005C4ACB">
                    <w:rPr>
                      <w:rFonts w:cs="Times New Roman"/>
                      <w:bCs/>
                      <w:szCs w:val="24"/>
                    </w:rPr>
                    <w:t>i</w:t>
                  </w:r>
                  <w:r w:rsidRPr="00EF185E">
                    <w:rPr>
                      <w:rFonts w:cs="Times New Roman"/>
                      <w:bCs/>
                      <w:szCs w:val="24"/>
                    </w:rPr>
                    <w:t>nformation</w:t>
                  </w:r>
                  <w:proofErr w:type="spellEnd"/>
                  <w:r w:rsidRPr="00EF185E">
                    <w:rPr>
                      <w:rFonts w:cs="Times New Roman"/>
                      <w:bCs/>
                      <w:szCs w:val="24"/>
                    </w:rPr>
                    <w:t xml:space="preserve"> block</w:t>
                  </w:r>
                  <w:r w:rsidR="008467DA">
                    <w:rPr>
                      <w:rFonts w:cs="Times New Roman"/>
                      <w:bCs/>
                      <w:szCs w:val="24"/>
                    </w:rPr>
                    <w:t xml:space="preserve"> </w:t>
                  </w:r>
                  <w:proofErr w:type="spellStart"/>
                  <w:r w:rsidRPr="00EF185E">
                    <w:rPr>
                      <w:rFonts w:cs="Times New Roman"/>
                      <w:bCs/>
                      <w:szCs w:val="24"/>
                    </w:rPr>
                    <w:t>size</w:t>
                  </w:r>
                  <w:proofErr w:type="spellEnd"/>
                  <w:r w:rsidRPr="00EF185E">
                    <w:rPr>
                      <w:rFonts w:cs="Times New Roman"/>
                      <w:bCs/>
                      <w:szCs w:val="24"/>
                    </w:rPr>
                    <w:t xml:space="preserve"> </w:t>
                  </w:r>
                  <w:r w:rsidRPr="00EF185E">
                    <w:rPr>
                      <w:rFonts w:cs="Times New Roman"/>
                      <w:bCs/>
                      <w:iCs/>
                      <w:szCs w:val="24"/>
                    </w:rPr>
                    <w:t xml:space="preserve">K=4320 and </w:t>
                  </w:r>
                  <w:proofErr w:type="spellStart"/>
                  <w:r w:rsidR="00BF11C1" w:rsidRPr="00EF01CA">
                    <w:rPr>
                      <w:rFonts w:cs="Times New Roman"/>
                      <w:bCs/>
                      <w:iCs/>
                      <w:szCs w:val="24"/>
                    </w:rPr>
                    <w:t>code</w:t>
                  </w:r>
                  <w:proofErr w:type="spellEnd"/>
                  <w:r w:rsidR="00BF11C1" w:rsidRPr="00EF01CA">
                    <w:rPr>
                      <w:rFonts w:cs="Times New Roman"/>
                      <w:bCs/>
                      <w:iCs/>
                      <w:szCs w:val="24"/>
                    </w:rPr>
                    <w:t xml:space="preserve"> </w:t>
                  </w:r>
                  <w:r w:rsidRPr="005C4ACB">
                    <w:rPr>
                      <w:rFonts w:cs="Times New Roman"/>
                      <w:szCs w:val="24"/>
                    </w:rPr>
                    <w:t xml:space="preserve">rate 5/6 </w:t>
                  </w:r>
                </w:p>
              </w:tc>
            </w:tr>
          </w:tbl>
          <w:p w14:paraId="47344024" w14:textId="77777777" w:rsidR="00CE2E4B" w:rsidRDefault="00CE2E4B" w:rsidP="009A5A66">
            <w:pPr>
              <w:pStyle w:val="Beschriftung"/>
            </w:pPr>
          </w:p>
          <w:p w14:paraId="3A8D8F1A" w14:textId="77777777" w:rsidR="00CE2E4B" w:rsidRPr="00BE4398" w:rsidRDefault="00CE2E4B" w:rsidP="009A5A66">
            <w:pPr>
              <w:pStyle w:val="Beschriftung"/>
            </w:pPr>
            <w:bookmarkStart w:id="747" w:name="_Ref440046226"/>
            <w:r w:rsidRPr="00BE4398">
              <w:t xml:space="preserve">Table </w:t>
            </w:r>
            <w:r>
              <w:fldChar w:fldCharType="begin"/>
            </w:r>
            <w:r w:rsidRPr="00BE4398">
              <w:instrText xml:space="preserve"> SEQ Table \* ARABIC </w:instrText>
            </w:r>
            <w:r>
              <w:fldChar w:fldCharType="separate"/>
            </w:r>
            <w:r w:rsidR="00220B52">
              <w:rPr>
                <w:noProof/>
              </w:rPr>
              <w:t>2</w:t>
            </w:r>
            <w:r>
              <w:fldChar w:fldCharType="end"/>
            </w:r>
            <w:bookmarkEnd w:id="747"/>
            <w:r w:rsidRPr="00BE4398">
              <w:t xml:space="preserve"> - Parameters used for the simulations using the 200 MHz mode.</w:t>
            </w:r>
          </w:p>
        </w:tc>
      </w:tr>
    </w:tbl>
    <w:p w14:paraId="1920AE32" w14:textId="77777777" w:rsidR="008C4A0B" w:rsidRDefault="008C4A0B" w:rsidP="00CE2E4B"/>
    <w:p w14:paraId="0827DAE2" w14:textId="06294C51" w:rsidR="008631A5" w:rsidRPr="00465E3F" w:rsidRDefault="008631A5" w:rsidP="004868A4">
      <w:pPr>
        <w:pStyle w:val="berschrift3"/>
        <w:keepLines/>
        <w:numPr>
          <w:ilvl w:val="3"/>
          <w:numId w:val="1"/>
        </w:numPr>
        <w:tabs>
          <w:tab w:val="clear" w:pos="792"/>
        </w:tabs>
        <w:spacing w:before="200" w:after="0" w:line="276" w:lineRule="auto"/>
        <w:jc w:val="both"/>
        <w:rPr>
          <w:sz w:val="24"/>
        </w:rPr>
      </w:pPr>
      <w:bookmarkStart w:id="748" w:name="_Toc445691094"/>
      <w:r w:rsidRPr="00465E3F">
        <w:rPr>
          <w:sz w:val="24"/>
        </w:rPr>
        <w:t>CIR</w:t>
      </w:r>
      <w:r w:rsidR="00327A7A" w:rsidRPr="00465E3F">
        <w:rPr>
          <w:sz w:val="24"/>
        </w:rPr>
        <w:t>s</w:t>
      </w:r>
      <w:r w:rsidRPr="00465E3F">
        <w:rPr>
          <w:sz w:val="24"/>
        </w:rPr>
        <w:t xml:space="preserve"> in the frequency domain</w:t>
      </w:r>
      <w:bookmarkEnd w:id="748"/>
    </w:p>
    <w:p w14:paraId="6AFC83A9" w14:textId="1D5D14E8" w:rsidR="006B4920" w:rsidRDefault="008C4A0B" w:rsidP="00EF185E">
      <w:r>
        <w:t xml:space="preserve">Normalized frequency responses are shown in </w:t>
      </w:r>
      <w:r>
        <w:fldChar w:fldCharType="begin"/>
      </w:r>
      <w:r>
        <w:instrText xml:space="preserve"> REF _Ref440046254 \h  \* MERGEFORMAT </w:instrText>
      </w:r>
      <w:r>
        <w:fldChar w:fldCharType="separate"/>
      </w:r>
      <w:r w:rsidRPr="00B22F2F">
        <w:t xml:space="preserve">Figure </w:t>
      </w:r>
      <w:r>
        <w:rPr>
          <w:noProof/>
        </w:rPr>
        <w:t>7</w:t>
      </w:r>
      <w:r>
        <w:fldChar w:fldCharType="end"/>
      </w:r>
      <w:r>
        <w:t xml:space="preserve">. </w:t>
      </w:r>
      <w:r w:rsidR="00E33728">
        <w:t xml:space="preserve">Note that these plots (i.e., the CIR) are a superposition of the line-of-sight (LOS) and non-LOS (NLOS) components with different weight factors, so that a great variety of the path loss and the available channel bandwidth is commonly observed. The LOS component with a Dirac-like response offers the largest bandwidth, whereas the NLOS component due to specular and diffuse reflected lights results in a much reduced </w:t>
      </w:r>
      <w:r w:rsidR="008631A5">
        <w:t>b</w:t>
      </w:r>
      <w:r w:rsidR="00E33728">
        <w:t xml:space="preserve">andwidth typically yielding a low-pass response. </w:t>
      </w:r>
      <w:r w:rsidR="006B4920">
        <w:t>As an example, the link with Rx D4 is dominated by a LOS channel whereas the link with Rx D7 is mostly dominated by the NLOS with the 3-dB bandwidth severely limited to around 10 </w:t>
      </w:r>
      <w:proofErr w:type="spellStart"/>
      <w:r w:rsidR="006B4920">
        <w:t>MHz.</w:t>
      </w:r>
      <w:proofErr w:type="spellEnd"/>
      <w:r w:rsidR="006B4920">
        <w:t xml:space="preserve"> One major implication for high-</w:t>
      </w:r>
      <w:r w:rsidR="006B4920">
        <w:lastRenderedPageBreak/>
        <w:t xml:space="preserve">speed PD communications system design is the need for an </w:t>
      </w:r>
      <w:proofErr w:type="spellStart"/>
      <w:r w:rsidR="006B4920">
        <w:t>adaptative</w:t>
      </w:r>
      <w:proofErr w:type="spellEnd"/>
      <w:r w:rsidR="006B4920">
        <w:t xml:space="preserve"> scheme in terms of the variable path loss (which is normalized here) and large variations of the available bandwidth.</w:t>
      </w:r>
    </w:p>
    <w:p w14:paraId="195F0AC5" w14:textId="1599D40F" w:rsidR="00CE2E4B" w:rsidRDefault="00CE2E4B" w:rsidP="008C4A0B">
      <w:pPr>
        <w:jc w:val="both"/>
      </w:pPr>
    </w:p>
    <w:p w14:paraId="34DB5DBA" w14:textId="77777777" w:rsidR="006E604E" w:rsidRPr="00E61F0C" w:rsidRDefault="006E604E" w:rsidP="008C4A0B">
      <w:pPr>
        <w:jc w:val="both"/>
      </w:pPr>
    </w:p>
    <w:tbl>
      <w:tblPr>
        <w:tblW w:w="0" w:type="auto"/>
        <w:tblLook w:val="04A0" w:firstRow="1" w:lastRow="0" w:firstColumn="1" w:lastColumn="0" w:noHBand="0" w:noVBand="1"/>
      </w:tblPr>
      <w:tblGrid>
        <w:gridCol w:w="9288"/>
      </w:tblGrid>
      <w:tr w:rsidR="00CE2E4B" w:rsidRPr="0021396D" w14:paraId="00917C6F" w14:textId="77777777" w:rsidTr="009A5A66">
        <w:trPr>
          <w:trHeight w:val="1660"/>
        </w:trPr>
        <w:tc>
          <w:tcPr>
            <w:tcW w:w="9288" w:type="dxa"/>
            <w:tcBorders>
              <w:top w:val="nil"/>
              <w:left w:val="nil"/>
              <w:bottom w:val="nil"/>
              <w:right w:val="nil"/>
            </w:tcBorders>
          </w:tcPr>
          <w:p w14:paraId="6E2CF9FC" w14:textId="62DFAF3A" w:rsidR="00CE2E4B" w:rsidRPr="000B648C" w:rsidRDefault="000F3CFE" w:rsidP="009A5A66">
            <w:pPr>
              <w:keepNext/>
              <w:jc w:val="center"/>
            </w:pPr>
            <w:r>
              <w:rPr>
                <w:noProof/>
                <w:lang w:val="de-DE" w:eastAsia="de-DE"/>
              </w:rPr>
              <w:drawing>
                <wp:inline distT="0" distB="0" distL="0" distR="0" wp14:anchorId="6334D3A5" wp14:editId="244D9291">
                  <wp:extent cx="4501037" cy="2947638"/>
                  <wp:effectExtent l="0" t="0" r="0" b="571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hi.de\abteilung\PN\Groups\Metro, Access  and In-house Systems\Projekte\IEEE 802.15.7r1\Proposals\Bilder\PNG\Frequency Response manufacturing cell.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501037" cy="2947638"/>
                          </a:xfrm>
                          <a:prstGeom prst="rect">
                            <a:avLst/>
                          </a:prstGeom>
                          <a:noFill/>
                          <a:ln>
                            <a:noFill/>
                          </a:ln>
                        </pic:spPr>
                      </pic:pic>
                    </a:graphicData>
                  </a:graphic>
                </wp:inline>
              </w:drawing>
            </w:r>
          </w:p>
          <w:p w14:paraId="4E7F3141" w14:textId="2E79AFF8" w:rsidR="00CE2E4B" w:rsidRDefault="00CE2E4B" w:rsidP="009A5A66">
            <w:pPr>
              <w:pStyle w:val="Beschriftung"/>
            </w:pPr>
            <w:bookmarkStart w:id="749" w:name="_Ref440046254"/>
            <w:bookmarkStart w:id="750" w:name="_Ref440999680"/>
            <w:r w:rsidRPr="00B22F2F">
              <w:t xml:space="preserve">Figure </w:t>
            </w:r>
            <w:r>
              <w:fldChar w:fldCharType="begin"/>
            </w:r>
            <w:r w:rsidRPr="00B22F2F">
              <w:instrText xml:space="preserve"> SEQ Figure \* ARABIC </w:instrText>
            </w:r>
            <w:r>
              <w:fldChar w:fldCharType="separate"/>
            </w:r>
            <w:r w:rsidR="001D45DE">
              <w:rPr>
                <w:noProof/>
              </w:rPr>
              <w:t>12</w:t>
            </w:r>
            <w:r>
              <w:fldChar w:fldCharType="end"/>
            </w:r>
            <w:bookmarkEnd w:id="749"/>
            <w:r w:rsidRPr="00B22F2F">
              <w:t xml:space="preserve"> </w:t>
            </w:r>
            <w:r>
              <w:t>– Channel frequency responses normalized to DC gain for the receiver diodes Rx D1-D8. All LEDs transmit simultaneously.</w:t>
            </w:r>
            <w:bookmarkEnd w:id="750"/>
          </w:p>
        </w:tc>
      </w:tr>
    </w:tbl>
    <w:p w14:paraId="1DF34CA2" w14:textId="2457E3FE" w:rsidR="00633A20" w:rsidRDefault="00633A20" w:rsidP="00CE2E4B">
      <w:pPr>
        <w:jc w:val="both"/>
      </w:pPr>
    </w:p>
    <w:p w14:paraId="7F78135A" w14:textId="6FB32403" w:rsidR="008631A5" w:rsidRPr="00465E3F" w:rsidRDefault="008631A5" w:rsidP="004868A4">
      <w:pPr>
        <w:pStyle w:val="berschrift3"/>
        <w:keepLines/>
        <w:numPr>
          <w:ilvl w:val="3"/>
          <w:numId w:val="1"/>
        </w:numPr>
        <w:tabs>
          <w:tab w:val="clear" w:pos="792"/>
        </w:tabs>
        <w:spacing w:before="200" w:after="0" w:line="276" w:lineRule="auto"/>
        <w:jc w:val="both"/>
        <w:rPr>
          <w:sz w:val="24"/>
        </w:rPr>
      </w:pPr>
      <w:bookmarkStart w:id="751" w:name="_Ref440999908"/>
      <w:bookmarkStart w:id="752" w:name="_Toc445691095"/>
      <w:r w:rsidRPr="00465E3F">
        <w:rPr>
          <w:sz w:val="24"/>
        </w:rPr>
        <w:t xml:space="preserve">PHY </w:t>
      </w:r>
      <w:r w:rsidR="004C24BF" w:rsidRPr="00465E3F">
        <w:rPr>
          <w:sz w:val="24"/>
        </w:rPr>
        <w:t>and MAC a</w:t>
      </w:r>
      <w:r w:rsidRPr="00465E3F">
        <w:rPr>
          <w:sz w:val="24"/>
        </w:rPr>
        <w:t>lgorithms</w:t>
      </w:r>
      <w:bookmarkEnd w:id="751"/>
      <w:bookmarkEnd w:id="752"/>
    </w:p>
    <w:p w14:paraId="6356EC34" w14:textId="0D607644" w:rsidR="00E01E38" w:rsidRDefault="00E01E38" w:rsidP="00CE2E4B">
      <w:pPr>
        <w:jc w:val="both"/>
      </w:pPr>
      <w:r>
        <w:t xml:space="preserve">For the </w:t>
      </w:r>
      <w:r w:rsidR="00300AB1">
        <w:t>P2P</w:t>
      </w:r>
      <w:r>
        <w:t xml:space="preserve"> link, the simulation framework consists of DMT transmitter, linear channel determined by the aforementioned CIRs with additive white Gaussian noise and DMT receiver. The frame synchronization and channel estimation are considered to be ideal at this stage of the performance evaluation. </w:t>
      </w:r>
    </w:p>
    <w:p w14:paraId="59EC64FF" w14:textId="77777777" w:rsidR="00422C0B" w:rsidRDefault="00422C0B" w:rsidP="00CE2E4B">
      <w:pPr>
        <w:jc w:val="both"/>
      </w:pPr>
    </w:p>
    <w:p w14:paraId="685F5E6D" w14:textId="18B06A9F" w:rsidR="00CE2E4B" w:rsidRDefault="00CE2E4B" w:rsidP="00CE2E4B">
      <w:pPr>
        <w:jc w:val="both"/>
      </w:pPr>
      <w:r>
        <w:t xml:space="preserve">In a first iteration, the channel is probed by transmitting a BPSK signal </w:t>
      </w:r>
      <w:r w:rsidR="008447DD">
        <w:t xml:space="preserve">with </w:t>
      </w:r>
      <w:r>
        <w:t>equal power distribution</w:t>
      </w:r>
      <w:r w:rsidR="00633A20" w:rsidRPr="00633A20">
        <w:t xml:space="preserve"> </w:t>
      </w:r>
      <w:r w:rsidR="008447DD">
        <w:t xml:space="preserve">across </w:t>
      </w:r>
      <w:r w:rsidR="00633A20">
        <w:t>all subcarriers</w:t>
      </w:r>
      <w:r>
        <w:t>. From the resulting channel estimation, the SNR per sub-carrier is obtained</w:t>
      </w:r>
      <w:r w:rsidR="00633A20">
        <w:t>. T</w:t>
      </w:r>
      <w:r>
        <w:t xml:space="preserve">he </w:t>
      </w:r>
      <w:r w:rsidR="00633A20">
        <w:t xml:space="preserve">computationally efficient and optimal </w:t>
      </w:r>
      <w:proofErr w:type="spellStart"/>
      <w:r>
        <w:t>Krongold</w:t>
      </w:r>
      <w:proofErr w:type="spellEnd"/>
      <w:r>
        <w:t xml:space="preserve"> algorithm </w:t>
      </w:r>
      <w:r>
        <w:fldChar w:fldCharType="begin"/>
      </w:r>
      <w:r>
        <w:instrText xml:space="preserve"> REF _Ref440038603 \r \h </w:instrText>
      </w:r>
      <w:r>
        <w:fldChar w:fldCharType="separate"/>
      </w:r>
      <w:r>
        <w:t>[7]</w:t>
      </w:r>
      <w:r>
        <w:fldChar w:fldCharType="end"/>
      </w:r>
      <w:r>
        <w:t xml:space="preserve"> is used to calculate the optimum bit and power loading for all </w:t>
      </w:r>
      <w:r w:rsidR="00633A20">
        <w:t>sub</w:t>
      </w:r>
      <w:r>
        <w:t>carriers. A target un</w:t>
      </w:r>
      <w:r w:rsidR="00633A20">
        <w:t>-</w:t>
      </w:r>
      <w:r>
        <w:t xml:space="preserve">coded </w:t>
      </w:r>
      <w:r w:rsidR="00C659C9">
        <w:t xml:space="preserve">bit error rate (BER) </w:t>
      </w:r>
      <w:r>
        <w:t xml:space="preserve">and </w:t>
      </w:r>
      <w:r w:rsidR="007B6FE7">
        <w:t xml:space="preserve">a </w:t>
      </w:r>
      <w:r>
        <w:t xml:space="preserve">total power constraint </w:t>
      </w:r>
      <w:r w:rsidR="00633A20">
        <w:t xml:space="preserve">are </w:t>
      </w:r>
      <w:r>
        <w:t xml:space="preserve">provided </w:t>
      </w:r>
      <w:r w:rsidR="00633A20">
        <w:t xml:space="preserve">as inputs </w:t>
      </w:r>
      <w:r>
        <w:t>to the algorithm</w:t>
      </w:r>
      <w:r w:rsidR="00633A20">
        <w:t xml:space="preserve">. The </w:t>
      </w:r>
      <w:proofErr w:type="spellStart"/>
      <w:r w:rsidR="00633A20">
        <w:t>Krongold</w:t>
      </w:r>
      <w:proofErr w:type="spellEnd"/>
      <w:r w:rsidR="00633A20">
        <w:t xml:space="preserve"> algorithm </w:t>
      </w:r>
      <w:r>
        <w:t xml:space="preserve">distributes the bits and power per </w:t>
      </w:r>
      <w:r w:rsidR="00633A20">
        <w:t>sub</w:t>
      </w:r>
      <w:r>
        <w:t xml:space="preserve">carrier, </w:t>
      </w:r>
      <w:r w:rsidR="00C659C9">
        <w:t xml:space="preserve">thus </w:t>
      </w:r>
      <w:r>
        <w:t xml:space="preserve">resulting in a similar </w:t>
      </w:r>
      <w:r w:rsidR="00C659C9">
        <w:t xml:space="preserve">BER </w:t>
      </w:r>
      <w:r>
        <w:t>performance f</w:t>
      </w:r>
      <w:r w:rsidR="00C659C9">
        <w:t>or</w:t>
      </w:r>
      <w:r>
        <w:t xml:space="preserve"> all subcarriers in use. </w:t>
      </w:r>
      <w:r w:rsidR="00633A20">
        <w:t>In</w:t>
      </w:r>
      <w:r w:rsidR="00C659C9">
        <w:t xml:space="preserve"> the</w:t>
      </w:r>
      <w:r w:rsidR="00633A20">
        <w:t xml:space="preserve"> first step, </w:t>
      </w:r>
      <w:r>
        <w:t>no forward error correction (FEC) is use</w:t>
      </w:r>
      <w:r w:rsidR="00633A20">
        <w:t>d</w:t>
      </w:r>
      <w:r>
        <w:t xml:space="preserve">, </w:t>
      </w:r>
      <w:r w:rsidR="00633A20">
        <w:t xml:space="preserve">while </w:t>
      </w:r>
      <w:r>
        <w:t>the target un</w:t>
      </w:r>
      <w:r w:rsidR="00C4429F">
        <w:t>-</w:t>
      </w:r>
      <w:r>
        <w:t xml:space="preserve">coded BER is set </w:t>
      </w:r>
      <w:proofErr w:type="gramStart"/>
      <w:r>
        <w:t xml:space="preserve">to </w:t>
      </w:r>
      <w:proofErr w:type="gramEnd"/>
      <m:oMath>
        <m:sSup>
          <m:sSupPr>
            <m:ctrlPr>
              <w:rPr>
                <w:rFonts w:ascii="Cambria Math" w:hAnsi="Cambria Math"/>
                <w:i/>
              </w:rPr>
            </m:ctrlPr>
          </m:sSupPr>
          <m:e>
            <m:r>
              <w:rPr>
                <w:rFonts w:ascii="Cambria Math" w:hAnsi="Cambria Math"/>
              </w:rPr>
              <m:t>10</m:t>
            </m:r>
          </m:e>
          <m:sup>
            <m:r>
              <w:rPr>
                <w:rFonts w:ascii="Cambria Math" w:hAnsi="Cambria Math"/>
              </w:rPr>
              <m:t>-2</m:t>
            </m:r>
          </m:sup>
        </m:sSup>
      </m:oMath>
      <w:r>
        <w:t>. The ultimately chosen target BER will depend on the FEC code</w:t>
      </w:r>
      <w:r w:rsidR="00C659C9">
        <w:t xml:space="preserve"> rate</w:t>
      </w:r>
      <w:r>
        <w:t xml:space="preserve"> and </w:t>
      </w:r>
      <w:r w:rsidR="00C659C9">
        <w:t xml:space="preserve">the </w:t>
      </w:r>
      <w:r>
        <w:t>SNR margin used.</w:t>
      </w:r>
    </w:p>
    <w:p w14:paraId="75C4C78D" w14:textId="77777777" w:rsidR="00633A20" w:rsidRDefault="00633A20" w:rsidP="00CE2E4B">
      <w:pPr>
        <w:jc w:val="both"/>
      </w:pPr>
    </w:p>
    <w:p w14:paraId="2DB66CF7" w14:textId="1E26711D" w:rsidR="00CE2E4B" w:rsidRDefault="00CE2E4B" w:rsidP="00CE2E4B">
      <w:pPr>
        <w:jc w:val="both"/>
      </w:pPr>
      <w:r>
        <w:t xml:space="preserve">As an example, the </w:t>
      </w:r>
      <w:r w:rsidR="001F6C99">
        <w:t xml:space="preserve">SNR versus the subcarrier frequency and </w:t>
      </w:r>
      <w:r>
        <w:t>resulting bit</w:t>
      </w:r>
      <w:r w:rsidR="001F6C99">
        <w:t>-</w:t>
      </w:r>
      <w:r>
        <w:t xml:space="preserve"> and power loading </w:t>
      </w:r>
      <w:r w:rsidR="00C659C9">
        <w:t xml:space="preserve">for an overall </w:t>
      </w:r>
      <w:r>
        <w:t xml:space="preserve">SNR of </w:t>
      </w:r>
      <w:r w:rsidR="00255EA2">
        <w:t>28</w:t>
      </w:r>
      <w:r>
        <w:t xml:space="preserve"> dB is shown in </w:t>
      </w:r>
      <w:r w:rsidR="00C659C9">
        <w:fldChar w:fldCharType="begin"/>
      </w:r>
      <w:r w:rsidR="00C659C9">
        <w:instrText xml:space="preserve"> REF _Ref440038651 \h </w:instrText>
      </w:r>
      <w:r w:rsidR="00C659C9">
        <w:fldChar w:fldCharType="separate"/>
      </w:r>
      <w:r w:rsidR="00C659C9" w:rsidRPr="00B22F2F">
        <w:t xml:space="preserve">Figure </w:t>
      </w:r>
      <w:r w:rsidR="00C659C9">
        <w:rPr>
          <w:noProof/>
        </w:rPr>
        <w:t>9</w:t>
      </w:r>
      <w:r w:rsidR="00C659C9">
        <w:fldChar w:fldCharType="end"/>
      </w:r>
      <w:r w:rsidR="00C659C9">
        <w:t xml:space="preserve"> </w:t>
      </w:r>
      <w:r w:rsidR="001F6C99">
        <w:t>(left) for the receiver at Rx D2</w:t>
      </w:r>
      <w:r>
        <w:t xml:space="preserve">. The resulting gross throughput of </w:t>
      </w:r>
      <m:oMath>
        <m:r>
          <w:rPr>
            <w:rFonts w:ascii="Cambria Math" w:hAnsi="Cambria Math"/>
          </w:rPr>
          <m:t xml:space="preserve">6.232 </m:t>
        </m:r>
        <m:r>
          <m:rPr>
            <m:nor/>
          </m:rPr>
          <w:rPr>
            <w:rFonts w:ascii="Cambria Math" w:hAnsi="Cambria Math"/>
          </w:rPr>
          <m:t>bits</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=1.15</m:t>
        </m:r>
        <m:r>
          <m:rPr>
            <m:nor/>
          </m:rPr>
          <w:rPr>
            <w:rFonts w:ascii="Cambria Math" w:hAnsi="Cambria Math"/>
          </w:rPr>
          <m:t xml:space="preserve"> Gb/s</m:t>
        </m:r>
      </m:oMath>
      <w:r>
        <w:t xml:space="preserve"> for this example is the total number of bits </w:t>
      </w:r>
      <w:r>
        <w:lastRenderedPageBreak/>
        <w:t>transmitted within one symbol period.</w:t>
      </w:r>
      <w:r w:rsidR="001F6C99">
        <w:t xml:space="preserve"> </w:t>
      </w:r>
      <w:r w:rsidR="00E845F5">
        <w:t xml:space="preserve">Note that the bit- and power loading is less consistent when using </w:t>
      </w:r>
      <w:r w:rsidR="00C659C9">
        <w:t xml:space="preserve">the </w:t>
      </w:r>
      <w:r w:rsidR="00E845F5">
        <w:t xml:space="preserve">estimated, </w:t>
      </w:r>
      <w:r w:rsidR="00227EF0">
        <w:t>rather than</w:t>
      </w:r>
      <w:r w:rsidR="00645419">
        <w:t xml:space="preserve"> </w:t>
      </w:r>
      <w:r w:rsidR="00227EF0">
        <w:t>ideal</w:t>
      </w:r>
      <w:r w:rsidR="00C659C9">
        <w:t>,</w:t>
      </w:r>
      <w:r w:rsidR="00227EF0">
        <w:t xml:space="preserve"> channel knowledge. </w:t>
      </w:r>
      <w:r w:rsidR="001F6C99">
        <w:fldChar w:fldCharType="begin"/>
      </w:r>
      <w:r w:rsidR="001F6C99">
        <w:instrText xml:space="preserve"> REF _Ref440038651 \h </w:instrText>
      </w:r>
      <w:r w:rsidR="001F6C99">
        <w:fldChar w:fldCharType="separate"/>
      </w:r>
      <w:r w:rsidR="00C659C9">
        <w:rPr>
          <w:noProof/>
        </w:rPr>
        <w:fldChar w:fldCharType="begin"/>
      </w:r>
      <w:r w:rsidR="00C659C9">
        <w:instrText xml:space="preserve"> REF _Ref440038651 \h </w:instrText>
      </w:r>
      <w:r w:rsidR="00C659C9">
        <w:rPr>
          <w:noProof/>
        </w:rPr>
      </w:r>
      <w:r w:rsidR="00C659C9">
        <w:rPr>
          <w:noProof/>
        </w:rPr>
        <w:fldChar w:fldCharType="separate"/>
      </w:r>
      <w:r w:rsidR="00C659C9" w:rsidRPr="00B22F2F">
        <w:t xml:space="preserve">Figure </w:t>
      </w:r>
      <w:r w:rsidR="00C659C9">
        <w:rPr>
          <w:noProof/>
        </w:rPr>
        <w:t>9</w:t>
      </w:r>
      <w:r w:rsidR="00C659C9">
        <w:rPr>
          <w:noProof/>
        </w:rPr>
        <w:fldChar w:fldCharType="end"/>
      </w:r>
      <w:r w:rsidR="001F6C99">
        <w:fldChar w:fldCharType="end"/>
      </w:r>
      <w:proofErr w:type="gramStart"/>
      <w:r w:rsidR="00227EF0">
        <w:t>d</w:t>
      </w:r>
      <w:proofErr w:type="gramEnd"/>
      <w:r w:rsidR="001F6C99">
        <w:t xml:space="preserve"> show</w:t>
      </w:r>
      <w:r w:rsidR="00C659C9">
        <w:t>s</w:t>
      </w:r>
      <w:r w:rsidR="001F6C99">
        <w:t xml:space="preserve"> that, despite variable modulation formats used for each subcarrier, the algorithm realizes the expected bit error threshold </w:t>
      </w:r>
      <w:r w:rsidR="00E845F5">
        <w:t xml:space="preserve">with negligible </w:t>
      </w:r>
      <w:r w:rsidR="001F6C99">
        <w:t xml:space="preserve">fluctuation </w:t>
      </w:r>
      <w:r w:rsidR="00E845F5">
        <w:t xml:space="preserve">for all </w:t>
      </w:r>
      <w:r w:rsidR="001F6C99">
        <w:t>subcarrier ind</w:t>
      </w:r>
      <w:r w:rsidR="00E845F5">
        <w:t>ices</w:t>
      </w:r>
      <w:r w:rsidR="001F6C99">
        <w:t xml:space="preserve">. </w:t>
      </w:r>
    </w:p>
    <w:p w14:paraId="6931F6D1" w14:textId="77777777" w:rsidR="001F6C99" w:rsidRDefault="001F6C99" w:rsidP="00CE2E4B">
      <w:pPr>
        <w:jc w:val="both"/>
      </w:pPr>
    </w:p>
    <w:tbl>
      <w:tblPr>
        <w:tblW w:w="0" w:type="auto"/>
        <w:tblLook w:val="04A0" w:firstRow="1" w:lastRow="0" w:firstColumn="1" w:lastColumn="0" w:noHBand="0" w:noVBand="1"/>
      </w:tblPr>
      <w:tblGrid>
        <w:gridCol w:w="9288"/>
      </w:tblGrid>
      <w:tr w:rsidR="00CE2E4B" w:rsidRPr="00037DFF" w14:paraId="4C7C0FBA" w14:textId="77777777" w:rsidTr="009A5A66">
        <w:trPr>
          <w:trHeight w:val="5095"/>
        </w:trPr>
        <w:tc>
          <w:tcPr>
            <w:tcW w:w="9288" w:type="dxa"/>
            <w:tcBorders>
              <w:top w:val="nil"/>
              <w:left w:val="nil"/>
              <w:bottom w:val="nil"/>
              <w:right w:val="nil"/>
            </w:tcBorders>
          </w:tcPr>
          <w:p w14:paraId="4A7F1E37" w14:textId="374845A1" w:rsidR="00CE2E4B" w:rsidRPr="000B648C" w:rsidRDefault="000F3CFE" w:rsidP="009A5A66">
            <w:pPr>
              <w:keepNext/>
              <w:jc w:val="center"/>
            </w:pPr>
            <w:r>
              <w:rPr>
                <w:noProof/>
                <w:lang w:val="de-DE" w:eastAsia="de-DE"/>
              </w:rPr>
              <w:drawing>
                <wp:inline distT="0" distB="0" distL="0" distR="0" wp14:anchorId="6909182F" wp14:editId="4624BB44">
                  <wp:extent cx="4490511" cy="2940745"/>
                  <wp:effectExtent l="0" t="0" r="571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hi.de\abteilung\PN\Groups\Metro, Access  and In-house Systems\Projekte\IEEE 802.15.7r1\Proposals\Bilder\PNG\Bit and power loading.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490511" cy="2940745"/>
                          </a:xfrm>
                          <a:prstGeom prst="rect">
                            <a:avLst/>
                          </a:prstGeom>
                          <a:noFill/>
                          <a:ln>
                            <a:noFill/>
                          </a:ln>
                        </pic:spPr>
                      </pic:pic>
                    </a:graphicData>
                  </a:graphic>
                </wp:inline>
              </w:drawing>
            </w:r>
          </w:p>
          <w:p w14:paraId="09B6FFB2" w14:textId="48A5D8E2" w:rsidR="00CE2E4B" w:rsidRDefault="00CE2E4B" w:rsidP="00EC2238">
            <w:pPr>
              <w:pStyle w:val="Beschriftung"/>
            </w:pPr>
            <w:bookmarkStart w:id="753" w:name="_Ref440038651"/>
            <w:r w:rsidRPr="00B22F2F">
              <w:t xml:space="preserve">Figure </w:t>
            </w:r>
            <w:r>
              <w:fldChar w:fldCharType="begin"/>
            </w:r>
            <w:r w:rsidRPr="00B22F2F">
              <w:instrText xml:space="preserve"> SEQ Figure \* ARABIC </w:instrText>
            </w:r>
            <w:r>
              <w:fldChar w:fldCharType="separate"/>
            </w:r>
            <w:r w:rsidR="001D45DE">
              <w:rPr>
                <w:noProof/>
              </w:rPr>
              <w:t>13</w:t>
            </w:r>
            <w:r>
              <w:fldChar w:fldCharType="end"/>
            </w:r>
            <w:bookmarkEnd w:id="753"/>
            <w:r w:rsidRPr="00B22F2F">
              <w:t xml:space="preserve"> </w:t>
            </w:r>
            <w:r>
              <w:t xml:space="preserve">– Bit and power loading results for the receiver diode D2 obtained from </w:t>
            </w:r>
            <w:proofErr w:type="spellStart"/>
            <w:r>
              <w:t>Krongold</w:t>
            </w:r>
            <w:proofErr w:type="spellEnd"/>
            <w:r w:rsidR="00EC2238">
              <w:t xml:space="preserve"> algorithm. The overall SNR is 28</w:t>
            </w:r>
            <w:r w:rsidR="001E625F">
              <w:t xml:space="preserve"> </w:t>
            </w:r>
            <w:r>
              <w:t xml:space="preserve">dB and the target BER is </w:t>
            </w:r>
            <m:oMath>
              <m:r>
                <m:rPr>
                  <m:sty m:val="bi"/>
                </m:rPr>
                <w:rPr>
                  <w:rFonts w:ascii="Cambria Math" w:hAnsi="Cambria Math"/>
                </w:rPr>
                <m:t>1</m:t>
              </m:r>
              <m:sSup>
                <m:sSupPr>
                  <m:ctrlPr>
                    <w:rPr>
                      <w:rFonts w:ascii="Cambria Math" w:hAnsi="Cambria Math"/>
                      <w:i/>
                    </w:rPr>
                  </m:ctrlPr>
                </m:sSupPr>
                <m:e>
                  <m:r>
                    <m:rPr>
                      <m:sty m:val="bi"/>
                    </m:rPr>
                    <w:rPr>
                      <w:rFonts w:ascii="Cambria Math" w:hAnsi="Cambria Math"/>
                    </w:rPr>
                    <m:t>0</m:t>
                  </m:r>
                </m:e>
                <m:sup>
                  <m:r>
                    <m:rPr>
                      <m:sty m:val="bi"/>
                    </m:rPr>
                    <w:rPr>
                      <w:rFonts w:ascii="Cambria Math" w:hAnsi="Cambria Math"/>
                    </w:rPr>
                    <m:t>-2</m:t>
                  </m:r>
                </m:sup>
              </m:sSup>
            </m:oMath>
            <w:r>
              <w:rPr>
                <w:rFonts w:eastAsiaTheme="minorEastAsia"/>
              </w:rPr>
              <w:t xml:space="preserve">.a) SNR per sub-carrier, b) bit loading distribution, c) power loading distribution, d) resulting uncoded BER per sub-carrier </w:t>
            </w:r>
          </w:p>
        </w:tc>
      </w:tr>
    </w:tbl>
    <w:p w14:paraId="16B9D741" w14:textId="77777777" w:rsidR="00B13CB5" w:rsidRPr="00465E3F" w:rsidRDefault="00B13CB5" w:rsidP="004868A4">
      <w:pPr>
        <w:pStyle w:val="berschrift3"/>
        <w:keepLines/>
        <w:numPr>
          <w:ilvl w:val="3"/>
          <w:numId w:val="1"/>
        </w:numPr>
        <w:tabs>
          <w:tab w:val="clear" w:pos="792"/>
        </w:tabs>
        <w:spacing w:before="200" w:after="0" w:line="276" w:lineRule="auto"/>
        <w:jc w:val="both"/>
        <w:rPr>
          <w:sz w:val="24"/>
        </w:rPr>
      </w:pPr>
      <w:bookmarkStart w:id="754" w:name="_Toc445691096"/>
      <w:r w:rsidRPr="00465E3F">
        <w:rPr>
          <w:sz w:val="24"/>
        </w:rPr>
        <w:t>BER vs. SNR using bit- and power loading</w:t>
      </w:r>
      <w:bookmarkEnd w:id="754"/>
    </w:p>
    <w:p w14:paraId="72839767" w14:textId="77777777" w:rsidR="00B13CB5" w:rsidRDefault="00B13CB5" w:rsidP="00B13CB5">
      <w:pPr>
        <w:jc w:val="both"/>
      </w:pPr>
      <w:r>
        <w:t xml:space="preserve">Using the same simulation framework, the CIRs corresponding to the 8 Rx D1-D8 were used and the SNR varied over a wide range. The hereby resulting average BER over all subcarriers in use is shown in </w:t>
      </w:r>
      <w:r>
        <w:fldChar w:fldCharType="begin"/>
      </w:r>
      <w:r>
        <w:instrText xml:space="preserve"> REF _Ref440040708 \h </w:instrText>
      </w:r>
      <w:r>
        <w:fldChar w:fldCharType="separate"/>
      </w:r>
      <w:r w:rsidRPr="00B22F2F">
        <w:t xml:space="preserve">Figure </w:t>
      </w:r>
      <w:r>
        <w:rPr>
          <w:noProof/>
        </w:rPr>
        <w:t>10</w:t>
      </w:r>
      <w:r>
        <w:fldChar w:fldCharType="end"/>
      </w:r>
      <w:r>
        <w:fldChar w:fldCharType="begin"/>
      </w:r>
      <w:r>
        <w:instrText xml:space="preserve"> REF _Ref440040708 \h  \* MERGEFORMAT </w:instrText>
      </w:r>
      <w:r>
        <w:fldChar w:fldCharType="end"/>
      </w:r>
      <w:r>
        <w:t xml:space="preserve">. At very low SNR, the number of active subcarriers is below 10. Thus there is a bit more fluctuation resulting from the low number of bits being transmitted. At high SNR, bit- and power-loading cannot load more bits onto the channel, as the maximum of 12 bits per symbol is already reached. Accordingly, a higher code rate which requires less bit errors can be used to increase the throughput. </w:t>
      </w:r>
      <w:proofErr w:type="spellStart"/>
      <w:r>
        <w:t>Rxs</w:t>
      </w:r>
      <w:proofErr w:type="spellEnd"/>
      <w:r>
        <w:t xml:space="preserve"> (e.g. Rx D1, D2, D6, </w:t>
      </w:r>
      <w:proofErr w:type="gramStart"/>
      <w:r>
        <w:t>D7</w:t>
      </w:r>
      <w:proofErr w:type="gramEnd"/>
      <w:r>
        <w:t>) that receive the light mostly from diffuse reflections, with higher bandwidth limitations, reach this point but only at significantly higher SNR.</w:t>
      </w:r>
    </w:p>
    <w:p w14:paraId="2D1BE85E" w14:textId="77777777" w:rsidR="008D388A" w:rsidRDefault="008D388A">
      <w:pPr>
        <w:rPr>
          <w:rFonts w:ascii="Arial" w:hAnsi="Arial"/>
          <w:sz w:val="26"/>
        </w:rPr>
      </w:pPr>
      <w:r>
        <w:br w:type="page"/>
      </w:r>
    </w:p>
    <w:tbl>
      <w:tblPr>
        <w:tblW w:w="0" w:type="auto"/>
        <w:tblLook w:val="04A0" w:firstRow="1" w:lastRow="0" w:firstColumn="1" w:lastColumn="0" w:noHBand="0" w:noVBand="1"/>
      </w:tblPr>
      <w:tblGrid>
        <w:gridCol w:w="9288"/>
      </w:tblGrid>
      <w:tr w:rsidR="008D388A" w:rsidRPr="00037DFF" w14:paraId="3142FF91" w14:textId="77777777" w:rsidTr="00422C0B">
        <w:trPr>
          <w:trHeight w:val="1660"/>
        </w:trPr>
        <w:tc>
          <w:tcPr>
            <w:tcW w:w="9288" w:type="dxa"/>
            <w:tcBorders>
              <w:top w:val="nil"/>
              <w:left w:val="nil"/>
              <w:bottom w:val="nil"/>
              <w:right w:val="nil"/>
            </w:tcBorders>
          </w:tcPr>
          <w:p w14:paraId="2114256C" w14:textId="77777777" w:rsidR="008D388A" w:rsidRPr="000B648C" w:rsidRDefault="008D388A" w:rsidP="00422C0B">
            <w:pPr>
              <w:keepNext/>
              <w:jc w:val="center"/>
            </w:pPr>
            <w:r>
              <w:rPr>
                <w:noProof/>
                <w:lang w:val="de-DE" w:eastAsia="de-DE"/>
              </w:rPr>
              <w:lastRenderedPageBreak/>
              <w:drawing>
                <wp:inline distT="0" distB="0" distL="0" distR="0" wp14:anchorId="7253296D" wp14:editId="47D89284">
                  <wp:extent cx="4256514" cy="27875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hi.de\abteilung\PN\Groups\Metro, Access  and In-house Systems\Projekte\IEEE 802.15.7r1\Proposals\Bilder\PNG\Average bit-error rate.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263009" cy="2791759"/>
                          </a:xfrm>
                          <a:prstGeom prst="rect">
                            <a:avLst/>
                          </a:prstGeom>
                          <a:noFill/>
                          <a:ln>
                            <a:noFill/>
                          </a:ln>
                        </pic:spPr>
                      </pic:pic>
                    </a:graphicData>
                  </a:graphic>
                </wp:inline>
              </w:drawing>
            </w:r>
          </w:p>
          <w:p w14:paraId="1CEC5343" w14:textId="1D7E2933" w:rsidR="008D388A" w:rsidRDefault="008D388A" w:rsidP="00422C0B">
            <w:pPr>
              <w:pStyle w:val="Beschriftung"/>
            </w:pPr>
            <w:r w:rsidRPr="00B22F2F">
              <w:t xml:space="preserve">Figure </w:t>
            </w:r>
            <w:r>
              <w:fldChar w:fldCharType="begin"/>
            </w:r>
            <w:r w:rsidRPr="00B22F2F">
              <w:instrText xml:space="preserve"> SEQ Figure \* ARABIC </w:instrText>
            </w:r>
            <w:r>
              <w:fldChar w:fldCharType="separate"/>
            </w:r>
            <w:r w:rsidR="001D45DE">
              <w:rPr>
                <w:noProof/>
              </w:rPr>
              <w:t>14</w:t>
            </w:r>
            <w:r>
              <w:fldChar w:fldCharType="end"/>
            </w:r>
            <w:r w:rsidRPr="00B22F2F">
              <w:t xml:space="preserve"> </w:t>
            </w:r>
            <w:r>
              <w:t>–</w:t>
            </w:r>
            <w:r w:rsidRPr="00B22F2F">
              <w:t xml:space="preserve"> </w:t>
            </w:r>
            <w:r>
              <w:t xml:space="preserve">Average bit-error rate at all diodes for different SNRs. At thigh SNR the targeted BER of </w:t>
            </w:r>
            <m:oMath>
              <m:r>
                <m:rPr>
                  <m:sty m:val="bi"/>
                </m:rPr>
                <w:rPr>
                  <w:rFonts w:ascii="Cambria Math" w:hAnsi="Cambria Math"/>
                </w:rPr>
                <m:t>1</m:t>
              </m:r>
              <m:sSup>
                <m:sSupPr>
                  <m:ctrlPr>
                    <w:rPr>
                      <w:rFonts w:ascii="Cambria Math" w:hAnsi="Cambria Math"/>
                      <w:i/>
                    </w:rPr>
                  </m:ctrlPr>
                </m:sSupPr>
                <m:e>
                  <m:r>
                    <m:rPr>
                      <m:sty m:val="bi"/>
                    </m:rPr>
                    <w:rPr>
                      <w:rFonts w:ascii="Cambria Math" w:hAnsi="Cambria Math"/>
                    </w:rPr>
                    <m:t>0</m:t>
                  </m:r>
                </m:e>
                <m:sup>
                  <m:r>
                    <m:rPr>
                      <m:sty m:val="bi"/>
                    </m:rPr>
                    <w:rPr>
                      <w:rFonts w:ascii="Cambria Math" w:hAnsi="Cambria Math"/>
                    </w:rPr>
                    <m:t>-2</m:t>
                  </m:r>
                </m:sup>
              </m:sSup>
            </m:oMath>
            <w:r>
              <w:t xml:space="preserve"> is not achieved due to limitations in the modulation format cardinality.</w:t>
            </w:r>
          </w:p>
        </w:tc>
      </w:tr>
    </w:tbl>
    <w:p w14:paraId="7C34B912" w14:textId="521A6D74" w:rsidR="008631A5" w:rsidRPr="00465E3F" w:rsidRDefault="008631A5" w:rsidP="004868A4">
      <w:pPr>
        <w:pStyle w:val="berschrift3"/>
        <w:keepLines/>
        <w:numPr>
          <w:ilvl w:val="3"/>
          <w:numId w:val="1"/>
        </w:numPr>
        <w:tabs>
          <w:tab w:val="clear" w:pos="792"/>
        </w:tabs>
        <w:spacing w:before="200" w:after="0" w:line="276" w:lineRule="auto"/>
        <w:jc w:val="both"/>
        <w:rPr>
          <w:sz w:val="24"/>
        </w:rPr>
      </w:pPr>
      <w:bookmarkStart w:id="755" w:name="_Toc441003668"/>
      <w:bookmarkStart w:id="756" w:name="_Toc445691097"/>
      <w:bookmarkEnd w:id="755"/>
      <w:r w:rsidRPr="00465E3F">
        <w:rPr>
          <w:sz w:val="24"/>
        </w:rPr>
        <w:t>Gross throughput results</w:t>
      </w:r>
      <w:bookmarkEnd w:id="756"/>
    </w:p>
    <w:p w14:paraId="7BA0513A" w14:textId="3127EA3B" w:rsidR="00893A13" w:rsidRDefault="00FA0874" w:rsidP="00502922">
      <w:pPr>
        <w:jc w:val="both"/>
      </w:pPr>
      <w:r>
        <w:fldChar w:fldCharType="begin"/>
      </w:r>
      <w:r>
        <w:instrText xml:space="preserve"> REF _Ref440041781 \h </w:instrText>
      </w:r>
      <w:r>
        <w:fldChar w:fldCharType="separate"/>
      </w:r>
      <w:r w:rsidRPr="00B22F2F">
        <w:t xml:space="preserve">Figure </w:t>
      </w:r>
      <w:r>
        <w:rPr>
          <w:noProof/>
        </w:rPr>
        <w:t>11</w:t>
      </w:r>
      <w:r>
        <w:fldChar w:fldCharType="end"/>
      </w:r>
      <w:r>
        <w:t xml:space="preserve"> </w:t>
      </w:r>
      <w:r w:rsidR="00CE2E4B">
        <w:t xml:space="preserve">shows this same behavior, in which the gross throughput is depicted in dependence of the overall SNR. </w:t>
      </w:r>
      <w:proofErr w:type="spellStart"/>
      <w:r w:rsidR="00842A63">
        <w:t>Rxs</w:t>
      </w:r>
      <w:proofErr w:type="spellEnd"/>
      <w:r w:rsidR="00842A63">
        <w:t xml:space="preserve"> mostly in a LOS path (Rx D3, D4, D5, </w:t>
      </w:r>
      <w:proofErr w:type="gramStart"/>
      <w:r w:rsidR="00842A63">
        <w:t>D8</w:t>
      </w:r>
      <w:proofErr w:type="gramEnd"/>
      <w:r w:rsidR="00842A63">
        <w:t xml:space="preserve">) yield a steeper throughput increase as the overall SNR increases. </w:t>
      </w:r>
      <w:r w:rsidR="00502922">
        <w:t xml:space="preserve">Note that adaptive OFDM allows transmission also at unprecedented low SNR, compared to </w:t>
      </w:r>
      <w:r w:rsidR="00842A63">
        <w:t xml:space="preserve">the </w:t>
      </w:r>
      <w:r w:rsidR="00502922">
        <w:t xml:space="preserve">non-adaptive system concepts. </w:t>
      </w:r>
      <w:r w:rsidR="00842A63">
        <w:t>For lower SNR, fewer subcarriers are typically loaded with data symbols.</w:t>
      </w:r>
      <w:r w:rsidR="00502922">
        <w:t xml:space="preserve"> As the path gain has its highest value always at low subcarrier frequencies, </w:t>
      </w:r>
      <w:r w:rsidR="00893A13">
        <w:t xml:space="preserve">the bandwidth is automatically reduced at low SNR, while the same power is distributed over a smaller number of subcarriers. The redistribution of power to the lower subcarriers results in a higher power spectral density and it yields an increased distance that can be bridged with the optical wireless link. </w:t>
      </w:r>
    </w:p>
    <w:p w14:paraId="78948C78" w14:textId="47D985EF" w:rsidR="00842A63" w:rsidRDefault="00893A13" w:rsidP="00842A63">
      <w:pPr>
        <w:jc w:val="both"/>
      </w:pPr>
      <w:r>
        <w:t xml:space="preserve">It becomes obvious that dynamic link adaptation, </w:t>
      </w:r>
      <w:r w:rsidR="00842A63">
        <w:t>with tradeoff between the link distance and the data rate, is a main enabler for improved mobility in high-rate PD communications. In particular, the number of active subcarriers can be reduced from around 960 down to 1, at least ideally. There is an enhanced dynamics range of 30 dB electrical (15 dB optical) in which the link can be operated in a robust mode, by reducing the data rate if the path loss is increased.</w:t>
      </w:r>
    </w:p>
    <w:p w14:paraId="17EE6A9D" w14:textId="63519526" w:rsidR="00954115" w:rsidRDefault="00893A13" w:rsidP="00502922">
      <w:pPr>
        <w:jc w:val="both"/>
      </w:pPr>
      <w:r>
        <w:t xml:space="preserve"> </w:t>
      </w:r>
      <w:proofErr w:type="gramStart"/>
      <w:r>
        <w:t>is</w:t>
      </w:r>
      <w:proofErr w:type="gramEnd"/>
      <w:r>
        <w:t xml:space="preserve"> a main enabler for improved mobility in high-rate PD communications. In particular, the number of active subcarriers can be reduced from around 9</w:t>
      </w:r>
      <w:r w:rsidR="0059689D">
        <w:t>5</w:t>
      </w:r>
      <w:r>
        <w:t xml:space="preserve">0 down to 1, at least ideally. There is an enhanced dynamics range of 30 dB electrical (15 dB optical) in which the link can be operated in a robust mode, by reducing the data rate </w:t>
      </w:r>
      <w:r w:rsidR="00954115">
        <w:t xml:space="preserve">if </w:t>
      </w:r>
      <w:r w:rsidR="00842A63">
        <w:t xml:space="preserve">the </w:t>
      </w:r>
      <w:r>
        <w:t xml:space="preserve">path </w:t>
      </w:r>
      <w:r w:rsidR="00954115">
        <w:t>loss is increased</w:t>
      </w:r>
      <w:r>
        <w:t>.</w:t>
      </w:r>
    </w:p>
    <w:p w14:paraId="1CE82269" w14:textId="77777777" w:rsidR="00024E54" w:rsidRDefault="00024E54" w:rsidP="00024E54">
      <w:pPr>
        <w:jc w:val="both"/>
      </w:pPr>
      <w:r>
        <w:t xml:space="preserve">For the highly improved mobility reach in this manner, the dynamic bandwidth adaptation becomes mandatory not only for data transmission but also for the preamble and control information exchanged between the devices via the header. As a generic tool for bandwidth adaptation of the preamble and the header, FDZP with a variable padding factor </w:t>
      </w:r>
      <w:r w:rsidRPr="000B0DE8">
        <w:rPr>
          <w:i/>
        </w:rPr>
        <w:t>P</w:t>
      </w:r>
      <w:r>
        <w:t xml:space="preserve"> is proposed in Section </w:t>
      </w:r>
      <w:r>
        <w:fldChar w:fldCharType="begin"/>
      </w:r>
      <w:r>
        <w:instrText xml:space="preserve"> REF _Ref440205567 \h </w:instrText>
      </w:r>
      <w:r>
        <w:fldChar w:fldCharType="end"/>
      </w:r>
      <w:r>
        <w:fldChar w:fldCharType="begin"/>
      </w:r>
      <w:r>
        <w:instrText xml:space="preserve"> REF _Ref440205567 \r \h </w:instrText>
      </w:r>
      <w:r>
        <w:fldChar w:fldCharType="separate"/>
      </w:r>
      <w:r>
        <w:t>5.1.4</w:t>
      </w:r>
      <w:r>
        <w:fldChar w:fldCharType="end"/>
      </w:r>
      <w:r>
        <w:t>.</w:t>
      </w:r>
    </w:p>
    <w:tbl>
      <w:tblPr>
        <w:tblW w:w="0" w:type="auto"/>
        <w:tblLook w:val="04A0" w:firstRow="1" w:lastRow="0" w:firstColumn="1" w:lastColumn="0" w:noHBand="0" w:noVBand="1"/>
      </w:tblPr>
      <w:tblGrid>
        <w:gridCol w:w="9288"/>
      </w:tblGrid>
      <w:tr w:rsidR="00CE2E4B" w:rsidRPr="00037DFF" w14:paraId="1B29EC1A" w14:textId="77777777" w:rsidTr="009A5A66">
        <w:trPr>
          <w:trHeight w:val="1660"/>
        </w:trPr>
        <w:tc>
          <w:tcPr>
            <w:tcW w:w="9288" w:type="dxa"/>
            <w:tcBorders>
              <w:top w:val="nil"/>
              <w:left w:val="nil"/>
              <w:bottom w:val="nil"/>
              <w:right w:val="nil"/>
            </w:tcBorders>
          </w:tcPr>
          <w:p w14:paraId="7DCEB0B5" w14:textId="465D404F" w:rsidR="00CE2E4B" w:rsidRPr="00B22F2F" w:rsidRDefault="000F3CFE" w:rsidP="009A5A66">
            <w:pPr>
              <w:keepNext/>
              <w:jc w:val="center"/>
            </w:pPr>
            <w:r>
              <w:rPr>
                <w:noProof/>
                <w:lang w:val="de-DE" w:eastAsia="de-DE"/>
              </w:rPr>
              <w:lastRenderedPageBreak/>
              <w:drawing>
                <wp:inline distT="0" distB="0" distL="0" distR="0" wp14:anchorId="2F7DDAA6" wp14:editId="0AA2CD4E">
                  <wp:extent cx="4506267" cy="2951063"/>
                  <wp:effectExtent l="0" t="0" r="8890" b="190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hi.de\abteilung\PN\Groups\Metro, Access  and In-house Systems\Projekte\IEEE 802.15.7r1\Proposals\Bilder\PNG\Gross throughputs.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506267" cy="2951063"/>
                          </a:xfrm>
                          <a:prstGeom prst="rect">
                            <a:avLst/>
                          </a:prstGeom>
                          <a:noFill/>
                          <a:ln>
                            <a:noFill/>
                          </a:ln>
                        </pic:spPr>
                      </pic:pic>
                    </a:graphicData>
                  </a:graphic>
                </wp:inline>
              </w:drawing>
            </w:r>
          </w:p>
          <w:p w14:paraId="7D5E0670" w14:textId="0BFF4DDE" w:rsidR="00CE2E4B" w:rsidRDefault="00CE2E4B" w:rsidP="009A5A66">
            <w:pPr>
              <w:pStyle w:val="Beschriftung"/>
            </w:pPr>
            <w:bookmarkStart w:id="757" w:name="_Ref440041781"/>
            <w:bookmarkStart w:id="758" w:name="_Ref441001062"/>
            <w:r w:rsidRPr="00B22F2F">
              <w:t xml:space="preserve">Figure </w:t>
            </w:r>
            <w:r>
              <w:fldChar w:fldCharType="begin"/>
            </w:r>
            <w:r w:rsidRPr="00B22F2F">
              <w:instrText xml:space="preserve"> SEQ Figure \* ARABIC </w:instrText>
            </w:r>
            <w:r>
              <w:fldChar w:fldCharType="separate"/>
            </w:r>
            <w:r w:rsidR="001D45DE">
              <w:rPr>
                <w:noProof/>
              </w:rPr>
              <w:t>15</w:t>
            </w:r>
            <w:r>
              <w:fldChar w:fldCharType="end"/>
            </w:r>
            <w:bookmarkEnd w:id="757"/>
            <w:r w:rsidRPr="00B22F2F">
              <w:t xml:space="preserve"> </w:t>
            </w:r>
            <w:r>
              <w:t>–</w:t>
            </w:r>
            <w:r w:rsidRPr="00B22F2F">
              <w:t xml:space="preserve"> Gross throughputs in dependence of average signal-to-noise ratio. The inset shows the same graph with linear scaling of the throughput.</w:t>
            </w:r>
            <w:bookmarkEnd w:id="758"/>
          </w:p>
        </w:tc>
      </w:tr>
    </w:tbl>
    <w:p w14:paraId="32536D33" w14:textId="77777777" w:rsidR="00CE2E4B" w:rsidRDefault="00CE2E4B" w:rsidP="00CE2E4B"/>
    <w:p w14:paraId="51800DF2" w14:textId="4DE53A0C" w:rsidR="008631A5" w:rsidRPr="00465E3F" w:rsidRDefault="008631A5" w:rsidP="004868A4">
      <w:pPr>
        <w:pStyle w:val="berschrift3"/>
        <w:keepLines/>
        <w:numPr>
          <w:ilvl w:val="3"/>
          <w:numId w:val="1"/>
        </w:numPr>
        <w:tabs>
          <w:tab w:val="clear" w:pos="792"/>
        </w:tabs>
        <w:spacing w:before="200" w:after="0" w:line="276" w:lineRule="auto"/>
        <w:jc w:val="both"/>
        <w:rPr>
          <w:sz w:val="24"/>
        </w:rPr>
      </w:pPr>
      <w:bookmarkStart w:id="759" w:name="_Toc445691098"/>
      <w:r w:rsidRPr="00465E3F">
        <w:rPr>
          <w:sz w:val="24"/>
        </w:rPr>
        <w:t>Relation between pre- and post FEC bit error rate</w:t>
      </w:r>
      <w:bookmarkEnd w:id="759"/>
    </w:p>
    <w:p w14:paraId="0A040BA7" w14:textId="2A0C0E9A" w:rsidR="00920A83" w:rsidRDefault="00BD245B" w:rsidP="00EF185E">
      <w:pPr>
        <w:jc w:val="both"/>
      </w:pPr>
      <w:r>
        <w:t xml:space="preserve">An important assumption </w:t>
      </w:r>
      <w:r w:rsidR="00920A83">
        <w:t xml:space="preserve">in the proposed adaptive OFDM link </w:t>
      </w:r>
      <w:r>
        <w:t xml:space="preserve">is that the target bit error rate in the bit- and power loading algorithm is set correctly so that residual errors can </w:t>
      </w:r>
      <w:r w:rsidR="00920A83">
        <w:t xml:space="preserve">always </w:t>
      </w:r>
      <w:r>
        <w:t xml:space="preserve">be corrected by the forward error correction (FEC). </w:t>
      </w:r>
    </w:p>
    <w:p w14:paraId="64CA8895" w14:textId="36C3E3DB" w:rsidR="00BD245B" w:rsidRDefault="00920A83" w:rsidP="00EF185E">
      <w:pPr>
        <w:jc w:val="both"/>
      </w:pPr>
      <w:r>
        <w:t xml:space="preserve">In order to prove this, </w:t>
      </w:r>
      <w:r w:rsidR="00BD245B">
        <w:t xml:space="preserve">the </w:t>
      </w:r>
      <w:r w:rsidR="00AA5E1A">
        <w:t xml:space="preserve">complete link </w:t>
      </w:r>
      <w:r w:rsidR="00BD245B">
        <w:t>descri</w:t>
      </w:r>
      <w:r>
        <w:t>b</w:t>
      </w:r>
      <w:r w:rsidR="00BD245B">
        <w:t xml:space="preserve">ed </w:t>
      </w:r>
      <w:r>
        <w:t xml:space="preserve">in the previous section </w:t>
      </w:r>
      <w:r w:rsidR="00AA5E1A">
        <w:t xml:space="preserve">was </w:t>
      </w:r>
      <w:r w:rsidR="00BD245B">
        <w:t xml:space="preserve">extended </w:t>
      </w:r>
      <w:r w:rsidR="00AA5E1A">
        <w:t>using a</w:t>
      </w:r>
      <w:r>
        <w:t xml:space="preserve"> low-density parity-check (</w:t>
      </w:r>
      <w:r w:rsidRPr="005C4ACB">
        <w:rPr>
          <w:szCs w:val="24"/>
        </w:rPr>
        <w:t>LDPC</w:t>
      </w:r>
      <w:r>
        <w:rPr>
          <w:szCs w:val="24"/>
        </w:rPr>
        <w:t>) FEC, taken from the</w:t>
      </w:r>
      <w:r w:rsidRPr="005C4ACB">
        <w:rPr>
          <w:szCs w:val="24"/>
        </w:rPr>
        <w:t xml:space="preserve"> G.hn </w:t>
      </w:r>
      <w:r>
        <w:rPr>
          <w:szCs w:val="24"/>
        </w:rPr>
        <w:t xml:space="preserve">specification </w:t>
      </w:r>
      <w:r w:rsidRPr="005C4ACB">
        <w:rPr>
          <w:szCs w:val="24"/>
        </w:rPr>
        <w:t>[4]</w:t>
      </w:r>
      <w:r>
        <w:rPr>
          <w:szCs w:val="24"/>
        </w:rPr>
        <w:t xml:space="preserve"> </w:t>
      </w:r>
      <w:r w:rsidR="00AA5E1A">
        <w:rPr>
          <w:szCs w:val="24"/>
        </w:rPr>
        <w:t xml:space="preserve">with </w:t>
      </w:r>
      <w:r>
        <w:rPr>
          <w:szCs w:val="24"/>
        </w:rPr>
        <w:t xml:space="preserve">an </w:t>
      </w:r>
      <w:proofErr w:type="spellStart"/>
      <w:r w:rsidRPr="005C4ACB">
        <w:rPr>
          <w:bCs/>
          <w:szCs w:val="24"/>
        </w:rPr>
        <w:t>i</w:t>
      </w:r>
      <w:r w:rsidRPr="00A01A1A">
        <w:rPr>
          <w:bCs/>
          <w:szCs w:val="24"/>
          <w:lang w:val="de-DE"/>
        </w:rPr>
        <w:t>nformation</w:t>
      </w:r>
      <w:proofErr w:type="spellEnd"/>
      <w:r w:rsidRPr="00A01A1A">
        <w:rPr>
          <w:bCs/>
          <w:szCs w:val="24"/>
          <w:lang w:val="de-DE"/>
        </w:rPr>
        <w:t xml:space="preserve"> block</w:t>
      </w:r>
      <w:r>
        <w:rPr>
          <w:bCs/>
          <w:szCs w:val="24"/>
        </w:rPr>
        <w:t xml:space="preserve"> </w:t>
      </w:r>
      <w:proofErr w:type="spellStart"/>
      <w:r w:rsidRPr="00A01A1A">
        <w:rPr>
          <w:bCs/>
          <w:szCs w:val="24"/>
          <w:lang w:val="de-DE"/>
        </w:rPr>
        <w:t>size</w:t>
      </w:r>
      <w:proofErr w:type="spellEnd"/>
      <w:r>
        <w:rPr>
          <w:bCs/>
          <w:szCs w:val="24"/>
          <w:lang w:val="de-DE"/>
        </w:rPr>
        <w:t xml:space="preserve"> of </w:t>
      </w:r>
      <w:r w:rsidRPr="00A01A1A">
        <w:rPr>
          <w:bCs/>
          <w:iCs/>
          <w:szCs w:val="24"/>
        </w:rPr>
        <w:t xml:space="preserve">4320 and </w:t>
      </w:r>
      <w:r>
        <w:rPr>
          <w:bCs/>
          <w:iCs/>
          <w:szCs w:val="24"/>
        </w:rPr>
        <w:t xml:space="preserve">a </w:t>
      </w:r>
      <w:r w:rsidRPr="00EF01CA">
        <w:rPr>
          <w:bCs/>
          <w:iCs/>
          <w:szCs w:val="24"/>
        </w:rPr>
        <w:t xml:space="preserve">code </w:t>
      </w:r>
      <w:r>
        <w:rPr>
          <w:szCs w:val="24"/>
        </w:rPr>
        <w:t>rate of 5/6</w:t>
      </w:r>
      <w:r w:rsidR="00BD245B">
        <w:t xml:space="preserve">. </w:t>
      </w:r>
    </w:p>
    <w:p w14:paraId="56619ECA" w14:textId="50643A1A" w:rsidR="00AC0C84" w:rsidRDefault="00920A83" w:rsidP="00EF185E">
      <w:pPr>
        <w:jc w:val="both"/>
      </w:pPr>
      <w:r>
        <w:t>In the m</w:t>
      </w:r>
      <w:r w:rsidR="00EF4580">
        <w:t xml:space="preserve">anufacturing </w:t>
      </w:r>
      <w:r>
        <w:t>c</w:t>
      </w:r>
      <w:r w:rsidR="00EF4580">
        <w:t xml:space="preserve">ell </w:t>
      </w:r>
      <w:r>
        <w:t>sc</w:t>
      </w:r>
      <w:r w:rsidR="00EF4580">
        <w:t>enario</w:t>
      </w:r>
      <w:r>
        <w:t xml:space="preserve">, a PD was selected having </w:t>
      </w:r>
      <w:r w:rsidR="00C87B39">
        <w:t xml:space="preserve">a </w:t>
      </w:r>
      <w:r>
        <w:t xml:space="preserve">SNR variation of </w:t>
      </w:r>
      <w:r w:rsidR="00C87B39">
        <w:t>up to 1</w:t>
      </w:r>
      <w:r>
        <w:t xml:space="preserve">5 dB in the considered range of modulation </w:t>
      </w:r>
      <w:proofErr w:type="gramStart"/>
      <w:r>
        <w:t>frequencies,</w:t>
      </w:r>
      <w:proofErr w:type="gramEnd"/>
      <w:r>
        <w:t xml:space="preserve"> see Rx </w:t>
      </w:r>
      <w:r w:rsidR="00EF4580">
        <w:t>D2</w:t>
      </w:r>
      <w:r>
        <w:t xml:space="preserve"> in </w:t>
      </w:r>
      <w:r>
        <w:fldChar w:fldCharType="begin"/>
      </w:r>
      <w:r>
        <w:instrText xml:space="preserve"> REF _Ref440046254 \h </w:instrText>
      </w:r>
      <w:r w:rsidR="00C87B39">
        <w:instrText xml:space="preserve"> \* MERGEFORMAT </w:instrText>
      </w:r>
      <w:r>
        <w:fldChar w:fldCharType="separate"/>
      </w:r>
      <w:r w:rsidRPr="00B22F2F">
        <w:t xml:space="preserve">Figure </w:t>
      </w:r>
      <w:r>
        <w:rPr>
          <w:noProof/>
        </w:rPr>
        <w:t>9</w:t>
      </w:r>
      <w:r>
        <w:fldChar w:fldCharType="end"/>
      </w:r>
      <w:r w:rsidR="00EF4580">
        <w:t xml:space="preserve">. </w:t>
      </w:r>
      <w:r w:rsidR="00C87B39">
        <w:t>For a fixed</w:t>
      </w:r>
      <w:r w:rsidR="00EF4580">
        <w:t xml:space="preserve"> SNR </w:t>
      </w:r>
      <w:r w:rsidR="00C87B39">
        <w:t xml:space="preserve">of </w:t>
      </w:r>
      <w:r w:rsidR="00EF4580">
        <w:t>28 dB</w:t>
      </w:r>
      <w:r w:rsidR="00C87B39">
        <w:t xml:space="preserve">, which is the same as considered in </w:t>
      </w:r>
      <w:r w:rsidR="00C87B39">
        <w:fldChar w:fldCharType="begin"/>
      </w:r>
      <w:r w:rsidR="00C87B39">
        <w:instrText xml:space="preserve"> REF _Ref440999908 \r \h  \* MERGEFORMAT </w:instrText>
      </w:r>
      <w:r w:rsidR="00C87B39">
        <w:fldChar w:fldCharType="separate"/>
      </w:r>
      <w:r w:rsidR="00C87B39">
        <w:t>7.2.2</w:t>
      </w:r>
      <w:r w:rsidR="00C87B39">
        <w:fldChar w:fldCharType="end"/>
      </w:r>
      <w:r w:rsidR="00C87B39">
        <w:t xml:space="preserve">, the target error rate in the </w:t>
      </w:r>
      <w:proofErr w:type="spellStart"/>
      <w:r w:rsidR="00EF4580">
        <w:t>Krongold</w:t>
      </w:r>
      <w:proofErr w:type="spellEnd"/>
      <w:r w:rsidR="00C87B39">
        <w:t xml:space="preserve"> </w:t>
      </w:r>
      <w:r w:rsidR="00EF4580">
        <w:t xml:space="preserve">algorithms </w:t>
      </w:r>
      <w:r w:rsidR="00C87B39">
        <w:t xml:space="preserve">has been varied from </w:t>
      </w:r>
      <w:r w:rsidR="00EF4580">
        <w:t xml:space="preserve">1e-3 </w:t>
      </w:r>
      <w:r w:rsidR="00C87B39">
        <w:t>to</w:t>
      </w:r>
      <w:r w:rsidR="00EF4580">
        <w:t xml:space="preserve"> 1e-1. </w:t>
      </w:r>
      <w:r w:rsidR="00C87B39">
        <w:t>Then, the BER in front of the FEC decoder was measured to verify that the targeted BER is reached a</w:t>
      </w:r>
      <w:r w:rsidR="00AA5E1A">
        <w:t>s well as</w:t>
      </w:r>
      <w:r w:rsidR="00C87B39">
        <w:t xml:space="preserve"> the </w:t>
      </w:r>
      <w:r w:rsidR="00EF4580">
        <w:t>B</w:t>
      </w:r>
      <w:r w:rsidR="00C87B39">
        <w:t>ER after the decoder</w:t>
      </w:r>
      <w:r w:rsidR="00EF4580">
        <w:t xml:space="preserve">. </w:t>
      </w:r>
    </w:p>
    <w:p w14:paraId="1E4FDDE9" w14:textId="79634A5C" w:rsidR="00EF4580" w:rsidRDefault="00AA5E1A" w:rsidP="00EF185E">
      <w:pPr>
        <w:jc w:val="both"/>
      </w:pPr>
      <w:r>
        <w:t xml:space="preserve">More than 20 million bits was transmitted for each value of the BER threshold in order to measure </w:t>
      </w:r>
      <w:r w:rsidR="00C87B39">
        <w:t>the two BERs</w:t>
      </w:r>
      <w:r>
        <w:t>. In order to limit the simulation effort, it is assumed that blocks that cannot be decoded correctly are requested again, using the “selective repeat” mechanism that is available in G.hn.</w:t>
      </w:r>
      <w:r w:rsidR="00AC0C84">
        <w:t xml:space="preserve"> </w:t>
      </w:r>
      <w:r>
        <w:t xml:space="preserve">As shown in </w:t>
      </w:r>
      <w:r>
        <w:fldChar w:fldCharType="begin"/>
      </w:r>
      <w:r>
        <w:instrText xml:space="preserve"> REF _Ref441000839 \h </w:instrText>
      </w:r>
      <w:r>
        <w:fldChar w:fldCharType="separate"/>
      </w:r>
      <w:r>
        <w:t xml:space="preserve">Figure </w:t>
      </w:r>
      <w:r>
        <w:rPr>
          <w:noProof/>
        </w:rPr>
        <w:t>13</w:t>
      </w:r>
      <w:r>
        <w:t>,</w:t>
      </w:r>
      <w:r>
        <w:fldChar w:fldCharType="end"/>
      </w:r>
      <w:r>
        <w:t xml:space="preserve"> o</w:t>
      </w:r>
      <w:r w:rsidR="00C87B39">
        <w:t>bviously,</w:t>
      </w:r>
      <w:r>
        <w:t xml:space="preserve"> the aforementioned BER threshold of 10</w:t>
      </w:r>
      <w:r>
        <w:rPr>
          <w:vertAlign w:val="superscript"/>
        </w:rPr>
        <w:t>-2</w:t>
      </w:r>
      <w:r>
        <w:t xml:space="preserve"> is </w:t>
      </w:r>
      <w:r w:rsidR="00AC0C84">
        <w:t xml:space="preserve">sufficient so that all transmitted </w:t>
      </w:r>
      <w:r>
        <w:t xml:space="preserve">packets can be correctly decoded. </w:t>
      </w:r>
      <w:r w:rsidR="00AC0C84">
        <w:t xml:space="preserve">Due to the overhead introduced by the LDPC code, however, the gross throughput results in </w:t>
      </w:r>
      <w:r w:rsidR="00AC0C84">
        <w:fldChar w:fldCharType="begin"/>
      </w:r>
      <w:r w:rsidR="00AC0C84">
        <w:instrText xml:space="preserve"> REF _Ref441001062 \h </w:instrText>
      </w:r>
      <w:r w:rsidR="00AC0C84">
        <w:fldChar w:fldCharType="separate"/>
      </w:r>
      <w:r w:rsidR="00AC0C84" w:rsidRPr="00B22F2F">
        <w:t xml:space="preserve">Figure </w:t>
      </w:r>
      <w:r w:rsidR="00AC0C84">
        <w:rPr>
          <w:noProof/>
        </w:rPr>
        <w:t>12</w:t>
      </w:r>
      <w:r w:rsidR="00AC0C84">
        <w:fldChar w:fldCharType="end"/>
      </w:r>
      <w:r w:rsidR="00AC0C84">
        <w:t xml:space="preserve"> have to be multiplied by factor 5/6 in order to get the net throughput.</w:t>
      </w:r>
    </w:p>
    <w:p w14:paraId="7900E88A" w14:textId="77777777" w:rsidR="00EF4580" w:rsidRDefault="00EF4580" w:rsidP="00EF185E">
      <w:pPr>
        <w:pStyle w:val="Listenabsatz"/>
        <w:ind w:leftChars="0" w:left="432"/>
      </w:pPr>
    </w:p>
    <w:p w14:paraId="7A99CF62" w14:textId="77777777" w:rsidR="008631A5" w:rsidRDefault="008631A5" w:rsidP="00CE2E4B"/>
    <w:p w14:paraId="79B5E0DA" w14:textId="77777777" w:rsidR="008631A5" w:rsidRDefault="008631A5" w:rsidP="00CE2E4B"/>
    <w:tbl>
      <w:tblPr>
        <w:tblW w:w="0" w:type="auto"/>
        <w:tblLook w:val="04A0" w:firstRow="1" w:lastRow="0" w:firstColumn="1" w:lastColumn="0" w:noHBand="0" w:noVBand="1"/>
      </w:tblPr>
      <w:tblGrid>
        <w:gridCol w:w="9576"/>
      </w:tblGrid>
      <w:tr w:rsidR="008631A5" w14:paraId="2D00AC9B" w14:textId="77777777" w:rsidTr="00EF185E">
        <w:trPr>
          <w:trHeight w:val="979"/>
        </w:trPr>
        <w:tc>
          <w:tcPr>
            <w:tcW w:w="9500" w:type="dxa"/>
          </w:tcPr>
          <w:p w14:paraId="3F978545" w14:textId="3F90743C" w:rsidR="008631A5" w:rsidRDefault="008C461E" w:rsidP="00EF185E">
            <w:pPr>
              <w:keepNext/>
              <w:jc w:val="center"/>
            </w:pPr>
            <w:r>
              <w:rPr>
                <w:noProof/>
                <w:lang w:val="de-DE" w:eastAsia="de-DE"/>
              </w:rPr>
              <w:lastRenderedPageBreak/>
              <w:t xml:space="preserve"> </w:t>
            </w:r>
            <w:r>
              <w:rPr>
                <w:noProof/>
                <w:lang w:val="de-DE" w:eastAsia="de-DE"/>
              </w:rPr>
              <w:drawing>
                <wp:inline distT="0" distB="0" distL="0" distR="0" wp14:anchorId="5AB57204" wp14:editId="7DE3F258">
                  <wp:extent cx="5972810" cy="3405505"/>
                  <wp:effectExtent l="0" t="0" r="8890" b="444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2810" cy="3405505"/>
                          </a:xfrm>
                          <a:prstGeom prst="rect">
                            <a:avLst/>
                          </a:prstGeom>
                        </pic:spPr>
                      </pic:pic>
                    </a:graphicData>
                  </a:graphic>
                </wp:inline>
              </w:drawing>
            </w:r>
          </w:p>
          <w:p w14:paraId="1EA8080A" w14:textId="5C5AE3EF" w:rsidR="008631A5" w:rsidRDefault="008631A5" w:rsidP="00EF185E">
            <w:pPr>
              <w:pStyle w:val="Beschriftung"/>
              <w:jc w:val="left"/>
            </w:pPr>
            <w:bookmarkStart w:id="760" w:name="_Ref441000839"/>
            <w:r>
              <w:t xml:space="preserve">Figure </w:t>
            </w:r>
            <w:fldSimple w:instr=" SEQ Figure \* ARABIC ">
              <w:r w:rsidR="001D45DE">
                <w:rPr>
                  <w:noProof/>
                </w:rPr>
                <w:t>16</w:t>
              </w:r>
            </w:fldSimple>
            <w:r>
              <w:t xml:space="preserve"> - Input vs. Output bit error rate characteristics after using forward error correction (FEC) with code rate 5/6.</w:t>
            </w:r>
            <w:bookmarkEnd w:id="760"/>
          </w:p>
          <w:p w14:paraId="5F3C727A" w14:textId="0FA3DD53" w:rsidR="008631A5" w:rsidRDefault="008631A5" w:rsidP="00CE2E4B"/>
        </w:tc>
      </w:tr>
    </w:tbl>
    <w:p w14:paraId="2B7559F3" w14:textId="4826BAF8" w:rsidR="00940090" w:rsidRPr="00465E3F" w:rsidRDefault="00291224" w:rsidP="004868A4">
      <w:pPr>
        <w:pStyle w:val="berschrift2"/>
        <w:keepLines/>
        <w:numPr>
          <w:ilvl w:val="2"/>
          <w:numId w:val="1"/>
        </w:numPr>
        <w:spacing w:before="200" w:after="0" w:line="276" w:lineRule="auto"/>
        <w:rPr>
          <w:b w:val="0"/>
          <w:sz w:val="26"/>
          <w:szCs w:val="26"/>
        </w:rPr>
      </w:pPr>
      <w:bookmarkStart w:id="761" w:name="_Toc441003671"/>
      <w:bookmarkStart w:id="762" w:name="_Toc445691099"/>
      <w:bookmarkStart w:id="763" w:name="_Toc440040469"/>
      <w:bookmarkEnd w:id="761"/>
      <w:proofErr w:type="spellStart"/>
      <w:r w:rsidRPr="00465E3F">
        <w:rPr>
          <w:b w:val="0"/>
          <w:sz w:val="26"/>
          <w:szCs w:val="26"/>
        </w:rPr>
        <w:t>Singlecarrier</w:t>
      </w:r>
      <w:proofErr w:type="spellEnd"/>
      <w:r w:rsidRPr="00465E3F">
        <w:rPr>
          <w:b w:val="0"/>
          <w:sz w:val="26"/>
          <w:szCs w:val="26"/>
        </w:rPr>
        <w:t xml:space="preserve"> </w:t>
      </w:r>
      <w:r w:rsidR="000F157C">
        <w:rPr>
          <w:b w:val="0"/>
          <w:sz w:val="26"/>
          <w:szCs w:val="26"/>
        </w:rPr>
        <w:t>modulation</w:t>
      </w:r>
      <w:bookmarkEnd w:id="762"/>
    </w:p>
    <w:p w14:paraId="35469E3D" w14:textId="0DF8CFA2" w:rsidR="006E41D5" w:rsidRDefault="006E41D5" w:rsidP="003A364F">
      <w:pPr>
        <w:jc w:val="both"/>
      </w:pPr>
      <w:proofErr w:type="spellStart"/>
      <w:r>
        <w:t>Precoding</w:t>
      </w:r>
      <w:proofErr w:type="spellEnd"/>
      <w:r>
        <w:t xml:space="preserve"> is proposed as an option in </w:t>
      </w:r>
      <w:r>
        <w:fldChar w:fldCharType="begin"/>
      </w:r>
      <w:r>
        <w:instrText xml:space="preserve"> REF _Ref440204350 \r \h  \* MERGEFORMAT </w:instrText>
      </w:r>
      <w:r>
        <w:fldChar w:fldCharType="separate"/>
      </w:r>
      <w:r>
        <w:t>5.1.7.1</w:t>
      </w:r>
      <w:r>
        <w:fldChar w:fldCharType="end"/>
      </w:r>
      <w:r>
        <w:t xml:space="preserve"> to improve the peak-to-average-power ratio (PAPR) of the adaptive OFDM waveform.  It is mainly desirable in the uplink from the UD to the AP, where each UD has its own frequency sub-band assigned by the AP and could improve its own PAPR by optimizing the waveform.</w:t>
      </w:r>
    </w:p>
    <w:p w14:paraId="61F8199E" w14:textId="77777777" w:rsidR="001B3DBF" w:rsidRDefault="006E41D5" w:rsidP="003A364F">
      <w:r>
        <w:t>The evaluation in this section is entirely made at the transmitter side, and does not take into account the channel model.</w:t>
      </w:r>
      <w:r w:rsidR="00D66BFB">
        <w:rPr>
          <w:rStyle w:val="Funotenzeichen"/>
        </w:rPr>
        <w:footnoteReference w:id="5"/>
      </w:r>
      <w:r>
        <w:t xml:space="preserve"> </w:t>
      </w:r>
      <w:r w:rsidR="001B3DBF">
        <w:t>More detailed information can be found in [2, 3].</w:t>
      </w:r>
    </w:p>
    <w:p w14:paraId="6CA2A390" w14:textId="6D9C8924" w:rsidR="009467AD" w:rsidRPr="003A364F" w:rsidRDefault="009467AD" w:rsidP="003A364F">
      <w:pPr>
        <w:autoSpaceDE w:val="0"/>
        <w:autoSpaceDN w:val="0"/>
        <w:adjustRightInd w:val="0"/>
        <w:jc w:val="both"/>
        <w:rPr>
          <w:szCs w:val="24"/>
        </w:rPr>
      </w:pPr>
      <w:r w:rsidRPr="003A364F">
        <w:rPr>
          <w:szCs w:val="24"/>
        </w:rPr>
        <w:t xml:space="preserve">For comparison, waveforms were created in MATLAB. Examples of the waveforms and the corresponding PAPR statistics are shown in </w:t>
      </w:r>
      <w:r w:rsidRPr="003A364F">
        <w:rPr>
          <w:szCs w:val="24"/>
        </w:rPr>
        <w:fldChar w:fldCharType="begin"/>
      </w:r>
      <w:r w:rsidRPr="003A364F">
        <w:rPr>
          <w:szCs w:val="24"/>
        </w:rPr>
        <w:instrText xml:space="preserve"> REF _Ref441071816 \h </w:instrText>
      </w:r>
      <w:r w:rsidR="007F5649" w:rsidRPr="003A364F">
        <w:rPr>
          <w:szCs w:val="24"/>
        </w:rPr>
        <w:instrText xml:space="preserve"> \* MERGEFORMAT </w:instrText>
      </w:r>
      <w:r w:rsidRPr="003A364F">
        <w:rPr>
          <w:szCs w:val="24"/>
        </w:rPr>
      </w:r>
      <w:r w:rsidRPr="003A364F">
        <w:rPr>
          <w:szCs w:val="24"/>
        </w:rPr>
        <w:fldChar w:fldCharType="separate"/>
      </w:r>
      <w:r w:rsidRPr="003A364F">
        <w:rPr>
          <w:szCs w:val="24"/>
        </w:rPr>
        <w:t xml:space="preserve">Figure </w:t>
      </w:r>
      <w:r w:rsidRPr="003A364F">
        <w:rPr>
          <w:noProof/>
          <w:szCs w:val="24"/>
        </w:rPr>
        <w:t>14</w:t>
      </w:r>
      <w:r w:rsidRPr="003A364F">
        <w:rPr>
          <w:szCs w:val="24"/>
        </w:rPr>
        <w:fldChar w:fldCharType="end"/>
      </w:r>
      <w:r w:rsidRPr="003A364F">
        <w:rPr>
          <w:szCs w:val="24"/>
        </w:rPr>
        <w:t xml:space="preserve"> and </w:t>
      </w:r>
      <w:r w:rsidRPr="003A364F">
        <w:rPr>
          <w:szCs w:val="24"/>
        </w:rPr>
        <w:fldChar w:fldCharType="begin"/>
      </w:r>
      <w:r w:rsidRPr="003A364F">
        <w:rPr>
          <w:szCs w:val="24"/>
        </w:rPr>
        <w:instrText xml:space="preserve"> REF _Ref441071981 \h </w:instrText>
      </w:r>
      <w:r w:rsidR="007F5649" w:rsidRPr="003A364F">
        <w:rPr>
          <w:szCs w:val="24"/>
        </w:rPr>
        <w:instrText xml:space="preserve"> \* MERGEFORMAT </w:instrText>
      </w:r>
      <w:r w:rsidRPr="003A364F">
        <w:rPr>
          <w:szCs w:val="24"/>
        </w:rPr>
      </w:r>
      <w:r w:rsidRPr="003A364F">
        <w:rPr>
          <w:szCs w:val="24"/>
        </w:rPr>
        <w:fldChar w:fldCharType="separate"/>
      </w:r>
      <w:r w:rsidRPr="003A364F">
        <w:rPr>
          <w:szCs w:val="24"/>
        </w:rPr>
        <w:t xml:space="preserve">Figure </w:t>
      </w:r>
      <w:r w:rsidRPr="003A364F">
        <w:rPr>
          <w:noProof/>
          <w:szCs w:val="24"/>
        </w:rPr>
        <w:t>15</w:t>
      </w:r>
      <w:r w:rsidRPr="003A364F">
        <w:rPr>
          <w:szCs w:val="24"/>
        </w:rPr>
        <w:fldChar w:fldCharType="end"/>
      </w:r>
      <w:r w:rsidRPr="003A364F">
        <w:rPr>
          <w:szCs w:val="24"/>
        </w:rPr>
        <w:t xml:space="preserve">, respectively. The envelope </w:t>
      </w:r>
      <w:proofErr w:type="spellStart"/>
      <w:r w:rsidRPr="003A364F">
        <w:rPr>
          <w:szCs w:val="24"/>
        </w:rPr>
        <w:t>flutuation</w:t>
      </w:r>
      <w:proofErr w:type="spellEnd"/>
      <w:r w:rsidRPr="003A364F">
        <w:rPr>
          <w:szCs w:val="24"/>
        </w:rPr>
        <w:t xml:space="preserve"> can be reduced step by step. </w:t>
      </w:r>
      <w:r w:rsidR="007F5649" w:rsidRPr="003A364F">
        <w:rPr>
          <w:szCs w:val="24"/>
        </w:rPr>
        <w:t xml:space="preserve">Already by </w:t>
      </w:r>
      <w:r w:rsidRPr="003A364F">
        <w:rPr>
          <w:szCs w:val="24"/>
        </w:rPr>
        <w:t xml:space="preserve">using </w:t>
      </w:r>
      <w:r w:rsidRPr="003A364F">
        <w:rPr>
          <w:i/>
          <w:iCs/>
          <w:szCs w:val="24"/>
        </w:rPr>
        <w:t>π</w:t>
      </w:r>
      <w:r w:rsidR="007F5649" w:rsidRPr="003A364F">
        <w:rPr>
          <w:i/>
          <w:iCs/>
          <w:szCs w:val="24"/>
        </w:rPr>
        <w:t xml:space="preserve">/2 </w:t>
      </w:r>
      <w:r w:rsidR="007F5649" w:rsidRPr="003A364F">
        <w:rPr>
          <w:iCs/>
          <w:szCs w:val="24"/>
        </w:rPr>
        <w:t>BPSK, the fluctuation in the waveform is reduced compared to the SC-FDMA scheme used in the LTE standard</w:t>
      </w:r>
      <w:r w:rsidRPr="003A364F">
        <w:rPr>
          <w:szCs w:val="24"/>
        </w:rPr>
        <w:t>. However, despite the</w:t>
      </w:r>
      <w:r w:rsidR="007F5649" w:rsidRPr="003A364F">
        <w:rPr>
          <w:szCs w:val="24"/>
        </w:rPr>
        <w:t xml:space="preserve"> </w:t>
      </w:r>
      <w:r w:rsidRPr="003A364F">
        <w:rPr>
          <w:szCs w:val="24"/>
        </w:rPr>
        <w:t xml:space="preserve">envelope fluctuation is </w:t>
      </w:r>
      <w:r w:rsidR="007F5649" w:rsidRPr="003A364F">
        <w:rPr>
          <w:szCs w:val="24"/>
        </w:rPr>
        <w:t xml:space="preserve">significantly smaller </w:t>
      </w:r>
      <w:r w:rsidRPr="003A364F">
        <w:rPr>
          <w:szCs w:val="24"/>
        </w:rPr>
        <w:t>t</w:t>
      </w:r>
      <w:r w:rsidR="007F5649" w:rsidRPr="003A364F">
        <w:rPr>
          <w:szCs w:val="24"/>
        </w:rPr>
        <w:t xml:space="preserve">han for </w:t>
      </w:r>
      <w:r w:rsidRPr="003A364F">
        <w:rPr>
          <w:szCs w:val="24"/>
        </w:rPr>
        <w:t xml:space="preserve">OFDMA, the 99-percentile of the cumulative PAPR statistics is </w:t>
      </w:r>
      <w:r w:rsidR="007F5649" w:rsidRPr="003A364F">
        <w:rPr>
          <w:szCs w:val="24"/>
        </w:rPr>
        <w:t xml:space="preserve">still </w:t>
      </w:r>
      <w:r w:rsidRPr="003A364F">
        <w:rPr>
          <w:szCs w:val="24"/>
        </w:rPr>
        <w:t xml:space="preserve">around 5 </w:t>
      </w:r>
      <w:proofErr w:type="spellStart"/>
      <w:r w:rsidRPr="003A364F">
        <w:rPr>
          <w:szCs w:val="24"/>
        </w:rPr>
        <w:t>dB</w:t>
      </w:r>
      <w:r w:rsidR="007F5649" w:rsidRPr="003A364F">
        <w:rPr>
          <w:szCs w:val="24"/>
        </w:rPr>
        <w:t>.</w:t>
      </w:r>
      <w:proofErr w:type="spellEnd"/>
    </w:p>
    <w:p w14:paraId="3669C06D" w14:textId="77777777" w:rsidR="009467AD" w:rsidRPr="003A364F" w:rsidRDefault="009467AD" w:rsidP="009467AD">
      <w:pPr>
        <w:autoSpaceDE w:val="0"/>
        <w:autoSpaceDN w:val="0"/>
        <w:adjustRightInd w:val="0"/>
        <w:rPr>
          <w:szCs w:val="24"/>
          <w:lang w:val="de-DE"/>
        </w:rPr>
      </w:pPr>
      <w:proofErr w:type="spellStart"/>
      <w:r w:rsidRPr="003A364F">
        <w:rPr>
          <w:szCs w:val="24"/>
          <w:lang w:val="de-DE"/>
        </w:rPr>
        <w:t>see</w:t>
      </w:r>
      <w:proofErr w:type="spellEnd"/>
      <w:r w:rsidRPr="003A364F">
        <w:rPr>
          <w:szCs w:val="24"/>
          <w:lang w:val="de-DE"/>
        </w:rPr>
        <w:t xml:space="preserve"> Fig. 3, </w:t>
      </w:r>
      <w:proofErr w:type="spellStart"/>
      <w:r w:rsidRPr="003A364F">
        <w:rPr>
          <w:szCs w:val="24"/>
          <w:lang w:val="de-DE"/>
        </w:rPr>
        <w:t>right</w:t>
      </w:r>
      <w:proofErr w:type="spellEnd"/>
      <w:r w:rsidRPr="003A364F">
        <w:rPr>
          <w:szCs w:val="24"/>
          <w:lang w:val="de-DE"/>
        </w:rPr>
        <w:t xml:space="preserve">. Substantial back-off </w:t>
      </w:r>
      <w:proofErr w:type="spellStart"/>
      <w:r w:rsidRPr="003A364F">
        <w:rPr>
          <w:szCs w:val="24"/>
          <w:lang w:val="de-DE"/>
        </w:rPr>
        <w:t>is</w:t>
      </w:r>
      <w:proofErr w:type="spellEnd"/>
      <w:r w:rsidRPr="003A364F">
        <w:rPr>
          <w:szCs w:val="24"/>
          <w:lang w:val="de-DE"/>
        </w:rPr>
        <w:t xml:space="preserve"> still </w:t>
      </w:r>
      <w:proofErr w:type="spellStart"/>
      <w:r w:rsidRPr="003A364F">
        <w:rPr>
          <w:szCs w:val="24"/>
          <w:lang w:val="de-DE"/>
        </w:rPr>
        <w:t>needed</w:t>
      </w:r>
      <w:proofErr w:type="spellEnd"/>
      <w:r w:rsidRPr="003A364F">
        <w:rPr>
          <w:szCs w:val="24"/>
          <w:lang w:val="de-DE"/>
        </w:rPr>
        <w:t xml:space="preserve"> </w:t>
      </w:r>
      <w:proofErr w:type="spellStart"/>
      <w:r w:rsidRPr="003A364F">
        <w:rPr>
          <w:szCs w:val="24"/>
          <w:lang w:val="de-DE"/>
        </w:rPr>
        <w:t>to</w:t>
      </w:r>
      <w:proofErr w:type="spellEnd"/>
      <w:r w:rsidRPr="003A364F">
        <w:rPr>
          <w:szCs w:val="24"/>
          <w:lang w:val="de-DE"/>
        </w:rPr>
        <w:t xml:space="preserve"> </w:t>
      </w:r>
      <w:proofErr w:type="spellStart"/>
      <w:r w:rsidRPr="003A364F">
        <w:rPr>
          <w:szCs w:val="24"/>
          <w:lang w:val="de-DE"/>
        </w:rPr>
        <w:t>avoid</w:t>
      </w:r>
      <w:proofErr w:type="spellEnd"/>
    </w:p>
    <w:tbl>
      <w:tblPr>
        <w:tblStyle w:val="Tabellenraster"/>
        <w:tblW w:w="0" w:type="auto"/>
        <w:tblLook w:val="04A0" w:firstRow="1" w:lastRow="0" w:firstColumn="1" w:lastColumn="0" w:noHBand="0" w:noVBand="1"/>
      </w:tblPr>
      <w:tblGrid>
        <w:gridCol w:w="9500"/>
      </w:tblGrid>
      <w:tr w:rsidR="001B3DBF" w14:paraId="77DF32FB" w14:textId="77777777" w:rsidTr="003A364F">
        <w:trPr>
          <w:trHeight w:val="800"/>
        </w:trPr>
        <w:tc>
          <w:tcPr>
            <w:tcW w:w="9500" w:type="dxa"/>
          </w:tcPr>
          <w:p w14:paraId="643FB5D9" w14:textId="05765483" w:rsidR="000A43FE" w:rsidRDefault="000A43FE" w:rsidP="003A364F">
            <w:pPr>
              <w:keepNext/>
            </w:pPr>
            <w:r>
              <w:lastRenderedPageBreak/>
              <w:t xml:space="preserve">                       </w:t>
            </w:r>
            <w:r w:rsidR="001E2F4D">
              <w:t xml:space="preserve"> </w:t>
            </w:r>
            <w:r w:rsidR="001E2F4D">
              <w:rPr>
                <w:noProof/>
                <w:lang w:val="de-DE" w:eastAsia="de-DE"/>
              </w:rPr>
              <w:drawing>
                <wp:inline distT="0" distB="0" distL="0" distR="0" wp14:anchorId="2F79D2D0" wp14:editId="2F4DA077">
                  <wp:extent cx="4119025" cy="3968885"/>
                  <wp:effectExtent l="0" t="0" r="0" b="0"/>
                  <wp:docPr id="9216" name="Grafik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9276" cy="3969127"/>
                          </a:xfrm>
                          <a:prstGeom prst="rect">
                            <a:avLst/>
                          </a:prstGeom>
                          <a:noFill/>
                          <a:ln>
                            <a:noFill/>
                          </a:ln>
                        </pic:spPr>
                      </pic:pic>
                    </a:graphicData>
                  </a:graphic>
                </wp:inline>
              </w:drawing>
            </w:r>
            <w:r w:rsidR="001B3DBF">
              <w:t xml:space="preserve"> </w:t>
            </w:r>
          </w:p>
          <w:p w14:paraId="139C8D23" w14:textId="4EDA38D0" w:rsidR="001B3DBF" w:rsidRDefault="000A43FE" w:rsidP="00291224">
            <w:pPr>
              <w:pStyle w:val="Beschriftung"/>
              <w:jc w:val="left"/>
            </w:pPr>
            <w:bookmarkStart w:id="764" w:name="_Ref441071816"/>
            <w:bookmarkStart w:id="765" w:name="_Ref441071805"/>
            <w:r>
              <w:t xml:space="preserve">Figure </w:t>
            </w:r>
            <w:fldSimple w:instr=" SEQ Figure \* ARABIC ">
              <w:r w:rsidR="001D45DE">
                <w:rPr>
                  <w:noProof/>
                </w:rPr>
                <w:t>17</w:t>
              </w:r>
            </w:fldSimple>
            <w:bookmarkEnd w:id="764"/>
            <w:r>
              <w:t xml:space="preserve"> left: Real value of exemplary </w:t>
            </w:r>
            <w:proofErr w:type="spellStart"/>
            <w:r w:rsidR="00291224">
              <w:t>singlecarrier</w:t>
            </w:r>
            <w:proofErr w:type="spellEnd"/>
            <w:r w:rsidR="00291224">
              <w:t xml:space="preserve"> </w:t>
            </w:r>
            <w:r>
              <w:t xml:space="preserve">waveforms. Right: Corresponding traces in the complex plane. A: π/2 </w:t>
            </w:r>
            <w:r w:rsidR="00A65E22">
              <w:t xml:space="preserve">BPSK modulation. B: </w:t>
            </w:r>
            <w:r w:rsidR="00291224">
              <w:t>R</w:t>
            </w:r>
            <w:r w:rsidR="00A65E22">
              <w:t>oot-raised-cosine (RRC) filtering. C: Same but using π/2 BPSK modulation. D: GMSK with time-bandwidth product of 0.3, same as in the GSM standard.</w:t>
            </w:r>
            <w:bookmarkEnd w:id="765"/>
            <w:r w:rsidR="00A65E22">
              <w:t xml:space="preserve"> </w:t>
            </w:r>
          </w:p>
        </w:tc>
      </w:tr>
      <w:tr w:rsidR="005901AB" w14:paraId="7C06C91D" w14:textId="77777777" w:rsidTr="003A364F">
        <w:trPr>
          <w:trHeight w:val="796"/>
        </w:trPr>
        <w:tc>
          <w:tcPr>
            <w:tcW w:w="9500" w:type="dxa"/>
          </w:tcPr>
          <w:p w14:paraId="26689F7F" w14:textId="6B45CD19" w:rsidR="005901AB" w:rsidRDefault="005901AB" w:rsidP="003A364F">
            <w:pPr>
              <w:keepNext/>
              <w:jc w:val="center"/>
            </w:pPr>
            <w:r>
              <w:rPr>
                <w:noProof/>
                <w:lang w:val="de-DE" w:eastAsia="de-DE"/>
              </w:rPr>
              <w:drawing>
                <wp:inline distT="0" distB="0" distL="0" distR="0" wp14:anchorId="3B30EE59" wp14:editId="6FDA2852">
                  <wp:extent cx="4022255" cy="2697466"/>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26383" cy="2700234"/>
                          </a:xfrm>
                          <a:prstGeom prst="rect">
                            <a:avLst/>
                          </a:prstGeom>
                          <a:noFill/>
                          <a:ln>
                            <a:noFill/>
                          </a:ln>
                        </pic:spPr>
                      </pic:pic>
                    </a:graphicData>
                  </a:graphic>
                </wp:inline>
              </w:drawing>
            </w:r>
          </w:p>
          <w:p w14:paraId="78AF66C7" w14:textId="24C25BE8" w:rsidR="005901AB" w:rsidRDefault="005901AB" w:rsidP="00291224">
            <w:pPr>
              <w:pStyle w:val="Beschriftung"/>
              <w:jc w:val="left"/>
            </w:pPr>
            <w:bookmarkStart w:id="766" w:name="_Ref441071981"/>
            <w:r>
              <w:t xml:space="preserve">Figure </w:t>
            </w:r>
            <w:fldSimple w:instr=" SEQ Figure \* ARABIC ">
              <w:r w:rsidR="001D45DE">
                <w:rPr>
                  <w:noProof/>
                </w:rPr>
                <w:t>18</w:t>
              </w:r>
            </w:fldSimple>
            <w:bookmarkEnd w:id="766"/>
            <w:r>
              <w:t xml:space="preserve"> Comparison of the peak-to-average power ratio (PAPR) statistics </w:t>
            </w:r>
            <w:r w:rsidR="00291224">
              <w:t xml:space="preserve">measured in the complex IQ plane </w:t>
            </w:r>
            <w:r>
              <w:t xml:space="preserve">for several </w:t>
            </w:r>
            <w:proofErr w:type="spellStart"/>
            <w:r w:rsidR="00291224">
              <w:t>singlecarrier</w:t>
            </w:r>
            <w:proofErr w:type="spellEnd"/>
            <w:r w:rsidR="00291224">
              <w:t xml:space="preserve"> </w:t>
            </w:r>
            <w:r>
              <w:t xml:space="preserve">waveforms. Same colors were used as in </w:t>
            </w:r>
            <w:r>
              <w:fldChar w:fldCharType="begin"/>
            </w:r>
            <w:r>
              <w:instrText xml:space="preserve"> REF _Ref441071816 \h </w:instrText>
            </w:r>
            <w:r>
              <w:fldChar w:fldCharType="separate"/>
            </w:r>
            <w:r>
              <w:t xml:space="preserve">Figure </w:t>
            </w:r>
            <w:r>
              <w:rPr>
                <w:noProof/>
              </w:rPr>
              <w:t>14</w:t>
            </w:r>
            <w:r>
              <w:fldChar w:fldCharType="end"/>
            </w:r>
            <w:r>
              <w:t>.</w:t>
            </w:r>
          </w:p>
        </w:tc>
      </w:tr>
    </w:tbl>
    <w:p w14:paraId="6A2ECC68" w14:textId="77777777" w:rsidR="00F20C33" w:rsidRDefault="00F20C33" w:rsidP="00F20C33">
      <w:pPr>
        <w:autoSpaceDE w:val="0"/>
        <w:autoSpaceDN w:val="0"/>
        <w:adjustRightInd w:val="0"/>
        <w:rPr>
          <w:rFonts w:ascii="NimbusRomNo9L-Regu" w:hAnsi="NimbusRomNo9L-Regu" w:cs="NimbusRomNo9L-Regu"/>
          <w:sz w:val="20"/>
          <w:lang w:val="de-DE"/>
        </w:rPr>
      </w:pPr>
    </w:p>
    <w:p w14:paraId="4AFAD95C" w14:textId="6F4C94D1" w:rsidR="00F20C33" w:rsidRPr="003A364F" w:rsidRDefault="00F20C33" w:rsidP="003A364F">
      <w:pPr>
        <w:autoSpaceDE w:val="0"/>
        <w:autoSpaceDN w:val="0"/>
        <w:adjustRightInd w:val="0"/>
        <w:jc w:val="both"/>
        <w:rPr>
          <w:szCs w:val="24"/>
        </w:rPr>
      </w:pPr>
      <w:r w:rsidRPr="003A364F">
        <w:rPr>
          <w:szCs w:val="24"/>
        </w:rPr>
        <w:lastRenderedPageBreak/>
        <w:t xml:space="preserve">Using filtered BPSK with a roll-off factor of 0.7, the filtered data sequence is also the envelope, see </w:t>
      </w:r>
      <w:r w:rsidRPr="003A364F">
        <w:rPr>
          <w:szCs w:val="24"/>
        </w:rPr>
        <w:fldChar w:fldCharType="begin"/>
      </w:r>
      <w:r w:rsidRPr="003A364F">
        <w:rPr>
          <w:szCs w:val="24"/>
        </w:rPr>
        <w:instrText xml:space="preserve"> REF _Ref441071816 \h </w:instrText>
      </w:r>
      <w:r w:rsidRPr="003A364F">
        <w:rPr>
          <w:szCs w:val="24"/>
        </w:rPr>
      </w:r>
      <w:r w:rsidRPr="003A364F">
        <w:rPr>
          <w:szCs w:val="24"/>
        </w:rPr>
        <w:fldChar w:fldCharType="separate"/>
      </w:r>
      <w:r w:rsidRPr="003A364F">
        <w:t xml:space="preserve">Figure </w:t>
      </w:r>
      <w:r w:rsidRPr="003A364F">
        <w:rPr>
          <w:noProof/>
        </w:rPr>
        <w:t>14</w:t>
      </w:r>
      <w:r w:rsidRPr="003A364F">
        <w:rPr>
          <w:szCs w:val="24"/>
        </w:rPr>
        <w:fldChar w:fldCharType="end"/>
      </w:r>
      <w:r w:rsidRPr="003A364F">
        <w:rPr>
          <w:szCs w:val="24"/>
        </w:rPr>
        <w:t>, B. Most of the time, the amplitude is within a small range. But there are zero-crossings during constellation-point changes</w:t>
      </w:r>
      <w:r>
        <w:rPr>
          <w:szCs w:val="24"/>
        </w:rPr>
        <w:t xml:space="preserve"> between two symbols</w:t>
      </w:r>
      <w:r w:rsidRPr="003A364F">
        <w:rPr>
          <w:szCs w:val="24"/>
        </w:rPr>
        <w:t>. Therefore, the envelope is not constant and certain fluctuations remain. Altogether, the 99-percentile of the cumulative PAPR statistics is around 3.5 dB in this way,</w:t>
      </w:r>
      <w:r>
        <w:rPr>
          <w:szCs w:val="24"/>
        </w:rPr>
        <w:t xml:space="preserve"> see </w:t>
      </w:r>
      <w:r>
        <w:rPr>
          <w:szCs w:val="24"/>
        </w:rPr>
        <w:fldChar w:fldCharType="begin"/>
      </w:r>
      <w:r>
        <w:rPr>
          <w:szCs w:val="24"/>
        </w:rPr>
        <w:instrText xml:space="preserve"> REF _Ref441071981 \h </w:instrText>
      </w:r>
      <w:r>
        <w:rPr>
          <w:szCs w:val="24"/>
        </w:rPr>
      </w:r>
      <w:r>
        <w:rPr>
          <w:szCs w:val="24"/>
        </w:rPr>
        <w:fldChar w:fldCharType="separate"/>
      </w:r>
      <w:r>
        <w:t xml:space="preserve">Figure </w:t>
      </w:r>
      <w:r>
        <w:rPr>
          <w:noProof/>
        </w:rPr>
        <w:t>15</w:t>
      </w:r>
      <w:r>
        <w:rPr>
          <w:szCs w:val="24"/>
        </w:rPr>
        <w:fldChar w:fldCharType="end"/>
      </w:r>
      <w:r w:rsidRPr="003A364F">
        <w:rPr>
          <w:szCs w:val="24"/>
        </w:rPr>
        <w:t xml:space="preserve">. </w:t>
      </w:r>
    </w:p>
    <w:p w14:paraId="2DC07E23" w14:textId="0581A904" w:rsidR="005901AB" w:rsidRPr="003A364F" w:rsidRDefault="00F20C33" w:rsidP="003A364F">
      <w:pPr>
        <w:autoSpaceDE w:val="0"/>
        <w:autoSpaceDN w:val="0"/>
        <w:adjustRightInd w:val="0"/>
        <w:jc w:val="both"/>
        <w:rPr>
          <w:rFonts w:ascii="NimbusRomNo9L-Regu" w:hAnsi="NimbusRomNo9L-Regu" w:cs="NimbusRomNo9L-Regu"/>
          <w:sz w:val="20"/>
        </w:rPr>
      </w:pPr>
      <w:r w:rsidRPr="003A364F">
        <w:rPr>
          <w:szCs w:val="24"/>
        </w:rPr>
        <w:t xml:space="preserve">Filtered </w:t>
      </w:r>
      <w:r w:rsidRPr="003A364F">
        <w:rPr>
          <w:i/>
          <w:iCs/>
          <w:szCs w:val="24"/>
        </w:rPr>
        <w:t>π/</w:t>
      </w:r>
      <w:r w:rsidRPr="003A364F">
        <w:rPr>
          <w:szCs w:val="24"/>
        </w:rPr>
        <w:t>2–BPSK reduces these envelope fluctuations further, see</w:t>
      </w:r>
      <w:r w:rsidR="00220B52">
        <w:rPr>
          <w:szCs w:val="24"/>
        </w:rPr>
        <w:t xml:space="preserve"> </w:t>
      </w:r>
      <w:r w:rsidR="00220B52">
        <w:rPr>
          <w:szCs w:val="24"/>
        </w:rPr>
        <w:fldChar w:fldCharType="begin"/>
      </w:r>
      <w:r w:rsidR="00220B52">
        <w:rPr>
          <w:szCs w:val="24"/>
        </w:rPr>
        <w:instrText xml:space="preserve"> REF _Ref441071816 \h </w:instrText>
      </w:r>
      <w:r w:rsidR="00220B52">
        <w:rPr>
          <w:szCs w:val="24"/>
        </w:rPr>
      </w:r>
      <w:r w:rsidR="00220B52">
        <w:rPr>
          <w:szCs w:val="24"/>
        </w:rPr>
        <w:fldChar w:fldCharType="separate"/>
      </w:r>
      <w:r w:rsidR="00220B52">
        <w:t xml:space="preserve">Figure </w:t>
      </w:r>
      <w:r w:rsidR="00220B52">
        <w:rPr>
          <w:noProof/>
        </w:rPr>
        <w:t>14</w:t>
      </w:r>
      <w:r w:rsidR="00220B52">
        <w:rPr>
          <w:szCs w:val="24"/>
        </w:rPr>
        <w:fldChar w:fldCharType="end"/>
      </w:r>
      <w:r w:rsidRPr="003A364F">
        <w:rPr>
          <w:szCs w:val="24"/>
        </w:rPr>
        <w:t>, C. Introducing GMSK, finally, a constant envelope</w:t>
      </w:r>
      <w:r w:rsidR="00220B52">
        <w:rPr>
          <w:szCs w:val="24"/>
        </w:rPr>
        <w:t xml:space="preserve"> can be obtained</w:t>
      </w:r>
      <w:r w:rsidRPr="003A364F">
        <w:rPr>
          <w:szCs w:val="24"/>
        </w:rPr>
        <w:t xml:space="preserve">, see </w:t>
      </w:r>
      <w:r w:rsidR="00220B52">
        <w:rPr>
          <w:szCs w:val="24"/>
        </w:rPr>
        <w:fldChar w:fldCharType="begin"/>
      </w:r>
      <w:r w:rsidR="00220B52">
        <w:rPr>
          <w:szCs w:val="24"/>
        </w:rPr>
        <w:instrText xml:space="preserve"> REF _Ref441071816 \h </w:instrText>
      </w:r>
      <w:r w:rsidR="00220B52">
        <w:rPr>
          <w:szCs w:val="24"/>
        </w:rPr>
      </w:r>
      <w:r w:rsidR="00220B52">
        <w:rPr>
          <w:szCs w:val="24"/>
        </w:rPr>
        <w:fldChar w:fldCharType="separate"/>
      </w:r>
      <w:r w:rsidR="00220B52">
        <w:t xml:space="preserve">Figure </w:t>
      </w:r>
      <w:r w:rsidR="00220B52">
        <w:rPr>
          <w:noProof/>
        </w:rPr>
        <w:t>14</w:t>
      </w:r>
      <w:r w:rsidR="00220B52">
        <w:rPr>
          <w:szCs w:val="24"/>
        </w:rPr>
        <w:fldChar w:fldCharType="end"/>
      </w:r>
      <w:r w:rsidRPr="003A364F">
        <w:rPr>
          <w:szCs w:val="24"/>
        </w:rPr>
        <w:t xml:space="preserve">, D, where the PAPR is 0 </w:t>
      </w:r>
      <w:proofErr w:type="spellStart"/>
      <w:r w:rsidRPr="003A364F">
        <w:rPr>
          <w:szCs w:val="24"/>
        </w:rPr>
        <w:t>dB.</w:t>
      </w:r>
      <w:proofErr w:type="spellEnd"/>
      <w:r w:rsidRPr="003A364F">
        <w:rPr>
          <w:szCs w:val="24"/>
        </w:rPr>
        <w:t xml:space="preserve"> Clearly, this is a common property of all </w:t>
      </w:r>
      <w:proofErr w:type="spellStart"/>
      <w:r w:rsidR="00220B52">
        <w:rPr>
          <w:szCs w:val="24"/>
        </w:rPr>
        <w:t>sontinuous</w:t>
      </w:r>
      <w:proofErr w:type="spellEnd"/>
      <w:r w:rsidR="00220B52">
        <w:rPr>
          <w:szCs w:val="24"/>
        </w:rPr>
        <w:t xml:space="preserve"> phase modulation (</w:t>
      </w:r>
      <w:r w:rsidRPr="003A364F">
        <w:rPr>
          <w:szCs w:val="24"/>
        </w:rPr>
        <w:t>CPM</w:t>
      </w:r>
      <w:r w:rsidR="00220B52">
        <w:rPr>
          <w:szCs w:val="24"/>
        </w:rPr>
        <w:t>)</w:t>
      </w:r>
      <w:r w:rsidRPr="003A364F">
        <w:rPr>
          <w:szCs w:val="24"/>
        </w:rPr>
        <w:t xml:space="preserve"> schemes</w:t>
      </w:r>
      <w:r w:rsidR="00220B52">
        <w:rPr>
          <w:szCs w:val="24"/>
        </w:rPr>
        <w:t>,</w:t>
      </w:r>
      <w:r w:rsidRPr="003A364F">
        <w:rPr>
          <w:szCs w:val="24"/>
        </w:rPr>
        <w:t xml:space="preserve"> including GMSK. </w:t>
      </w:r>
      <w:r w:rsidR="00220B52">
        <w:rPr>
          <w:szCs w:val="24"/>
        </w:rPr>
        <w:t xml:space="preserve">The </w:t>
      </w:r>
      <w:r w:rsidRPr="003A364F">
        <w:rPr>
          <w:szCs w:val="24"/>
        </w:rPr>
        <w:t xml:space="preserve">contribution </w:t>
      </w:r>
      <w:r w:rsidR="00220B52">
        <w:rPr>
          <w:szCs w:val="24"/>
        </w:rPr>
        <w:t xml:space="preserve">in [3] was </w:t>
      </w:r>
      <w:r w:rsidRPr="003A364F">
        <w:rPr>
          <w:szCs w:val="24"/>
        </w:rPr>
        <w:t>to integrate GMSK seamlessly into the</w:t>
      </w:r>
      <w:r w:rsidR="00220B52">
        <w:rPr>
          <w:szCs w:val="24"/>
        </w:rPr>
        <w:t xml:space="preserve"> </w:t>
      </w:r>
      <w:r w:rsidRPr="003A364F">
        <w:rPr>
          <w:szCs w:val="24"/>
        </w:rPr>
        <w:t>localized SC-FDMA framework</w:t>
      </w:r>
      <w:r w:rsidR="00220B52">
        <w:rPr>
          <w:szCs w:val="24"/>
        </w:rPr>
        <w:t xml:space="preserve"> developed for LTE</w:t>
      </w:r>
      <w:r w:rsidRPr="003A364F">
        <w:rPr>
          <w:szCs w:val="24"/>
        </w:rPr>
        <w:t xml:space="preserve">. </w:t>
      </w:r>
    </w:p>
    <w:p w14:paraId="785DE9C8" w14:textId="77777777" w:rsidR="00F20C33" w:rsidRDefault="00F20C33" w:rsidP="003A364F">
      <w:pPr>
        <w:rPr>
          <w:rFonts w:ascii="NimbusRomNo9L-Regu" w:hAnsi="NimbusRomNo9L-Regu" w:cs="NimbusRomNo9L-Regu"/>
          <w:sz w:val="20"/>
          <w:lang w:val="de-DE"/>
        </w:rPr>
      </w:pPr>
    </w:p>
    <w:tbl>
      <w:tblPr>
        <w:tblStyle w:val="Tabellenraster"/>
        <w:tblW w:w="0" w:type="auto"/>
        <w:tblLook w:val="04A0" w:firstRow="1" w:lastRow="0" w:firstColumn="1" w:lastColumn="0" w:noHBand="0" w:noVBand="1"/>
      </w:tblPr>
      <w:tblGrid>
        <w:gridCol w:w="9500"/>
      </w:tblGrid>
      <w:tr w:rsidR="00220B52" w14:paraId="172AF0DD" w14:textId="77777777" w:rsidTr="003A364F">
        <w:trPr>
          <w:trHeight w:val="495"/>
        </w:trPr>
        <w:tc>
          <w:tcPr>
            <w:tcW w:w="9500" w:type="dxa"/>
          </w:tcPr>
          <w:p w14:paraId="64AB75A5" w14:textId="46BDA7EE" w:rsidR="00220B52" w:rsidRPr="003A364F" w:rsidRDefault="00220B52" w:rsidP="003A364F">
            <w:pPr>
              <w:pStyle w:val="Beschriftung"/>
              <w:keepNext/>
              <w:rPr>
                <w:sz w:val="24"/>
                <w:szCs w:val="24"/>
              </w:rPr>
            </w:pPr>
            <w:bookmarkStart w:id="767" w:name="_Ref441073291"/>
            <w:r w:rsidRPr="003A364F">
              <w:rPr>
                <w:sz w:val="24"/>
                <w:szCs w:val="24"/>
              </w:rPr>
              <w:t xml:space="preserve">Table </w:t>
            </w:r>
            <w:r w:rsidRPr="003A364F">
              <w:rPr>
                <w:sz w:val="24"/>
                <w:szCs w:val="24"/>
              </w:rPr>
              <w:fldChar w:fldCharType="begin"/>
            </w:r>
            <w:r w:rsidRPr="003A364F">
              <w:rPr>
                <w:sz w:val="24"/>
                <w:szCs w:val="24"/>
              </w:rPr>
              <w:instrText xml:space="preserve"> SEQ Table \* ARABIC </w:instrText>
            </w:r>
            <w:r w:rsidRPr="003A364F">
              <w:rPr>
                <w:sz w:val="24"/>
                <w:szCs w:val="24"/>
              </w:rPr>
              <w:fldChar w:fldCharType="separate"/>
            </w:r>
            <w:r w:rsidRPr="003A364F">
              <w:rPr>
                <w:noProof/>
                <w:sz w:val="24"/>
                <w:szCs w:val="24"/>
              </w:rPr>
              <w:t>3</w:t>
            </w:r>
            <w:r w:rsidRPr="003A364F">
              <w:rPr>
                <w:sz w:val="24"/>
                <w:szCs w:val="24"/>
              </w:rPr>
              <w:fldChar w:fldCharType="end"/>
            </w:r>
            <w:bookmarkEnd w:id="767"/>
            <w:r w:rsidRPr="003A364F">
              <w:rPr>
                <w:sz w:val="24"/>
                <w:szCs w:val="24"/>
              </w:rPr>
              <w:t xml:space="preserve"> PAPR </w:t>
            </w:r>
            <w:r w:rsidR="00291224" w:rsidRPr="003A364F">
              <w:rPr>
                <w:sz w:val="24"/>
                <w:szCs w:val="24"/>
              </w:rPr>
              <w:t xml:space="preserve">values </w:t>
            </w:r>
            <w:r w:rsidR="00291224">
              <w:rPr>
                <w:sz w:val="24"/>
                <w:szCs w:val="24"/>
              </w:rPr>
              <w:t xml:space="preserve">measured in the complex IQ plane </w:t>
            </w:r>
            <w:r w:rsidRPr="003A364F">
              <w:rPr>
                <w:sz w:val="24"/>
                <w:szCs w:val="24"/>
              </w:rPr>
              <w:t xml:space="preserve">of different </w:t>
            </w:r>
            <w:proofErr w:type="spellStart"/>
            <w:r w:rsidR="00291224">
              <w:rPr>
                <w:sz w:val="24"/>
                <w:szCs w:val="24"/>
              </w:rPr>
              <w:t>singlecarrier</w:t>
            </w:r>
            <w:proofErr w:type="spellEnd"/>
            <w:r w:rsidR="00291224">
              <w:rPr>
                <w:sz w:val="24"/>
                <w:szCs w:val="24"/>
              </w:rPr>
              <w:t xml:space="preserve"> </w:t>
            </w:r>
            <w:r w:rsidR="00020941" w:rsidRPr="003A364F">
              <w:rPr>
                <w:sz w:val="24"/>
                <w:szCs w:val="24"/>
              </w:rPr>
              <w:t>modulation schemes.</w:t>
            </w:r>
          </w:p>
          <w:p w14:paraId="38B87345" w14:textId="2794E68E" w:rsidR="00220B52" w:rsidRDefault="00913824" w:rsidP="003A364F">
            <w:pPr>
              <w:jc w:val="center"/>
              <w:rPr>
                <w:rFonts w:ascii="NimbusRomNo9L-Regu" w:hAnsi="NimbusRomNo9L-Regu" w:cs="NimbusRomNo9L-Regu"/>
                <w:sz w:val="20"/>
                <w:lang w:val="de-DE"/>
              </w:rPr>
            </w:pPr>
            <w:r>
              <w:rPr>
                <w:rFonts w:ascii="NimbusRomNo9L-Regu" w:hAnsi="NimbusRomNo9L-Regu" w:cs="NimbusRomNo9L-Regu"/>
                <w:sz w:val="20"/>
                <w:lang w:val="de-DE"/>
              </w:rPr>
              <w:t xml:space="preserve"> </w:t>
            </w:r>
            <w:r w:rsidRPr="004868A4">
              <w:rPr>
                <w:rFonts w:ascii="NimbusRomNo9L-Regu" w:hAnsi="NimbusRomNo9L-Regu" w:cs="NimbusRomNo9L-Regu"/>
                <w:noProof/>
                <w:sz w:val="20"/>
                <w:lang w:val="de-DE" w:eastAsia="de-DE"/>
              </w:rPr>
              <w:drawing>
                <wp:inline distT="0" distB="0" distL="0" distR="0" wp14:anchorId="7A3FDED4" wp14:editId="6307CCC7">
                  <wp:extent cx="4786009" cy="232908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85606" cy="2328889"/>
                          </a:xfrm>
                          <a:prstGeom prst="rect">
                            <a:avLst/>
                          </a:prstGeom>
                          <a:noFill/>
                          <a:ln>
                            <a:noFill/>
                          </a:ln>
                        </pic:spPr>
                      </pic:pic>
                    </a:graphicData>
                  </a:graphic>
                </wp:inline>
              </w:drawing>
            </w:r>
          </w:p>
        </w:tc>
      </w:tr>
    </w:tbl>
    <w:p w14:paraId="175C49DC" w14:textId="77777777" w:rsidR="00BE5700" w:rsidRDefault="00BE5700" w:rsidP="003A364F"/>
    <w:p w14:paraId="57CEE274" w14:textId="48AEBDAA" w:rsidR="0069611F" w:rsidRDefault="00640FD1" w:rsidP="003A364F">
      <w:pPr>
        <w:jc w:val="both"/>
      </w:pPr>
      <w:r>
        <w:fldChar w:fldCharType="begin"/>
      </w:r>
      <w:r>
        <w:instrText xml:space="preserve"> REF _Ref441073291 \h </w:instrText>
      </w:r>
      <w:r w:rsidR="0069611F">
        <w:instrText xml:space="preserve"> \* MERGEFORMAT </w:instrText>
      </w:r>
      <w:r>
        <w:fldChar w:fldCharType="separate"/>
      </w:r>
      <w:r w:rsidRPr="00640FD1">
        <w:rPr>
          <w:szCs w:val="24"/>
        </w:rPr>
        <w:t xml:space="preserve">Table </w:t>
      </w:r>
      <w:r w:rsidRPr="00640FD1">
        <w:rPr>
          <w:noProof/>
          <w:szCs w:val="24"/>
        </w:rPr>
        <w:t>3</w:t>
      </w:r>
      <w:r>
        <w:fldChar w:fldCharType="end"/>
      </w:r>
      <w:r>
        <w:t xml:space="preserve"> </w:t>
      </w:r>
      <w:r w:rsidRPr="00AD1153">
        <w:rPr>
          <w:szCs w:val="24"/>
        </w:rPr>
        <w:t xml:space="preserve">lists </w:t>
      </w:r>
      <w:r>
        <w:rPr>
          <w:szCs w:val="24"/>
        </w:rPr>
        <w:t xml:space="preserve">the </w:t>
      </w:r>
      <w:r w:rsidRPr="00AD1153">
        <w:rPr>
          <w:szCs w:val="24"/>
        </w:rPr>
        <w:t xml:space="preserve">PAPR values for </w:t>
      </w:r>
      <w:r>
        <w:rPr>
          <w:szCs w:val="24"/>
        </w:rPr>
        <w:t xml:space="preserve">different </w:t>
      </w:r>
      <w:r w:rsidRPr="00AD1153">
        <w:rPr>
          <w:szCs w:val="24"/>
        </w:rPr>
        <w:t xml:space="preserve">modulation and </w:t>
      </w:r>
      <w:proofErr w:type="spellStart"/>
      <w:r>
        <w:rPr>
          <w:szCs w:val="24"/>
        </w:rPr>
        <w:t>precoding</w:t>
      </w:r>
      <w:proofErr w:type="spellEnd"/>
      <w:r>
        <w:rPr>
          <w:szCs w:val="24"/>
        </w:rPr>
        <w:t xml:space="preserve"> </w:t>
      </w:r>
      <w:r w:rsidRPr="00AD1153">
        <w:rPr>
          <w:szCs w:val="24"/>
        </w:rPr>
        <w:t>schemes</w:t>
      </w:r>
      <w:r>
        <w:rPr>
          <w:szCs w:val="24"/>
        </w:rPr>
        <w:t xml:space="preserve"> that were obtained by numerical simulation</w:t>
      </w:r>
      <w:r w:rsidRPr="00AD1153">
        <w:rPr>
          <w:szCs w:val="24"/>
        </w:rPr>
        <w:t>.</w:t>
      </w:r>
      <w:r w:rsidR="006E41D5">
        <w:t xml:space="preserve"> </w:t>
      </w:r>
      <w:r>
        <w:t xml:space="preserve">It becomes obvious that </w:t>
      </w:r>
      <w:r w:rsidR="0069611F">
        <w:t xml:space="preserve">the gains compared to OFDMA are really significant, when using modulation schemes with small spectral efficiency, such as GMSK and </w:t>
      </w:r>
      <w:r w:rsidR="0069611F" w:rsidRPr="00AD1153">
        <w:rPr>
          <w:i/>
          <w:iCs/>
          <w:szCs w:val="24"/>
        </w:rPr>
        <w:t>π/</w:t>
      </w:r>
      <w:r w:rsidR="0069611F" w:rsidRPr="00AD1153">
        <w:rPr>
          <w:szCs w:val="24"/>
        </w:rPr>
        <w:t>2–BPSK</w:t>
      </w:r>
      <w:r w:rsidR="0069611F">
        <w:rPr>
          <w:szCs w:val="24"/>
        </w:rPr>
        <w:t xml:space="preserve">, together with </w:t>
      </w:r>
      <w:r w:rsidR="0069611F">
        <w:t>and appropriate filtering with relatively high roll-off factor. However, as the modulation scheme becomes more complex, such as 16- or 64-QAM, the gains are reduced. The reason for this observation is that the constellation points used by these modulation formats do already have varying instantaneous power levels, leading to an intrinsic contribution of the modulation scheme to the PAPR, beside the one due to the waveform over which the constellation points are transmitted. Moreover, there is a loss of spectral efficiency in general, as the filtering needs 20-25% more bandwidth.</w:t>
      </w:r>
    </w:p>
    <w:p w14:paraId="38F6806D" w14:textId="2C5E192F" w:rsidR="006E41D5" w:rsidRDefault="0069611F" w:rsidP="003A364F">
      <w:pPr>
        <w:jc w:val="both"/>
      </w:pPr>
      <w:r>
        <w:t>According</w:t>
      </w:r>
      <w:r w:rsidR="008635C3">
        <w:t xml:space="preserve"> to these results</w:t>
      </w:r>
      <w:r>
        <w:t xml:space="preserve">, it is proposed to use DFT </w:t>
      </w:r>
      <w:proofErr w:type="spellStart"/>
      <w:r>
        <w:t>precoding</w:t>
      </w:r>
      <w:proofErr w:type="spellEnd"/>
      <w:r>
        <w:t xml:space="preserve"> and GMSK modulation as the most robust available transmission scheme for transmitting e.g. the header information, the RRC-filtered versions of </w:t>
      </w:r>
      <w:r w:rsidRPr="00AD1153">
        <w:rPr>
          <w:i/>
          <w:iCs/>
          <w:szCs w:val="24"/>
        </w:rPr>
        <w:t>π/</w:t>
      </w:r>
      <w:r w:rsidRPr="00AD1153">
        <w:rPr>
          <w:szCs w:val="24"/>
        </w:rPr>
        <w:t>2–BPSK</w:t>
      </w:r>
      <w:r>
        <w:rPr>
          <w:szCs w:val="24"/>
        </w:rPr>
        <w:t xml:space="preserve"> and </w:t>
      </w:r>
      <w:r w:rsidRPr="00AD1153">
        <w:rPr>
          <w:i/>
          <w:iCs/>
          <w:szCs w:val="24"/>
        </w:rPr>
        <w:t>π/</w:t>
      </w:r>
      <w:r>
        <w:rPr>
          <w:i/>
          <w:iCs/>
          <w:szCs w:val="24"/>
        </w:rPr>
        <w:t>4</w:t>
      </w:r>
      <w:r w:rsidRPr="00AD1153">
        <w:rPr>
          <w:szCs w:val="24"/>
        </w:rPr>
        <w:t>–</w:t>
      </w:r>
      <w:r>
        <w:rPr>
          <w:szCs w:val="24"/>
        </w:rPr>
        <w:t>Q</w:t>
      </w:r>
      <w:r w:rsidRPr="00AD1153">
        <w:rPr>
          <w:szCs w:val="24"/>
        </w:rPr>
        <w:t>PSK</w:t>
      </w:r>
      <w:r>
        <w:t xml:space="preserve"> with higher roll-off factor </w:t>
      </w:r>
      <w:r>
        <w:rPr>
          <w:rFonts w:ascii="Symbol" w:hAnsi="Symbol"/>
        </w:rPr>
        <w:t></w:t>
      </w:r>
      <w:r>
        <w:rPr>
          <w:rFonts w:ascii="Symbol" w:hAnsi="Symbol"/>
        </w:rPr>
        <w:t></w:t>
      </w:r>
      <w:r w:rsidRPr="003A364F">
        <w:t xml:space="preserve">and </w:t>
      </w:r>
      <w:r>
        <w:t>the original DFT-</w:t>
      </w:r>
      <w:proofErr w:type="spellStart"/>
      <w:r>
        <w:t>precoded</w:t>
      </w:r>
      <w:proofErr w:type="spellEnd"/>
      <w:r>
        <w:t xml:space="preserve"> versions of M-QAM  without filtering </w:t>
      </w:r>
      <w:r w:rsidR="008635C3">
        <w:t>when M&gt;4.</w:t>
      </w:r>
    </w:p>
    <w:p w14:paraId="6811B4B3" w14:textId="77777777" w:rsidR="000F157C" w:rsidRDefault="000F157C" w:rsidP="003A364F">
      <w:pPr>
        <w:jc w:val="both"/>
      </w:pPr>
    </w:p>
    <w:p w14:paraId="1B16E68A" w14:textId="5912EE0B" w:rsidR="000F157C" w:rsidRPr="00FA2098" w:rsidRDefault="000F157C" w:rsidP="004868A4">
      <w:pPr>
        <w:pStyle w:val="berschrift2"/>
        <w:keepLines/>
        <w:numPr>
          <w:ilvl w:val="2"/>
          <w:numId w:val="1"/>
        </w:numPr>
        <w:spacing w:before="200" w:after="0" w:line="276" w:lineRule="auto"/>
        <w:rPr>
          <w:b w:val="0"/>
          <w:sz w:val="26"/>
          <w:szCs w:val="26"/>
        </w:rPr>
      </w:pPr>
      <w:bookmarkStart w:id="768" w:name="_Toc445691100"/>
      <w:r>
        <w:rPr>
          <w:b w:val="0"/>
          <w:sz w:val="26"/>
          <w:szCs w:val="26"/>
        </w:rPr>
        <w:lastRenderedPageBreak/>
        <w:t>Unipolar modulation</w:t>
      </w:r>
      <w:bookmarkEnd w:id="768"/>
    </w:p>
    <w:p w14:paraId="149B44DD" w14:textId="77777777" w:rsidR="000F157C" w:rsidRPr="004D0267" w:rsidRDefault="000F157C" w:rsidP="00465E3F">
      <w:proofErr w:type="spellStart"/>
      <w:proofErr w:type="gramStart"/>
      <w:r>
        <w:t>Tbd</w:t>
      </w:r>
      <w:proofErr w:type="spellEnd"/>
      <w:proofErr w:type="gramEnd"/>
      <w:r>
        <w:t>.</w:t>
      </w:r>
    </w:p>
    <w:p w14:paraId="18EFC673" w14:textId="2D1E08CC" w:rsidR="00465E3F" w:rsidRPr="00FA2098" w:rsidRDefault="00465E3F" w:rsidP="004868A4">
      <w:pPr>
        <w:pStyle w:val="berschrift2"/>
        <w:keepLines/>
        <w:numPr>
          <w:ilvl w:val="2"/>
          <w:numId w:val="1"/>
        </w:numPr>
        <w:spacing w:before="200" w:after="0" w:line="276" w:lineRule="auto"/>
        <w:rPr>
          <w:b w:val="0"/>
          <w:sz w:val="26"/>
          <w:szCs w:val="26"/>
        </w:rPr>
      </w:pPr>
      <w:bookmarkStart w:id="769" w:name="_Toc445691101"/>
      <w:r>
        <w:rPr>
          <w:b w:val="0"/>
          <w:sz w:val="26"/>
          <w:szCs w:val="26"/>
        </w:rPr>
        <w:t>MIMO</w:t>
      </w:r>
      <w:bookmarkEnd w:id="769"/>
    </w:p>
    <w:p w14:paraId="419CF5D4" w14:textId="77777777" w:rsidR="00465E3F" w:rsidRPr="004D0267" w:rsidRDefault="00465E3F" w:rsidP="00465E3F">
      <w:proofErr w:type="spellStart"/>
      <w:proofErr w:type="gramStart"/>
      <w:r>
        <w:t>Tbd</w:t>
      </w:r>
      <w:proofErr w:type="spellEnd"/>
      <w:proofErr w:type="gramEnd"/>
      <w:r>
        <w:t>.</w:t>
      </w:r>
    </w:p>
    <w:p w14:paraId="36489F60" w14:textId="77777777" w:rsidR="000F157C" w:rsidRDefault="000F157C" w:rsidP="003A364F">
      <w:pPr>
        <w:jc w:val="both"/>
      </w:pPr>
    </w:p>
    <w:p w14:paraId="45910981" w14:textId="293DCD8A" w:rsidR="00CE2E4B" w:rsidRDefault="00300AB1" w:rsidP="004868A4">
      <w:pPr>
        <w:pStyle w:val="berschrift2"/>
        <w:keepLines/>
        <w:numPr>
          <w:ilvl w:val="1"/>
          <w:numId w:val="1"/>
        </w:numPr>
        <w:spacing w:before="200" w:after="0" w:line="276" w:lineRule="auto"/>
      </w:pPr>
      <w:bookmarkStart w:id="770" w:name="_Toc445691102"/>
      <w:bookmarkEnd w:id="763"/>
      <w:r>
        <w:t>Star</w:t>
      </w:r>
      <w:bookmarkEnd w:id="770"/>
    </w:p>
    <w:p w14:paraId="68267ABE" w14:textId="24A06834" w:rsidR="00CE2E4B" w:rsidRPr="004D0267" w:rsidRDefault="00291224" w:rsidP="00CE2E4B">
      <w:proofErr w:type="spellStart"/>
      <w:proofErr w:type="gramStart"/>
      <w:r>
        <w:t>T</w:t>
      </w:r>
      <w:r w:rsidR="00CE2E4B">
        <w:t>bd</w:t>
      </w:r>
      <w:proofErr w:type="spellEnd"/>
      <w:proofErr w:type="gramEnd"/>
      <w:r>
        <w:t>.</w:t>
      </w:r>
    </w:p>
    <w:p w14:paraId="273FC5E8" w14:textId="4302F8E1" w:rsidR="00CE2E4B" w:rsidRDefault="00D7535F" w:rsidP="004868A4">
      <w:pPr>
        <w:pStyle w:val="berschrift2"/>
        <w:keepLines/>
        <w:numPr>
          <w:ilvl w:val="1"/>
          <w:numId w:val="1"/>
        </w:numPr>
        <w:spacing w:before="200" w:after="0" w:line="276" w:lineRule="auto"/>
      </w:pPr>
      <w:bookmarkStart w:id="771" w:name="_Toc440040470"/>
      <w:bookmarkStart w:id="772" w:name="_Toc445691103"/>
      <w:r>
        <w:t>Coordinated</w:t>
      </w:r>
      <w:r w:rsidR="00CE2E4B">
        <w:t xml:space="preserve"> </w:t>
      </w:r>
      <w:r w:rsidR="00300AB1">
        <w:t>Network</w:t>
      </w:r>
      <w:bookmarkEnd w:id="771"/>
      <w:bookmarkEnd w:id="772"/>
    </w:p>
    <w:p w14:paraId="54982AEC" w14:textId="59514D63" w:rsidR="00CE2E4B" w:rsidRPr="004D0267" w:rsidRDefault="00291224" w:rsidP="00CE2E4B">
      <w:proofErr w:type="spellStart"/>
      <w:proofErr w:type="gramStart"/>
      <w:r>
        <w:t>T</w:t>
      </w:r>
      <w:r w:rsidR="00CE2E4B">
        <w:t>bd</w:t>
      </w:r>
      <w:proofErr w:type="spellEnd"/>
      <w:proofErr w:type="gramEnd"/>
      <w:r>
        <w:t>.</w:t>
      </w:r>
    </w:p>
    <w:p w14:paraId="6CB3912C" w14:textId="77777777" w:rsidR="00CE2E4B" w:rsidRDefault="00CE2E4B" w:rsidP="00CE2E4B">
      <w:pPr>
        <w:rPr>
          <w:rFonts w:asciiTheme="majorHAnsi" w:eastAsiaTheme="majorEastAsia" w:hAnsiTheme="majorHAnsi" w:cstheme="majorBidi"/>
          <w:b/>
          <w:bCs/>
          <w:color w:val="2E74B5" w:themeColor="accent1" w:themeShade="BF"/>
          <w:sz w:val="28"/>
          <w:szCs w:val="28"/>
        </w:rPr>
      </w:pPr>
      <w:r>
        <w:br w:type="page"/>
      </w:r>
    </w:p>
    <w:p w14:paraId="3FD54556" w14:textId="77777777" w:rsidR="00CE2E4B" w:rsidRDefault="00CE2E4B" w:rsidP="004868A4">
      <w:pPr>
        <w:pStyle w:val="berschrift1"/>
        <w:keepLines/>
        <w:numPr>
          <w:ilvl w:val="0"/>
          <w:numId w:val="1"/>
        </w:numPr>
        <w:spacing w:before="480" w:after="0" w:line="276" w:lineRule="auto"/>
      </w:pPr>
      <w:bookmarkStart w:id="773" w:name="_Toc440040471"/>
      <w:bookmarkStart w:id="774" w:name="_Toc445691104"/>
      <w:r w:rsidRPr="00763DC2">
        <w:lastRenderedPageBreak/>
        <w:t>References</w:t>
      </w:r>
      <w:bookmarkEnd w:id="773"/>
      <w:bookmarkEnd w:id="774"/>
    </w:p>
    <w:p w14:paraId="1794EA93" w14:textId="77777777" w:rsidR="005F771E" w:rsidRDefault="005F771E" w:rsidP="005F771E">
      <w:pPr>
        <w:pStyle w:val="Listenabsatz"/>
        <w:spacing w:after="200" w:line="276" w:lineRule="auto"/>
        <w:ind w:leftChars="0" w:left="426"/>
        <w:contextualSpacing/>
      </w:pPr>
    </w:p>
    <w:p w14:paraId="73D1D3EC" w14:textId="27B63EFE" w:rsidR="00CE2E4B" w:rsidRPr="00776BCE" w:rsidRDefault="00CE2E4B" w:rsidP="004868A4">
      <w:pPr>
        <w:pStyle w:val="Listenabsatz"/>
        <w:numPr>
          <w:ilvl w:val="0"/>
          <w:numId w:val="2"/>
        </w:numPr>
        <w:spacing w:after="120" w:line="276" w:lineRule="auto"/>
        <w:ind w:leftChars="0" w:left="425" w:hanging="425"/>
        <w:contextualSpacing/>
        <w:jc w:val="both"/>
        <w:rPr>
          <w:sz w:val="22"/>
          <w:szCs w:val="22"/>
        </w:rPr>
      </w:pPr>
      <w:r w:rsidRPr="00AC4ADC">
        <w:rPr>
          <w:sz w:val="22"/>
          <w:szCs w:val="22"/>
        </w:rPr>
        <w:t>J</w:t>
      </w:r>
      <w:r w:rsidR="004A68AC" w:rsidRPr="00AC4ADC">
        <w:rPr>
          <w:sz w:val="22"/>
          <w:szCs w:val="22"/>
        </w:rPr>
        <w:t xml:space="preserve">. </w:t>
      </w:r>
      <w:r w:rsidRPr="00AC4ADC">
        <w:rPr>
          <w:sz w:val="22"/>
          <w:szCs w:val="22"/>
        </w:rPr>
        <w:t xml:space="preserve">Vucic, </w:t>
      </w:r>
      <w:r w:rsidRPr="00AC4ADC">
        <w:rPr>
          <w:b/>
          <w:sz w:val="22"/>
          <w:szCs w:val="22"/>
        </w:rPr>
        <w:t>Adaptive Modulation Technique for Broadband Communication in Indoor Optical Wireless Systems</w:t>
      </w:r>
      <w:r w:rsidRPr="00776BCE">
        <w:rPr>
          <w:sz w:val="22"/>
          <w:szCs w:val="22"/>
        </w:rPr>
        <w:t xml:space="preserve">, Ph.D. thesis, </w:t>
      </w:r>
      <w:proofErr w:type="spellStart"/>
      <w:r w:rsidRPr="00776BCE">
        <w:rPr>
          <w:sz w:val="22"/>
          <w:szCs w:val="22"/>
        </w:rPr>
        <w:t>Technische</w:t>
      </w:r>
      <w:proofErr w:type="spellEnd"/>
      <w:r w:rsidRPr="00776BCE">
        <w:rPr>
          <w:sz w:val="22"/>
          <w:szCs w:val="22"/>
        </w:rPr>
        <w:t xml:space="preserve"> </w:t>
      </w:r>
      <w:proofErr w:type="spellStart"/>
      <w:r w:rsidRPr="00776BCE">
        <w:rPr>
          <w:sz w:val="22"/>
          <w:szCs w:val="22"/>
        </w:rPr>
        <w:t>Universität</w:t>
      </w:r>
      <w:proofErr w:type="spellEnd"/>
      <w:r w:rsidRPr="00776BCE">
        <w:rPr>
          <w:sz w:val="22"/>
          <w:szCs w:val="22"/>
        </w:rPr>
        <w:t xml:space="preserve"> Berlin, 2009.</w:t>
      </w:r>
    </w:p>
    <w:p w14:paraId="53BC0336" w14:textId="77777777" w:rsidR="00CE2E4B" w:rsidRPr="00AC4ADC" w:rsidRDefault="00CE2E4B" w:rsidP="004868A4">
      <w:pPr>
        <w:pStyle w:val="Listenabsatz"/>
        <w:numPr>
          <w:ilvl w:val="0"/>
          <w:numId w:val="2"/>
        </w:numPr>
        <w:spacing w:after="120" w:line="276" w:lineRule="auto"/>
        <w:ind w:leftChars="0" w:left="425" w:hanging="425"/>
        <w:contextualSpacing/>
        <w:jc w:val="both"/>
        <w:rPr>
          <w:sz w:val="22"/>
          <w:szCs w:val="22"/>
        </w:rPr>
      </w:pPr>
      <w:r w:rsidRPr="00500D9A">
        <w:rPr>
          <w:sz w:val="22"/>
          <w:szCs w:val="22"/>
          <w:lang w:val="en-GB"/>
        </w:rPr>
        <w:t xml:space="preserve">V. Jungnickel, T. </w:t>
      </w:r>
      <w:proofErr w:type="spellStart"/>
      <w:r w:rsidRPr="00500D9A">
        <w:rPr>
          <w:sz w:val="22"/>
          <w:szCs w:val="22"/>
          <w:lang w:val="en-GB"/>
        </w:rPr>
        <w:t>Hindelang</w:t>
      </w:r>
      <w:proofErr w:type="spellEnd"/>
      <w:r w:rsidRPr="00500D9A">
        <w:rPr>
          <w:sz w:val="22"/>
          <w:szCs w:val="22"/>
          <w:lang w:val="en-GB"/>
        </w:rPr>
        <w:t xml:space="preserve">, T. Haustein, W. Zirwas, </w:t>
      </w:r>
      <w:r w:rsidRPr="00131EFC">
        <w:rPr>
          <w:b/>
          <w:sz w:val="22"/>
          <w:szCs w:val="22"/>
          <w:lang w:val="en-GB"/>
        </w:rPr>
        <w:t>SC-FDMA Waveform Design, Performance, Power Dynamics and Evo</w:t>
      </w:r>
      <w:r w:rsidRPr="00AC4ADC">
        <w:rPr>
          <w:b/>
          <w:sz w:val="22"/>
          <w:szCs w:val="22"/>
          <w:lang w:val="en-GB"/>
        </w:rPr>
        <w:t>lution to MIMO</w:t>
      </w:r>
      <w:r w:rsidRPr="00AC4ADC">
        <w:rPr>
          <w:sz w:val="22"/>
          <w:szCs w:val="22"/>
          <w:lang w:val="en-GB"/>
        </w:rPr>
        <w:t>, Proc. IEEE Portable, March 2007.</w:t>
      </w:r>
    </w:p>
    <w:p w14:paraId="6ED41FD5" w14:textId="77777777" w:rsidR="00CE2E4B" w:rsidRPr="00AC4ADC" w:rsidRDefault="00885A4D" w:rsidP="004868A4">
      <w:pPr>
        <w:pStyle w:val="Listenabsatz"/>
        <w:numPr>
          <w:ilvl w:val="0"/>
          <w:numId w:val="2"/>
        </w:numPr>
        <w:spacing w:after="120" w:line="276" w:lineRule="auto"/>
        <w:ind w:leftChars="0" w:left="425" w:hanging="425"/>
        <w:contextualSpacing/>
        <w:jc w:val="both"/>
        <w:rPr>
          <w:sz w:val="22"/>
          <w:szCs w:val="22"/>
        </w:rPr>
      </w:pPr>
      <w:hyperlink r:id="rId47" w:history="1">
        <w:r w:rsidR="00CE2E4B" w:rsidRPr="00AC4ADC">
          <w:rPr>
            <w:rStyle w:val="Hyperlink"/>
            <w:color w:val="auto"/>
            <w:sz w:val="22"/>
            <w:szCs w:val="22"/>
            <w:u w:val="none"/>
          </w:rPr>
          <w:t>V. Jungnickel</w:t>
        </w:r>
      </w:hyperlink>
      <w:r w:rsidR="00CE2E4B" w:rsidRPr="00AC4ADC">
        <w:rPr>
          <w:sz w:val="22"/>
          <w:szCs w:val="22"/>
        </w:rPr>
        <w:t xml:space="preserve">, L. Grobe, </w:t>
      </w:r>
      <w:r w:rsidR="00CE2E4B" w:rsidRPr="00AC4ADC">
        <w:rPr>
          <w:b/>
          <w:sz w:val="22"/>
          <w:szCs w:val="22"/>
        </w:rPr>
        <w:t>Localized SC-FDMA with Constant Envelope</w:t>
      </w:r>
      <w:r w:rsidR="00CE2E4B" w:rsidRPr="00AC4ADC">
        <w:rPr>
          <w:sz w:val="22"/>
          <w:szCs w:val="22"/>
        </w:rPr>
        <w:t xml:space="preserve">, </w:t>
      </w:r>
      <w:r w:rsidR="00CE2E4B" w:rsidRPr="00AC4ADC">
        <w:rPr>
          <w:rStyle w:val="bibtex-booktitle"/>
          <w:sz w:val="22"/>
          <w:szCs w:val="22"/>
        </w:rPr>
        <w:t xml:space="preserve">Proc. Int. </w:t>
      </w:r>
      <w:proofErr w:type="spellStart"/>
      <w:r w:rsidR="00CE2E4B" w:rsidRPr="00AC4ADC">
        <w:rPr>
          <w:rStyle w:val="bibtex-booktitle"/>
          <w:sz w:val="22"/>
          <w:szCs w:val="22"/>
        </w:rPr>
        <w:t>Symp</w:t>
      </w:r>
      <w:proofErr w:type="spellEnd"/>
      <w:r w:rsidR="00CE2E4B" w:rsidRPr="00AC4ADC">
        <w:rPr>
          <w:rStyle w:val="bibtex-booktitle"/>
          <w:sz w:val="22"/>
          <w:szCs w:val="22"/>
        </w:rPr>
        <w:t>. Personal, Indoor and Mobile Radio Systems (PIMRC),</w:t>
      </w:r>
      <w:r w:rsidR="00CE2E4B" w:rsidRPr="001C1763">
        <w:rPr>
          <w:sz w:val="22"/>
          <w:szCs w:val="22"/>
        </w:rPr>
        <w:t xml:space="preserve"> </w:t>
      </w:r>
      <w:r w:rsidR="00CE2E4B" w:rsidRPr="00300AB1">
        <w:rPr>
          <w:rStyle w:val="bibtex-organisation"/>
          <w:sz w:val="22"/>
          <w:szCs w:val="22"/>
        </w:rPr>
        <w:t>IEEE,</w:t>
      </w:r>
      <w:r w:rsidR="00CE2E4B" w:rsidRPr="00300AB1">
        <w:rPr>
          <w:sz w:val="22"/>
          <w:szCs w:val="22"/>
        </w:rPr>
        <w:t xml:space="preserve"> </w:t>
      </w:r>
      <w:r w:rsidR="00CE2E4B" w:rsidRPr="00776BCE">
        <w:rPr>
          <w:rStyle w:val="bibtex-address"/>
          <w:sz w:val="22"/>
          <w:szCs w:val="22"/>
        </w:rPr>
        <w:t>London, UK,</w:t>
      </w:r>
      <w:r w:rsidR="00CE2E4B" w:rsidRPr="009570CF">
        <w:rPr>
          <w:sz w:val="22"/>
          <w:szCs w:val="22"/>
        </w:rPr>
        <w:t xml:space="preserve"> </w:t>
      </w:r>
      <w:r w:rsidR="00CE2E4B" w:rsidRPr="009570CF">
        <w:rPr>
          <w:rStyle w:val="bibtex-year"/>
          <w:sz w:val="22"/>
          <w:szCs w:val="22"/>
        </w:rPr>
        <w:t>Sept. 2013,</w:t>
      </w:r>
      <w:r w:rsidR="00CE2E4B" w:rsidRPr="00500D9A">
        <w:rPr>
          <w:sz w:val="22"/>
          <w:szCs w:val="22"/>
        </w:rPr>
        <w:t xml:space="preserve"> </w:t>
      </w:r>
      <w:r w:rsidR="00CE2E4B" w:rsidRPr="00131EFC">
        <w:rPr>
          <w:rStyle w:val="bibtex-pages"/>
          <w:sz w:val="22"/>
          <w:szCs w:val="22"/>
        </w:rPr>
        <w:t>pp. 24-29.</w:t>
      </w:r>
    </w:p>
    <w:p w14:paraId="5AD619D3" w14:textId="77777777" w:rsidR="00CE2E4B" w:rsidRPr="00AC4ADC" w:rsidRDefault="00CE2E4B" w:rsidP="004868A4">
      <w:pPr>
        <w:pStyle w:val="Listenabsatz"/>
        <w:numPr>
          <w:ilvl w:val="0"/>
          <w:numId w:val="2"/>
        </w:numPr>
        <w:spacing w:after="120" w:line="276" w:lineRule="auto"/>
        <w:ind w:leftChars="0" w:left="425" w:hanging="425"/>
        <w:contextualSpacing/>
        <w:jc w:val="both"/>
        <w:rPr>
          <w:sz w:val="22"/>
          <w:szCs w:val="22"/>
        </w:rPr>
      </w:pPr>
      <w:r w:rsidRPr="00AC4ADC">
        <w:rPr>
          <w:sz w:val="22"/>
          <w:szCs w:val="22"/>
        </w:rPr>
        <w:t xml:space="preserve">ITU-T Recommendation G.9960, </w:t>
      </w:r>
      <w:r w:rsidRPr="00AC4ADC">
        <w:rPr>
          <w:b/>
          <w:bCs/>
          <w:sz w:val="22"/>
          <w:szCs w:val="22"/>
        </w:rPr>
        <w:t xml:space="preserve">Unified high-speed </w:t>
      </w:r>
      <w:proofErr w:type="spellStart"/>
      <w:r w:rsidRPr="00AC4ADC">
        <w:rPr>
          <w:b/>
          <w:bCs/>
          <w:sz w:val="22"/>
          <w:szCs w:val="22"/>
        </w:rPr>
        <w:t>wireline</w:t>
      </w:r>
      <w:proofErr w:type="spellEnd"/>
      <w:r w:rsidRPr="00AC4ADC">
        <w:rPr>
          <w:b/>
          <w:bCs/>
          <w:sz w:val="22"/>
          <w:szCs w:val="22"/>
        </w:rPr>
        <w:t xml:space="preserve">-based home networking transceivers – System </w:t>
      </w:r>
      <w:proofErr w:type="spellStart"/>
      <w:r w:rsidRPr="00AC4ADC">
        <w:rPr>
          <w:b/>
          <w:bCs/>
          <w:sz w:val="22"/>
          <w:szCs w:val="22"/>
        </w:rPr>
        <w:t>architecturec</w:t>
      </w:r>
      <w:proofErr w:type="spellEnd"/>
      <w:r w:rsidRPr="00AC4ADC">
        <w:rPr>
          <w:b/>
          <w:bCs/>
          <w:sz w:val="22"/>
          <w:szCs w:val="22"/>
        </w:rPr>
        <w:t xml:space="preserve"> and physical layer specification</w:t>
      </w:r>
      <w:r w:rsidRPr="00AC4ADC">
        <w:rPr>
          <w:bCs/>
          <w:sz w:val="22"/>
          <w:szCs w:val="22"/>
        </w:rPr>
        <w:t>, Dec.2011.</w:t>
      </w:r>
    </w:p>
    <w:p w14:paraId="62A99F9F" w14:textId="77777777" w:rsidR="00CE2E4B" w:rsidRPr="00AC4ADC" w:rsidRDefault="00CE2E4B" w:rsidP="004868A4">
      <w:pPr>
        <w:pStyle w:val="Listenabsatz"/>
        <w:numPr>
          <w:ilvl w:val="0"/>
          <w:numId w:val="2"/>
        </w:numPr>
        <w:spacing w:after="120" w:line="276" w:lineRule="auto"/>
        <w:ind w:leftChars="0" w:left="425" w:hanging="425"/>
        <w:contextualSpacing/>
        <w:jc w:val="both"/>
        <w:rPr>
          <w:sz w:val="22"/>
          <w:szCs w:val="22"/>
        </w:rPr>
      </w:pPr>
      <w:r w:rsidRPr="00AC4ADC">
        <w:rPr>
          <w:sz w:val="22"/>
          <w:szCs w:val="22"/>
        </w:rPr>
        <w:t xml:space="preserve">ITU-T Recommendation G.9964, </w:t>
      </w:r>
      <w:r w:rsidRPr="00AC4ADC">
        <w:rPr>
          <w:b/>
          <w:bCs/>
          <w:sz w:val="22"/>
          <w:szCs w:val="22"/>
        </w:rPr>
        <w:t xml:space="preserve">Unified high-speed </w:t>
      </w:r>
      <w:proofErr w:type="spellStart"/>
      <w:r w:rsidRPr="00AC4ADC">
        <w:rPr>
          <w:b/>
          <w:bCs/>
          <w:sz w:val="22"/>
          <w:szCs w:val="22"/>
        </w:rPr>
        <w:t>wireline</w:t>
      </w:r>
      <w:proofErr w:type="spellEnd"/>
      <w:r w:rsidRPr="00AC4ADC">
        <w:rPr>
          <w:b/>
          <w:bCs/>
          <w:sz w:val="22"/>
          <w:szCs w:val="22"/>
        </w:rPr>
        <w:t>-based home networking transceivers – Power spectral density specification</w:t>
      </w:r>
      <w:r w:rsidRPr="00AC4ADC">
        <w:rPr>
          <w:bCs/>
          <w:sz w:val="22"/>
          <w:szCs w:val="22"/>
        </w:rPr>
        <w:t>, Dec. 2011.</w:t>
      </w:r>
    </w:p>
    <w:p w14:paraId="205D8D27" w14:textId="77777777" w:rsidR="00CE2E4B" w:rsidRPr="00AC4ADC" w:rsidRDefault="00CE2E4B" w:rsidP="004868A4">
      <w:pPr>
        <w:pStyle w:val="Listenabsatz"/>
        <w:numPr>
          <w:ilvl w:val="0"/>
          <w:numId w:val="2"/>
        </w:numPr>
        <w:spacing w:after="120" w:line="276" w:lineRule="auto"/>
        <w:ind w:leftChars="0" w:left="425" w:hanging="425"/>
        <w:contextualSpacing/>
        <w:jc w:val="both"/>
        <w:rPr>
          <w:sz w:val="22"/>
          <w:szCs w:val="22"/>
        </w:rPr>
      </w:pPr>
      <w:bookmarkStart w:id="775" w:name="_Ref440040405"/>
      <w:r w:rsidRPr="00AC4ADC">
        <w:rPr>
          <w:sz w:val="22"/>
          <w:szCs w:val="22"/>
        </w:rPr>
        <w:t>https://mentor.ieee.org/802.15/dcn/15/15-15-0746-01-007a-tg7r1-channel-model-document-for-high-rate-pd-communications.pdf</w:t>
      </w:r>
      <w:bookmarkEnd w:id="775"/>
    </w:p>
    <w:p w14:paraId="3FFCC458" w14:textId="77777777" w:rsidR="00CE2E4B" w:rsidRPr="00AC4ADC" w:rsidRDefault="00CE2E4B" w:rsidP="004868A4">
      <w:pPr>
        <w:pStyle w:val="Listenabsatz"/>
        <w:numPr>
          <w:ilvl w:val="0"/>
          <w:numId w:val="2"/>
        </w:numPr>
        <w:spacing w:after="120" w:line="276" w:lineRule="auto"/>
        <w:ind w:leftChars="0" w:left="425" w:hanging="425"/>
        <w:contextualSpacing/>
        <w:jc w:val="both"/>
        <w:rPr>
          <w:sz w:val="22"/>
          <w:szCs w:val="22"/>
        </w:rPr>
      </w:pPr>
      <w:bookmarkStart w:id="776" w:name="_Ref440038603"/>
      <w:r w:rsidRPr="00AC4ADC">
        <w:rPr>
          <w:bCs/>
          <w:sz w:val="22"/>
          <w:szCs w:val="22"/>
        </w:rPr>
        <w:t xml:space="preserve">B. S. </w:t>
      </w:r>
      <w:proofErr w:type="spellStart"/>
      <w:r w:rsidRPr="00AC4ADC">
        <w:rPr>
          <w:bCs/>
          <w:sz w:val="22"/>
          <w:szCs w:val="22"/>
        </w:rPr>
        <w:t>Krongold</w:t>
      </w:r>
      <w:proofErr w:type="spellEnd"/>
      <w:r w:rsidRPr="00AC4ADC">
        <w:rPr>
          <w:bCs/>
          <w:sz w:val="22"/>
          <w:szCs w:val="22"/>
        </w:rPr>
        <w:t xml:space="preserve">, K. </w:t>
      </w:r>
      <w:proofErr w:type="spellStart"/>
      <w:r w:rsidRPr="00AC4ADC">
        <w:rPr>
          <w:bCs/>
          <w:sz w:val="22"/>
          <w:szCs w:val="22"/>
        </w:rPr>
        <w:t>Ramchandran</w:t>
      </w:r>
      <w:proofErr w:type="spellEnd"/>
      <w:r w:rsidRPr="00AC4ADC">
        <w:rPr>
          <w:bCs/>
          <w:sz w:val="22"/>
          <w:szCs w:val="22"/>
        </w:rPr>
        <w:t xml:space="preserve">, D. L. Jones, </w:t>
      </w:r>
      <w:r w:rsidRPr="00AC4ADC">
        <w:rPr>
          <w:b/>
          <w:bCs/>
          <w:sz w:val="22"/>
          <w:szCs w:val="22"/>
        </w:rPr>
        <w:t>Computationally efficient optimal power allocation algorithms for multicarrier communication systems</w:t>
      </w:r>
      <w:r w:rsidRPr="00AC4ADC">
        <w:rPr>
          <w:bCs/>
          <w:sz w:val="22"/>
          <w:szCs w:val="22"/>
        </w:rPr>
        <w:t xml:space="preserve">, IEEE Trans. </w:t>
      </w:r>
      <w:proofErr w:type="spellStart"/>
      <w:r w:rsidRPr="00AC4ADC">
        <w:rPr>
          <w:bCs/>
          <w:sz w:val="22"/>
          <w:szCs w:val="22"/>
        </w:rPr>
        <w:t>Commun</w:t>
      </w:r>
      <w:proofErr w:type="spellEnd"/>
      <w:r w:rsidRPr="00AC4ADC">
        <w:rPr>
          <w:bCs/>
          <w:sz w:val="22"/>
          <w:szCs w:val="22"/>
        </w:rPr>
        <w:t>., vol.48, no. 1, pp. 23-27, 2000</w:t>
      </w:r>
      <w:bookmarkEnd w:id="776"/>
    </w:p>
    <w:p w14:paraId="3621A736" w14:textId="2E9FD188" w:rsidR="00013A87" w:rsidRPr="00AC4ADC" w:rsidRDefault="00F421AD" w:rsidP="004868A4">
      <w:pPr>
        <w:pStyle w:val="Listenabsatz"/>
        <w:numPr>
          <w:ilvl w:val="0"/>
          <w:numId w:val="2"/>
        </w:numPr>
        <w:spacing w:after="120" w:line="276" w:lineRule="auto"/>
        <w:ind w:leftChars="0" w:left="425" w:hanging="425"/>
        <w:contextualSpacing/>
        <w:jc w:val="both"/>
        <w:rPr>
          <w:sz w:val="22"/>
          <w:szCs w:val="22"/>
        </w:rPr>
      </w:pPr>
      <w:r w:rsidRPr="00AC4ADC">
        <w:rPr>
          <w:rFonts w:eastAsia="Malgun Gothic"/>
          <w:b/>
          <w:sz w:val="22"/>
          <w:szCs w:val="22"/>
          <w:lang w:eastAsia="ko-KR"/>
        </w:rPr>
        <w:t>Technical Considerations Document</w:t>
      </w:r>
      <w:r w:rsidRPr="00AC4ADC">
        <w:rPr>
          <w:rFonts w:eastAsia="Malgun Gothic"/>
          <w:sz w:val="22"/>
          <w:szCs w:val="22"/>
          <w:lang w:eastAsia="ko-KR"/>
        </w:rPr>
        <w:t xml:space="preserve"> </w:t>
      </w:r>
      <w:hyperlink r:id="rId48" w:history="1">
        <w:r w:rsidRPr="00AC4ADC">
          <w:rPr>
            <w:rStyle w:val="Hyperlink"/>
            <w:sz w:val="22"/>
            <w:szCs w:val="22"/>
          </w:rPr>
          <w:t>15-15-0</w:t>
        </w:r>
        <w:r w:rsidRPr="00AC4ADC">
          <w:rPr>
            <w:rStyle w:val="Hyperlink"/>
            <w:rFonts w:eastAsia="Malgun Gothic"/>
            <w:sz w:val="22"/>
            <w:szCs w:val="22"/>
            <w:lang w:eastAsia="ko-KR"/>
          </w:rPr>
          <w:t>492</w:t>
        </w:r>
        <w:r w:rsidRPr="00AC4ADC">
          <w:rPr>
            <w:rStyle w:val="Hyperlink"/>
            <w:sz w:val="22"/>
            <w:szCs w:val="22"/>
          </w:rPr>
          <w:t>-</w:t>
        </w:r>
        <w:r w:rsidRPr="00AC4ADC">
          <w:rPr>
            <w:rStyle w:val="Hyperlink"/>
            <w:rFonts w:eastAsia="Malgun Gothic"/>
            <w:sz w:val="22"/>
            <w:szCs w:val="22"/>
            <w:lang w:eastAsia="ko-KR"/>
          </w:rPr>
          <w:t>xx</w:t>
        </w:r>
        <w:r w:rsidRPr="00AC4ADC">
          <w:rPr>
            <w:rStyle w:val="Hyperlink"/>
            <w:sz w:val="22"/>
            <w:szCs w:val="22"/>
          </w:rPr>
          <w:t>-007a</w:t>
        </w:r>
        <w:r w:rsidRPr="00AC4ADC">
          <w:rPr>
            <w:rStyle w:val="Hyperlink"/>
            <w:rFonts w:eastAsia="Malgun Gothic"/>
            <w:sz w:val="22"/>
            <w:szCs w:val="22"/>
            <w:lang w:eastAsia="ko-KR"/>
          </w:rPr>
          <w:t>-technical-considerations-document</w:t>
        </w:r>
        <w:r w:rsidRPr="00AC4ADC">
          <w:rPr>
            <w:rStyle w:val="Hyperlink"/>
            <w:sz w:val="22"/>
            <w:szCs w:val="22"/>
          </w:rPr>
          <w:t>.</w:t>
        </w:r>
      </w:hyperlink>
    </w:p>
    <w:p w14:paraId="4F87AC20" w14:textId="2DA4F1D4" w:rsidR="00013A87" w:rsidRPr="00AC4ADC" w:rsidRDefault="00013A87" w:rsidP="004868A4">
      <w:pPr>
        <w:pStyle w:val="Listenabsatz"/>
        <w:numPr>
          <w:ilvl w:val="0"/>
          <w:numId w:val="2"/>
        </w:numPr>
        <w:spacing w:after="120" w:line="276" w:lineRule="auto"/>
        <w:ind w:leftChars="0" w:left="425" w:hanging="425"/>
        <w:contextualSpacing/>
        <w:jc w:val="both"/>
        <w:rPr>
          <w:sz w:val="22"/>
          <w:szCs w:val="22"/>
        </w:rPr>
      </w:pPr>
      <w:r w:rsidRPr="00AC4ADC">
        <w:rPr>
          <w:sz w:val="22"/>
          <w:szCs w:val="22"/>
        </w:rPr>
        <w:t xml:space="preserve">K. Goroshko, K. Manolakis, L. Grobe, V. Jungnickel, </w:t>
      </w:r>
      <w:r w:rsidRPr="001C1763">
        <w:rPr>
          <w:b/>
          <w:sz w:val="22"/>
          <w:szCs w:val="22"/>
        </w:rPr>
        <w:t>Low-latency synchronization for OFDM-based visible light communication</w:t>
      </w:r>
      <w:r w:rsidRPr="00776BCE">
        <w:rPr>
          <w:sz w:val="22"/>
          <w:szCs w:val="22"/>
        </w:rPr>
        <w:t xml:space="preserve">, </w:t>
      </w:r>
      <w:r w:rsidRPr="009570CF">
        <w:rPr>
          <w:iCs/>
          <w:sz w:val="22"/>
          <w:szCs w:val="22"/>
        </w:rPr>
        <w:t xml:space="preserve">IEEE </w:t>
      </w:r>
      <w:r w:rsidRPr="009570CF">
        <w:rPr>
          <w:sz w:val="22"/>
          <w:szCs w:val="22"/>
        </w:rPr>
        <w:t>Workshop on Visib</w:t>
      </w:r>
      <w:r w:rsidRPr="00500D9A">
        <w:rPr>
          <w:sz w:val="22"/>
          <w:szCs w:val="22"/>
        </w:rPr>
        <w:t xml:space="preserve">le Light Communications and Networking, </w:t>
      </w:r>
      <w:r w:rsidRPr="00131EFC">
        <w:rPr>
          <w:iCs/>
          <w:sz w:val="22"/>
          <w:szCs w:val="22"/>
        </w:rPr>
        <w:t xml:space="preserve">Int. Conf. </w:t>
      </w:r>
      <w:proofErr w:type="spellStart"/>
      <w:r w:rsidRPr="00AC4ADC">
        <w:rPr>
          <w:sz w:val="22"/>
          <w:szCs w:val="22"/>
        </w:rPr>
        <w:t>Commun</w:t>
      </w:r>
      <w:proofErr w:type="spellEnd"/>
      <w:r w:rsidRPr="00AC4ADC">
        <w:rPr>
          <w:sz w:val="22"/>
          <w:szCs w:val="22"/>
        </w:rPr>
        <w:t xml:space="preserve">. (ICC), in </w:t>
      </w:r>
      <w:r w:rsidRPr="00AC4ADC">
        <w:rPr>
          <w:i/>
          <w:iCs/>
          <w:sz w:val="22"/>
          <w:szCs w:val="22"/>
        </w:rPr>
        <w:t xml:space="preserve">Communication Workshop (ICCW), </w:t>
      </w:r>
      <w:r w:rsidRPr="00AC4ADC">
        <w:rPr>
          <w:sz w:val="22"/>
          <w:szCs w:val="22"/>
        </w:rPr>
        <w:t>pp.1327-1332, 8-12 June 2015.</w:t>
      </w:r>
    </w:p>
    <w:p w14:paraId="769DCC66" w14:textId="77777777" w:rsidR="00A26EE8" w:rsidRPr="00AC4ADC" w:rsidRDefault="0079074B" w:rsidP="004868A4">
      <w:pPr>
        <w:pStyle w:val="Listenabsatz"/>
        <w:numPr>
          <w:ilvl w:val="0"/>
          <w:numId w:val="2"/>
        </w:numPr>
        <w:autoSpaceDE w:val="0"/>
        <w:autoSpaceDN w:val="0"/>
        <w:adjustRightInd w:val="0"/>
        <w:spacing w:after="120" w:line="276" w:lineRule="auto"/>
        <w:ind w:leftChars="0" w:left="425" w:hanging="425"/>
        <w:contextualSpacing/>
        <w:jc w:val="both"/>
        <w:rPr>
          <w:sz w:val="22"/>
          <w:szCs w:val="22"/>
        </w:rPr>
      </w:pPr>
      <w:r w:rsidRPr="00AC4ADC">
        <w:rPr>
          <w:sz w:val="22"/>
          <w:szCs w:val="22"/>
        </w:rPr>
        <w:t xml:space="preserve">T. M. </w:t>
      </w:r>
      <w:proofErr w:type="spellStart"/>
      <w:r w:rsidRPr="00AC4ADC">
        <w:rPr>
          <w:sz w:val="22"/>
          <w:szCs w:val="22"/>
        </w:rPr>
        <w:t>Schmidl</w:t>
      </w:r>
      <w:proofErr w:type="spellEnd"/>
      <w:r w:rsidRPr="00AC4ADC">
        <w:rPr>
          <w:sz w:val="22"/>
          <w:szCs w:val="22"/>
        </w:rPr>
        <w:t xml:space="preserve"> and D. C. Cox, </w:t>
      </w:r>
      <w:r w:rsidRPr="00AC4ADC">
        <w:rPr>
          <w:b/>
          <w:sz w:val="22"/>
          <w:szCs w:val="22"/>
        </w:rPr>
        <w:t>Robust Frequency and Timing Synchronization for OFDM</w:t>
      </w:r>
      <w:r w:rsidRPr="00AC4ADC">
        <w:rPr>
          <w:sz w:val="22"/>
          <w:szCs w:val="22"/>
        </w:rPr>
        <w:t>, IEEE Transactions on Communications, Vol. 45, No. 12, Dec. 1997, pp. 1613-1621.</w:t>
      </w:r>
    </w:p>
    <w:p w14:paraId="06D23377" w14:textId="77777777" w:rsidR="00D906C3" w:rsidRPr="00AC4ADC" w:rsidRDefault="00D906C3" w:rsidP="004868A4">
      <w:pPr>
        <w:pStyle w:val="Listenabsatz"/>
        <w:numPr>
          <w:ilvl w:val="0"/>
          <w:numId w:val="2"/>
        </w:numPr>
        <w:autoSpaceDE w:val="0"/>
        <w:autoSpaceDN w:val="0"/>
        <w:adjustRightInd w:val="0"/>
        <w:spacing w:after="120" w:line="276" w:lineRule="auto"/>
        <w:ind w:leftChars="0" w:left="425" w:hanging="425"/>
        <w:contextualSpacing/>
        <w:jc w:val="both"/>
        <w:rPr>
          <w:sz w:val="22"/>
          <w:szCs w:val="22"/>
        </w:rPr>
      </w:pPr>
      <w:r w:rsidRPr="00AC4ADC">
        <w:rPr>
          <w:rFonts w:eastAsia="MS Mincho"/>
          <w:sz w:val="22"/>
          <w:szCs w:val="22"/>
          <w:lang w:val="en-GB"/>
        </w:rPr>
        <w:t xml:space="preserve">V. Jungnickel, K. Manolakis, L. Thiele, T. Wirth, T. Haustein, </w:t>
      </w:r>
      <w:r w:rsidRPr="00AC4ADC">
        <w:rPr>
          <w:rFonts w:eastAsia="MS Mincho"/>
          <w:b/>
          <w:sz w:val="22"/>
          <w:szCs w:val="22"/>
          <w:lang w:val="en-GB"/>
        </w:rPr>
        <w:t>Handover Sequences and Interference-Aware Scheduling for Multiuser MIMO</w:t>
      </w:r>
      <w:r w:rsidRPr="00AC4ADC">
        <w:rPr>
          <w:rFonts w:eastAsia="MS Mincho"/>
          <w:sz w:val="22"/>
          <w:szCs w:val="22"/>
          <w:lang w:val="en-GB"/>
        </w:rPr>
        <w:t>, Proc. International ITG Workshop on Smart Antennas (WSA 2009), Berlin, Germany, Feb. 2009.</w:t>
      </w:r>
      <w:r w:rsidRPr="00AC4ADC">
        <w:rPr>
          <w:sz w:val="22"/>
          <w:szCs w:val="22"/>
          <w:lang w:val="en-GB"/>
        </w:rPr>
        <w:tab/>
      </w:r>
    </w:p>
    <w:p w14:paraId="2191F179" w14:textId="77777777" w:rsidR="00625050" w:rsidRPr="0023441C" w:rsidRDefault="00A26EE8" w:rsidP="004868A4">
      <w:pPr>
        <w:pStyle w:val="Listenabsatz"/>
        <w:numPr>
          <w:ilvl w:val="0"/>
          <w:numId w:val="2"/>
        </w:numPr>
        <w:autoSpaceDE w:val="0"/>
        <w:autoSpaceDN w:val="0"/>
        <w:adjustRightInd w:val="0"/>
        <w:spacing w:after="120" w:line="276" w:lineRule="auto"/>
        <w:ind w:leftChars="0" w:left="425" w:hanging="425"/>
        <w:contextualSpacing/>
        <w:jc w:val="both"/>
        <w:rPr>
          <w:sz w:val="22"/>
          <w:szCs w:val="22"/>
        </w:rPr>
      </w:pPr>
      <w:r w:rsidRPr="00AC4ADC">
        <w:rPr>
          <w:sz w:val="22"/>
          <w:szCs w:val="22"/>
          <w:lang w:val="en-GB"/>
        </w:rPr>
        <w:t xml:space="preserve">S. </w:t>
      </w:r>
      <w:proofErr w:type="spellStart"/>
      <w:r w:rsidRPr="00AC4ADC">
        <w:rPr>
          <w:sz w:val="22"/>
          <w:szCs w:val="22"/>
          <w:lang w:val="en-GB"/>
        </w:rPr>
        <w:t>Schiffermüller</w:t>
      </w:r>
      <w:proofErr w:type="spellEnd"/>
      <w:r w:rsidRPr="00AC4ADC">
        <w:rPr>
          <w:sz w:val="22"/>
          <w:szCs w:val="22"/>
          <w:lang w:val="en-GB"/>
        </w:rPr>
        <w:t xml:space="preserve">, V. Jungnickel, </w:t>
      </w:r>
      <w:r w:rsidRPr="00AC4ADC">
        <w:rPr>
          <w:b/>
          <w:bCs/>
          <w:sz w:val="22"/>
          <w:szCs w:val="22"/>
          <w:lang w:val="en-GB"/>
        </w:rPr>
        <w:t>Practical channel interpolation for OFDMA</w:t>
      </w:r>
      <w:r w:rsidRPr="00AC4ADC">
        <w:rPr>
          <w:sz w:val="22"/>
          <w:szCs w:val="22"/>
          <w:lang w:val="en-GB"/>
        </w:rPr>
        <w:t xml:space="preserve">, Proc. IEEE Global </w:t>
      </w:r>
      <w:proofErr w:type="spellStart"/>
      <w:r w:rsidRPr="00AC4ADC">
        <w:rPr>
          <w:sz w:val="22"/>
          <w:szCs w:val="22"/>
          <w:lang w:val="en-GB"/>
        </w:rPr>
        <w:t>Telecommun</w:t>
      </w:r>
      <w:proofErr w:type="spellEnd"/>
      <w:r w:rsidRPr="00AC4ADC">
        <w:rPr>
          <w:sz w:val="22"/>
          <w:szCs w:val="22"/>
          <w:lang w:val="en-GB"/>
        </w:rPr>
        <w:t xml:space="preserve">. Conf. (GLOBECOM 2006), San Francisco (US), </w:t>
      </w:r>
      <w:r w:rsidRPr="00AC4ADC">
        <w:rPr>
          <w:sz w:val="22"/>
          <w:szCs w:val="22"/>
        </w:rPr>
        <w:t>Nov. 27-Dec. 1, 2006</w:t>
      </w:r>
      <w:r w:rsidRPr="00AC4ADC">
        <w:rPr>
          <w:sz w:val="22"/>
          <w:szCs w:val="22"/>
          <w:lang w:val="en-GB"/>
        </w:rPr>
        <w:t>.</w:t>
      </w:r>
    </w:p>
    <w:p w14:paraId="52496CA0" w14:textId="76E983B3" w:rsidR="00625050" w:rsidRPr="00625050" w:rsidRDefault="00625050" w:rsidP="004868A4">
      <w:pPr>
        <w:pStyle w:val="Listenabsatz"/>
        <w:numPr>
          <w:ilvl w:val="0"/>
          <w:numId w:val="2"/>
        </w:numPr>
        <w:autoSpaceDE w:val="0"/>
        <w:autoSpaceDN w:val="0"/>
        <w:adjustRightInd w:val="0"/>
        <w:spacing w:after="120" w:line="276" w:lineRule="auto"/>
        <w:ind w:leftChars="0" w:left="425" w:hanging="425"/>
        <w:contextualSpacing/>
        <w:jc w:val="both"/>
        <w:rPr>
          <w:szCs w:val="22"/>
        </w:rPr>
      </w:pPr>
      <w:r w:rsidRPr="0023441C">
        <w:rPr>
          <w:sz w:val="22"/>
          <w:szCs w:val="22"/>
          <w:lang w:val="en-GB"/>
        </w:rPr>
        <w:t xml:space="preserve">V. Jungnickel, A. Forck, T. Haustein, C. </w:t>
      </w:r>
      <w:proofErr w:type="spellStart"/>
      <w:r w:rsidRPr="0023441C">
        <w:rPr>
          <w:sz w:val="22"/>
          <w:szCs w:val="22"/>
          <w:lang w:val="en-GB"/>
        </w:rPr>
        <w:t>Juchems</w:t>
      </w:r>
      <w:proofErr w:type="spellEnd"/>
      <w:r w:rsidRPr="0023441C">
        <w:rPr>
          <w:sz w:val="22"/>
          <w:szCs w:val="22"/>
          <w:lang w:val="en-GB"/>
        </w:rPr>
        <w:t xml:space="preserve">, W. Zirwas, </w:t>
      </w:r>
      <w:r w:rsidRPr="0023441C">
        <w:rPr>
          <w:b/>
          <w:sz w:val="22"/>
          <w:szCs w:val="22"/>
          <w:lang w:val="en-GB"/>
        </w:rPr>
        <w:t>Gigabit Mobile Communications Using Real-Time MIMO-OFDM Signal Processing</w:t>
      </w:r>
      <w:r w:rsidRPr="0023441C">
        <w:rPr>
          <w:sz w:val="22"/>
          <w:szCs w:val="22"/>
          <w:lang w:val="en-GB"/>
        </w:rPr>
        <w:t xml:space="preserve">, book chapter in </w:t>
      </w:r>
      <w:r w:rsidRPr="0023441C">
        <w:rPr>
          <w:b/>
          <w:sz w:val="22"/>
          <w:szCs w:val="22"/>
          <w:lang w:val="en-GB"/>
        </w:rPr>
        <w:t>MIMO System Technology for Wireless Communications</w:t>
      </w:r>
      <w:r w:rsidRPr="0023441C">
        <w:rPr>
          <w:sz w:val="22"/>
          <w:szCs w:val="22"/>
          <w:lang w:val="en-GB"/>
        </w:rPr>
        <w:t xml:space="preserve">, ed. </w:t>
      </w:r>
      <w:r w:rsidRPr="0023441C">
        <w:rPr>
          <w:sz w:val="22"/>
          <w:szCs w:val="22"/>
        </w:rPr>
        <w:t xml:space="preserve">G. </w:t>
      </w:r>
      <w:proofErr w:type="spellStart"/>
      <w:r w:rsidRPr="0023441C">
        <w:rPr>
          <w:sz w:val="22"/>
          <w:szCs w:val="22"/>
        </w:rPr>
        <w:t>Tsoulos</w:t>
      </w:r>
      <w:proofErr w:type="spellEnd"/>
      <w:r w:rsidRPr="0023441C">
        <w:rPr>
          <w:sz w:val="22"/>
          <w:szCs w:val="22"/>
        </w:rPr>
        <w:t xml:space="preserve">, </w:t>
      </w:r>
      <w:proofErr w:type="spellStart"/>
      <w:r w:rsidRPr="0023441C">
        <w:rPr>
          <w:sz w:val="22"/>
          <w:szCs w:val="22"/>
        </w:rPr>
        <w:t>Taylor&amp;Francis</w:t>
      </w:r>
      <w:proofErr w:type="spellEnd"/>
      <w:r w:rsidRPr="0023441C">
        <w:rPr>
          <w:sz w:val="22"/>
          <w:szCs w:val="22"/>
        </w:rPr>
        <w:t xml:space="preserve"> CRC Press, March 2006.</w:t>
      </w:r>
    </w:p>
    <w:p w14:paraId="48505B1E" w14:textId="77777777" w:rsidR="00625050" w:rsidRPr="00030754" w:rsidRDefault="00625050" w:rsidP="0023441C">
      <w:pPr>
        <w:pStyle w:val="Listenabsatz"/>
        <w:autoSpaceDE w:val="0"/>
        <w:autoSpaceDN w:val="0"/>
        <w:adjustRightInd w:val="0"/>
        <w:spacing w:after="200" w:line="276" w:lineRule="auto"/>
        <w:ind w:leftChars="0" w:left="426"/>
        <w:contextualSpacing/>
        <w:jc w:val="both"/>
        <w:rPr>
          <w:sz w:val="22"/>
          <w:szCs w:val="22"/>
        </w:rPr>
      </w:pPr>
    </w:p>
    <w:sectPr w:rsidR="00625050" w:rsidRPr="00030754" w:rsidSect="00FF55A8">
      <w:headerReference w:type="default" r:id="rId49"/>
      <w:footerReference w:type="default" r:id="rId50"/>
      <w:headerReference w:type="first" r:id="rId51"/>
      <w:footerReference w:type="first" r:id="rId52"/>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 w:author="Jungnickel, Volker" w:date="2016-03-12T22:57:00Z" w:initials="JV">
    <w:p w14:paraId="2E1DA890" w14:textId="5079E830" w:rsidR="006A177B" w:rsidRDefault="006A177B">
      <w:pPr>
        <w:pStyle w:val="Kommentartext"/>
      </w:pPr>
      <w:r>
        <w:rPr>
          <w:rStyle w:val="Kommentarzeichen"/>
        </w:rPr>
        <w:annotationRef/>
      </w:r>
      <w:r>
        <w:t>Relay picture?</w:t>
      </w:r>
    </w:p>
  </w:comment>
  <w:comment w:id="176" w:author="Jungnickel, Volker" w:date="2016-03-14T03:49:00Z" w:initials="JV">
    <w:p w14:paraId="785B3256" w14:textId="019746D4" w:rsidR="006A177B" w:rsidRDefault="006A177B">
      <w:pPr>
        <w:pStyle w:val="Kommentartext"/>
      </w:pPr>
      <w:r>
        <w:rPr>
          <w:rStyle w:val="Kommentarzeichen"/>
        </w:rPr>
        <w:annotationRef/>
      </w:r>
      <w:r>
        <w:t>To be modified/redrawn</w:t>
      </w:r>
      <w:r w:rsidR="00E95C6D">
        <w:t xml:space="preserve"> using LEDs/PDs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7D6FE" w14:textId="77777777" w:rsidR="00DC1418" w:rsidRDefault="00DC1418">
      <w:r>
        <w:separator/>
      </w:r>
    </w:p>
  </w:endnote>
  <w:endnote w:type="continuationSeparator" w:id="0">
    <w:p w14:paraId="1D4AA979" w14:textId="77777777" w:rsidR="00DC1418" w:rsidRDefault="00DC1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NHFLP A+ Times">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imbusRomNo9L-Regu">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7936B" w14:textId="77777777" w:rsidR="006A177B" w:rsidRDefault="006A177B">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Pr>
        <w:rFonts w:ascii="Arial Narrow" w:hAnsi="Arial Narrow"/>
      </w:rPr>
      <w:t>802.15.7r1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8F535" w14:textId="77777777" w:rsidR="006A177B" w:rsidRDefault="006A177B">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B0EA5" w14:textId="77777777" w:rsidR="00DC1418" w:rsidRDefault="00DC1418">
      <w:r>
        <w:separator/>
      </w:r>
    </w:p>
  </w:footnote>
  <w:footnote w:type="continuationSeparator" w:id="0">
    <w:p w14:paraId="3EB36741" w14:textId="77777777" w:rsidR="00DC1418" w:rsidRDefault="00DC1418">
      <w:r>
        <w:continuationSeparator/>
      </w:r>
    </w:p>
  </w:footnote>
  <w:footnote w:id="1">
    <w:p w14:paraId="5EA64DB8" w14:textId="77777777" w:rsidR="006A177B" w:rsidRPr="00537963" w:rsidRDefault="006A177B" w:rsidP="009C1828">
      <w:pPr>
        <w:pStyle w:val="Funotentext"/>
      </w:pPr>
      <w:r>
        <w:rPr>
          <w:rStyle w:val="Funotenzeichen"/>
        </w:rPr>
        <w:footnoteRef/>
      </w:r>
      <w:r w:rsidRPr="00537963">
        <w:t xml:space="preserve"> Scenario B1</w:t>
      </w:r>
      <w:r>
        <w:t>-</w:t>
      </w:r>
      <w:proofErr w:type="gramStart"/>
      <w:r>
        <w:t xml:space="preserve">B4 </w:t>
      </w:r>
      <w:r w:rsidRPr="00537963">
        <w:t xml:space="preserve"> in</w:t>
      </w:r>
      <w:proofErr w:type="gramEnd"/>
      <w:r w:rsidRPr="00537963">
        <w:t xml:space="preserve"> TCD</w:t>
      </w:r>
      <w:r>
        <w:t xml:space="preserve"> [8].</w:t>
      </w:r>
    </w:p>
  </w:footnote>
  <w:footnote w:id="2">
    <w:p w14:paraId="70228944" w14:textId="77777777" w:rsidR="006A177B" w:rsidRPr="00EF185E" w:rsidRDefault="006A177B" w:rsidP="008B0A58">
      <w:pPr>
        <w:pStyle w:val="Funotentext"/>
        <w:rPr>
          <w:lang w:val="de-DE"/>
        </w:rPr>
      </w:pPr>
      <w:r>
        <w:rPr>
          <w:rStyle w:val="Funotenzeichen"/>
        </w:rPr>
        <w:footnoteRef/>
      </w:r>
      <w:r>
        <w:t xml:space="preserve"> Consistency can be checked by measuring the error vector magnitude (EVM) in front of the demodulator.</w:t>
      </w:r>
    </w:p>
  </w:footnote>
  <w:footnote w:id="3">
    <w:p w14:paraId="0497326D" w14:textId="70E72F65" w:rsidR="006A177B" w:rsidRPr="00913824" w:rsidRDefault="006A177B">
      <w:pPr>
        <w:pStyle w:val="Funotentext"/>
        <w:rPr>
          <w:lang w:val="de-DE"/>
        </w:rPr>
      </w:pPr>
      <w:r>
        <w:rPr>
          <w:rStyle w:val="Funotenzeichen"/>
        </w:rPr>
        <w:footnoteRef/>
      </w:r>
      <w:r>
        <w:t xml:space="preserve"> In </w:t>
      </w:r>
      <w:proofErr w:type="spellStart"/>
      <w:r>
        <w:t>Matlab</w:t>
      </w:r>
      <w:proofErr w:type="spellEnd"/>
      <w:r>
        <w:t xml:space="preserve">, this is the </w:t>
      </w:r>
      <w:proofErr w:type="spellStart"/>
      <w:r>
        <w:rPr>
          <w:lang w:val="de-DE"/>
        </w:rPr>
        <w:t>function</w:t>
      </w:r>
      <w:proofErr w:type="spellEnd"/>
      <w:r>
        <w:rPr>
          <w:lang w:val="de-DE"/>
        </w:rPr>
        <w:t xml:space="preserve"> </w:t>
      </w:r>
      <w:proofErr w:type="spellStart"/>
      <w:proofErr w:type="gramStart"/>
      <w:r>
        <w:rPr>
          <w:lang w:val="de-DE"/>
        </w:rPr>
        <w:t>floor</w:t>
      </w:r>
      <w:proofErr w:type="spellEnd"/>
      <w:r>
        <w:rPr>
          <w:lang w:val="de-DE"/>
        </w:rPr>
        <w:t>(</w:t>
      </w:r>
      <w:proofErr w:type="gramEnd"/>
      <w:r w:rsidRPr="00913824">
        <w:rPr>
          <w:i/>
          <w:lang w:val="de-DE"/>
        </w:rPr>
        <w:t>z</w:t>
      </w:r>
      <w:r>
        <w:rPr>
          <w:lang w:val="de-DE"/>
        </w:rPr>
        <w:t xml:space="preserve">). </w:t>
      </w:r>
    </w:p>
  </w:footnote>
  <w:footnote w:id="4">
    <w:p w14:paraId="4009C618" w14:textId="6A275667" w:rsidR="006A177B" w:rsidRPr="0023441C" w:rsidRDefault="006A177B" w:rsidP="0023441C">
      <w:pPr>
        <w:pStyle w:val="Funotentext"/>
        <w:jc w:val="both"/>
        <w:rPr>
          <w:lang w:val="de-DE"/>
        </w:rPr>
      </w:pPr>
      <w:r>
        <w:rPr>
          <w:rStyle w:val="Funotenzeichen"/>
        </w:rPr>
        <w:footnoteRef/>
      </w:r>
      <w:r>
        <w:t xml:space="preserve"> An alternative would be the use of </w:t>
      </w:r>
      <w:proofErr w:type="spellStart"/>
      <w:r>
        <w:t>Hadamard</w:t>
      </w:r>
      <w:proofErr w:type="spellEnd"/>
      <w:r>
        <w:t xml:space="preserve"> sequences. However, imprecise channel estimates were observed experimentally in [13] when using the </w:t>
      </w:r>
      <w:proofErr w:type="spellStart"/>
      <w:r>
        <w:t>Hadamard</w:t>
      </w:r>
      <w:proofErr w:type="spellEnd"/>
      <w:r>
        <w:t xml:space="preserve"> sequence with ones only. </w:t>
      </w:r>
    </w:p>
  </w:footnote>
  <w:footnote w:id="5">
    <w:p w14:paraId="175E586E" w14:textId="6DC3823C" w:rsidR="006A177B" w:rsidRPr="003A364F" w:rsidRDefault="006A177B">
      <w:pPr>
        <w:pStyle w:val="Funotentext"/>
        <w:rPr>
          <w:lang w:val="de-DE"/>
        </w:rPr>
      </w:pPr>
      <w:r>
        <w:rPr>
          <w:rStyle w:val="Funotenzeichen"/>
        </w:rPr>
        <w:footnoteRef/>
      </w:r>
      <w:r>
        <w:t xml:space="preserve"> It is noted that the impact of reduced PAPR onto the clipping of the waveform as well as onto non-linear distortions, due to the power-vs.-current characteristics of the LED, resulting in the generation of in-band and out-of band interference, cannot be characterized by the linear channel model agreed upon in TG7r1 so far. Upon request by the task group, HHI is willing to contribute to developing such a model and to compare the performance of the proposed </w:t>
      </w:r>
      <w:proofErr w:type="spellStart"/>
      <w:r>
        <w:t>precoding</w:t>
      </w:r>
      <w:proofErr w:type="spellEnd"/>
      <w:r>
        <w:t xml:space="preserve"> with other proposals if this is needed. It is understood that a sufficient time for setting up the model and performing these simulations is allowed by the committee.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E3130" w14:textId="177F5A1D" w:rsidR="006A177B" w:rsidRDefault="006A177B">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sidRPr="008E364F">
      <w:rPr>
        <w:b/>
        <w:color w:val="000000" w:themeColor="text1"/>
        <w:sz w:val="28"/>
      </w:rPr>
      <w:fldChar w:fldCharType="begin"/>
    </w:r>
    <w:r w:rsidRPr="008E364F">
      <w:rPr>
        <w:b/>
        <w:color w:val="000000" w:themeColor="text1"/>
        <w:sz w:val="28"/>
      </w:rPr>
      <w:instrText xml:space="preserve"> SAVEDATE \@ "MMMM, yyyy" \* MERGEFORMAT </w:instrText>
    </w:r>
    <w:r w:rsidRPr="008E364F">
      <w:rPr>
        <w:b/>
        <w:color w:val="000000" w:themeColor="text1"/>
        <w:sz w:val="28"/>
      </w:rPr>
      <w:fldChar w:fldCharType="separate"/>
    </w:r>
    <w:r w:rsidR="00690C94">
      <w:rPr>
        <w:b/>
        <w:noProof/>
        <w:color w:val="000000" w:themeColor="text1"/>
        <w:sz w:val="28"/>
      </w:rPr>
      <w:t>March, 2016</w:t>
    </w:r>
    <w:r w:rsidRPr="008E364F">
      <w:rPr>
        <w:b/>
        <w:color w:val="000000" w:themeColor="text1"/>
        <w:sz w:val="28"/>
      </w:rPr>
      <w:fldChar w:fldCharType="end"/>
    </w:r>
    <w:r>
      <w:rPr>
        <w:b/>
        <w:sz w:val="28"/>
      </w:rPr>
      <w:tab/>
      <w:t xml:space="preserve"> IEEE P802.15-</w:t>
    </w:r>
    <w:r w:rsidR="00DC1418">
      <w:fldChar w:fldCharType="begin"/>
    </w:r>
    <w:r w:rsidR="00DC1418">
      <w:instrText xml:space="preserve"> DOCPROPERTY "Category"  \* MERGEFORMAT </w:instrText>
    </w:r>
    <w:r w:rsidR="00DC1418">
      <w:fldChar w:fldCharType="separate"/>
    </w:r>
    <w:r>
      <w:rPr>
        <w:b/>
        <w:sz w:val="28"/>
      </w:rPr>
      <w:t>16-0016-</w:t>
    </w:r>
    <w:del w:id="777" w:author="Jungnickel, Volker" w:date="2016-03-14T06:24:00Z">
      <w:r w:rsidR="00313C86" w:rsidDel="00913457">
        <w:rPr>
          <w:b/>
          <w:sz w:val="28"/>
        </w:rPr>
        <w:delText>01</w:delText>
      </w:r>
    </w:del>
    <w:ins w:id="778" w:author="Jungnickel, Volker" w:date="2016-03-14T06:24:00Z">
      <w:r w:rsidR="00913457">
        <w:rPr>
          <w:b/>
          <w:sz w:val="28"/>
        </w:rPr>
        <w:t>03</w:t>
      </w:r>
    </w:ins>
    <w:r>
      <w:rPr>
        <w:b/>
        <w:sz w:val="28"/>
      </w:rPr>
      <w:t>-007a</w:t>
    </w:r>
    <w:r w:rsidR="00DC1418">
      <w:rPr>
        <w:b/>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09FD6" w14:textId="77777777" w:rsidR="006A177B" w:rsidRDefault="006A177B">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74ED3"/>
    <w:multiLevelType w:val="hybridMultilevel"/>
    <w:tmpl w:val="5F9C7912"/>
    <w:lvl w:ilvl="0" w:tplc="1114A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DB7B6E"/>
    <w:multiLevelType w:val="multilevel"/>
    <w:tmpl w:val="DCCC1F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4B14EBC"/>
    <w:multiLevelType w:val="hybridMultilevel"/>
    <w:tmpl w:val="DDB06830"/>
    <w:lvl w:ilvl="0" w:tplc="6DC0E0D6">
      <w:start w:val="1"/>
      <w:numFmt w:val="lowerLetter"/>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B0936D7"/>
    <w:multiLevelType w:val="hybridMultilevel"/>
    <w:tmpl w:val="24E2760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1305478"/>
    <w:multiLevelType w:val="hybridMultilevel"/>
    <w:tmpl w:val="AD68E504"/>
    <w:lvl w:ilvl="0" w:tplc="73060720">
      <w:start w:val="1"/>
      <w:numFmt w:val="bullet"/>
      <w:lvlText w:val=""/>
      <w:lvlJc w:val="left"/>
      <w:pPr>
        <w:tabs>
          <w:tab w:val="num" w:pos="720"/>
        </w:tabs>
        <w:ind w:left="720" w:hanging="360"/>
      </w:pPr>
      <w:rPr>
        <w:rFonts w:ascii="Wingdings" w:hAnsi="Wingdings" w:hint="default"/>
      </w:rPr>
    </w:lvl>
    <w:lvl w:ilvl="1" w:tplc="C80E504E" w:tentative="1">
      <w:start w:val="1"/>
      <w:numFmt w:val="bullet"/>
      <w:lvlText w:val=""/>
      <w:lvlJc w:val="left"/>
      <w:pPr>
        <w:tabs>
          <w:tab w:val="num" w:pos="1440"/>
        </w:tabs>
        <w:ind w:left="1440" w:hanging="360"/>
      </w:pPr>
      <w:rPr>
        <w:rFonts w:ascii="Wingdings" w:hAnsi="Wingdings" w:hint="default"/>
      </w:rPr>
    </w:lvl>
    <w:lvl w:ilvl="2" w:tplc="31DE6266" w:tentative="1">
      <w:start w:val="1"/>
      <w:numFmt w:val="bullet"/>
      <w:lvlText w:val=""/>
      <w:lvlJc w:val="left"/>
      <w:pPr>
        <w:tabs>
          <w:tab w:val="num" w:pos="2160"/>
        </w:tabs>
        <w:ind w:left="2160" w:hanging="360"/>
      </w:pPr>
      <w:rPr>
        <w:rFonts w:ascii="Wingdings" w:hAnsi="Wingdings" w:hint="default"/>
      </w:rPr>
    </w:lvl>
    <w:lvl w:ilvl="3" w:tplc="3EE6650A" w:tentative="1">
      <w:start w:val="1"/>
      <w:numFmt w:val="bullet"/>
      <w:lvlText w:val=""/>
      <w:lvlJc w:val="left"/>
      <w:pPr>
        <w:tabs>
          <w:tab w:val="num" w:pos="2880"/>
        </w:tabs>
        <w:ind w:left="2880" w:hanging="360"/>
      </w:pPr>
      <w:rPr>
        <w:rFonts w:ascii="Wingdings" w:hAnsi="Wingdings" w:hint="default"/>
      </w:rPr>
    </w:lvl>
    <w:lvl w:ilvl="4" w:tplc="BA9EF8A2" w:tentative="1">
      <w:start w:val="1"/>
      <w:numFmt w:val="bullet"/>
      <w:lvlText w:val=""/>
      <w:lvlJc w:val="left"/>
      <w:pPr>
        <w:tabs>
          <w:tab w:val="num" w:pos="3600"/>
        </w:tabs>
        <w:ind w:left="3600" w:hanging="360"/>
      </w:pPr>
      <w:rPr>
        <w:rFonts w:ascii="Wingdings" w:hAnsi="Wingdings" w:hint="default"/>
      </w:rPr>
    </w:lvl>
    <w:lvl w:ilvl="5" w:tplc="F6DAA542" w:tentative="1">
      <w:start w:val="1"/>
      <w:numFmt w:val="bullet"/>
      <w:lvlText w:val=""/>
      <w:lvlJc w:val="left"/>
      <w:pPr>
        <w:tabs>
          <w:tab w:val="num" w:pos="4320"/>
        </w:tabs>
        <w:ind w:left="4320" w:hanging="360"/>
      </w:pPr>
      <w:rPr>
        <w:rFonts w:ascii="Wingdings" w:hAnsi="Wingdings" w:hint="default"/>
      </w:rPr>
    </w:lvl>
    <w:lvl w:ilvl="6" w:tplc="6ABAE41E" w:tentative="1">
      <w:start w:val="1"/>
      <w:numFmt w:val="bullet"/>
      <w:lvlText w:val=""/>
      <w:lvlJc w:val="left"/>
      <w:pPr>
        <w:tabs>
          <w:tab w:val="num" w:pos="5040"/>
        </w:tabs>
        <w:ind w:left="5040" w:hanging="360"/>
      </w:pPr>
      <w:rPr>
        <w:rFonts w:ascii="Wingdings" w:hAnsi="Wingdings" w:hint="default"/>
      </w:rPr>
    </w:lvl>
    <w:lvl w:ilvl="7" w:tplc="FE8E4858" w:tentative="1">
      <w:start w:val="1"/>
      <w:numFmt w:val="bullet"/>
      <w:lvlText w:val=""/>
      <w:lvlJc w:val="left"/>
      <w:pPr>
        <w:tabs>
          <w:tab w:val="num" w:pos="5760"/>
        </w:tabs>
        <w:ind w:left="5760" w:hanging="360"/>
      </w:pPr>
      <w:rPr>
        <w:rFonts w:ascii="Wingdings" w:hAnsi="Wingdings" w:hint="default"/>
      </w:rPr>
    </w:lvl>
    <w:lvl w:ilvl="8" w:tplc="A7305766" w:tentative="1">
      <w:start w:val="1"/>
      <w:numFmt w:val="bullet"/>
      <w:lvlText w:val=""/>
      <w:lvlJc w:val="left"/>
      <w:pPr>
        <w:tabs>
          <w:tab w:val="num" w:pos="6480"/>
        </w:tabs>
        <w:ind w:left="6480" w:hanging="360"/>
      </w:pPr>
      <w:rPr>
        <w:rFonts w:ascii="Wingdings" w:hAnsi="Wingdings" w:hint="default"/>
      </w:rPr>
    </w:lvl>
  </w:abstractNum>
  <w:abstractNum w:abstractNumId="5">
    <w:nsid w:val="78953B17"/>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
  </w:num>
  <w:num w:numId="2">
    <w:abstractNumId w:val="0"/>
  </w:num>
  <w:num w:numId="3">
    <w:abstractNumId w:val="4"/>
  </w:num>
  <w:num w:numId="4">
    <w:abstractNumId w:val="2"/>
  </w:num>
  <w:num w:numId="5">
    <w:abstractNumId w:val="3"/>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bordersDoNotSurroundHeader/>
  <w:bordersDoNotSurroundFooter/>
  <w:activeWritingStyle w:appName="MSWord" w:lang="en-US" w:vendorID="8" w:dllVersion="513" w:checkStyle="1"/>
  <w:proofState w:spelling="clean" w:grammar="clean"/>
  <w:attachedTemplate r:id="rId1"/>
  <w:revisionView w:insDel="0"/>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971"/>
    <w:rsid w:val="0000128A"/>
    <w:rsid w:val="00004373"/>
    <w:rsid w:val="00005073"/>
    <w:rsid w:val="0000519C"/>
    <w:rsid w:val="00011590"/>
    <w:rsid w:val="00011775"/>
    <w:rsid w:val="0001307D"/>
    <w:rsid w:val="00013A57"/>
    <w:rsid w:val="00013A87"/>
    <w:rsid w:val="000142EA"/>
    <w:rsid w:val="00015140"/>
    <w:rsid w:val="0001784E"/>
    <w:rsid w:val="00020941"/>
    <w:rsid w:val="00024A38"/>
    <w:rsid w:val="00024E54"/>
    <w:rsid w:val="0003008B"/>
    <w:rsid w:val="00030754"/>
    <w:rsid w:val="00031EB6"/>
    <w:rsid w:val="00033709"/>
    <w:rsid w:val="000414B0"/>
    <w:rsid w:val="000418F9"/>
    <w:rsid w:val="00042051"/>
    <w:rsid w:val="00044A2E"/>
    <w:rsid w:val="00046A08"/>
    <w:rsid w:val="0005196D"/>
    <w:rsid w:val="00051A8D"/>
    <w:rsid w:val="00051B7E"/>
    <w:rsid w:val="00053CD9"/>
    <w:rsid w:val="00054FDF"/>
    <w:rsid w:val="000570CC"/>
    <w:rsid w:val="00057415"/>
    <w:rsid w:val="0006007A"/>
    <w:rsid w:val="000601C0"/>
    <w:rsid w:val="00060901"/>
    <w:rsid w:val="0006095D"/>
    <w:rsid w:val="00063C2D"/>
    <w:rsid w:val="00064053"/>
    <w:rsid w:val="000643F4"/>
    <w:rsid w:val="00070018"/>
    <w:rsid w:val="0007009A"/>
    <w:rsid w:val="00070897"/>
    <w:rsid w:val="0007113D"/>
    <w:rsid w:val="00072679"/>
    <w:rsid w:val="00073557"/>
    <w:rsid w:val="00075663"/>
    <w:rsid w:val="00076AEF"/>
    <w:rsid w:val="00085410"/>
    <w:rsid w:val="00090406"/>
    <w:rsid w:val="000909A6"/>
    <w:rsid w:val="000925BA"/>
    <w:rsid w:val="00093E75"/>
    <w:rsid w:val="000A43FE"/>
    <w:rsid w:val="000A6194"/>
    <w:rsid w:val="000B0560"/>
    <w:rsid w:val="000B3075"/>
    <w:rsid w:val="000B3353"/>
    <w:rsid w:val="000B4031"/>
    <w:rsid w:val="000B5A43"/>
    <w:rsid w:val="000B5C68"/>
    <w:rsid w:val="000B5EAB"/>
    <w:rsid w:val="000C1EBC"/>
    <w:rsid w:val="000C23D2"/>
    <w:rsid w:val="000C2732"/>
    <w:rsid w:val="000C33A9"/>
    <w:rsid w:val="000C3BB1"/>
    <w:rsid w:val="000C498F"/>
    <w:rsid w:val="000C53A2"/>
    <w:rsid w:val="000C6369"/>
    <w:rsid w:val="000C6800"/>
    <w:rsid w:val="000C7318"/>
    <w:rsid w:val="000C7B15"/>
    <w:rsid w:val="000D238A"/>
    <w:rsid w:val="000D261B"/>
    <w:rsid w:val="000D4B5F"/>
    <w:rsid w:val="000D550F"/>
    <w:rsid w:val="000E0CEF"/>
    <w:rsid w:val="000E2F80"/>
    <w:rsid w:val="000E4070"/>
    <w:rsid w:val="000E41CB"/>
    <w:rsid w:val="000E4411"/>
    <w:rsid w:val="000E5853"/>
    <w:rsid w:val="000E67C4"/>
    <w:rsid w:val="000F0254"/>
    <w:rsid w:val="000F157C"/>
    <w:rsid w:val="000F3055"/>
    <w:rsid w:val="000F3CFE"/>
    <w:rsid w:val="000F4E94"/>
    <w:rsid w:val="000F57D1"/>
    <w:rsid w:val="000F5F2C"/>
    <w:rsid w:val="000F5F2F"/>
    <w:rsid w:val="000F619D"/>
    <w:rsid w:val="000F7449"/>
    <w:rsid w:val="000F74AC"/>
    <w:rsid w:val="00100035"/>
    <w:rsid w:val="00101D72"/>
    <w:rsid w:val="00106174"/>
    <w:rsid w:val="001076C8"/>
    <w:rsid w:val="00107AA4"/>
    <w:rsid w:val="0011197D"/>
    <w:rsid w:val="00111F28"/>
    <w:rsid w:val="001133C0"/>
    <w:rsid w:val="0011474B"/>
    <w:rsid w:val="00117E32"/>
    <w:rsid w:val="00124125"/>
    <w:rsid w:val="00126D41"/>
    <w:rsid w:val="00131EFC"/>
    <w:rsid w:val="00135028"/>
    <w:rsid w:val="001412F1"/>
    <w:rsid w:val="00143C51"/>
    <w:rsid w:val="001448C7"/>
    <w:rsid w:val="00144A20"/>
    <w:rsid w:val="00151693"/>
    <w:rsid w:val="001520F4"/>
    <w:rsid w:val="0015212F"/>
    <w:rsid w:val="0015406C"/>
    <w:rsid w:val="001555B4"/>
    <w:rsid w:val="00155C33"/>
    <w:rsid w:val="00157EBB"/>
    <w:rsid w:val="0016111E"/>
    <w:rsid w:val="001611FF"/>
    <w:rsid w:val="0016623F"/>
    <w:rsid w:val="001674DC"/>
    <w:rsid w:val="001706F9"/>
    <w:rsid w:val="00171643"/>
    <w:rsid w:val="00176D06"/>
    <w:rsid w:val="001773E7"/>
    <w:rsid w:val="0017774B"/>
    <w:rsid w:val="00180806"/>
    <w:rsid w:val="001819C2"/>
    <w:rsid w:val="00181FD9"/>
    <w:rsid w:val="00187F75"/>
    <w:rsid w:val="00195473"/>
    <w:rsid w:val="00195EB0"/>
    <w:rsid w:val="00195EC3"/>
    <w:rsid w:val="00197696"/>
    <w:rsid w:val="001A2D89"/>
    <w:rsid w:val="001A4E49"/>
    <w:rsid w:val="001A655E"/>
    <w:rsid w:val="001A76BF"/>
    <w:rsid w:val="001A7ACD"/>
    <w:rsid w:val="001B1AFD"/>
    <w:rsid w:val="001B3DBF"/>
    <w:rsid w:val="001B529B"/>
    <w:rsid w:val="001C00BB"/>
    <w:rsid w:val="001C1763"/>
    <w:rsid w:val="001C684C"/>
    <w:rsid w:val="001C76A5"/>
    <w:rsid w:val="001D2A76"/>
    <w:rsid w:val="001D45DE"/>
    <w:rsid w:val="001D5ED1"/>
    <w:rsid w:val="001E1A5D"/>
    <w:rsid w:val="001E289C"/>
    <w:rsid w:val="001E2F4D"/>
    <w:rsid w:val="001E3A0B"/>
    <w:rsid w:val="001E3CA7"/>
    <w:rsid w:val="001E5BE9"/>
    <w:rsid w:val="001E625F"/>
    <w:rsid w:val="001E62E2"/>
    <w:rsid w:val="001F6C99"/>
    <w:rsid w:val="00200EDC"/>
    <w:rsid w:val="00204A9B"/>
    <w:rsid w:val="00204AF8"/>
    <w:rsid w:val="00205331"/>
    <w:rsid w:val="00206915"/>
    <w:rsid w:val="002146E7"/>
    <w:rsid w:val="00214820"/>
    <w:rsid w:val="00214954"/>
    <w:rsid w:val="00214D4D"/>
    <w:rsid w:val="0021651E"/>
    <w:rsid w:val="002168FD"/>
    <w:rsid w:val="00220B52"/>
    <w:rsid w:val="00222CE6"/>
    <w:rsid w:val="0022391C"/>
    <w:rsid w:val="002239F1"/>
    <w:rsid w:val="002240F8"/>
    <w:rsid w:val="0022668C"/>
    <w:rsid w:val="00226CC5"/>
    <w:rsid w:val="00226D4B"/>
    <w:rsid w:val="00227EF0"/>
    <w:rsid w:val="00231C0D"/>
    <w:rsid w:val="002338D2"/>
    <w:rsid w:val="0023434A"/>
    <w:rsid w:val="0023441C"/>
    <w:rsid w:val="0023451C"/>
    <w:rsid w:val="00235E66"/>
    <w:rsid w:val="00237EFD"/>
    <w:rsid w:val="00240FEC"/>
    <w:rsid w:val="00242D65"/>
    <w:rsid w:val="0024498C"/>
    <w:rsid w:val="00246738"/>
    <w:rsid w:val="00252930"/>
    <w:rsid w:val="002553F4"/>
    <w:rsid w:val="002559C3"/>
    <w:rsid w:val="00255EA2"/>
    <w:rsid w:val="00263D04"/>
    <w:rsid w:val="0027018E"/>
    <w:rsid w:val="0027102A"/>
    <w:rsid w:val="00271708"/>
    <w:rsid w:val="00272C35"/>
    <w:rsid w:val="0028064E"/>
    <w:rsid w:val="00280BC8"/>
    <w:rsid w:val="00280F76"/>
    <w:rsid w:val="00281D7B"/>
    <w:rsid w:val="00282042"/>
    <w:rsid w:val="00283CB8"/>
    <w:rsid w:val="00283F6B"/>
    <w:rsid w:val="0028416F"/>
    <w:rsid w:val="00284A30"/>
    <w:rsid w:val="00291224"/>
    <w:rsid w:val="00291423"/>
    <w:rsid w:val="002920BA"/>
    <w:rsid w:val="00293BB3"/>
    <w:rsid w:val="00296710"/>
    <w:rsid w:val="002975E3"/>
    <w:rsid w:val="002A35CF"/>
    <w:rsid w:val="002A5A04"/>
    <w:rsid w:val="002A6BEB"/>
    <w:rsid w:val="002B01D2"/>
    <w:rsid w:val="002B2D4E"/>
    <w:rsid w:val="002B353F"/>
    <w:rsid w:val="002B43DF"/>
    <w:rsid w:val="002B481C"/>
    <w:rsid w:val="002B49E8"/>
    <w:rsid w:val="002B6C3F"/>
    <w:rsid w:val="002B6DC7"/>
    <w:rsid w:val="002B79CF"/>
    <w:rsid w:val="002C0234"/>
    <w:rsid w:val="002C0EF5"/>
    <w:rsid w:val="002C4EB4"/>
    <w:rsid w:val="002C5484"/>
    <w:rsid w:val="002D1648"/>
    <w:rsid w:val="002D3044"/>
    <w:rsid w:val="002D4295"/>
    <w:rsid w:val="002D5542"/>
    <w:rsid w:val="002D6D17"/>
    <w:rsid w:val="002D72D3"/>
    <w:rsid w:val="002E01E4"/>
    <w:rsid w:val="002E0C3A"/>
    <w:rsid w:val="002E5C36"/>
    <w:rsid w:val="002E5E19"/>
    <w:rsid w:val="002F0702"/>
    <w:rsid w:val="002F0B00"/>
    <w:rsid w:val="002F6BE1"/>
    <w:rsid w:val="00300AB1"/>
    <w:rsid w:val="00303EEE"/>
    <w:rsid w:val="00304D0E"/>
    <w:rsid w:val="003076E2"/>
    <w:rsid w:val="003103DD"/>
    <w:rsid w:val="00311755"/>
    <w:rsid w:val="00312D5D"/>
    <w:rsid w:val="00313693"/>
    <w:rsid w:val="00313C86"/>
    <w:rsid w:val="00321726"/>
    <w:rsid w:val="00322502"/>
    <w:rsid w:val="00322BFE"/>
    <w:rsid w:val="00322D64"/>
    <w:rsid w:val="00324159"/>
    <w:rsid w:val="00324E8C"/>
    <w:rsid w:val="00327A7A"/>
    <w:rsid w:val="00330467"/>
    <w:rsid w:val="003306A0"/>
    <w:rsid w:val="00330C71"/>
    <w:rsid w:val="00331981"/>
    <w:rsid w:val="00331ED3"/>
    <w:rsid w:val="003339A4"/>
    <w:rsid w:val="00333D96"/>
    <w:rsid w:val="00334380"/>
    <w:rsid w:val="003346BA"/>
    <w:rsid w:val="00336201"/>
    <w:rsid w:val="00337BCE"/>
    <w:rsid w:val="00340A58"/>
    <w:rsid w:val="003425F5"/>
    <w:rsid w:val="003436F2"/>
    <w:rsid w:val="00344422"/>
    <w:rsid w:val="00350FA5"/>
    <w:rsid w:val="0035286F"/>
    <w:rsid w:val="003540A6"/>
    <w:rsid w:val="003540D6"/>
    <w:rsid w:val="00355C4C"/>
    <w:rsid w:val="00361211"/>
    <w:rsid w:val="00362FD3"/>
    <w:rsid w:val="00363731"/>
    <w:rsid w:val="003651B1"/>
    <w:rsid w:val="00366452"/>
    <w:rsid w:val="00367496"/>
    <w:rsid w:val="003675F2"/>
    <w:rsid w:val="00367C63"/>
    <w:rsid w:val="00371DB0"/>
    <w:rsid w:val="003735B3"/>
    <w:rsid w:val="0037503C"/>
    <w:rsid w:val="0037706C"/>
    <w:rsid w:val="00380B75"/>
    <w:rsid w:val="00381403"/>
    <w:rsid w:val="003821C2"/>
    <w:rsid w:val="00383D24"/>
    <w:rsid w:val="003858D7"/>
    <w:rsid w:val="0038639B"/>
    <w:rsid w:val="0039132D"/>
    <w:rsid w:val="0039391D"/>
    <w:rsid w:val="003969DC"/>
    <w:rsid w:val="003A364F"/>
    <w:rsid w:val="003A38FE"/>
    <w:rsid w:val="003A47AC"/>
    <w:rsid w:val="003A6BB8"/>
    <w:rsid w:val="003B00C1"/>
    <w:rsid w:val="003B507F"/>
    <w:rsid w:val="003B6AFA"/>
    <w:rsid w:val="003B6E12"/>
    <w:rsid w:val="003C0A94"/>
    <w:rsid w:val="003C1476"/>
    <w:rsid w:val="003C1CF3"/>
    <w:rsid w:val="003C2476"/>
    <w:rsid w:val="003C24DE"/>
    <w:rsid w:val="003C30D9"/>
    <w:rsid w:val="003C3896"/>
    <w:rsid w:val="003C3E9D"/>
    <w:rsid w:val="003C575E"/>
    <w:rsid w:val="003C7E71"/>
    <w:rsid w:val="003D35B2"/>
    <w:rsid w:val="003D3FB3"/>
    <w:rsid w:val="003D4B5B"/>
    <w:rsid w:val="003D51F5"/>
    <w:rsid w:val="003D6DAB"/>
    <w:rsid w:val="003D7C18"/>
    <w:rsid w:val="003E46B0"/>
    <w:rsid w:val="003E5405"/>
    <w:rsid w:val="003F16D6"/>
    <w:rsid w:val="003F16F4"/>
    <w:rsid w:val="003F2292"/>
    <w:rsid w:val="003F23C9"/>
    <w:rsid w:val="003F3E5F"/>
    <w:rsid w:val="003F6146"/>
    <w:rsid w:val="003F7221"/>
    <w:rsid w:val="003F7425"/>
    <w:rsid w:val="003F76D5"/>
    <w:rsid w:val="00401610"/>
    <w:rsid w:val="004027E0"/>
    <w:rsid w:val="00402C89"/>
    <w:rsid w:val="00403393"/>
    <w:rsid w:val="00403C86"/>
    <w:rsid w:val="00403EFE"/>
    <w:rsid w:val="0040485C"/>
    <w:rsid w:val="00405F71"/>
    <w:rsid w:val="00406B63"/>
    <w:rsid w:val="0040702E"/>
    <w:rsid w:val="0041169A"/>
    <w:rsid w:val="004117E0"/>
    <w:rsid w:val="004122ED"/>
    <w:rsid w:val="0041723E"/>
    <w:rsid w:val="004207A9"/>
    <w:rsid w:val="00421286"/>
    <w:rsid w:val="0042183F"/>
    <w:rsid w:val="00421F21"/>
    <w:rsid w:val="004226CF"/>
    <w:rsid w:val="00422C0B"/>
    <w:rsid w:val="0042410C"/>
    <w:rsid w:val="004255EC"/>
    <w:rsid w:val="00425E52"/>
    <w:rsid w:val="00426942"/>
    <w:rsid w:val="00442DA6"/>
    <w:rsid w:val="00445ACB"/>
    <w:rsid w:val="00446265"/>
    <w:rsid w:val="004466C6"/>
    <w:rsid w:val="00446DFD"/>
    <w:rsid w:val="00447A7D"/>
    <w:rsid w:val="00452962"/>
    <w:rsid w:val="0045612E"/>
    <w:rsid w:val="004575A7"/>
    <w:rsid w:val="0045772F"/>
    <w:rsid w:val="00457754"/>
    <w:rsid w:val="00463B6B"/>
    <w:rsid w:val="00464703"/>
    <w:rsid w:val="00465ACB"/>
    <w:rsid w:val="00465E3F"/>
    <w:rsid w:val="0046628D"/>
    <w:rsid w:val="00467122"/>
    <w:rsid w:val="0046736C"/>
    <w:rsid w:val="00470F22"/>
    <w:rsid w:val="00471271"/>
    <w:rsid w:val="00472596"/>
    <w:rsid w:val="00473BA6"/>
    <w:rsid w:val="00474FCF"/>
    <w:rsid w:val="0047521E"/>
    <w:rsid w:val="00477CA7"/>
    <w:rsid w:val="00480BDF"/>
    <w:rsid w:val="00483F20"/>
    <w:rsid w:val="004845ED"/>
    <w:rsid w:val="00484D75"/>
    <w:rsid w:val="004868A4"/>
    <w:rsid w:val="00490E4C"/>
    <w:rsid w:val="00491750"/>
    <w:rsid w:val="00491C0E"/>
    <w:rsid w:val="00493974"/>
    <w:rsid w:val="00493BB3"/>
    <w:rsid w:val="00495F99"/>
    <w:rsid w:val="00496719"/>
    <w:rsid w:val="004A096C"/>
    <w:rsid w:val="004A0F7F"/>
    <w:rsid w:val="004A1050"/>
    <w:rsid w:val="004A1BBB"/>
    <w:rsid w:val="004A4B7E"/>
    <w:rsid w:val="004A4EBF"/>
    <w:rsid w:val="004A5DE1"/>
    <w:rsid w:val="004A6415"/>
    <w:rsid w:val="004A658A"/>
    <w:rsid w:val="004A68AC"/>
    <w:rsid w:val="004B085C"/>
    <w:rsid w:val="004B1223"/>
    <w:rsid w:val="004B1C93"/>
    <w:rsid w:val="004B533E"/>
    <w:rsid w:val="004B70B2"/>
    <w:rsid w:val="004C0A1D"/>
    <w:rsid w:val="004C24BF"/>
    <w:rsid w:val="004C349B"/>
    <w:rsid w:val="004C3FB0"/>
    <w:rsid w:val="004C658F"/>
    <w:rsid w:val="004D4C98"/>
    <w:rsid w:val="004D5CD7"/>
    <w:rsid w:val="004E0333"/>
    <w:rsid w:val="004E25F1"/>
    <w:rsid w:val="004E762F"/>
    <w:rsid w:val="004F2415"/>
    <w:rsid w:val="004F2644"/>
    <w:rsid w:val="004F4F9A"/>
    <w:rsid w:val="004F71C6"/>
    <w:rsid w:val="00500D9A"/>
    <w:rsid w:val="0050118C"/>
    <w:rsid w:val="00502922"/>
    <w:rsid w:val="00503611"/>
    <w:rsid w:val="00503E2C"/>
    <w:rsid w:val="0050739F"/>
    <w:rsid w:val="005128DE"/>
    <w:rsid w:val="005141FD"/>
    <w:rsid w:val="00516FF4"/>
    <w:rsid w:val="005233DC"/>
    <w:rsid w:val="0052439C"/>
    <w:rsid w:val="00525294"/>
    <w:rsid w:val="00525A5F"/>
    <w:rsid w:val="005261C2"/>
    <w:rsid w:val="005319DB"/>
    <w:rsid w:val="00531FF2"/>
    <w:rsid w:val="005336A3"/>
    <w:rsid w:val="005341D1"/>
    <w:rsid w:val="0053458E"/>
    <w:rsid w:val="00534C82"/>
    <w:rsid w:val="005367A0"/>
    <w:rsid w:val="005369A2"/>
    <w:rsid w:val="00537007"/>
    <w:rsid w:val="00542075"/>
    <w:rsid w:val="00544F11"/>
    <w:rsid w:val="0054560A"/>
    <w:rsid w:val="00545724"/>
    <w:rsid w:val="0055788F"/>
    <w:rsid w:val="005636E4"/>
    <w:rsid w:val="00563C83"/>
    <w:rsid w:val="00564212"/>
    <w:rsid w:val="00564622"/>
    <w:rsid w:val="005660F1"/>
    <w:rsid w:val="00566127"/>
    <w:rsid w:val="00570586"/>
    <w:rsid w:val="00570C0C"/>
    <w:rsid w:val="00570FD7"/>
    <w:rsid w:val="00572420"/>
    <w:rsid w:val="00573701"/>
    <w:rsid w:val="00574473"/>
    <w:rsid w:val="00577C5C"/>
    <w:rsid w:val="00577F1D"/>
    <w:rsid w:val="00581042"/>
    <w:rsid w:val="005813CE"/>
    <w:rsid w:val="00582FE5"/>
    <w:rsid w:val="005848F9"/>
    <w:rsid w:val="00586034"/>
    <w:rsid w:val="0058702A"/>
    <w:rsid w:val="005901AB"/>
    <w:rsid w:val="0059067E"/>
    <w:rsid w:val="00591A4E"/>
    <w:rsid w:val="005928A1"/>
    <w:rsid w:val="00592D46"/>
    <w:rsid w:val="00593DC4"/>
    <w:rsid w:val="0059689D"/>
    <w:rsid w:val="00597AE9"/>
    <w:rsid w:val="005A0148"/>
    <w:rsid w:val="005A1B99"/>
    <w:rsid w:val="005A2259"/>
    <w:rsid w:val="005A22C8"/>
    <w:rsid w:val="005A7379"/>
    <w:rsid w:val="005B0986"/>
    <w:rsid w:val="005B0A5D"/>
    <w:rsid w:val="005B1EB0"/>
    <w:rsid w:val="005B493F"/>
    <w:rsid w:val="005B5BB1"/>
    <w:rsid w:val="005B5EA3"/>
    <w:rsid w:val="005B66C6"/>
    <w:rsid w:val="005B7889"/>
    <w:rsid w:val="005B7B56"/>
    <w:rsid w:val="005C19BC"/>
    <w:rsid w:val="005C45E7"/>
    <w:rsid w:val="005C474F"/>
    <w:rsid w:val="005C47BA"/>
    <w:rsid w:val="005C4ACB"/>
    <w:rsid w:val="005C6C3D"/>
    <w:rsid w:val="005C6FDE"/>
    <w:rsid w:val="005D2B71"/>
    <w:rsid w:val="005D35C6"/>
    <w:rsid w:val="005D4838"/>
    <w:rsid w:val="005E1648"/>
    <w:rsid w:val="005E3968"/>
    <w:rsid w:val="005E3D98"/>
    <w:rsid w:val="005E4C8E"/>
    <w:rsid w:val="005E56E3"/>
    <w:rsid w:val="005E6402"/>
    <w:rsid w:val="005E6A16"/>
    <w:rsid w:val="005F2341"/>
    <w:rsid w:val="005F771E"/>
    <w:rsid w:val="005F7799"/>
    <w:rsid w:val="006007B0"/>
    <w:rsid w:val="006011CC"/>
    <w:rsid w:val="00605CCD"/>
    <w:rsid w:val="006067DC"/>
    <w:rsid w:val="00614E82"/>
    <w:rsid w:val="00620B13"/>
    <w:rsid w:val="0062138A"/>
    <w:rsid w:val="006221A7"/>
    <w:rsid w:val="00624007"/>
    <w:rsid w:val="00625050"/>
    <w:rsid w:val="00625816"/>
    <w:rsid w:val="00625B6E"/>
    <w:rsid w:val="00627D1F"/>
    <w:rsid w:val="00630B60"/>
    <w:rsid w:val="006312EC"/>
    <w:rsid w:val="00632C60"/>
    <w:rsid w:val="00633A20"/>
    <w:rsid w:val="00640FD1"/>
    <w:rsid w:val="00642361"/>
    <w:rsid w:val="00644221"/>
    <w:rsid w:val="00645419"/>
    <w:rsid w:val="006462D4"/>
    <w:rsid w:val="00650A38"/>
    <w:rsid w:val="00651CEE"/>
    <w:rsid w:val="00652AA0"/>
    <w:rsid w:val="00652D01"/>
    <w:rsid w:val="00654FE4"/>
    <w:rsid w:val="006556F6"/>
    <w:rsid w:val="00657949"/>
    <w:rsid w:val="00657DB7"/>
    <w:rsid w:val="00661422"/>
    <w:rsid w:val="006633D7"/>
    <w:rsid w:val="0066420B"/>
    <w:rsid w:val="00664CA4"/>
    <w:rsid w:val="00665F61"/>
    <w:rsid w:val="006701CC"/>
    <w:rsid w:val="00672D21"/>
    <w:rsid w:val="00672DB2"/>
    <w:rsid w:val="00672F8D"/>
    <w:rsid w:val="00674804"/>
    <w:rsid w:val="0067647C"/>
    <w:rsid w:val="00677771"/>
    <w:rsid w:val="006823A2"/>
    <w:rsid w:val="006855FF"/>
    <w:rsid w:val="00685B2A"/>
    <w:rsid w:val="00687095"/>
    <w:rsid w:val="006908B7"/>
    <w:rsid w:val="00690C94"/>
    <w:rsid w:val="0069255D"/>
    <w:rsid w:val="00694468"/>
    <w:rsid w:val="00694E87"/>
    <w:rsid w:val="0069611F"/>
    <w:rsid w:val="00697AE6"/>
    <w:rsid w:val="006A09E3"/>
    <w:rsid w:val="006A1613"/>
    <w:rsid w:val="006A177B"/>
    <w:rsid w:val="006A6503"/>
    <w:rsid w:val="006A6A74"/>
    <w:rsid w:val="006B0D64"/>
    <w:rsid w:val="006B1380"/>
    <w:rsid w:val="006B1F40"/>
    <w:rsid w:val="006B47A2"/>
    <w:rsid w:val="006B4920"/>
    <w:rsid w:val="006B7CDE"/>
    <w:rsid w:val="006C0722"/>
    <w:rsid w:val="006C25F9"/>
    <w:rsid w:val="006C2D02"/>
    <w:rsid w:val="006C3753"/>
    <w:rsid w:val="006C38C9"/>
    <w:rsid w:val="006D2ADE"/>
    <w:rsid w:val="006D4816"/>
    <w:rsid w:val="006D791B"/>
    <w:rsid w:val="006E0DDF"/>
    <w:rsid w:val="006E19B1"/>
    <w:rsid w:val="006E2ABA"/>
    <w:rsid w:val="006E32BF"/>
    <w:rsid w:val="006E35C2"/>
    <w:rsid w:val="006E41D5"/>
    <w:rsid w:val="006E604E"/>
    <w:rsid w:val="006E6F67"/>
    <w:rsid w:val="006F0459"/>
    <w:rsid w:val="006F23D7"/>
    <w:rsid w:val="006F6F9E"/>
    <w:rsid w:val="006F7035"/>
    <w:rsid w:val="00700681"/>
    <w:rsid w:val="00701B4C"/>
    <w:rsid w:val="00703797"/>
    <w:rsid w:val="00710D18"/>
    <w:rsid w:val="00711D2E"/>
    <w:rsid w:val="0071205C"/>
    <w:rsid w:val="00714781"/>
    <w:rsid w:val="00715E74"/>
    <w:rsid w:val="0071793A"/>
    <w:rsid w:val="00725773"/>
    <w:rsid w:val="00730D35"/>
    <w:rsid w:val="00730EA3"/>
    <w:rsid w:val="00733885"/>
    <w:rsid w:val="00735B4A"/>
    <w:rsid w:val="00736288"/>
    <w:rsid w:val="007423CE"/>
    <w:rsid w:val="00742E7A"/>
    <w:rsid w:val="00742FC1"/>
    <w:rsid w:val="0074590B"/>
    <w:rsid w:val="0074663B"/>
    <w:rsid w:val="00747A1E"/>
    <w:rsid w:val="00752F22"/>
    <w:rsid w:val="00754C6E"/>
    <w:rsid w:val="00754DFB"/>
    <w:rsid w:val="00756218"/>
    <w:rsid w:val="00757949"/>
    <w:rsid w:val="007622E4"/>
    <w:rsid w:val="00764C11"/>
    <w:rsid w:val="00764CCC"/>
    <w:rsid w:val="007659AD"/>
    <w:rsid w:val="00766469"/>
    <w:rsid w:val="00771863"/>
    <w:rsid w:val="00771A54"/>
    <w:rsid w:val="00773D65"/>
    <w:rsid w:val="0077474C"/>
    <w:rsid w:val="00776BCE"/>
    <w:rsid w:val="0078311B"/>
    <w:rsid w:val="00784C53"/>
    <w:rsid w:val="0079074B"/>
    <w:rsid w:val="00791026"/>
    <w:rsid w:val="007937E2"/>
    <w:rsid w:val="007954DB"/>
    <w:rsid w:val="00796B27"/>
    <w:rsid w:val="007971B8"/>
    <w:rsid w:val="00797270"/>
    <w:rsid w:val="00797A8B"/>
    <w:rsid w:val="007A125E"/>
    <w:rsid w:val="007A1D23"/>
    <w:rsid w:val="007A232D"/>
    <w:rsid w:val="007A2CBE"/>
    <w:rsid w:val="007A4B56"/>
    <w:rsid w:val="007A6683"/>
    <w:rsid w:val="007A6871"/>
    <w:rsid w:val="007A6DDA"/>
    <w:rsid w:val="007B10A5"/>
    <w:rsid w:val="007B1367"/>
    <w:rsid w:val="007B168E"/>
    <w:rsid w:val="007B1BD6"/>
    <w:rsid w:val="007B2203"/>
    <w:rsid w:val="007B3E8C"/>
    <w:rsid w:val="007B6FE7"/>
    <w:rsid w:val="007C10DE"/>
    <w:rsid w:val="007C4590"/>
    <w:rsid w:val="007D03CE"/>
    <w:rsid w:val="007D1EB5"/>
    <w:rsid w:val="007D3112"/>
    <w:rsid w:val="007D4794"/>
    <w:rsid w:val="007D7B6D"/>
    <w:rsid w:val="007E1B94"/>
    <w:rsid w:val="007E5D0A"/>
    <w:rsid w:val="007E660D"/>
    <w:rsid w:val="007E7B70"/>
    <w:rsid w:val="007F053F"/>
    <w:rsid w:val="007F39E1"/>
    <w:rsid w:val="007F5562"/>
    <w:rsid w:val="007F5649"/>
    <w:rsid w:val="00803E77"/>
    <w:rsid w:val="0080482A"/>
    <w:rsid w:val="00805044"/>
    <w:rsid w:val="008101C3"/>
    <w:rsid w:val="00810542"/>
    <w:rsid w:val="0081072C"/>
    <w:rsid w:val="008107E6"/>
    <w:rsid w:val="00810876"/>
    <w:rsid w:val="0081127F"/>
    <w:rsid w:val="00811A83"/>
    <w:rsid w:val="00811AF1"/>
    <w:rsid w:val="00811B56"/>
    <w:rsid w:val="00812430"/>
    <w:rsid w:val="00813BE3"/>
    <w:rsid w:val="008148DB"/>
    <w:rsid w:val="008153AF"/>
    <w:rsid w:val="00816476"/>
    <w:rsid w:val="008173A7"/>
    <w:rsid w:val="00821B3B"/>
    <w:rsid w:val="0082374C"/>
    <w:rsid w:val="00823BF1"/>
    <w:rsid w:val="00830A3A"/>
    <w:rsid w:val="0083198B"/>
    <w:rsid w:val="008319DF"/>
    <w:rsid w:val="008342D1"/>
    <w:rsid w:val="008369CA"/>
    <w:rsid w:val="00837971"/>
    <w:rsid w:val="00842A63"/>
    <w:rsid w:val="00842DC8"/>
    <w:rsid w:val="008445B4"/>
    <w:rsid w:val="008446C1"/>
    <w:rsid w:val="008446E3"/>
    <w:rsid w:val="008447DD"/>
    <w:rsid w:val="008461D6"/>
    <w:rsid w:val="008467DA"/>
    <w:rsid w:val="008506A3"/>
    <w:rsid w:val="0085132C"/>
    <w:rsid w:val="00853E30"/>
    <w:rsid w:val="008548E9"/>
    <w:rsid w:val="0085660C"/>
    <w:rsid w:val="00857F06"/>
    <w:rsid w:val="00861F7B"/>
    <w:rsid w:val="008631A5"/>
    <w:rsid w:val="008635C3"/>
    <w:rsid w:val="008646E2"/>
    <w:rsid w:val="0086480C"/>
    <w:rsid w:val="00864BC1"/>
    <w:rsid w:val="00876623"/>
    <w:rsid w:val="00876863"/>
    <w:rsid w:val="008801BE"/>
    <w:rsid w:val="0088111C"/>
    <w:rsid w:val="008813E5"/>
    <w:rsid w:val="008833BD"/>
    <w:rsid w:val="008851AF"/>
    <w:rsid w:val="00885A4D"/>
    <w:rsid w:val="00890A34"/>
    <w:rsid w:val="008935AE"/>
    <w:rsid w:val="00893A13"/>
    <w:rsid w:val="00896435"/>
    <w:rsid w:val="0089782B"/>
    <w:rsid w:val="008A0440"/>
    <w:rsid w:val="008A0C1D"/>
    <w:rsid w:val="008A3492"/>
    <w:rsid w:val="008A35B0"/>
    <w:rsid w:val="008A3C50"/>
    <w:rsid w:val="008A551A"/>
    <w:rsid w:val="008A57DC"/>
    <w:rsid w:val="008A5BB8"/>
    <w:rsid w:val="008A75B9"/>
    <w:rsid w:val="008A791D"/>
    <w:rsid w:val="008B01FF"/>
    <w:rsid w:val="008B0A58"/>
    <w:rsid w:val="008B1272"/>
    <w:rsid w:val="008B25F2"/>
    <w:rsid w:val="008B2767"/>
    <w:rsid w:val="008B2E35"/>
    <w:rsid w:val="008C14BD"/>
    <w:rsid w:val="008C37E8"/>
    <w:rsid w:val="008C461E"/>
    <w:rsid w:val="008C4A0B"/>
    <w:rsid w:val="008D245A"/>
    <w:rsid w:val="008D388A"/>
    <w:rsid w:val="008D4182"/>
    <w:rsid w:val="008D5645"/>
    <w:rsid w:val="008D7B2D"/>
    <w:rsid w:val="008D7D3C"/>
    <w:rsid w:val="008E0566"/>
    <w:rsid w:val="008E1511"/>
    <w:rsid w:val="008E162B"/>
    <w:rsid w:val="008E34C7"/>
    <w:rsid w:val="008E3572"/>
    <w:rsid w:val="008E364F"/>
    <w:rsid w:val="008E3951"/>
    <w:rsid w:val="008E4202"/>
    <w:rsid w:val="008F0DAC"/>
    <w:rsid w:val="008F1081"/>
    <w:rsid w:val="008F5B9C"/>
    <w:rsid w:val="008F67BB"/>
    <w:rsid w:val="008F7700"/>
    <w:rsid w:val="009000CA"/>
    <w:rsid w:val="00901A98"/>
    <w:rsid w:val="00903E3A"/>
    <w:rsid w:val="00904FC2"/>
    <w:rsid w:val="00906E99"/>
    <w:rsid w:val="0090756C"/>
    <w:rsid w:val="009077E2"/>
    <w:rsid w:val="00907D69"/>
    <w:rsid w:val="00913457"/>
    <w:rsid w:val="00913824"/>
    <w:rsid w:val="00913B84"/>
    <w:rsid w:val="00914997"/>
    <w:rsid w:val="00915850"/>
    <w:rsid w:val="00915A41"/>
    <w:rsid w:val="00920A83"/>
    <w:rsid w:val="00923081"/>
    <w:rsid w:val="00924436"/>
    <w:rsid w:val="00924451"/>
    <w:rsid w:val="00927400"/>
    <w:rsid w:val="00931B64"/>
    <w:rsid w:val="0093332F"/>
    <w:rsid w:val="009337DF"/>
    <w:rsid w:val="00936687"/>
    <w:rsid w:val="00937204"/>
    <w:rsid w:val="00940090"/>
    <w:rsid w:val="00941971"/>
    <w:rsid w:val="00942861"/>
    <w:rsid w:val="009430ED"/>
    <w:rsid w:val="0094362C"/>
    <w:rsid w:val="00944007"/>
    <w:rsid w:val="00944289"/>
    <w:rsid w:val="00944C8D"/>
    <w:rsid w:val="00945A21"/>
    <w:rsid w:val="009464D3"/>
    <w:rsid w:val="009467AD"/>
    <w:rsid w:val="0094692F"/>
    <w:rsid w:val="00947567"/>
    <w:rsid w:val="009519AC"/>
    <w:rsid w:val="00951CDD"/>
    <w:rsid w:val="0095276B"/>
    <w:rsid w:val="00952BB8"/>
    <w:rsid w:val="00954115"/>
    <w:rsid w:val="009549AD"/>
    <w:rsid w:val="00956D9A"/>
    <w:rsid w:val="009570CF"/>
    <w:rsid w:val="00960711"/>
    <w:rsid w:val="009607CC"/>
    <w:rsid w:val="009611A4"/>
    <w:rsid w:val="00965C6E"/>
    <w:rsid w:val="00973C0B"/>
    <w:rsid w:val="00974973"/>
    <w:rsid w:val="00975715"/>
    <w:rsid w:val="00976893"/>
    <w:rsid w:val="00976F4B"/>
    <w:rsid w:val="009776D1"/>
    <w:rsid w:val="0098156B"/>
    <w:rsid w:val="00984BD4"/>
    <w:rsid w:val="009850D2"/>
    <w:rsid w:val="00985E12"/>
    <w:rsid w:val="009904D2"/>
    <w:rsid w:val="0099355B"/>
    <w:rsid w:val="00993C9B"/>
    <w:rsid w:val="00995353"/>
    <w:rsid w:val="00995643"/>
    <w:rsid w:val="009974E8"/>
    <w:rsid w:val="009A3807"/>
    <w:rsid w:val="009A556C"/>
    <w:rsid w:val="009A55AC"/>
    <w:rsid w:val="009A5A66"/>
    <w:rsid w:val="009A69DA"/>
    <w:rsid w:val="009B0180"/>
    <w:rsid w:val="009B45BA"/>
    <w:rsid w:val="009C1828"/>
    <w:rsid w:val="009C2B27"/>
    <w:rsid w:val="009C454A"/>
    <w:rsid w:val="009C62BD"/>
    <w:rsid w:val="009D091C"/>
    <w:rsid w:val="009D0EA9"/>
    <w:rsid w:val="009D27E1"/>
    <w:rsid w:val="009D47B4"/>
    <w:rsid w:val="009E0D3B"/>
    <w:rsid w:val="009E1916"/>
    <w:rsid w:val="009E1CF3"/>
    <w:rsid w:val="009E3E51"/>
    <w:rsid w:val="009E7763"/>
    <w:rsid w:val="009E7F7B"/>
    <w:rsid w:val="009F25E9"/>
    <w:rsid w:val="009F4B01"/>
    <w:rsid w:val="009F53A5"/>
    <w:rsid w:val="009F7C9A"/>
    <w:rsid w:val="00A01AB3"/>
    <w:rsid w:val="00A02220"/>
    <w:rsid w:val="00A03727"/>
    <w:rsid w:val="00A037A6"/>
    <w:rsid w:val="00A046E3"/>
    <w:rsid w:val="00A0504D"/>
    <w:rsid w:val="00A063FB"/>
    <w:rsid w:val="00A0692D"/>
    <w:rsid w:val="00A14205"/>
    <w:rsid w:val="00A17757"/>
    <w:rsid w:val="00A20116"/>
    <w:rsid w:val="00A23FA6"/>
    <w:rsid w:val="00A26EE8"/>
    <w:rsid w:val="00A26F8E"/>
    <w:rsid w:val="00A2778C"/>
    <w:rsid w:val="00A317A0"/>
    <w:rsid w:val="00A31D53"/>
    <w:rsid w:val="00A32468"/>
    <w:rsid w:val="00A32497"/>
    <w:rsid w:val="00A35E7C"/>
    <w:rsid w:val="00A40C8B"/>
    <w:rsid w:val="00A40CDF"/>
    <w:rsid w:val="00A41197"/>
    <w:rsid w:val="00A42953"/>
    <w:rsid w:val="00A43E3A"/>
    <w:rsid w:val="00A44A96"/>
    <w:rsid w:val="00A44B11"/>
    <w:rsid w:val="00A44BA7"/>
    <w:rsid w:val="00A44C2E"/>
    <w:rsid w:val="00A45AC0"/>
    <w:rsid w:val="00A46657"/>
    <w:rsid w:val="00A46D06"/>
    <w:rsid w:val="00A46D2D"/>
    <w:rsid w:val="00A5005A"/>
    <w:rsid w:val="00A50A76"/>
    <w:rsid w:val="00A50D50"/>
    <w:rsid w:val="00A52CB8"/>
    <w:rsid w:val="00A540B5"/>
    <w:rsid w:val="00A54D0D"/>
    <w:rsid w:val="00A551C3"/>
    <w:rsid w:val="00A56549"/>
    <w:rsid w:val="00A56B53"/>
    <w:rsid w:val="00A60371"/>
    <w:rsid w:val="00A61302"/>
    <w:rsid w:val="00A62382"/>
    <w:rsid w:val="00A62399"/>
    <w:rsid w:val="00A62EDD"/>
    <w:rsid w:val="00A639E6"/>
    <w:rsid w:val="00A65E22"/>
    <w:rsid w:val="00A742B2"/>
    <w:rsid w:val="00A90315"/>
    <w:rsid w:val="00A91E78"/>
    <w:rsid w:val="00A9566E"/>
    <w:rsid w:val="00AA01C6"/>
    <w:rsid w:val="00AA03F7"/>
    <w:rsid w:val="00AA1587"/>
    <w:rsid w:val="00AA23B1"/>
    <w:rsid w:val="00AA3B42"/>
    <w:rsid w:val="00AA5166"/>
    <w:rsid w:val="00AA5E1A"/>
    <w:rsid w:val="00AB0C91"/>
    <w:rsid w:val="00AB35C2"/>
    <w:rsid w:val="00AB56CE"/>
    <w:rsid w:val="00AB5B57"/>
    <w:rsid w:val="00AB5D22"/>
    <w:rsid w:val="00AB7E46"/>
    <w:rsid w:val="00AC0C84"/>
    <w:rsid w:val="00AC2833"/>
    <w:rsid w:val="00AC2E13"/>
    <w:rsid w:val="00AC4ADC"/>
    <w:rsid w:val="00AC4C60"/>
    <w:rsid w:val="00AC52F6"/>
    <w:rsid w:val="00AC75B4"/>
    <w:rsid w:val="00AD0012"/>
    <w:rsid w:val="00AD0A3F"/>
    <w:rsid w:val="00AD327C"/>
    <w:rsid w:val="00AD4AE9"/>
    <w:rsid w:val="00AD4C54"/>
    <w:rsid w:val="00AD5174"/>
    <w:rsid w:val="00AD534F"/>
    <w:rsid w:val="00AD617F"/>
    <w:rsid w:val="00AD6F42"/>
    <w:rsid w:val="00AE11B8"/>
    <w:rsid w:val="00AE4E8F"/>
    <w:rsid w:val="00AE6B4B"/>
    <w:rsid w:val="00AF029B"/>
    <w:rsid w:val="00AF0F46"/>
    <w:rsid w:val="00AF1112"/>
    <w:rsid w:val="00AF344E"/>
    <w:rsid w:val="00B004B0"/>
    <w:rsid w:val="00B00E05"/>
    <w:rsid w:val="00B02CBA"/>
    <w:rsid w:val="00B02E0A"/>
    <w:rsid w:val="00B03B03"/>
    <w:rsid w:val="00B03CA6"/>
    <w:rsid w:val="00B13CB5"/>
    <w:rsid w:val="00B16056"/>
    <w:rsid w:val="00B16D54"/>
    <w:rsid w:val="00B17DFD"/>
    <w:rsid w:val="00B203C4"/>
    <w:rsid w:val="00B23A34"/>
    <w:rsid w:val="00B23E27"/>
    <w:rsid w:val="00B242B7"/>
    <w:rsid w:val="00B24868"/>
    <w:rsid w:val="00B279DF"/>
    <w:rsid w:val="00B30355"/>
    <w:rsid w:val="00B30A1A"/>
    <w:rsid w:val="00B30A5E"/>
    <w:rsid w:val="00B32022"/>
    <w:rsid w:val="00B35507"/>
    <w:rsid w:val="00B41776"/>
    <w:rsid w:val="00B42595"/>
    <w:rsid w:val="00B4383A"/>
    <w:rsid w:val="00B44286"/>
    <w:rsid w:val="00B46B1F"/>
    <w:rsid w:val="00B46CAB"/>
    <w:rsid w:val="00B51C85"/>
    <w:rsid w:val="00B522AB"/>
    <w:rsid w:val="00B54497"/>
    <w:rsid w:val="00B55E70"/>
    <w:rsid w:val="00B56FFA"/>
    <w:rsid w:val="00B630E8"/>
    <w:rsid w:val="00B64322"/>
    <w:rsid w:val="00B706E5"/>
    <w:rsid w:val="00B707E8"/>
    <w:rsid w:val="00B74B1B"/>
    <w:rsid w:val="00B751BF"/>
    <w:rsid w:val="00B76F67"/>
    <w:rsid w:val="00B83ABC"/>
    <w:rsid w:val="00B83F44"/>
    <w:rsid w:val="00B86F02"/>
    <w:rsid w:val="00B92FC8"/>
    <w:rsid w:val="00B955CA"/>
    <w:rsid w:val="00B95947"/>
    <w:rsid w:val="00B97993"/>
    <w:rsid w:val="00BA1519"/>
    <w:rsid w:val="00BA1689"/>
    <w:rsid w:val="00BA277C"/>
    <w:rsid w:val="00BA29D9"/>
    <w:rsid w:val="00BA2C1B"/>
    <w:rsid w:val="00BA4066"/>
    <w:rsid w:val="00BA549F"/>
    <w:rsid w:val="00BA7DA6"/>
    <w:rsid w:val="00BB1D2A"/>
    <w:rsid w:val="00BB47F9"/>
    <w:rsid w:val="00BB57AF"/>
    <w:rsid w:val="00BB7E43"/>
    <w:rsid w:val="00BC1537"/>
    <w:rsid w:val="00BC2511"/>
    <w:rsid w:val="00BC378E"/>
    <w:rsid w:val="00BC4A99"/>
    <w:rsid w:val="00BC7B05"/>
    <w:rsid w:val="00BC7B6B"/>
    <w:rsid w:val="00BD230B"/>
    <w:rsid w:val="00BD245B"/>
    <w:rsid w:val="00BD2997"/>
    <w:rsid w:val="00BD3519"/>
    <w:rsid w:val="00BD5135"/>
    <w:rsid w:val="00BE0185"/>
    <w:rsid w:val="00BE2C77"/>
    <w:rsid w:val="00BE44B8"/>
    <w:rsid w:val="00BE5700"/>
    <w:rsid w:val="00BE68AC"/>
    <w:rsid w:val="00BE6BE9"/>
    <w:rsid w:val="00BF11C1"/>
    <w:rsid w:val="00BF2173"/>
    <w:rsid w:val="00BF2451"/>
    <w:rsid w:val="00BF40D5"/>
    <w:rsid w:val="00BF527B"/>
    <w:rsid w:val="00C025E2"/>
    <w:rsid w:val="00C04284"/>
    <w:rsid w:val="00C07905"/>
    <w:rsid w:val="00C11DC7"/>
    <w:rsid w:val="00C15421"/>
    <w:rsid w:val="00C16961"/>
    <w:rsid w:val="00C16F33"/>
    <w:rsid w:val="00C17BC8"/>
    <w:rsid w:val="00C21796"/>
    <w:rsid w:val="00C25E1D"/>
    <w:rsid w:val="00C31F82"/>
    <w:rsid w:val="00C363D5"/>
    <w:rsid w:val="00C36EE7"/>
    <w:rsid w:val="00C37EE0"/>
    <w:rsid w:val="00C43076"/>
    <w:rsid w:val="00C43C3A"/>
    <w:rsid w:val="00C4429F"/>
    <w:rsid w:val="00C46C44"/>
    <w:rsid w:val="00C52DA1"/>
    <w:rsid w:val="00C54565"/>
    <w:rsid w:val="00C54927"/>
    <w:rsid w:val="00C5745B"/>
    <w:rsid w:val="00C57B61"/>
    <w:rsid w:val="00C6330F"/>
    <w:rsid w:val="00C634EA"/>
    <w:rsid w:val="00C63CFD"/>
    <w:rsid w:val="00C64DC7"/>
    <w:rsid w:val="00C652F2"/>
    <w:rsid w:val="00C659C9"/>
    <w:rsid w:val="00C65C89"/>
    <w:rsid w:val="00C678AC"/>
    <w:rsid w:val="00C75294"/>
    <w:rsid w:val="00C760B2"/>
    <w:rsid w:val="00C8272D"/>
    <w:rsid w:val="00C82A8F"/>
    <w:rsid w:val="00C87B39"/>
    <w:rsid w:val="00C910FE"/>
    <w:rsid w:val="00C91322"/>
    <w:rsid w:val="00C95792"/>
    <w:rsid w:val="00CA02C1"/>
    <w:rsid w:val="00CA37F9"/>
    <w:rsid w:val="00CA66C4"/>
    <w:rsid w:val="00CA6E74"/>
    <w:rsid w:val="00CB3551"/>
    <w:rsid w:val="00CB61AA"/>
    <w:rsid w:val="00CB63F7"/>
    <w:rsid w:val="00CB7793"/>
    <w:rsid w:val="00CC400E"/>
    <w:rsid w:val="00CC55BA"/>
    <w:rsid w:val="00CC6BC8"/>
    <w:rsid w:val="00CD0AEC"/>
    <w:rsid w:val="00CD0F1F"/>
    <w:rsid w:val="00CD2515"/>
    <w:rsid w:val="00CD3D4F"/>
    <w:rsid w:val="00CD46D6"/>
    <w:rsid w:val="00CD4F6E"/>
    <w:rsid w:val="00CD52A2"/>
    <w:rsid w:val="00CD72FA"/>
    <w:rsid w:val="00CE0A9C"/>
    <w:rsid w:val="00CE1137"/>
    <w:rsid w:val="00CE2E4B"/>
    <w:rsid w:val="00CE2EF0"/>
    <w:rsid w:val="00CE3822"/>
    <w:rsid w:val="00CE4D5A"/>
    <w:rsid w:val="00CE7545"/>
    <w:rsid w:val="00CF110D"/>
    <w:rsid w:val="00CF1BEA"/>
    <w:rsid w:val="00CF2973"/>
    <w:rsid w:val="00CF33E3"/>
    <w:rsid w:val="00CF4B6E"/>
    <w:rsid w:val="00CF734C"/>
    <w:rsid w:val="00D031E6"/>
    <w:rsid w:val="00D058B2"/>
    <w:rsid w:val="00D06017"/>
    <w:rsid w:val="00D07891"/>
    <w:rsid w:val="00D12662"/>
    <w:rsid w:val="00D1281A"/>
    <w:rsid w:val="00D14A6F"/>
    <w:rsid w:val="00D15470"/>
    <w:rsid w:val="00D251C9"/>
    <w:rsid w:val="00D268CA"/>
    <w:rsid w:val="00D30131"/>
    <w:rsid w:val="00D3172D"/>
    <w:rsid w:val="00D4360D"/>
    <w:rsid w:val="00D44443"/>
    <w:rsid w:val="00D444DE"/>
    <w:rsid w:val="00D4453D"/>
    <w:rsid w:val="00D44C3E"/>
    <w:rsid w:val="00D44D90"/>
    <w:rsid w:val="00D462D6"/>
    <w:rsid w:val="00D46EE0"/>
    <w:rsid w:val="00D50248"/>
    <w:rsid w:val="00D526EA"/>
    <w:rsid w:val="00D53852"/>
    <w:rsid w:val="00D556FB"/>
    <w:rsid w:val="00D55E59"/>
    <w:rsid w:val="00D56E45"/>
    <w:rsid w:val="00D60E45"/>
    <w:rsid w:val="00D6247B"/>
    <w:rsid w:val="00D65C75"/>
    <w:rsid w:val="00D66BFB"/>
    <w:rsid w:val="00D70F87"/>
    <w:rsid w:val="00D718FD"/>
    <w:rsid w:val="00D7535F"/>
    <w:rsid w:val="00D76BBE"/>
    <w:rsid w:val="00D80141"/>
    <w:rsid w:val="00D813B7"/>
    <w:rsid w:val="00D84A87"/>
    <w:rsid w:val="00D84AE6"/>
    <w:rsid w:val="00D851BB"/>
    <w:rsid w:val="00D85A4B"/>
    <w:rsid w:val="00D86B51"/>
    <w:rsid w:val="00D8747B"/>
    <w:rsid w:val="00D87CC3"/>
    <w:rsid w:val="00D906C3"/>
    <w:rsid w:val="00D922D4"/>
    <w:rsid w:val="00D950CE"/>
    <w:rsid w:val="00D95693"/>
    <w:rsid w:val="00DA1CFB"/>
    <w:rsid w:val="00DA3715"/>
    <w:rsid w:val="00DA5E54"/>
    <w:rsid w:val="00DA6057"/>
    <w:rsid w:val="00DB0317"/>
    <w:rsid w:val="00DB3D90"/>
    <w:rsid w:val="00DB4DE0"/>
    <w:rsid w:val="00DB5A2B"/>
    <w:rsid w:val="00DB7347"/>
    <w:rsid w:val="00DB7535"/>
    <w:rsid w:val="00DC09EB"/>
    <w:rsid w:val="00DC1418"/>
    <w:rsid w:val="00DC6AEA"/>
    <w:rsid w:val="00DD14FF"/>
    <w:rsid w:val="00DD28A2"/>
    <w:rsid w:val="00DD2A24"/>
    <w:rsid w:val="00DD307D"/>
    <w:rsid w:val="00DD44AC"/>
    <w:rsid w:val="00DD4720"/>
    <w:rsid w:val="00DD4927"/>
    <w:rsid w:val="00DD6085"/>
    <w:rsid w:val="00DD6B07"/>
    <w:rsid w:val="00DD6CD8"/>
    <w:rsid w:val="00DD7907"/>
    <w:rsid w:val="00DE1F9C"/>
    <w:rsid w:val="00DE228A"/>
    <w:rsid w:val="00DE5158"/>
    <w:rsid w:val="00DE7B2B"/>
    <w:rsid w:val="00DF7722"/>
    <w:rsid w:val="00DF77C1"/>
    <w:rsid w:val="00E0075E"/>
    <w:rsid w:val="00E01E38"/>
    <w:rsid w:val="00E05959"/>
    <w:rsid w:val="00E101C3"/>
    <w:rsid w:val="00E123E4"/>
    <w:rsid w:val="00E13F93"/>
    <w:rsid w:val="00E15438"/>
    <w:rsid w:val="00E164D2"/>
    <w:rsid w:val="00E16DB6"/>
    <w:rsid w:val="00E17C9E"/>
    <w:rsid w:val="00E21990"/>
    <w:rsid w:val="00E23770"/>
    <w:rsid w:val="00E25400"/>
    <w:rsid w:val="00E26D01"/>
    <w:rsid w:val="00E30EC0"/>
    <w:rsid w:val="00E31643"/>
    <w:rsid w:val="00E33728"/>
    <w:rsid w:val="00E35889"/>
    <w:rsid w:val="00E44414"/>
    <w:rsid w:val="00E44A57"/>
    <w:rsid w:val="00E450CD"/>
    <w:rsid w:val="00E458B2"/>
    <w:rsid w:val="00E45EFE"/>
    <w:rsid w:val="00E521C8"/>
    <w:rsid w:val="00E54798"/>
    <w:rsid w:val="00E579B5"/>
    <w:rsid w:val="00E62979"/>
    <w:rsid w:val="00E63B6C"/>
    <w:rsid w:val="00E63EE2"/>
    <w:rsid w:val="00E643F1"/>
    <w:rsid w:val="00E670BF"/>
    <w:rsid w:val="00E71EC7"/>
    <w:rsid w:val="00E75124"/>
    <w:rsid w:val="00E77924"/>
    <w:rsid w:val="00E80AB2"/>
    <w:rsid w:val="00E81239"/>
    <w:rsid w:val="00E82450"/>
    <w:rsid w:val="00E826B3"/>
    <w:rsid w:val="00E845F5"/>
    <w:rsid w:val="00E87548"/>
    <w:rsid w:val="00E934DC"/>
    <w:rsid w:val="00E95C6D"/>
    <w:rsid w:val="00E96F39"/>
    <w:rsid w:val="00EA01FA"/>
    <w:rsid w:val="00EA3885"/>
    <w:rsid w:val="00EA3BB1"/>
    <w:rsid w:val="00EA4299"/>
    <w:rsid w:val="00EA62F9"/>
    <w:rsid w:val="00EB01BD"/>
    <w:rsid w:val="00EB348A"/>
    <w:rsid w:val="00EB3BD0"/>
    <w:rsid w:val="00EB526E"/>
    <w:rsid w:val="00EB6671"/>
    <w:rsid w:val="00EB6F75"/>
    <w:rsid w:val="00EC1420"/>
    <w:rsid w:val="00EC1950"/>
    <w:rsid w:val="00EC2238"/>
    <w:rsid w:val="00EC3AFF"/>
    <w:rsid w:val="00EC4410"/>
    <w:rsid w:val="00EC6C7B"/>
    <w:rsid w:val="00ED01EB"/>
    <w:rsid w:val="00ED0947"/>
    <w:rsid w:val="00ED0E8D"/>
    <w:rsid w:val="00ED5221"/>
    <w:rsid w:val="00EE2BA2"/>
    <w:rsid w:val="00EE37FE"/>
    <w:rsid w:val="00EE6555"/>
    <w:rsid w:val="00EF01CA"/>
    <w:rsid w:val="00EF185E"/>
    <w:rsid w:val="00EF1B5B"/>
    <w:rsid w:val="00EF41A1"/>
    <w:rsid w:val="00EF4283"/>
    <w:rsid w:val="00EF4580"/>
    <w:rsid w:val="00EF50F5"/>
    <w:rsid w:val="00F05153"/>
    <w:rsid w:val="00F071CB"/>
    <w:rsid w:val="00F1098B"/>
    <w:rsid w:val="00F15A24"/>
    <w:rsid w:val="00F15EAC"/>
    <w:rsid w:val="00F1684B"/>
    <w:rsid w:val="00F2079E"/>
    <w:rsid w:val="00F20814"/>
    <w:rsid w:val="00F20C33"/>
    <w:rsid w:val="00F2244E"/>
    <w:rsid w:val="00F25392"/>
    <w:rsid w:val="00F2723A"/>
    <w:rsid w:val="00F31F8A"/>
    <w:rsid w:val="00F320FB"/>
    <w:rsid w:val="00F330B1"/>
    <w:rsid w:val="00F35497"/>
    <w:rsid w:val="00F35BE8"/>
    <w:rsid w:val="00F3678F"/>
    <w:rsid w:val="00F40623"/>
    <w:rsid w:val="00F421AD"/>
    <w:rsid w:val="00F43CF7"/>
    <w:rsid w:val="00F4495C"/>
    <w:rsid w:val="00F44B9C"/>
    <w:rsid w:val="00F45AF5"/>
    <w:rsid w:val="00F46C12"/>
    <w:rsid w:val="00F506FB"/>
    <w:rsid w:val="00F5264D"/>
    <w:rsid w:val="00F56278"/>
    <w:rsid w:val="00F6045A"/>
    <w:rsid w:val="00F60694"/>
    <w:rsid w:val="00F620FD"/>
    <w:rsid w:val="00F63696"/>
    <w:rsid w:val="00F6600B"/>
    <w:rsid w:val="00F66396"/>
    <w:rsid w:val="00F6783C"/>
    <w:rsid w:val="00F67F6C"/>
    <w:rsid w:val="00F733F3"/>
    <w:rsid w:val="00F73A9F"/>
    <w:rsid w:val="00F7662E"/>
    <w:rsid w:val="00F77D32"/>
    <w:rsid w:val="00F77F56"/>
    <w:rsid w:val="00F807E8"/>
    <w:rsid w:val="00F82382"/>
    <w:rsid w:val="00F82CFE"/>
    <w:rsid w:val="00F82E3C"/>
    <w:rsid w:val="00F84F18"/>
    <w:rsid w:val="00F862AC"/>
    <w:rsid w:val="00F9182E"/>
    <w:rsid w:val="00F92604"/>
    <w:rsid w:val="00F92732"/>
    <w:rsid w:val="00F92755"/>
    <w:rsid w:val="00F928B7"/>
    <w:rsid w:val="00F97206"/>
    <w:rsid w:val="00F97BDC"/>
    <w:rsid w:val="00FA0874"/>
    <w:rsid w:val="00FA0ABA"/>
    <w:rsid w:val="00FA11A2"/>
    <w:rsid w:val="00FA1DA3"/>
    <w:rsid w:val="00FA2916"/>
    <w:rsid w:val="00FA473F"/>
    <w:rsid w:val="00FA478F"/>
    <w:rsid w:val="00FA5BE5"/>
    <w:rsid w:val="00FB07A7"/>
    <w:rsid w:val="00FB6400"/>
    <w:rsid w:val="00FB69C8"/>
    <w:rsid w:val="00FB6C5C"/>
    <w:rsid w:val="00FB7607"/>
    <w:rsid w:val="00FB7AE8"/>
    <w:rsid w:val="00FC633F"/>
    <w:rsid w:val="00FD3F6C"/>
    <w:rsid w:val="00FD4E0C"/>
    <w:rsid w:val="00FD507A"/>
    <w:rsid w:val="00FD62BA"/>
    <w:rsid w:val="00FD62CE"/>
    <w:rsid w:val="00FE0F86"/>
    <w:rsid w:val="00FE215A"/>
    <w:rsid w:val="00FE226E"/>
    <w:rsid w:val="00FE23DF"/>
    <w:rsid w:val="00FE24C9"/>
    <w:rsid w:val="00FE5142"/>
    <w:rsid w:val="00FE6B91"/>
    <w:rsid w:val="00FE7BA1"/>
    <w:rsid w:val="00FF113F"/>
    <w:rsid w:val="00FF3F87"/>
    <w:rsid w:val="00FF55A8"/>
    <w:rsid w:val="00FF5F3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B909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11755"/>
    <w:rPr>
      <w:rFonts w:ascii="Times New Roman" w:hAnsi="Times New Roman"/>
      <w:sz w:val="24"/>
    </w:rPr>
  </w:style>
  <w:style w:type="paragraph" w:styleId="berschrift1">
    <w:name w:val="heading 1"/>
    <w:basedOn w:val="Standard"/>
    <w:next w:val="Standard"/>
    <w:link w:val="berschrift1Zchn"/>
    <w:uiPriority w:val="9"/>
    <w:qFormat/>
    <w:rsid w:val="00311755"/>
    <w:pPr>
      <w:keepNext/>
      <w:spacing w:before="240" w:after="60"/>
      <w:outlineLvl w:val="0"/>
    </w:pPr>
    <w:rPr>
      <w:rFonts w:ascii="Arial" w:hAnsi="Arial"/>
      <w:b/>
      <w:kern w:val="28"/>
      <w:sz w:val="28"/>
      <w:u w:val="double"/>
    </w:rPr>
  </w:style>
  <w:style w:type="paragraph" w:styleId="berschrift2">
    <w:name w:val="heading 2"/>
    <w:basedOn w:val="Standard"/>
    <w:next w:val="Standard"/>
    <w:link w:val="berschrift2Zchn"/>
    <w:uiPriority w:val="9"/>
    <w:qFormat/>
    <w:rsid w:val="00403EFE"/>
    <w:pPr>
      <w:keepNext/>
      <w:spacing w:before="240" w:after="60"/>
      <w:outlineLvl w:val="1"/>
    </w:pPr>
    <w:rPr>
      <w:rFonts w:ascii="Arial" w:hAnsi="Arial"/>
      <w:b/>
      <w:sz w:val="28"/>
    </w:rPr>
  </w:style>
  <w:style w:type="paragraph" w:styleId="berschrift3">
    <w:name w:val="heading 3"/>
    <w:basedOn w:val="Standard"/>
    <w:next w:val="Standard"/>
    <w:link w:val="berschrift3Zchn"/>
    <w:uiPriority w:val="9"/>
    <w:qFormat/>
    <w:rsid w:val="00311755"/>
    <w:pPr>
      <w:keepNext/>
      <w:tabs>
        <w:tab w:val="left" w:pos="792"/>
      </w:tabs>
      <w:spacing w:before="240" w:after="60"/>
      <w:outlineLvl w:val="2"/>
    </w:pPr>
    <w:rPr>
      <w:rFonts w:ascii="Arial" w:hAnsi="Arial"/>
      <w:sz w:val="26"/>
    </w:rPr>
  </w:style>
  <w:style w:type="paragraph" w:styleId="berschrift4">
    <w:name w:val="heading 4"/>
    <w:basedOn w:val="Standard"/>
    <w:next w:val="Standard"/>
    <w:link w:val="berschrift4Zchn"/>
    <w:uiPriority w:val="9"/>
    <w:qFormat/>
    <w:rsid w:val="00311755"/>
    <w:pPr>
      <w:ind w:left="360"/>
      <w:outlineLvl w:val="3"/>
    </w:pPr>
    <w:rPr>
      <w:rFonts w:ascii="Times" w:hAnsi="Times"/>
      <w:u w:val="single"/>
    </w:rPr>
  </w:style>
  <w:style w:type="paragraph" w:styleId="berschrift5">
    <w:name w:val="heading 5"/>
    <w:basedOn w:val="Standard"/>
    <w:next w:val="Standard"/>
    <w:link w:val="berschrift5Zchn"/>
    <w:uiPriority w:val="9"/>
    <w:qFormat/>
    <w:rsid w:val="00311755"/>
    <w:pPr>
      <w:spacing w:before="240" w:after="60"/>
      <w:outlineLvl w:val="4"/>
    </w:pPr>
    <w:rPr>
      <w:sz w:val="22"/>
      <w:u w:val="single"/>
    </w:rPr>
  </w:style>
  <w:style w:type="paragraph" w:styleId="berschrift6">
    <w:name w:val="heading 6"/>
    <w:basedOn w:val="Standard"/>
    <w:next w:val="Standard"/>
    <w:link w:val="berschrift6Zchn"/>
    <w:uiPriority w:val="9"/>
    <w:qFormat/>
    <w:rsid w:val="00311755"/>
    <w:pPr>
      <w:spacing w:before="240" w:after="60"/>
      <w:outlineLvl w:val="5"/>
    </w:pPr>
    <w:rPr>
      <w:i/>
      <w:sz w:val="22"/>
    </w:rPr>
  </w:style>
  <w:style w:type="paragraph" w:styleId="berschrift7">
    <w:name w:val="heading 7"/>
    <w:basedOn w:val="Standard"/>
    <w:next w:val="Standard"/>
    <w:link w:val="berschrift7Zchn"/>
    <w:uiPriority w:val="9"/>
    <w:qFormat/>
    <w:rsid w:val="00311755"/>
    <w:pPr>
      <w:spacing w:before="240" w:after="60"/>
      <w:outlineLvl w:val="6"/>
    </w:pPr>
    <w:rPr>
      <w:rFonts w:ascii="Arial" w:hAnsi="Arial"/>
      <w:sz w:val="20"/>
    </w:rPr>
  </w:style>
  <w:style w:type="paragraph" w:styleId="berschrift8">
    <w:name w:val="heading 8"/>
    <w:basedOn w:val="Standard"/>
    <w:next w:val="Standard"/>
    <w:link w:val="berschrift8Zchn"/>
    <w:uiPriority w:val="9"/>
    <w:qFormat/>
    <w:rsid w:val="00311755"/>
    <w:pPr>
      <w:spacing w:before="240" w:after="60"/>
      <w:outlineLvl w:val="7"/>
    </w:pPr>
    <w:rPr>
      <w:rFonts w:ascii="Arial" w:hAnsi="Arial"/>
      <w:i/>
      <w:sz w:val="20"/>
    </w:rPr>
  </w:style>
  <w:style w:type="paragraph" w:styleId="berschrift9">
    <w:name w:val="heading 9"/>
    <w:basedOn w:val="Standard"/>
    <w:next w:val="Standard"/>
    <w:link w:val="berschrift9Zchn"/>
    <w:uiPriority w:val="9"/>
    <w:qFormat/>
    <w:rsid w:val="00311755"/>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01FA"/>
    <w:rPr>
      <w:rFonts w:ascii="Arial" w:hAnsi="Arial"/>
      <w:b/>
      <w:kern w:val="28"/>
      <w:sz w:val="28"/>
      <w:u w:val="double"/>
    </w:rPr>
  </w:style>
  <w:style w:type="character" w:customStyle="1" w:styleId="berschrift2Zchn">
    <w:name w:val="Überschrift 2 Zchn"/>
    <w:basedOn w:val="Absatz-Standardschriftart"/>
    <w:link w:val="berschrift2"/>
    <w:uiPriority w:val="9"/>
    <w:rsid w:val="00CE2E4B"/>
    <w:rPr>
      <w:rFonts w:ascii="Arial" w:hAnsi="Arial"/>
      <w:b/>
      <w:sz w:val="28"/>
    </w:rPr>
  </w:style>
  <w:style w:type="character" w:customStyle="1" w:styleId="berschrift3Zchn">
    <w:name w:val="Überschrift 3 Zchn"/>
    <w:basedOn w:val="Absatz-Standardschriftart"/>
    <w:link w:val="berschrift3"/>
    <w:uiPriority w:val="9"/>
    <w:rsid w:val="00CE2E4B"/>
    <w:rPr>
      <w:rFonts w:ascii="Arial" w:hAnsi="Arial"/>
      <w:sz w:val="26"/>
    </w:rPr>
  </w:style>
  <w:style w:type="character" w:customStyle="1" w:styleId="berschrift4Zchn">
    <w:name w:val="Überschrift 4 Zchn"/>
    <w:basedOn w:val="Absatz-Standardschriftart"/>
    <w:link w:val="berschrift4"/>
    <w:uiPriority w:val="9"/>
    <w:rsid w:val="00CE2E4B"/>
    <w:rPr>
      <w:rFonts w:ascii="Times" w:hAnsi="Times"/>
      <w:sz w:val="24"/>
      <w:u w:val="single"/>
    </w:rPr>
  </w:style>
  <w:style w:type="character" w:customStyle="1" w:styleId="berschrift5Zchn">
    <w:name w:val="Überschrift 5 Zchn"/>
    <w:basedOn w:val="Absatz-Standardschriftart"/>
    <w:link w:val="berschrift5"/>
    <w:uiPriority w:val="9"/>
    <w:rsid w:val="00CE2E4B"/>
    <w:rPr>
      <w:rFonts w:ascii="Times New Roman" w:hAnsi="Times New Roman"/>
      <w:sz w:val="22"/>
      <w:u w:val="single"/>
    </w:rPr>
  </w:style>
  <w:style w:type="character" w:customStyle="1" w:styleId="berschrift6Zchn">
    <w:name w:val="Überschrift 6 Zchn"/>
    <w:basedOn w:val="Absatz-Standardschriftart"/>
    <w:link w:val="berschrift6"/>
    <w:uiPriority w:val="9"/>
    <w:rsid w:val="00CE2E4B"/>
    <w:rPr>
      <w:rFonts w:ascii="Times New Roman" w:hAnsi="Times New Roman"/>
      <w:i/>
      <w:sz w:val="22"/>
    </w:rPr>
  </w:style>
  <w:style w:type="character" w:customStyle="1" w:styleId="berschrift7Zchn">
    <w:name w:val="Überschrift 7 Zchn"/>
    <w:basedOn w:val="Absatz-Standardschriftart"/>
    <w:link w:val="berschrift7"/>
    <w:uiPriority w:val="9"/>
    <w:rsid w:val="00CE2E4B"/>
    <w:rPr>
      <w:rFonts w:ascii="Arial" w:hAnsi="Arial"/>
    </w:rPr>
  </w:style>
  <w:style w:type="character" w:customStyle="1" w:styleId="berschrift8Zchn">
    <w:name w:val="Überschrift 8 Zchn"/>
    <w:basedOn w:val="Absatz-Standardschriftart"/>
    <w:link w:val="berschrift8"/>
    <w:uiPriority w:val="9"/>
    <w:rsid w:val="00CE2E4B"/>
    <w:rPr>
      <w:rFonts w:ascii="Arial" w:hAnsi="Arial"/>
      <w:i/>
    </w:rPr>
  </w:style>
  <w:style w:type="character" w:customStyle="1" w:styleId="berschrift9Zchn">
    <w:name w:val="Überschrift 9 Zchn"/>
    <w:basedOn w:val="Absatz-Standardschriftart"/>
    <w:link w:val="berschrift9"/>
    <w:uiPriority w:val="9"/>
    <w:rsid w:val="00CE2E4B"/>
    <w:rPr>
      <w:rFonts w:ascii="Arial" w:hAnsi="Arial"/>
      <w:b/>
      <w:i/>
      <w:sz w:val="18"/>
    </w:rPr>
  </w:style>
  <w:style w:type="paragraph" w:styleId="Fuzeile">
    <w:name w:val="footer"/>
    <w:basedOn w:val="Standard"/>
    <w:semiHidden/>
    <w:rsid w:val="00311755"/>
    <w:pPr>
      <w:tabs>
        <w:tab w:val="center" w:pos="4320"/>
        <w:tab w:val="right" w:pos="8640"/>
      </w:tabs>
    </w:pPr>
  </w:style>
  <w:style w:type="paragraph" w:styleId="Kopfzeile">
    <w:name w:val="header"/>
    <w:basedOn w:val="Standard"/>
    <w:semiHidden/>
    <w:rsid w:val="00311755"/>
    <w:pPr>
      <w:tabs>
        <w:tab w:val="center" w:pos="4320"/>
        <w:tab w:val="right" w:pos="8640"/>
      </w:tabs>
    </w:pPr>
  </w:style>
  <w:style w:type="paragraph" w:customStyle="1" w:styleId="BitHeading">
    <w:name w:val="Bit Heading"/>
    <w:basedOn w:val="Standard"/>
    <w:rsid w:val="00311755"/>
    <w:pPr>
      <w:spacing w:before="120"/>
      <w:jc w:val="both"/>
    </w:pPr>
    <w:rPr>
      <w:rFonts w:ascii="Palatino" w:hAnsi="Palatino"/>
      <w:i/>
    </w:rPr>
  </w:style>
  <w:style w:type="paragraph" w:customStyle="1" w:styleId="BlockParagraph">
    <w:name w:val="BlockParagraph"/>
    <w:basedOn w:val="Standard"/>
    <w:rsid w:val="00311755"/>
    <w:pPr>
      <w:spacing w:before="120"/>
    </w:pPr>
    <w:rPr>
      <w:rFonts w:ascii="Palatino" w:hAnsi="Palatino"/>
    </w:rPr>
  </w:style>
  <w:style w:type="paragraph" w:customStyle="1" w:styleId="Definition">
    <w:name w:val="Definition"/>
    <w:basedOn w:val="Standard"/>
    <w:rsid w:val="00311755"/>
    <w:pPr>
      <w:spacing w:after="200"/>
      <w:ind w:right="-720"/>
      <w:jc w:val="both"/>
    </w:pPr>
    <w:rPr>
      <w:rFonts w:ascii="New Century Schlbk" w:hAnsi="New Century Schlbk"/>
      <w:sz w:val="20"/>
    </w:rPr>
  </w:style>
  <w:style w:type="paragraph" w:styleId="Textkrper">
    <w:name w:val="Body Text"/>
    <w:basedOn w:val="Standard"/>
    <w:semiHidden/>
    <w:rsid w:val="00311755"/>
    <w:rPr>
      <w:color w:val="000000"/>
      <w:lang w:eastAsia="en-US"/>
    </w:rPr>
  </w:style>
  <w:style w:type="paragraph" w:styleId="Dokumentstruktur">
    <w:name w:val="Document Map"/>
    <w:basedOn w:val="Standard"/>
    <w:semiHidden/>
    <w:rsid w:val="00311755"/>
    <w:pPr>
      <w:shd w:val="clear" w:color="auto" w:fill="000080"/>
    </w:pPr>
    <w:rPr>
      <w:rFonts w:ascii="Tahoma" w:hAnsi="Tahoma"/>
    </w:rPr>
  </w:style>
  <w:style w:type="character" w:styleId="Seitenzahl">
    <w:name w:val="page number"/>
    <w:basedOn w:val="Absatz-Standardschriftart"/>
    <w:semiHidden/>
    <w:rsid w:val="00311755"/>
  </w:style>
  <w:style w:type="paragraph" w:customStyle="1" w:styleId="covertext">
    <w:name w:val="cover text"/>
    <w:basedOn w:val="Standard"/>
    <w:rsid w:val="00311755"/>
    <w:pPr>
      <w:spacing w:before="120" w:after="120"/>
    </w:pPr>
  </w:style>
  <w:style w:type="paragraph" w:styleId="Listenabsatz">
    <w:name w:val="List Paragraph"/>
    <w:basedOn w:val="Standard"/>
    <w:uiPriority w:val="34"/>
    <w:qFormat/>
    <w:rsid w:val="008445B4"/>
    <w:pPr>
      <w:ind w:leftChars="400" w:left="840"/>
    </w:pPr>
  </w:style>
  <w:style w:type="table" w:styleId="Tabellenraster">
    <w:name w:val="Table Grid"/>
    <w:basedOn w:val="NormaleTabelle"/>
    <w:uiPriority w:val="59"/>
    <w:rsid w:val="00204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04A9B"/>
    <w:rPr>
      <w:rFonts w:asciiTheme="majorHAnsi" w:eastAsiaTheme="majorEastAsia" w:hAnsiTheme="majorHAnsi" w:cstheme="majorBidi"/>
      <w:sz w:val="18"/>
      <w:szCs w:val="18"/>
    </w:rPr>
  </w:style>
  <w:style w:type="character" w:customStyle="1" w:styleId="SprechblasentextZchn">
    <w:name w:val="Sprechblasentext Zchn"/>
    <w:basedOn w:val="Absatz-Standardschriftart"/>
    <w:link w:val="Sprechblasentext"/>
    <w:uiPriority w:val="99"/>
    <w:semiHidden/>
    <w:rsid w:val="00204A9B"/>
    <w:rPr>
      <w:rFonts w:asciiTheme="majorHAnsi" w:eastAsiaTheme="majorEastAsia" w:hAnsiTheme="majorHAnsi" w:cstheme="majorBidi"/>
      <w:sz w:val="18"/>
      <w:szCs w:val="18"/>
    </w:rPr>
  </w:style>
  <w:style w:type="paragraph" w:styleId="Inhaltsverzeichnisberschrift">
    <w:name w:val="TOC Heading"/>
    <w:basedOn w:val="berschrift1"/>
    <w:next w:val="Standard"/>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Verzeichnis1">
    <w:name w:val="toc 1"/>
    <w:basedOn w:val="Standard"/>
    <w:next w:val="Standard"/>
    <w:autoRedefine/>
    <w:uiPriority w:val="39"/>
    <w:unhideWhenUsed/>
    <w:rsid w:val="00BD2997"/>
    <w:pPr>
      <w:tabs>
        <w:tab w:val="left" w:pos="440"/>
        <w:tab w:val="right" w:leader="dot" w:pos="9350"/>
      </w:tabs>
    </w:pPr>
  </w:style>
  <w:style w:type="paragraph" w:styleId="Verzeichnis2">
    <w:name w:val="toc 2"/>
    <w:basedOn w:val="Standard"/>
    <w:next w:val="Standard"/>
    <w:autoRedefine/>
    <w:uiPriority w:val="39"/>
    <w:unhideWhenUsed/>
    <w:rsid w:val="00EA01FA"/>
    <w:pPr>
      <w:ind w:leftChars="100" w:left="240"/>
    </w:pPr>
  </w:style>
  <w:style w:type="character" w:styleId="Hyperlink">
    <w:name w:val="Hyperlink"/>
    <w:basedOn w:val="Absatz-Standardschriftart"/>
    <w:uiPriority w:val="99"/>
    <w:unhideWhenUsed/>
    <w:rsid w:val="00EA01FA"/>
    <w:rPr>
      <w:color w:val="0563C1" w:themeColor="hyperlink"/>
      <w:u w:val="single"/>
    </w:rPr>
  </w:style>
  <w:style w:type="paragraph" w:styleId="Funotentext">
    <w:name w:val="footnote text"/>
    <w:basedOn w:val="Standard"/>
    <w:link w:val="FunotentextZchn"/>
    <w:uiPriority w:val="99"/>
    <w:semiHidden/>
    <w:unhideWhenUsed/>
    <w:rsid w:val="00742E7A"/>
    <w:rPr>
      <w:sz w:val="20"/>
    </w:rPr>
  </w:style>
  <w:style w:type="character" w:customStyle="1" w:styleId="FunotentextZchn">
    <w:name w:val="Fußnotentext Zchn"/>
    <w:basedOn w:val="Absatz-Standardschriftart"/>
    <w:link w:val="Funotentext"/>
    <w:uiPriority w:val="99"/>
    <w:semiHidden/>
    <w:rsid w:val="00742E7A"/>
    <w:rPr>
      <w:rFonts w:ascii="Times New Roman" w:hAnsi="Times New Roman"/>
    </w:rPr>
  </w:style>
  <w:style w:type="character" w:styleId="Funotenzeichen">
    <w:name w:val="footnote reference"/>
    <w:basedOn w:val="Absatz-Standardschriftart"/>
    <w:uiPriority w:val="99"/>
    <w:semiHidden/>
    <w:unhideWhenUsed/>
    <w:rsid w:val="00742E7A"/>
    <w:rPr>
      <w:vertAlign w:val="superscript"/>
    </w:rPr>
  </w:style>
  <w:style w:type="character" w:styleId="BesuchterHyperlink">
    <w:name w:val="FollowedHyperlink"/>
    <w:basedOn w:val="Absatz-Standardschriftart"/>
    <w:uiPriority w:val="99"/>
    <w:semiHidden/>
    <w:unhideWhenUsed/>
    <w:rsid w:val="00742E7A"/>
    <w:rPr>
      <w:color w:val="954F72" w:themeColor="followedHyperlink"/>
      <w:u w:val="single"/>
    </w:rPr>
  </w:style>
  <w:style w:type="paragraph" w:customStyle="1" w:styleId="a">
    <w:name w:val="바탕글"/>
    <w:basedOn w:val="Standard"/>
    <w:rsid w:val="005A22C8"/>
    <w:pPr>
      <w:widowControl w:val="0"/>
      <w:wordWrap w:val="0"/>
      <w:autoSpaceDE w:val="0"/>
      <w:autoSpaceDN w:val="0"/>
      <w:spacing w:line="384" w:lineRule="auto"/>
      <w:jc w:val="both"/>
      <w:textAlignment w:val="baseline"/>
    </w:pPr>
    <w:rPr>
      <w:rFonts w:ascii="Gulim" w:eastAsia="Gulim" w:hAnsi="Gulim" w:cs="Gulim"/>
      <w:color w:val="000000"/>
      <w:sz w:val="20"/>
      <w:lang w:eastAsia="ko-KR"/>
    </w:rPr>
  </w:style>
  <w:style w:type="character" w:styleId="Kommentarzeichen">
    <w:name w:val="annotation reference"/>
    <w:basedOn w:val="Absatz-Standardschriftart"/>
    <w:uiPriority w:val="99"/>
    <w:semiHidden/>
    <w:unhideWhenUsed/>
    <w:rsid w:val="002553F4"/>
    <w:rPr>
      <w:sz w:val="18"/>
      <w:szCs w:val="18"/>
    </w:rPr>
  </w:style>
  <w:style w:type="paragraph" w:styleId="Kommentartext">
    <w:name w:val="annotation text"/>
    <w:basedOn w:val="Standard"/>
    <w:link w:val="KommentartextZchn"/>
    <w:uiPriority w:val="99"/>
    <w:semiHidden/>
    <w:unhideWhenUsed/>
    <w:rsid w:val="002553F4"/>
  </w:style>
  <w:style w:type="character" w:customStyle="1" w:styleId="KommentartextZchn">
    <w:name w:val="Kommentartext Zchn"/>
    <w:basedOn w:val="Absatz-Standardschriftart"/>
    <w:link w:val="Kommentartext"/>
    <w:uiPriority w:val="99"/>
    <w:semiHidden/>
    <w:rsid w:val="002553F4"/>
    <w:rPr>
      <w:rFonts w:ascii="Times New Roman" w:hAnsi="Times New Roman"/>
      <w:sz w:val="24"/>
    </w:rPr>
  </w:style>
  <w:style w:type="paragraph" w:styleId="Kommentarthema">
    <w:name w:val="annotation subject"/>
    <w:basedOn w:val="Kommentartext"/>
    <w:next w:val="Kommentartext"/>
    <w:link w:val="KommentarthemaZchn"/>
    <w:uiPriority w:val="99"/>
    <w:semiHidden/>
    <w:unhideWhenUsed/>
    <w:rsid w:val="002553F4"/>
    <w:rPr>
      <w:b/>
      <w:bCs/>
    </w:rPr>
  </w:style>
  <w:style w:type="character" w:customStyle="1" w:styleId="KommentarthemaZchn">
    <w:name w:val="Kommentarthema Zchn"/>
    <w:basedOn w:val="KommentartextZchn"/>
    <w:link w:val="Kommentarthema"/>
    <w:uiPriority w:val="99"/>
    <w:semiHidden/>
    <w:rsid w:val="002553F4"/>
    <w:rPr>
      <w:rFonts w:ascii="Times New Roman" w:hAnsi="Times New Roman"/>
      <w:b/>
      <w:bCs/>
      <w:sz w:val="24"/>
    </w:rPr>
  </w:style>
  <w:style w:type="paragraph" w:styleId="Titel">
    <w:name w:val="Title"/>
    <w:basedOn w:val="Standard"/>
    <w:next w:val="Standard"/>
    <w:link w:val="TitelZchn"/>
    <w:uiPriority w:val="10"/>
    <w:qFormat/>
    <w:rsid w:val="00CE2E4B"/>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de-DE" w:eastAsia="en-US"/>
    </w:rPr>
  </w:style>
  <w:style w:type="character" w:customStyle="1" w:styleId="TitelZchn">
    <w:name w:val="Titel Zchn"/>
    <w:basedOn w:val="Absatz-Standardschriftart"/>
    <w:link w:val="Titel"/>
    <w:uiPriority w:val="10"/>
    <w:rsid w:val="00CE2E4B"/>
    <w:rPr>
      <w:rFonts w:asciiTheme="majorHAnsi" w:eastAsiaTheme="majorEastAsia" w:hAnsiTheme="majorHAnsi" w:cstheme="majorBidi"/>
      <w:color w:val="323E4F" w:themeColor="text2" w:themeShade="BF"/>
      <w:spacing w:val="5"/>
      <w:kern w:val="28"/>
      <w:sz w:val="52"/>
      <w:szCs w:val="52"/>
      <w:lang w:val="de-DE" w:eastAsia="en-US"/>
    </w:rPr>
  </w:style>
  <w:style w:type="paragraph" w:styleId="Beschriftung">
    <w:name w:val="caption"/>
    <w:basedOn w:val="Standard"/>
    <w:next w:val="Standard"/>
    <w:uiPriority w:val="35"/>
    <w:unhideWhenUsed/>
    <w:qFormat/>
    <w:rsid w:val="00CE2E4B"/>
    <w:pPr>
      <w:jc w:val="center"/>
    </w:pPr>
    <w:rPr>
      <w:rFonts w:eastAsiaTheme="minorHAnsi" w:cstheme="minorBidi"/>
      <w:b/>
      <w:bCs/>
      <w:color w:val="5B9BD5" w:themeColor="accent1"/>
      <w:sz w:val="18"/>
      <w:szCs w:val="18"/>
      <w:lang w:eastAsia="en-US"/>
    </w:rPr>
  </w:style>
  <w:style w:type="character" w:styleId="Platzhaltertext">
    <w:name w:val="Placeholder Text"/>
    <w:basedOn w:val="Absatz-Standardschriftart"/>
    <w:uiPriority w:val="99"/>
    <w:semiHidden/>
    <w:rsid w:val="00CE2E4B"/>
    <w:rPr>
      <w:color w:val="808080"/>
    </w:rPr>
  </w:style>
  <w:style w:type="character" w:customStyle="1" w:styleId="bibtex-booktitle">
    <w:name w:val="bibtex-booktitle"/>
    <w:basedOn w:val="Absatz-Standardschriftart"/>
    <w:rsid w:val="00CE2E4B"/>
  </w:style>
  <w:style w:type="character" w:customStyle="1" w:styleId="bibtex-address">
    <w:name w:val="bibtex-address"/>
    <w:basedOn w:val="Absatz-Standardschriftart"/>
    <w:rsid w:val="00CE2E4B"/>
  </w:style>
  <w:style w:type="character" w:customStyle="1" w:styleId="bibtex-year">
    <w:name w:val="bibtex-year"/>
    <w:basedOn w:val="Absatz-Standardschriftart"/>
    <w:rsid w:val="00CE2E4B"/>
  </w:style>
  <w:style w:type="character" w:customStyle="1" w:styleId="bibtex-publisher">
    <w:name w:val="bibtex-publisher"/>
    <w:basedOn w:val="Absatz-Standardschriftart"/>
    <w:rsid w:val="00CE2E4B"/>
  </w:style>
  <w:style w:type="character" w:customStyle="1" w:styleId="bibtex-pages">
    <w:name w:val="bibtex-pages"/>
    <w:basedOn w:val="Absatz-Standardschriftart"/>
    <w:rsid w:val="00CE2E4B"/>
  </w:style>
  <w:style w:type="character" w:customStyle="1" w:styleId="bibtex-organisation">
    <w:name w:val="bibtex-organisation"/>
    <w:basedOn w:val="Absatz-Standardschriftart"/>
    <w:rsid w:val="00CE2E4B"/>
  </w:style>
  <w:style w:type="paragraph" w:styleId="Verzeichnis3">
    <w:name w:val="toc 3"/>
    <w:basedOn w:val="Standard"/>
    <w:next w:val="Standard"/>
    <w:autoRedefine/>
    <w:uiPriority w:val="39"/>
    <w:unhideWhenUsed/>
    <w:rsid w:val="00CE2E4B"/>
    <w:pPr>
      <w:spacing w:after="100" w:line="276" w:lineRule="auto"/>
      <w:ind w:left="440"/>
    </w:pPr>
    <w:rPr>
      <w:rFonts w:eastAsiaTheme="minorHAnsi" w:cstheme="minorBidi"/>
      <w:sz w:val="22"/>
      <w:szCs w:val="22"/>
      <w:lang w:val="de-DE" w:eastAsia="en-US"/>
    </w:rPr>
  </w:style>
  <w:style w:type="paragraph" w:styleId="Verzeichnis4">
    <w:name w:val="toc 4"/>
    <w:basedOn w:val="Standard"/>
    <w:next w:val="Standard"/>
    <w:autoRedefine/>
    <w:uiPriority w:val="39"/>
    <w:unhideWhenUsed/>
    <w:rsid w:val="00C37EE0"/>
    <w:pPr>
      <w:tabs>
        <w:tab w:val="left" w:pos="1540"/>
        <w:tab w:val="right" w:leader="dot" w:pos="9350"/>
      </w:tabs>
      <w:ind w:left="658"/>
    </w:pPr>
    <w:rPr>
      <w:rFonts w:eastAsiaTheme="minorHAnsi" w:cstheme="minorBidi"/>
      <w:sz w:val="22"/>
      <w:szCs w:val="22"/>
      <w:lang w:val="de-DE" w:eastAsia="en-US"/>
    </w:rPr>
  </w:style>
  <w:style w:type="table" w:styleId="MittlereListe2">
    <w:name w:val="Medium List 2"/>
    <w:basedOn w:val="NormaleTabelle"/>
    <w:uiPriority w:val="66"/>
    <w:rsid w:val="00CE2E4B"/>
    <w:rPr>
      <w:rFonts w:asciiTheme="majorHAnsi" w:eastAsiaTheme="majorEastAsia" w:hAnsiTheme="majorHAnsi" w:cstheme="majorBidi"/>
      <w:color w:val="000000" w:themeColor="text1"/>
      <w:sz w:val="22"/>
      <w:szCs w:val="22"/>
      <w:lang w:val="de-DE"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NormaleTabelle"/>
    <w:next w:val="Tabellenraster"/>
    <w:uiPriority w:val="59"/>
    <w:rsid w:val="00CE2E4B"/>
    <w:rPr>
      <w:rFonts w:asciiTheme="minorHAnsi" w:eastAsiaTheme="minorHAnsi" w:hAnsiTheme="minorHAnsi" w:cstheme="minorBid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13A87"/>
    <w:pPr>
      <w:autoSpaceDE w:val="0"/>
      <w:autoSpaceDN w:val="0"/>
      <w:adjustRightInd w:val="0"/>
    </w:pPr>
    <w:rPr>
      <w:rFonts w:ascii="Times New Roman" w:hAnsi="Times New Roman"/>
      <w:color w:val="000000"/>
      <w:sz w:val="24"/>
      <w:szCs w:val="24"/>
      <w:lang w:val="de-DE"/>
    </w:rPr>
  </w:style>
  <w:style w:type="paragraph" w:styleId="StandardWeb">
    <w:name w:val="Normal (Web)"/>
    <w:basedOn w:val="Standard"/>
    <w:uiPriority w:val="99"/>
    <w:semiHidden/>
    <w:unhideWhenUsed/>
    <w:rsid w:val="00085410"/>
    <w:pPr>
      <w:spacing w:before="100" w:beforeAutospacing="1" w:after="100" w:afterAutospacing="1"/>
    </w:pPr>
    <w:rPr>
      <w:rFonts w:eastAsia="Times New Roman"/>
      <w:szCs w:val="24"/>
      <w:lang w:val="de-DE" w:eastAsia="de-DE"/>
    </w:rPr>
  </w:style>
  <w:style w:type="paragraph" w:customStyle="1" w:styleId="SP315562">
    <w:name w:val="SP315562"/>
    <w:basedOn w:val="Default"/>
    <w:next w:val="Default"/>
    <w:uiPriority w:val="99"/>
    <w:rsid w:val="00322502"/>
    <w:rPr>
      <w:rFonts w:ascii="NHFLP A+ Times" w:hAnsi="NHFLP A+ Times"/>
      <w:color w:val="auto"/>
      <w:lang w:val="en-GB"/>
    </w:rPr>
  </w:style>
  <w:style w:type="character" w:customStyle="1" w:styleId="SC262179">
    <w:name w:val="SC262179"/>
    <w:uiPriority w:val="99"/>
    <w:rsid w:val="00322502"/>
    <w:rPr>
      <w:rFonts w:cs="NHFLP A+ Times"/>
      <w:color w:val="000000"/>
      <w:sz w:val="22"/>
      <w:szCs w:val="22"/>
    </w:rPr>
  </w:style>
  <w:style w:type="character" w:customStyle="1" w:styleId="SC262247">
    <w:name w:val="SC262247"/>
    <w:uiPriority w:val="99"/>
    <w:rsid w:val="00322502"/>
    <w:rPr>
      <w:rFonts w:cs="NHFLP A+ Times"/>
      <w:color w:val="000000"/>
      <w:sz w:val="22"/>
      <w:szCs w:val="22"/>
    </w:rPr>
  </w:style>
  <w:style w:type="paragraph" w:styleId="Verzeichnis5">
    <w:name w:val="toc 5"/>
    <w:basedOn w:val="Standard"/>
    <w:next w:val="Standard"/>
    <w:autoRedefine/>
    <w:uiPriority w:val="39"/>
    <w:unhideWhenUsed/>
    <w:rsid w:val="005B5BB1"/>
    <w:pPr>
      <w:spacing w:after="100" w:line="276" w:lineRule="auto"/>
      <w:ind w:left="880"/>
    </w:pPr>
    <w:rPr>
      <w:rFonts w:asciiTheme="minorHAnsi" w:hAnsiTheme="minorHAnsi" w:cstheme="minorBidi"/>
      <w:sz w:val="22"/>
      <w:szCs w:val="22"/>
      <w:lang w:val="de-DE" w:eastAsia="de-DE"/>
    </w:rPr>
  </w:style>
  <w:style w:type="paragraph" w:styleId="Verzeichnis6">
    <w:name w:val="toc 6"/>
    <w:basedOn w:val="Standard"/>
    <w:next w:val="Standard"/>
    <w:autoRedefine/>
    <w:uiPriority w:val="39"/>
    <w:unhideWhenUsed/>
    <w:rsid w:val="005B5BB1"/>
    <w:pPr>
      <w:spacing w:after="100" w:line="276" w:lineRule="auto"/>
      <w:ind w:left="1100"/>
    </w:pPr>
    <w:rPr>
      <w:rFonts w:asciiTheme="minorHAnsi" w:hAnsiTheme="minorHAnsi" w:cstheme="minorBidi"/>
      <w:sz w:val="22"/>
      <w:szCs w:val="22"/>
      <w:lang w:val="de-DE" w:eastAsia="de-DE"/>
    </w:rPr>
  </w:style>
  <w:style w:type="paragraph" w:styleId="Verzeichnis7">
    <w:name w:val="toc 7"/>
    <w:basedOn w:val="Standard"/>
    <w:next w:val="Standard"/>
    <w:autoRedefine/>
    <w:uiPriority w:val="39"/>
    <w:unhideWhenUsed/>
    <w:rsid w:val="005B5BB1"/>
    <w:pPr>
      <w:spacing w:after="100" w:line="276" w:lineRule="auto"/>
      <w:ind w:left="1320"/>
    </w:pPr>
    <w:rPr>
      <w:rFonts w:asciiTheme="minorHAnsi" w:hAnsiTheme="minorHAnsi" w:cstheme="minorBidi"/>
      <w:sz w:val="22"/>
      <w:szCs w:val="22"/>
      <w:lang w:val="de-DE" w:eastAsia="de-DE"/>
    </w:rPr>
  </w:style>
  <w:style w:type="paragraph" w:styleId="Verzeichnis8">
    <w:name w:val="toc 8"/>
    <w:basedOn w:val="Standard"/>
    <w:next w:val="Standard"/>
    <w:autoRedefine/>
    <w:uiPriority w:val="39"/>
    <w:unhideWhenUsed/>
    <w:rsid w:val="005B5BB1"/>
    <w:pPr>
      <w:spacing w:after="100" w:line="276" w:lineRule="auto"/>
      <w:ind w:left="1540"/>
    </w:pPr>
    <w:rPr>
      <w:rFonts w:asciiTheme="minorHAnsi" w:hAnsiTheme="minorHAnsi" w:cstheme="minorBidi"/>
      <w:sz w:val="22"/>
      <w:szCs w:val="22"/>
      <w:lang w:val="de-DE" w:eastAsia="de-DE"/>
    </w:rPr>
  </w:style>
  <w:style w:type="paragraph" w:styleId="Verzeichnis9">
    <w:name w:val="toc 9"/>
    <w:basedOn w:val="Standard"/>
    <w:next w:val="Standard"/>
    <w:autoRedefine/>
    <w:uiPriority w:val="39"/>
    <w:unhideWhenUsed/>
    <w:rsid w:val="005B5BB1"/>
    <w:pPr>
      <w:spacing w:after="100" w:line="276" w:lineRule="auto"/>
      <w:ind w:left="1760"/>
    </w:pPr>
    <w:rPr>
      <w:rFonts w:asciiTheme="minorHAnsi" w:hAnsiTheme="minorHAnsi" w:cstheme="minorBidi"/>
      <w:sz w:val="22"/>
      <w:szCs w:val="22"/>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11755"/>
    <w:rPr>
      <w:rFonts w:ascii="Times New Roman" w:hAnsi="Times New Roman"/>
      <w:sz w:val="24"/>
    </w:rPr>
  </w:style>
  <w:style w:type="paragraph" w:styleId="berschrift1">
    <w:name w:val="heading 1"/>
    <w:basedOn w:val="Standard"/>
    <w:next w:val="Standard"/>
    <w:link w:val="berschrift1Zchn"/>
    <w:uiPriority w:val="9"/>
    <w:qFormat/>
    <w:rsid w:val="00311755"/>
    <w:pPr>
      <w:keepNext/>
      <w:spacing w:before="240" w:after="60"/>
      <w:outlineLvl w:val="0"/>
    </w:pPr>
    <w:rPr>
      <w:rFonts w:ascii="Arial" w:hAnsi="Arial"/>
      <w:b/>
      <w:kern w:val="28"/>
      <w:sz w:val="28"/>
      <w:u w:val="double"/>
    </w:rPr>
  </w:style>
  <w:style w:type="paragraph" w:styleId="berschrift2">
    <w:name w:val="heading 2"/>
    <w:basedOn w:val="Standard"/>
    <w:next w:val="Standard"/>
    <w:link w:val="berschrift2Zchn"/>
    <w:uiPriority w:val="9"/>
    <w:qFormat/>
    <w:rsid w:val="00403EFE"/>
    <w:pPr>
      <w:keepNext/>
      <w:spacing w:before="240" w:after="60"/>
      <w:outlineLvl w:val="1"/>
    </w:pPr>
    <w:rPr>
      <w:rFonts w:ascii="Arial" w:hAnsi="Arial"/>
      <w:b/>
      <w:sz w:val="28"/>
    </w:rPr>
  </w:style>
  <w:style w:type="paragraph" w:styleId="berschrift3">
    <w:name w:val="heading 3"/>
    <w:basedOn w:val="Standard"/>
    <w:next w:val="Standard"/>
    <w:link w:val="berschrift3Zchn"/>
    <w:uiPriority w:val="9"/>
    <w:qFormat/>
    <w:rsid w:val="00311755"/>
    <w:pPr>
      <w:keepNext/>
      <w:tabs>
        <w:tab w:val="left" w:pos="792"/>
      </w:tabs>
      <w:spacing w:before="240" w:after="60"/>
      <w:outlineLvl w:val="2"/>
    </w:pPr>
    <w:rPr>
      <w:rFonts w:ascii="Arial" w:hAnsi="Arial"/>
      <w:sz w:val="26"/>
    </w:rPr>
  </w:style>
  <w:style w:type="paragraph" w:styleId="berschrift4">
    <w:name w:val="heading 4"/>
    <w:basedOn w:val="Standard"/>
    <w:next w:val="Standard"/>
    <w:link w:val="berschrift4Zchn"/>
    <w:uiPriority w:val="9"/>
    <w:qFormat/>
    <w:rsid w:val="00311755"/>
    <w:pPr>
      <w:ind w:left="360"/>
      <w:outlineLvl w:val="3"/>
    </w:pPr>
    <w:rPr>
      <w:rFonts w:ascii="Times" w:hAnsi="Times"/>
      <w:u w:val="single"/>
    </w:rPr>
  </w:style>
  <w:style w:type="paragraph" w:styleId="berschrift5">
    <w:name w:val="heading 5"/>
    <w:basedOn w:val="Standard"/>
    <w:next w:val="Standard"/>
    <w:link w:val="berschrift5Zchn"/>
    <w:uiPriority w:val="9"/>
    <w:qFormat/>
    <w:rsid w:val="00311755"/>
    <w:pPr>
      <w:spacing w:before="240" w:after="60"/>
      <w:outlineLvl w:val="4"/>
    </w:pPr>
    <w:rPr>
      <w:sz w:val="22"/>
      <w:u w:val="single"/>
    </w:rPr>
  </w:style>
  <w:style w:type="paragraph" w:styleId="berschrift6">
    <w:name w:val="heading 6"/>
    <w:basedOn w:val="Standard"/>
    <w:next w:val="Standard"/>
    <w:link w:val="berschrift6Zchn"/>
    <w:uiPriority w:val="9"/>
    <w:qFormat/>
    <w:rsid w:val="00311755"/>
    <w:pPr>
      <w:spacing w:before="240" w:after="60"/>
      <w:outlineLvl w:val="5"/>
    </w:pPr>
    <w:rPr>
      <w:i/>
      <w:sz w:val="22"/>
    </w:rPr>
  </w:style>
  <w:style w:type="paragraph" w:styleId="berschrift7">
    <w:name w:val="heading 7"/>
    <w:basedOn w:val="Standard"/>
    <w:next w:val="Standard"/>
    <w:link w:val="berschrift7Zchn"/>
    <w:uiPriority w:val="9"/>
    <w:qFormat/>
    <w:rsid w:val="00311755"/>
    <w:pPr>
      <w:spacing w:before="240" w:after="60"/>
      <w:outlineLvl w:val="6"/>
    </w:pPr>
    <w:rPr>
      <w:rFonts w:ascii="Arial" w:hAnsi="Arial"/>
      <w:sz w:val="20"/>
    </w:rPr>
  </w:style>
  <w:style w:type="paragraph" w:styleId="berschrift8">
    <w:name w:val="heading 8"/>
    <w:basedOn w:val="Standard"/>
    <w:next w:val="Standard"/>
    <w:link w:val="berschrift8Zchn"/>
    <w:uiPriority w:val="9"/>
    <w:qFormat/>
    <w:rsid w:val="00311755"/>
    <w:pPr>
      <w:spacing w:before="240" w:after="60"/>
      <w:outlineLvl w:val="7"/>
    </w:pPr>
    <w:rPr>
      <w:rFonts w:ascii="Arial" w:hAnsi="Arial"/>
      <w:i/>
      <w:sz w:val="20"/>
    </w:rPr>
  </w:style>
  <w:style w:type="paragraph" w:styleId="berschrift9">
    <w:name w:val="heading 9"/>
    <w:basedOn w:val="Standard"/>
    <w:next w:val="Standard"/>
    <w:link w:val="berschrift9Zchn"/>
    <w:uiPriority w:val="9"/>
    <w:qFormat/>
    <w:rsid w:val="00311755"/>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01FA"/>
    <w:rPr>
      <w:rFonts w:ascii="Arial" w:hAnsi="Arial"/>
      <w:b/>
      <w:kern w:val="28"/>
      <w:sz w:val="28"/>
      <w:u w:val="double"/>
    </w:rPr>
  </w:style>
  <w:style w:type="character" w:customStyle="1" w:styleId="berschrift2Zchn">
    <w:name w:val="Überschrift 2 Zchn"/>
    <w:basedOn w:val="Absatz-Standardschriftart"/>
    <w:link w:val="berschrift2"/>
    <w:uiPriority w:val="9"/>
    <w:rsid w:val="00CE2E4B"/>
    <w:rPr>
      <w:rFonts w:ascii="Arial" w:hAnsi="Arial"/>
      <w:b/>
      <w:sz w:val="28"/>
    </w:rPr>
  </w:style>
  <w:style w:type="character" w:customStyle="1" w:styleId="berschrift3Zchn">
    <w:name w:val="Überschrift 3 Zchn"/>
    <w:basedOn w:val="Absatz-Standardschriftart"/>
    <w:link w:val="berschrift3"/>
    <w:uiPriority w:val="9"/>
    <w:rsid w:val="00CE2E4B"/>
    <w:rPr>
      <w:rFonts w:ascii="Arial" w:hAnsi="Arial"/>
      <w:sz w:val="26"/>
    </w:rPr>
  </w:style>
  <w:style w:type="character" w:customStyle="1" w:styleId="berschrift4Zchn">
    <w:name w:val="Überschrift 4 Zchn"/>
    <w:basedOn w:val="Absatz-Standardschriftart"/>
    <w:link w:val="berschrift4"/>
    <w:uiPriority w:val="9"/>
    <w:rsid w:val="00CE2E4B"/>
    <w:rPr>
      <w:rFonts w:ascii="Times" w:hAnsi="Times"/>
      <w:sz w:val="24"/>
      <w:u w:val="single"/>
    </w:rPr>
  </w:style>
  <w:style w:type="character" w:customStyle="1" w:styleId="berschrift5Zchn">
    <w:name w:val="Überschrift 5 Zchn"/>
    <w:basedOn w:val="Absatz-Standardschriftart"/>
    <w:link w:val="berschrift5"/>
    <w:uiPriority w:val="9"/>
    <w:rsid w:val="00CE2E4B"/>
    <w:rPr>
      <w:rFonts w:ascii="Times New Roman" w:hAnsi="Times New Roman"/>
      <w:sz w:val="22"/>
      <w:u w:val="single"/>
    </w:rPr>
  </w:style>
  <w:style w:type="character" w:customStyle="1" w:styleId="berschrift6Zchn">
    <w:name w:val="Überschrift 6 Zchn"/>
    <w:basedOn w:val="Absatz-Standardschriftart"/>
    <w:link w:val="berschrift6"/>
    <w:uiPriority w:val="9"/>
    <w:rsid w:val="00CE2E4B"/>
    <w:rPr>
      <w:rFonts w:ascii="Times New Roman" w:hAnsi="Times New Roman"/>
      <w:i/>
      <w:sz w:val="22"/>
    </w:rPr>
  </w:style>
  <w:style w:type="character" w:customStyle="1" w:styleId="berschrift7Zchn">
    <w:name w:val="Überschrift 7 Zchn"/>
    <w:basedOn w:val="Absatz-Standardschriftart"/>
    <w:link w:val="berschrift7"/>
    <w:uiPriority w:val="9"/>
    <w:rsid w:val="00CE2E4B"/>
    <w:rPr>
      <w:rFonts w:ascii="Arial" w:hAnsi="Arial"/>
    </w:rPr>
  </w:style>
  <w:style w:type="character" w:customStyle="1" w:styleId="berschrift8Zchn">
    <w:name w:val="Überschrift 8 Zchn"/>
    <w:basedOn w:val="Absatz-Standardschriftart"/>
    <w:link w:val="berschrift8"/>
    <w:uiPriority w:val="9"/>
    <w:rsid w:val="00CE2E4B"/>
    <w:rPr>
      <w:rFonts w:ascii="Arial" w:hAnsi="Arial"/>
      <w:i/>
    </w:rPr>
  </w:style>
  <w:style w:type="character" w:customStyle="1" w:styleId="berschrift9Zchn">
    <w:name w:val="Überschrift 9 Zchn"/>
    <w:basedOn w:val="Absatz-Standardschriftart"/>
    <w:link w:val="berschrift9"/>
    <w:uiPriority w:val="9"/>
    <w:rsid w:val="00CE2E4B"/>
    <w:rPr>
      <w:rFonts w:ascii="Arial" w:hAnsi="Arial"/>
      <w:b/>
      <w:i/>
      <w:sz w:val="18"/>
    </w:rPr>
  </w:style>
  <w:style w:type="paragraph" w:styleId="Fuzeile">
    <w:name w:val="footer"/>
    <w:basedOn w:val="Standard"/>
    <w:semiHidden/>
    <w:rsid w:val="00311755"/>
    <w:pPr>
      <w:tabs>
        <w:tab w:val="center" w:pos="4320"/>
        <w:tab w:val="right" w:pos="8640"/>
      </w:tabs>
    </w:pPr>
  </w:style>
  <w:style w:type="paragraph" w:styleId="Kopfzeile">
    <w:name w:val="header"/>
    <w:basedOn w:val="Standard"/>
    <w:semiHidden/>
    <w:rsid w:val="00311755"/>
    <w:pPr>
      <w:tabs>
        <w:tab w:val="center" w:pos="4320"/>
        <w:tab w:val="right" w:pos="8640"/>
      </w:tabs>
    </w:pPr>
  </w:style>
  <w:style w:type="paragraph" w:customStyle="1" w:styleId="BitHeading">
    <w:name w:val="Bit Heading"/>
    <w:basedOn w:val="Standard"/>
    <w:rsid w:val="00311755"/>
    <w:pPr>
      <w:spacing w:before="120"/>
      <w:jc w:val="both"/>
    </w:pPr>
    <w:rPr>
      <w:rFonts w:ascii="Palatino" w:hAnsi="Palatino"/>
      <w:i/>
    </w:rPr>
  </w:style>
  <w:style w:type="paragraph" w:customStyle="1" w:styleId="BlockParagraph">
    <w:name w:val="BlockParagraph"/>
    <w:basedOn w:val="Standard"/>
    <w:rsid w:val="00311755"/>
    <w:pPr>
      <w:spacing w:before="120"/>
    </w:pPr>
    <w:rPr>
      <w:rFonts w:ascii="Palatino" w:hAnsi="Palatino"/>
    </w:rPr>
  </w:style>
  <w:style w:type="paragraph" w:customStyle="1" w:styleId="Definition">
    <w:name w:val="Definition"/>
    <w:basedOn w:val="Standard"/>
    <w:rsid w:val="00311755"/>
    <w:pPr>
      <w:spacing w:after="200"/>
      <w:ind w:right="-720"/>
      <w:jc w:val="both"/>
    </w:pPr>
    <w:rPr>
      <w:rFonts w:ascii="New Century Schlbk" w:hAnsi="New Century Schlbk"/>
      <w:sz w:val="20"/>
    </w:rPr>
  </w:style>
  <w:style w:type="paragraph" w:styleId="Textkrper">
    <w:name w:val="Body Text"/>
    <w:basedOn w:val="Standard"/>
    <w:semiHidden/>
    <w:rsid w:val="00311755"/>
    <w:rPr>
      <w:color w:val="000000"/>
      <w:lang w:eastAsia="en-US"/>
    </w:rPr>
  </w:style>
  <w:style w:type="paragraph" w:styleId="Dokumentstruktur">
    <w:name w:val="Document Map"/>
    <w:basedOn w:val="Standard"/>
    <w:semiHidden/>
    <w:rsid w:val="00311755"/>
    <w:pPr>
      <w:shd w:val="clear" w:color="auto" w:fill="000080"/>
    </w:pPr>
    <w:rPr>
      <w:rFonts w:ascii="Tahoma" w:hAnsi="Tahoma"/>
    </w:rPr>
  </w:style>
  <w:style w:type="character" w:styleId="Seitenzahl">
    <w:name w:val="page number"/>
    <w:basedOn w:val="Absatz-Standardschriftart"/>
    <w:semiHidden/>
    <w:rsid w:val="00311755"/>
  </w:style>
  <w:style w:type="paragraph" w:customStyle="1" w:styleId="covertext">
    <w:name w:val="cover text"/>
    <w:basedOn w:val="Standard"/>
    <w:rsid w:val="00311755"/>
    <w:pPr>
      <w:spacing w:before="120" w:after="120"/>
    </w:pPr>
  </w:style>
  <w:style w:type="paragraph" w:styleId="Listenabsatz">
    <w:name w:val="List Paragraph"/>
    <w:basedOn w:val="Standard"/>
    <w:uiPriority w:val="34"/>
    <w:qFormat/>
    <w:rsid w:val="008445B4"/>
    <w:pPr>
      <w:ind w:leftChars="400" w:left="840"/>
    </w:pPr>
  </w:style>
  <w:style w:type="table" w:styleId="Tabellenraster">
    <w:name w:val="Table Grid"/>
    <w:basedOn w:val="NormaleTabelle"/>
    <w:uiPriority w:val="59"/>
    <w:rsid w:val="00204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04A9B"/>
    <w:rPr>
      <w:rFonts w:asciiTheme="majorHAnsi" w:eastAsiaTheme="majorEastAsia" w:hAnsiTheme="majorHAnsi" w:cstheme="majorBidi"/>
      <w:sz w:val="18"/>
      <w:szCs w:val="18"/>
    </w:rPr>
  </w:style>
  <w:style w:type="character" w:customStyle="1" w:styleId="SprechblasentextZchn">
    <w:name w:val="Sprechblasentext Zchn"/>
    <w:basedOn w:val="Absatz-Standardschriftart"/>
    <w:link w:val="Sprechblasentext"/>
    <w:uiPriority w:val="99"/>
    <w:semiHidden/>
    <w:rsid w:val="00204A9B"/>
    <w:rPr>
      <w:rFonts w:asciiTheme="majorHAnsi" w:eastAsiaTheme="majorEastAsia" w:hAnsiTheme="majorHAnsi" w:cstheme="majorBidi"/>
      <w:sz w:val="18"/>
      <w:szCs w:val="18"/>
    </w:rPr>
  </w:style>
  <w:style w:type="paragraph" w:styleId="Inhaltsverzeichnisberschrift">
    <w:name w:val="TOC Heading"/>
    <w:basedOn w:val="berschrift1"/>
    <w:next w:val="Standard"/>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Verzeichnis1">
    <w:name w:val="toc 1"/>
    <w:basedOn w:val="Standard"/>
    <w:next w:val="Standard"/>
    <w:autoRedefine/>
    <w:uiPriority w:val="39"/>
    <w:unhideWhenUsed/>
    <w:rsid w:val="00BD2997"/>
    <w:pPr>
      <w:tabs>
        <w:tab w:val="left" w:pos="440"/>
        <w:tab w:val="right" w:leader="dot" w:pos="9350"/>
      </w:tabs>
    </w:pPr>
  </w:style>
  <w:style w:type="paragraph" w:styleId="Verzeichnis2">
    <w:name w:val="toc 2"/>
    <w:basedOn w:val="Standard"/>
    <w:next w:val="Standard"/>
    <w:autoRedefine/>
    <w:uiPriority w:val="39"/>
    <w:unhideWhenUsed/>
    <w:rsid w:val="00EA01FA"/>
    <w:pPr>
      <w:ind w:leftChars="100" w:left="240"/>
    </w:pPr>
  </w:style>
  <w:style w:type="character" w:styleId="Hyperlink">
    <w:name w:val="Hyperlink"/>
    <w:basedOn w:val="Absatz-Standardschriftart"/>
    <w:uiPriority w:val="99"/>
    <w:unhideWhenUsed/>
    <w:rsid w:val="00EA01FA"/>
    <w:rPr>
      <w:color w:val="0563C1" w:themeColor="hyperlink"/>
      <w:u w:val="single"/>
    </w:rPr>
  </w:style>
  <w:style w:type="paragraph" w:styleId="Funotentext">
    <w:name w:val="footnote text"/>
    <w:basedOn w:val="Standard"/>
    <w:link w:val="FunotentextZchn"/>
    <w:uiPriority w:val="99"/>
    <w:semiHidden/>
    <w:unhideWhenUsed/>
    <w:rsid w:val="00742E7A"/>
    <w:rPr>
      <w:sz w:val="20"/>
    </w:rPr>
  </w:style>
  <w:style w:type="character" w:customStyle="1" w:styleId="FunotentextZchn">
    <w:name w:val="Fußnotentext Zchn"/>
    <w:basedOn w:val="Absatz-Standardschriftart"/>
    <w:link w:val="Funotentext"/>
    <w:uiPriority w:val="99"/>
    <w:semiHidden/>
    <w:rsid w:val="00742E7A"/>
    <w:rPr>
      <w:rFonts w:ascii="Times New Roman" w:hAnsi="Times New Roman"/>
    </w:rPr>
  </w:style>
  <w:style w:type="character" w:styleId="Funotenzeichen">
    <w:name w:val="footnote reference"/>
    <w:basedOn w:val="Absatz-Standardschriftart"/>
    <w:uiPriority w:val="99"/>
    <w:semiHidden/>
    <w:unhideWhenUsed/>
    <w:rsid w:val="00742E7A"/>
    <w:rPr>
      <w:vertAlign w:val="superscript"/>
    </w:rPr>
  </w:style>
  <w:style w:type="character" w:styleId="BesuchterHyperlink">
    <w:name w:val="FollowedHyperlink"/>
    <w:basedOn w:val="Absatz-Standardschriftart"/>
    <w:uiPriority w:val="99"/>
    <w:semiHidden/>
    <w:unhideWhenUsed/>
    <w:rsid w:val="00742E7A"/>
    <w:rPr>
      <w:color w:val="954F72" w:themeColor="followedHyperlink"/>
      <w:u w:val="single"/>
    </w:rPr>
  </w:style>
  <w:style w:type="paragraph" w:customStyle="1" w:styleId="a">
    <w:name w:val="바탕글"/>
    <w:basedOn w:val="Standard"/>
    <w:rsid w:val="005A22C8"/>
    <w:pPr>
      <w:widowControl w:val="0"/>
      <w:wordWrap w:val="0"/>
      <w:autoSpaceDE w:val="0"/>
      <w:autoSpaceDN w:val="0"/>
      <w:spacing w:line="384" w:lineRule="auto"/>
      <w:jc w:val="both"/>
      <w:textAlignment w:val="baseline"/>
    </w:pPr>
    <w:rPr>
      <w:rFonts w:ascii="Gulim" w:eastAsia="Gulim" w:hAnsi="Gulim" w:cs="Gulim"/>
      <w:color w:val="000000"/>
      <w:sz w:val="20"/>
      <w:lang w:eastAsia="ko-KR"/>
    </w:rPr>
  </w:style>
  <w:style w:type="character" w:styleId="Kommentarzeichen">
    <w:name w:val="annotation reference"/>
    <w:basedOn w:val="Absatz-Standardschriftart"/>
    <w:uiPriority w:val="99"/>
    <w:semiHidden/>
    <w:unhideWhenUsed/>
    <w:rsid w:val="002553F4"/>
    <w:rPr>
      <w:sz w:val="18"/>
      <w:szCs w:val="18"/>
    </w:rPr>
  </w:style>
  <w:style w:type="paragraph" w:styleId="Kommentartext">
    <w:name w:val="annotation text"/>
    <w:basedOn w:val="Standard"/>
    <w:link w:val="KommentartextZchn"/>
    <w:uiPriority w:val="99"/>
    <w:semiHidden/>
    <w:unhideWhenUsed/>
    <w:rsid w:val="002553F4"/>
  </w:style>
  <w:style w:type="character" w:customStyle="1" w:styleId="KommentartextZchn">
    <w:name w:val="Kommentartext Zchn"/>
    <w:basedOn w:val="Absatz-Standardschriftart"/>
    <w:link w:val="Kommentartext"/>
    <w:uiPriority w:val="99"/>
    <w:semiHidden/>
    <w:rsid w:val="002553F4"/>
    <w:rPr>
      <w:rFonts w:ascii="Times New Roman" w:hAnsi="Times New Roman"/>
      <w:sz w:val="24"/>
    </w:rPr>
  </w:style>
  <w:style w:type="paragraph" w:styleId="Kommentarthema">
    <w:name w:val="annotation subject"/>
    <w:basedOn w:val="Kommentartext"/>
    <w:next w:val="Kommentartext"/>
    <w:link w:val="KommentarthemaZchn"/>
    <w:uiPriority w:val="99"/>
    <w:semiHidden/>
    <w:unhideWhenUsed/>
    <w:rsid w:val="002553F4"/>
    <w:rPr>
      <w:b/>
      <w:bCs/>
    </w:rPr>
  </w:style>
  <w:style w:type="character" w:customStyle="1" w:styleId="KommentarthemaZchn">
    <w:name w:val="Kommentarthema Zchn"/>
    <w:basedOn w:val="KommentartextZchn"/>
    <w:link w:val="Kommentarthema"/>
    <w:uiPriority w:val="99"/>
    <w:semiHidden/>
    <w:rsid w:val="002553F4"/>
    <w:rPr>
      <w:rFonts w:ascii="Times New Roman" w:hAnsi="Times New Roman"/>
      <w:b/>
      <w:bCs/>
      <w:sz w:val="24"/>
    </w:rPr>
  </w:style>
  <w:style w:type="paragraph" w:styleId="Titel">
    <w:name w:val="Title"/>
    <w:basedOn w:val="Standard"/>
    <w:next w:val="Standard"/>
    <w:link w:val="TitelZchn"/>
    <w:uiPriority w:val="10"/>
    <w:qFormat/>
    <w:rsid w:val="00CE2E4B"/>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de-DE" w:eastAsia="en-US"/>
    </w:rPr>
  </w:style>
  <w:style w:type="character" w:customStyle="1" w:styleId="TitelZchn">
    <w:name w:val="Titel Zchn"/>
    <w:basedOn w:val="Absatz-Standardschriftart"/>
    <w:link w:val="Titel"/>
    <w:uiPriority w:val="10"/>
    <w:rsid w:val="00CE2E4B"/>
    <w:rPr>
      <w:rFonts w:asciiTheme="majorHAnsi" w:eastAsiaTheme="majorEastAsia" w:hAnsiTheme="majorHAnsi" w:cstheme="majorBidi"/>
      <w:color w:val="323E4F" w:themeColor="text2" w:themeShade="BF"/>
      <w:spacing w:val="5"/>
      <w:kern w:val="28"/>
      <w:sz w:val="52"/>
      <w:szCs w:val="52"/>
      <w:lang w:val="de-DE" w:eastAsia="en-US"/>
    </w:rPr>
  </w:style>
  <w:style w:type="paragraph" w:styleId="Beschriftung">
    <w:name w:val="caption"/>
    <w:basedOn w:val="Standard"/>
    <w:next w:val="Standard"/>
    <w:uiPriority w:val="35"/>
    <w:unhideWhenUsed/>
    <w:qFormat/>
    <w:rsid w:val="00CE2E4B"/>
    <w:pPr>
      <w:jc w:val="center"/>
    </w:pPr>
    <w:rPr>
      <w:rFonts w:eastAsiaTheme="minorHAnsi" w:cstheme="minorBidi"/>
      <w:b/>
      <w:bCs/>
      <w:color w:val="5B9BD5" w:themeColor="accent1"/>
      <w:sz w:val="18"/>
      <w:szCs w:val="18"/>
      <w:lang w:eastAsia="en-US"/>
    </w:rPr>
  </w:style>
  <w:style w:type="character" w:styleId="Platzhaltertext">
    <w:name w:val="Placeholder Text"/>
    <w:basedOn w:val="Absatz-Standardschriftart"/>
    <w:uiPriority w:val="99"/>
    <w:semiHidden/>
    <w:rsid w:val="00CE2E4B"/>
    <w:rPr>
      <w:color w:val="808080"/>
    </w:rPr>
  </w:style>
  <w:style w:type="character" w:customStyle="1" w:styleId="bibtex-booktitle">
    <w:name w:val="bibtex-booktitle"/>
    <w:basedOn w:val="Absatz-Standardschriftart"/>
    <w:rsid w:val="00CE2E4B"/>
  </w:style>
  <w:style w:type="character" w:customStyle="1" w:styleId="bibtex-address">
    <w:name w:val="bibtex-address"/>
    <w:basedOn w:val="Absatz-Standardschriftart"/>
    <w:rsid w:val="00CE2E4B"/>
  </w:style>
  <w:style w:type="character" w:customStyle="1" w:styleId="bibtex-year">
    <w:name w:val="bibtex-year"/>
    <w:basedOn w:val="Absatz-Standardschriftart"/>
    <w:rsid w:val="00CE2E4B"/>
  </w:style>
  <w:style w:type="character" w:customStyle="1" w:styleId="bibtex-publisher">
    <w:name w:val="bibtex-publisher"/>
    <w:basedOn w:val="Absatz-Standardschriftart"/>
    <w:rsid w:val="00CE2E4B"/>
  </w:style>
  <w:style w:type="character" w:customStyle="1" w:styleId="bibtex-pages">
    <w:name w:val="bibtex-pages"/>
    <w:basedOn w:val="Absatz-Standardschriftart"/>
    <w:rsid w:val="00CE2E4B"/>
  </w:style>
  <w:style w:type="character" w:customStyle="1" w:styleId="bibtex-organisation">
    <w:name w:val="bibtex-organisation"/>
    <w:basedOn w:val="Absatz-Standardschriftart"/>
    <w:rsid w:val="00CE2E4B"/>
  </w:style>
  <w:style w:type="paragraph" w:styleId="Verzeichnis3">
    <w:name w:val="toc 3"/>
    <w:basedOn w:val="Standard"/>
    <w:next w:val="Standard"/>
    <w:autoRedefine/>
    <w:uiPriority w:val="39"/>
    <w:unhideWhenUsed/>
    <w:rsid w:val="00CE2E4B"/>
    <w:pPr>
      <w:spacing w:after="100" w:line="276" w:lineRule="auto"/>
      <w:ind w:left="440"/>
    </w:pPr>
    <w:rPr>
      <w:rFonts w:eastAsiaTheme="minorHAnsi" w:cstheme="minorBidi"/>
      <w:sz w:val="22"/>
      <w:szCs w:val="22"/>
      <w:lang w:val="de-DE" w:eastAsia="en-US"/>
    </w:rPr>
  </w:style>
  <w:style w:type="paragraph" w:styleId="Verzeichnis4">
    <w:name w:val="toc 4"/>
    <w:basedOn w:val="Standard"/>
    <w:next w:val="Standard"/>
    <w:autoRedefine/>
    <w:uiPriority w:val="39"/>
    <w:unhideWhenUsed/>
    <w:rsid w:val="00C37EE0"/>
    <w:pPr>
      <w:tabs>
        <w:tab w:val="left" w:pos="1540"/>
        <w:tab w:val="right" w:leader="dot" w:pos="9350"/>
      </w:tabs>
      <w:ind w:left="658"/>
    </w:pPr>
    <w:rPr>
      <w:rFonts w:eastAsiaTheme="minorHAnsi" w:cstheme="minorBidi"/>
      <w:sz w:val="22"/>
      <w:szCs w:val="22"/>
      <w:lang w:val="de-DE" w:eastAsia="en-US"/>
    </w:rPr>
  </w:style>
  <w:style w:type="table" w:styleId="MittlereListe2">
    <w:name w:val="Medium List 2"/>
    <w:basedOn w:val="NormaleTabelle"/>
    <w:uiPriority w:val="66"/>
    <w:rsid w:val="00CE2E4B"/>
    <w:rPr>
      <w:rFonts w:asciiTheme="majorHAnsi" w:eastAsiaTheme="majorEastAsia" w:hAnsiTheme="majorHAnsi" w:cstheme="majorBidi"/>
      <w:color w:val="000000" w:themeColor="text1"/>
      <w:sz w:val="22"/>
      <w:szCs w:val="22"/>
      <w:lang w:val="de-DE"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NormaleTabelle"/>
    <w:next w:val="Tabellenraster"/>
    <w:uiPriority w:val="59"/>
    <w:rsid w:val="00CE2E4B"/>
    <w:rPr>
      <w:rFonts w:asciiTheme="minorHAnsi" w:eastAsiaTheme="minorHAnsi" w:hAnsiTheme="minorHAnsi" w:cstheme="minorBid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13A87"/>
    <w:pPr>
      <w:autoSpaceDE w:val="0"/>
      <w:autoSpaceDN w:val="0"/>
      <w:adjustRightInd w:val="0"/>
    </w:pPr>
    <w:rPr>
      <w:rFonts w:ascii="Times New Roman" w:hAnsi="Times New Roman"/>
      <w:color w:val="000000"/>
      <w:sz w:val="24"/>
      <w:szCs w:val="24"/>
      <w:lang w:val="de-DE"/>
    </w:rPr>
  </w:style>
  <w:style w:type="paragraph" w:styleId="StandardWeb">
    <w:name w:val="Normal (Web)"/>
    <w:basedOn w:val="Standard"/>
    <w:uiPriority w:val="99"/>
    <w:semiHidden/>
    <w:unhideWhenUsed/>
    <w:rsid w:val="00085410"/>
    <w:pPr>
      <w:spacing w:before="100" w:beforeAutospacing="1" w:after="100" w:afterAutospacing="1"/>
    </w:pPr>
    <w:rPr>
      <w:rFonts w:eastAsia="Times New Roman"/>
      <w:szCs w:val="24"/>
      <w:lang w:val="de-DE" w:eastAsia="de-DE"/>
    </w:rPr>
  </w:style>
  <w:style w:type="paragraph" w:customStyle="1" w:styleId="SP315562">
    <w:name w:val="SP315562"/>
    <w:basedOn w:val="Default"/>
    <w:next w:val="Default"/>
    <w:uiPriority w:val="99"/>
    <w:rsid w:val="00322502"/>
    <w:rPr>
      <w:rFonts w:ascii="NHFLP A+ Times" w:hAnsi="NHFLP A+ Times"/>
      <w:color w:val="auto"/>
      <w:lang w:val="en-GB"/>
    </w:rPr>
  </w:style>
  <w:style w:type="character" w:customStyle="1" w:styleId="SC262179">
    <w:name w:val="SC262179"/>
    <w:uiPriority w:val="99"/>
    <w:rsid w:val="00322502"/>
    <w:rPr>
      <w:rFonts w:cs="NHFLP A+ Times"/>
      <w:color w:val="000000"/>
      <w:sz w:val="22"/>
      <w:szCs w:val="22"/>
    </w:rPr>
  </w:style>
  <w:style w:type="character" w:customStyle="1" w:styleId="SC262247">
    <w:name w:val="SC262247"/>
    <w:uiPriority w:val="99"/>
    <w:rsid w:val="00322502"/>
    <w:rPr>
      <w:rFonts w:cs="NHFLP A+ Times"/>
      <w:color w:val="000000"/>
      <w:sz w:val="22"/>
      <w:szCs w:val="22"/>
    </w:rPr>
  </w:style>
  <w:style w:type="paragraph" w:styleId="Verzeichnis5">
    <w:name w:val="toc 5"/>
    <w:basedOn w:val="Standard"/>
    <w:next w:val="Standard"/>
    <w:autoRedefine/>
    <w:uiPriority w:val="39"/>
    <w:unhideWhenUsed/>
    <w:rsid w:val="005B5BB1"/>
    <w:pPr>
      <w:spacing w:after="100" w:line="276" w:lineRule="auto"/>
      <w:ind w:left="880"/>
    </w:pPr>
    <w:rPr>
      <w:rFonts w:asciiTheme="minorHAnsi" w:hAnsiTheme="minorHAnsi" w:cstheme="minorBidi"/>
      <w:sz w:val="22"/>
      <w:szCs w:val="22"/>
      <w:lang w:val="de-DE" w:eastAsia="de-DE"/>
    </w:rPr>
  </w:style>
  <w:style w:type="paragraph" w:styleId="Verzeichnis6">
    <w:name w:val="toc 6"/>
    <w:basedOn w:val="Standard"/>
    <w:next w:val="Standard"/>
    <w:autoRedefine/>
    <w:uiPriority w:val="39"/>
    <w:unhideWhenUsed/>
    <w:rsid w:val="005B5BB1"/>
    <w:pPr>
      <w:spacing w:after="100" w:line="276" w:lineRule="auto"/>
      <w:ind w:left="1100"/>
    </w:pPr>
    <w:rPr>
      <w:rFonts w:asciiTheme="minorHAnsi" w:hAnsiTheme="minorHAnsi" w:cstheme="minorBidi"/>
      <w:sz w:val="22"/>
      <w:szCs w:val="22"/>
      <w:lang w:val="de-DE" w:eastAsia="de-DE"/>
    </w:rPr>
  </w:style>
  <w:style w:type="paragraph" w:styleId="Verzeichnis7">
    <w:name w:val="toc 7"/>
    <w:basedOn w:val="Standard"/>
    <w:next w:val="Standard"/>
    <w:autoRedefine/>
    <w:uiPriority w:val="39"/>
    <w:unhideWhenUsed/>
    <w:rsid w:val="005B5BB1"/>
    <w:pPr>
      <w:spacing w:after="100" w:line="276" w:lineRule="auto"/>
      <w:ind w:left="1320"/>
    </w:pPr>
    <w:rPr>
      <w:rFonts w:asciiTheme="minorHAnsi" w:hAnsiTheme="minorHAnsi" w:cstheme="minorBidi"/>
      <w:sz w:val="22"/>
      <w:szCs w:val="22"/>
      <w:lang w:val="de-DE" w:eastAsia="de-DE"/>
    </w:rPr>
  </w:style>
  <w:style w:type="paragraph" w:styleId="Verzeichnis8">
    <w:name w:val="toc 8"/>
    <w:basedOn w:val="Standard"/>
    <w:next w:val="Standard"/>
    <w:autoRedefine/>
    <w:uiPriority w:val="39"/>
    <w:unhideWhenUsed/>
    <w:rsid w:val="005B5BB1"/>
    <w:pPr>
      <w:spacing w:after="100" w:line="276" w:lineRule="auto"/>
      <w:ind w:left="1540"/>
    </w:pPr>
    <w:rPr>
      <w:rFonts w:asciiTheme="minorHAnsi" w:hAnsiTheme="minorHAnsi" w:cstheme="minorBidi"/>
      <w:sz w:val="22"/>
      <w:szCs w:val="22"/>
      <w:lang w:val="de-DE" w:eastAsia="de-DE"/>
    </w:rPr>
  </w:style>
  <w:style w:type="paragraph" w:styleId="Verzeichnis9">
    <w:name w:val="toc 9"/>
    <w:basedOn w:val="Standard"/>
    <w:next w:val="Standard"/>
    <w:autoRedefine/>
    <w:uiPriority w:val="39"/>
    <w:unhideWhenUsed/>
    <w:rsid w:val="005B5BB1"/>
    <w:pPr>
      <w:spacing w:after="100" w:line="276" w:lineRule="auto"/>
      <w:ind w:left="1760"/>
    </w:pPr>
    <w:rPr>
      <w:rFonts w:asciiTheme="minorHAnsi" w:hAnsiTheme="minorHAnsi" w:cstheme="minorBidi"/>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7764">
      <w:bodyDiv w:val="1"/>
      <w:marLeft w:val="0"/>
      <w:marRight w:val="0"/>
      <w:marTop w:val="0"/>
      <w:marBottom w:val="0"/>
      <w:divBdr>
        <w:top w:val="none" w:sz="0" w:space="0" w:color="auto"/>
        <w:left w:val="none" w:sz="0" w:space="0" w:color="auto"/>
        <w:bottom w:val="none" w:sz="0" w:space="0" w:color="auto"/>
        <w:right w:val="none" w:sz="0" w:space="0" w:color="auto"/>
      </w:divBdr>
      <w:divsChild>
        <w:div w:id="1089929513">
          <w:marLeft w:val="936"/>
          <w:marRight w:val="0"/>
          <w:marTop w:val="60"/>
          <w:marBottom w:val="0"/>
          <w:divBdr>
            <w:top w:val="none" w:sz="0" w:space="0" w:color="auto"/>
            <w:left w:val="none" w:sz="0" w:space="0" w:color="auto"/>
            <w:bottom w:val="none" w:sz="0" w:space="0" w:color="auto"/>
            <w:right w:val="none" w:sz="0" w:space="0" w:color="auto"/>
          </w:divBdr>
        </w:div>
      </w:divsChild>
    </w:div>
    <w:div w:id="70544357">
      <w:bodyDiv w:val="1"/>
      <w:marLeft w:val="0"/>
      <w:marRight w:val="0"/>
      <w:marTop w:val="0"/>
      <w:marBottom w:val="0"/>
      <w:divBdr>
        <w:top w:val="none" w:sz="0" w:space="0" w:color="auto"/>
        <w:left w:val="none" w:sz="0" w:space="0" w:color="auto"/>
        <w:bottom w:val="none" w:sz="0" w:space="0" w:color="auto"/>
        <w:right w:val="none" w:sz="0" w:space="0" w:color="auto"/>
      </w:divBdr>
    </w:div>
    <w:div w:id="84422766">
      <w:bodyDiv w:val="1"/>
      <w:marLeft w:val="0"/>
      <w:marRight w:val="0"/>
      <w:marTop w:val="0"/>
      <w:marBottom w:val="0"/>
      <w:divBdr>
        <w:top w:val="none" w:sz="0" w:space="0" w:color="auto"/>
        <w:left w:val="none" w:sz="0" w:space="0" w:color="auto"/>
        <w:bottom w:val="none" w:sz="0" w:space="0" w:color="auto"/>
        <w:right w:val="none" w:sz="0" w:space="0" w:color="auto"/>
      </w:divBdr>
      <w:divsChild>
        <w:div w:id="842475780">
          <w:marLeft w:val="547"/>
          <w:marRight w:val="0"/>
          <w:marTop w:val="60"/>
          <w:marBottom w:val="0"/>
          <w:divBdr>
            <w:top w:val="none" w:sz="0" w:space="0" w:color="auto"/>
            <w:left w:val="none" w:sz="0" w:space="0" w:color="auto"/>
            <w:bottom w:val="none" w:sz="0" w:space="0" w:color="auto"/>
            <w:right w:val="none" w:sz="0" w:space="0" w:color="auto"/>
          </w:divBdr>
        </w:div>
      </w:divsChild>
    </w:div>
    <w:div w:id="129399281">
      <w:bodyDiv w:val="1"/>
      <w:marLeft w:val="0"/>
      <w:marRight w:val="0"/>
      <w:marTop w:val="0"/>
      <w:marBottom w:val="0"/>
      <w:divBdr>
        <w:top w:val="none" w:sz="0" w:space="0" w:color="auto"/>
        <w:left w:val="none" w:sz="0" w:space="0" w:color="auto"/>
        <w:bottom w:val="none" w:sz="0" w:space="0" w:color="auto"/>
        <w:right w:val="none" w:sz="0" w:space="0" w:color="auto"/>
      </w:divBdr>
      <w:divsChild>
        <w:div w:id="1887984880">
          <w:marLeft w:val="547"/>
          <w:marRight w:val="0"/>
          <w:marTop w:val="60"/>
          <w:marBottom w:val="0"/>
          <w:divBdr>
            <w:top w:val="none" w:sz="0" w:space="0" w:color="auto"/>
            <w:left w:val="none" w:sz="0" w:space="0" w:color="auto"/>
            <w:bottom w:val="none" w:sz="0" w:space="0" w:color="auto"/>
            <w:right w:val="none" w:sz="0" w:space="0" w:color="auto"/>
          </w:divBdr>
        </w:div>
      </w:divsChild>
    </w:div>
    <w:div w:id="208106329">
      <w:bodyDiv w:val="1"/>
      <w:marLeft w:val="0"/>
      <w:marRight w:val="0"/>
      <w:marTop w:val="0"/>
      <w:marBottom w:val="0"/>
      <w:divBdr>
        <w:top w:val="none" w:sz="0" w:space="0" w:color="auto"/>
        <w:left w:val="none" w:sz="0" w:space="0" w:color="auto"/>
        <w:bottom w:val="none" w:sz="0" w:space="0" w:color="auto"/>
        <w:right w:val="none" w:sz="0" w:space="0" w:color="auto"/>
      </w:divBdr>
      <w:divsChild>
        <w:div w:id="1813404832">
          <w:marLeft w:val="547"/>
          <w:marRight w:val="0"/>
          <w:marTop w:val="60"/>
          <w:marBottom w:val="0"/>
          <w:divBdr>
            <w:top w:val="none" w:sz="0" w:space="0" w:color="auto"/>
            <w:left w:val="none" w:sz="0" w:space="0" w:color="auto"/>
            <w:bottom w:val="none" w:sz="0" w:space="0" w:color="auto"/>
            <w:right w:val="none" w:sz="0" w:space="0" w:color="auto"/>
          </w:divBdr>
        </w:div>
      </w:divsChild>
    </w:div>
    <w:div w:id="254559524">
      <w:bodyDiv w:val="1"/>
      <w:marLeft w:val="0"/>
      <w:marRight w:val="0"/>
      <w:marTop w:val="0"/>
      <w:marBottom w:val="0"/>
      <w:divBdr>
        <w:top w:val="none" w:sz="0" w:space="0" w:color="auto"/>
        <w:left w:val="none" w:sz="0" w:space="0" w:color="auto"/>
        <w:bottom w:val="none" w:sz="0" w:space="0" w:color="auto"/>
        <w:right w:val="none" w:sz="0" w:space="0" w:color="auto"/>
      </w:divBdr>
      <w:divsChild>
        <w:div w:id="1794127239">
          <w:marLeft w:val="1267"/>
          <w:marRight w:val="0"/>
          <w:marTop w:val="0"/>
          <w:marBottom w:val="0"/>
          <w:divBdr>
            <w:top w:val="none" w:sz="0" w:space="0" w:color="auto"/>
            <w:left w:val="none" w:sz="0" w:space="0" w:color="auto"/>
            <w:bottom w:val="none" w:sz="0" w:space="0" w:color="auto"/>
            <w:right w:val="none" w:sz="0" w:space="0" w:color="auto"/>
          </w:divBdr>
        </w:div>
        <w:div w:id="1478575053">
          <w:marLeft w:val="1987"/>
          <w:marRight w:val="0"/>
          <w:marTop w:val="0"/>
          <w:marBottom w:val="0"/>
          <w:divBdr>
            <w:top w:val="none" w:sz="0" w:space="0" w:color="auto"/>
            <w:left w:val="none" w:sz="0" w:space="0" w:color="auto"/>
            <w:bottom w:val="none" w:sz="0" w:space="0" w:color="auto"/>
            <w:right w:val="none" w:sz="0" w:space="0" w:color="auto"/>
          </w:divBdr>
        </w:div>
        <w:div w:id="601836329">
          <w:marLeft w:val="1987"/>
          <w:marRight w:val="0"/>
          <w:marTop w:val="0"/>
          <w:marBottom w:val="0"/>
          <w:divBdr>
            <w:top w:val="none" w:sz="0" w:space="0" w:color="auto"/>
            <w:left w:val="none" w:sz="0" w:space="0" w:color="auto"/>
            <w:bottom w:val="none" w:sz="0" w:space="0" w:color="auto"/>
            <w:right w:val="none" w:sz="0" w:space="0" w:color="auto"/>
          </w:divBdr>
        </w:div>
        <w:div w:id="1281113459">
          <w:marLeft w:val="2707"/>
          <w:marRight w:val="0"/>
          <w:marTop w:val="0"/>
          <w:marBottom w:val="0"/>
          <w:divBdr>
            <w:top w:val="none" w:sz="0" w:space="0" w:color="auto"/>
            <w:left w:val="none" w:sz="0" w:space="0" w:color="auto"/>
            <w:bottom w:val="none" w:sz="0" w:space="0" w:color="auto"/>
            <w:right w:val="none" w:sz="0" w:space="0" w:color="auto"/>
          </w:divBdr>
        </w:div>
        <w:div w:id="556744995">
          <w:marLeft w:val="2707"/>
          <w:marRight w:val="0"/>
          <w:marTop w:val="0"/>
          <w:marBottom w:val="0"/>
          <w:divBdr>
            <w:top w:val="none" w:sz="0" w:space="0" w:color="auto"/>
            <w:left w:val="none" w:sz="0" w:space="0" w:color="auto"/>
            <w:bottom w:val="none" w:sz="0" w:space="0" w:color="auto"/>
            <w:right w:val="none" w:sz="0" w:space="0" w:color="auto"/>
          </w:divBdr>
        </w:div>
        <w:div w:id="1805660132">
          <w:marLeft w:val="1987"/>
          <w:marRight w:val="0"/>
          <w:marTop w:val="0"/>
          <w:marBottom w:val="0"/>
          <w:divBdr>
            <w:top w:val="none" w:sz="0" w:space="0" w:color="auto"/>
            <w:left w:val="none" w:sz="0" w:space="0" w:color="auto"/>
            <w:bottom w:val="none" w:sz="0" w:space="0" w:color="auto"/>
            <w:right w:val="none" w:sz="0" w:space="0" w:color="auto"/>
          </w:divBdr>
        </w:div>
        <w:div w:id="929969887">
          <w:marLeft w:val="1987"/>
          <w:marRight w:val="0"/>
          <w:marTop w:val="0"/>
          <w:marBottom w:val="0"/>
          <w:divBdr>
            <w:top w:val="none" w:sz="0" w:space="0" w:color="auto"/>
            <w:left w:val="none" w:sz="0" w:space="0" w:color="auto"/>
            <w:bottom w:val="none" w:sz="0" w:space="0" w:color="auto"/>
            <w:right w:val="none" w:sz="0" w:space="0" w:color="auto"/>
          </w:divBdr>
        </w:div>
      </w:divsChild>
    </w:div>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288441350">
      <w:bodyDiv w:val="1"/>
      <w:marLeft w:val="0"/>
      <w:marRight w:val="0"/>
      <w:marTop w:val="0"/>
      <w:marBottom w:val="0"/>
      <w:divBdr>
        <w:top w:val="none" w:sz="0" w:space="0" w:color="auto"/>
        <w:left w:val="none" w:sz="0" w:space="0" w:color="auto"/>
        <w:bottom w:val="none" w:sz="0" w:space="0" w:color="auto"/>
        <w:right w:val="none" w:sz="0" w:space="0" w:color="auto"/>
      </w:divBdr>
    </w:div>
    <w:div w:id="443040465">
      <w:bodyDiv w:val="1"/>
      <w:marLeft w:val="0"/>
      <w:marRight w:val="0"/>
      <w:marTop w:val="0"/>
      <w:marBottom w:val="0"/>
      <w:divBdr>
        <w:top w:val="none" w:sz="0" w:space="0" w:color="auto"/>
        <w:left w:val="none" w:sz="0" w:space="0" w:color="auto"/>
        <w:bottom w:val="none" w:sz="0" w:space="0" w:color="auto"/>
        <w:right w:val="none" w:sz="0" w:space="0" w:color="auto"/>
      </w:divBdr>
    </w:div>
    <w:div w:id="455803369">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60559289">
      <w:bodyDiv w:val="1"/>
      <w:marLeft w:val="0"/>
      <w:marRight w:val="0"/>
      <w:marTop w:val="0"/>
      <w:marBottom w:val="0"/>
      <w:divBdr>
        <w:top w:val="none" w:sz="0" w:space="0" w:color="auto"/>
        <w:left w:val="none" w:sz="0" w:space="0" w:color="auto"/>
        <w:bottom w:val="none" w:sz="0" w:space="0" w:color="auto"/>
        <w:right w:val="none" w:sz="0" w:space="0" w:color="auto"/>
      </w:divBdr>
      <w:divsChild>
        <w:div w:id="323313508">
          <w:marLeft w:val="547"/>
          <w:marRight w:val="0"/>
          <w:marTop w:val="60"/>
          <w:marBottom w:val="0"/>
          <w:divBdr>
            <w:top w:val="none" w:sz="0" w:space="0" w:color="auto"/>
            <w:left w:val="none" w:sz="0" w:space="0" w:color="auto"/>
            <w:bottom w:val="none" w:sz="0" w:space="0" w:color="auto"/>
            <w:right w:val="none" w:sz="0" w:space="0" w:color="auto"/>
          </w:divBdr>
        </w:div>
      </w:divsChild>
    </w:div>
    <w:div w:id="582372897">
      <w:bodyDiv w:val="1"/>
      <w:marLeft w:val="0"/>
      <w:marRight w:val="0"/>
      <w:marTop w:val="0"/>
      <w:marBottom w:val="0"/>
      <w:divBdr>
        <w:top w:val="none" w:sz="0" w:space="0" w:color="auto"/>
        <w:left w:val="none" w:sz="0" w:space="0" w:color="auto"/>
        <w:bottom w:val="none" w:sz="0" w:space="0" w:color="auto"/>
        <w:right w:val="none" w:sz="0" w:space="0" w:color="auto"/>
      </w:divBdr>
      <w:divsChild>
        <w:div w:id="183447982">
          <w:marLeft w:val="936"/>
          <w:marRight w:val="0"/>
          <w:marTop w:val="60"/>
          <w:marBottom w:val="0"/>
          <w:divBdr>
            <w:top w:val="none" w:sz="0" w:space="0" w:color="auto"/>
            <w:left w:val="none" w:sz="0" w:space="0" w:color="auto"/>
            <w:bottom w:val="none" w:sz="0" w:space="0" w:color="auto"/>
            <w:right w:val="none" w:sz="0" w:space="0" w:color="auto"/>
          </w:divBdr>
        </w:div>
        <w:div w:id="993530378">
          <w:marLeft w:val="936"/>
          <w:marRight w:val="0"/>
          <w:marTop w:val="60"/>
          <w:marBottom w:val="0"/>
          <w:divBdr>
            <w:top w:val="none" w:sz="0" w:space="0" w:color="auto"/>
            <w:left w:val="none" w:sz="0" w:space="0" w:color="auto"/>
            <w:bottom w:val="none" w:sz="0" w:space="0" w:color="auto"/>
            <w:right w:val="none" w:sz="0" w:space="0" w:color="auto"/>
          </w:divBdr>
        </w:div>
      </w:divsChild>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735973019">
      <w:bodyDiv w:val="1"/>
      <w:marLeft w:val="0"/>
      <w:marRight w:val="0"/>
      <w:marTop w:val="0"/>
      <w:marBottom w:val="0"/>
      <w:divBdr>
        <w:top w:val="none" w:sz="0" w:space="0" w:color="auto"/>
        <w:left w:val="none" w:sz="0" w:space="0" w:color="auto"/>
        <w:bottom w:val="none" w:sz="0" w:space="0" w:color="auto"/>
        <w:right w:val="none" w:sz="0" w:space="0" w:color="auto"/>
      </w:divBdr>
      <w:divsChild>
        <w:div w:id="1396977889">
          <w:marLeft w:val="547"/>
          <w:marRight w:val="0"/>
          <w:marTop w:val="60"/>
          <w:marBottom w:val="0"/>
          <w:divBdr>
            <w:top w:val="none" w:sz="0" w:space="0" w:color="auto"/>
            <w:left w:val="none" w:sz="0" w:space="0" w:color="auto"/>
            <w:bottom w:val="none" w:sz="0" w:space="0" w:color="auto"/>
            <w:right w:val="none" w:sz="0" w:space="0" w:color="auto"/>
          </w:divBdr>
        </w:div>
      </w:divsChild>
    </w:div>
    <w:div w:id="797186969">
      <w:bodyDiv w:val="1"/>
      <w:marLeft w:val="0"/>
      <w:marRight w:val="0"/>
      <w:marTop w:val="0"/>
      <w:marBottom w:val="0"/>
      <w:divBdr>
        <w:top w:val="none" w:sz="0" w:space="0" w:color="auto"/>
        <w:left w:val="none" w:sz="0" w:space="0" w:color="auto"/>
        <w:bottom w:val="none" w:sz="0" w:space="0" w:color="auto"/>
        <w:right w:val="none" w:sz="0" w:space="0" w:color="auto"/>
      </w:divBdr>
      <w:divsChild>
        <w:div w:id="440730332">
          <w:marLeft w:val="547"/>
          <w:marRight w:val="0"/>
          <w:marTop w:val="60"/>
          <w:marBottom w:val="0"/>
          <w:divBdr>
            <w:top w:val="none" w:sz="0" w:space="0" w:color="auto"/>
            <w:left w:val="none" w:sz="0" w:space="0" w:color="auto"/>
            <w:bottom w:val="none" w:sz="0" w:space="0" w:color="auto"/>
            <w:right w:val="none" w:sz="0" w:space="0" w:color="auto"/>
          </w:divBdr>
        </w:div>
      </w:divsChild>
    </w:div>
    <w:div w:id="888296270">
      <w:bodyDiv w:val="1"/>
      <w:marLeft w:val="0"/>
      <w:marRight w:val="0"/>
      <w:marTop w:val="0"/>
      <w:marBottom w:val="0"/>
      <w:divBdr>
        <w:top w:val="none" w:sz="0" w:space="0" w:color="auto"/>
        <w:left w:val="none" w:sz="0" w:space="0" w:color="auto"/>
        <w:bottom w:val="none" w:sz="0" w:space="0" w:color="auto"/>
        <w:right w:val="none" w:sz="0" w:space="0" w:color="auto"/>
      </w:divBdr>
      <w:divsChild>
        <w:div w:id="2127310679">
          <w:marLeft w:val="547"/>
          <w:marRight w:val="0"/>
          <w:marTop w:val="60"/>
          <w:marBottom w:val="0"/>
          <w:divBdr>
            <w:top w:val="none" w:sz="0" w:space="0" w:color="auto"/>
            <w:left w:val="none" w:sz="0" w:space="0" w:color="auto"/>
            <w:bottom w:val="none" w:sz="0" w:space="0" w:color="auto"/>
            <w:right w:val="none" w:sz="0" w:space="0" w:color="auto"/>
          </w:divBdr>
        </w:div>
      </w:divsChild>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1125925065">
      <w:bodyDiv w:val="1"/>
      <w:marLeft w:val="0"/>
      <w:marRight w:val="0"/>
      <w:marTop w:val="0"/>
      <w:marBottom w:val="0"/>
      <w:divBdr>
        <w:top w:val="none" w:sz="0" w:space="0" w:color="auto"/>
        <w:left w:val="none" w:sz="0" w:space="0" w:color="auto"/>
        <w:bottom w:val="none" w:sz="0" w:space="0" w:color="auto"/>
        <w:right w:val="none" w:sz="0" w:space="0" w:color="auto"/>
      </w:divBdr>
      <w:divsChild>
        <w:div w:id="52237775">
          <w:marLeft w:val="547"/>
          <w:marRight w:val="0"/>
          <w:marTop w:val="60"/>
          <w:marBottom w:val="0"/>
          <w:divBdr>
            <w:top w:val="none" w:sz="0" w:space="0" w:color="auto"/>
            <w:left w:val="none" w:sz="0" w:space="0" w:color="auto"/>
            <w:bottom w:val="none" w:sz="0" w:space="0" w:color="auto"/>
            <w:right w:val="none" w:sz="0" w:space="0" w:color="auto"/>
          </w:divBdr>
        </w:div>
      </w:divsChild>
    </w:div>
    <w:div w:id="1154224019">
      <w:bodyDiv w:val="1"/>
      <w:marLeft w:val="0"/>
      <w:marRight w:val="0"/>
      <w:marTop w:val="0"/>
      <w:marBottom w:val="0"/>
      <w:divBdr>
        <w:top w:val="none" w:sz="0" w:space="0" w:color="auto"/>
        <w:left w:val="none" w:sz="0" w:space="0" w:color="auto"/>
        <w:bottom w:val="none" w:sz="0" w:space="0" w:color="auto"/>
        <w:right w:val="none" w:sz="0" w:space="0" w:color="auto"/>
      </w:divBdr>
      <w:divsChild>
        <w:div w:id="905990011">
          <w:marLeft w:val="547"/>
          <w:marRight w:val="0"/>
          <w:marTop w:val="60"/>
          <w:marBottom w:val="0"/>
          <w:divBdr>
            <w:top w:val="none" w:sz="0" w:space="0" w:color="auto"/>
            <w:left w:val="none" w:sz="0" w:space="0" w:color="auto"/>
            <w:bottom w:val="none" w:sz="0" w:space="0" w:color="auto"/>
            <w:right w:val="none" w:sz="0" w:space="0" w:color="auto"/>
          </w:divBdr>
        </w:div>
      </w:divsChild>
    </w:div>
    <w:div w:id="1231307183">
      <w:bodyDiv w:val="1"/>
      <w:marLeft w:val="0"/>
      <w:marRight w:val="0"/>
      <w:marTop w:val="0"/>
      <w:marBottom w:val="0"/>
      <w:divBdr>
        <w:top w:val="none" w:sz="0" w:space="0" w:color="auto"/>
        <w:left w:val="none" w:sz="0" w:space="0" w:color="auto"/>
        <w:bottom w:val="none" w:sz="0" w:space="0" w:color="auto"/>
        <w:right w:val="none" w:sz="0" w:space="0" w:color="auto"/>
      </w:divBdr>
      <w:divsChild>
        <w:div w:id="1359040292">
          <w:marLeft w:val="547"/>
          <w:marRight w:val="0"/>
          <w:marTop w:val="60"/>
          <w:marBottom w:val="0"/>
          <w:divBdr>
            <w:top w:val="none" w:sz="0" w:space="0" w:color="auto"/>
            <w:left w:val="none" w:sz="0" w:space="0" w:color="auto"/>
            <w:bottom w:val="none" w:sz="0" w:space="0" w:color="auto"/>
            <w:right w:val="none" w:sz="0" w:space="0" w:color="auto"/>
          </w:divBdr>
        </w:div>
      </w:divsChild>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314411626">
      <w:bodyDiv w:val="1"/>
      <w:marLeft w:val="0"/>
      <w:marRight w:val="0"/>
      <w:marTop w:val="0"/>
      <w:marBottom w:val="0"/>
      <w:divBdr>
        <w:top w:val="none" w:sz="0" w:space="0" w:color="auto"/>
        <w:left w:val="none" w:sz="0" w:space="0" w:color="auto"/>
        <w:bottom w:val="none" w:sz="0" w:space="0" w:color="auto"/>
        <w:right w:val="none" w:sz="0" w:space="0" w:color="auto"/>
      </w:divBdr>
      <w:divsChild>
        <w:div w:id="349917265">
          <w:marLeft w:val="547"/>
          <w:marRight w:val="0"/>
          <w:marTop w:val="60"/>
          <w:marBottom w:val="0"/>
          <w:divBdr>
            <w:top w:val="none" w:sz="0" w:space="0" w:color="auto"/>
            <w:left w:val="none" w:sz="0" w:space="0" w:color="auto"/>
            <w:bottom w:val="none" w:sz="0" w:space="0" w:color="auto"/>
            <w:right w:val="none" w:sz="0" w:space="0" w:color="auto"/>
          </w:divBdr>
        </w:div>
      </w:divsChild>
    </w:div>
    <w:div w:id="1350378634">
      <w:bodyDiv w:val="1"/>
      <w:marLeft w:val="0"/>
      <w:marRight w:val="0"/>
      <w:marTop w:val="0"/>
      <w:marBottom w:val="0"/>
      <w:divBdr>
        <w:top w:val="none" w:sz="0" w:space="0" w:color="auto"/>
        <w:left w:val="none" w:sz="0" w:space="0" w:color="auto"/>
        <w:bottom w:val="none" w:sz="0" w:space="0" w:color="auto"/>
        <w:right w:val="none" w:sz="0" w:space="0" w:color="auto"/>
      </w:divBdr>
    </w:div>
    <w:div w:id="1524636943">
      <w:bodyDiv w:val="1"/>
      <w:marLeft w:val="0"/>
      <w:marRight w:val="0"/>
      <w:marTop w:val="0"/>
      <w:marBottom w:val="0"/>
      <w:divBdr>
        <w:top w:val="none" w:sz="0" w:space="0" w:color="auto"/>
        <w:left w:val="none" w:sz="0" w:space="0" w:color="auto"/>
        <w:bottom w:val="none" w:sz="0" w:space="0" w:color="auto"/>
        <w:right w:val="none" w:sz="0" w:space="0" w:color="auto"/>
      </w:divBdr>
      <w:divsChild>
        <w:div w:id="174197716">
          <w:marLeft w:val="547"/>
          <w:marRight w:val="0"/>
          <w:marTop w:val="60"/>
          <w:marBottom w:val="0"/>
          <w:divBdr>
            <w:top w:val="none" w:sz="0" w:space="0" w:color="auto"/>
            <w:left w:val="none" w:sz="0" w:space="0" w:color="auto"/>
            <w:bottom w:val="none" w:sz="0" w:space="0" w:color="auto"/>
            <w:right w:val="none" w:sz="0" w:space="0" w:color="auto"/>
          </w:divBdr>
        </w:div>
      </w:divsChild>
    </w:div>
    <w:div w:id="1643608930">
      <w:bodyDiv w:val="1"/>
      <w:marLeft w:val="0"/>
      <w:marRight w:val="0"/>
      <w:marTop w:val="0"/>
      <w:marBottom w:val="0"/>
      <w:divBdr>
        <w:top w:val="none" w:sz="0" w:space="0" w:color="auto"/>
        <w:left w:val="none" w:sz="0" w:space="0" w:color="auto"/>
        <w:bottom w:val="none" w:sz="0" w:space="0" w:color="auto"/>
        <w:right w:val="none" w:sz="0" w:space="0" w:color="auto"/>
      </w:divBdr>
    </w:div>
    <w:div w:id="1667317062">
      <w:bodyDiv w:val="1"/>
      <w:marLeft w:val="0"/>
      <w:marRight w:val="0"/>
      <w:marTop w:val="0"/>
      <w:marBottom w:val="0"/>
      <w:divBdr>
        <w:top w:val="none" w:sz="0" w:space="0" w:color="auto"/>
        <w:left w:val="none" w:sz="0" w:space="0" w:color="auto"/>
        <w:bottom w:val="none" w:sz="0" w:space="0" w:color="auto"/>
        <w:right w:val="none" w:sz="0" w:space="0" w:color="auto"/>
      </w:divBdr>
      <w:divsChild>
        <w:div w:id="618803873">
          <w:marLeft w:val="547"/>
          <w:marRight w:val="0"/>
          <w:marTop w:val="60"/>
          <w:marBottom w:val="0"/>
          <w:divBdr>
            <w:top w:val="none" w:sz="0" w:space="0" w:color="auto"/>
            <w:left w:val="none" w:sz="0" w:space="0" w:color="auto"/>
            <w:bottom w:val="none" w:sz="0" w:space="0" w:color="auto"/>
            <w:right w:val="none" w:sz="0" w:space="0" w:color="auto"/>
          </w:divBdr>
        </w:div>
      </w:divsChild>
    </w:div>
    <w:div w:id="1855264143">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 w:id="1903909680">
      <w:bodyDiv w:val="1"/>
      <w:marLeft w:val="0"/>
      <w:marRight w:val="0"/>
      <w:marTop w:val="0"/>
      <w:marBottom w:val="0"/>
      <w:divBdr>
        <w:top w:val="none" w:sz="0" w:space="0" w:color="auto"/>
        <w:left w:val="none" w:sz="0" w:space="0" w:color="auto"/>
        <w:bottom w:val="none" w:sz="0" w:space="0" w:color="auto"/>
        <w:right w:val="none" w:sz="0" w:space="0" w:color="auto"/>
      </w:divBdr>
      <w:divsChild>
        <w:div w:id="205799308">
          <w:marLeft w:val="936"/>
          <w:marRight w:val="0"/>
          <w:marTop w:val="60"/>
          <w:marBottom w:val="0"/>
          <w:divBdr>
            <w:top w:val="none" w:sz="0" w:space="0" w:color="auto"/>
            <w:left w:val="none" w:sz="0" w:space="0" w:color="auto"/>
            <w:bottom w:val="none" w:sz="0" w:space="0" w:color="auto"/>
            <w:right w:val="none" w:sz="0" w:space="0" w:color="auto"/>
          </w:divBdr>
        </w:div>
      </w:divsChild>
    </w:div>
    <w:div w:id="2027100623">
      <w:bodyDiv w:val="1"/>
      <w:marLeft w:val="0"/>
      <w:marRight w:val="0"/>
      <w:marTop w:val="0"/>
      <w:marBottom w:val="0"/>
      <w:divBdr>
        <w:top w:val="none" w:sz="0" w:space="0" w:color="auto"/>
        <w:left w:val="none" w:sz="0" w:space="0" w:color="auto"/>
        <w:bottom w:val="none" w:sz="0" w:space="0" w:color="auto"/>
        <w:right w:val="none" w:sz="0" w:space="0" w:color="auto"/>
      </w:divBdr>
      <w:divsChild>
        <w:div w:id="316619186">
          <w:marLeft w:val="547"/>
          <w:marRight w:val="0"/>
          <w:marTop w:val="60"/>
          <w:marBottom w:val="0"/>
          <w:divBdr>
            <w:top w:val="none" w:sz="0" w:space="0" w:color="auto"/>
            <w:left w:val="none" w:sz="0" w:space="0" w:color="auto"/>
            <w:bottom w:val="none" w:sz="0" w:space="0" w:color="auto"/>
            <w:right w:val="none" w:sz="0" w:space="0" w:color="auto"/>
          </w:divBdr>
        </w:div>
      </w:divsChild>
    </w:div>
    <w:div w:id="2044359325">
      <w:bodyDiv w:val="1"/>
      <w:marLeft w:val="0"/>
      <w:marRight w:val="0"/>
      <w:marTop w:val="0"/>
      <w:marBottom w:val="0"/>
      <w:divBdr>
        <w:top w:val="none" w:sz="0" w:space="0" w:color="auto"/>
        <w:left w:val="none" w:sz="0" w:space="0" w:color="auto"/>
        <w:bottom w:val="none" w:sz="0" w:space="0" w:color="auto"/>
        <w:right w:val="none" w:sz="0" w:space="0" w:color="auto"/>
      </w:divBdr>
      <w:divsChild>
        <w:div w:id="1561792168">
          <w:marLeft w:val="936"/>
          <w:marRight w:val="0"/>
          <w:marTop w:val="60"/>
          <w:marBottom w:val="0"/>
          <w:divBdr>
            <w:top w:val="none" w:sz="0" w:space="0" w:color="auto"/>
            <w:left w:val="none" w:sz="0" w:space="0" w:color="auto"/>
            <w:bottom w:val="none" w:sz="0" w:space="0" w:color="auto"/>
            <w:right w:val="none" w:sz="0" w:space="0" w:color="auto"/>
          </w:divBdr>
        </w:div>
        <w:div w:id="1411199411">
          <w:marLeft w:val="936"/>
          <w:marRight w:val="0"/>
          <w:marTop w:val="60"/>
          <w:marBottom w:val="0"/>
          <w:divBdr>
            <w:top w:val="none" w:sz="0" w:space="0" w:color="auto"/>
            <w:left w:val="none" w:sz="0" w:space="0" w:color="auto"/>
            <w:bottom w:val="none" w:sz="0" w:space="0" w:color="auto"/>
            <w:right w:val="none" w:sz="0" w:space="0" w:color="auto"/>
          </w:divBdr>
        </w:div>
        <w:div w:id="1274705377">
          <w:marLeft w:val="936"/>
          <w:marRight w:val="0"/>
          <w:marTop w:val="60"/>
          <w:marBottom w:val="0"/>
          <w:divBdr>
            <w:top w:val="none" w:sz="0" w:space="0" w:color="auto"/>
            <w:left w:val="none" w:sz="0" w:space="0" w:color="auto"/>
            <w:bottom w:val="none" w:sz="0" w:space="0" w:color="auto"/>
            <w:right w:val="none" w:sz="0" w:space="0" w:color="auto"/>
          </w:divBdr>
        </w:div>
        <w:div w:id="247546134">
          <w:marLeft w:val="936"/>
          <w:marRight w:val="0"/>
          <w:marTop w:val="60"/>
          <w:marBottom w:val="0"/>
          <w:divBdr>
            <w:top w:val="none" w:sz="0" w:space="0" w:color="auto"/>
            <w:left w:val="none" w:sz="0" w:space="0" w:color="auto"/>
            <w:bottom w:val="none" w:sz="0" w:space="0" w:color="auto"/>
            <w:right w:val="none" w:sz="0" w:space="0" w:color="auto"/>
          </w:divBdr>
        </w:div>
      </w:divsChild>
    </w:div>
    <w:div w:id="210294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oleObject" Target="embeddings/oleObject2.bin"/><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oleObject" Target="embeddings/oleObject6.bin"/><Relationship Id="rId42" Type="http://schemas.openxmlformats.org/officeDocument/2006/relationships/image" Target="media/image26.png"/><Relationship Id="rId47" Type="http://schemas.openxmlformats.org/officeDocument/2006/relationships/hyperlink" Target="http://www.mk.tu-berlin.de/mitarbeiter/tub/lehrbeauftragte/Jungnickel"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image" Target="media/image22.emf"/><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6.wmf"/><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oleObject" Target="embeddings/oleObject3.bin"/><Relationship Id="rId36" Type="http://schemas.openxmlformats.org/officeDocument/2006/relationships/image" Target="media/image20.png"/><Relationship Id="rId49"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9.emf"/><Relationship Id="rId31" Type="http://schemas.openxmlformats.org/officeDocument/2006/relationships/image" Target="media/image17.wmf"/><Relationship Id="rId44" Type="http://schemas.openxmlformats.org/officeDocument/2006/relationships/image" Target="media/image28.emf"/><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scholar.google.com/citations?view_op=view_org&amp;hl=en&amp;org=27210997649919181" TargetMode="Externa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5.wmf"/><Relationship Id="rId30" Type="http://schemas.openxmlformats.org/officeDocument/2006/relationships/oleObject" Target="embeddings/oleObject4.bin"/><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mentor.ieee.org/802.15/dcn/15/15-15-0492-05-007a-technical-considerations-document.docx" TargetMode="External"/><Relationship Id="rId8" Type="http://schemas.openxmlformats.org/officeDocument/2006/relationships/endnotes" Target="endnotes.xml"/><Relationship Id="rId51"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03BB5-F0CA-40F9-9F3D-B05B6C75A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0</TotalTime>
  <Pages>42</Pages>
  <Words>12791</Words>
  <Characters>67925</Characters>
  <Application>Microsoft Office Word</Application>
  <DocSecurity>0</DocSecurity>
  <Lines>1509</Lines>
  <Paragraphs>877</Paragraphs>
  <ScaleCrop>false</ScaleCrop>
  <HeadingPairs>
    <vt:vector size="8" baseType="variant">
      <vt:variant>
        <vt:lpstr>Titel</vt:lpstr>
      </vt:variant>
      <vt:variant>
        <vt:i4>1</vt:i4>
      </vt:variant>
      <vt:variant>
        <vt:lpstr>Title</vt:lpstr>
      </vt:variant>
      <vt:variant>
        <vt:i4>1</vt:i4>
      </vt:variant>
      <vt:variant>
        <vt:lpstr>제목</vt:lpstr>
      </vt:variant>
      <vt:variant>
        <vt:i4>1</vt:i4>
      </vt:variant>
      <vt:variant>
        <vt:lpstr>タイトル</vt:lpstr>
      </vt:variant>
      <vt:variant>
        <vt:i4>1</vt:i4>
      </vt:variant>
    </vt:vector>
  </HeadingPairs>
  <TitlesOfParts>
    <vt:vector size="4" baseType="lpstr">
      <vt:lpstr>TG7r1 Technical Considerations Document</vt:lpstr>
      <vt:lpstr>TG7r1 Technical Considerations Document</vt:lpstr>
      <vt:lpstr>TG7r1 Technical Considerations Document</vt:lpstr>
      <vt:lpstr>TG7r1 Technical Considerations Document</vt:lpstr>
    </vt:vector>
  </TitlesOfParts>
  <Company>Panasonic</Company>
  <LinksUpToDate>false</LinksUpToDate>
  <CharactersWithSpaces>79839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dc:description>&lt;street address&gt;
TELEPHONE: &lt;phone#&gt;
FAX: &lt;fax#&gt;
EMAIL: &lt;email&gt;</dc:description>
  <cp:lastModifiedBy>Jungnickel, Volker</cp:lastModifiedBy>
  <cp:revision>2</cp:revision>
  <cp:lastPrinted>1901-01-01T07:00:00Z</cp:lastPrinted>
  <dcterms:created xsi:type="dcterms:W3CDTF">2016-03-14T05:25:00Z</dcterms:created>
  <dcterms:modified xsi:type="dcterms:W3CDTF">2016-03-14T05:25:00Z</dcterms:modified>
  <cp:category>15-0293-03-007a</cp:category>
</cp:coreProperties>
</file>