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AD" w:rsidRDefault="00FA21AD" w:rsidP="00FA21AD">
      <w:pPr>
        <w:jc w:val="center"/>
        <w:rPr>
          <w:b/>
          <w:sz w:val="28"/>
        </w:rPr>
      </w:pPr>
      <w:bookmarkStart w:id="0" w:name="_Toc424490108"/>
      <w:r>
        <w:rPr>
          <w:b/>
          <w:sz w:val="28"/>
        </w:rPr>
        <w:t>IEEE P802.15</w:t>
      </w:r>
    </w:p>
    <w:p w:rsidR="00FA21AD" w:rsidRDefault="00FA21AD" w:rsidP="00FA21AD">
      <w:pPr>
        <w:jc w:val="center"/>
        <w:rPr>
          <w:b/>
          <w:sz w:val="28"/>
        </w:rPr>
      </w:pPr>
      <w:r>
        <w:rPr>
          <w:b/>
          <w:sz w:val="28"/>
        </w:rPr>
        <w:t>Wireless Personal Area Networks</w:t>
      </w:r>
    </w:p>
    <w:p w:rsidR="00FA21AD" w:rsidRDefault="00FA21AD" w:rsidP="00FA21AD">
      <w:pPr>
        <w:jc w:val="center"/>
        <w:rPr>
          <w:b/>
          <w:sz w:val="28"/>
        </w:rPr>
      </w:pPr>
    </w:p>
    <w:tbl>
      <w:tblPr>
        <w:tblW w:w="0" w:type="auto"/>
        <w:tblInd w:w="108" w:type="dxa"/>
        <w:tblLayout w:type="fixed"/>
        <w:tblLook w:val="0000"/>
      </w:tblPr>
      <w:tblGrid>
        <w:gridCol w:w="1260"/>
        <w:gridCol w:w="4050"/>
        <w:gridCol w:w="4140"/>
      </w:tblGrid>
      <w:tr w:rsidR="00FA21AD" w:rsidTr="00122D3B">
        <w:tc>
          <w:tcPr>
            <w:tcW w:w="1260" w:type="dxa"/>
            <w:tcBorders>
              <w:top w:val="single" w:sz="6" w:space="0" w:color="auto"/>
            </w:tcBorders>
          </w:tcPr>
          <w:p w:rsidR="00FA21AD" w:rsidRDefault="00FA21AD" w:rsidP="00122D3B">
            <w:pPr>
              <w:pStyle w:val="covertext"/>
            </w:pPr>
            <w:r>
              <w:t>Project</w:t>
            </w:r>
          </w:p>
        </w:tc>
        <w:tc>
          <w:tcPr>
            <w:tcW w:w="8190" w:type="dxa"/>
            <w:gridSpan w:val="2"/>
            <w:tcBorders>
              <w:top w:val="single" w:sz="6" w:space="0" w:color="auto"/>
            </w:tcBorders>
          </w:tcPr>
          <w:p w:rsidR="00FA21AD" w:rsidRDefault="00FA21AD" w:rsidP="00122D3B">
            <w:pPr>
              <w:pStyle w:val="covertext"/>
            </w:pPr>
            <w:r>
              <w:t>IEEE P802.15 Working Group for Wireless Personal Area Networks (WPANs)</w:t>
            </w:r>
          </w:p>
        </w:tc>
      </w:tr>
      <w:tr w:rsidR="00FA21AD" w:rsidTr="00122D3B">
        <w:tc>
          <w:tcPr>
            <w:tcW w:w="1260" w:type="dxa"/>
            <w:tcBorders>
              <w:top w:val="single" w:sz="6" w:space="0" w:color="auto"/>
            </w:tcBorders>
          </w:tcPr>
          <w:p w:rsidR="00FA21AD" w:rsidRDefault="00FA21AD" w:rsidP="00122D3B">
            <w:pPr>
              <w:pStyle w:val="covertext"/>
            </w:pPr>
            <w:r>
              <w:t>Title</w:t>
            </w:r>
          </w:p>
        </w:tc>
        <w:tc>
          <w:tcPr>
            <w:tcW w:w="8190" w:type="dxa"/>
            <w:gridSpan w:val="2"/>
            <w:tcBorders>
              <w:top w:val="single" w:sz="6" w:space="0" w:color="auto"/>
            </w:tcBorders>
          </w:tcPr>
          <w:p w:rsidR="00FA21AD" w:rsidRDefault="00723973" w:rsidP="00122D3B">
            <w:pPr>
              <w:pStyle w:val="covertext"/>
            </w:pPr>
            <w:r>
              <w:t xml:space="preserve">Comments on Low Rate PD of </w:t>
            </w:r>
            <w:fldSimple w:instr=" TITLE  \* MERGEFORMAT ">
              <w:r w:rsidR="00FA21AD">
                <w:rPr>
                  <w:b/>
                  <w:sz w:val="28"/>
                </w:rPr>
                <w:t>Technical Considerations Document</w:t>
              </w:r>
            </w:fldSimple>
          </w:p>
        </w:tc>
      </w:tr>
      <w:tr w:rsidR="00FA21AD" w:rsidTr="00122D3B">
        <w:tc>
          <w:tcPr>
            <w:tcW w:w="1260" w:type="dxa"/>
            <w:tcBorders>
              <w:top w:val="single" w:sz="6" w:space="0" w:color="auto"/>
            </w:tcBorders>
          </w:tcPr>
          <w:p w:rsidR="00FA21AD" w:rsidRDefault="00FA21AD" w:rsidP="00122D3B">
            <w:pPr>
              <w:pStyle w:val="covertext"/>
            </w:pPr>
            <w:r>
              <w:t>Date Submitted</w:t>
            </w:r>
          </w:p>
        </w:tc>
        <w:tc>
          <w:tcPr>
            <w:tcW w:w="8190" w:type="dxa"/>
            <w:gridSpan w:val="2"/>
            <w:tcBorders>
              <w:top w:val="single" w:sz="6" w:space="0" w:color="auto"/>
            </w:tcBorders>
          </w:tcPr>
          <w:p w:rsidR="00FA21AD" w:rsidRDefault="00FA21AD" w:rsidP="00122D3B">
            <w:pPr>
              <w:pStyle w:val="covertext"/>
            </w:pPr>
            <w:r>
              <w:t>[July</w:t>
            </w:r>
            <w:r w:rsidR="00D72958">
              <w:t xml:space="preserve"> 13</w:t>
            </w:r>
            <w:r>
              <w:t>, 2015]</w:t>
            </w:r>
          </w:p>
        </w:tc>
      </w:tr>
      <w:tr w:rsidR="00FA21AD" w:rsidTr="00122D3B">
        <w:tc>
          <w:tcPr>
            <w:tcW w:w="1260" w:type="dxa"/>
            <w:tcBorders>
              <w:top w:val="single" w:sz="4" w:space="0" w:color="auto"/>
              <w:bottom w:val="single" w:sz="4" w:space="0" w:color="auto"/>
            </w:tcBorders>
          </w:tcPr>
          <w:p w:rsidR="00FA21AD" w:rsidRDefault="00FA21AD" w:rsidP="00122D3B">
            <w:pPr>
              <w:pStyle w:val="covertext"/>
            </w:pPr>
            <w:r>
              <w:t>Source</w:t>
            </w:r>
          </w:p>
        </w:tc>
        <w:tc>
          <w:tcPr>
            <w:tcW w:w="4050" w:type="dxa"/>
            <w:tcBorders>
              <w:top w:val="single" w:sz="4" w:space="0" w:color="auto"/>
              <w:bottom w:val="single" w:sz="4" w:space="0" w:color="auto"/>
            </w:tcBorders>
          </w:tcPr>
          <w:p w:rsidR="00FA21AD" w:rsidRDefault="00FA21AD" w:rsidP="00FA21AD">
            <w:pPr>
              <w:pStyle w:val="covertext"/>
              <w:ind w:right="-4140"/>
              <w:rPr>
                <w:rFonts w:ascii="Arial Narrow" w:hAnsi="Arial Narrow"/>
                <w:sz w:val="20"/>
                <w:lang w:eastAsia="ko-KR"/>
              </w:rPr>
            </w:pPr>
            <w:proofErr w:type="spellStart"/>
            <w:r w:rsidRPr="000A6194">
              <w:rPr>
                <w:rFonts w:ascii="Arial Narrow" w:hAnsi="Arial Narrow"/>
                <w:sz w:val="20"/>
              </w:rPr>
              <w:t>Jaesang</w:t>
            </w:r>
            <w:proofErr w:type="spellEnd"/>
            <w:r w:rsidRPr="000A6194">
              <w:rPr>
                <w:rFonts w:ascii="Arial Narrow" w:hAnsi="Arial Narrow"/>
                <w:sz w:val="20"/>
              </w:rPr>
              <w:t xml:space="preserve"> Cha (SNUST);</w:t>
            </w:r>
          </w:p>
          <w:p w:rsidR="00FA21AD" w:rsidRDefault="00FA21AD" w:rsidP="00FA21AD">
            <w:pPr>
              <w:pStyle w:val="covertext"/>
              <w:spacing w:before="0" w:after="0"/>
              <w:ind w:right="-4140"/>
              <w:rPr>
                <w:rFonts w:ascii="Arial Narrow" w:hAnsi="Arial Narrow"/>
                <w:sz w:val="20"/>
                <w:lang w:eastAsia="ko-KR"/>
              </w:rPr>
            </w:pPr>
            <w:proofErr w:type="spellStart"/>
            <w:r w:rsidRPr="000A6194">
              <w:rPr>
                <w:rFonts w:ascii="Arial Narrow" w:hAnsi="Arial Narrow"/>
                <w:sz w:val="20"/>
              </w:rPr>
              <w:t>Yeong</w:t>
            </w:r>
            <w:proofErr w:type="spellEnd"/>
            <w:r w:rsidRPr="000A6194">
              <w:rPr>
                <w:rFonts w:ascii="Arial Narrow" w:hAnsi="Arial Narrow"/>
                <w:sz w:val="20"/>
              </w:rPr>
              <w:t xml:space="preserve"> Min Jang (</w:t>
            </w:r>
            <w:proofErr w:type="spellStart"/>
            <w:r w:rsidRPr="000A6194">
              <w:rPr>
                <w:rFonts w:ascii="Arial Narrow" w:hAnsi="Arial Narrow"/>
                <w:sz w:val="20"/>
              </w:rPr>
              <w:t>Kookmin</w:t>
            </w:r>
            <w:proofErr w:type="spellEnd"/>
            <w:r w:rsidRPr="000A6194">
              <w:rPr>
                <w:rFonts w:ascii="Arial Narrow" w:hAnsi="Arial Narrow"/>
                <w:sz w:val="20"/>
              </w:rPr>
              <w:t xml:space="preserve"> University);</w:t>
            </w:r>
          </w:p>
          <w:p w:rsidR="007E36BF" w:rsidRPr="007E36BF" w:rsidRDefault="007E36BF" w:rsidP="00FA21AD">
            <w:pPr>
              <w:pStyle w:val="covertext"/>
              <w:spacing w:before="0" w:after="0"/>
              <w:ind w:right="-4140"/>
              <w:rPr>
                <w:rFonts w:ascii="Arial Narrow" w:hAnsi="Arial Narrow"/>
                <w:sz w:val="20"/>
                <w:lang w:eastAsia="ko-KR"/>
              </w:rPr>
            </w:pPr>
            <w:proofErr w:type="spellStart"/>
            <w:r w:rsidRPr="00D12662">
              <w:rPr>
                <w:rFonts w:ascii="Arial Narrow" w:hAnsi="Arial Narrow"/>
                <w:sz w:val="20"/>
              </w:rPr>
              <w:t>Trang</w:t>
            </w:r>
            <w:proofErr w:type="spellEnd"/>
            <w:r w:rsidRPr="00D12662">
              <w:rPr>
                <w:rFonts w:ascii="Arial Narrow" w:hAnsi="Arial Narrow"/>
                <w:sz w:val="20"/>
              </w:rPr>
              <w:t xml:space="preserve"> Nguyen Van (</w:t>
            </w:r>
            <w:proofErr w:type="spellStart"/>
            <w:r w:rsidRPr="00D12662">
              <w:rPr>
                <w:rFonts w:ascii="Arial Narrow" w:hAnsi="Arial Narrow"/>
                <w:sz w:val="20"/>
              </w:rPr>
              <w:t>Kookmin</w:t>
            </w:r>
            <w:proofErr w:type="spellEnd"/>
            <w:r w:rsidRPr="00D12662">
              <w:rPr>
                <w:rFonts w:ascii="Arial Narrow" w:hAnsi="Arial Narrow"/>
                <w:sz w:val="20"/>
              </w:rPr>
              <w:t xml:space="preserve"> University</w:t>
            </w:r>
            <w:r>
              <w:rPr>
                <w:rFonts w:ascii="Arial Narrow" w:hAnsi="Arial Narrow"/>
                <w:sz w:val="20"/>
              </w:rPr>
              <w:t>);</w:t>
            </w:r>
          </w:p>
          <w:p w:rsidR="00FA21AD" w:rsidRPr="000A6194" w:rsidRDefault="00FA21AD" w:rsidP="00FA21AD">
            <w:pPr>
              <w:pStyle w:val="covertext"/>
              <w:spacing w:before="0" w:after="0"/>
              <w:ind w:right="-4140"/>
              <w:rPr>
                <w:rFonts w:ascii="Arial Narrow" w:hAnsi="Arial Narrow"/>
                <w:sz w:val="20"/>
              </w:rPr>
            </w:pPr>
            <w:proofErr w:type="spellStart"/>
            <w:r w:rsidRPr="000A6194">
              <w:rPr>
                <w:rFonts w:ascii="Arial Narrow" w:hAnsi="Arial Narrow"/>
                <w:sz w:val="20"/>
              </w:rPr>
              <w:t>Soo</w:t>
            </w:r>
            <w:proofErr w:type="spellEnd"/>
            <w:r w:rsidRPr="000A6194">
              <w:rPr>
                <w:rFonts w:ascii="Arial Narrow" w:hAnsi="Arial Narrow"/>
                <w:sz w:val="20"/>
              </w:rPr>
              <w:t>-Young Chang (SYCA);</w:t>
            </w:r>
          </w:p>
          <w:p w:rsidR="00FA21AD" w:rsidRPr="00D12662" w:rsidRDefault="007E36BF" w:rsidP="00723973">
            <w:pPr>
              <w:pStyle w:val="covertext"/>
              <w:ind w:right="-4140"/>
              <w:rPr>
                <w:rFonts w:ascii="Arial Narrow" w:hAnsi="Arial Narrow"/>
                <w:sz w:val="20"/>
                <w:lang w:eastAsia="ko-KR"/>
              </w:rPr>
            </w:pPr>
            <w:r>
              <w:rPr>
                <w:rFonts w:ascii="Arial Narrow" w:hAnsi="Arial Narrow" w:hint="eastAsia"/>
                <w:sz w:val="20"/>
                <w:lang w:eastAsia="ko-KR"/>
              </w:rPr>
              <w:t xml:space="preserve">Jung </w:t>
            </w:r>
            <w:proofErr w:type="spellStart"/>
            <w:r>
              <w:rPr>
                <w:rFonts w:ascii="Arial Narrow" w:hAnsi="Arial Narrow" w:hint="eastAsia"/>
                <w:sz w:val="20"/>
                <w:lang w:eastAsia="ko-KR"/>
              </w:rPr>
              <w:t>Hoon</w:t>
            </w:r>
            <w:proofErr w:type="spellEnd"/>
            <w:r>
              <w:rPr>
                <w:rFonts w:ascii="Arial Narrow" w:hAnsi="Arial Narrow" w:hint="eastAsia"/>
                <w:sz w:val="20"/>
                <w:lang w:eastAsia="ko-KR"/>
              </w:rPr>
              <w:t xml:space="preserve"> Lee (Dong </w:t>
            </w:r>
            <w:proofErr w:type="spellStart"/>
            <w:r>
              <w:rPr>
                <w:rFonts w:ascii="Arial Narrow" w:hAnsi="Arial Narrow" w:hint="eastAsia"/>
                <w:sz w:val="20"/>
                <w:lang w:eastAsia="ko-KR"/>
              </w:rPr>
              <w:t>seoul</w:t>
            </w:r>
            <w:proofErr w:type="spellEnd"/>
            <w:r>
              <w:rPr>
                <w:rFonts w:ascii="Arial Narrow" w:hAnsi="Arial Narrow" w:hint="eastAsia"/>
                <w:sz w:val="20"/>
                <w:lang w:eastAsia="ko-KR"/>
              </w:rPr>
              <w:t xml:space="preserve"> </w:t>
            </w:r>
            <w:r w:rsidRPr="000A6194">
              <w:rPr>
                <w:rFonts w:ascii="Arial Narrow" w:hAnsi="Arial Narrow"/>
                <w:sz w:val="20"/>
              </w:rPr>
              <w:t>University</w:t>
            </w:r>
            <w:r>
              <w:rPr>
                <w:rFonts w:ascii="Arial Narrow" w:hAnsi="Arial Narrow" w:hint="eastAsia"/>
                <w:sz w:val="20"/>
                <w:lang w:eastAsia="ko-KR"/>
              </w:rPr>
              <w:t>)</w:t>
            </w:r>
          </w:p>
        </w:tc>
        <w:tc>
          <w:tcPr>
            <w:tcW w:w="4140" w:type="dxa"/>
            <w:tcBorders>
              <w:top w:val="single" w:sz="4" w:space="0" w:color="auto"/>
              <w:bottom w:val="single" w:sz="4" w:space="0" w:color="auto"/>
            </w:tcBorders>
          </w:tcPr>
          <w:p w:rsidR="00FA21AD" w:rsidRPr="00D12662" w:rsidRDefault="00FA21AD" w:rsidP="00122D3B">
            <w:pPr>
              <w:pStyle w:val="covertext"/>
              <w:tabs>
                <w:tab w:val="left" w:pos="1152"/>
              </w:tabs>
              <w:spacing w:before="0" w:after="0"/>
              <w:ind w:left="-3366"/>
              <w:rPr>
                <w:rFonts w:ascii="Arial Narrow" w:hAnsi="Arial Narrow"/>
                <w:sz w:val="20"/>
              </w:rPr>
            </w:pPr>
          </w:p>
        </w:tc>
      </w:tr>
      <w:tr w:rsidR="00FA21AD" w:rsidTr="00122D3B">
        <w:tc>
          <w:tcPr>
            <w:tcW w:w="1260" w:type="dxa"/>
            <w:tcBorders>
              <w:top w:val="single" w:sz="6" w:space="0" w:color="auto"/>
            </w:tcBorders>
          </w:tcPr>
          <w:p w:rsidR="00FA21AD" w:rsidRDefault="00FA21AD" w:rsidP="00122D3B">
            <w:pPr>
              <w:pStyle w:val="covertext"/>
            </w:pPr>
            <w:r>
              <w:t>Re:</w:t>
            </w:r>
          </w:p>
        </w:tc>
        <w:tc>
          <w:tcPr>
            <w:tcW w:w="8190" w:type="dxa"/>
            <w:gridSpan w:val="2"/>
            <w:tcBorders>
              <w:top w:val="single" w:sz="6" w:space="0" w:color="auto"/>
            </w:tcBorders>
          </w:tcPr>
          <w:p w:rsidR="00FA21AD" w:rsidRDefault="00FA21AD" w:rsidP="00122D3B">
            <w:pPr>
              <w:pStyle w:val="covertext"/>
            </w:pPr>
          </w:p>
        </w:tc>
      </w:tr>
      <w:tr w:rsidR="00FA21AD" w:rsidTr="00122D3B">
        <w:tc>
          <w:tcPr>
            <w:tcW w:w="1260" w:type="dxa"/>
            <w:tcBorders>
              <w:top w:val="single" w:sz="6" w:space="0" w:color="auto"/>
            </w:tcBorders>
          </w:tcPr>
          <w:p w:rsidR="00FA21AD" w:rsidRDefault="00FA21AD" w:rsidP="00122D3B">
            <w:pPr>
              <w:pStyle w:val="covertext"/>
            </w:pPr>
            <w:r>
              <w:t>Abstract</w:t>
            </w:r>
          </w:p>
        </w:tc>
        <w:tc>
          <w:tcPr>
            <w:tcW w:w="8190" w:type="dxa"/>
            <w:gridSpan w:val="2"/>
            <w:tcBorders>
              <w:top w:val="single" w:sz="6" w:space="0" w:color="auto"/>
            </w:tcBorders>
          </w:tcPr>
          <w:p w:rsidR="00FA21AD" w:rsidRDefault="00FA21AD" w:rsidP="00122D3B">
            <w:pPr>
              <w:pStyle w:val="covertext"/>
            </w:pPr>
          </w:p>
          <w:p w:rsidR="00FA21AD" w:rsidRDefault="00FA21AD" w:rsidP="00122D3B">
            <w:pPr>
              <w:pStyle w:val="covertext"/>
            </w:pPr>
          </w:p>
        </w:tc>
      </w:tr>
      <w:tr w:rsidR="00FA21AD" w:rsidTr="00122D3B">
        <w:tc>
          <w:tcPr>
            <w:tcW w:w="1260" w:type="dxa"/>
            <w:tcBorders>
              <w:top w:val="single" w:sz="6" w:space="0" w:color="auto"/>
            </w:tcBorders>
          </w:tcPr>
          <w:p w:rsidR="00FA21AD" w:rsidRDefault="00FA21AD" w:rsidP="00122D3B">
            <w:pPr>
              <w:pStyle w:val="covertext"/>
            </w:pPr>
            <w:r>
              <w:t>Purpose</w:t>
            </w:r>
          </w:p>
        </w:tc>
        <w:tc>
          <w:tcPr>
            <w:tcW w:w="8190" w:type="dxa"/>
            <w:gridSpan w:val="2"/>
            <w:tcBorders>
              <w:top w:val="single" w:sz="6" w:space="0" w:color="auto"/>
            </w:tcBorders>
          </w:tcPr>
          <w:p w:rsidR="00FA21AD" w:rsidRDefault="00FA21AD" w:rsidP="00122D3B">
            <w:pPr>
              <w:pStyle w:val="covertext"/>
            </w:pPr>
          </w:p>
        </w:tc>
      </w:tr>
      <w:tr w:rsidR="00FA21AD" w:rsidTr="00122D3B">
        <w:tc>
          <w:tcPr>
            <w:tcW w:w="1260" w:type="dxa"/>
            <w:tcBorders>
              <w:top w:val="single" w:sz="6" w:space="0" w:color="auto"/>
              <w:bottom w:val="single" w:sz="6" w:space="0" w:color="auto"/>
            </w:tcBorders>
          </w:tcPr>
          <w:p w:rsidR="00FA21AD" w:rsidRDefault="00FA21AD" w:rsidP="00122D3B">
            <w:pPr>
              <w:pStyle w:val="covertext"/>
            </w:pPr>
            <w:r>
              <w:t>Notice</w:t>
            </w:r>
          </w:p>
        </w:tc>
        <w:tc>
          <w:tcPr>
            <w:tcW w:w="8190" w:type="dxa"/>
            <w:gridSpan w:val="2"/>
            <w:tcBorders>
              <w:top w:val="single" w:sz="6" w:space="0" w:color="auto"/>
              <w:bottom w:val="single" w:sz="6" w:space="0" w:color="auto"/>
            </w:tcBorders>
          </w:tcPr>
          <w:p w:rsidR="00FA21AD" w:rsidRDefault="00FA21AD" w:rsidP="00122D3B">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A21AD" w:rsidTr="00122D3B">
        <w:tc>
          <w:tcPr>
            <w:tcW w:w="1260" w:type="dxa"/>
            <w:tcBorders>
              <w:top w:val="single" w:sz="6" w:space="0" w:color="auto"/>
              <w:bottom w:val="single" w:sz="6" w:space="0" w:color="auto"/>
            </w:tcBorders>
          </w:tcPr>
          <w:p w:rsidR="00FA21AD" w:rsidRDefault="00FA21AD" w:rsidP="00122D3B">
            <w:pPr>
              <w:pStyle w:val="covertext"/>
            </w:pPr>
            <w:r>
              <w:t>Release</w:t>
            </w:r>
          </w:p>
        </w:tc>
        <w:tc>
          <w:tcPr>
            <w:tcW w:w="8190" w:type="dxa"/>
            <w:gridSpan w:val="2"/>
            <w:tcBorders>
              <w:top w:val="single" w:sz="6" w:space="0" w:color="auto"/>
              <w:bottom w:val="single" w:sz="6" w:space="0" w:color="auto"/>
            </w:tcBorders>
          </w:tcPr>
          <w:p w:rsidR="00FA21AD" w:rsidRDefault="00FA21AD" w:rsidP="00122D3B">
            <w:pPr>
              <w:pStyle w:val="covertext"/>
            </w:pPr>
            <w:r>
              <w:t>The contributor acknowledges and accepts that this contribution becomes the property of IEEE and may be made publicly available by P802.15.</w:t>
            </w:r>
          </w:p>
        </w:tc>
      </w:tr>
    </w:tbl>
    <w:p w:rsidR="00FA21AD" w:rsidRPr="00204A9B" w:rsidRDefault="00FA21AD" w:rsidP="00FA21AD">
      <w:r>
        <w:br w:type="page"/>
      </w:r>
    </w:p>
    <w:tbl>
      <w:tblPr>
        <w:tblStyle w:val="a9"/>
        <w:tblW w:w="0" w:type="auto"/>
        <w:tblLook w:val="04A0"/>
      </w:tblPr>
      <w:tblGrid>
        <w:gridCol w:w="4675"/>
        <w:gridCol w:w="4675"/>
      </w:tblGrid>
      <w:tr w:rsidR="00FA21AD" w:rsidTr="00122D3B">
        <w:tc>
          <w:tcPr>
            <w:tcW w:w="9350" w:type="dxa"/>
            <w:gridSpan w:val="2"/>
          </w:tcPr>
          <w:p w:rsidR="00FA21AD" w:rsidRPr="00204A9B" w:rsidRDefault="00FA21AD" w:rsidP="00122D3B">
            <w:pPr>
              <w:jc w:val="center"/>
              <w:rPr>
                <w:b/>
              </w:rPr>
            </w:pPr>
            <w:r w:rsidRPr="00204A9B">
              <w:rPr>
                <w:rFonts w:hint="eastAsia"/>
                <w:b/>
              </w:rPr>
              <w:lastRenderedPageBreak/>
              <w:t>List of contributors</w:t>
            </w:r>
          </w:p>
        </w:tc>
      </w:tr>
      <w:tr w:rsidR="007E36BF" w:rsidTr="00122D3B">
        <w:tc>
          <w:tcPr>
            <w:tcW w:w="4675" w:type="dxa"/>
          </w:tcPr>
          <w:p w:rsidR="007E36BF" w:rsidRDefault="007E36BF" w:rsidP="00122D3B">
            <w:proofErr w:type="spellStart"/>
            <w:r>
              <w:t>Jaesang</w:t>
            </w:r>
            <w:proofErr w:type="spellEnd"/>
            <w:r>
              <w:t xml:space="preserve"> Cha</w:t>
            </w:r>
          </w:p>
        </w:tc>
        <w:tc>
          <w:tcPr>
            <w:tcW w:w="4675" w:type="dxa"/>
          </w:tcPr>
          <w:p w:rsidR="007E36BF" w:rsidRDefault="007E36BF" w:rsidP="00122D3B">
            <w:r>
              <w:t>SNUST</w:t>
            </w:r>
          </w:p>
        </w:tc>
      </w:tr>
      <w:tr w:rsidR="007E36BF" w:rsidTr="00122D3B">
        <w:tc>
          <w:tcPr>
            <w:tcW w:w="4675" w:type="dxa"/>
          </w:tcPr>
          <w:p w:rsidR="007E36BF" w:rsidRDefault="007E36BF" w:rsidP="00122D3B">
            <w:proofErr w:type="spellStart"/>
            <w:r>
              <w:t>Yeong</w:t>
            </w:r>
            <w:proofErr w:type="spellEnd"/>
            <w:r>
              <w:t xml:space="preserve"> Min Jang</w:t>
            </w:r>
          </w:p>
        </w:tc>
        <w:tc>
          <w:tcPr>
            <w:tcW w:w="4675" w:type="dxa"/>
          </w:tcPr>
          <w:p w:rsidR="007E36BF" w:rsidRDefault="007E36BF" w:rsidP="00122D3B">
            <w:proofErr w:type="spellStart"/>
            <w:r>
              <w:rPr>
                <w:rFonts w:hint="eastAsia"/>
              </w:rPr>
              <w:t>Kookmin</w:t>
            </w:r>
            <w:proofErr w:type="spellEnd"/>
            <w:r>
              <w:rPr>
                <w:rFonts w:hint="eastAsia"/>
              </w:rPr>
              <w:t xml:space="preserve"> University</w:t>
            </w:r>
          </w:p>
        </w:tc>
      </w:tr>
      <w:tr w:rsidR="007E36BF" w:rsidTr="00122D3B">
        <w:tc>
          <w:tcPr>
            <w:tcW w:w="4675" w:type="dxa"/>
          </w:tcPr>
          <w:p w:rsidR="007E36BF" w:rsidRDefault="007E36BF" w:rsidP="00122D3B">
            <w:proofErr w:type="spellStart"/>
            <w:r>
              <w:t>Trang</w:t>
            </w:r>
            <w:proofErr w:type="spellEnd"/>
            <w:r>
              <w:t xml:space="preserve"> Nguyen Van</w:t>
            </w:r>
          </w:p>
        </w:tc>
        <w:tc>
          <w:tcPr>
            <w:tcW w:w="4675" w:type="dxa"/>
          </w:tcPr>
          <w:p w:rsidR="007E36BF" w:rsidRDefault="007E36BF" w:rsidP="00122D3B">
            <w:proofErr w:type="spellStart"/>
            <w:r>
              <w:t>Kookmin</w:t>
            </w:r>
            <w:proofErr w:type="spellEnd"/>
            <w:r>
              <w:t xml:space="preserve"> University</w:t>
            </w:r>
          </w:p>
        </w:tc>
      </w:tr>
      <w:tr w:rsidR="007E36BF" w:rsidTr="00122D3B">
        <w:tc>
          <w:tcPr>
            <w:tcW w:w="4675" w:type="dxa"/>
          </w:tcPr>
          <w:p w:rsidR="007E36BF" w:rsidRPr="00077298" w:rsidRDefault="007E36BF" w:rsidP="00122D3B">
            <w:pPr>
              <w:rPr>
                <w:szCs w:val="24"/>
              </w:rPr>
            </w:pPr>
            <w:r w:rsidRPr="00077298">
              <w:rPr>
                <w:szCs w:val="24"/>
                <w:lang w:eastAsia="ko-KR"/>
              </w:rPr>
              <w:t xml:space="preserve">Jung </w:t>
            </w:r>
            <w:proofErr w:type="spellStart"/>
            <w:r w:rsidRPr="00077298">
              <w:rPr>
                <w:szCs w:val="24"/>
                <w:lang w:eastAsia="ko-KR"/>
              </w:rPr>
              <w:t>Hoon</w:t>
            </w:r>
            <w:proofErr w:type="spellEnd"/>
            <w:r w:rsidRPr="00077298">
              <w:rPr>
                <w:szCs w:val="24"/>
                <w:lang w:eastAsia="ko-KR"/>
              </w:rPr>
              <w:t xml:space="preserve"> Lee</w:t>
            </w:r>
          </w:p>
        </w:tc>
        <w:tc>
          <w:tcPr>
            <w:tcW w:w="4675" w:type="dxa"/>
          </w:tcPr>
          <w:p w:rsidR="007E36BF" w:rsidRPr="00077298" w:rsidRDefault="007E36BF" w:rsidP="00122D3B">
            <w:pPr>
              <w:rPr>
                <w:szCs w:val="24"/>
              </w:rPr>
            </w:pPr>
            <w:r w:rsidRPr="00077298">
              <w:rPr>
                <w:szCs w:val="24"/>
                <w:lang w:eastAsia="ko-KR"/>
              </w:rPr>
              <w:t xml:space="preserve">Dong </w:t>
            </w:r>
            <w:proofErr w:type="spellStart"/>
            <w:r w:rsidRPr="00077298">
              <w:rPr>
                <w:szCs w:val="24"/>
                <w:lang w:eastAsia="ko-KR"/>
              </w:rPr>
              <w:t>seoul</w:t>
            </w:r>
            <w:proofErr w:type="spellEnd"/>
            <w:r w:rsidRPr="00077298">
              <w:rPr>
                <w:szCs w:val="24"/>
                <w:lang w:eastAsia="ko-KR"/>
              </w:rPr>
              <w:t xml:space="preserve"> </w:t>
            </w:r>
            <w:r w:rsidRPr="00077298">
              <w:rPr>
                <w:szCs w:val="24"/>
              </w:rPr>
              <w:t>University</w:t>
            </w:r>
          </w:p>
        </w:tc>
      </w:tr>
      <w:tr w:rsidR="007E36BF" w:rsidTr="00122D3B">
        <w:tc>
          <w:tcPr>
            <w:tcW w:w="4675" w:type="dxa"/>
          </w:tcPr>
          <w:p w:rsidR="007E36BF" w:rsidRDefault="007E36BF" w:rsidP="00122D3B">
            <w:proofErr w:type="spellStart"/>
            <w:r>
              <w:t>Soo</w:t>
            </w:r>
            <w:proofErr w:type="spellEnd"/>
            <w:r>
              <w:t>-Young Chang</w:t>
            </w:r>
          </w:p>
        </w:tc>
        <w:tc>
          <w:tcPr>
            <w:tcW w:w="4675" w:type="dxa"/>
          </w:tcPr>
          <w:p w:rsidR="007E36BF" w:rsidRDefault="007E36BF" w:rsidP="00122D3B">
            <w:r>
              <w:t>SYCA</w:t>
            </w:r>
          </w:p>
        </w:tc>
      </w:tr>
    </w:tbl>
    <w:p w:rsidR="00FA21AD" w:rsidRDefault="00FA21AD" w:rsidP="00FA21AD"/>
    <w:p w:rsidR="00FA21AD" w:rsidRDefault="00FA21AD">
      <w:pPr>
        <w:rPr>
          <w:color w:val="000000" w:themeColor="text1"/>
          <w:lang w:eastAsia="ko-KR"/>
        </w:rPr>
      </w:pPr>
      <w:r>
        <w:rPr>
          <w:color w:val="000000" w:themeColor="text1"/>
          <w:lang w:eastAsia="ko-KR"/>
        </w:rPr>
        <w:br w:type="page"/>
      </w:r>
    </w:p>
    <w:p w:rsidR="00FA21AD" w:rsidRDefault="00FA21AD" w:rsidP="00F35BE8">
      <w:pPr>
        <w:rPr>
          <w:ins w:id="1" w:author="chajs" w:date="2015-07-14T05:17:00Z"/>
          <w:color w:val="000000" w:themeColor="text1"/>
          <w:lang w:eastAsia="ko-KR"/>
        </w:rPr>
      </w:pPr>
    </w:p>
    <w:p w:rsidR="00000000" w:rsidRDefault="00082BDD">
      <w:pPr>
        <w:pStyle w:val="a8"/>
        <w:numPr>
          <w:ilvl w:val="0"/>
          <w:numId w:val="2"/>
        </w:numPr>
        <w:ind w:leftChars="0"/>
        <w:rPr>
          <w:ins w:id="2" w:author="chajs" w:date="2015-07-14T05:19:00Z"/>
          <w:rFonts w:ascii="Arial" w:hAnsi="Arial"/>
          <w:b/>
          <w:color w:val="000000" w:themeColor="text1"/>
          <w:kern w:val="28"/>
          <w:sz w:val="28"/>
          <w:u w:val="double"/>
          <w:rPrChange w:id="3" w:author="chajs" w:date="2015-07-14T05:22:00Z">
            <w:rPr>
              <w:ins w:id="4" w:author="chajs" w:date="2015-07-14T05:19:00Z"/>
              <w:lang w:eastAsia="ko-KR"/>
            </w:rPr>
          </w:rPrChange>
        </w:rPr>
        <w:pPrChange w:id="5" w:author="chajs" w:date="2015-07-14T05:19:00Z">
          <w:pPr/>
        </w:pPrChange>
      </w:pPr>
      <w:ins w:id="6" w:author="chajs" w:date="2015-07-14T05:20:00Z">
        <w:r w:rsidRPr="00082BDD">
          <w:rPr>
            <w:rFonts w:ascii="Arial" w:hAnsi="Arial"/>
            <w:b/>
            <w:color w:val="000000" w:themeColor="text1"/>
            <w:kern w:val="28"/>
            <w:sz w:val="28"/>
            <w:u w:val="double"/>
            <w:rPrChange w:id="7" w:author="chajs" w:date="2015-07-14T05:22:00Z">
              <w:rPr>
                <w:color w:val="000000" w:themeColor="text1"/>
                <w:lang w:eastAsia="ko-KR"/>
              </w:rPr>
            </w:rPrChange>
          </w:rPr>
          <w:t>Definition</w:t>
        </w:r>
      </w:ins>
    </w:p>
    <w:p w:rsidR="00000000" w:rsidRDefault="00082BDD">
      <w:pPr>
        <w:pStyle w:val="a8"/>
        <w:numPr>
          <w:ilvl w:val="0"/>
          <w:numId w:val="2"/>
        </w:numPr>
        <w:ind w:leftChars="0"/>
        <w:rPr>
          <w:ins w:id="8" w:author="chajs" w:date="2015-07-14T05:20:00Z"/>
          <w:rFonts w:ascii="Arial" w:hAnsi="Arial"/>
          <w:b/>
          <w:color w:val="000000" w:themeColor="text1"/>
          <w:kern w:val="28"/>
          <w:sz w:val="28"/>
          <w:u w:val="double"/>
          <w:rPrChange w:id="9" w:author="chajs" w:date="2015-07-14T05:22:00Z">
            <w:rPr>
              <w:ins w:id="10" w:author="chajs" w:date="2015-07-14T05:20:00Z"/>
              <w:color w:val="000000" w:themeColor="text1"/>
              <w:lang w:eastAsia="ko-KR"/>
            </w:rPr>
          </w:rPrChange>
        </w:rPr>
        <w:pPrChange w:id="11" w:author="chajs" w:date="2015-07-14T05:19:00Z">
          <w:pPr/>
        </w:pPrChange>
      </w:pPr>
      <w:ins w:id="12" w:author="chajs" w:date="2015-07-14T05:21:00Z">
        <w:r w:rsidRPr="00082BDD">
          <w:rPr>
            <w:rFonts w:ascii="Arial" w:hAnsi="Arial"/>
            <w:b/>
            <w:color w:val="000000" w:themeColor="text1"/>
            <w:kern w:val="28"/>
            <w:sz w:val="28"/>
            <w:u w:val="double"/>
            <w:rPrChange w:id="13" w:author="chajs" w:date="2015-07-14T05:22:00Z">
              <w:rPr>
                <w:color w:val="000000" w:themeColor="text1"/>
                <w:lang w:eastAsia="ko-KR"/>
              </w:rPr>
            </w:rPrChange>
          </w:rPr>
          <w:t>General Guidelines</w:t>
        </w:r>
      </w:ins>
    </w:p>
    <w:p w:rsidR="00000000" w:rsidRDefault="00082BDD">
      <w:pPr>
        <w:pStyle w:val="a8"/>
        <w:numPr>
          <w:ilvl w:val="0"/>
          <w:numId w:val="2"/>
        </w:numPr>
        <w:ind w:leftChars="0"/>
        <w:rPr>
          <w:ins w:id="14" w:author="chajs" w:date="2015-07-14T05:20:00Z"/>
          <w:rFonts w:ascii="Arial" w:hAnsi="Arial"/>
          <w:b/>
          <w:color w:val="000000" w:themeColor="text1"/>
          <w:kern w:val="28"/>
          <w:sz w:val="28"/>
          <w:u w:val="double"/>
          <w:rPrChange w:id="15" w:author="chajs" w:date="2015-07-14T05:22:00Z">
            <w:rPr>
              <w:ins w:id="16" w:author="chajs" w:date="2015-07-14T05:20:00Z"/>
              <w:color w:val="000000" w:themeColor="text1"/>
              <w:lang w:eastAsia="ko-KR"/>
            </w:rPr>
          </w:rPrChange>
        </w:rPr>
        <w:pPrChange w:id="17" w:author="chajs" w:date="2015-07-14T05:19:00Z">
          <w:pPr/>
        </w:pPrChange>
      </w:pPr>
      <w:ins w:id="18" w:author="chajs" w:date="2015-07-14T05:21:00Z">
        <w:r w:rsidRPr="00082BDD">
          <w:rPr>
            <w:rFonts w:ascii="Arial" w:hAnsi="Arial"/>
            <w:b/>
            <w:color w:val="000000" w:themeColor="text1"/>
            <w:kern w:val="28"/>
            <w:sz w:val="28"/>
            <w:u w:val="double"/>
            <w:rPrChange w:id="19" w:author="chajs" w:date="2015-07-14T05:22:00Z">
              <w:rPr>
                <w:color w:val="000000" w:themeColor="text1"/>
                <w:lang w:eastAsia="ko-KR"/>
              </w:rPr>
            </w:rPrChange>
          </w:rPr>
          <w:t>Introduction</w:t>
        </w:r>
      </w:ins>
    </w:p>
    <w:p w:rsidR="00000000" w:rsidRDefault="00082BDD">
      <w:pPr>
        <w:pStyle w:val="a8"/>
        <w:numPr>
          <w:ilvl w:val="0"/>
          <w:numId w:val="2"/>
        </w:numPr>
        <w:ind w:leftChars="0"/>
        <w:rPr>
          <w:ins w:id="20" w:author="chajs" w:date="2015-07-14T05:17:00Z"/>
          <w:rFonts w:ascii="Arial" w:hAnsi="Arial"/>
          <w:b/>
          <w:color w:val="000000" w:themeColor="text1"/>
          <w:kern w:val="28"/>
          <w:sz w:val="28"/>
          <w:u w:val="double"/>
          <w:rPrChange w:id="21" w:author="chajs" w:date="2015-07-14T05:22:00Z">
            <w:rPr>
              <w:ins w:id="22" w:author="chajs" w:date="2015-07-14T05:17:00Z"/>
              <w:lang w:eastAsia="ko-KR"/>
            </w:rPr>
          </w:rPrChange>
        </w:rPr>
        <w:pPrChange w:id="23" w:author="chajs" w:date="2015-07-14T05:19:00Z">
          <w:pPr/>
        </w:pPrChange>
      </w:pPr>
      <w:ins w:id="24" w:author="chajs" w:date="2015-07-14T05:21:00Z">
        <w:r w:rsidRPr="00082BDD">
          <w:rPr>
            <w:rFonts w:ascii="Arial" w:hAnsi="Arial"/>
            <w:b/>
            <w:color w:val="000000" w:themeColor="text1"/>
            <w:kern w:val="28"/>
            <w:sz w:val="28"/>
            <w:u w:val="double"/>
            <w:rPrChange w:id="25" w:author="chajs" w:date="2015-07-14T05:22:00Z">
              <w:rPr>
                <w:color w:val="000000" w:themeColor="text1"/>
                <w:lang w:eastAsia="ko-KR"/>
              </w:rPr>
            </w:rPrChange>
          </w:rPr>
          <w:t>Optical Wireless Communication</w:t>
        </w:r>
      </w:ins>
    </w:p>
    <w:p w:rsidR="00FA21AD" w:rsidRDefault="00FA21AD" w:rsidP="00F35BE8">
      <w:pPr>
        <w:pStyle w:val="1"/>
        <w:numPr>
          <w:ilvl w:val="1"/>
          <w:numId w:val="2"/>
        </w:numPr>
        <w:rPr>
          <w:ins w:id="26" w:author="chajs" w:date="2015-07-14T05:20:00Z"/>
          <w:color w:val="000000" w:themeColor="text1"/>
        </w:rPr>
      </w:pPr>
      <w:ins w:id="27" w:author="chajs" w:date="2015-07-14T05:21:00Z">
        <w:r>
          <w:rPr>
            <w:rFonts w:hint="eastAsia"/>
            <w:color w:val="000000" w:themeColor="text1"/>
          </w:rPr>
          <w:t>Image Sensor Receiver</w:t>
        </w:r>
      </w:ins>
    </w:p>
    <w:p w:rsidR="00FA21AD" w:rsidRDefault="00FA21AD" w:rsidP="00F35BE8">
      <w:pPr>
        <w:pStyle w:val="1"/>
        <w:numPr>
          <w:ilvl w:val="1"/>
          <w:numId w:val="2"/>
        </w:numPr>
        <w:rPr>
          <w:color w:val="000000" w:themeColor="text1"/>
          <w:lang w:eastAsia="ko-KR"/>
        </w:rPr>
      </w:pPr>
      <w:ins w:id="28" w:author="chajs" w:date="2015-07-14T05:21:00Z">
        <w:r>
          <w:rPr>
            <w:rFonts w:hint="eastAsia"/>
            <w:color w:val="000000" w:themeColor="text1"/>
          </w:rPr>
          <w:t>High-speed Photodiode Receiver</w:t>
        </w:r>
      </w:ins>
    </w:p>
    <w:p w:rsidR="00FA21AD" w:rsidRDefault="00FA21AD">
      <w:pPr>
        <w:rPr>
          <w:lang w:eastAsia="ko-KR"/>
        </w:rPr>
      </w:pPr>
      <w:r>
        <w:rPr>
          <w:lang w:eastAsia="ko-KR"/>
        </w:rPr>
        <w:br w:type="page"/>
      </w:r>
    </w:p>
    <w:p w:rsidR="00FA21AD" w:rsidRPr="00FA21AD" w:rsidRDefault="00FA21AD" w:rsidP="00FA21AD">
      <w:pPr>
        <w:rPr>
          <w:ins w:id="29" w:author="chajs" w:date="2015-07-14T05:21:00Z"/>
          <w:lang w:eastAsia="ko-KR"/>
        </w:rPr>
      </w:pPr>
    </w:p>
    <w:p w:rsidR="00F35BE8" w:rsidRPr="008B01FF" w:rsidRDefault="004A4EBF" w:rsidP="00F35BE8">
      <w:pPr>
        <w:pStyle w:val="1"/>
        <w:numPr>
          <w:ilvl w:val="1"/>
          <w:numId w:val="2"/>
        </w:numPr>
        <w:rPr>
          <w:color w:val="000000" w:themeColor="text1"/>
        </w:rPr>
      </w:pPr>
      <w:r w:rsidRPr="008B01FF">
        <w:rPr>
          <w:color w:val="000000" w:themeColor="text1"/>
        </w:rPr>
        <w:t>Low Speed Photodiode Receiver</w:t>
      </w:r>
      <w:bookmarkEnd w:id="0"/>
    </w:p>
    <w:p w:rsidR="00CD3D4F" w:rsidRPr="008B01FF" w:rsidRDefault="004A4EBF" w:rsidP="00CD3D4F">
      <w:pPr>
        <w:pStyle w:val="2"/>
        <w:numPr>
          <w:ilvl w:val="2"/>
          <w:numId w:val="2"/>
        </w:numPr>
        <w:rPr>
          <w:color w:val="000000" w:themeColor="text1"/>
        </w:rPr>
      </w:pPr>
      <w:bookmarkStart w:id="30" w:name="_Toc424490109"/>
      <w:r w:rsidRPr="008B01FF">
        <w:rPr>
          <w:color w:val="000000" w:themeColor="text1"/>
        </w:rPr>
        <w:t>Applications/Use cases</w:t>
      </w:r>
      <w:bookmarkEnd w:id="30"/>
    </w:p>
    <w:p w:rsidR="00CD3D4F" w:rsidRPr="008B01FF" w:rsidRDefault="00CD3D4F" w:rsidP="00CD3D4F">
      <w:pPr>
        <w:rPr>
          <w:color w:val="000000" w:themeColor="text1"/>
        </w:rPr>
      </w:pPr>
    </w:p>
    <w:p w:rsidR="00CD3D4F" w:rsidRPr="008B01FF" w:rsidRDefault="004A4EBF" w:rsidP="00CD3D4F">
      <w:pPr>
        <w:rPr>
          <w:color w:val="000000" w:themeColor="text1"/>
        </w:rPr>
      </w:pPr>
      <w:r w:rsidRPr="008B01FF">
        <w:rPr>
          <w:color w:val="000000" w:themeColor="text1"/>
        </w:rPr>
        <w:t xml:space="preserve">The following </w:t>
      </w:r>
      <w:r w:rsidRPr="008B01FF">
        <w:rPr>
          <w:rFonts w:eastAsia="Malgun Gothic"/>
          <w:color w:val="000000" w:themeColor="text1"/>
          <w:lang w:eastAsia="ko-KR"/>
        </w:rPr>
        <w:t>Low Speed Photodiode Receiver</w:t>
      </w:r>
      <w:r w:rsidRPr="008B01FF">
        <w:rPr>
          <w:color w:val="000000" w:themeColor="text1"/>
        </w:rPr>
        <w:t xml:space="preserve"> applications/use cases were presented in response to TG7r1 Call for Applications.</w:t>
      </w:r>
    </w:p>
    <w:p w:rsidR="00CD3D4F" w:rsidRPr="008B01FF" w:rsidRDefault="00CD3D4F" w:rsidP="00CD3D4F">
      <w:pPr>
        <w:rPr>
          <w:color w:val="000000" w:themeColor="text1"/>
        </w:rPr>
      </w:pPr>
    </w:p>
    <w:p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1</w:t>
      </w:r>
      <w:r w:rsidRPr="008B01FF">
        <w:rPr>
          <w:color w:val="000000" w:themeColor="text1"/>
        </w:rPr>
        <w:t xml:space="preserve"> Underwater/Seaside Communication [</w:t>
      </w:r>
      <w:r w:rsidR="00CD3D4F" w:rsidRPr="008B01FF">
        <w:rPr>
          <w:color w:val="000000" w:themeColor="text1"/>
        </w:rPr>
        <w:t>8</w:t>
      </w:r>
      <w:r w:rsidRPr="008B01FF">
        <w:rPr>
          <w:color w:val="000000" w:themeColor="text1"/>
        </w:rPr>
        <w:t>]</w:t>
      </w:r>
    </w:p>
    <w:p w:rsidR="00CD3D4F" w:rsidRPr="008B01FF" w:rsidRDefault="004A4EBF" w:rsidP="00CD3D4F">
      <w:pPr>
        <w:ind w:leftChars="413" w:left="991"/>
        <w:rPr>
          <w:color w:val="000000" w:themeColor="text1"/>
        </w:rPr>
      </w:pPr>
      <w:r w:rsidRPr="008B01FF">
        <w:rPr>
          <w:color w:val="000000" w:themeColor="text1"/>
        </w:rPr>
        <w:t>C</w:t>
      </w:r>
      <w:r w:rsidR="00F82382" w:rsidRPr="008B01FF">
        <w:rPr>
          <w:color w:val="000000" w:themeColor="text1"/>
        </w:rPr>
        <w:t>2</w:t>
      </w:r>
      <w:r w:rsidRPr="008B01FF">
        <w:rPr>
          <w:color w:val="000000" w:themeColor="text1"/>
        </w:rPr>
        <w:t xml:space="preserve"> secure point-to-(multi)point communication [</w:t>
      </w:r>
      <w:r w:rsidR="00CD3D4F" w:rsidRPr="008B01FF">
        <w:rPr>
          <w:color w:val="000000" w:themeColor="text1"/>
        </w:rPr>
        <w:t>5, 8, 9</w:t>
      </w:r>
      <w:r w:rsidRPr="008B01FF">
        <w:rPr>
          <w:color w:val="000000" w:themeColor="text1"/>
        </w:rPr>
        <w:t>]</w:t>
      </w:r>
    </w:p>
    <w:p w:rsidR="00CD3D4F" w:rsidRPr="00EE2BA2" w:rsidRDefault="004A4EBF" w:rsidP="00CD3D4F">
      <w:pPr>
        <w:ind w:leftChars="413" w:left="991"/>
        <w:rPr>
          <w:color w:val="000000" w:themeColor="text1"/>
          <w:lang w:val="de-DE" w:eastAsia="ko-KR"/>
        </w:rPr>
      </w:pPr>
      <w:r w:rsidRPr="00EE2BA2">
        <w:rPr>
          <w:color w:val="000000" w:themeColor="text1"/>
          <w:lang w:val="de-DE"/>
        </w:rPr>
        <w:t>C</w:t>
      </w:r>
      <w:r w:rsidR="00F82382" w:rsidRPr="00EE2BA2">
        <w:rPr>
          <w:color w:val="000000" w:themeColor="text1"/>
          <w:lang w:val="de-DE"/>
        </w:rPr>
        <w:t>3</w:t>
      </w:r>
      <w:r w:rsidRPr="00EE2BA2">
        <w:rPr>
          <w:color w:val="000000" w:themeColor="text1"/>
          <w:lang w:val="de-DE"/>
        </w:rPr>
        <w:t xml:space="preserve"> Digital signage [</w:t>
      </w:r>
      <w:r w:rsidR="00CD3D4F" w:rsidRPr="00EE2BA2">
        <w:rPr>
          <w:color w:val="000000" w:themeColor="text1"/>
          <w:lang w:val="de-DE"/>
        </w:rPr>
        <w:t>5, 8, 17</w:t>
      </w:r>
      <w:r w:rsidRPr="00EE2BA2">
        <w:rPr>
          <w:color w:val="000000" w:themeColor="text1"/>
          <w:lang w:val="de-DE"/>
        </w:rPr>
        <w:t xml:space="preserve">] </w:t>
      </w:r>
    </w:p>
    <w:p w:rsidR="00CD3D4F" w:rsidRPr="00EE2BA2" w:rsidRDefault="004A4EBF" w:rsidP="00CD3D4F">
      <w:pPr>
        <w:ind w:leftChars="413" w:left="991"/>
        <w:rPr>
          <w:color w:val="000000" w:themeColor="text1"/>
          <w:lang w:val="de-DE"/>
        </w:rPr>
      </w:pPr>
      <w:r w:rsidRPr="00EE2BA2">
        <w:rPr>
          <w:color w:val="000000" w:themeColor="text1"/>
          <w:lang w:val="de-DE"/>
        </w:rPr>
        <w:t>C</w:t>
      </w:r>
      <w:r w:rsidR="00F82382" w:rsidRPr="00EE2BA2">
        <w:rPr>
          <w:color w:val="000000" w:themeColor="text1"/>
          <w:lang w:val="de-DE"/>
        </w:rPr>
        <w:t>4</w:t>
      </w:r>
      <w:r w:rsidRPr="00EE2BA2">
        <w:rPr>
          <w:color w:val="000000" w:themeColor="text1"/>
          <w:lang w:val="de-DE"/>
        </w:rPr>
        <w:t xml:space="preserve"> D2D/IoT [</w:t>
      </w:r>
      <w:r w:rsidR="00CD3D4F" w:rsidRPr="00EE2BA2">
        <w:rPr>
          <w:color w:val="000000" w:themeColor="text1"/>
          <w:lang w:val="de-DE"/>
        </w:rPr>
        <w:t>5, 9</w:t>
      </w:r>
      <w:r w:rsidRPr="00EE2BA2">
        <w:rPr>
          <w:color w:val="000000" w:themeColor="text1"/>
          <w:lang w:val="de-DE"/>
        </w:rPr>
        <w:t>]</w:t>
      </w:r>
    </w:p>
    <w:p w:rsidR="00CD3D4F" w:rsidRDefault="00F82382" w:rsidP="00CD3D4F">
      <w:pPr>
        <w:ind w:leftChars="413" w:left="991"/>
        <w:rPr>
          <w:color w:val="000000" w:themeColor="text1"/>
          <w:lang w:eastAsia="ko-KR"/>
        </w:rPr>
      </w:pPr>
      <w:r w:rsidRPr="008B01FF">
        <w:rPr>
          <w:color w:val="000000" w:themeColor="text1"/>
        </w:rPr>
        <w:t>C5</w:t>
      </w:r>
      <w:r w:rsidR="004A4EBF" w:rsidRPr="008B01FF">
        <w:rPr>
          <w:color w:val="000000" w:themeColor="text1"/>
        </w:rPr>
        <w:t xml:space="preserve"> LOS </w:t>
      </w:r>
      <w:r w:rsidR="003D1EE2">
        <w:rPr>
          <w:color w:val="000000" w:themeColor="text1"/>
        </w:rPr>
        <w:t>Authentication</w:t>
      </w:r>
      <w:r w:rsidR="003D1EE2" w:rsidRPr="008B01FF">
        <w:rPr>
          <w:color w:val="000000" w:themeColor="text1"/>
        </w:rPr>
        <w:t xml:space="preserve"> </w:t>
      </w:r>
      <w:r w:rsidR="004A4EBF" w:rsidRPr="008B01FF">
        <w:rPr>
          <w:color w:val="000000" w:themeColor="text1"/>
        </w:rPr>
        <w:t>[</w:t>
      </w:r>
      <w:r w:rsidR="00CD3D4F" w:rsidRPr="008B01FF">
        <w:rPr>
          <w:color w:val="000000" w:themeColor="text1"/>
        </w:rPr>
        <w:t>5, 17</w:t>
      </w:r>
      <w:r w:rsidR="004A4EBF" w:rsidRPr="008B01FF">
        <w:rPr>
          <w:color w:val="000000" w:themeColor="text1"/>
        </w:rPr>
        <w:t xml:space="preserve">] </w:t>
      </w:r>
    </w:p>
    <w:p w:rsidR="002B47A5" w:rsidRPr="00943B4F" w:rsidRDefault="002B47A5" w:rsidP="002B47A5">
      <w:pPr>
        <w:ind w:leftChars="413" w:left="991"/>
        <w:rPr>
          <w:color w:val="000000" w:themeColor="text1"/>
          <w:lang w:eastAsia="ko-KR"/>
        </w:rPr>
      </w:pPr>
      <w:r>
        <w:rPr>
          <w:rFonts w:hint="eastAsia"/>
          <w:color w:val="000000" w:themeColor="text1"/>
          <w:lang w:eastAsia="ko-KR"/>
        </w:rPr>
        <w:t xml:space="preserve">C6 Identification </w:t>
      </w:r>
      <w:r w:rsidR="00E702F5">
        <w:rPr>
          <w:rFonts w:hint="eastAsia"/>
          <w:color w:val="000000" w:themeColor="text1"/>
          <w:lang w:eastAsia="ko-KR"/>
        </w:rPr>
        <w:t xml:space="preserve">based </w:t>
      </w:r>
      <w:r>
        <w:rPr>
          <w:rFonts w:hint="eastAsia"/>
          <w:color w:val="000000" w:themeColor="text1"/>
          <w:lang w:eastAsia="ko-KR"/>
        </w:rPr>
        <w:t>service [20, 21]</w:t>
      </w:r>
    </w:p>
    <w:p w:rsidR="00CD3D4F" w:rsidRPr="008B01FF" w:rsidRDefault="004A4EBF" w:rsidP="00CD3D4F">
      <w:pPr>
        <w:rPr>
          <w:color w:val="000000" w:themeColor="text1"/>
        </w:rPr>
      </w:pPr>
      <w:r w:rsidRPr="008B01FF">
        <w:rPr>
          <w:color w:val="000000" w:themeColor="text1"/>
        </w:rPr>
        <w:t xml:space="preserve">The standard will consist of multiple PHY/MAC modes to meet the following variety of </w:t>
      </w:r>
      <w:r w:rsidR="00CD3D4F" w:rsidRPr="008B01FF">
        <w:rPr>
          <w:rFonts w:eastAsia="Malgun Gothic"/>
          <w:color w:val="000000" w:themeColor="text1"/>
          <w:lang w:eastAsia="ko-KR"/>
        </w:rPr>
        <w:t>Low Speed Photodiode</w:t>
      </w:r>
      <w:r w:rsidR="00FF19F2">
        <w:rPr>
          <w:rFonts w:eastAsia="Malgun Gothic"/>
          <w:color w:val="000000" w:themeColor="text1"/>
          <w:lang w:eastAsia="ko-KR"/>
        </w:rPr>
        <w:t xml:space="preserve"> </w:t>
      </w:r>
      <w:r w:rsidR="00CD3D4F" w:rsidRPr="008B01FF">
        <w:rPr>
          <w:rFonts w:eastAsia="Malgun Gothic"/>
          <w:color w:val="000000" w:themeColor="text1"/>
          <w:lang w:eastAsia="ko-KR"/>
        </w:rPr>
        <w:t>Receiver</w:t>
      </w:r>
      <w:r w:rsidR="00CD3D4F" w:rsidRPr="008B01FF">
        <w:rPr>
          <w:color w:val="000000" w:themeColor="text1"/>
        </w:rPr>
        <w:t xml:space="preserve"> </w:t>
      </w:r>
      <w:r w:rsidRPr="008B01FF">
        <w:rPr>
          <w:color w:val="000000" w:themeColor="text1"/>
        </w:rPr>
        <w:t>requirements</w:t>
      </w:r>
      <w:r w:rsidR="00BB57AF" w:rsidRPr="008B01FF">
        <w:rPr>
          <w:color w:val="000000" w:themeColor="text1"/>
        </w:rPr>
        <w:t xml:space="preserve"> where the receiver consists of</w:t>
      </w:r>
      <w:r w:rsidR="003D1EE2">
        <w:rPr>
          <w:color w:val="000000" w:themeColor="text1"/>
        </w:rPr>
        <w:t xml:space="preserve"> </w:t>
      </w:r>
      <w:r w:rsidR="00BB57AF" w:rsidRPr="008B01FF">
        <w:rPr>
          <w:color w:val="000000" w:themeColor="text1"/>
        </w:rPr>
        <w:t>photodiode</w:t>
      </w:r>
      <w:r w:rsidRPr="008B01FF">
        <w:rPr>
          <w:color w:val="000000" w:themeColor="text1"/>
        </w:rPr>
        <w:t>.</w:t>
      </w:r>
    </w:p>
    <w:p w:rsidR="005E4355" w:rsidRDefault="009E6141" w:rsidP="00CD3D4F">
      <w:pPr>
        <w:rPr>
          <w:rFonts w:eastAsia="MS Mincho"/>
          <w:color w:val="000000" w:themeColor="text1"/>
        </w:rPr>
      </w:pPr>
      <w:r>
        <w:rPr>
          <w:rFonts w:eastAsia="MS Mincho"/>
          <w:noProof/>
          <w:color w:val="000000" w:themeColor="text1"/>
          <w:lang w:eastAsia="ko-KR"/>
        </w:rPr>
        <w:drawing>
          <wp:inline distT="0" distB="0" distL="0" distR="0">
            <wp:extent cx="5943600" cy="2667000"/>
            <wp:effectExtent l="0" t="0" r="0" b="0"/>
            <wp:docPr id="7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pic:cNvPicPr>
                      <a:picLocks noChangeAspect="1"/>
                    </pic:cNvPicPr>
                  </pic:nvPicPr>
                  <pic:blipFill>
                    <a:blip r:embed="rId8" cstate="print"/>
                    <a:stretch>
                      <a:fillRect/>
                    </a:stretch>
                  </pic:blipFill>
                  <pic:spPr>
                    <a:xfrm>
                      <a:off x="0" y="0"/>
                      <a:ext cx="5943600" cy="2667000"/>
                    </a:xfrm>
                    <a:prstGeom prst="rect">
                      <a:avLst/>
                    </a:prstGeom>
                  </pic:spPr>
                </pic:pic>
              </a:graphicData>
            </a:graphic>
          </wp:inline>
        </w:drawing>
      </w:r>
    </w:p>
    <w:p w:rsidR="005E4355" w:rsidRDefault="005E4355" w:rsidP="00CD3D4F">
      <w:pPr>
        <w:rPr>
          <w:rFonts w:eastAsia="MS Mincho"/>
          <w:color w:val="000000" w:themeColor="text1"/>
        </w:rPr>
      </w:pPr>
    </w:p>
    <w:p w:rsidR="005E4355" w:rsidRDefault="005E4355" w:rsidP="00CD3D4F">
      <w:pPr>
        <w:rPr>
          <w:rFonts w:eastAsia="MS Mincho"/>
          <w:color w:val="000000" w:themeColor="text1"/>
        </w:rPr>
      </w:pPr>
    </w:p>
    <w:p w:rsidR="005E4355" w:rsidRDefault="005E4355" w:rsidP="00CD3D4F">
      <w:pPr>
        <w:rPr>
          <w:rFonts w:eastAsia="MS Mincho"/>
          <w:color w:val="000000" w:themeColor="text1"/>
        </w:rPr>
      </w:pPr>
    </w:p>
    <w:p w:rsidR="005E4355" w:rsidRDefault="005E4355" w:rsidP="00CD3D4F">
      <w:pPr>
        <w:rPr>
          <w:rFonts w:eastAsia="MS Mincho"/>
          <w:color w:val="000000" w:themeColor="text1"/>
        </w:rPr>
      </w:pPr>
    </w:p>
    <w:p w:rsidR="00BB57AF" w:rsidRPr="008B01FF" w:rsidRDefault="00BB57AF" w:rsidP="00CD3D4F">
      <w:pPr>
        <w:rPr>
          <w:rFonts w:eastAsia="Malgun Gothic"/>
          <w:color w:val="000000" w:themeColor="text1"/>
          <w:lang w:eastAsia="ko-KR"/>
        </w:rPr>
      </w:pPr>
    </w:p>
    <w:p w:rsidR="00440C3F" w:rsidRDefault="004A4EBF" w:rsidP="00440C3F">
      <w:pPr>
        <w:jc w:val="center"/>
        <w:rPr>
          <w:color w:val="000000" w:themeColor="text1"/>
        </w:rPr>
      </w:pPr>
      <w:r w:rsidRPr="008B01FF">
        <w:rPr>
          <w:rFonts w:eastAsia="Malgun Gothic"/>
          <w:color w:val="000000" w:themeColor="text1"/>
          <w:lang w:eastAsia="ko-KR"/>
        </w:rPr>
        <w:t>C</w:t>
      </w:r>
      <w:r w:rsidR="00BB57AF" w:rsidRPr="008B01FF">
        <w:rPr>
          <w:rFonts w:eastAsia="Malgun Gothic"/>
          <w:color w:val="000000" w:themeColor="text1"/>
          <w:lang w:eastAsia="ko-KR"/>
        </w:rPr>
        <w:t>1</w:t>
      </w:r>
      <w:r w:rsidRPr="008B01FF">
        <w:rPr>
          <w:rFonts w:eastAsia="Malgun Gothic"/>
          <w:color w:val="000000" w:themeColor="text1"/>
          <w:lang w:eastAsia="ko-KR"/>
        </w:rPr>
        <w:t xml:space="preserve"> : Underwater/Seaside Communication</w:t>
      </w:r>
    </w:p>
    <w:p w:rsidR="00CD3D4F" w:rsidRPr="008B01FF" w:rsidRDefault="00CD3D4F" w:rsidP="00CD3D4F">
      <w:pPr>
        <w:jc w:val="center"/>
        <w:rPr>
          <w:rFonts w:eastAsia="Malgun Gothic"/>
          <w:color w:val="000000" w:themeColor="text1"/>
          <w:lang w:eastAsia="ko-KR"/>
        </w:rPr>
      </w:pPr>
    </w:p>
    <w:p w:rsidR="00CD3D4F" w:rsidRPr="008B01FF" w:rsidRDefault="00CD3D4F" w:rsidP="00CD3D4F">
      <w:pPr>
        <w:jc w:val="center"/>
        <w:rPr>
          <w:rFonts w:eastAsia="Malgun Gothic"/>
          <w:color w:val="000000" w:themeColor="text1"/>
          <w:lang w:eastAsia="ko-KR"/>
        </w:rPr>
      </w:pPr>
    </w:p>
    <w:p w:rsidR="00CD3D4F" w:rsidRPr="008B01FF" w:rsidRDefault="00CD3D4F" w:rsidP="00CD3D4F">
      <w:pPr>
        <w:rPr>
          <w:color w:val="000000" w:themeColor="text1"/>
        </w:rPr>
      </w:pPr>
    </w:p>
    <w:p w:rsidR="00CD3D4F" w:rsidRPr="008B01FF" w:rsidRDefault="001946F4" w:rsidP="00CD3D4F">
      <w:pPr>
        <w:rPr>
          <w:color w:val="000000" w:themeColor="text1"/>
        </w:rPr>
      </w:pPr>
      <w:r w:rsidRPr="001946F4">
        <w:rPr>
          <w:noProof/>
          <w:lang w:eastAsia="ko-KR"/>
        </w:rPr>
        <w:lastRenderedPageBreak/>
        <w:t xml:space="preserve"> </w:t>
      </w:r>
      <w:r w:rsidR="009E6141">
        <w:rPr>
          <w:noProof/>
          <w:color w:val="000000" w:themeColor="text1"/>
          <w:lang w:eastAsia="ko-KR"/>
        </w:rPr>
        <w:drawing>
          <wp:inline distT="0" distB="0" distL="0" distR="0">
            <wp:extent cx="2998870" cy="2108651"/>
            <wp:effectExtent l="0" t="0" r="0" b="0"/>
            <wp:docPr id="6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9" cstate="print"/>
                    <a:stretch>
                      <a:fillRect/>
                    </a:stretch>
                  </pic:blipFill>
                  <pic:spPr>
                    <a:xfrm>
                      <a:off x="0" y="0"/>
                      <a:ext cx="3012429" cy="2118185"/>
                    </a:xfrm>
                    <a:prstGeom prst="rect">
                      <a:avLst/>
                    </a:prstGeom>
                  </pic:spPr>
                </pic:pic>
              </a:graphicData>
            </a:graphic>
          </wp:inline>
        </w:drawing>
      </w:r>
      <w:r w:rsidR="00F52F10">
        <w:rPr>
          <w:color w:val="000000" w:themeColor="text1"/>
        </w:rPr>
        <w:t xml:space="preserve"> </w:t>
      </w:r>
      <w:r w:rsidR="005E4355" w:rsidRPr="005E4355">
        <w:rPr>
          <w:noProof/>
          <w:lang w:eastAsia="ko-KR"/>
        </w:rPr>
        <w:t xml:space="preserve"> </w:t>
      </w:r>
      <w:r w:rsidR="009E6141">
        <w:rPr>
          <w:noProof/>
          <w:color w:val="000000" w:themeColor="text1"/>
          <w:lang w:eastAsia="ko-KR"/>
        </w:rPr>
        <w:drawing>
          <wp:inline distT="0" distB="0" distL="0" distR="0">
            <wp:extent cx="2585720" cy="1805860"/>
            <wp:effectExtent l="0" t="0" r="0" b="0"/>
            <wp:docPr id="34"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pic:cNvPicPr>
                      <a:picLocks noChangeAspect="1"/>
                    </pic:cNvPicPr>
                  </pic:nvPicPr>
                  <pic:blipFill>
                    <a:blip r:embed="rId10" cstate="print"/>
                    <a:stretch>
                      <a:fillRect/>
                    </a:stretch>
                  </pic:blipFill>
                  <pic:spPr>
                    <a:xfrm>
                      <a:off x="0" y="0"/>
                      <a:ext cx="2601479" cy="1816866"/>
                    </a:xfrm>
                    <a:prstGeom prst="rect">
                      <a:avLst/>
                    </a:prstGeom>
                  </pic:spPr>
                </pic:pic>
              </a:graphicData>
            </a:graphic>
          </wp:inline>
        </w:drawing>
      </w:r>
    </w:p>
    <w:p w:rsidR="00CD3D4F" w:rsidRPr="008B01FF" w:rsidRDefault="004A4EBF" w:rsidP="00CD3D4F">
      <w:pPr>
        <w:rPr>
          <w:rFonts w:eastAsia="Malgun Gothic"/>
          <w:color w:val="000000" w:themeColor="text1"/>
          <w:lang w:eastAsia="ko-KR"/>
        </w:rPr>
      </w:pPr>
      <w:r w:rsidRPr="008B01FF">
        <w:rPr>
          <w:rFonts w:eastAsia="Malgun Gothic"/>
          <w:color w:val="000000" w:themeColor="text1"/>
          <w:lang w:eastAsia="ko-KR"/>
        </w:rPr>
        <w:t>C</w:t>
      </w:r>
      <w:r w:rsidR="00BB57AF" w:rsidRPr="008B01FF">
        <w:rPr>
          <w:rFonts w:eastAsia="Malgun Gothic"/>
          <w:color w:val="000000" w:themeColor="text1"/>
          <w:lang w:eastAsia="ko-KR"/>
        </w:rPr>
        <w:t>2</w:t>
      </w:r>
      <w:r w:rsidRPr="008B01FF">
        <w:rPr>
          <w:rFonts w:eastAsia="Malgun Gothic"/>
          <w:color w:val="000000" w:themeColor="text1"/>
          <w:lang w:eastAsia="ko-KR"/>
        </w:rPr>
        <w:t xml:space="preserve"> : </w:t>
      </w:r>
      <w:r w:rsidRPr="008B01FF">
        <w:rPr>
          <w:color w:val="000000" w:themeColor="text1"/>
        </w:rPr>
        <w:t>Secure point-to-(multi)point communication</w:t>
      </w:r>
      <w:r w:rsidRPr="008B01FF">
        <w:rPr>
          <w:rFonts w:eastAsia="Malgun Gothic"/>
          <w:color w:val="000000" w:themeColor="text1"/>
          <w:lang w:eastAsia="ko-KR"/>
        </w:rPr>
        <w:t xml:space="preserve">             </w:t>
      </w:r>
      <w:r w:rsidR="00F52F10">
        <w:rPr>
          <w:rFonts w:eastAsia="Malgun Gothic"/>
          <w:color w:val="000000" w:themeColor="text1"/>
          <w:lang w:eastAsia="ko-KR"/>
        </w:rPr>
        <w:t xml:space="preserve">         </w:t>
      </w:r>
      <w:r w:rsidRPr="008B01FF">
        <w:rPr>
          <w:rFonts w:eastAsia="Malgun Gothic"/>
          <w:color w:val="000000" w:themeColor="text1"/>
          <w:lang w:eastAsia="ko-KR"/>
        </w:rPr>
        <w:t xml:space="preserve">  C</w:t>
      </w:r>
      <w:r w:rsidR="00BB57AF" w:rsidRPr="008B01FF">
        <w:rPr>
          <w:rFonts w:eastAsia="Malgun Gothic"/>
          <w:color w:val="000000" w:themeColor="text1"/>
          <w:lang w:eastAsia="ko-KR"/>
        </w:rPr>
        <w:t>3</w:t>
      </w:r>
      <w:r w:rsidRPr="008B01FF">
        <w:rPr>
          <w:rFonts w:eastAsia="Malgun Gothic"/>
          <w:color w:val="000000" w:themeColor="text1"/>
          <w:lang w:eastAsia="ko-KR"/>
        </w:rPr>
        <w:t xml:space="preserve"> : </w:t>
      </w:r>
      <w:r w:rsidRPr="008B01FF">
        <w:rPr>
          <w:color w:val="000000" w:themeColor="text1"/>
        </w:rPr>
        <w:t>Digital signage</w:t>
      </w:r>
    </w:p>
    <w:p w:rsidR="00F52F10" w:rsidRDefault="00F52F10" w:rsidP="007A625F">
      <w:pPr>
        <w:pStyle w:val="af"/>
        <w:shd w:val="clear" w:color="auto" w:fill="FFFFFF"/>
        <w:ind w:firstLineChars="1600" w:firstLine="3840"/>
        <w:rPr>
          <w:rFonts w:ascii="Times New Roman" w:eastAsia="Malgun Gothic" w:hAnsi="Times New Roman" w:cs="Times New Roman"/>
          <w:color w:val="000000" w:themeColor="text1"/>
          <w:sz w:val="24"/>
          <w:szCs w:val="24"/>
        </w:rPr>
      </w:pPr>
    </w:p>
    <w:p w:rsidR="00440C3F" w:rsidRDefault="00440C3F" w:rsidP="00A77916">
      <w:pPr>
        <w:pStyle w:val="af"/>
        <w:shd w:val="clear" w:color="auto" w:fill="FFFFFF"/>
        <w:ind w:firstLine="3840"/>
        <w:jc w:val="center"/>
        <w:rPr>
          <w:rFonts w:ascii="Times New Roman" w:eastAsia="Malgun Gothic" w:hAnsi="Times New Roman" w:cs="Times New Roman"/>
          <w:color w:val="000000" w:themeColor="text1"/>
          <w:sz w:val="24"/>
          <w:szCs w:val="24"/>
        </w:rPr>
      </w:pPr>
    </w:p>
    <w:p w:rsidR="00A77916" w:rsidRDefault="00A77916" w:rsidP="00CD3D4F">
      <w:pPr>
        <w:jc w:val="center"/>
        <w:rPr>
          <w:noProof/>
          <w:lang w:eastAsia="ko-KR"/>
        </w:rPr>
      </w:pPr>
      <w:r>
        <w:rPr>
          <w:noProof/>
          <w:lang w:eastAsia="ko-KR"/>
        </w:rPr>
        <w:drawing>
          <wp:anchor distT="0" distB="0" distL="114300" distR="114300" simplePos="0" relativeHeight="251658240" behindDoc="1" locked="0" layoutInCell="1" allowOverlap="1">
            <wp:simplePos x="0" y="0"/>
            <wp:positionH relativeFrom="column">
              <wp:posOffset>238125</wp:posOffset>
            </wp:positionH>
            <wp:positionV relativeFrom="paragraph">
              <wp:posOffset>19685</wp:posOffset>
            </wp:positionV>
            <wp:extent cx="5943600" cy="1905000"/>
            <wp:effectExtent l="0" t="0" r="0" b="0"/>
            <wp:wrapNone/>
            <wp:docPr id="3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11" cstate="print"/>
                    <a:stretch>
                      <a:fillRect/>
                    </a:stretch>
                  </pic:blipFill>
                  <pic:spPr>
                    <a:xfrm>
                      <a:off x="0" y="0"/>
                      <a:ext cx="5943600" cy="1905000"/>
                    </a:xfrm>
                    <a:prstGeom prst="rect">
                      <a:avLst/>
                    </a:prstGeom>
                  </pic:spPr>
                </pic:pic>
              </a:graphicData>
            </a:graphic>
          </wp:anchor>
        </w:drawing>
      </w:r>
      <w:r w:rsidR="00DF1D1E" w:rsidRPr="00DF1D1E">
        <w:rPr>
          <w:noProof/>
          <w:lang w:eastAsia="ko-KR"/>
        </w:rPr>
        <w:t xml:space="preserve"> </w:t>
      </w: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CD3D4F">
      <w:pPr>
        <w:jc w:val="center"/>
        <w:rPr>
          <w:noProof/>
          <w:lang w:eastAsia="ko-KR"/>
        </w:rPr>
      </w:pPr>
    </w:p>
    <w:p w:rsidR="00A77916" w:rsidRDefault="00A77916" w:rsidP="00A77916">
      <w:pPr>
        <w:pStyle w:val="af"/>
        <w:shd w:val="clear" w:color="auto" w:fill="FFFFFF"/>
        <w:ind w:firstLine="3840"/>
        <w:rPr>
          <w:rFonts w:ascii="Times New Roman" w:hAnsi="Times New Roman" w:cs="Times New Roman"/>
          <w:noProof/>
          <w:color w:val="000000" w:themeColor="text1"/>
          <w:sz w:val="24"/>
          <w:szCs w:val="24"/>
        </w:rPr>
      </w:pPr>
      <w:r w:rsidRPr="008B01FF">
        <w:rPr>
          <w:rFonts w:ascii="Times New Roman" w:eastAsia="Malgun Gothic" w:hAnsi="Times New Roman" w:cs="Times New Roman"/>
          <w:color w:val="000000" w:themeColor="text1"/>
          <w:sz w:val="24"/>
          <w:szCs w:val="24"/>
        </w:rPr>
        <w:t>C4 : D2D/</w:t>
      </w:r>
      <w:proofErr w:type="spellStart"/>
      <w:r w:rsidRPr="008B01FF">
        <w:rPr>
          <w:rFonts w:ascii="Times New Roman" w:eastAsia="Malgun Gothic" w:hAnsi="Times New Roman" w:cs="Times New Roman"/>
          <w:color w:val="000000" w:themeColor="text1"/>
          <w:sz w:val="24"/>
          <w:szCs w:val="24"/>
        </w:rPr>
        <w:t>IoT</w:t>
      </w:r>
      <w:proofErr w:type="spellEnd"/>
    </w:p>
    <w:p w:rsidR="00A77916" w:rsidRPr="00A77916" w:rsidRDefault="00A77916" w:rsidP="00A77916">
      <w:pPr>
        <w:jc w:val="center"/>
        <w:rPr>
          <w:noProof/>
          <w:lang w:eastAsia="ko-KR"/>
        </w:rPr>
      </w:pPr>
      <w:r>
        <w:rPr>
          <w:rFonts w:hint="eastAsia"/>
          <w:noProof/>
          <w:lang w:eastAsia="ko-KR"/>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82550</wp:posOffset>
            </wp:positionV>
            <wp:extent cx="3257550" cy="2133600"/>
            <wp:effectExtent l="19050" t="0" r="0" b="0"/>
            <wp:wrapNone/>
            <wp:docPr id="10649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pic:cNvPicPr>
                      <a:picLocks noChangeAspect="1"/>
                    </pic:cNvPicPr>
                  </pic:nvPicPr>
                  <pic:blipFill rotWithShape="1">
                    <a:blip r:embed="rId12" cstate="print"/>
                    <a:srcRect t="10812" b="9630"/>
                    <a:stretch/>
                  </pic:blipFill>
                  <pic:spPr bwMode="auto">
                    <a:xfrm>
                      <a:off x="0" y="0"/>
                      <a:ext cx="3257550"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77916" w:rsidRPr="008B01FF" w:rsidRDefault="00A77916" w:rsidP="00CD3D4F">
      <w:pPr>
        <w:jc w:val="center"/>
        <w:rPr>
          <w:rFonts w:eastAsia="Malgun Gothic"/>
          <w:noProof/>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A77916" w:rsidRDefault="00A77916" w:rsidP="00CD3D4F">
      <w:pPr>
        <w:jc w:val="center"/>
        <w:rPr>
          <w:rFonts w:eastAsia="Malgun Gothic"/>
          <w:color w:val="000000" w:themeColor="text1"/>
          <w:lang w:eastAsia="ko-KR"/>
        </w:rPr>
      </w:pPr>
    </w:p>
    <w:p w:rsidR="00CD3D4F" w:rsidRDefault="004A4EBF" w:rsidP="00CD3D4F">
      <w:pPr>
        <w:jc w:val="center"/>
        <w:rPr>
          <w:rFonts w:eastAsia="Malgun Gothic"/>
          <w:color w:val="000000" w:themeColor="text1"/>
          <w:lang w:eastAsia="ko-KR"/>
        </w:rPr>
      </w:pPr>
      <w:r w:rsidRPr="008B01FF">
        <w:rPr>
          <w:rFonts w:eastAsia="Malgun Gothic"/>
          <w:color w:val="000000" w:themeColor="text1"/>
          <w:lang w:eastAsia="ko-KR"/>
        </w:rPr>
        <w:t>C</w:t>
      </w:r>
      <w:r w:rsidR="00BB57AF" w:rsidRPr="008B01FF">
        <w:rPr>
          <w:rFonts w:eastAsia="Malgun Gothic"/>
          <w:color w:val="000000" w:themeColor="text1"/>
          <w:lang w:eastAsia="ko-KR"/>
        </w:rPr>
        <w:t>5</w:t>
      </w:r>
      <w:r w:rsidRPr="008B01FF">
        <w:rPr>
          <w:rFonts w:eastAsia="Malgun Gothic"/>
          <w:color w:val="000000" w:themeColor="text1"/>
          <w:lang w:eastAsia="ko-KR"/>
        </w:rPr>
        <w:t xml:space="preserve"> : LOS </w:t>
      </w:r>
      <w:r w:rsidR="00FA0C16">
        <w:rPr>
          <w:rFonts w:eastAsia="Malgun Gothic"/>
          <w:color w:val="000000" w:themeColor="text1"/>
          <w:lang w:eastAsia="ko-KR"/>
        </w:rPr>
        <w:t>Authentication</w:t>
      </w:r>
    </w:p>
    <w:p w:rsidR="002B47A5" w:rsidRDefault="00A77916" w:rsidP="002B47A5">
      <w:pPr>
        <w:jc w:val="center"/>
        <w:rPr>
          <w:rFonts w:eastAsia="Malgun Gothic"/>
          <w:noProof/>
          <w:color w:val="000000" w:themeColor="text1"/>
          <w:lang w:eastAsia="ko-KR"/>
        </w:rPr>
      </w:pPr>
      <w:r>
        <w:rPr>
          <w:rFonts w:eastAsia="Malgun Gothic"/>
          <w:noProof/>
          <w:color w:val="000000" w:themeColor="text1"/>
          <w:lang w:eastAsia="ko-KR"/>
        </w:rPr>
        <w:lastRenderedPageBreak/>
        <w:drawing>
          <wp:anchor distT="0" distB="0" distL="114300" distR="114300" simplePos="0" relativeHeight="251660288" behindDoc="1" locked="0" layoutInCell="1" allowOverlap="1">
            <wp:simplePos x="0" y="0"/>
            <wp:positionH relativeFrom="column">
              <wp:posOffset>152400</wp:posOffset>
            </wp:positionH>
            <wp:positionV relativeFrom="paragraph">
              <wp:posOffset>86995</wp:posOffset>
            </wp:positionV>
            <wp:extent cx="4933950" cy="3238500"/>
            <wp:effectExtent l="19050" t="0" r="0" b="0"/>
            <wp:wrapNone/>
            <wp:docPr id="7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3" cstate="print"/>
                    <a:stretch>
                      <a:fillRect/>
                    </a:stretch>
                  </pic:blipFill>
                  <pic:spPr>
                    <a:xfrm>
                      <a:off x="0" y="0"/>
                      <a:ext cx="4933950" cy="3238500"/>
                    </a:xfrm>
                    <a:prstGeom prst="rect">
                      <a:avLst/>
                    </a:prstGeom>
                  </pic:spPr>
                </pic:pic>
              </a:graphicData>
            </a:graphic>
          </wp:anchor>
        </w:drawing>
      </w:r>
    </w:p>
    <w:p w:rsidR="00FA0C16" w:rsidRDefault="00FA0C16" w:rsidP="002B47A5">
      <w:pPr>
        <w:jc w:val="center"/>
        <w:rPr>
          <w:rFonts w:eastAsia="Malgun Gothic"/>
          <w:noProof/>
          <w:color w:val="000000" w:themeColor="text1"/>
          <w:lang w:eastAsia="ko-KR"/>
        </w:rPr>
      </w:pPr>
      <w:bookmarkStart w:id="31" w:name="_GoBack"/>
      <w:bookmarkEnd w:id="31"/>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A77916" w:rsidRDefault="00A77916" w:rsidP="002B47A5">
      <w:pPr>
        <w:jc w:val="center"/>
        <w:rPr>
          <w:rFonts w:eastAsia="Malgun Gothic"/>
          <w:noProof/>
          <w:color w:val="000000" w:themeColor="text1"/>
          <w:lang w:eastAsia="ko-KR"/>
        </w:rPr>
      </w:pPr>
    </w:p>
    <w:p w:rsidR="002B47A5" w:rsidRPr="008B01FF" w:rsidRDefault="002B47A5" w:rsidP="002B47A5">
      <w:pPr>
        <w:jc w:val="center"/>
        <w:rPr>
          <w:rFonts w:eastAsia="Malgun Gothic"/>
          <w:noProof/>
          <w:color w:val="000000" w:themeColor="text1"/>
          <w:lang w:eastAsia="ko-KR"/>
        </w:rPr>
      </w:pPr>
      <w:r>
        <w:rPr>
          <w:rFonts w:eastAsia="Malgun Gothic" w:hint="eastAsia"/>
          <w:noProof/>
          <w:color w:val="000000" w:themeColor="text1"/>
          <w:lang w:eastAsia="ko-KR"/>
        </w:rPr>
        <w:t xml:space="preserve">C6: Identification </w:t>
      </w:r>
      <w:r w:rsidR="00F52F10">
        <w:rPr>
          <w:rFonts w:eastAsia="Malgun Gothic" w:hint="eastAsia"/>
          <w:noProof/>
          <w:color w:val="000000" w:themeColor="text1"/>
          <w:lang w:eastAsia="ko-KR"/>
        </w:rPr>
        <w:t xml:space="preserve">based </w:t>
      </w:r>
      <w:r>
        <w:rPr>
          <w:rFonts w:eastAsia="Malgun Gothic" w:hint="eastAsia"/>
          <w:noProof/>
          <w:color w:val="000000" w:themeColor="text1"/>
          <w:lang w:eastAsia="ko-KR"/>
        </w:rPr>
        <w:t>service</w:t>
      </w:r>
    </w:p>
    <w:p w:rsidR="0021042B" w:rsidRPr="008B01FF" w:rsidRDefault="0021042B" w:rsidP="00CD3D4F">
      <w:pPr>
        <w:jc w:val="center"/>
        <w:rPr>
          <w:rFonts w:eastAsia="Malgun Gothic"/>
          <w:color w:val="000000" w:themeColor="text1"/>
          <w:lang w:eastAsia="ko-KR"/>
        </w:rPr>
      </w:pPr>
    </w:p>
    <w:p w:rsidR="00A77916" w:rsidRDefault="00A77916">
      <w:pPr>
        <w:rPr>
          <w:ins w:id="32" w:author="chajs" w:date="2015-07-14T05:18:00Z"/>
          <w:color w:val="000000" w:themeColor="text1"/>
          <w:lang w:eastAsia="ko-KR"/>
        </w:rPr>
      </w:pPr>
      <w:r>
        <w:rPr>
          <w:color w:val="000000" w:themeColor="text1"/>
        </w:rPr>
        <w:br w:type="page"/>
      </w:r>
    </w:p>
    <w:p w:rsidR="00FA21AD" w:rsidRPr="008B01FF" w:rsidRDefault="00FA21AD" w:rsidP="00FA21AD">
      <w:pPr>
        <w:pStyle w:val="2"/>
        <w:numPr>
          <w:ilvl w:val="2"/>
          <w:numId w:val="2"/>
        </w:numPr>
        <w:rPr>
          <w:color w:val="000000" w:themeColor="text1"/>
        </w:rPr>
      </w:pPr>
      <w:bookmarkStart w:id="33" w:name="_Toc424490110"/>
      <w:r w:rsidRPr="008B01FF">
        <w:rPr>
          <w:color w:val="000000" w:themeColor="text1"/>
        </w:rPr>
        <w:lastRenderedPageBreak/>
        <w:t>Transmitter</w:t>
      </w:r>
      <w:bookmarkEnd w:id="33"/>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The standard should support the LED Tags, Smart Phone Flash lights</w:t>
      </w:r>
      <w:r w:rsidRPr="008B01FF">
        <w:rPr>
          <w:rFonts w:eastAsia="Malgun Gothic"/>
          <w:color w:val="000000" w:themeColor="text1"/>
          <w:lang w:eastAsia="ko-KR"/>
        </w:rPr>
        <w:t xml:space="preserve">, </w:t>
      </w:r>
      <w:r w:rsidRPr="008B01FF">
        <w:rPr>
          <w:color w:val="000000" w:themeColor="text1"/>
        </w:rPr>
        <w:t>Lighting source,</w:t>
      </w:r>
      <w:r w:rsidRPr="008B01FF">
        <w:rPr>
          <w:rFonts w:eastAsia="Malgun Gothic"/>
          <w:color w:val="000000" w:themeColor="text1"/>
          <w:lang w:eastAsia="ko-KR"/>
        </w:rPr>
        <w:t xml:space="preserve"> etc. </w:t>
      </w:r>
      <w:r w:rsidRPr="008B01FF">
        <w:rPr>
          <w:color w:val="000000" w:themeColor="text1"/>
        </w:rPr>
        <w:t>for various application</w:t>
      </w:r>
      <w:r w:rsidRPr="008B01FF">
        <w:rPr>
          <w:rFonts w:ascii="BatangChe" w:eastAsia="BatangChe" w:hAnsi="BatangChe" w:cs="BatangChe"/>
          <w:color w:val="000000" w:themeColor="text1"/>
          <w:lang w:eastAsia="ko-KR"/>
        </w:rPr>
        <w:t>s</w:t>
      </w:r>
      <w:r w:rsidRPr="008B01FF">
        <w:rPr>
          <w:color w:val="000000" w:themeColor="text1"/>
        </w:rPr>
        <w:t>.</w:t>
      </w:r>
    </w:p>
    <w:p w:rsidR="00FA21AD" w:rsidRPr="008B01FF" w:rsidRDefault="00FA21AD" w:rsidP="00FA21AD">
      <w:pPr>
        <w:rPr>
          <w:color w:val="000000" w:themeColor="text1"/>
        </w:rPr>
      </w:pPr>
    </w:p>
    <w:tbl>
      <w:tblPr>
        <w:tblStyle w:val="a9"/>
        <w:tblW w:w="0" w:type="auto"/>
        <w:tblLook w:val="04A0"/>
      </w:tblPr>
      <w:tblGrid>
        <w:gridCol w:w="5070"/>
        <w:gridCol w:w="3170"/>
      </w:tblGrid>
      <w:tr w:rsidR="00FA21AD" w:rsidRPr="008B01FF" w:rsidTr="00122D3B">
        <w:trPr>
          <w:trHeight w:val="270"/>
        </w:trPr>
        <w:tc>
          <w:tcPr>
            <w:tcW w:w="5070" w:type="dxa"/>
            <w:noWrap/>
            <w:hideMark/>
          </w:tcPr>
          <w:p w:rsidR="00FA21AD" w:rsidRPr="008B01FF" w:rsidRDefault="00FA21AD" w:rsidP="00122D3B">
            <w:pPr>
              <w:rPr>
                <w:b/>
                <w:color w:val="000000" w:themeColor="text1"/>
              </w:rPr>
            </w:pPr>
            <w:r w:rsidRPr="008B01FF">
              <w:rPr>
                <w:b/>
                <w:color w:val="000000" w:themeColor="text1"/>
              </w:rPr>
              <w:t>Device</w:t>
            </w:r>
          </w:p>
        </w:tc>
        <w:tc>
          <w:tcPr>
            <w:tcW w:w="3170" w:type="dxa"/>
            <w:noWrap/>
            <w:hideMark/>
          </w:tcPr>
          <w:p w:rsidR="00FA21AD" w:rsidRPr="008B01FF" w:rsidRDefault="00FA21AD" w:rsidP="00122D3B">
            <w:pPr>
              <w:rPr>
                <w:b/>
                <w:color w:val="000000" w:themeColor="text1"/>
              </w:rPr>
            </w:pPr>
            <w:r w:rsidRPr="008B01FF">
              <w:rPr>
                <w:b/>
                <w:color w:val="000000" w:themeColor="text1"/>
              </w:rPr>
              <w:t>Applications/Use cases</w:t>
            </w:r>
          </w:p>
        </w:tc>
      </w:tr>
      <w:tr w:rsidR="00FA21AD" w:rsidRPr="008B01FF" w:rsidTr="00122D3B">
        <w:trPr>
          <w:trHeight w:val="270"/>
        </w:trPr>
        <w:tc>
          <w:tcPr>
            <w:tcW w:w="5070" w:type="dxa"/>
            <w:noWrap/>
            <w:hideMark/>
          </w:tcPr>
          <w:p w:rsidR="00FA21AD" w:rsidRPr="008B01FF" w:rsidRDefault="00FA21AD" w:rsidP="00122D3B">
            <w:pPr>
              <w:rPr>
                <w:color w:val="000000" w:themeColor="text1"/>
              </w:rPr>
            </w:pPr>
            <w:r w:rsidRPr="008B01FF">
              <w:rPr>
                <w:rFonts w:eastAsia="Malgun Gothic"/>
                <w:color w:val="000000" w:themeColor="text1"/>
                <w:lang w:eastAsia="ko-KR"/>
              </w:rPr>
              <w:t>Smart Device Flash light</w:t>
            </w:r>
          </w:p>
        </w:tc>
        <w:tc>
          <w:tcPr>
            <w:tcW w:w="3170" w:type="dxa"/>
            <w:noWrap/>
            <w:hideMark/>
          </w:tcPr>
          <w:p w:rsidR="00FA21AD" w:rsidRPr="008B01FF" w:rsidRDefault="00FA21AD" w:rsidP="00122D3B">
            <w:pPr>
              <w:rPr>
                <w:rFonts w:eastAsia="Malgun Gothic"/>
                <w:color w:val="000000" w:themeColor="text1"/>
                <w:lang w:eastAsia="ko-KR"/>
              </w:rPr>
            </w:pPr>
            <w:r w:rsidRPr="008B01FF">
              <w:rPr>
                <w:rFonts w:eastAsia="Malgun Gothic"/>
                <w:color w:val="000000" w:themeColor="text1"/>
                <w:lang w:eastAsia="ko-KR"/>
              </w:rPr>
              <w:t>C2, C4,</w:t>
            </w:r>
          </w:p>
        </w:tc>
      </w:tr>
      <w:tr w:rsidR="00FA21AD" w:rsidRPr="008B01FF" w:rsidTr="00122D3B">
        <w:trPr>
          <w:trHeight w:val="270"/>
        </w:trPr>
        <w:tc>
          <w:tcPr>
            <w:tcW w:w="5070" w:type="dxa"/>
            <w:noWrap/>
          </w:tcPr>
          <w:p w:rsidR="00FA21AD" w:rsidRPr="008B01FF" w:rsidRDefault="00FA21AD" w:rsidP="00122D3B">
            <w:pPr>
              <w:rPr>
                <w:rFonts w:eastAsia="Malgun Gothic"/>
                <w:color w:val="000000" w:themeColor="text1"/>
                <w:lang w:eastAsia="ko-KR"/>
              </w:rPr>
            </w:pPr>
            <w:r w:rsidRPr="008B01FF">
              <w:rPr>
                <w:rFonts w:eastAsia="Malgun Gothic"/>
                <w:color w:val="000000" w:themeColor="text1"/>
                <w:lang w:eastAsia="ko-KR"/>
              </w:rPr>
              <w:t>Lighting source</w:t>
            </w:r>
          </w:p>
        </w:tc>
        <w:tc>
          <w:tcPr>
            <w:tcW w:w="3170" w:type="dxa"/>
            <w:noWrap/>
            <w:hideMark/>
          </w:tcPr>
          <w:p w:rsidR="00FA21AD" w:rsidRPr="008B01FF" w:rsidRDefault="00FA21AD" w:rsidP="00122D3B">
            <w:pPr>
              <w:rPr>
                <w:color w:val="000000" w:themeColor="text1"/>
              </w:rPr>
            </w:pPr>
            <w:r w:rsidRPr="008B01FF">
              <w:rPr>
                <w:rFonts w:eastAsia="Malgun Gothic"/>
                <w:color w:val="000000" w:themeColor="text1"/>
                <w:lang w:eastAsia="ko-KR"/>
              </w:rPr>
              <w:t>C1, C3,C5</w:t>
            </w:r>
            <w:r>
              <w:rPr>
                <w:rFonts w:eastAsia="Malgun Gothic" w:hint="eastAsia"/>
                <w:color w:val="000000" w:themeColor="text1"/>
                <w:lang w:eastAsia="ko-KR"/>
              </w:rPr>
              <w:t>,C6</w:t>
            </w:r>
          </w:p>
        </w:tc>
      </w:tr>
    </w:tbl>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34" w:name="_Toc424490111"/>
      <w:r w:rsidRPr="008B01FF">
        <w:rPr>
          <w:color w:val="000000" w:themeColor="text1"/>
        </w:rPr>
        <w:t>Receiver</w:t>
      </w:r>
      <w:bookmarkEnd w:id="34"/>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The standard will support Low Speed Photodiode Receiver</w:t>
      </w:r>
      <w:r w:rsidRPr="008B01FF">
        <w:rPr>
          <w:rFonts w:eastAsia="Malgun Gothic"/>
          <w:color w:val="000000" w:themeColor="text1"/>
          <w:lang w:eastAsia="ko-KR"/>
        </w:rPr>
        <w:t>.</w:t>
      </w:r>
      <w:r w:rsidRPr="008B01FF">
        <w:rPr>
          <w:color w:val="000000" w:themeColor="text1"/>
        </w:rPr>
        <w:t xml:space="preserve"> </w:t>
      </w:r>
      <w:r w:rsidRPr="008B01FF">
        <w:rPr>
          <w:rFonts w:eastAsia="Malgun Gothic"/>
          <w:color w:val="000000" w:themeColor="text1"/>
          <w:lang w:eastAsia="ko-KR"/>
        </w:rPr>
        <w:t>It</w:t>
      </w:r>
      <w:r w:rsidRPr="008B01FF">
        <w:rPr>
          <w:color w:val="000000" w:themeColor="text1"/>
        </w:rPr>
        <w:t xml:space="preserve"> measure</w:t>
      </w:r>
      <w:r>
        <w:rPr>
          <w:color w:val="000000" w:themeColor="text1"/>
        </w:rPr>
        <w:t>s</w:t>
      </w:r>
      <w:r w:rsidRPr="008B01FF">
        <w:rPr>
          <w:color w:val="000000" w:themeColor="text1"/>
        </w:rPr>
        <w:t xml:space="preserve"> intensity of visible light, IR and/or near UV, as receiver.</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35" w:name="_Toc424490112"/>
      <w:r w:rsidRPr="008B01FF">
        <w:rPr>
          <w:color w:val="000000" w:themeColor="text1"/>
        </w:rPr>
        <w:t xml:space="preserve">Carrier </w:t>
      </w:r>
      <w:r>
        <w:rPr>
          <w:color w:val="000000" w:themeColor="text1"/>
        </w:rPr>
        <w:t>Wavelength</w:t>
      </w:r>
      <w:bookmarkEnd w:id="35"/>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 xml:space="preserve">Carrier </w:t>
      </w:r>
      <w:r>
        <w:rPr>
          <w:color w:val="000000" w:themeColor="text1"/>
        </w:rPr>
        <w:t>wavelength</w:t>
      </w:r>
      <w:r w:rsidRPr="008B01FF">
        <w:rPr>
          <w:color w:val="000000" w:themeColor="text1"/>
        </w:rPr>
        <w:t xml:space="preserve"> will be limited in visible light, IR and near UV frequency band.</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36" w:name="_Toc424490113"/>
      <w:r w:rsidRPr="008B01FF">
        <w:rPr>
          <w:color w:val="000000" w:themeColor="text1"/>
        </w:rPr>
        <w:t>Transfer mode</w:t>
      </w:r>
      <w:bookmarkEnd w:id="36"/>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The standard m</w:t>
      </w:r>
      <w:r w:rsidRPr="008B01FF">
        <w:rPr>
          <w:color w:val="000000" w:themeColor="text1"/>
          <w:lang w:eastAsia="ko-KR"/>
        </w:rPr>
        <w:t xml:space="preserve">ay </w:t>
      </w:r>
      <w:r w:rsidRPr="008B01FF">
        <w:rPr>
          <w:color w:val="000000" w:themeColor="text1"/>
        </w:rPr>
        <w:t>provide multiple PHY</w:t>
      </w:r>
      <w:r w:rsidRPr="008B01FF">
        <w:rPr>
          <w:rFonts w:eastAsia="Malgun Gothic"/>
          <w:color w:val="000000" w:themeColor="text1"/>
          <w:lang w:eastAsia="ko-KR"/>
        </w:rPr>
        <w:t xml:space="preserve">/MAC </w:t>
      </w:r>
      <w:r w:rsidRPr="008B01FF">
        <w:rPr>
          <w:color w:val="000000" w:themeColor="text1"/>
        </w:rPr>
        <w:t xml:space="preserve">modes that allow the optimal use of the available optical bandwidth on a given </w:t>
      </w:r>
      <w:proofErr w:type="spellStart"/>
      <w:r w:rsidRPr="008B01FF">
        <w:rPr>
          <w:color w:val="000000" w:themeColor="text1"/>
        </w:rPr>
        <w:t>luminaire</w:t>
      </w:r>
      <w:proofErr w:type="spellEnd"/>
      <w:r w:rsidRPr="008B01FF">
        <w:rPr>
          <w:color w:val="000000" w:themeColor="text1"/>
        </w:rPr>
        <w:t xml:space="preserve"> for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eastAsia="Malgun Gothic"/>
          <w:color w:val="000000" w:themeColor="text1"/>
          <w:lang w:eastAsia="ko-KR"/>
        </w:rPr>
        <w:t>6</w:t>
      </w:r>
      <w:r w:rsidRPr="008B01FF">
        <w:rPr>
          <w:color w:val="000000" w:themeColor="text1"/>
        </w:rPr>
        <w:t xml:space="preserve">. </w:t>
      </w:r>
    </w:p>
    <w:p w:rsidR="00FA21AD" w:rsidRPr="008B01FF" w:rsidRDefault="00FA21AD" w:rsidP="00FA21AD">
      <w:pPr>
        <w:pStyle w:val="a8"/>
        <w:ind w:left="960"/>
        <w:rPr>
          <w:color w:val="000000" w:themeColor="text1"/>
        </w:rPr>
      </w:pPr>
      <w:r w:rsidRPr="008B01FF">
        <w:rPr>
          <w:rFonts w:eastAsia="Malgun Gothic"/>
          <w:b/>
          <w:color w:val="000000" w:themeColor="text1"/>
          <w:lang w:eastAsia="ko-KR"/>
        </w:rPr>
        <w:t>D2D/</w:t>
      </w:r>
      <w:proofErr w:type="spellStart"/>
      <w:r w:rsidRPr="008B01FF">
        <w:rPr>
          <w:rFonts w:eastAsia="Malgun Gothic"/>
          <w:b/>
          <w:color w:val="000000" w:themeColor="text1"/>
          <w:lang w:eastAsia="ko-KR"/>
        </w:rPr>
        <w:t>IoT</w:t>
      </w:r>
      <w:proofErr w:type="spellEnd"/>
      <w:r w:rsidRPr="008B01FF">
        <w:rPr>
          <w:rFonts w:eastAsia="Malgun Gothic"/>
          <w:b/>
          <w:color w:val="000000" w:themeColor="text1"/>
          <w:lang w:eastAsia="ko-KR"/>
        </w:rPr>
        <w:t xml:space="preserve"> data transmission and Relay</w:t>
      </w:r>
      <w:r w:rsidRPr="008B01FF">
        <w:rPr>
          <w:b/>
          <w:color w:val="000000" w:themeColor="text1"/>
        </w:rPr>
        <w:t xml:space="preserve"> mode</w:t>
      </w:r>
      <w:r w:rsidRPr="008B01FF">
        <w:rPr>
          <w:color w:val="000000" w:themeColor="text1"/>
        </w:rPr>
        <w:t xml:space="preserve"> with ID information with PHY/ MAC frame for applications </w:t>
      </w:r>
      <w:r w:rsidRPr="008B01FF">
        <w:rPr>
          <w:rFonts w:eastAsia="Malgun Gothic"/>
          <w:color w:val="000000" w:themeColor="text1"/>
          <w:lang w:eastAsia="ko-KR"/>
        </w:rPr>
        <w:t>C</w:t>
      </w:r>
      <w:r w:rsidRPr="008B01FF">
        <w:rPr>
          <w:color w:val="000000" w:themeColor="text1"/>
        </w:rPr>
        <w:t>2,</w:t>
      </w:r>
      <w:r w:rsidRPr="008B01FF">
        <w:rPr>
          <w:rFonts w:eastAsia="Malgun Gothic"/>
          <w:color w:val="000000" w:themeColor="text1"/>
          <w:lang w:eastAsia="ko-KR"/>
        </w:rPr>
        <w:t xml:space="preserve"> C</w:t>
      </w:r>
      <w:r w:rsidRPr="008B01FF">
        <w:rPr>
          <w:color w:val="000000" w:themeColor="text1"/>
        </w:rPr>
        <w:t>3, C4</w:t>
      </w:r>
      <w:r>
        <w:rPr>
          <w:color w:val="000000" w:themeColor="text1"/>
        </w:rPr>
        <w:t>, C5</w:t>
      </w:r>
      <w:r w:rsidRPr="008B01FF">
        <w:rPr>
          <w:color w:val="000000" w:themeColor="text1"/>
        </w:rPr>
        <w:t xml:space="preserve"> and </w:t>
      </w:r>
      <w:r w:rsidRPr="008B01FF">
        <w:rPr>
          <w:rFonts w:eastAsia="Malgun Gothic"/>
          <w:color w:val="000000" w:themeColor="text1"/>
          <w:lang w:eastAsia="ko-KR"/>
        </w:rPr>
        <w:t>C</w:t>
      </w:r>
      <w:r>
        <w:rPr>
          <w:color w:val="000000" w:themeColor="text1"/>
        </w:rPr>
        <w:t>6</w:t>
      </w:r>
      <w:r w:rsidRPr="008B01FF">
        <w:rPr>
          <w:color w:val="000000" w:themeColor="text1"/>
        </w:rPr>
        <w:t>.</w:t>
      </w:r>
    </w:p>
    <w:p w:rsidR="00FA21AD" w:rsidRPr="008B01FF" w:rsidRDefault="00FA21AD" w:rsidP="00FA21AD">
      <w:pPr>
        <w:pStyle w:val="a8"/>
        <w:ind w:left="960"/>
        <w:rPr>
          <w:color w:val="000000" w:themeColor="text1"/>
        </w:rPr>
      </w:pPr>
      <w:proofErr w:type="spellStart"/>
      <w:r w:rsidRPr="008B01FF">
        <w:rPr>
          <w:b/>
          <w:color w:val="000000" w:themeColor="text1"/>
        </w:rPr>
        <w:t>Uni</w:t>
      </w:r>
      <w:proofErr w:type="spellEnd"/>
      <w:r w:rsidRPr="008B01FF">
        <w:rPr>
          <w:b/>
          <w:color w:val="000000" w:themeColor="text1"/>
        </w:rPr>
        <w:t>/Bi-directional data transfer mode</w:t>
      </w:r>
      <w:r w:rsidRPr="008B01FF">
        <w:rPr>
          <w:color w:val="000000" w:themeColor="text1"/>
        </w:rPr>
        <w:t xml:space="preserve"> for applications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37" w:name="_Toc424490114"/>
      <w:r w:rsidRPr="008B01FF">
        <w:rPr>
          <w:color w:val="000000" w:themeColor="text1"/>
        </w:rPr>
        <w:t>Eye safety and Flicker</w:t>
      </w:r>
      <w:bookmarkEnd w:id="37"/>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The modulated light will be safe for human eye in the aspects of frequency and intensity of light. And the modulated light will not stimulate sickness such as photosensitive epilepsy.</w:t>
      </w:r>
    </w:p>
    <w:p w:rsidR="00FA21AD" w:rsidRPr="008B01FF" w:rsidRDefault="00FA21AD" w:rsidP="00FA21AD">
      <w:pPr>
        <w:rPr>
          <w:rFonts w:eastAsia="Malgun Gothic"/>
          <w:color w:val="000000" w:themeColor="text1"/>
          <w:lang w:eastAsia="ko-KR"/>
        </w:rPr>
      </w:pPr>
      <w:r w:rsidRPr="008B01FF">
        <w:rPr>
          <w:color w:val="000000" w:themeColor="text1"/>
        </w:rPr>
        <w:t xml:space="preserve">The standard will support at least one flicker free PHY mode, in which the modulation is imperceptible for human eye,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 xml:space="preserve">. The standard may allow flicker PHY mode for application </w:t>
      </w:r>
      <w:r w:rsidRPr="008B01FF">
        <w:rPr>
          <w:rFonts w:eastAsia="Malgun Gothic"/>
          <w:color w:val="000000" w:themeColor="text1"/>
          <w:lang w:eastAsia="ko-KR"/>
        </w:rPr>
        <w:t>C</w:t>
      </w:r>
      <w:r w:rsidRPr="008B01FF">
        <w:rPr>
          <w:color w:val="000000" w:themeColor="text1"/>
        </w:rPr>
        <w:t xml:space="preserve">1 – </w:t>
      </w:r>
      <w:r w:rsidRPr="008B01FF">
        <w:rPr>
          <w:rFonts w:eastAsia="Malgun Gothic"/>
          <w:color w:val="000000" w:themeColor="text1"/>
          <w:lang w:eastAsia="ko-KR"/>
        </w:rPr>
        <w:t>C</w:t>
      </w:r>
      <w:r>
        <w:rPr>
          <w:rFonts w:hint="eastAsia"/>
          <w:color w:val="000000" w:themeColor="text1"/>
          <w:lang w:eastAsia="ko-KR"/>
        </w:rPr>
        <w:t>6</w:t>
      </w:r>
      <w:r w:rsidRPr="008B01FF">
        <w:rPr>
          <w:color w:val="000000" w:themeColor="text1"/>
        </w:rPr>
        <w:t>.</w:t>
      </w:r>
    </w:p>
    <w:p w:rsidR="00FA21AD" w:rsidRPr="008B01FF" w:rsidRDefault="00FA21AD" w:rsidP="00FA21AD">
      <w:pPr>
        <w:pStyle w:val="2"/>
        <w:numPr>
          <w:ilvl w:val="2"/>
          <w:numId w:val="2"/>
        </w:numPr>
        <w:rPr>
          <w:color w:val="000000" w:themeColor="text1"/>
        </w:rPr>
      </w:pPr>
      <w:bookmarkStart w:id="38" w:name="_Toc424490115"/>
      <w:r w:rsidRPr="008B01FF">
        <w:rPr>
          <w:color w:val="000000" w:themeColor="text1"/>
        </w:rPr>
        <w:t>Dimming Control</w:t>
      </w:r>
      <w:bookmarkEnd w:id="38"/>
    </w:p>
    <w:p w:rsidR="00FA21AD" w:rsidRPr="008B01FF" w:rsidRDefault="00FA21AD" w:rsidP="00FA21AD">
      <w:pPr>
        <w:rPr>
          <w:color w:val="000000" w:themeColor="text1"/>
        </w:rPr>
      </w:pPr>
    </w:p>
    <w:p w:rsidR="00FA21AD" w:rsidRPr="008B01FF" w:rsidRDefault="00FA21AD" w:rsidP="00FA21AD">
      <w:pPr>
        <w:rPr>
          <w:rFonts w:eastAsia="Malgun Gothic"/>
          <w:color w:val="000000" w:themeColor="text1"/>
          <w:lang w:eastAsia="ko-KR"/>
        </w:rPr>
      </w:pPr>
      <w:r w:rsidRPr="008B01FF">
        <w:rPr>
          <w:color w:val="000000" w:themeColor="text1"/>
        </w:rPr>
        <w:t xml:space="preserve">The standard will support dimming control for </w:t>
      </w:r>
      <w:r w:rsidRPr="008B01FF">
        <w:rPr>
          <w:rFonts w:eastAsia="Malgun Gothic"/>
          <w:color w:val="000000" w:themeColor="text1"/>
          <w:lang w:eastAsia="ko-KR"/>
        </w:rPr>
        <w:t xml:space="preserve">all of </w:t>
      </w:r>
      <w:r w:rsidRPr="008B01FF">
        <w:rPr>
          <w:color w:val="000000" w:themeColor="text1"/>
        </w:rPr>
        <w:t>application</w:t>
      </w:r>
      <w:r w:rsidRPr="008B01FF">
        <w:rPr>
          <w:rFonts w:eastAsia="Malgun Gothic"/>
          <w:color w:val="000000" w:themeColor="text1"/>
          <w:lang w:eastAsia="ko-KR"/>
        </w:rPr>
        <w:t>s</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39" w:name="_Toc424490116"/>
      <w:r w:rsidRPr="008B01FF">
        <w:rPr>
          <w:color w:val="000000" w:themeColor="text1"/>
        </w:rPr>
        <w:t>Communication Range</w:t>
      </w:r>
      <w:bookmarkEnd w:id="39"/>
    </w:p>
    <w:p w:rsidR="00FA21AD" w:rsidRPr="008B01FF" w:rsidRDefault="00FA21AD" w:rsidP="00FA21AD">
      <w:pPr>
        <w:rPr>
          <w:color w:val="000000" w:themeColor="text1"/>
        </w:rPr>
      </w:pPr>
    </w:p>
    <w:p w:rsidR="00FA21AD" w:rsidRDefault="00FA21AD" w:rsidP="00FA21AD">
      <w:pPr>
        <w:rPr>
          <w:color w:val="000000" w:themeColor="text1"/>
        </w:rPr>
      </w:pPr>
      <w:r w:rsidRPr="008B01FF">
        <w:rPr>
          <w:color w:val="000000" w:themeColor="text1"/>
        </w:rPr>
        <w:t xml:space="preserve">The communication range depends on multiple external factors (signal magnification, signal collimation, source power, etc.). These are implementation aspects and these numbers are provided as guidelines only. </w:t>
      </w:r>
    </w:p>
    <w:p w:rsidR="00FA21AD" w:rsidRPr="006374CB" w:rsidRDefault="00FA21AD" w:rsidP="00FA21AD">
      <w:pPr>
        <w:pStyle w:val="2"/>
        <w:numPr>
          <w:ilvl w:val="2"/>
          <w:numId w:val="2"/>
        </w:numPr>
        <w:rPr>
          <w:rFonts w:ascii="Times New Roman" w:hAnsi="Times New Roman"/>
        </w:rPr>
      </w:pPr>
      <w:bookmarkStart w:id="40" w:name="_Toc424490117"/>
      <w:r>
        <w:rPr>
          <w:rFonts w:ascii="Times New Roman" w:hAnsi="Times New Roman"/>
        </w:rPr>
        <w:t>Handover</w:t>
      </w:r>
      <w:r>
        <w:rPr>
          <w:rFonts w:ascii="Times New Roman" w:hAnsi="Times New Roman" w:hint="eastAsia"/>
          <w:lang w:eastAsia="ko-KR"/>
        </w:rPr>
        <w:t>, link recovery</w:t>
      </w:r>
      <w:r>
        <w:rPr>
          <w:rFonts w:ascii="Times New Roman" w:hAnsi="Times New Roman"/>
        </w:rPr>
        <w:t xml:space="preserve"> and Interference Coordination</w:t>
      </w:r>
      <w:bookmarkEnd w:id="40"/>
    </w:p>
    <w:p w:rsidR="00FA21AD" w:rsidRPr="006374CB" w:rsidRDefault="00FA21AD" w:rsidP="00FA21AD"/>
    <w:p w:rsidR="00FA21AD" w:rsidRDefault="00FA21AD" w:rsidP="00FA21AD">
      <w:r>
        <w:t>The standard may provide mechanisms to support handover between LED light sources, allowing the users to maintain a continuous network connection.</w:t>
      </w:r>
    </w:p>
    <w:p w:rsidR="00FA21AD" w:rsidRDefault="00FA21AD" w:rsidP="00FA21AD"/>
    <w:p w:rsidR="00FA21AD" w:rsidRPr="006374CB" w:rsidRDefault="00FA21AD" w:rsidP="00FA21AD">
      <w:r>
        <w:t>The standard may provide mechanisms that can be used to develop and deliver interference coordination techniques by higher layers.</w:t>
      </w:r>
    </w:p>
    <w:p w:rsidR="00FA21AD" w:rsidRDefault="00FA21AD" w:rsidP="00FA21AD">
      <w:pPr>
        <w:rPr>
          <w:lang w:eastAsia="ko-KR"/>
        </w:rPr>
      </w:pPr>
      <w:r>
        <w:rPr>
          <w:rFonts w:hint="eastAsia"/>
          <w:lang w:eastAsia="ko-KR"/>
        </w:rPr>
        <w:t xml:space="preserve">The standard </w:t>
      </w:r>
      <w:r>
        <w:rPr>
          <w:lang w:eastAsia="ko-KR"/>
        </w:rPr>
        <w:t>may</w:t>
      </w:r>
      <w:r>
        <w:rPr>
          <w:rFonts w:hint="eastAsia"/>
          <w:lang w:eastAsia="ko-KR"/>
        </w:rPr>
        <w:t xml:space="preserve"> support link recovery mechanism to maintain connection in unreliable channel for reducing the connection delay.</w:t>
      </w:r>
    </w:p>
    <w:p w:rsidR="00FA21AD" w:rsidRPr="00E702F5" w:rsidRDefault="00FA21AD" w:rsidP="00FA21AD"/>
    <w:p w:rsidR="00FA21AD" w:rsidRDefault="00FA21AD" w:rsidP="00FA21AD">
      <w:pPr>
        <w:pStyle w:val="2"/>
        <w:numPr>
          <w:ilvl w:val="2"/>
          <w:numId w:val="2"/>
        </w:numPr>
        <w:rPr>
          <w:rFonts w:ascii="Times New Roman" w:hAnsi="Times New Roman"/>
        </w:rPr>
      </w:pPr>
      <w:bookmarkStart w:id="41" w:name="_Toc424490118"/>
      <w:r>
        <w:rPr>
          <w:rFonts w:ascii="Times New Roman" w:hAnsi="Times New Roman" w:hint="eastAsia"/>
          <w:lang w:eastAsia="ko-KR"/>
        </w:rPr>
        <w:t xml:space="preserve"> </w:t>
      </w:r>
      <w:r>
        <w:rPr>
          <w:rFonts w:ascii="Times New Roman" w:hAnsi="Times New Roman"/>
        </w:rPr>
        <w:t>Localization</w:t>
      </w:r>
      <w:bookmarkEnd w:id="41"/>
    </w:p>
    <w:p w:rsidR="00FA21AD" w:rsidRDefault="00FA21AD" w:rsidP="00FA21AD"/>
    <w:p w:rsidR="00FA21AD" w:rsidRPr="009764E0" w:rsidRDefault="00FA21AD" w:rsidP="00FA21AD">
      <w:r>
        <w:t>The standard may provide mechanisms to support indoor positioning algorithms from Identification of LEDs system.</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42" w:name="_Toc424490119"/>
      <w:r w:rsidRPr="008B01FF">
        <w:rPr>
          <w:color w:val="000000" w:themeColor="text1"/>
        </w:rPr>
        <w:t>Coexistence with Ambient Light</w:t>
      </w:r>
      <w:bookmarkEnd w:id="42"/>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The standard will co-exist with ambient light that may be reflected on a surface of a transmitter and with existing 15.7 PHY modes.</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43" w:name="_Toc424490120"/>
      <w:r w:rsidRPr="008B01FF">
        <w:rPr>
          <w:color w:val="000000" w:themeColor="text1"/>
        </w:rPr>
        <w:t>Coexistence with Other Lighting Systems</w:t>
      </w:r>
      <w:bookmarkEnd w:id="43"/>
    </w:p>
    <w:p w:rsidR="00FA21AD" w:rsidRPr="008B01FF" w:rsidRDefault="00FA21AD" w:rsidP="00FA21AD">
      <w:pPr>
        <w:rPr>
          <w:color w:val="000000" w:themeColor="text1"/>
        </w:rPr>
      </w:pPr>
    </w:p>
    <w:p w:rsidR="00FA21AD" w:rsidRPr="008B01FF" w:rsidRDefault="00FA21AD" w:rsidP="00FA21AD">
      <w:pPr>
        <w:rPr>
          <w:color w:val="000000" w:themeColor="text1"/>
        </w:rPr>
      </w:pPr>
      <w:r w:rsidRPr="008B01FF">
        <w:rPr>
          <w:color w:val="000000" w:themeColor="text1"/>
        </w:rPr>
        <w:t xml:space="preserve">The standard will co-exist with other lighting systems. </w:t>
      </w:r>
    </w:p>
    <w:p w:rsidR="00FA21AD" w:rsidRPr="008B01FF" w:rsidRDefault="00FA21AD" w:rsidP="00FA21AD">
      <w:pPr>
        <w:rPr>
          <w:color w:val="000000" w:themeColor="text1"/>
        </w:rPr>
      </w:pPr>
    </w:p>
    <w:p w:rsidR="00FA21AD" w:rsidRPr="008B01FF" w:rsidRDefault="00FA21AD" w:rsidP="00FA21AD">
      <w:pPr>
        <w:pStyle w:val="2"/>
        <w:numPr>
          <w:ilvl w:val="2"/>
          <w:numId w:val="2"/>
        </w:numPr>
        <w:rPr>
          <w:color w:val="000000" w:themeColor="text1"/>
        </w:rPr>
      </w:pPr>
      <w:bookmarkStart w:id="44" w:name="_Toc424490121"/>
      <w:r w:rsidRPr="008B01FF">
        <w:rPr>
          <w:color w:val="000000" w:themeColor="text1"/>
        </w:rPr>
        <w:t>Identification of Transmitter</w:t>
      </w:r>
      <w:bookmarkEnd w:id="44"/>
    </w:p>
    <w:p w:rsidR="00FA21AD" w:rsidRPr="008B01FF" w:rsidRDefault="00FA21AD" w:rsidP="00FA21AD">
      <w:pPr>
        <w:rPr>
          <w:color w:val="000000" w:themeColor="text1"/>
        </w:rPr>
      </w:pPr>
    </w:p>
    <w:p w:rsidR="00FA21AD" w:rsidRPr="008B01FF" w:rsidRDefault="00FA21AD" w:rsidP="00FA21AD">
      <w:pPr>
        <w:rPr>
          <w:color w:val="000000" w:themeColor="text1"/>
          <w:lang w:eastAsia="ko-KR"/>
        </w:rPr>
      </w:pPr>
      <w:r w:rsidRPr="008B01FF">
        <w:rPr>
          <w:color w:val="000000" w:themeColor="text1"/>
        </w:rPr>
        <w:t>The standard will support a scheme to identify transmitters</w:t>
      </w:r>
      <w:r>
        <w:rPr>
          <w:color w:val="000000" w:themeColor="text1"/>
        </w:rPr>
        <w:t>’</w:t>
      </w:r>
      <w:r w:rsidRPr="008B01FF">
        <w:rPr>
          <w:color w:val="000000" w:themeColor="text1"/>
        </w:rPr>
        <w:t xml:space="preserve"> </w:t>
      </w:r>
      <w:r>
        <w:rPr>
          <w:color w:val="000000" w:themeColor="text1"/>
        </w:rPr>
        <w:t xml:space="preserve"> ID information. </w:t>
      </w:r>
      <w:r w:rsidRPr="008B01FF">
        <w:rPr>
          <w:color w:val="000000" w:themeColor="text1"/>
        </w:rPr>
        <w:t xml:space="preserve">A receiver can trace a transmitter identification (ID) </w:t>
      </w:r>
      <w:r>
        <w:rPr>
          <w:color w:val="000000" w:themeColor="text1"/>
        </w:rPr>
        <w:t xml:space="preserve">using </w:t>
      </w:r>
      <w:r w:rsidRPr="008B01FF">
        <w:rPr>
          <w:color w:val="000000" w:themeColor="text1"/>
        </w:rPr>
        <w:t xml:space="preserve"> Low Speed Photodiode Receiver system.</w:t>
      </w:r>
    </w:p>
    <w:p w:rsidR="00FA21AD" w:rsidRPr="002B47A5" w:rsidRDefault="00FA21AD" w:rsidP="00FA21AD">
      <w:pPr>
        <w:rPr>
          <w:color w:val="000000" w:themeColor="text1"/>
        </w:rPr>
      </w:pPr>
    </w:p>
    <w:p w:rsidR="00FA21AD" w:rsidRPr="008B01FF" w:rsidRDefault="00FA21AD" w:rsidP="00FA21AD">
      <w:pPr>
        <w:rPr>
          <w:color w:val="000000" w:themeColor="text1"/>
        </w:rPr>
      </w:pPr>
    </w:p>
    <w:p w:rsidR="00FA21AD" w:rsidRPr="008B01FF" w:rsidRDefault="00FA21AD" w:rsidP="00FA21AD">
      <w:pPr>
        <w:rPr>
          <w:color w:val="000000" w:themeColor="text1"/>
        </w:rPr>
      </w:pPr>
    </w:p>
    <w:p w:rsidR="00FA21AD" w:rsidRPr="008B01FF" w:rsidRDefault="00FA21AD" w:rsidP="00FA21AD">
      <w:pPr>
        <w:pStyle w:val="1"/>
        <w:numPr>
          <w:ilvl w:val="0"/>
          <w:numId w:val="2"/>
        </w:numPr>
        <w:rPr>
          <w:color w:val="000000" w:themeColor="text1"/>
        </w:rPr>
      </w:pPr>
      <w:bookmarkStart w:id="45" w:name="_Toc424490122"/>
      <w:proofErr w:type="spellStart"/>
      <w:r w:rsidRPr="008B01FF">
        <w:rPr>
          <w:color w:val="000000" w:themeColor="text1"/>
        </w:rPr>
        <w:t>Refere</w:t>
      </w:r>
      <w:r>
        <w:rPr>
          <w:color w:val="000000" w:themeColor="text1"/>
        </w:rPr>
        <w:t>s.</w:t>
      </w:r>
      <w:r w:rsidRPr="008B01FF">
        <w:rPr>
          <w:color w:val="000000" w:themeColor="text1"/>
        </w:rPr>
        <w:t>nces</w:t>
      </w:r>
      <w:bookmarkEnd w:id="45"/>
      <w:proofErr w:type="spellEnd"/>
    </w:p>
    <w:p w:rsidR="00FA21AD" w:rsidRPr="008B01FF" w:rsidRDefault="00FA21AD" w:rsidP="00FA21AD">
      <w:pPr>
        <w:rPr>
          <w:color w:val="000000" w:themeColor="text1"/>
        </w:rPr>
      </w:pPr>
    </w:p>
    <w:p w:rsidR="00FA21AD" w:rsidRPr="008B01FF" w:rsidRDefault="00FA21AD" w:rsidP="00FA21AD">
      <w:pPr>
        <w:pStyle w:val="a8"/>
        <w:numPr>
          <w:ilvl w:val="0"/>
          <w:numId w:val="6"/>
        </w:numPr>
        <w:ind w:leftChars="0"/>
        <w:rPr>
          <w:color w:val="000000" w:themeColor="text1"/>
        </w:rPr>
      </w:pPr>
      <w:r w:rsidRPr="008B01FF">
        <w:rPr>
          <w:color w:val="000000" w:themeColor="text1"/>
        </w:rPr>
        <w:t>The IEEE P802.15.7r1 Short-Range Optical Wireless Communications Task Group Project Authorization Request (PAR): https://mentor.ieee.org/802.15/dcn/15/15-15-0064-00-0007-p802-15-7-revision-par-approved-2014-12-10.pdf</w:t>
      </w:r>
    </w:p>
    <w:p w:rsidR="00FA21AD" w:rsidRPr="008B01FF" w:rsidRDefault="00FA21AD" w:rsidP="00FA21AD">
      <w:pPr>
        <w:pStyle w:val="a8"/>
        <w:numPr>
          <w:ilvl w:val="0"/>
          <w:numId w:val="6"/>
        </w:numPr>
        <w:ind w:leftChars="0"/>
        <w:rPr>
          <w:color w:val="000000" w:themeColor="text1"/>
        </w:rPr>
      </w:pPr>
      <w:r w:rsidRPr="008B01FF">
        <w:rPr>
          <w:color w:val="000000" w:themeColor="text1"/>
        </w:rPr>
        <w:t>Intel Response to 15.7r1 CFA: IEEE802.15-15-0146-00-007a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CASIO Response to 15.7r1 CFA: IEEE802.15-15-0173-01-007a</w:t>
      </w:r>
    </w:p>
    <w:p w:rsidR="00FA21AD" w:rsidRPr="008B01FF" w:rsidRDefault="00FA21AD" w:rsidP="00FA21AD">
      <w:pPr>
        <w:pStyle w:val="a8"/>
        <w:numPr>
          <w:ilvl w:val="0"/>
          <w:numId w:val="6"/>
        </w:numPr>
        <w:ind w:leftChars="0"/>
        <w:rPr>
          <w:color w:val="000000" w:themeColor="text1"/>
        </w:rPr>
      </w:pPr>
      <w:r w:rsidRPr="008B01FF">
        <w:rPr>
          <w:color w:val="000000" w:themeColor="text1"/>
        </w:rPr>
        <w:t>China Telecom CFA Response for Optical Camera Communications: IEEE802.15-15-0180-00-007a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Introduction of LED-ID and Smart Device Camera based Applications: IEEE802.15-15-0196-00-007a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Panasonic Response to 15.7r1 CFA: IEEE802.15-15-0197-00-007a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NTU Response to 15.7r1 CFA: IEEE802.15-15-0203-00-007a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LED Tag Applications for OWC: IEEE802.15-15-0211-00-007a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D2D/P2P applications using Flash light and Camera of Smart Device: IEEE802.15-15-0212-00-007a</w:t>
      </w:r>
    </w:p>
    <w:p w:rsidR="00FA21AD" w:rsidRPr="008B01FF" w:rsidRDefault="00FA21AD" w:rsidP="00FA21AD">
      <w:pPr>
        <w:pStyle w:val="a8"/>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 of OWC: IEEE802.15-15-0242-00-007a</w:t>
      </w:r>
    </w:p>
    <w:p w:rsidR="00FA21AD" w:rsidRPr="008B01FF" w:rsidRDefault="00FA21AD" w:rsidP="00FA21AD">
      <w:pPr>
        <w:pStyle w:val="a8"/>
        <w:numPr>
          <w:ilvl w:val="0"/>
          <w:numId w:val="6"/>
        </w:numPr>
        <w:ind w:leftChars="0"/>
        <w:rPr>
          <w:color w:val="000000" w:themeColor="text1"/>
        </w:rPr>
      </w:pPr>
      <w:proofErr w:type="spellStart"/>
      <w:r w:rsidRPr="008B01FF">
        <w:rPr>
          <w:color w:val="000000" w:themeColor="text1"/>
        </w:rPr>
        <w:t>Kookmin</w:t>
      </w:r>
      <w:proofErr w:type="spellEnd"/>
      <w:r w:rsidRPr="008B01FF">
        <w:rPr>
          <w:color w:val="000000" w:themeColor="text1"/>
        </w:rPr>
        <w:t xml:space="preserve"> University Response to 15.7r1 CFA: Applications of OCC: IEEE802.15-15-0243-00-007a </w:t>
      </w:r>
    </w:p>
    <w:p w:rsidR="00FA21AD" w:rsidRPr="008B01FF" w:rsidRDefault="00FA21AD" w:rsidP="00FA21AD">
      <w:pPr>
        <w:pStyle w:val="a8"/>
        <w:numPr>
          <w:ilvl w:val="0"/>
          <w:numId w:val="6"/>
        </w:numPr>
        <w:ind w:leftChars="0"/>
        <w:rPr>
          <w:color w:val="000000" w:themeColor="text1"/>
        </w:rPr>
      </w:pPr>
      <w:proofErr w:type="spellStart"/>
      <w:r w:rsidRPr="008B01FF">
        <w:rPr>
          <w:color w:val="000000" w:themeColor="text1"/>
        </w:rPr>
        <w:t>Fraunhofer</w:t>
      </w:r>
      <w:proofErr w:type="spellEnd"/>
      <w:r w:rsidRPr="008B01FF">
        <w:rPr>
          <w:color w:val="000000" w:themeColor="text1"/>
        </w:rPr>
        <w:t xml:space="preserve"> HHI Response to 15.7r1 CFA: IEEE802.15-15-0248-01-007a</w:t>
      </w:r>
    </w:p>
    <w:p w:rsidR="00FA21AD" w:rsidRPr="008B01FF" w:rsidRDefault="00FA21AD" w:rsidP="00FA21AD">
      <w:pPr>
        <w:pStyle w:val="a8"/>
        <w:numPr>
          <w:ilvl w:val="0"/>
          <w:numId w:val="6"/>
        </w:numPr>
        <w:ind w:leftChars="0"/>
        <w:rPr>
          <w:color w:val="000000" w:themeColor="text1"/>
        </w:rPr>
      </w:pPr>
      <w:proofErr w:type="spellStart"/>
      <w:r w:rsidRPr="008B01FF">
        <w:rPr>
          <w:color w:val="000000" w:themeColor="text1"/>
        </w:rPr>
        <w:t>pureLiFi_CFA_response</w:t>
      </w:r>
      <w:proofErr w:type="spellEnd"/>
      <w:r w:rsidRPr="008B01FF">
        <w:rPr>
          <w:color w:val="000000" w:themeColor="text1"/>
        </w:rPr>
        <w:t>: IEEE802.15-15-0192-00-007a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LED Tag Applications for OWC: IEEE802.15-15-0211-00-007a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D2D/P2P applications using Flash light and Camera of Smart Device: IEEE802.15-15-0212-00-007a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Introduction of LED-ID and Smart Device Camera based Applications :  for Short-Range Optical Wireless Communications Tutorial : IEEE 802.15-15-0196-00-007a</w:t>
      </w:r>
    </w:p>
    <w:p w:rsidR="00FA21AD" w:rsidRPr="008B01FF" w:rsidRDefault="00FA21AD" w:rsidP="00FA21AD">
      <w:pPr>
        <w:pStyle w:val="a8"/>
        <w:numPr>
          <w:ilvl w:val="0"/>
          <w:numId w:val="6"/>
        </w:numPr>
        <w:ind w:leftChars="0"/>
        <w:rPr>
          <w:color w:val="000000" w:themeColor="text1"/>
        </w:rPr>
      </w:pPr>
      <w:r w:rsidRPr="008B01FF">
        <w:rPr>
          <w:color w:val="000000" w:themeColor="text1"/>
        </w:rPr>
        <w:t xml:space="preserve">OWC Use Cases : LED Patch based Use Cases for Facility Signage : IEEE 802.15-15-0082-00-0007 </w:t>
      </w:r>
    </w:p>
    <w:p w:rsidR="00FA21AD" w:rsidRPr="008B01FF" w:rsidRDefault="00FA21AD" w:rsidP="00FA21AD">
      <w:pPr>
        <w:pStyle w:val="a8"/>
        <w:numPr>
          <w:ilvl w:val="0"/>
          <w:numId w:val="6"/>
        </w:numPr>
        <w:ind w:leftChars="0"/>
        <w:rPr>
          <w:color w:val="000000" w:themeColor="text1"/>
        </w:rPr>
      </w:pPr>
      <w:r w:rsidRPr="008B01FF">
        <w:rPr>
          <w:color w:val="000000" w:themeColor="text1"/>
        </w:rPr>
        <w:t>Some Issues for OWC : IEEE 802.15.-15-0073-00-0007</w:t>
      </w:r>
    </w:p>
    <w:p w:rsidR="00FA21AD" w:rsidRPr="008B01FF" w:rsidRDefault="00FA21AD" w:rsidP="00FA21AD">
      <w:pPr>
        <w:pStyle w:val="a8"/>
        <w:numPr>
          <w:ilvl w:val="0"/>
          <w:numId w:val="6"/>
        </w:numPr>
        <w:ind w:leftChars="0"/>
        <w:rPr>
          <w:color w:val="000000" w:themeColor="text1"/>
        </w:rPr>
      </w:pPr>
      <w:r w:rsidRPr="008B01FF">
        <w:rPr>
          <w:color w:val="000000" w:themeColor="text1"/>
        </w:rPr>
        <w:t>15-15-0404-00-007a-kookmin-university-response-to-15-7r1-cfa-occ-application-in-light-house-to-ship-communication</w:t>
      </w:r>
    </w:p>
    <w:p w:rsidR="00FA21AD" w:rsidRDefault="00FA21AD" w:rsidP="00FA21AD">
      <w:pPr>
        <w:pStyle w:val="a8"/>
        <w:numPr>
          <w:ilvl w:val="0"/>
          <w:numId w:val="6"/>
        </w:numPr>
        <w:ind w:leftChars="0"/>
        <w:rPr>
          <w:color w:val="000000" w:themeColor="text1"/>
          <w:lang w:eastAsia="ko-KR"/>
        </w:rPr>
      </w:pPr>
      <w:r w:rsidRPr="0069680E">
        <w:rPr>
          <w:color w:val="000000" w:themeColor="text1"/>
          <w:lang w:eastAsia="ko-KR"/>
        </w:rPr>
        <w:t>Overview of LED-ID</w:t>
      </w:r>
      <w:r>
        <w:rPr>
          <w:rFonts w:hint="eastAsia"/>
          <w:color w:val="000000" w:themeColor="text1"/>
          <w:lang w:eastAsia="ko-KR"/>
        </w:rPr>
        <w:t>: IEEE 802.15.-11-0501-00-0-0wng</w:t>
      </w:r>
    </w:p>
    <w:p w:rsidR="00FA21AD" w:rsidRPr="001A56B2" w:rsidRDefault="00FA21AD" w:rsidP="00FA21AD">
      <w:pPr>
        <w:pStyle w:val="a8"/>
        <w:numPr>
          <w:ilvl w:val="0"/>
          <w:numId w:val="6"/>
        </w:numPr>
        <w:ind w:leftChars="0"/>
        <w:rPr>
          <w:color w:val="000000" w:themeColor="text1"/>
          <w:lang w:eastAsia="ko-KR"/>
        </w:rPr>
      </w:pPr>
      <w:r w:rsidRPr="0069680E">
        <w:rPr>
          <w:color w:val="000000" w:themeColor="text1"/>
          <w:lang w:eastAsia="ko-KR"/>
        </w:rPr>
        <w:t>Overview and Applications of LED-ID System and Visible RFID System</w:t>
      </w:r>
      <w:r>
        <w:rPr>
          <w:rFonts w:hint="eastAsia"/>
          <w:color w:val="000000" w:themeColor="text1"/>
          <w:lang w:eastAsia="ko-KR"/>
        </w:rPr>
        <w:t>: IEEE 802.15-11-0666-00-wng0</w:t>
      </w:r>
    </w:p>
    <w:p w:rsidR="00FA21AD" w:rsidRPr="006B74E9" w:rsidRDefault="00FA21AD" w:rsidP="00FA21AD">
      <w:pPr>
        <w:rPr>
          <w:ins w:id="46" w:author="chajs" w:date="2015-07-14T05:18:00Z"/>
          <w:color w:val="000000" w:themeColor="text1"/>
        </w:rPr>
      </w:pPr>
    </w:p>
    <w:p w:rsidR="00FA21AD" w:rsidRPr="00FA21AD" w:rsidRDefault="00FA21AD">
      <w:pPr>
        <w:rPr>
          <w:ins w:id="47" w:author="chajs" w:date="2015-07-14T05:18:00Z"/>
          <w:color w:val="000000" w:themeColor="text1"/>
          <w:lang w:eastAsia="ko-KR"/>
        </w:rPr>
      </w:pPr>
    </w:p>
    <w:p w:rsidR="00FA21AD" w:rsidRDefault="00FA21AD">
      <w:pPr>
        <w:rPr>
          <w:ins w:id="48" w:author="chajs" w:date="2015-07-14T05:18:00Z"/>
          <w:color w:val="000000" w:themeColor="text1"/>
          <w:lang w:eastAsia="ko-KR"/>
        </w:rPr>
      </w:pPr>
    </w:p>
    <w:p w:rsidR="00FA21AD" w:rsidRDefault="00FA21AD">
      <w:pPr>
        <w:rPr>
          <w:ins w:id="49" w:author="chajs" w:date="2015-07-14T05:18:00Z"/>
          <w:color w:val="000000" w:themeColor="text1"/>
          <w:lang w:eastAsia="ko-KR"/>
        </w:rPr>
      </w:pPr>
    </w:p>
    <w:p w:rsidR="00FA21AD" w:rsidRDefault="00FA21AD">
      <w:pPr>
        <w:rPr>
          <w:ins w:id="50" w:author="chajs" w:date="2015-07-14T05:18:00Z"/>
          <w:color w:val="000000" w:themeColor="text1"/>
          <w:lang w:eastAsia="ko-KR"/>
        </w:rPr>
      </w:pPr>
    </w:p>
    <w:p w:rsidR="00FA21AD" w:rsidRDefault="00FA21AD">
      <w:pPr>
        <w:rPr>
          <w:color w:val="000000" w:themeColor="text1"/>
          <w:lang w:eastAsia="ko-KR"/>
        </w:rPr>
      </w:pPr>
    </w:p>
    <w:p w:rsidR="009E6141" w:rsidRDefault="009E6141">
      <w:pPr>
        <w:jc w:val="center"/>
        <w:rPr>
          <w:color w:val="000000" w:themeColor="text1"/>
        </w:rPr>
      </w:pPr>
    </w:p>
    <w:sectPr w:rsidR="009E6141" w:rsidSect="00311755">
      <w:headerReference w:type="default" r:id="rId14"/>
      <w:footerReference w:type="default" r:id="rId15"/>
      <w:headerReference w:type="first" r:id="rId16"/>
      <w:footerReference w:type="first" r:id="rId17"/>
      <w:footnotePr>
        <w:pos w:val="beneathText"/>
      </w:footnotePr>
      <w:pgSz w:w="12240" w:h="15840"/>
      <w:pgMar w:top="1800" w:right="1440" w:bottom="1800" w:left="1440" w:header="1296" w:footer="1296" w:gutter="0"/>
      <w:cols w:space="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EE60A6" w15:done="0"/>
  <w15:commentEx w15:paraId="78FE9EB6" w15:done="0"/>
  <w15:commentEx w15:paraId="5B1BA739" w15:done="0"/>
  <w15:commentEx w15:paraId="4EEB2054" w15:done="0"/>
  <w15:commentEx w15:paraId="2D442290" w15:done="0"/>
  <w15:commentEx w15:paraId="29EEC54E" w15:done="0"/>
  <w15:commentEx w15:paraId="481416C1" w15:done="0"/>
  <w15:commentEx w15:paraId="45B9C6A6" w15:done="0"/>
  <w15:commentEx w15:paraId="0306B4A9" w15:done="0"/>
  <w15:commentEx w15:paraId="3CBBF6AB" w15:done="0"/>
  <w15:commentEx w15:paraId="1A32E05C" w15:done="0"/>
  <w15:commentEx w15:paraId="2CD5F94C" w15:done="0"/>
  <w15:commentEx w15:paraId="27C9A437" w15:done="0"/>
  <w15:commentEx w15:paraId="7DAD9005" w15:done="0"/>
  <w15:commentEx w15:paraId="067AF8F2" w15:done="0"/>
  <w15:commentEx w15:paraId="36AD0965" w15:done="0"/>
  <w15:commentEx w15:paraId="274E4B59" w15:done="0"/>
  <w15:commentEx w15:paraId="73279854" w15:done="0"/>
  <w15:commentEx w15:paraId="510BCDD2" w15:done="0"/>
  <w15:commentEx w15:paraId="5B2534F3" w15:done="0"/>
  <w15:commentEx w15:paraId="3D6D3F32" w15:done="0"/>
  <w15:commentEx w15:paraId="231E30BD" w15:done="0"/>
  <w15:commentEx w15:paraId="584098C0" w15:done="0"/>
  <w15:commentEx w15:paraId="4130F2A3" w15:done="0"/>
  <w15:commentEx w15:paraId="0DD93ED8" w15:done="0"/>
  <w15:commentEx w15:paraId="30A182C0" w15:done="0"/>
  <w15:commentEx w15:paraId="1E78BDC1" w15:done="0"/>
  <w15:commentEx w15:paraId="19144F09" w15:done="0"/>
  <w15:commentEx w15:paraId="3B28CF6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F1D" w:rsidRDefault="00593F1D">
      <w:r>
        <w:separator/>
      </w:r>
    </w:p>
  </w:endnote>
  <w:endnote w:type="continuationSeparator" w:id="0">
    <w:p w:rsidR="00593F1D" w:rsidRDefault="00593F1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55" w:rsidRDefault="005E4355">
    <w:pPr>
      <w:pStyle w:val="a3"/>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proofErr w:type="spellStart"/>
    <w:r w:rsidR="00D72958">
      <w:rPr>
        <w:rFonts w:ascii="Arial Narrow" w:hAnsi="Arial Narrow"/>
      </w:rPr>
      <w:t>Jaesang</w:t>
    </w:r>
    <w:proofErr w:type="spellEnd"/>
    <w:r w:rsidR="00D72958">
      <w:rPr>
        <w:rFonts w:ascii="Arial Narrow" w:hAnsi="Arial Narrow"/>
      </w:rPr>
      <w:t xml:space="preserve"> Cha (SNUST) et al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55" w:rsidRDefault="005E4355">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F1D" w:rsidRDefault="00593F1D">
      <w:r>
        <w:separator/>
      </w:r>
    </w:p>
  </w:footnote>
  <w:footnote w:type="continuationSeparator" w:id="0">
    <w:p w:rsidR="00593F1D" w:rsidRDefault="00593F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55" w:rsidRDefault="00082BDD">
    <w:pPr>
      <w:pStyle w:val="a4"/>
      <w:widowControl w:val="0"/>
      <w:pBdr>
        <w:bottom w:val="single" w:sz="6" w:space="0" w:color="auto"/>
        <w:between w:val="single" w:sz="6" w:space="0" w:color="auto"/>
      </w:pBdr>
      <w:tabs>
        <w:tab w:val="clear" w:pos="4320"/>
        <w:tab w:val="clear" w:pos="8640"/>
        <w:tab w:val="right" w:pos="9270"/>
      </w:tabs>
      <w:spacing w:after="360"/>
      <w:jc w:val="both"/>
      <w:rPr>
        <w:b/>
        <w:sz w:val="28"/>
      </w:rPr>
    </w:pPr>
    <w:r w:rsidRPr="008E364F">
      <w:rPr>
        <w:b/>
        <w:color w:val="000000" w:themeColor="text1"/>
        <w:sz w:val="28"/>
      </w:rPr>
      <w:fldChar w:fldCharType="begin"/>
    </w:r>
    <w:r w:rsidR="005E4355" w:rsidRPr="008E364F">
      <w:rPr>
        <w:b/>
        <w:color w:val="000000" w:themeColor="text1"/>
        <w:sz w:val="28"/>
      </w:rPr>
      <w:instrText xml:space="preserve"> SAVEDATE \@ "MMMM, yyyy" \* MERGEFORMAT </w:instrText>
    </w:r>
    <w:r w:rsidRPr="008E364F">
      <w:rPr>
        <w:b/>
        <w:color w:val="000000" w:themeColor="text1"/>
        <w:sz w:val="28"/>
      </w:rPr>
      <w:fldChar w:fldCharType="separate"/>
    </w:r>
    <w:r w:rsidR="00F00D95">
      <w:rPr>
        <w:b/>
        <w:noProof/>
        <w:color w:val="000000" w:themeColor="text1"/>
        <w:sz w:val="28"/>
      </w:rPr>
      <w:t>July, 2015</w:t>
    </w:r>
    <w:r w:rsidRPr="008E364F">
      <w:rPr>
        <w:b/>
        <w:color w:val="000000" w:themeColor="text1"/>
        <w:sz w:val="28"/>
      </w:rPr>
      <w:fldChar w:fldCharType="end"/>
    </w:r>
    <w:r w:rsidR="005E4355">
      <w:rPr>
        <w:b/>
        <w:sz w:val="28"/>
      </w:rPr>
      <w:tab/>
      <w:t xml:space="preserve"> IEEE P802.15-</w:t>
    </w:r>
    <w:fldSimple w:instr=" DOCPROPERTY &quot;Category&quot;  \* MERGEFORMAT ">
      <w:r w:rsidR="00D72958">
        <w:rPr>
          <w:b/>
          <w:sz w:val="28"/>
        </w:rPr>
        <w:t>15-0xxx-00</w:t>
      </w:r>
      <w:r w:rsidR="00440C3F" w:rsidRPr="00440C3F">
        <w:rPr>
          <w:b/>
          <w:sz w:val="28"/>
        </w:rPr>
        <w:t>-007a</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355" w:rsidRDefault="005E4355">
    <w:pPr>
      <w:pStyle w:val="a4"/>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1718F"/>
    <w:multiLevelType w:val="hybridMultilevel"/>
    <w:tmpl w:val="409E3A78"/>
    <w:lvl w:ilvl="0" w:tplc="28222A0A">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7913E88"/>
    <w:multiLevelType w:val="hybridMultilevel"/>
    <w:tmpl w:val="CABC25C4"/>
    <w:lvl w:ilvl="0" w:tplc="27A4389A">
      <w:start w:val="1"/>
      <w:numFmt w:val="decimal"/>
      <w:lvlText w:val="B%1 "/>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02A1EE2"/>
    <w:multiLevelType w:val="hybridMultilevel"/>
    <w:tmpl w:val="F8464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3056F4"/>
    <w:multiLevelType w:val="hybridMultilevel"/>
    <w:tmpl w:val="44CE1954"/>
    <w:lvl w:ilvl="0" w:tplc="3222B848">
      <w:start w:val="1"/>
      <w:numFmt w:val="bullet"/>
      <w:lvlText w:val="-"/>
      <w:lvlJc w:val="left"/>
      <w:pPr>
        <w:ind w:left="1380" w:hanging="420"/>
      </w:pPr>
      <w:rPr>
        <w:rFonts w:ascii="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62C315F"/>
    <w:multiLevelType w:val="hybridMultilevel"/>
    <w:tmpl w:val="9B72D77E"/>
    <w:lvl w:ilvl="0" w:tplc="0409000F">
      <w:start w:val="1"/>
      <w:numFmt w:val="decimal"/>
      <w:lvlText w:val="%1."/>
      <w:lvlJc w:val="left"/>
      <w:pPr>
        <w:ind w:left="1380" w:hanging="420"/>
      </w:p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5">
    <w:nsid w:val="264B4881"/>
    <w:multiLevelType w:val="multilevel"/>
    <w:tmpl w:val="C81687F6"/>
    <w:lvl w:ilvl="0">
      <w:start w:val="1"/>
      <w:numFmt w:val="decimal"/>
      <w:lvlText w:val="%1."/>
      <w:lvlJc w:val="left"/>
      <w:pPr>
        <w:ind w:left="360" w:hanging="360"/>
      </w:pPr>
      <w:rPr>
        <w:rFonts w:hint="default"/>
      </w:rPr>
    </w:lvl>
    <w:lvl w:ilvl="1">
      <w:start w:val="1"/>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2B3673C6"/>
    <w:multiLevelType w:val="hybridMultilevel"/>
    <w:tmpl w:val="6DE0BED4"/>
    <w:lvl w:ilvl="0" w:tplc="3222B848">
      <w:start w:val="1"/>
      <w:numFmt w:val="bullet"/>
      <w:lvlText w:val="-"/>
      <w:lvlJc w:val="left"/>
      <w:pPr>
        <w:ind w:left="1380" w:hanging="420"/>
      </w:pPr>
      <w:rPr>
        <w:rFonts w:ascii="Times New Roman" w:hAnsi="Times New Roman" w:cs="Times New Roman" w:hint="default"/>
      </w:rPr>
    </w:lvl>
    <w:lvl w:ilvl="1" w:tplc="3222B84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95414CA"/>
    <w:multiLevelType w:val="hybridMultilevel"/>
    <w:tmpl w:val="784219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074883"/>
    <w:multiLevelType w:val="hybridMultilevel"/>
    <w:tmpl w:val="953A8126"/>
    <w:lvl w:ilvl="0" w:tplc="0BDAF3FC">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62F6958"/>
    <w:multiLevelType w:val="hybridMultilevel"/>
    <w:tmpl w:val="6696E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D1217B"/>
    <w:multiLevelType w:val="hybridMultilevel"/>
    <w:tmpl w:val="4364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B0684B"/>
    <w:multiLevelType w:val="multilevel"/>
    <w:tmpl w:val="8D101062"/>
    <w:lvl w:ilvl="0">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3">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3"/>
  </w:num>
  <w:num w:numId="2">
    <w:abstractNumId w:val="5"/>
  </w:num>
  <w:num w:numId="3">
    <w:abstractNumId w:val="8"/>
  </w:num>
  <w:num w:numId="4">
    <w:abstractNumId w:val="2"/>
  </w:num>
  <w:num w:numId="5">
    <w:abstractNumId w:val="7"/>
  </w:num>
  <w:num w:numId="6">
    <w:abstractNumId w:val="4"/>
  </w:num>
  <w:num w:numId="7">
    <w:abstractNumId w:val="1"/>
  </w:num>
  <w:num w:numId="8">
    <w:abstractNumId w:val="3"/>
  </w:num>
  <w:num w:numId="9">
    <w:abstractNumId w:val="12"/>
  </w:num>
  <w:num w:numId="10">
    <w:abstractNumId w:val="6"/>
  </w:num>
  <w:num w:numId="11">
    <w:abstractNumId w:val="10"/>
  </w:num>
  <w:num w:numId="12">
    <w:abstractNumId w:val="9"/>
  </w:num>
  <w:num w:numId="13">
    <w:abstractNumId w:val="0"/>
  </w:num>
  <w:num w:numId="1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nwoo Lee">
    <w15:presenceInfo w15:providerId="None" w15:userId="Minwoo Lee"/>
  </w15:person>
  <w15:person w15:author="Roberts, Richard D">
    <w15:presenceInfo w15:providerId="AD" w15:userId="S-1-5-21-725345543-602162358-527237240-627485"/>
  </w15:person>
  <w15:person w15:author="青山秀紀">
    <w15:presenceInfo w15:providerId="None" w15:userId="青山秀紀"/>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8" w:dllVersion="513" w:checkStyle="1"/>
  <w:proofState w:spelling="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11266">
      <v:textbox inset="5.85pt,.7pt,5.85pt,.7pt"/>
    </o:shapedefaults>
  </w:hdrShapeDefaults>
  <w:footnotePr>
    <w:pos w:val="beneathText"/>
    <w:footnote w:id="-1"/>
    <w:footnote w:id="0"/>
  </w:footnotePr>
  <w:endnotePr>
    <w:endnote w:id="-1"/>
    <w:endnote w:id="0"/>
  </w:endnotePr>
  <w:compat>
    <w:useFELayout/>
  </w:compat>
  <w:rsids>
    <w:rsidRoot w:val="00837971"/>
    <w:rsid w:val="00004373"/>
    <w:rsid w:val="00011775"/>
    <w:rsid w:val="00013A57"/>
    <w:rsid w:val="00031EB6"/>
    <w:rsid w:val="00033709"/>
    <w:rsid w:val="000418F9"/>
    <w:rsid w:val="00051B7E"/>
    <w:rsid w:val="0006007A"/>
    <w:rsid w:val="00060901"/>
    <w:rsid w:val="00060DEC"/>
    <w:rsid w:val="00063C2D"/>
    <w:rsid w:val="00076AEF"/>
    <w:rsid w:val="00077298"/>
    <w:rsid w:val="00082BDD"/>
    <w:rsid w:val="000A6194"/>
    <w:rsid w:val="000B5A43"/>
    <w:rsid w:val="000B5C68"/>
    <w:rsid w:val="000C23D2"/>
    <w:rsid w:val="000C7318"/>
    <w:rsid w:val="000D238A"/>
    <w:rsid w:val="000E2F80"/>
    <w:rsid w:val="000E41CB"/>
    <w:rsid w:val="000E67C4"/>
    <w:rsid w:val="000F0CEA"/>
    <w:rsid w:val="000F3055"/>
    <w:rsid w:val="000F57D1"/>
    <w:rsid w:val="000F7449"/>
    <w:rsid w:val="001076C8"/>
    <w:rsid w:val="00111F28"/>
    <w:rsid w:val="001133C0"/>
    <w:rsid w:val="00117E32"/>
    <w:rsid w:val="001207B3"/>
    <w:rsid w:val="001555B4"/>
    <w:rsid w:val="001611FF"/>
    <w:rsid w:val="001946F4"/>
    <w:rsid w:val="001A655E"/>
    <w:rsid w:val="001C76A5"/>
    <w:rsid w:val="001D2C75"/>
    <w:rsid w:val="001E289C"/>
    <w:rsid w:val="001E3A0B"/>
    <w:rsid w:val="001E3CA7"/>
    <w:rsid w:val="001E62E2"/>
    <w:rsid w:val="00204A9B"/>
    <w:rsid w:val="00204AF8"/>
    <w:rsid w:val="0020614F"/>
    <w:rsid w:val="0021042B"/>
    <w:rsid w:val="00214820"/>
    <w:rsid w:val="00226CC5"/>
    <w:rsid w:val="0023451C"/>
    <w:rsid w:val="0024498C"/>
    <w:rsid w:val="00252930"/>
    <w:rsid w:val="002553F4"/>
    <w:rsid w:val="0027102A"/>
    <w:rsid w:val="0028204B"/>
    <w:rsid w:val="00291423"/>
    <w:rsid w:val="002920BA"/>
    <w:rsid w:val="002A2CC3"/>
    <w:rsid w:val="002B353F"/>
    <w:rsid w:val="002B47A5"/>
    <w:rsid w:val="002B79CF"/>
    <w:rsid w:val="002D1EB7"/>
    <w:rsid w:val="002D3044"/>
    <w:rsid w:val="002D4295"/>
    <w:rsid w:val="002D72D3"/>
    <w:rsid w:val="002E5E19"/>
    <w:rsid w:val="002F6BE1"/>
    <w:rsid w:val="00311755"/>
    <w:rsid w:val="003119D6"/>
    <w:rsid w:val="00320B49"/>
    <w:rsid w:val="00321726"/>
    <w:rsid w:val="00330C71"/>
    <w:rsid w:val="00336201"/>
    <w:rsid w:val="0035286F"/>
    <w:rsid w:val="003651B1"/>
    <w:rsid w:val="003735B3"/>
    <w:rsid w:val="003821C2"/>
    <w:rsid w:val="003858D7"/>
    <w:rsid w:val="003B6AFA"/>
    <w:rsid w:val="003B6E12"/>
    <w:rsid w:val="003C3896"/>
    <w:rsid w:val="003C3E9D"/>
    <w:rsid w:val="003C575E"/>
    <w:rsid w:val="003D1EE2"/>
    <w:rsid w:val="003D4B5B"/>
    <w:rsid w:val="003E17B8"/>
    <w:rsid w:val="003E46B0"/>
    <w:rsid w:val="003F16D6"/>
    <w:rsid w:val="003F2292"/>
    <w:rsid w:val="003F23C9"/>
    <w:rsid w:val="003F7221"/>
    <w:rsid w:val="003F7425"/>
    <w:rsid w:val="003F7E8B"/>
    <w:rsid w:val="00403EFE"/>
    <w:rsid w:val="0040485C"/>
    <w:rsid w:val="0040702E"/>
    <w:rsid w:val="004207A9"/>
    <w:rsid w:val="004255EC"/>
    <w:rsid w:val="00440C3F"/>
    <w:rsid w:val="00445ACB"/>
    <w:rsid w:val="00453071"/>
    <w:rsid w:val="00465ACB"/>
    <w:rsid w:val="00473BA6"/>
    <w:rsid w:val="00486494"/>
    <w:rsid w:val="00495F99"/>
    <w:rsid w:val="004A4EBF"/>
    <w:rsid w:val="004B68C6"/>
    <w:rsid w:val="004D4C98"/>
    <w:rsid w:val="004E0333"/>
    <w:rsid w:val="004F71C6"/>
    <w:rsid w:val="0050118C"/>
    <w:rsid w:val="005141FD"/>
    <w:rsid w:val="005233DC"/>
    <w:rsid w:val="00531FF2"/>
    <w:rsid w:val="00534C82"/>
    <w:rsid w:val="00537007"/>
    <w:rsid w:val="0055788F"/>
    <w:rsid w:val="00570C0C"/>
    <w:rsid w:val="00573701"/>
    <w:rsid w:val="00577F1D"/>
    <w:rsid w:val="005813CE"/>
    <w:rsid w:val="005928A1"/>
    <w:rsid w:val="00592D46"/>
    <w:rsid w:val="00593F1D"/>
    <w:rsid w:val="005A0148"/>
    <w:rsid w:val="005A2259"/>
    <w:rsid w:val="005A22C8"/>
    <w:rsid w:val="005B1EB0"/>
    <w:rsid w:val="005C19BC"/>
    <w:rsid w:val="005C25E8"/>
    <w:rsid w:val="005C47BA"/>
    <w:rsid w:val="005D2B71"/>
    <w:rsid w:val="005E3D98"/>
    <w:rsid w:val="005E4355"/>
    <w:rsid w:val="005E6402"/>
    <w:rsid w:val="006067DC"/>
    <w:rsid w:val="00614E82"/>
    <w:rsid w:val="00624007"/>
    <w:rsid w:val="00624DD6"/>
    <w:rsid w:val="006312EC"/>
    <w:rsid w:val="00641FD2"/>
    <w:rsid w:val="00654FE4"/>
    <w:rsid w:val="00657DB7"/>
    <w:rsid w:val="00665794"/>
    <w:rsid w:val="00672DB2"/>
    <w:rsid w:val="00683578"/>
    <w:rsid w:val="006939B4"/>
    <w:rsid w:val="00696A7D"/>
    <w:rsid w:val="006B74E9"/>
    <w:rsid w:val="006C2D02"/>
    <w:rsid w:val="006E6C1E"/>
    <w:rsid w:val="00723973"/>
    <w:rsid w:val="00736288"/>
    <w:rsid w:val="007423CE"/>
    <w:rsid w:val="00742E7A"/>
    <w:rsid w:val="00746860"/>
    <w:rsid w:val="00753A82"/>
    <w:rsid w:val="007622E4"/>
    <w:rsid w:val="0076391C"/>
    <w:rsid w:val="007749C2"/>
    <w:rsid w:val="007751D8"/>
    <w:rsid w:val="0078245D"/>
    <w:rsid w:val="00791026"/>
    <w:rsid w:val="007971B8"/>
    <w:rsid w:val="007A125E"/>
    <w:rsid w:val="007A625F"/>
    <w:rsid w:val="007A6DDA"/>
    <w:rsid w:val="007B3E8C"/>
    <w:rsid w:val="007C4590"/>
    <w:rsid w:val="007D18BC"/>
    <w:rsid w:val="007E36BF"/>
    <w:rsid w:val="007F053F"/>
    <w:rsid w:val="007F1DDA"/>
    <w:rsid w:val="00803323"/>
    <w:rsid w:val="00811A83"/>
    <w:rsid w:val="00813BE3"/>
    <w:rsid w:val="00823BF1"/>
    <w:rsid w:val="00830A3A"/>
    <w:rsid w:val="0083198B"/>
    <w:rsid w:val="00837971"/>
    <w:rsid w:val="00842DC8"/>
    <w:rsid w:val="008445B4"/>
    <w:rsid w:val="00845290"/>
    <w:rsid w:val="00853E30"/>
    <w:rsid w:val="008548E9"/>
    <w:rsid w:val="00861F7B"/>
    <w:rsid w:val="00864BC1"/>
    <w:rsid w:val="008851AF"/>
    <w:rsid w:val="008A3492"/>
    <w:rsid w:val="008A57DC"/>
    <w:rsid w:val="008A6EC5"/>
    <w:rsid w:val="008A75B9"/>
    <w:rsid w:val="008B01FF"/>
    <w:rsid w:val="008B1272"/>
    <w:rsid w:val="008B2E35"/>
    <w:rsid w:val="008C14BD"/>
    <w:rsid w:val="008D4182"/>
    <w:rsid w:val="008E1511"/>
    <w:rsid w:val="008E364F"/>
    <w:rsid w:val="008F0DAC"/>
    <w:rsid w:val="00944289"/>
    <w:rsid w:val="009464D3"/>
    <w:rsid w:val="0094692F"/>
    <w:rsid w:val="009776D1"/>
    <w:rsid w:val="00995643"/>
    <w:rsid w:val="009A55AC"/>
    <w:rsid w:val="009B45BA"/>
    <w:rsid w:val="009C454A"/>
    <w:rsid w:val="009D0EA9"/>
    <w:rsid w:val="009E1CF3"/>
    <w:rsid w:val="009E2032"/>
    <w:rsid w:val="009E6141"/>
    <w:rsid w:val="00A01AB3"/>
    <w:rsid w:val="00A063FB"/>
    <w:rsid w:val="00A20116"/>
    <w:rsid w:val="00A23FA6"/>
    <w:rsid w:val="00A317A0"/>
    <w:rsid w:val="00A31D53"/>
    <w:rsid w:val="00A32497"/>
    <w:rsid w:val="00A41197"/>
    <w:rsid w:val="00A44C2E"/>
    <w:rsid w:val="00A46657"/>
    <w:rsid w:val="00A46D06"/>
    <w:rsid w:val="00A50A76"/>
    <w:rsid w:val="00A51E14"/>
    <w:rsid w:val="00A540B5"/>
    <w:rsid w:val="00A551C3"/>
    <w:rsid w:val="00A56B53"/>
    <w:rsid w:val="00A62382"/>
    <w:rsid w:val="00A639E6"/>
    <w:rsid w:val="00A77916"/>
    <w:rsid w:val="00A77F95"/>
    <w:rsid w:val="00A9566E"/>
    <w:rsid w:val="00AA23B1"/>
    <w:rsid w:val="00AB0C91"/>
    <w:rsid w:val="00AB5E22"/>
    <w:rsid w:val="00AC4C60"/>
    <w:rsid w:val="00AD0012"/>
    <w:rsid w:val="00AD6F42"/>
    <w:rsid w:val="00AF1112"/>
    <w:rsid w:val="00B27E68"/>
    <w:rsid w:val="00B42595"/>
    <w:rsid w:val="00B45734"/>
    <w:rsid w:val="00B457C9"/>
    <w:rsid w:val="00B46B1F"/>
    <w:rsid w:val="00B50B95"/>
    <w:rsid w:val="00B522AB"/>
    <w:rsid w:val="00B62FB3"/>
    <w:rsid w:val="00B65994"/>
    <w:rsid w:val="00B707E8"/>
    <w:rsid w:val="00B736A7"/>
    <w:rsid w:val="00B74B1B"/>
    <w:rsid w:val="00B76F67"/>
    <w:rsid w:val="00B83ABC"/>
    <w:rsid w:val="00B95947"/>
    <w:rsid w:val="00BA1689"/>
    <w:rsid w:val="00BB47F9"/>
    <w:rsid w:val="00BB57AF"/>
    <w:rsid w:val="00BB7E43"/>
    <w:rsid w:val="00BC2511"/>
    <w:rsid w:val="00BC4A99"/>
    <w:rsid w:val="00BC7B05"/>
    <w:rsid w:val="00BD123C"/>
    <w:rsid w:val="00BD5135"/>
    <w:rsid w:val="00BE0185"/>
    <w:rsid w:val="00BE615C"/>
    <w:rsid w:val="00BE68AC"/>
    <w:rsid w:val="00BE6BE9"/>
    <w:rsid w:val="00BF2173"/>
    <w:rsid w:val="00C17B94"/>
    <w:rsid w:val="00C17BC8"/>
    <w:rsid w:val="00C363D5"/>
    <w:rsid w:val="00C36EE3"/>
    <w:rsid w:val="00C54565"/>
    <w:rsid w:val="00C54927"/>
    <w:rsid w:val="00C634EA"/>
    <w:rsid w:val="00C652F2"/>
    <w:rsid w:val="00C65C89"/>
    <w:rsid w:val="00C678AC"/>
    <w:rsid w:val="00C82A8F"/>
    <w:rsid w:val="00C9072A"/>
    <w:rsid w:val="00C910FE"/>
    <w:rsid w:val="00C95792"/>
    <w:rsid w:val="00CA66C4"/>
    <w:rsid w:val="00CB3551"/>
    <w:rsid w:val="00CB7793"/>
    <w:rsid w:val="00CC55BA"/>
    <w:rsid w:val="00CD3D4F"/>
    <w:rsid w:val="00CE7545"/>
    <w:rsid w:val="00CF168E"/>
    <w:rsid w:val="00CF4B6E"/>
    <w:rsid w:val="00D031E6"/>
    <w:rsid w:val="00D058B2"/>
    <w:rsid w:val="00D07891"/>
    <w:rsid w:val="00D12662"/>
    <w:rsid w:val="00D1430C"/>
    <w:rsid w:val="00D44C3E"/>
    <w:rsid w:val="00D520E6"/>
    <w:rsid w:val="00D526EA"/>
    <w:rsid w:val="00D56E45"/>
    <w:rsid w:val="00D60E45"/>
    <w:rsid w:val="00D6247B"/>
    <w:rsid w:val="00D718FD"/>
    <w:rsid w:val="00D72958"/>
    <w:rsid w:val="00D750F0"/>
    <w:rsid w:val="00D76BBE"/>
    <w:rsid w:val="00D813B7"/>
    <w:rsid w:val="00D84A87"/>
    <w:rsid w:val="00D85131"/>
    <w:rsid w:val="00D95693"/>
    <w:rsid w:val="00DA3715"/>
    <w:rsid w:val="00DB5A2B"/>
    <w:rsid w:val="00DD14FF"/>
    <w:rsid w:val="00DD28A2"/>
    <w:rsid w:val="00DD2A24"/>
    <w:rsid w:val="00DE228A"/>
    <w:rsid w:val="00DE5158"/>
    <w:rsid w:val="00DE7B2B"/>
    <w:rsid w:val="00DF1D1E"/>
    <w:rsid w:val="00DF7722"/>
    <w:rsid w:val="00E0075E"/>
    <w:rsid w:val="00E05959"/>
    <w:rsid w:val="00E1262A"/>
    <w:rsid w:val="00E23770"/>
    <w:rsid w:val="00E26D01"/>
    <w:rsid w:val="00E35889"/>
    <w:rsid w:val="00E450CD"/>
    <w:rsid w:val="00E458B2"/>
    <w:rsid w:val="00E579B5"/>
    <w:rsid w:val="00E62979"/>
    <w:rsid w:val="00E702F5"/>
    <w:rsid w:val="00E75124"/>
    <w:rsid w:val="00E826B3"/>
    <w:rsid w:val="00E934DC"/>
    <w:rsid w:val="00EA01FA"/>
    <w:rsid w:val="00EA54B2"/>
    <w:rsid w:val="00EC1420"/>
    <w:rsid w:val="00ED0E8D"/>
    <w:rsid w:val="00EE2BA2"/>
    <w:rsid w:val="00EE37FE"/>
    <w:rsid w:val="00EE6111"/>
    <w:rsid w:val="00EF1B5B"/>
    <w:rsid w:val="00EF4283"/>
    <w:rsid w:val="00F00D95"/>
    <w:rsid w:val="00F071CB"/>
    <w:rsid w:val="00F15EAC"/>
    <w:rsid w:val="00F2244E"/>
    <w:rsid w:val="00F2723A"/>
    <w:rsid w:val="00F320FB"/>
    <w:rsid w:val="00F35BE8"/>
    <w:rsid w:val="00F40623"/>
    <w:rsid w:val="00F4495C"/>
    <w:rsid w:val="00F46C12"/>
    <w:rsid w:val="00F52F10"/>
    <w:rsid w:val="00F63696"/>
    <w:rsid w:val="00F6783C"/>
    <w:rsid w:val="00F70AE1"/>
    <w:rsid w:val="00F733F3"/>
    <w:rsid w:val="00F82382"/>
    <w:rsid w:val="00F84F18"/>
    <w:rsid w:val="00F97206"/>
    <w:rsid w:val="00FA0C16"/>
    <w:rsid w:val="00FA21AD"/>
    <w:rsid w:val="00FA478F"/>
    <w:rsid w:val="00FB6C5C"/>
    <w:rsid w:val="00FB79FE"/>
    <w:rsid w:val="00FE23DF"/>
    <w:rsid w:val="00FE7BA1"/>
    <w:rsid w:val="00FF16D2"/>
    <w:rsid w:val="00FF19F2"/>
    <w:rsid w:val="00FF3F87"/>
    <w:rsid w:val="00FF5F3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heme="minorEastAsia" w:hAnsi="New Yor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755"/>
    <w:rPr>
      <w:rFonts w:ascii="Times New Roman" w:hAnsi="Times New Roman"/>
      <w:sz w:val="24"/>
    </w:rPr>
  </w:style>
  <w:style w:type="paragraph" w:styleId="1">
    <w:name w:val="heading 1"/>
    <w:basedOn w:val="a"/>
    <w:next w:val="a"/>
    <w:link w:val="1Char"/>
    <w:uiPriority w:val="9"/>
    <w:qFormat/>
    <w:rsid w:val="00311755"/>
    <w:pPr>
      <w:keepNext/>
      <w:spacing w:before="240" w:after="60"/>
      <w:outlineLvl w:val="0"/>
    </w:pPr>
    <w:rPr>
      <w:rFonts w:ascii="Arial" w:hAnsi="Arial"/>
      <w:b/>
      <w:kern w:val="28"/>
      <w:sz w:val="28"/>
      <w:u w:val="double"/>
    </w:rPr>
  </w:style>
  <w:style w:type="paragraph" w:styleId="2">
    <w:name w:val="heading 2"/>
    <w:basedOn w:val="a"/>
    <w:next w:val="a"/>
    <w:qFormat/>
    <w:rsid w:val="00403EFE"/>
    <w:pPr>
      <w:keepNext/>
      <w:spacing w:before="240" w:after="60"/>
      <w:outlineLvl w:val="1"/>
    </w:pPr>
    <w:rPr>
      <w:rFonts w:ascii="Arial" w:hAnsi="Arial"/>
      <w:b/>
      <w:sz w:val="28"/>
    </w:rPr>
  </w:style>
  <w:style w:type="paragraph" w:styleId="3">
    <w:name w:val="heading 3"/>
    <w:basedOn w:val="a"/>
    <w:next w:val="a"/>
    <w:qFormat/>
    <w:rsid w:val="00311755"/>
    <w:pPr>
      <w:keepNext/>
      <w:tabs>
        <w:tab w:val="left" w:pos="792"/>
      </w:tabs>
      <w:spacing w:before="240" w:after="60"/>
      <w:outlineLvl w:val="2"/>
    </w:pPr>
    <w:rPr>
      <w:rFonts w:ascii="Arial" w:hAnsi="Arial"/>
      <w:sz w:val="26"/>
    </w:rPr>
  </w:style>
  <w:style w:type="paragraph" w:styleId="4">
    <w:name w:val="heading 4"/>
    <w:basedOn w:val="a"/>
    <w:next w:val="a"/>
    <w:qFormat/>
    <w:rsid w:val="00311755"/>
    <w:pPr>
      <w:ind w:left="360"/>
      <w:outlineLvl w:val="3"/>
    </w:pPr>
    <w:rPr>
      <w:rFonts w:ascii="Times" w:hAnsi="Times"/>
      <w:u w:val="single"/>
    </w:rPr>
  </w:style>
  <w:style w:type="paragraph" w:styleId="5">
    <w:name w:val="heading 5"/>
    <w:basedOn w:val="a"/>
    <w:next w:val="a"/>
    <w:qFormat/>
    <w:rsid w:val="00311755"/>
    <w:pPr>
      <w:spacing w:before="240" w:after="60"/>
      <w:outlineLvl w:val="4"/>
    </w:pPr>
    <w:rPr>
      <w:sz w:val="22"/>
      <w:u w:val="single"/>
    </w:rPr>
  </w:style>
  <w:style w:type="paragraph" w:styleId="6">
    <w:name w:val="heading 6"/>
    <w:basedOn w:val="a"/>
    <w:next w:val="a"/>
    <w:qFormat/>
    <w:rsid w:val="00311755"/>
    <w:pPr>
      <w:spacing w:before="240" w:after="60"/>
      <w:outlineLvl w:val="5"/>
    </w:pPr>
    <w:rPr>
      <w:i/>
      <w:sz w:val="22"/>
    </w:rPr>
  </w:style>
  <w:style w:type="paragraph" w:styleId="7">
    <w:name w:val="heading 7"/>
    <w:basedOn w:val="a"/>
    <w:next w:val="a"/>
    <w:qFormat/>
    <w:rsid w:val="00311755"/>
    <w:pPr>
      <w:spacing w:before="240" w:after="60"/>
      <w:outlineLvl w:val="6"/>
    </w:pPr>
    <w:rPr>
      <w:rFonts w:ascii="Arial" w:hAnsi="Arial"/>
      <w:sz w:val="20"/>
    </w:rPr>
  </w:style>
  <w:style w:type="paragraph" w:styleId="8">
    <w:name w:val="heading 8"/>
    <w:basedOn w:val="a"/>
    <w:next w:val="a"/>
    <w:qFormat/>
    <w:rsid w:val="00311755"/>
    <w:pPr>
      <w:spacing w:before="240" w:after="60"/>
      <w:outlineLvl w:val="7"/>
    </w:pPr>
    <w:rPr>
      <w:rFonts w:ascii="Arial" w:hAnsi="Arial"/>
      <w:i/>
      <w:sz w:val="20"/>
    </w:rPr>
  </w:style>
  <w:style w:type="paragraph" w:styleId="9">
    <w:name w:val="heading 9"/>
    <w:basedOn w:val="a"/>
    <w:next w:val="a"/>
    <w:qFormat/>
    <w:rsid w:val="00311755"/>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rsid w:val="00311755"/>
    <w:pPr>
      <w:tabs>
        <w:tab w:val="center" w:pos="4320"/>
        <w:tab w:val="right" w:pos="8640"/>
      </w:tabs>
    </w:pPr>
  </w:style>
  <w:style w:type="paragraph" w:styleId="a4">
    <w:name w:val="header"/>
    <w:basedOn w:val="a"/>
    <w:semiHidden/>
    <w:rsid w:val="00311755"/>
    <w:pPr>
      <w:tabs>
        <w:tab w:val="center" w:pos="4320"/>
        <w:tab w:val="right" w:pos="8640"/>
      </w:tabs>
    </w:pPr>
  </w:style>
  <w:style w:type="paragraph" w:customStyle="1" w:styleId="BitHeading">
    <w:name w:val="Bit Heading"/>
    <w:basedOn w:val="a"/>
    <w:rsid w:val="00311755"/>
    <w:pPr>
      <w:spacing w:before="120"/>
      <w:jc w:val="both"/>
    </w:pPr>
    <w:rPr>
      <w:rFonts w:ascii="Palatino" w:hAnsi="Palatino"/>
      <w:i/>
    </w:rPr>
  </w:style>
  <w:style w:type="paragraph" w:customStyle="1" w:styleId="BlockParagraph">
    <w:name w:val="BlockParagraph"/>
    <w:basedOn w:val="a"/>
    <w:rsid w:val="00311755"/>
    <w:pPr>
      <w:spacing w:before="120"/>
    </w:pPr>
    <w:rPr>
      <w:rFonts w:ascii="Palatino" w:hAnsi="Palatino"/>
    </w:rPr>
  </w:style>
  <w:style w:type="paragraph" w:customStyle="1" w:styleId="Definition">
    <w:name w:val="Definition"/>
    <w:basedOn w:val="a"/>
    <w:rsid w:val="00311755"/>
    <w:pPr>
      <w:spacing w:after="200"/>
      <w:ind w:right="-720"/>
      <w:jc w:val="both"/>
    </w:pPr>
    <w:rPr>
      <w:rFonts w:ascii="New Century Schlbk" w:hAnsi="New Century Schlbk"/>
      <w:sz w:val="20"/>
    </w:rPr>
  </w:style>
  <w:style w:type="paragraph" w:styleId="a5">
    <w:name w:val="Body Text"/>
    <w:basedOn w:val="a"/>
    <w:semiHidden/>
    <w:rsid w:val="00311755"/>
    <w:rPr>
      <w:color w:val="000000"/>
      <w:lang w:eastAsia="en-US"/>
    </w:rPr>
  </w:style>
  <w:style w:type="paragraph" w:styleId="a6">
    <w:name w:val="Document Map"/>
    <w:basedOn w:val="a"/>
    <w:semiHidden/>
    <w:rsid w:val="00311755"/>
    <w:pPr>
      <w:shd w:val="clear" w:color="auto" w:fill="000080"/>
    </w:pPr>
    <w:rPr>
      <w:rFonts w:ascii="Tahoma" w:hAnsi="Tahoma"/>
    </w:rPr>
  </w:style>
  <w:style w:type="character" w:styleId="a7">
    <w:name w:val="page number"/>
    <w:basedOn w:val="a0"/>
    <w:semiHidden/>
    <w:rsid w:val="00311755"/>
  </w:style>
  <w:style w:type="paragraph" w:customStyle="1" w:styleId="covertext">
    <w:name w:val="cover text"/>
    <w:basedOn w:val="a"/>
    <w:rsid w:val="00311755"/>
    <w:pPr>
      <w:spacing w:before="120" w:after="120"/>
    </w:pPr>
  </w:style>
  <w:style w:type="paragraph" w:styleId="a8">
    <w:name w:val="List Paragraph"/>
    <w:basedOn w:val="a"/>
    <w:uiPriority w:val="34"/>
    <w:qFormat/>
    <w:rsid w:val="008445B4"/>
    <w:pPr>
      <w:ind w:leftChars="400" w:left="840"/>
    </w:pPr>
  </w:style>
  <w:style w:type="table" w:styleId="a9">
    <w:name w:val="Table Grid"/>
    <w:basedOn w:val="a1"/>
    <w:uiPriority w:val="39"/>
    <w:rsid w:val="00204A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
    <w:uiPriority w:val="99"/>
    <w:semiHidden/>
    <w:unhideWhenUsed/>
    <w:rsid w:val="00204A9B"/>
    <w:rPr>
      <w:rFonts w:asciiTheme="majorHAnsi" w:eastAsiaTheme="majorEastAsia" w:hAnsiTheme="majorHAnsi" w:cstheme="majorBidi"/>
      <w:sz w:val="18"/>
      <w:szCs w:val="18"/>
    </w:rPr>
  </w:style>
  <w:style w:type="character" w:customStyle="1" w:styleId="Char">
    <w:name w:val="풍선 도움말 텍스트 Char"/>
    <w:basedOn w:val="a0"/>
    <w:link w:val="aa"/>
    <w:uiPriority w:val="99"/>
    <w:semiHidden/>
    <w:rsid w:val="00204A9B"/>
    <w:rPr>
      <w:rFonts w:asciiTheme="majorHAnsi" w:eastAsiaTheme="majorEastAsia" w:hAnsiTheme="majorHAnsi" w:cstheme="majorBidi"/>
      <w:sz w:val="18"/>
      <w:szCs w:val="18"/>
    </w:rPr>
  </w:style>
  <w:style w:type="paragraph" w:styleId="TOC">
    <w:name w:val="TOC Heading"/>
    <w:basedOn w:val="1"/>
    <w:next w:val="a"/>
    <w:uiPriority w:val="39"/>
    <w:unhideWhenUsed/>
    <w:qFormat/>
    <w:rsid w:val="00EA01FA"/>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u w:val="none"/>
    </w:rPr>
  </w:style>
  <w:style w:type="paragraph" w:styleId="10">
    <w:name w:val="toc 1"/>
    <w:basedOn w:val="a"/>
    <w:next w:val="a"/>
    <w:autoRedefine/>
    <w:uiPriority w:val="39"/>
    <w:unhideWhenUsed/>
    <w:rsid w:val="00EA01FA"/>
  </w:style>
  <w:style w:type="paragraph" w:styleId="20">
    <w:name w:val="toc 2"/>
    <w:basedOn w:val="a"/>
    <w:next w:val="a"/>
    <w:autoRedefine/>
    <w:uiPriority w:val="39"/>
    <w:unhideWhenUsed/>
    <w:rsid w:val="00EA01FA"/>
    <w:pPr>
      <w:ind w:leftChars="100" w:left="240"/>
    </w:pPr>
  </w:style>
  <w:style w:type="character" w:styleId="ab">
    <w:name w:val="Hyperlink"/>
    <w:basedOn w:val="a0"/>
    <w:uiPriority w:val="99"/>
    <w:unhideWhenUsed/>
    <w:rsid w:val="00EA01FA"/>
    <w:rPr>
      <w:color w:val="0563C1" w:themeColor="hyperlink"/>
      <w:u w:val="single"/>
    </w:rPr>
  </w:style>
  <w:style w:type="character" w:customStyle="1" w:styleId="1Char">
    <w:name w:val="제목 1 Char"/>
    <w:basedOn w:val="a0"/>
    <w:link w:val="1"/>
    <w:uiPriority w:val="9"/>
    <w:rsid w:val="00EA01FA"/>
    <w:rPr>
      <w:rFonts w:ascii="Arial" w:hAnsi="Arial"/>
      <w:b/>
      <w:kern w:val="28"/>
      <w:sz w:val="28"/>
      <w:u w:val="double"/>
    </w:rPr>
  </w:style>
  <w:style w:type="paragraph" w:styleId="ac">
    <w:name w:val="footnote text"/>
    <w:basedOn w:val="a"/>
    <w:link w:val="Char0"/>
    <w:uiPriority w:val="99"/>
    <w:semiHidden/>
    <w:unhideWhenUsed/>
    <w:rsid w:val="00742E7A"/>
    <w:rPr>
      <w:sz w:val="20"/>
    </w:rPr>
  </w:style>
  <w:style w:type="character" w:customStyle="1" w:styleId="Char0">
    <w:name w:val="각주 텍스트 Char"/>
    <w:basedOn w:val="a0"/>
    <w:link w:val="ac"/>
    <w:uiPriority w:val="99"/>
    <w:semiHidden/>
    <w:rsid w:val="00742E7A"/>
    <w:rPr>
      <w:rFonts w:ascii="Times New Roman" w:hAnsi="Times New Roman"/>
    </w:rPr>
  </w:style>
  <w:style w:type="character" w:styleId="ad">
    <w:name w:val="footnote reference"/>
    <w:basedOn w:val="a0"/>
    <w:uiPriority w:val="99"/>
    <w:semiHidden/>
    <w:unhideWhenUsed/>
    <w:rsid w:val="00742E7A"/>
    <w:rPr>
      <w:vertAlign w:val="superscript"/>
    </w:rPr>
  </w:style>
  <w:style w:type="character" w:styleId="ae">
    <w:name w:val="FollowedHyperlink"/>
    <w:basedOn w:val="a0"/>
    <w:uiPriority w:val="99"/>
    <w:semiHidden/>
    <w:unhideWhenUsed/>
    <w:rsid w:val="00742E7A"/>
    <w:rPr>
      <w:color w:val="954F72" w:themeColor="followedHyperlink"/>
      <w:u w:val="single"/>
    </w:rPr>
  </w:style>
  <w:style w:type="paragraph" w:customStyle="1" w:styleId="af">
    <w:name w:val="바탕글"/>
    <w:basedOn w:val="a"/>
    <w:rsid w:val="005A22C8"/>
    <w:pPr>
      <w:widowControl w:val="0"/>
      <w:wordWrap w:val="0"/>
      <w:autoSpaceDE w:val="0"/>
      <w:autoSpaceDN w:val="0"/>
      <w:spacing w:line="384" w:lineRule="auto"/>
      <w:jc w:val="both"/>
      <w:textAlignment w:val="baseline"/>
    </w:pPr>
    <w:rPr>
      <w:rFonts w:ascii="Gulim" w:eastAsia="Gulim" w:hAnsi="Gulim" w:cs="Gulim"/>
      <w:color w:val="000000"/>
      <w:sz w:val="20"/>
      <w:lang w:eastAsia="ko-KR"/>
    </w:rPr>
  </w:style>
  <w:style w:type="character" w:styleId="af0">
    <w:name w:val="annotation reference"/>
    <w:basedOn w:val="a0"/>
    <w:uiPriority w:val="99"/>
    <w:semiHidden/>
    <w:unhideWhenUsed/>
    <w:rsid w:val="002553F4"/>
    <w:rPr>
      <w:sz w:val="18"/>
      <w:szCs w:val="18"/>
    </w:rPr>
  </w:style>
  <w:style w:type="paragraph" w:styleId="af1">
    <w:name w:val="annotation text"/>
    <w:basedOn w:val="a"/>
    <w:link w:val="Char1"/>
    <w:uiPriority w:val="99"/>
    <w:semiHidden/>
    <w:unhideWhenUsed/>
    <w:rsid w:val="002553F4"/>
  </w:style>
  <w:style w:type="character" w:customStyle="1" w:styleId="Char1">
    <w:name w:val="메모 텍스트 Char"/>
    <w:basedOn w:val="a0"/>
    <w:link w:val="af1"/>
    <w:uiPriority w:val="99"/>
    <w:semiHidden/>
    <w:rsid w:val="002553F4"/>
    <w:rPr>
      <w:rFonts w:ascii="Times New Roman" w:hAnsi="Times New Roman"/>
      <w:sz w:val="24"/>
    </w:rPr>
  </w:style>
  <w:style w:type="paragraph" w:styleId="af2">
    <w:name w:val="annotation subject"/>
    <w:basedOn w:val="af1"/>
    <w:next w:val="af1"/>
    <w:link w:val="Char2"/>
    <w:uiPriority w:val="99"/>
    <w:semiHidden/>
    <w:unhideWhenUsed/>
    <w:rsid w:val="002553F4"/>
    <w:rPr>
      <w:b/>
      <w:bCs/>
    </w:rPr>
  </w:style>
  <w:style w:type="character" w:customStyle="1" w:styleId="Char2">
    <w:name w:val="메모 주제 Char"/>
    <w:basedOn w:val="Char1"/>
    <w:link w:val="af2"/>
    <w:uiPriority w:val="99"/>
    <w:semiHidden/>
    <w:rsid w:val="002553F4"/>
    <w:rPr>
      <w:rFonts w:ascii="Times New Roman" w:hAnsi="Times New Roman"/>
      <w:b/>
      <w:bCs/>
      <w:sz w:val="24"/>
    </w:rPr>
  </w:style>
</w:styles>
</file>

<file path=word/webSettings.xml><?xml version="1.0" encoding="utf-8"?>
<w:webSettings xmlns:r="http://schemas.openxmlformats.org/officeDocument/2006/relationships" xmlns:w="http://schemas.openxmlformats.org/wordprocessingml/2006/main">
  <w:divs>
    <w:div w:id="287710596">
      <w:bodyDiv w:val="1"/>
      <w:marLeft w:val="0"/>
      <w:marRight w:val="0"/>
      <w:marTop w:val="0"/>
      <w:marBottom w:val="0"/>
      <w:divBdr>
        <w:top w:val="none" w:sz="0" w:space="0" w:color="auto"/>
        <w:left w:val="none" w:sz="0" w:space="0" w:color="auto"/>
        <w:bottom w:val="none" w:sz="0" w:space="0" w:color="auto"/>
        <w:right w:val="none" w:sz="0" w:space="0" w:color="auto"/>
      </w:divBdr>
    </w:div>
    <w:div w:id="510804354">
      <w:bodyDiv w:val="1"/>
      <w:marLeft w:val="0"/>
      <w:marRight w:val="0"/>
      <w:marTop w:val="0"/>
      <w:marBottom w:val="0"/>
      <w:divBdr>
        <w:top w:val="none" w:sz="0" w:space="0" w:color="auto"/>
        <w:left w:val="none" w:sz="0" w:space="0" w:color="auto"/>
        <w:bottom w:val="none" w:sz="0" w:space="0" w:color="auto"/>
        <w:right w:val="none" w:sz="0" w:space="0" w:color="auto"/>
      </w:divBdr>
    </w:div>
    <w:div w:id="587927848">
      <w:bodyDiv w:val="1"/>
      <w:marLeft w:val="0"/>
      <w:marRight w:val="0"/>
      <w:marTop w:val="0"/>
      <w:marBottom w:val="0"/>
      <w:divBdr>
        <w:top w:val="none" w:sz="0" w:space="0" w:color="auto"/>
        <w:left w:val="none" w:sz="0" w:space="0" w:color="auto"/>
        <w:bottom w:val="none" w:sz="0" w:space="0" w:color="auto"/>
        <w:right w:val="none" w:sz="0" w:space="0" w:color="auto"/>
      </w:divBdr>
    </w:div>
    <w:div w:id="956259141">
      <w:bodyDiv w:val="1"/>
      <w:marLeft w:val="0"/>
      <w:marRight w:val="0"/>
      <w:marTop w:val="0"/>
      <w:marBottom w:val="0"/>
      <w:divBdr>
        <w:top w:val="none" w:sz="0" w:space="0" w:color="auto"/>
        <w:left w:val="none" w:sz="0" w:space="0" w:color="auto"/>
        <w:bottom w:val="none" w:sz="0" w:space="0" w:color="auto"/>
        <w:right w:val="none" w:sz="0" w:space="0" w:color="auto"/>
      </w:divBdr>
    </w:div>
    <w:div w:id="1264605331">
      <w:bodyDiv w:val="1"/>
      <w:marLeft w:val="0"/>
      <w:marRight w:val="0"/>
      <w:marTop w:val="0"/>
      <w:marBottom w:val="0"/>
      <w:divBdr>
        <w:top w:val="none" w:sz="0" w:space="0" w:color="auto"/>
        <w:left w:val="none" w:sz="0" w:space="0" w:color="auto"/>
        <w:bottom w:val="none" w:sz="0" w:space="0" w:color="auto"/>
        <w:right w:val="none" w:sz="0" w:space="0" w:color="auto"/>
      </w:divBdr>
    </w:div>
    <w:div w:id="1350378634">
      <w:bodyDiv w:val="1"/>
      <w:marLeft w:val="0"/>
      <w:marRight w:val="0"/>
      <w:marTop w:val="0"/>
      <w:marBottom w:val="0"/>
      <w:divBdr>
        <w:top w:val="none" w:sz="0" w:space="0" w:color="auto"/>
        <w:left w:val="none" w:sz="0" w:space="0" w:color="auto"/>
        <w:bottom w:val="none" w:sz="0" w:space="0" w:color="auto"/>
        <w:right w:val="none" w:sz="0" w:space="0" w:color="auto"/>
      </w:divBdr>
    </w:div>
    <w:div w:id="187318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eroFS\work\project\l13\standard\IEEE802.15.7r1\document\00_mine\draft\IEEE-P802_15.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D770D-3C45-4459-A2AA-B044ACC2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2</TotalTime>
  <Pages>10</Pages>
  <Words>976</Words>
  <Characters>5568</Characters>
  <Application>Microsoft Office Word</Application>
  <DocSecurity>0</DocSecurity>
  <Lines>46</Lines>
  <Paragraphs>13</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タイトル</vt:lpstr>
      </vt:variant>
      <vt:variant>
        <vt:i4>1</vt:i4>
      </vt:variant>
    </vt:vector>
  </HeadingPairs>
  <TitlesOfParts>
    <vt:vector size="4" baseType="lpstr">
      <vt:lpstr>TG7r1 Technical Considerations Document</vt:lpstr>
      <vt:lpstr>TG7r1 Technical Considerations Document</vt:lpstr>
      <vt:lpstr>TG7r1 Technical Considerations Document</vt:lpstr>
      <vt:lpstr>TG7r1 Technical Considerations Document</vt:lpstr>
    </vt:vector>
  </TitlesOfParts>
  <Company>Panasonic</Company>
  <LinksUpToDate>false</LinksUpToDate>
  <CharactersWithSpaces>6531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TG7r1 Technical Considerations Document</dc:title>
  <dc:creator>Hideki Aoyama</dc:creator>
  <dc:description>&lt;street address&gt;
TELEPHONE: &lt;phone#&gt;
FAX: &lt;fax#&gt;
EMAIL: &lt;email&gt;</dc:description>
  <cp:lastModifiedBy>Soo-Young</cp:lastModifiedBy>
  <cp:revision>4</cp:revision>
  <cp:lastPrinted>2015-07-13T15:22:00Z</cp:lastPrinted>
  <dcterms:created xsi:type="dcterms:W3CDTF">2015-07-13T20:51:00Z</dcterms:created>
  <dcterms:modified xsi:type="dcterms:W3CDTF">2015-07-13T20:52:00Z</dcterms:modified>
  <cp:category>15-0293-03-007a</cp:category>
</cp:coreProperties>
</file>