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222FCFD7" w:rsidR="008A57DC" w:rsidRDefault="00F2723A" w:rsidP="001076C8">
            <w:pPr>
              <w:pStyle w:val="covertext"/>
            </w:pPr>
            <w:fldSimple w:instr=" TITLE  \* MERGEFORMAT ">
              <w:r w:rsidR="00F35BE8">
                <w:rPr>
                  <w:b/>
                  <w:sz w:val="28"/>
                </w:rPr>
                <w:t>Technical Considerations Document</w:t>
              </w:r>
            </w:fldSimple>
          </w:p>
        </w:tc>
        <w:bookmarkStart w:id="0" w:name="_GoBack"/>
        <w:bookmarkEnd w:id="0"/>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77777777" w:rsidR="008A57DC" w:rsidRDefault="00252930" w:rsidP="00B46B1F">
            <w:pPr>
              <w:pStyle w:val="covertext"/>
            </w:pPr>
            <w:r>
              <w:t>[</w:t>
            </w:r>
            <w:r w:rsidR="00B46B1F">
              <w:t>July</w:t>
            </w:r>
            <w:r>
              <w:t xml:space="preserve">, </w:t>
            </w:r>
            <w:r w:rsidR="00291423">
              <w:t>2015</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7B13D0A8" w14:textId="77777777" w:rsidR="000A6194"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 xml:space="preserve">Hideki Aoyama (Panasonic); </w:t>
            </w:r>
          </w:p>
          <w:p w14:paraId="676313F9" w14:textId="5F3E412A" w:rsidR="008A57DC" w:rsidRPr="000A6194" w:rsidRDefault="000A6194" w:rsidP="000A6194">
            <w:pPr>
              <w:pStyle w:val="covertext"/>
              <w:spacing w:before="0" w:after="0"/>
              <w:ind w:right="-4140"/>
              <w:rPr>
                <w:rFonts w:ascii="Arial Narrow" w:hAnsi="Arial Narrow"/>
                <w:sz w:val="20"/>
              </w:rPr>
            </w:pPr>
            <w:r w:rsidRPr="000A6194">
              <w:rPr>
                <w:rFonts w:ascii="Arial Narrow" w:hAnsi="Arial Narrow"/>
                <w:sz w:val="20"/>
              </w:rPr>
              <w:t>Yeong Min Jang (</w:t>
            </w:r>
            <w:proofErr w:type="spellStart"/>
            <w:r w:rsidRPr="000A6194">
              <w:rPr>
                <w:rFonts w:ascii="Arial Narrow" w:hAnsi="Arial Narrow"/>
                <w:sz w:val="20"/>
              </w:rPr>
              <w:t>Kookmin</w:t>
            </w:r>
            <w:proofErr w:type="spellEnd"/>
            <w:r w:rsidRPr="000A6194">
              <w:rPr>
                <w:rFonts w:ascii="Arial Narrow" w:hAnsi="Arial Narrow"/>
                <w:sz w:val="20"/>
              </w:rPr>
              <w:t xml:space="preserve"> University);</w:t>
            </w:r>
          </w:p>
          <w:p w14:paraId="63ACC6B1" w14:textId="7E05837A" w:rsidR="000A6194" w:rsidRPr="000A6194" w:rsidRDefault="000A6194" w:rsidP="000A6194">
            <w:pPr>
              <w:pStyle w:val="covertext"/>
              <w:ind w:right="-4140"/>
              <w:rPr>
                <w:rFonts w:ascii="Arial Narrow" w:hAnsi="Arial Narrow"/>
                <w:sz w:val="20"/>
              </w:rPr>
            </w:pPr>
            <w:proofErr w:type="spellStart"/>
            <w:r w:rsidRPr="000A6194">
              <w:rPr>
                <w:rFonts w:ascii="Arial Narrow" w:hAnsi="Arial Narrow"/>
                <w:sz w:val="20"/>
              </w:rPr>
              <w:t>Jaesang</w:t>
            </w:r>
            <w:proofErr w:type="spellEnd"/>
            <w:r w:rsidRPr="000A6194">
              <w:rPr>
                <w:rFonts w:ascii="Arial Narrow" w:hAnsi="Arial Narrow"/>
                <w:sz w:val="20"/>
              </w:rPr>
              <w:t xml:space="preserve"> Cha</w:t>
            </w:r>
            <w:r w:rsidRPr="000A6194">
              <w:rPr>
                <w:rFonts w:ascii="Arial Narrow" w:hAnsi="Arial Narrow"/>
                <w:sz w:val="20"/>
              </w:rPr>
              <w:t xml:space="preserve"> (</w:t>
            </w:r>
            <w:r w:rsidRPr="000A6194">
              <w:rPr>
                <w:rFonts w:ascii="Arial Narrow" w:hAnsi="Arial Narrow"/>
                <w:sz w:val="20"/>
              </w:rPr>
              <w:t>SNUST</w:t>
            </w:r>
            <w:r w:rsidRPr="000A6194">
              <w:rPr>
                <w:rFonts w:ascii="Arial Narrow" w:hAnsi="Arial Narrow"/>
                <w:sz w:val="20"/>
              </w:rPr>
              <w:t>);</w:t>
            </w:r>
          </w:p>
          <w:p w14:paraId="7C35F87F" w14:textId="77777777"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Soo-Young Chang</w:t>
            </w:r>
            <w:r w:rsidRPr="000A6194">
              <w:rPr>
                <w:rFonts w:ascii="Arial Narrow" w:hAnsi="Arial Narrow"/>
                <w:sz w:val="20"/>
              </w:rPr>
              <w:t xml:space="preserve"> (</w:t>
            </w:r>
            <w:r w:rsidRPr="000A6194">
              <w:rPr>
                <w:rFonts w:ascii="Arial Narrow" w:hAnsi="Arial Narrow"/>
                <w:sz w:val="20"/>
              </w:rPr>
              <w:t>SYCA</w:t>
            </w:r>
            <w:r w:rsidRPr="000A6194">
              <w:rPr>
                <w:rFonts w:ascii="Arial Narrow" w:hAnsi="Arial Narrow"/>
                <w:sz w:val="20"/>
              </w:rPr>
              <w:t>);</w:t>
            </w:r>
          </w:p>
          <w:p w14:paraId="67CE614F" w14:textId="26DD9AEF" w:rsidR="000A6194" w:rsidRPr="000A6194" w:rsidRDefault="000A6194" w:rsidP="00D12662">
            <w:pPr>
              <w:pStyle w:val="covertext"/>
              <w:spacing w:before="0" w:after="0"/>
              <w:ind w:right="-4140"/>
              <w:rPr>
                <w:rFonts w:ascii="Arial Narrow" w:hAnsi="Arial Narrow"/>
                <w:sz w:val="20"/>
              </w:rPr>
            </w:pPr>
            <w:r w:rsidRPr="000A6194">
              <w:rPr>
                <w:rFonts w:ascii="Arial Narrow" w:hAnsi="Arial Narrow"/>
                <w:sz w:val="20"/>
              </w:rPr>
              <w:t>Nikola Serafimovski (</w:t>
            </w:r>
            <w:proofErr w:type="spellStart"/>
            <w:r w:rsidRPr="000A6194">
              <w:rPr>
                <w:rFonts w:ascii="Arial Narrow" w:hAnsi="Arial Narrow"/>
                <w:sz w:val="20"/>
              </w:rPr>
              <w:t>pureLiFi</w:t>
            </w:r>
            <w:proofErr w:type="spellEnd"/>
            <w:r w:rsidRPr="000A6194">
              <w:rPr>
                <w:rFonts w:ascii="Arial Narrow" w:hAnsi="Arial Narrow"/>
                <w:sz w:val="20"/>
              </w:rPr>
              <w:t>);</w:t>
            </w:r>
          </w:p>
          <w:p w14:paraId="6CA61BA8" w14:textId="37166BFE" w:rsidR="000A6194" w:rsidRPr="00D12662" w:rsidRDefault="000A6194" w:rsidP="000A6194">
            <w:pPr>
              <w:pStyle w:val="covertext"/>
              <w:ind w:right="-4140"/>
              <w:rPr>
                <w:rFonts w:ascii="Arial Narrow" w:hAnsi="Arial Narrow"/>
                <w:sz w:val="20"/>
              </w:rPr>
            </w:pPr>
            <w:r w:rsidRPr="000A6194">
              <w:rPr>
                <w:rFonts w:ascii="Arial Narrow" w:hAnsi="Arial Narrow"/>
                <w:sz w:val="20"/>
              </w:rPr>
              <w:t xml:space="preserve">Volker Jungnickel </w:t>
            </w:r>
            <w:r w:rsidRPr="000A6194">
              <w:rPr>
                <w:rFonts w:ascii="Arial Narrow" w:hAnsi="Arial Narrow"/>
                <w:sz w:val="20"/>
              </w:rPr>
              <w:t>(</w:t>
            </w:r>
            <w:proofErr w:type="spellStart"/>
            <w:r w:rsidRPr="000A6194">
              <w:rPr>
                <w:rFonts w:ascii="Arial Narrow" w:hAnsi="Arial Narrow"/>
                <w:sz w:val="20"/>
              </w:rPr>
              <w:t>Fraunhofer</w:t>
            </w:r>
            <w:proofErr w:type="spellEnd"/>
            <w:r w:rsidRPr="000A6194">
              <w:rPr>
                <w:rFonts w:ascii="Arial Narrow" w:hAnsi="Arial Narrow"/>
                <w:sz w:val="20"/>
              </w:rPr>
              <w:t xml:space="preserve"> Heinrich Hertz Institute</w:t>
            </w:r>
            <w:r>
              <w:rPr>
                <w:rFonts w:ascii="Arial Narrow" w:hAnsi="Arial Narrow"/>
                <w:sz w:val="20"/>
              </w:rPr>
              <w:t>);</w:t>
            </w:r>
          </w:p>
          <w:p w14:paraId="63C4737F" w14:textId="7239C9A2" w:rsidR="000A6194" w:rsidRPr="00D12662" w:rsidRDefault="000A6194" w:rsidP="00D12662">
            <w:pPr>
              <w:pStyle w:val="covertext"/>
              <w:spacing w:before="0" w:after="0"/>
              <w:ind w:right="-4140"/>
              <w:rPr>
                <w:rFonts w:ascii="Arial Narrow" w:hAnsi="Arial Narrow"/>
                <w:sz w:val="20"/>
              </w:rPr>
            </w:pPr>
            <w:r w:rsidRPr="00D12662">
              <w:rPr>
                <w:rFonts w:ascii="Arial Narrow" w:hAnsi="Arial Narrow"/>
                <w:sz w:val="20"/>
              </w:rPr>
              <w:t>Trang Nguyen Van</w:t>
            </w:r>
            <w:r w:rsidRPr="00D12662">
              <w:rPr>
                <w:rFonts w:ascii="Arial Narrow" w:hAnsi="Arial Narrow"/>
                <w:sz w:val="20"/>
              </w:rPr>
              <w:t xml:space="preserve"> (</w:t>
            </w:r>
            <w:proofErr w:type="spellStart"/>
            <w:r w:rsidRPr="00D12662">
              <w:rPr>
                <w:rFonts w:ascii="Arial Narrow" w:hAnsi="Arial Narrow"/>
                <w:sz w:val="20"/>
              </w:rPr>
              <w:t>Kookmin</w:t>
            </w:r>
            <w:proofErr w:type="spellEnd"/>
            <w:r w:rsidRPr="00D12662">
              <w:rPr>
                <w:rFonts w:ascii="Arial Narrow" w:hAnsi="Arial Narrow"/>
                <w:sz w:val="20"/>
              </w:rPr>
              <w:t xml:space="preserve"> University</w:t>
            </w:r>
            <w:r>
              <w:rPr>
                <w:rFonts w:ascii="Arial Narrow" w:hAnsi="Arial Narrow"/>
                <w:sz w:val="20"/>
              </w:rPr>
              <w:t>);</w:t>
            </w:r>
          </w:p>
          <w:p w14:paraId="35EE5323" w14:textId="3B3A01D2" w:rsidR="000A6194" w:rsidRPr="00D12662" w:rsidRDefault="000A6194" w:rsidP="00D12662">
            <w:pPr>
              <w:pStyle w:val="covertext"/>
              <w:spacing w:before="0" w:after="0"/>
              <w:ind w:right="-4140"/>
              <w:rPr>
                <w:rFonts w:ascii="Arial Narrow" w:hAnsi="Arial Narrow"/>
                <w:sz w:val="20"/>
              </w:rPr>
            </w:pPr>
            <w:r w:rsidRPr="00D12662">
              <w:rPr>
                <w:rFonts w:ascii="Arial Narrow" w:hAnsi="Arial Narrow"/>
                <w:sz w:val="20"/>
              </w:rPr>
              <w:t>Richard Roberts (Intel)</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77777777" w:rsidR="008A57DC" w:rsidRDefault="008A57DC">
            <w:pPr>
              <w:pStyle w:val="covertext"/>
            </w:pP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7777777" w:rsidR="008A57DC" w:rsidRDefault="008A57DC" w:rsidP="001E62E2">
            <w:pPr>
              <w:pStyle w:val="covertext"/>
            </w:pP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204A9B">
      <w:r>
        <w:br w:type="page"/>
      </w:r>
    </w:p>
    <w:tbl>
      <w:tblPr>
        <w:tblStyle w:val="TableGrid"/>
        <w:tblW w:w="0" w:type="auto"/>
        <w:tblLook w:val="04A0" w:firstRow="1" w:lastRow="0" w:firstColumn="1" w:lastColumn="0" w:noHBand="0" w:noVBand="1"/>
      </w:tblPr>
      <w:tblGrid>
        <w:gridCol w:w="4675"/>
        <w:gridCol w:w="4675"/>
      </w:tblGrid>
      <w:tr w:rsidR="00204A9B" w14:paraId="666CA239" w14:textId="77777777" w:rsidTr="00EA01FA">
        <w:tc>
          <w:tcPr>
            <w:tcW w:w="9350" w:type="dxa"/>
            <w:gridSpan w:val="2"/>
          </w:tcPr>
          <w:p w14:paraId="6ED46D29" w14:textId="77777777" w:rsidR="00204A9B" w:rsidRPr="00204A9B" w:rsidRDefault="00204A9B" w:rsidP="00204A9B">
            <w:pPr>
              <w:jc w:val="center"/>
              <w:rPr>
                <w:b/>
              </w:rPr>
            </w:pPr>
            <w:r w:rsidRPr="00204A9B">
              <w:rPr>
                <w:rFonts w:hint="eastAsia"/>
                <w:b/>
              </w:rPr>
              <w:lastRenderedPageBreak/>
              <w:t>List of contributors</w:t>
            </w:r>
          </w:p>
        </w:tc>
      </w:tr>
      <w:tr w:rsidR="00204A9B" w14:paraId="48CD58B3" w14:textId="77777777" w:rsidTr="00204A9B">
        <w:tc>
          <w:tcPr>
            <w:tcW w:w="4675" w:type="dxa"/>
          </w:tcPr>
          <w:p w14:paraId="709846EF" w14:textId="77777777" w:rsidR="00204A9B" w:rsidRDefault="001A655E" w:rsidP="00204A9B">
            <w:r>
              <w:rPr>
                <w:rFonts w:hint="eastAsia"/>
              </w:rPr>
              <w:t>Hideki Aoyama</w:t>
            </w:r>
          </w:p>
        </w:tc>
        <w:tc>
          <w:tcPr>
            <w:tcW w:w="4675" w:type="dxa"/>
          </w:tcPr>
          <w:p w14:paraId="1CE6440D" w14:textId="77777777" w:rsidR="00204A9B" w:rsidRDefault="001A655E" w:rsidP="00204A9B">
            <w:r>
              <w:rPr>
                <w:rFonts w:hint="eastAsia"/>
              </w:rPr>
              <w:t>Panasonic</w:t>
            </w:r>
          </w:p>
        </w:tc>
      </w:tr>
      <w:tr w:rsidR="00204A9B" w14:paraId="2ABA928B" w14:textId="77777777" w:rsidTr="00204A9B">
        <w:tc>
          <w:tcPr>
            <w:tcW w:w="4675" w:type="dxa"/>
          </w:tcPr>
          <w:p w14:paraId="08D0AACA" w14:textId="77777777" w:rsidR="00204A9B" w:rsidRDefault="001A655E" w:rsidP="00204A9B">
            <w:r>
              <w:rPr>
                <w:rFonts w:hint="eastAsia"/>
              </w:rPr>
              <w:t>Mitsuaki Oshima</w:t>
            </w:r>
          </w:p>
        </w:tc>
        <w:tc>
          <w:tcPr>
            <w:tcW w:w="4675" w:type="dxa"/>
          </w:tcPr>
          <w:p w14:paraId="4834C01A" w14:textId="77777777" w:rsidR="00204A9B" w:rsidRDefault="001A655E" w:rsidP="00204A9B">
            <w:r>
              <w:rPr>
                <w:rFonts w:hint="eastAsia"/>
              </w:rPr>
              <w:t>Panasonic</w:t>
            </w:r>
          </w:p>
        </w:tc>
      </w:tr>
      <w:tr w:rsidR="00204A9B" w14:paraId="040A4424" w14:textId="77777777" w:rsidTr="00204A9B">
        <w:tc>
          <w:tcPr>
            <w:tcW w:w="4675" w:type="dxa"/>
          </w:tcPr>
          <w:p w14:paraId="5294A3F4" w14:textId="77777777" w:rsidR="00204A9B" w:rsidRDefault="001E62E2" w:rsidP="00204A9B">
            <w:r>
              <w:rPr>
                <w:rFonts w:hint="eastAsia"/>
              </w:rPr>
              <w:t xml:space="preserve">Rojan </w:t>
            </w:r>
            <w:r w:rsidR="008B2E35" w:rsidRPr="008B2E35">
              <w:t>Chitrakar</w:t>
            </w:r>
          </w:p>
        </w:tc>
        <w:tc>
          <w:tcPr>
            <w:tcW w:w="4675" w:type="dxa"/>
          </w:tcPr>
          <w:p w14:paraId="2B62B018" w14:textId="77777777" w:rsidR="00204A9B" w:rsidRDefault="008B2E35" w:rsidP="00204A9B">
            <w:r>
              <w:rPr>
                <w:rFonts w:hint="eastAsia"/>
              </w:rPr>
              <w:t>Panasonic</w:t>
            </w:r>
          </w:p>
        </w:tc>
      </w:tr>
      <w:tr w:rsidR="00BD5135" w14:paraId="3C36AE12" w14:textId="77777777" w:rsidTr="00204A9B">
        <w:tc>
          <w:tcPr>
            <w:tcW w:w="4675" w:type="dxa"/>
          </w:tcPr>
          <w:p w14:paraId="18E4CE21" w14:textId="77777777" w:rsidR="00BD5135" w:rsidRDefault="00BD5135" w:rsidP="00BD5135">
            <w:r w:rsidRPr="006374CB">
              <w:t>Nikola Serafimovski</w:t>
            </w:r>
          </w:p>
        </w:tc>
        <w:tc>
          <w:tcPr>
            <w:tcW w:w="4675" w:type="dxa"/>
          </w:tcPr>
          <w:p w14:paraId="1CC4928B" w14:textId="77777777" w:rsidR="00BD5135" w:rsidRDefault="00BD5135" w:rsidP="00BD5135">
            <w:proofErr w:type="spellStart"/>
            <w:r w:rsidRPr="006374CB">
              <w:t>pureLiFi</w:t>
            </w:r>
            <w:proofErr w:type="spellEnd"/>
          </w:p>
        </w:tc>
      </w:tr>
      <w:tr w:rsidR="00BD5135" w14:paraId="764D197F" w14:textId="77777777" w:rsidTr="00204A9B">
        <w:tc>
          <w:tcPr>
            <w:tcW w:w="4675" w:type="dxa"/>
          </w:tcPr>
          <w:p w14:paraId="18C0BEA2" w14:textId="77777777" w:rsidR="00BD5135" w:rsidRDefault="00BD5135" w:rsidP="00BD5135">
            <w:r>
              <w:t>Murat Uysal</w:t>
            </w:r>
          </w:p>
        </w:tc>
        <w:tc>
          <w:tcPr>
            <w:tcW w:w="4675" w:type="dxa"/>
          </w:tcPr>
          <w:p w14:paraId="355E1B61" w14:textId="77777777" w:rsidR="00BD5135" w:rsidRDefault="00BD5135" w:rsidP="00BD5135">
            <w:proofErr w:type="spellStart"/>
            <w:r>
              <w:t>Ozyegin</w:t>
            </w:r>
            <w:proofErr w:type="spellEnd"/>
            <w:r>
              <w:t xml:space="preserve"> University</w:t>
            </w:r>
          </w:p>
        </w:tc>
      </w:tr>
      <w:tr w:rsidR="00BD5135" w14:paraId="7189D339" w14:textId="77777777" w:rsidTr="00F63696">
        <w:trPr>
          <w:trHeight w:val="175"/>
        </w:trPr>
        <w:tc>
          <w:tcPr>
            <w:tcW w:w="4675" w:type="dxa"/>
          </w:tcPr>
          <w:p w14:paraId="06D8255C" w14:textId="77777777" w:rsidR="00BD5135" w:rsidRDefault="00BD5135" w:rsidP="00BD5135">
            <w:r w:rsidRPr="00F35BE8">
              <w:t>Yu Zeng</w:t>
            </w:r>
          </w:p>
        </w:tc>
        <w:tc>
          <w:tcPr>
            <w:tcW w:w="4675" w:type="dxa"/>
          </w:tcPr>
          <w:p w14:paraId="2D1DF697" w14:textId="77777777" w:rsidR="00BD5135" w:rsidRDefault="00BD5135" w:rsidP="00BD5135">
            <w:r>
              <w:rPr>
                <w:rFonts w:hint="eastAsia"/>
              </w:rPr>
              <w:t>China Telecom</w:t>
            </w:r>
          </w:p>
        </w:tc>
      </w:tr>
      <w:tr w:rsidR="00F63696" w14:paraId="411F8825" w14:textId="77777777" w:rsidTr="00204A9B">
        <w:trPr>
          <w:trHeight w:val="100"/>
        </w:trPr>
        <w:tc>
          <w:tcPr>
            <w:tcW w:w="4675" w:type="dxa"/>
          </w:tcPr>
          <w:p w14:paraId="4F791FC7" w14:textId="77777777" w:rsidR="00F63696" w:rsidRPr="00F35BE8" w:rsidRDefault="00F63696" w:rsidP="00BD5135">
            <w:r>
              <w:rPr>
                <w:rFonts w:hint="eastAsia"/>
              </w:rPr>
              <w:t>Richard Roberts</w:t>
            </w:r>
          </w:p>
        </w:tc>
        <w:tc>
          <w:tcPr>
            <w:tcW w:w="4675" w:type="dxa"/>
          </w:tcPr>
          <w:p w14:paraId="74C4E8AF" w14:textId="77777777" w:rsidR="00F63696" w:rsidRDefault="00F63696" w:rsidP="00BD5135">
            <w:r>
              <w:rPr>
                <w:rFonts w:hint="eastAsia"/>
              </w:rPr>
              <w:t>Intel</w:t>
            </w:r>
          </w:p>
        </w:tc>
      </w:tr>
      <w:tr w:rsidR="00BD5135" w14:paraId="1C89DDE0" w14:textId="77777777" w:rsidTr="00E579B5">
        <w:trPr>
          <w:trHeight w:val="175"/>
        </w:trPr>
        <w:tc>
          <w:tcPr>
            <w:tcW w:w="4675" w:type="dxa"/>
          </w:tcPr>
          <w:p w14:paraId="71B6D5F8" w14:textId="77777777" w:rsidR="00BD5135" w:rsidRDefault="00E579B5" w:rsidP="00BD5135">
            <w:r>
              <w:t>Yeong Min Jang</w:t>
            </w:r>
          </w:p>
        </w:tc>
        <w:tc>
          <w:tcPr>
            <w:tcW w:w="4675" w:type="dxa"/>
          </w:tcPr>
          <w:p w14:paraId="0E3B85D4" w14:textId="77777777" w:rsidR="00BD5135" w:rsidRDefault="00E579B5" w:rsidP="00BD5135">
            <w:proofErr w:type="spellStart"/>
            <w:r>
              <w:rPr>
                <w:rFonts w:hint="eastAsia"/>
              </w:rPr>
              <w:t>Kookmin</w:t>
            </w:r>
            <w:proofErr w:type="spellEnd"/>
            <w:r>
              <w:rPr>
                <w:rFonts w:hint="eastAsia"/>
              </w:rPr>
              <w:t xml:space="preserve"> University</w:t>
            </w:r>
          </w:p>
        </w:tc>
      </w:tr>
      <w:tr w:rsidR="00E579B5" w14:paraId="0637D24B" w14:textId="77777777" w:rsidTr="00E579B5">
        <w:trPr>
          <w:trHeight w:val="137"/>
        </w:trPr>
        <w:tc>
          <w:tcPr>
            <w:tcW w:w="4675" w:type="dxa"/>
          </w:tcPr>
          <w:p w14:paraId="70119544" w14:textId="77777777" w:rsidR="00E579B5" w:rsidRDefault="00AC4C60" w:rsidP="00BD5135">
            <w:proofErr w:type="spellStart"/>
            <w:r>
              <w:t>Jaesang</w:t>
            </w:r>
            <w:proofErr w:type="spellEnd"/>
            <w:r>
              <w:t xml:space="preserve"> Cha</w:t>
            </w:r>
          </w:p>
        </w:tc>
        <w:tc>
          <w:tcPr>
            <w:tcW w:w="4675" w:type="dxa"/>
          </w:tcPr>
          <w:p w14:paraId="6D984910" w14:textId="77777777" w:rsidR="00E579B5" w:rsidRDefault="00AC4C60" w:rsidP="00BD5135">
            <w:r>
              <w:t>SNUST</w:t>
            </w:r>
          </w:p>
        </w:tc>
      </w:tr>
      <w:tr w:rsidR="00E579B5" w14:paraId="3712F9A8" w14:textId="77777777" w:rsidTr="00E579B5">
        <w:trPr>
          <w:trHeight w:val="175"/>
        </w:trPr>
        <w:tc>
          <w:tcPr>
            <w:tcW w:w="4675" w:type="dxa"/>
          </w:tcPr>
          <w:p w14:paraId="268B34E1" w14:textId="77777777" w:rsidR="00E579B5" w:rsidRDefault="00AC4C60" w:rsidP="00BD5135">
            <w:r>
              <w:t>Soo-Young Chang</w:t>
            </w:r>
          </w:p>
        </w:tc>
        <w:tc>
          <w:tcPr>
            <w:tcW w:w="4675" w:type="dxa"/>
          </w:tcPr>
          <w:p w14:paraId="457866F7" w14:textId="77777777" w:rsidR="00E579B5" w:rsidRDefault="00AC4C60" w:rsidP="00BD5135">
            <w:r>
              <w:t>SYCA</w:t>
            </w:r>
          </w:p>
        </w:tc>
      </w:tr>
      <w:tr w:rsidR="00E579B5" w14:paraId="1EF6CBA6" w14:textId="77777777" w:rsidTr="00204A9B">
        <w:trPr>
          <w:trHeight w:val="88"/>
        </w:trPr>
        <w:tc>
          <w:tcPr>
            <w:tcW w:w="4675" w:type="dxa"/>
          </w:tcPr>
          <w:p w14:paraId="6E007965" w14:textId="77777777" w:rsidR="00E579B5" w:rsidRDefault="007F053F" w:rsidP="00BD5135">
            <w:r>
              <w:t xml:space="preserve">Volker Jungnickel </w:t>
            </w:r>
          </w:p>
        </w:tc>
        <w:tc>
          <w:tcPr>
            <w:tcW w:w="4675" w:type="dxa"/>
          </w:tcPr>
          <w:p w14:paraId="233E0FF4" w14:textId="77777777" w:rsidR="00E579B5" w:rsidRDefault="007F053F" w:rsidP="00BD5135">
            <w:proofErr w:type="spellStart"/>
            <w:r>
              <w:t>Fraunhofer</w:t>
            </w:r>
            <w:proofErr w:type="spellEnd"/>
            <w:r>
              <w:t xml:space="preserve"> Heinrich Hertz Institute</w:t>
            </w:r>
          </w:p>
        </w:tc>
      </w:tr>
      <w:tr w:rsidR="00C363D5" w14:paraId="277DD05C" w14:textId="77777777" w:rsidTr="00204A9B">
        <w:trPr>
          <w:trHeight w:val="88"/>
        </w:trPr>
        <w:tc>
          <w:tcPr>
            <w:tcW w:w="4675" w:type="dxa"/>
          </w:tcPr>
          <w:p w14:paraId="246BD135" w14:textId="50B196F7" w:rsidR="00C363D5" w:rsidRDefault="00E23770" w:rsidP="00BD5135">
            <w:r>
              <w:t>Trang Nguyen Van</w:t>
            </w:r>
          </w:p>
        </w:tc>
        <w:tc>
          <w:tcPr>
            <w:tcW w:w="4675" w:type="dxa"/>
          </w:tcPr>
          <w:p w14:paraId="5745B000" w14:textId="20AF2387" w:rsidR="00C363D5" w:rsidRDefault="00C363D5" w:rsidP="00BD5135">
            <w:proofErr w:type="spellStart"/>
            <w:r>
              <w:t>Kookmin</w:t>
            </w:r>
            <w:proofErr w:type="spellEnd"/>
            <w:r>
              <w:t xml:space="preserve"> University</w:t>
            </w:r>
          </w:p>
        </w:tc>
      </w:tr>
    </w:tbl>
    <w:p w14:paraId="7CEF6822" w14:textId="77777777" w:rsidR="00204A9B" w:rsidRDefault="00204A9B" w:rsidP="00204A9B"/>
    <w:p w14:paraId="077ACF79" w14:textId="77777777" w:rsidR="00204A9B" w:rsidRDefault="00204A9B">
      <w:r>
        <w:br w:type="page"/>
      </w:r>
    </w:p>
    <w:bookmarkStart w:id="1" w:name="_Toc422676223" w:displacedByCustomXml="next"/>
    <w:sdt>
      <w:sdtPr>
        <w:rPr>
          <w:rFonts w:ascii="Times New Roman" w:hAnsi="Times New Roman"/>
          <w:b w:val="0"/>
          <w:kern w:val="0"/>
          <w:sz w:val="24"/>
          <w:u w:val="none"/>
          <w:lang w:val="ja-JP"/>
        </w:rPr>
        <w:id w:val="-2145804216"/>
        <w:docPartObj>
          <w:docPartGallery w:val="Table of Contents"/>
          <w:docPartUnique/>
        </w:docPartObj>
      </w:sdtPr>
      <w:sdtEndPr>
        <w:rPr>
          <w:bCs/>
        </w:rPr>
      </w:sdtEndPr>
      <w:sdtContent>
        <w:p w14:paraId="0D7616D3" w14:textId="77777777" w:rsidR="00EA01FA" w:rsidRDefault="00EA01FA" w:rsidP="00EA01FA">
          <w:pPr>
            <w:pStyle w:val="Heading1"/>
          </w:pPr>
          <w:r>
            <w:rPr>
              <w:lang w:val="ja-JP"/>
            </w:rPr>
            <w:t>Table of Contents</w:t>
          </w:r>
          <w:bookmarkEnd w:id="1"/>
        </w:p>
        <w:p w14:paraId="0656432B" w14:textId="77777777" w:rsidR="008E364F" w:rsidRDefault="009A55AC">
          <w:pPr>
            <w:pStyle w:val="TOC1"/>
            <w:tabs>
              <w:tab w:val="right" w:leader="dot" w:pos="9350"/>
            </w:tabs>
            <w:rPr>
              <w:rFonts w:asciiTheme="minorHAnsi" w:hAnsiTheme="minorHAnsi" w:cstheme="minorBidi"/>
              <w:noProof/>
              <w:sz w:val="22"/>
              <w:szCs w:val="22"/>
              <w:lang w:eastAsia="en-US"/>
            </w:rPr>
          </w:pPr>
          <w:r>
            <w:fldChar w:fldCharType="begin"/>
          </w:r>
          <w:r w:rsidR="00EA01FA">
            <w:instrText xml:space="preserve"> TOC \o "1-3" \h \z \u </w:instrText>
          </w:r>
          <w:r>
            <w:fldChar w:fldCharType="separate"/>
          </w:r>
          <w:hyperlink w:anchor="_Toc422676223" w:history="1">
            <w:r w:rsidR="008E364F" w:rsidRPr="00DD1CB9">
              <w:rPr>
                <w:rStyle w:val="Hyperlink"/>
                <w:noProof/>
                <w:lang w:val="ja-JP"/>
              </w:rPr>
              <w:t>Table of Contents</w:t>
            </w:r>
            <w:r w:rsidR="008E364F">
              <w:rPr>
                <w:noProof/>
                <w:webHidden/>
              </w:rPr>
              <w:tab/>
            </w:r>
            <w:r>
              <w:rPr>
                <w:noProof/>
                <w:webHidden/>
              </w:rPr>
              <w:fldChar w:fldCharType="begin"/>
            </w:r>
            <w:r w:rsidR="008E364F">
              <w:rPr>
                <w:noProof/>
                <w:webHidden/>
              </w:rPr>
              <w:instrText xml:space="preserve"> PAGEREF _Toc422676223 \h </w:instrText>
            </w:r>
            <w:r>
              <w:rPr>
                <w:noProof/>
                <w:webHidden/>
              </w:rPr>
            </w:r>
            <w:r>
              <w:rPr>
                <w:noProof/>
                <w:webHidden/>
              </w:rPr>
              <w:fldChar w:fldCharType="separate"/>
            </w:r>
            <w:r w:rsidR="008E364F">
              <w:rPr>
                <w:noProof/>
                <w:webHidden/>
              </w:rPr>
              <w:t>3</w:t>
            </w:r>
            <w:r>
              <w:rPr>
                <w:noProof/>
                <w:webHidden/>
              </w:rPr>
              <w:fldChar w:fldCharType="end"/>
            </w:r>
          </w:hyperlink>
        </w:p>
        <w:p w14:paraId="365B8A09" w14:textId="77777777" w:rsidR="008E364F" w:rsidRDefault="00811A83">
          <w:pPr>
            <w:pStyle w:val="TOC1"/>
            <w:tabs>
              <w:tab w:val="left" w:pos="440"/>
              <w:tab w:val="right" w:leader="dot" w:pos="9350"/>
            </w:tabs>
            <w:rPr>
              <w:rFonts w:asciiTheme="minorHAnsi" w:hAnsiTheme="minorHAnsi" w:cstheme="minorBidi"/>
              <w:noProof/>
              <w:sz w:val="22"/>
              <w:szCs w:val="22"/>
              <w:lang w:eastAsia="en-US"/>
            </w:rPr>
          </w:pPr>
          <w:hyperlink w:anchor="_Toc422676224" w:history="1">
            <w:r w:rsidR="008E364F" w:rsidRPr="00DD1CB9">
              <w:rPr>
                <w:rStyle w:val="Hyperlink"/>
                <w:noProof/>
              </w:rPr>
              <w:t>1.</w:t>
            </w:r>
            <w:r w:rsidR="008E364F">
              <w:rPr>
                <w:rFonts w:asciiTheme="minorHAnsi" w:hAnsiTheme="minorHAnsi" w:cstheme="minorBidi"/>
                <w:noProof/>
                <w:sz w:val="22"/>
                <w:szCs w:val="22"/>
                <w:lang w:eastAsia="en-US"/>
              </w:rPr>
              <w:tab/>
            </w:r>
            <w:r w:rsidR="008E364F" w:rsidRPr="00DD1CB9">
              <w:rPr>
                <w:rStyle w:val="Hyperlink"/>
                <w:noProof/>
              </w:rPr>
              <w:t>Definitions</w:t>
            </w:r>
            <w:r w:rsidR="008E364F">
              <w:rPr>
                <w:noProof/>
                <w:webHidden/>
              </w:rPr>
              <w:tab/>
            </w:r>
            <w:r w:rsidR="009A55AC">
              <w:rPr>
                <w:noProof/>
                <w:webHidden/>
              </w:rPr>
              <w:fldChar w:fldCharType="begin"/>
            </w:r>
            <w:r w:rsidR="008E364F">
              <w:rPr>
                <w:noProof/>
                <w:webHidden/>
              </w:rPr>
              <w:instrText xml:space="preserve"> PAGEREF _Toc422676224 \h </w:instrText>
            </w:r>
            <w:r w:rsidR="009A55AC">
              <w:rPr>
                <w:noProof/>
                <w:webHidden/>
              </w:rPr>
            </w:r>
            <w:r w:rsidR="009A55AC">
              <w:rPr>
                <w:noProof/>
                <w:webHidden/>
              </w:rPr>
              <w:fldChar w:fldCharType="separate"/>
            </w:r>
            <w:r w:rsidR="008E364F">
              <w:rPr>
                <w:noProof/>
                <w:webHidden/>
              </w:rPr>
              <w:t>5</w:t>
            </w:r>
            <w:r w:rsidR="009A55AC">
              <w:rPr>
                <w:noProof/>
                <w:webHidden/>
              </w:rPr>
              <w:fldChar w:fldCharType="end"/>
            </w:r>
          </w:hyperlink>
        </w:p>
        <w:p w14:paraId="70CB44B2" w14:textId="77777777" w:rsidR="008E364F" w:rsidRDefault="00811A83">
          <w:pPr>
            <w:pStyle w:val="TOC1"/>
            <w:tabs>
              <w:tab w:val="left" w:pos="440"/>
              <w:tab w:val="right" w:leader="dot" w:pos="9350"/>
            </w:tabs>
            <w:rPr>
              <w:rFonts w:asciiTheme="minorHAnsi" w:hAnsiTheme="minorHAnsi" w:cstheme="minorBidi"/>
              <w:noProof/>
              <w:sz w:val="22"/>
              <w:szCs w:val="22"/>
              <w:lang w:eastAsia="en-US"/>
            </w:rPr>
          </w:pPr>
          <w:hyperlink w:anchor="_Toc422676225" w:history="1">
            <w:r w:rsidR="008E364F" w:rsidRPr="00DD1CB9">
              <w:rPr>
                <w:rStyle w:val="Hyperlink"/>
                <w:noProof/>
              </w:rPr>
              <w:t>2.</w:t>
            </w:r>
            <w:r w:rsidR="008E364F">
              <w:rPr>
                <w:rFonts w:asciiTheme="minorHAnsi" w:hAnsiTheme="minorHAnsi" w:cstheme="minorBidi"/>
                <w:noProof/>
                <w:sz w:val="22"/>
                <w:szCs w:val="22"/>
                <w:lang w:eastAsia="en-US"/>
              </w:rPr>
              <w:tab/>
            </w:r>
            <w:r w:rsidR="008E364F" w:rsidRPr="00DD1CB9">
              <w:rPr>
                <w:rStyle w:val="Hyperlink"/>
                <w:noProof/>
              </w:rPr>
              <w:t>General Guidelines</w:t>
            </w:r>
            <w:r w:rsidR="008E364F">
              <w:rPr>
                <w:noProof/>
                <w:webHidden/>
              </w:rPr>
              <w:tab/>
            </w:r>
            <w:r w:rsidR="009A55AC">
              <w:rPr>
                <w:noProof/>
                <w:webHidden/>
              </w:rPr>
              <w:fldChar w:fldCharType="begin"/>
            </w:r>
            <w:r w:rsidR="008E364F">
              <w:rPr>
                <w:noProof/>
                <w:webHidden/>
              </w:rPr>
              <w:instrText xml:space="preserve"> PAGEREF _Toc422676225 \h </w:instrText>
            </w:r>
            <w:r w:rsidR="009A55AC">
              <w:rPr>
                <w:noProof/>
                <w:webHidden/>
              </w:rPr>
            </w:r>
            <w:r w:rsidR="009A55AC">
              <w:rPr>
                <w:noProof/>
                <w:webHidden/>
              </w:rPr>
              <w:fldChar w:fldCharType="separate"/>
            </w:r>
            <w:r w:rsidR="008E364F">
              <w:rPr>
                <w:noProof/>
                <w:webHidden/>
              </w:rPr>
              <w:t>5</w:t>
            </w:r>
            <w:r w:rsidR="009A55AC">
              <w:rPr>
                <w:noProof/>
                <w:webHidden/>
              </w:rPr>
              <w:fldChar w:fldCharType="end"/>
            </w:r>
          </w:hyperlink>
        </w:p>
        <w:p w14:paraId="4117612B" w14:textId="77777777" w:rsidR="008E364F" w:rsidRDefault="00811A83">
          <w:pPr>
            <w:pStyle w:val="TOC1"/>
            <w:tabs>
              <w:tab w:val="left" w:pos="440"/>
              <w:tab w:val="right" w:leader="dot" w:pos="9350"/>
            </w:tabs>
            <w:rPr>
              <w:rFonts w:asciiTheme="minorHAnsi" w:hAnsiTheme="minorHAnsi" w:cstheme="minorBidi"/>
              <w:noProof/>
              <w:sz w:val="22"/>
              <w:szCs w:val="22"/>
              <w:lang w:eastAsia="en-US"/>
            </w:rPr>
          </w:pPr>
          <w:hyperlink w:anchor="_Toc422676226" w:history="1">
            <w:r w:rsidR="008E364F" w:rsidRPr="00DD1CB9">
              <w:rPr>
                <w:rStyle w:val="Hyperlink"/>
                <w:noProof/>
              </w:rPr>
              <w:t>3.</w:t>
            </w:r>
            <w:r w:rsidR="008E364F">
              <w:rPr>
                <w:rFonts w:asciiTheme="minorHAnsi" w:hAnsiTheme="minorHAnsi" w:cstheme="minorBidi"/>
                <w:noProof/>
                <w:sz w:val="22"/>
                <w:szCs w:val="22"/>
                <w:lang w:eastAsia="en-US"/>
              </w:rPr>
              <w:tab/>
            </w:r>
            <w:r w:rsidR="008E364F" w:rsidRPr="00DD1CB9">
              <w:rPr>
                <w:rStyle w:val="Hyperlink"/>
                <w:noProof/>
              </w:rPr>
              <w:t>Introduction</w:t>
            </w:r>
            <w:r w:rsidR="008E364F">
              <w:rPr>
                <w:noProof/>
                <w:webHidden/>
              </w:rPr>
              <w:tab/>
            </w:r>
            <w:r w:rsidR="009A55AC">
              <w:rPr>
                <w:noProof/>
                <w:webHidden/>
              </w:rPr>
              <w:fldChar w:fldCharType="begin"/>
            </w:r>
            <w:r w:rsidR="008E364F">
              <w:rPr>
                <w:noProof/>
                <w:webHidden/>
              </w:rPr>
              <w:instrText xml:space="preserve"> PAGEREF _Toc422676226 \h </w:instrText>
            </w:r>
            <w:r w:rsidR="009A55AC">
              <w:rPr>
                <w:noProof/>
                <w:webHidden/>
              </w:rPr>
            </w:r>
            <w:r w:rsidR="009A55AC">
              <w:rPr>
                <w:noProof/>
                <w:webHidden/>
              </w:rPr>
              <w:fldChar w:fldCharType="separate"/>
            </w:r>
            <w:r w:rsidR="008E364F">
              <w:rPr>
                <w:noProof/>
                <w:webHidden/>
              </w:rPr>
              <w:t>7</w:t>
            </w:r>
            <w:r w:rsidR="009A55AC">
              <w:rPr>
                <w:noProof/>
                <w:webHidden/>
              </w:rPr>
              <w:fldChar w:fldCharType="end"/>
            </w:r>
          </w:hyperlink>
        </w:p>
        <w:p w14:paraId="38F775E1" w14:textId="77777777" w:rsidR="008E364F" w:rsidRDefault="00811A83">
          <w:pPr>
            <w:pStyle w:val="TOC1"/>
            <w:tabs>
              <w:tab w:val="left" w:pos="440"/>
              <w:tab w:val="right" w:leader="dot" w:pos="9350"/>
            </w:tabs>
            <w:rPr>
              <w:rFonts w:asciiTheme="minorHAnsi" w:hAnsiTheme="minorHAnsi" w:cstheme="minorBidi"/>
              <w:noProof/>
              <w:sz w:val="22"/>
              <w:szCs w:val="22"/>
              <w:lang w:eastAsia="en-US"/>
            </w:rPr>
          </w:pPr>
          <w:hyperlink w:anchor="_Toc422676227" w:history="1">
            <w:r w:rsidR="008E364F" w:rsidRPr="00DD1CB9">
              <w:rPr>
                <w:rStyle w:val="Hyperlink"/>
                <w:noProof/>
              </w:rPr>
              <w:t>4.</w:t>
            </w:r>
            <w:r w:rsidR="008E364F">
              <w:rPr>
                <w:rFonts w:asciiTheme="minorHAnsi" w:hAnsiTheme="minorHAnsi" w:cstheme="minorBidi"/>
                <w:noProof/>
                <w:sz w:val="22"/>
                <w:szCs w:val="22"/>
                <w:lang w:eastAsia="en-US"/>
              </w:rPr>
              <w:tab/>
            </w:r>
            <w:r w:rsidR="008E364F" w:rsidRPr="00DD1CB9">
              <w:rPr>
                <w:rStyle w:val="Hyperlink"/>
                <w:noProof/>
              </w:rPr>
              <w:t>Optical Wireless Communication</w:t>
            </w:r>
            <w:r w:rsidR="008E364F">
              <w:rPr>
                <w:noProof/>
                <w:webHidden/>
              </w:rPr>
              <w:tab/>
            </w:r>
            <w:r w:rsidR="009A55AC">
              <w:rPr>
                <w:noProof/>
                <w:webHidden/>
              </w:rPr>
              <w:fldChar w:fldCharType="begin"/>
            </w:r>
            <w:r w:rsidR="008E364F">
              <w:rPr>
                <w:noProof/>
                <w:webHidden/>
              </w:rPr>
              <w:instrText xml:space="preserve"> PAGEREF _Toc422676227 \h </w:instrText>
            </w:r>
            <w:r w:rsidR="009A55AC">
              <w:rPr>
                <w:noProof/>
                <w:webHidden/>
              </w:rPr>
            </w:r>
            <w:r w:rsidR="009A55AC">
              <w:rPr>
                <w:noProof/>
                <w:webHidden/>
              </w:rPr>
              <w:fldChar w:fldCharType="separate"/>
            </w:r>
            <w:r w:rsidR="008E364F">
              <w:rPr>
                <w:noProof/>
                <w:webHidden/>
              </w:rPr>
              <w:t>7</w:t>
            </w:r>
            <w:r w:rsidR="009A55AC">
              <w:rPr>
                <w:noProof/>
                <w:webHidden/>
              </w:rPr>
              <w:fldChar w:fldCharType="end"/>
            </w:r>
          </w:hyperlink>
        </w:p>
        <w:p w14:paraId="0872089E" w14:textId="77777777" w:rsidR="008E364F" w:rsidRDefault="00811A83">
          <w:pPr>
            <w:pStyle w:val="TOC1"/>
            <w:tabs>
              <w:tab w:val="left" w:pos="660"/>
              <w:tab w:val="right" w:leader="dot" w:pos="9350"/>
            </w:tabs>
            <w:rPr>
              <w:rFonts w:asciiTheme="minorHAnsi" w:hAnsiTheme="minorHAnsi" w:cstheme="minorBidi"/>
              <w:noProof/>
              <w:sz w:val="22"/>
              <w:szCs w:val="22"/>
              <w:lang w:eastAsia="en-US"/>
            </w:rPr>
          </w:pPr>
          <w:hyperlink w:anchor="_Toc422676228" w:history="1">
            <w:r w:rsidR="008E364F" w:rsidRPr="00DD1CB9">
              <w:rPr>
                <w:rStyle w:val="Hyperlink"/>
                <w:noProof/>
              </w:rPr>
              <w:t>4.1</w:t>
            </w:r>
            <w:r w:rsidR="008E364F">
              <w:rPr>
                <w:rFonts w:asciiTheme="minorHAnsi" w:hAnsiTheme="minorHAnsi" w:cstheme="minorBidi"/>
                <w:noProof/>
                <w:sz w:val="22"/>
                <w:szCs w:val="22"/>
                <w:lang w:eastAsia="en-US"/>
              </w:rPr>
              <w:tab/>
            </w:r>
            <w:r w:rsidR="008E364F" w:rsidRPr="00DD1CB9">
              <w:rPr>
                <w:rStyle w:val="Hyperlink"/>
                <w:noProof/>
              </w:rPr>
              <w:t>Image Sensor Receiver</w:t>
            </w:r>
            <w:r w:rsidR="008E364F">
              <w:rPr>
                <w:noProof/>
                <w:webHidden/>
              </w:rPr>
              <w:tab/>
            </w:r>
            <w:r w:rsidR="009A55AC">
              <w:rPr>
                <w:noProof/>
                <w:webHidden/>
              </w:rPr>
              <w:fldChar w:fldCharType="begin"/>
            </w:r>
            <w:r w:rsidR="008E364F">
              <w:rPr>
                <w:noProof/>
                <w:webHidden/>
              </w:rPr>
              <w:instrText xml:space="preserve"> PAGEREF _Toc422676228 \h </w:instrText>
            </w:r>
            <w:r w:rsidR="009A55AC">
              <w:rPr>
                <w:noProof/>
                <w:webHidden/>
              </w:rPr>
            </w:r>
            <w:r w:rsidR="009A55AC">
              <w:rPr>
                <w:noProof/>
                <w:webHidden/>
              </w:rPr>
              <w:fldChar w:fldCharType="separate"/>
            </w:r>
            <w:r w:rsidR="008E364F">
              <w:rPr>
                <w:noProof/>
                <w:webHidden/>
              </w:rPr>
              <w:t>8</w:t>
            </w:r>
            <w:r w:rsidR="009A55AC">
              <w:rPr>
                <w:noProof/>
                <w:webHidden/>
              </w:rPr>
              <w:fldChar w:fldCharType="end"/>
            </w:r>
          </w:hyperlink>
        </w:p>
        <w:p w14:paraId="19C13AA4"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29" w:history="1">
            <w:r w:rsidR="008E364F" w:rsidRPr="00DD1CB9">
              <w:rPr>
                <w:rStyle w:val="Hyperlink"/>
                <w:noProof/>
              </w:rPr>
              <w:t>4.1.1</w:t>
            </w:r>
            <w:r w:rsidR="008E364F">
              <w:rPr>
                <w:rFonts w:asciiTheme="minorHAnsi" w:hAnsiTheme="minorHAnsi" w:cstheme="minorBidi"/>
                <w:noProof/>
                <w:sz w:val="22"/>
                <w:szCs w:val="22"/>
                <w:lang w:eastAsia="en-US"/>
              </w:rPr>
              <w:tab/>
            </w:r>
            <w:r w:rsidR="008E364F" w:rsidRPr="00DD1CB9">
              <w:rPr>
                <w:rStyle w:val="Hyperlink"/>
                <w:noProof/>
              </w:rPr>
              <w:t>Applications/Use cases</w:t>
            </w:r>
            <w:r w:rsidR="008E364F">
              <w:rPr>
                <w:noProof/>
                <w:webHidden/>
              </w:rPr>
              <w:tab/>
            </w:r>
            <w:r w:rsidR="009A55AC">
              <w:rPr>
                <w:noProof/>
                <w:webHidden/>
              </w:rPr>
              <w:fldChar w:fldCharType="begin"/>
            </w:r>
            <w:r w:rsidR="008E364F">
              <w:rPr>
                <w:noProof/>
                <w:webHidden/>
              </w:rPr>
              <w:instrText xml:space="preserve"> PAGEREF _Toc422676229 \h </w:instrText>
            </w:r>
            <w:r w:rsidR="009A55AC">
              <w:rPr>
                <w:noProof/>
                <w:webHidden/>
              </w:rPr>
            </w:r>
            <w:r w:rsidR="009A55AC">
              <w:rPr>
                <w:noProof/>
                <w:webHidden/>
              </w:rPr>
              <w:fldChar w:fldCharType="separate"/>
            </w:r>
            <w:r w:rsidR="008E364F">
              <w:rPr>
                <w:noProof/>
                <w:webHidden/>
              </w:rPr>
              <w:t>8</w:t>
            </w:r>
            <w:r w:rsidR="009A55AC">
              <w:rPr>
                <w:noProof/>
                <w:webHidden/>
              </w:rPr>
              <w:fldChar w:fldCharType="end"/>
            </w:r>
          </w:hyperlink>
        </w:p>
        <w:p w14:paraId="24F3639F"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0" w:history="1">
            <w:r w:rsidR="008E364F" w:rsidRPr="00DD1CB9">
              <w:rPr>
                <w:rStyle w:val="Hyperlink"/>
                <w:noProof/>
              </w:rPr>
              <w:t>4.1.2</w:t>
            </w:r>
            <w:r w:rsidR="008E364F">
              <w:rPr>
                <w:rFonts w:asciiTheme="minorHAnsi" w:hAnsiTheme="minorHAnsi" w:cstheme="minorBidi"/>
                <w:noProof/>
                <w:sz w:val="22"/>
                <w:szCs w:val="22"/>
                <w:lang w:eastAsia="en-US"/>
              </w:rPr>
              <w:tab/>
            </w:r>
            <w:r w:rsidR="008E364F" w:rsidRPr="00DD1CB9">
              <w:rPr>
                <w:rStyle w:val="Hyperlink"/>
                <w:noProof/>
              </w:rPr>
              <w:t>Transmitter</w:t>
            </w:r>
            <w:r w:rsidR="008E364F">
              <w:rPr>
                <w:noProof/>
                <w:webHidden/>
              </w:rPr>
              <w:tab/>
            </w:r>
            <w:r w:rsidR="009A55AC">
              <w:rPr>
                <w:noProof/>
                <w:webHidden/>
              </w:rPr>
              <w:fldChar w:fldCharType="begin"/>
            </w:r>
            <w:r w:rsidR="008E364F">
              <w:rPr>
                <w:noProof/>
                <w:webHidden/>
              </w:rPr>
              <w:instrText xml:space="preserve"> PAGEREF _Toc422676230 \h </w:instrText>
            </w:r>
            <w:r w:rsidR="009A55AC">
              <w:rPr>
                <w:noProof/>
                <w:webHidden/>
              </w:rPr>
            </w:r>
            <w:r w:rsidR="009A55AC">
              <w:rPr>
                <w:noProof/>
                <w:webHidden/>
              </w:rPr>
              <w:fldChar w:fldCharType="separate"/>
            </w:r>
            <w:r w:rsidR="008E364F">
              <w:rPr>
                <w:noProof/>
                <w:webHidden/>
              </w:rPr>
              <w:t>10</w:t>
            </w:r>
            <w:r w:rsidR="009A55AC">
              <w:rPr>
                <w:noProof/>
                <w:webHidden/>
              </w:rPr>
              <w:fldChar w:fldCharType="end"/>
            </w:r>
          </w:hyperlink>
        </w:p>
        <w:p w14:paraId="28418D86"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1" w:history="1">
            <w:r w:rsidR="008E364F" w:rsidRPr="00DD1CB9">
              <w:rPr>
                <w:rStyle w:val="Hyperlink"/>
                <w:noProof/>
              </w:rPr>
              <w:t>4.1.3</w:t>
            </w:r>
            <w:r w:rsidR="008E364F">
              <w:rPr>
                <w:rFonts w:asciiTheme="minorHAnsi" w:hAnsiTheme="minorHAnsi" w:cstheme="minorBidi"/>
                <w:noProof/>
                <w:sz w:val="22"/>
                <w:szCs w:val="22"/>
                <w:lang w:eastAsia="en-US"/>
              </w:rPr>
              <w:tab/>
            </w:r>
            <w:r w:rsidR="008E364F" w:rsidRPr="00DD1CB9">
              <w:rPr>
                <w:rStyle w:val="Hyperlink"/>
                <w:noProof/>
              </w:rPr>
              <w:t>Receiver</w:t>
            </w:r>
            <w:r w:rsidR="008E364F">
              <w:rPr>
                <w:noProof/>
                <w:webHidden/>
              </w:rPr>
              <w:tab/>
            </w:r>
            <w:r w:rsidR="009A55AC">
              <w:rPr>
                <w:noProof/>
                <w:webHidden/>
              </w:rPr>
              <w:fldChar w:fldCharType="begin"/>
            </w:r>
            <w:r w:rsidR="008E364F">
              <w:rPr>
                <w:noProof/>
                <w:webHidden/>
              </w:rPr>
              <w:instrText xml:space="preserve"> PAGEREF _Toc422676231 \h </w:instrText>
            </w:r>
            <w:r w:rsidR="009A55AC">
              <w:rPr>
                <w:noProof/>
                <w:webHidden/>
              </w:rPr>
            </w:r>
            <w:r w:rsidR="009A55AC">
              <w:rPr>
                <w:noProof/>
                <w:webHidden/>
              </w:rPr>
              <w:fldChar w:fldCharType="separate"/>
            </w:r>
            <w:r w:rsidR="008E364F">
              <w:rPr>
                <w:noProof/>
                <w:webHidden/>
              </w:rPr>
              <w:t>12</w:t>
            </w:r>
            <w:r w:rsidR="009A55AC">
              <w:rPr>
                <w:noProof/>
                <w:webHidden/>
              </w:rPr>
              <w:fldChar w:fldCharType="end"/>
            </w:r>
          </w:hyperlink>
        </w:p>
        <w:p w14:paraId="75DF2172"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2" w:history="1">
            <w:r w:rsidR="008E364F" w:rsidRPr="00DD1CB9">
              <w:rPr>
                <w:rStyle w:val="Hyperlink"/>
                <w:noProof/>
              </w:rPr>
              <w:t>4.1.4</w:t>
            </w:r>
            <w:r w:rsidR="008E364F">
              <w:rPr>
                <w:rFonts w:asciiTheme="minorHAnsi" w:hAnsiTheme="minorHAnsi" w:cstheme="minorBidi"/>
                <w:noProof/>
                <w:sz w:val="22"/>
                <w:szCs w:val="22"/>
                <w:lang w:eastAsia="en-US"/>
              </w:rPr>
              <w:tab/>
            </w:r>
            <w:r w:rsidR="008E364F" w:rsidRPr="00DD1CB9">
              <w:rPr>
                <w:rStyle w:val="Hyperlink"/>
                <w:noProof/>
              </w:rPr>
              <w:t>Carrier Frequency</w:t>
            </w:r>
            <w:r w:rsidR="008E364F">
              <w:rPr>
                <w:noProof/>
                <w:webHidden/>
              </w:rPr>
              <w:tab/>
            </w:r>
            <w:r w:rsidR="009A55AC">
              <w:rPr>
                <w:noProof/>
                <w:webHidden/>
              </w:rPr>
              <w:fldChar w:fldCharType="begin"/>
            </w:r>
            <w:r w:rsidR="008E364F">
              <w:rPr>
                <w:noProof/>
                <w:webHidden/>
              </w:rPr>
              <w:instrText xml:space="preserve"> PAGEREF _Toc422676232 \h </w:instrText>
            </w:r>
            <w:r w:rsidR="009A55AC">
              <w:rPr>
                <w:noProof/>
                <w:webHidden/>
              </w:rPr>
            </w:r>
            <w:r w:rsidR="009A55AC">
              <w:rPr>
                <w:noProof/>
                <w:webHidden/>
              </w:rPr>
              <w:fldChar w:fldCharType="separate"/>
            </w:r>
            <w:r w:rsidR="008E364F">
              <w:rPr>
                <w:noProof/>
                <w:webHidden/>
              </w:rPr>
              <w:t>12</w:t>
            </w:r>
            <w:r w:rsidR="009A55AC">
              <w:rPr>
                <w:noProof/>
                <w:webHidden/>
              </w:rPr>
              <w:fldChar w:fldCharType="end"/>
            </w:r>
          </w:hyperlink>
        </w:p>
        <w:p w14:paraId="0C131578"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3" w:history="1">
            <w:r w:rsidR="008E364F" w:rsidRPr="00DD1CB9">
              <w:rPr>
                <w:rStyle w:val="Hyperlink"/>
                <w:noProof/>
              </w:rPr>
              <w:t>4.1.5</w:t>
            </w:r>
            <w:r w:rsidR="008E364F">
              <w:rPr>
                <w:rFonts w:asciiTheme="minorHAnsi" w:hAnsiTheme="minorHAnsi" w:cstheme="minorBidi"/>
                <w:noProof/>
                <w:sz w:val="22"/>
                <w:szCs w:val="22"/>
                <w:lang w:eastAsia="en-US"/>
              </w:rPr>
              <w:tab/>
            </w:r>
            <w:r w:rsidR="008E364F" w:rsidRPr="00DD1CB9">
              <w:rPr>
                <w:rStyle w:val="Hyperlink"/>
                <w:noProof/>
              </w:rPr>
              <w:t>Transfer mode</w:t>
            </w:r>
            <w:r w:rsidR="008E364F">
              <w:rPr>
                <w:noProof/>
                <w:webHidden/>
              </w:rPr>
              <w:tab/>
            </w:r>
            <w:r w:rsidR="009A55AC">
              <w:rPr>
                <w:noProof/>
                <w:webHidden/>
              </w:rPr>
              <w:fldChar w:fldCharType="begin"/>
            </w:r>
            <w:r w:rsidR="008E364F">
              <w:rPr>
                <w:noProof/>
                <w:webHidden/>
              </w:rPr>
              <w:instrText xml:space="preserve"> PAGEREF _Toc422676233 \h </w:instrText>
            </w:r>
            <w:r w:rsidR="009A55AC">
              <w:rPr>
                <w:noProof/>
                <w:webHidden/>
              </w:rPr>
            </w:r>
            <w:r w:rsidR="009A55AC">
              <w:rPr>
                <w:noProof/>
                <w:webHidden/>
              </w:rPr>
              <w:fldChar w:fldCharType="separate"/>
            </w:r>
            <w:r w:rsidR="008E364F">
              <w:rPr>
                <w:noProof/>
                <w:webHidden/>
              </w:rPr>
              <w:t>12</w:t>
            </w:r>
            <w:r w:rsidR="009A55AC">
              <w:rPr>
                <w:noProof/>
                <w:webHidden/>
              </w:rPr>
              <w:fldChar w:fldCharType="end"/>
            </w:r>
          </w:hyperlink>
        </w:p>
        <w:p w14:paraId="532B443B"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4" w:history="1">
            <w:r w:rsidR="008E364F" w:rsidRPr="00DD1CB9">
              <w:rPr>
                <w:rStyle w:val="Hyperlink"/>
                <w:noProof/>
              </w:rPr>
              <w:t>4.1.6</w:t>
            </w:r>
            <w:r w:rsidR="008E364F">
              <w:rPr>
                <w:rFonts w:asciiTheme="minorHAnsi" w:hAnsiTheme="minorHAnsi" w:cstheme="minorBidi"/>
                <w:noProof/>
                <w:sz w:val="22"/>
                <w:szCs w:val="22"/>
                <w:lang w:eastAsia="en-US"/>
              </w:rPr>
              <w:tab/>
            </w:r>
            <w:r w:rsidR="008E364F" w:rsidRPr="00DD1CB9">
              <w:rPr>
                <w:rStyle w:val="Hyperlink"/>
                <w:noProof/>
              </w:rPr>
              <w:t>Eye safety and Flicker</w:t>
            </w:r>
            <w:r w:rsidR="008E364F">
              <w:rPr>
                <w:noProof/>
                <w:webHidden/>
              </w:rPr>
              <w:tab/>
            </w:r>
            <w:r w:rsidR="009A55AC">
              <w:rPr>
                <w:noProof/>
                <w:webHidden/>
              </w:rPr>
              <w:fldChar w:fldCharType="begin"/>
            </w:r>
            <w:r w:rsidR="008E364F">
              <w:rPr>
                <w:noProof/>
                <w:webHidden/>
              </w:rPr>
              <w:instrText xml:space="preserve"> PAGEREF _Toc422676234 \h </w:instrText>
            </w:r>
            <w:r w:rsidR="009A55AC">
              <w:rPr>
                <w:noProof/>
                <w:webHidden/>
              </w:rPr>
            </w:r>
            <w:r w:rsidR="009A55AC">
              <w:rPr>
                <w:noProof/>
                <w:webHidden/>
              </w:rPr>
              <w:fldChar w:fldCharType="separate"/>
            </w:r>
            <w:r w:rsidR="008E364F">
              <w:rPr>
                <w:noProof/>
                <w:webHidden/>
              </w:rPr>
              <w:t>12</w:t>
            </w:r>
            <w:r w:rsidR="009A55AC">
              <w:rPr>
                <w:noProof/>
                <w:webHidden/>
              </w:rPr>
              <w:fldChar w:fldCharType="end"/>
            </w:r>
          </w:hyperlink>
        </w:p>
        <w:p w14:paraId="3DE568A5"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5" w:history="1">
            <w:r w:rsidR="008E364F" w:rsidRPr="00DD1CB9">
              <w:rPr>
                <w:rStyle w:val="Hyperlink"/>
                <w:noProof/>
              </w:rPr>
              <w:t>4.1.7</w:t>
            </w:r>
            <w:r w:rsidR="008E364F">
              <w:rPr>
                <w:rFonts w:asciiTheme="minorHAnsi" w:hAnsiTheme="minorHAnsi" w:cstheme="minorBidi"/>
                <w:noProof/>
                <w:sz w:val="22"/>
                <w:szCs w:val="22"/>
                <w:lang w:eastAsia="en-US"/>
              </w:rPr>
              <w:tab/>
            </w:r>
            <w:r w:rsidR="008E364F" w:rsidRPr="00DD1CB9">
              <w:rPr>
                <w:rStyle w:val="Hyperlink"/>
                <w:noProof/>
              </w:rPr>
              <w:t>Dimming Control</w:t>
            </w:r>
            <w:r w:rsidR="008E364F">
              <w:rPr>
                <w:noProof/>
                <w:webHidden/>
              </w:rPr>
              <w:tab/>
            </w:r>
            <w:r w:rsidR="009A55AC">
              <w:rPr>
                <w:noProof/>
                <w:webHidden/>
              </w:rPr>
              <w:fldChar w:fldCharType="begin"/>
            </w:r>
            <w:r w:rsidR="008E364F">
              <w:rPr>
                <w:noProof/>
                <w:webHidden/>
              </w:rPr>
              <w:instrText xml:space="preserve"> PAGEREF _Toc422676235 \h </w:instrText>
            </w:r>
            <w:r w:rsidR="009A55AC">
              <w:rPr>
                <w:noProof/>
                <w:webHidden/>
              </w:rPr>
            </w:r>
            <w:r w:rsidR="009A55AC">
              <w:rPr>
                <w:noProof/>
                <w:webHidden/>
              </w:rPr>
              <w:fldChar w:fldCharType="separate"/>
            </w:r>
            <w:r w:rsidR="008E364F">
              <w:rPr>
                <w:noProof/>
                <w:webHidden/>
              </w:rPr>
              <w:t>13</w:t>
            </w:r>
            <w:r w:rsidR="009A55AC">
              <w:rPr>
                <w:noProof/>
                <w:webHidden/>
              </w:rPr>
              <w:fldChar w:fldCharType="end"/>
            </w:r>
          </w:hyperlink>
        </w:p>
        <w:p w14:paraId="24EC5A49"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6" w:history="1">
            <w:r w:rsidR="008E364F" w:rsidRPr="00DD1CB9">
              <w:rPr>
                <w:rStyle w:val="Hyperlink"/>
                <w:noProof/>
              </w:rPr>
              <w:t>4.1.8</w:t>
            </w:r>
            <w:r w:rsidR="008E364F">
              <w:rPr>
                <w:rFonts w:asciiTheme="minorHAnsi" w:hAnsiTheme="minorHAnsi" w:cstheme="minorBidi"/>
                <w:noProof/>
                <w:sz w:val="22"/>
                <w:szCs w:val="22"/>
                <w:lang w:eastAsia="en-US"/>
              </w:rPr>
              <w:tab/>
            </w:r>
            <w:r w:rsidR="008E364F" w:rsidRPr="00DD1CB9">
              <w:rPr>
                <w:rStyle w:val="Hyperlink"/>
                <w:noProof/>
              </w:rPr>
              <w:t>Communication Range</w:t>
            </w:r>
            <w:r w:rsidR="008E364F">
              <w:rPr>
                <w:noProof/>
                <w:webHidden/>
              </w:rPr>
              <w:tab/>
            </w:r>
            <w:r w:rsidR="009A55AC">
              <w:rPr>
                <w:noProof/>
                <w:webHidden/>
              </w:rPr>
              <w:fldChar w:fldCharType="begin"/>
            </w:r>
            <w:r w:rsidR="008E364F">
              <w:rPr>
                <w:noProof/>
                <w:webHidden/>
              </w:rPr>
              <w:instrText xml:space="preserve"> PAGEREF _Toc422676236 \h </w:instrText>
            </w:r>
            <w:r w:rsidR="009A55AC">
              <w:rPr>
                <w:noProof/>
                <w:webHidden/>
              </w:rPr>
            </w:r>
            <w:r w:rsidR="009A55AC">
              <w:rPr>
                <w:noProof/>
                <w:webHidden/>
              </w:rPr>
              <w:fldChar w:fldCharType="separate"/>
            </w:r>
            <w:r w:rsidR="008E364F">
              <w:rPr>
                <w:noProof/>
                <w:webHidden/>
              </w:rPr>
              <w:t>13</w:t>
            </w:r>
            <w:r w:rsidR="009A55AC">
              <w:rPr>
                <w:noProof/>
                <w:webHidden/>
              </w:rPr>
              <w:fldChar w:fldCharType="end"/>
            </w:r>
          </w:hyperlink>
        </w:p>
        <w:p w14:paraId="1A505BEB"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7" w:history="1">
            <w:r w:rsidR="008E364F" w:rsidRPr="00DD1CB9">
              <w:rPr>
                <w:rStyle w:val="Hyperlink"/>
                <w:noProof/>
              </w:rPr>
              <w:t>4.1.9</w:t>
            </w:r>
            <w:r w:rsidR="008E364F">
              <w:rPr>
                <w:rFonts w:asciiTheme="minorHAnsi" w:hAnsiTheme="minorHAnsi" w:cstheme="minorBidi"/>
                <w:noProof/>
                <w:sz w:val="22"/>
                <w:szCs w:val="22"/>
                <w:lang w:eastAsia="en-US"/>
              </w:rPr>
              <w:tab/>
            </w:r>
            <w:r w:rsidR="008E364F" w:rsidRPr="00DD1CB9">
              <w:rPr>
                <w:rStyle w:val="Hyperlink"/>
                <w:noProof/>
              </w:rPr>
              <w:t>Power Consumption Control</w:t>
            </w:r>
            <w:r w:rsidR="008E364F">
              <w:rPr>
                <w:noProof/>
                <w:webHidden/>
              </w:rPr>
              <w:tab/>
            </w:r>
            <w:r w:rsidR="009A55AC">
              <w:rPr>
                <w:noProof/>
                <w:webHidden/>
              </w:rPr>
              <w:fldChar w:fldCharType="begin"/>
            </w:r>
            <w:r w:rsidR="008E364F">
              <w:rPr>
                <w:noProof/>
                <w:webHidden/>
              </w:rPr>
              <w:instrText xml:space="preserve"> PAGEREF _Toc422676237 \h </w:instrText>
            </w:r>
            <w:r w:rsidR="009A55AC">
              <w:rPr>
                <w:noProof/>
                <w:webHidden/>
              </w:rPr>
            </w:r>
            <w:r w:rsidR="009A55AC">
              <w:rPr>
                <w:noProof/>
                <w:webHidden/>
              </w:rPr>
              <w:fldChar w:fldCharType="separate"/>
            </w:r>
            <w:r w:rsidR="008E364F">
              <w:rPr>
                <w:noProof/>
                <w:webHidden/>
              </w:rPr>
              <w:t>13</w:t>
            </w:r>
            <w:r w:rsidR="009A55AC">
              <w:rPr>
                <w:noProof/>
                <w:webHidden/>
              </w:rPr>
              <w:fldChar w:fldCharType="end"/>
            </w:r>
          </w:hyperlink>
        </w:p>
        <w:p w14:paraId="17E2FF18"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8" w:history="1">
            <w:r w:rsidR="008E364F" w:rsidRPr="00DD1CB9">
              <w:rPr>
                <w:rStyle w:val="Hyperlink"/>
                <w:noProof/>
              </w:rPr>
              <w:t>4.1.10</w:t>
            </w:r>
            <w:r w:rsidR="008E364F">
              <w:rPr>
                <w:rFonts w:asciiTheme="minorHAnsi" w:hAnsiTheme="minorHAnsi" w:cstheme="minorBidi"/>
                <w:noProof/>
                <w:sz w:val="22"/>
                <w:szCs w:val="22"/>
                <w:lang w:eastAsia="en-US"/>
              </w:rPr>
              <w:tab/>
            </w:r>
            <w:r w:rsidR="008E364F" w:rsidRPr="00DD1CB9">
              <w:rPr>
                <w:rStyle w:val="Hyperlink"/>
                <w:noProof/>
              </w:rPr>
              <w:t>Coexistence with Ambient Light</w:t>
            </w:r>
            <w:r w:rsidR="008E364F">
              <w:rPr>
                <w:noProof/>
                <w:webHidden/>
              </w:rPr>
              <w:tab/>
            </w:r>
            <w:r w:rsidR="009A55AC">
              <w:rPr>
                <w:noProof/>
                <w:webHidden/>
              </w:rPr>
              <w:fldChar w:fldCharType="begin"/>
            </w:r>
            <w:r w:rsidR="008E364F">
              <w:rPr>
                <w:noProof/>
                <w:webHidden/>
              </w:rPr>
              <w:instrText xml:space="preserve"> PAGEREF _Toc422676238 \h </w:instrText>
            </w:r>
            <w:r w:rsidR="009A55AC">
              <w:rPr>
                <w:noProof/>
                <w:webHidden/>
              </w:rPr>
            </w:r>
            <w:r w:rsidR="009A55AC">
              <w:rPr>
                <w:noProof/>
                <w:webHidden/>
              </w:rPr>
              <w:fldChar w:fldCharType="separate"/>
            </w:r>
            <w:r w:rsidR="008E364F">
              <w:rPr>
                <w:noProof/>
                <w:webHidden/>
              </w:rPr>
              <w:t>13</w:t>
            </w:r>
            <w:r w:rsidR="009A55AC">
              <w:rPr>
                <w:noProof/>
                <w:webHidden/>
              </w:rPr>
              <w:fldChar w:fldCharType="end"/>
            </w:r>
          </w:hyperlink>
        </w:p>
        <w:p w14:paraId="7A610273"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39" w:history="1">
            <w:r w:rsidR="008E364F" w:rsidRPr="00DD1CB9">
              <w:rPr>
                <w:rStyle w:val="Hyperlink"/>
                <w:noProof/>
              </w:rPr>
              <w:t>4.1.11</w:t>
            </w:r>
            <w:r w:rsidR="008E364F">
              <w:rPr>
                <w:rFonts w:asciiTheme="minorHAnsi" w:hAnsiTheme="minorHAnsi" w:cstheme="minorBidi"/>
                <w:noProof/>
                <w:sz w:val="22"/>
                <w:szCs w:val="22"/>
                <w:lang w:eastAsia="en-US"/>
              </w:rPr>
              <w:tab/>
            </w:r>
            <w:r w:rsidR="008E364F" w:rsidRPr="00DD1CB9">
              <w:rPr>
                <w:rStyle w:val="Hyperlink"/>
                <w:noProof/>
              </w:rPr>
              <w:t>Coexistence with Other Lighting Systems</w:t>
            </w:r>
            <w:r w:rsidR="008E364F">
              <w:rPr>
                <w:noProof/>
                <w:webHidden/>
              </w:rPr>
              <w:tab/>
            </w:r>
            <w:r w:rsidR="009A55AC">
              <w:rPr>
                <w:noProof/>
                <w:webHidden/>
              </w:rPr>
              <w:fldChar w:fldCharType="begin"/>
            </w:r>
            <w:r w:rsidR="008E364F">
              <w:rPr>
                <w:noProof/>
                <w:webHidden/>
              </w:rPr>
              <w:instrText xml:space="preserve"> PAGEREF _Toc422676239 \h </w:instrText>
            </w:r>
            <w:r w:rsidR="009A55AC">
              <w:rPr>
                <w:noProof/>
                <w:webHidden/>
              </w:rPr>
            </w:r>
            <w:r w:rsidR="009A55AC">
              <w:rPr>
                <w:noProof/>
                <w:webHidden/>
              </w:rPr>
              <w:fldChar w:fldCharType="separate"/>
            </w:r>
            <w:r w:rsidR="008E364F">
              <w:rPr>
                <w:noProof/>
                <w:webHidden/>
              </w:rPr>
              <w:t>13</w:t>
            </w:r>
            <w:r w:rsidR="009A55AC">
              <w:rPr>
                <w:noProof/>
                <w:webHidden/>
              </w:rPr>
              <w:fldChar w:fldCharType="end"/>
            </w:r>
          </w:hyperlink>
        </w:p>
        <w:p w14:paraId="76A7E199"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0" w:history="1">
            <w:r w:rsidR="008E364F" w:rsidRPr="00DD1CB9">
              <w:rPr>
                <w:rStyle w:val="Hyperlink"/>
                <w:noProof/>
              </w:rPr>
              <w:t>4.1.12</w:t>
            </w:r>
            <w:r w:rsidR="008E364F">
              <w:rPr>
                <w:rFonts w:asciiTheme="minorHAnsi" w:hAnsiTheme="minorHAnsi" w:cstheme="minorBidi"/>
                <w:noProof/>
                <w:sz w:val="22"/>
                <w:szCs w:val="22"/>
                <w:lang w:eastAsia="en-US"/>
              </w:rPr>
              <w:tab/>
            </w:r>
            <w:r w:rsidR="008E364F" w:rsidRPr="00DD1CB9">
              <w:rPr>
                <w:rStyle w:val="Hyperlink"/>
                <w:noProof/>
              </w:rPr>
              <w:t>Simultaneous Communication with Multiple Transmitters</w:t>
            </w:r>
            <w:r w:rsidR="008E364F">
              <w:rPr>
                <w:noProof/>
                <w:webHidden/>
              </w:rPr>
              <w:tab/>
            </w:r>
            <w:r w:rsidR="009A55AC">
              <w:rPr>
                <w:noProof/>
                <w:webHidden/>
              </w:rPr>
              <w:fldChar w:fldCharType="begin"/>
            </w:r>
            <w:r w:rsidR="008E364F">
              <w:rPr>
                <w:noProof/>
                <w:webHidden/>
              </w:rPr>
              <w:instrText xml:space="preserve"> PAGEREF _Toc422676240 \h </w:instrText>
            </w:r>
            <w:r w:rsidR="009A55AC">
              <w:rPr>
                <w:noProof/>
                <w:webHidden/>
              </w:rPr>
            </w:r>
            <w:r w:rsidR="009A55AC">
              <w:rPr>
                <w:noProof/>
                <w:webHidden/>
              </w:rPr>
              <w:fldChar w:fldCharType="separate"/>
            </w:r>
            <w:r w:rsidR="008E364F">
              <w:rPr>
                <w:noProof/>
                <w:webHidden/>
              </w:rPr>
              <w:t>14</w:t>
            </w:r>
            <w:r w:rsidR="009A55AC">
              <w:rPr>
                <w:noProof/>
                <w:webHidden/>
              </w:rPr>
              <w:fldChar w:fldCharType="end"/>
            </w:r>
          </w:hyperlink>
        </w:p>
        <w:p w14:paraId="2186931C"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1" w:history="1">
            <w:r w:rsidR="008E364F" w:rsidRPr="00DD1CB9">
              <w:rPr>
                <w:rStyle w:val="Hyperlink"/>
                <w:noProof/>
              </w:rPr>
              <w:t>4.1.13</w:t>
            </w:r>
            <w:r w:rsidR="008E364F">
              <w:rPr>
                <w:rFonts w:asciiTheme="minorHAnsi" w:hAnsiTheme="minorHAnsi" w:cstheme="minorBidi"/>
                <w:noProof/>
                <w:sz w:val="22"/>
                <w:szCs w:val="22"/>
                <w:lang w:eastAsia="en-US"/>
              </w:rPr>
              <w:tab/>
            </w:r>
            <w:r w:rsidR="008E364F" w:rsidRPr="00DD1CB9">
              <w:rPr>
                <w:rStyle w:val="Hyperlink"/>
                <w:noProof/>
              </w:rPr>
              <w:t>Identification of Transmitter</w:t>
            </w:r>
            <w:r w:rsidR="008E364F">
              <w:rPr>
                <w:noProof/>
                <w:webHidden/>
              </w:rPr>
              <w:tab/>
            </w:r>
            <w:r w:rsidR="009A55AC">
              <w:rPr>
                <w:noProof/>
                <w:webHidden/>
              </w:rPr>
              <w:fldChar w:fldCharType="begin"/>
            </w:r>
            <w:r w:rsidR="008E364F">
              <w:rPr>
                <w:noProof/>
                <w:webHidden/>
              </w:rPr>
              <w:instrText xml:space="preserve"> PAGEREF _Toc422676241 \h </w:instrText>
            </w:r>
            <w:r w:rsidR="009A55AC">
              <w:rPr>
                <w:noProof/>
                <w:webHidden/>
              </w:rPr>
            </w:r>
            <w:r w:rsidR="009A55AC">
              <w:rPr>
                <w:noProof/>
                <w:webHidden/>
              </w:rPr>
              <w:fldChar w:fldCharType="separate"/>
            </w:r>
            <w:r w:rsidR="008E364F">
              <w:rPr>
                <w:noProof/>
                <w:webHidden/>
              </w:rPr>
              <w:t>14</w:t>
            </w:r>
            <w:r w:rsidR="009A55AC">
              <w:rPr>
                <w:noProof/>
                <w:webHidden/>
              </w:rPr>
              <w:fldChar w:fldCharType="end"/>
            </w:r>
          </w:hyperlink>
        </w:p>
        <w:p w14:paraId="42C65BA2"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2" w:history="1">
            <w:r w:rsidR="008E364F" w:rsidRPr="00DD1CB9">
              <w:rPr>
                <w:rStyle w:val="Hyperlink"/>
                <w:noProof/>
              </w:rPr>
              <w:t>4.1.14</w:t>
            </w:r>
            <w:r w:rsidR="008E364F">
              <w:rPr>
                <w:rFonts w:asciiTheme="minorHAnsi" w:hAnsiTheme="minorHAnsi" w:cstheme="minorBidi"/>
                <w:noProof/>
                <w:sz w:val="22"/>
                <w:szCs w:val="22"/>
                <w:lang w:eastAsia="en-US"/>
              </w:rPr>
              <w:tab/>
            </w:r>
            <w:r w:rsidR="008E364F" w:rsidRPr="00DD1CB9">
              <w:rPr>
                <w:rStyle w:val="Hyperlink"/>
                <w:noProof/>
              </w:rPr>
              <w:t>Performance Data</w:t>
            </w:r>
            <w:r w:rsidR="008E364F">
              <w:rPr>
                <w:noProof/>
                <w:webHidden/>
              </w:rPr>
              <w:tab/>
            </w:r>
            <w:r w:rsidR="009A55AC">
              <w:rPr>
                <w:noProof/>
                <w:webHidden/>
              </w:rPr>
              <w:fldChar w:fldCharType="begin"/>
            </w:r>
            <w:r w:rsidR="008E364F">
              <w:rPr>
                <w:noProof/>
                <w:webHidden/>
              </w:rPr>
              <w:instrText xml:space="preserve"> PAGEREF _Toc422676242 \h </w:instrText>
            </w:r>
            <w:r w:rsidR="009A55AC">
              <w:rPr>
                <w:noProof/>
                <w:webHidden/>
              </w:rPr>
            </w:r>
            <w:r w:rsidR="009A55AC">
              <w:rPr>
                <w:noProof/>
                <w:webHidden/>
              </w:rPr>
              <w:fldChar w:fldCharType="separate"/>
            </w:r>
            <w:r w:rsidR="008E364F">
              <w:rPr>
                <w:noProof/>
                <w:webHidden/>
              </w:rPr>
              <w:t>15</w:t>
            </w:r>
            <w:r w:rsidR="009A55AC">
              <w:rPr>
                <w:noProof/>
                <w:webHidden/>
              </w:rPr>
              <w:fldChar w:fldCharType="end"/>
            </w:r>
          </w:hyperlink>
        </w:p>
        <w:p w14:paraId="4EB6341C"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3" w:history="1">
            <w:r w:rsidR="008E364F" w:rsidRPr="00DD1CB9">
              <w:rPr>
                <w:rStyle w:val="Hyperlink"/>
                <w:noProof/>
              </w:rPr>
              <w:t>4.1.15</w:t>
            </w:r>
            <w:r w:rsidR="008E364F">
              <w:rPr>
                <w:rFonts w:asciiTheme="minorHAnsi" w:hAnsiTheme="minorHAnsi" w:cstheme="minorBidi"/>
                <w:noProof/>
                <w:sz w:val="22"/>
                <w:szCs w:val="22"/>
                <w:lang w:eastAsia="en-US"/>
              </w:rPr>
              <w:tab/>
            </w:r>
            <w:r w:rsidR="008E364F" w:rsidRPr="00DD1CB9">
              <w:rPr>
                <w:rStyle w:val="Hyperlink"/>
                <w:noProof/>
              </w:rPr>
              <w:t>Nearly point image data source</w:t>
            </w:r>
            <w:r w:rsidR="008E364F">
              <w:rPr>
                <w:noProof/>
                <w:webHidden/>
              </w:rPr>
              <w:tab/>
            </w:r>
            <w:r w:rsidR="009A55AC">
              <w:rPr>
                <w:noProof/>
                <w:webHidden/>
              </w:rPr>
              <w:fldChar w:fldCharType="begin"/>
            </w:r>
            <w:r w:rsidR="008E364F">
              <w:rPr>
                <w:noProof/>
                <w:webHidden/>
              </w:rPr>
              <w:instrText xml:space="preserve"> PAGEREF _Toc422676243 \h </w:instrText>
            </w:r>
            <w:r w:rsidR="009A55AC">
              <w:rPr>
                <w:noProof/>
                <w:webHidden/>
              </w:rPr>
            </w:r>
            <w:r w:rsidR="009A55AC">
              <w:rPr>
                <w:noProof/>
                <w:webHidden/>
              </w:rPr>
              <w:fldChar w:fldCharType="separate"/>
            </w:r>
            <w:r w:rsidR="008E364F">
              <w:rPr>
                <w:noProof/>
                <w:webHidden/>
              </w:rPr>
              <w:t>15</w:t>
            </w:r>
            <w:r w:rsidR="009A55AC">
              <w:rPr>
                <w:noProof/>
                <w:webHidden/>
              </w:rPr>
              <w:fldChar w:fldCharType="end"/>
            </w:r>
          </w:hyperlink>
        </w:p>
        <w:p w14:paraId="3EFA0358"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4" w:history="1">
            <w:r w:rsidR="008E364F" w:rsidRPr="00DD1CB9">
              <w:rPr>
                <w:rStyle w:val="Hyperlink"/>
                <w:noProof/>
              </w:rPr>
              <w:t>4.1.16</w:t>
            </w:r>
            <w:r w:rsidR="008E364F">
              <w:rPr>
                <w:rFonts w:asciiTheme="minorHAnsi" w:hAnsiTheme="minorHAnsi" w:cstheme="minorBidi"/>
                <w:noProof/>
                <w:sz w:val="22"/>
                <w:szCs w:val="22"/>
                <w:lang w:eastAsia="en-US"/>
              </w:rPr>
              <w:tab/>
            </w:r>
            <w:r w:rsidR="008E364F" w:rsidRPr="00DD1CB9">
              <w:rPr>
                <w:rStyle w:val="Hyperlink"/>
                <w:noProof/>
              </w:rPr>
              <w:t>Simultaneous low frame rate and high frame rate transmission</w:t>
            </w:r>
            <w:r w:rsidR="008E364F">
              <w:rPr>
                <w:noProof/>
                <w:webHidden/>
              </w:rPr>
              <w:tab/>
            </w:r>
            <w:r w:rsidR="009A55AC">
              <w:rPr>
                <w:noProof/>
                <w:webHidden/>
              </w:rPr>
              <w:fldChar w:fldCharType="begin"/>
            </w:r>
            <w:r w:rsidR="008E364F">
              <w:rPr>
                <w:noProof/>
                <w:webHidden/>
              </w:rPr>
              <w:instrText xml:space="preserve"> PAGEREF _Toc422676244 \h </w:instrText>
            </w:r>
            <w:r w:rsidR="009A55AC">
              <w:rPr>
                <w:noProof/>
                <w:webHidden/>
              </w:rPr>
            </w:r>
            <w:r w:rsidR="009A55AC">
              <w:rPr>
                <w:noProof/>
                <w:webHidden/>
              </w:rPr>
              <w:fldChar w:fldCharType="separate"/>
            </w:r>
            <w:r w:rsidR="008E364F">
              <w:rPr>
                <w:noProof/>
                <w:webHidden/>
              </w:rPr>
              <w:t>15</w:t>
            </w:r>
            <w:r w:rsidR="009A55AC">
              <w:rPr>
                <w:noProof/>
                <w:webHidden/>
              </w:rPr>
              <w:fldChar w:fldCharType="end"/>
            </w:r>
          </w:hyperlink>
        </w:p>
        <w:p w14:paraId="185F1366"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5" w:history="1">
            <w:r w:rsidR="008E364F" w:rsidRPr="00DD1CB9">
              <w:rPr>
                <w:rStyle w:val="Hyperlink"/>
                <w:noProof/>
              </w:rPr>
              <w:t>4.1.17</w:t>
            </w:r>
            <w:r w:rsidR="008E364F">
              <w:rPr>
                <w:rFonts w:asciiTheme="minorHAnsi" w:hAnsiTheme="minorHAnsi" w:cstheme="minorBidi"/>
                <w:noProof/>
                <w:sz w:val="22"/>
                <w:szCs w:val="22"/>
                <w:lang w:eastAsia="en-US"/>
              </w:rPr>
              <w:tab/>
            </w:r>
            <w:r w:rsidR="008E364F" w:rsidRPr="00DD1CB9">
              <w:rPr>
                <w:rStyle w:val="Hyperlink"/>
                <w:noProof/>
              </w:rPr>
              <w:t>Low overhead repetitive transmission</w:t>
            </w:r>
            <w:r w:rsidR="008E364F">
              <w:rPr>
                <w:noProof/>
                <w:webHidden/>
              </w:rPr>
              <w:tab/>
            </w:r>
            <w:r w:rsidR="009A55AC">
              <w:rPr>
                <w:noProof/>
                <w:webHidden/>
              </w:rPr>
              <w:fldChar w:fldCharType="begin"/>
            </w:r>
            <w:r w:rsidR="008E364F">
              <w:rPr>
                <w:noProof/>
                <w:webHidden/>
              </w:rPr>
              <w:instrText xml:space="preserve"> PAGEREF _Toc422676245 \h </w:instrText>
            </w:r>
            <w:r w:rsidR="009A55AC">
              <w:rPr>
                <w:noProof/>
                <w:webHidden/>
              </w:rPr>
            </w:r>
            <w:r w:rsidR="009A55AC">
              <w:rPr>
                <w:noProof/>
                <w:webHidden/>
              </w:rPr>
              <w:fldChar w:fldCharType="separate"/>
            </w:r>
            <w:r w:rsidR="008E364F">
              <w:rPr>
                <w:noProof/>
                <w:webHidden/>
              </w:rPr>
              <w:t>15</w:t>
            </w:r>
            <w:r w:rsidR="009A55AC">
              <w:rPr>
                <w:noProof/>
                <w:webHidden/>
              </w:rPr>
              <w:fldChar w:fldCharType="end"/>
            </w:r>
          </w:hyperlink>
        </w:p>
        <w:p w14:paraId="1277EE06"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6" w:history="1">
            <w:r w:rsidR="008E364F" w:rsidRPr="00DD1CB9">
              <w:rPr>
                <w:rStyle w:val="Hyperlink"/>
                <w:noProof/>
              </w:rPr>
              <w:t>4.1.18</w:t>
            </w:r>
            <w:r w:rsidR="008E364F">
              <w:rPr>
                <w:rFonts w:asciiTheme="minorHAnsi" w:hAnsiTheme="minorHAnsi" w:cstheme="minorBidi"/>
                <w:noProof/>
                <w:sz w:val="22"/>
                <w:szCs w:val="22"/>
                <w:lang w:eastAsia="en-US"/>
              </w:rPr>
              <w:tab/>
            </w:r>
            <w:r w:rsidR="008E364F" w:rsidRPr="00DD1CB9">
              <w:rPr>
                <w:rStyle w:val="Hyperlink"/>
                <w:noProof/>
              </w:rPr>
              <w:t>Image Sensor Compatibility</w:t>
            </w:r>
            <w:r w:rsidR="008E364F">
              <w:rPr>
                <w:noProof/>
                <w:webHidden/>
              </w:rPr>
              <w:tab/>
            </w:r>
            <w:r w:rsidR="009A55AC">
              <w:rPr>
                <w:noProof/>
                <w:webHidden/>
              </w:rPr>
              <w:fldChar w:fldCharType="begin"/>
            </w:r>
            <w:r w:rsidR="008E364F">
              <w:rPr>
                <w:noProof/>
                <w:webHidden/>
              </w:rPr>
              <w:instrText xml:space="preserve"> PAGEREF _Toc422676246 \h </w:instrText>
            </w:r>
            <w:r w:rsidR="009A55AC">
              <w:rPr>
                <w:noProof/>
                <w:webHidden/>
              </w:rPr>
            </w:r>
            <w:r w:rsidR="009A55AC">
              <w:rPr>
                <w:noProof/>
                <w:webHidden/>
              </w:rPr>
              <w:fldChar w:fldCharType="separate"/>
            </w:r>
            <w:r w:rsidR="008E364F">
              <w:rPr>
                <w:noProof/>
                <w:webHidden/>
              </w:rPr>
              <w:t>15</w:t>
            </w:r>
            <w:r w:rsidR="009A55AC">
              <w:rPr>
                <w:noProof/>
                <w:webHidden/>
              </w:rPr>
              <w:fldChar w:fldCharType="end"/>
            </w:r>
          </w:hyperlink>
        </w:p>
        <w:p w14:paraId="1DF317FA" w14:textId="77777777" w:rsidR="008E364F" w:rsidRDefault="00811A83">
          <w:pPr>
            <w:pStyle w:val="TOC1"/>
            <w:tabs>
              <w:tab w:val="left" w:pos="660"/>
              <w:tab w:val="right" w:leader="dot" w:pos="9350"/>
            </w:tabs>
            <w:rPr>
              <w:rFonts w:asciiTheme="minorHAnsi" w:hAnsiTheme="minorHAnsi" w:cstheme="minorBidi"/>
              <w:noProof/>
              <w:sz w:val="22"/>
              <w:szCs w:val="22"/>
              <w:lang w:eastAsia="en-US"/>
            </w:rPr>
          </w:pPr>
          <w:hyperlink w:anchor="_Toc422676247" w:history="1">
            <w:r w:rsidR="008E364F" w:rsidRPr="00DD1CB9">
              <w:rPr>
                <w:rStyle w:val="Hyperlink"/>
                <w:noProof/>
              </w:rPr>
              <w:t>4.2</w:t>
            </w:r>
            <w:r w:rsidR="008E364F">
              <w:rPr>
                <w:rFonts w:asciiTheme="minorHAnsi" w:hAnsiTheme="minorHAnsi" w:cstheme="minorBidi"/>
                <w:noProof/>
                <w:sz w:val="22"/>
                <w:szCs w:val="22"/>
                <w:lang w:eastAsia="en-US"/>
              </w:rPr>
              <w:tab/>
            </w:r>
            <w:r w:rsidR="008E364F" w:rsidRPr="00DD1CB9">
              <w:rPr>
                <w:rStyle w:val="Hyperlink"/>
                <w:noProof/>
              </w:rPr>
              <w:t>High Speed Photodiode Receiver</w:t>
            </w:r>
            <w:r w:rsidR="008E364F">
              <w:rPr>
                <w:noProof/>
                <w:webHidden/>
              </w:rPr>
              <w:tab/>
            </w:r>
            <w:r w:rsidR="009A55AC">
              <w:rPr>
                <w:noProof/>
                <w:webHidden/>
              </w:rPr>
              <w:fldChar w:fldCharType="begin"/>
            </w:r>
            <w:r w:rsidR="008E364F">
              <w:rPr>
                <w:noProof/>
                <w:webHidden/>
              </w:rPr>
              <w:instrText xml:space="preserve"> PAGEREF _Toc422676247 \h </w:instrText>
            </w:r>
            <w:r w:rsidR="009A55AC">
              <w:rPr>
                <w:noProof/>
                <w:webHidden/>
              </w:rPr>
            </w:r>
            <w:r w:rsidR="009A55AC">
              <w:rPr>
                <w:noProof/>
                <w:webHidden/>
              </w:rPr>
              <w:fldChar w:fldCharType="separate"/>
            </w:r>
            <w:r w:rsidR="008E364F">
              <w:rPr>
                <w:noProof/>
                <w:webHidden/>
              </w:rPr>
              <w:t>16</w:t>
            </w:r>
            <w:r w:rsidR="009A55AC">
              <w:rPr>
                <w:noProof/>
                <w:webHidden/>
              </w:rPr>
              <w:fldChar w:fldCharType="end"/>
            </w:r>
          </w:hyperlink>
        </w:p>
        <w:p w14:paraId="11EB835A"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8" w:history="1">
            <w:r w:rsidR="008E364F" w:rsidRPr="00DD1CB9">
              <w:rPr>
                <w:rStyle w:val="Hyperlink"/>
                <w:noProof/>
              </w:rPr>
              <w:t>4.2.1</w:t>
            </w:r>
            <w:r w:rsidR="008E364F">
              <w:rPr>
                <w:rFonts w:asciiTheme="minorHAnsi" w:hAnsiTheme="minorHAnsi" w:cstheme="minorBidi"/>
                <w:noProof/>
                <w:sz w:val="22"/>
                <w:szCs w:val="22"/>
                <w:lang w:eastAsia="en-US"/>
              </w:rPr>
              <w:tab/>
            </w:r>
            <w:r w:rsidR="008E364F" w:rsidRPr="00DD1CB9">
              <w:rPr>
                <w:rStyle w:val="Hyperlink"/>
                <w:noProof/>
              </w:rPr>
              <w:t>Applications/Use cases</w:t>
            </w:r>
            <w:r w:rsidR="008E364F">
              <w:rPr>
                <w:noProof/>
                <w:webHidden/>
              </w:rPr>
              <w:tab/>
            </w:r>
            <w:r w:rsidR="009A55AC">
              <w:rPr>
                <w:noProof/>
                <w:webHidden/>
              </w:rPr>
              <w:fldChar w:fldCharType="begin"/>
            </w:r>
            <w:r w:rsidR="008E364F">
              <w:rPr>
                <w:noProof/>
                <w:webHidden/>
              </w:rPr>
              <w:instrText xml:space="preserve"> PAGEREF _Toc422676248 \h </w:instrText>
            </w:r>
            <w:r w:rsidR="009A55AC">
              <w:rPr>
                <w:noProof/>
                <w:webHidden/>
              </w:rPr>
            </w:r>
            <w:r w:rsidR="009A55AC">
              <w:rPr>
                <w:noProof/>
                <w:webHidden/>
              </w:rPr>
              <w:fldChar w:fldCharType="separate"/>
            </w:r>
            <w:r w:rsidR="008E364F">
              <w:rPr>
                <w:noProof/>
                <w:webHidden/>
              </w:rPr>
              <w:t>16</w:t>
            </w:r>
            <w:r w:rsidR="009A55AC">
              <w:rPr>
                <w:noProof/>
                <w:webHidden/>
              </w:rPr>
              <w:fldChar w:fldCharType="end"/>
            </w:r>
          </w:hyperlink>
        </w:p>
        <w:p w14:paraId="131AC9A6"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49" w:history="1">
            <w:r w:rsidR="008E364F" w:rsidRPr="00DD1CB9">
              <w:rPr>
                <w:rStyle w:val="Hyperlink"/>
                <w:noProof/>
              </w:rPr>
              <w:t>4.2.2</w:t>
            </w:r>
            <w:r w:rsidR="008E364F">
              <w:rPr>
                <w:rFonts w:asciiTheme="minorHAnsi" w:hAnsiTheme="minorHAnsi" w:cstheme="minorBidi"/>
                <w:noProof/>
                <w:sz w:val="22"/>
                <w:szCs w:val="22"/>
                <w:lang w:eastAsia="en-US"/>
              </w:rPr>
              <w:tab/>
            </w:r>
            <w:r w:rsidR="008E364F" w:rsidRPr="00DD1CB9">
              <w:rPr>
                <w:rStyle w:val="Hyperlink"/>
                <w:noProof/>
              </w:rPr>
              <w:t>Transmitter</w:t>
            </w:r>
            <w:r w:rsidR="008E364F">
              <w:rPr>
                <w:noProof/>
                <w:webHidden/>
              </w:rPr>
              <w:tab/>
            </w:r>
            <w:r w:rsidR="009A55AC">
              <w:rPr>
                <w:noProof/>
                <w:webHidden/>
              </w:rPr>
              <w:fldChar w:fldCharType="begin"/>
            </w:r>
            <w:r w:rsidR="008E364F">
              <w:rPr>
                <w:noProof/>
                <w:webHidden/>
              </w:rPr>
              <w:instrText xml:space="preserve"> PAGEREF _Toc422676249 \h </w:instrText>
            </w:r>
            <w:r w:rsidR="009A55AC">
              <w:rPr>
                <w:noProof/>
                <w:webHidden/>
              </w:rPr>
            </w:r>
            <w:r w:rsidR="009A55AC">
              <w:rPr>
                <w:noProof/>
                <w:webHidden/>
              </w:rPr>
              <w:fldChar w:fldCharType="separate"/>
            </w:r>
            <w:r w:rsidR="008E364F">
              <w:rPr>
                <w:noProof/>
                <w:webHidden/>
              </w:rPr>
              <w:t>16</w:t>
            </w:r>
            <w:r w:rsidR="009A55AC">
              <w:rPr>
                <w:noProof/>
                <w:webHidden/>
              </w:rPr>
              <w:fldChar w:fldCharType="end"/>
            </w:r>
          </w:hyperlink>
        </w:p>
        <w:p w14:paraId="05B69064"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0" w:history="1">
            <w:r w:rsidR="008E364F" w:rsidRPr="00DD1CB9">
              <w:rPr>
                <w:rStyle w:val="Hyperlink"/>
                <w:noProof/>
              </w:rPr>
              <w:t>4.2.3</w:t>
            </w:r>
            <w:r w:rsidR="008E364F">
              <w:rPr>
                <w:rFonts w:asciiTheme="minorHAnsi" w:hAnsiTheme="minorHAnsi" w:cstheme="minorBidi"/>
                <w:noProof/>
                <w:sz w:val="22"/>
                <w:szCs w:val="22"/>
                <w:lang w:eastAsia="en-US"/>
              </w:rPr>
              <w:tab/>
            </w:r>
            <w:r w:rsidR="008E364F" w:rsidRPr="00DD1CB9">
              <w:rPr>
                <w:rStyle w:val="Hyperlink"/>
                <w:noProof/>
              </w:rPr>
              <w:t>Transfer mode</w:t>
            </w:r>
            <w:r w:rsidR="008E364F">
              <w:rPr>
                <w:noProof/>
                <w:webHidden/>
              </w:rPr>
              <w:tab/>
            </w:r>
            <w:r w:rsidR="009A55AC">
              <w:rPr>
                <w:noProof/>
                <w:webHidden/>
              </w:rPr>
              <w:fldChar w:fldCharType="begin"/>
            </w:r>
            <w:r w:rsidR="008E364F">
              <w:rPr>
                <w:noProof/>
                <w:webHidden/>
              </w:rPr>
              <w:instrText xml:space="preserve"> PAGEREF _Toc422676250 \h </w:instrText>
            </w:r>
            <w:r w:rsidR="009A55AC">
              <w:rPr>
                <w:noProof/>
                <w:webHidden/>
              </w:rPr>
            </w:r>
            <w:r w:rsidR="009A55AC">
              <w:rPr>
                <w:noProof/>
                <w:webHidden/>
              </w:rPr>
              <w:fldChar w:fldCharType="separate"/>
            </w:r>
            <w:r w:rsidR="008E364F">
              <w:rPr>
                <w:noProof/>
                <w:webHidden/>
              </w:rPr>
              <w:t>16</w:t>
            </w:r>
            <w:r w:rsidR="009A55AC">
              <w:rPr>
                <w:noProof/>
                <w:webHidden/>
              </w:rPr>
              <w:fldChar w:fldCharType="end"/>
            </w:r>
          </w:hyperlink>
        </w:p>
        <w:p w14:paraId="47CE10D0"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1" w:history="1">
            <w:r w:rsidR="008E364F" w:rsidRPr="00DD1CB9">
              <w:rPr>
                <w:rStyle w:val="Hyperlink"/>
                <w:noProof/>
              </w:rPr>
              <w:t>4.2.4</w:t>
            </w:r>
            <w:r w:rsidR="008E364F">
              <w:rPr>
                <w:rFonts w:asciiTheme="minorHAnsi" w:hAnsiTheme="minorHAnsi" w:cstheme="minorBidi"/>
                <w:noProof/>
                <w:sz w:val="22"/>
                <w:szCs w:val="22"/>
                <w:lang w:eastAsia="en-US"/>
              </w:rPr>
              <w:tab/>
            </w:r>
            <w:r w:rsidR="008E364F" w:rsidRPr="00DD1CB9">
              <w:rPr>
                <w:rStyle w:val="Hyperlink"/>
                <w:noProof/>
              </w:rPr>
              <w:t>Eye safety and Flicker</w:t>
            </w:r>
            <w:r w:rsidR="008E364F">
              <w:rPr>
                <w:noProof/>
                <w:webHidden/>
              </w:rPr>
              <w:tab/>
            </w:r>
            <w:r w:rsidR="009A55AC">
              <w:rPr>
                <w:noProof/>
                <w:webHidden/>
              </w:rPr>
              <w:fldChar w:fldCharType="begin"/>
            </w:r>
            <w:r w:rsidR="008E364F">
              <w:rPr>
                <w:noProof/>
                <w:webHidden/>
              </w:rPr>
              <w:instrText xml:space="preserve"> PAGEREF _Toc422676251 \h </w:instrText>
            </w:r>
            <w:r w:rsidR="009A55AC">
              <w:rPr>
                <w:noProof/>
                <w:webHidden/>
              </w:rPr>
            </w:r>
            <w:r w:rsidR="009A55AC">
              <w:rPr>
                <w:noProof/>
                <w:webHidden/>
              </w:rPr>
              <w:fldChar w:fldCharType="separate"/>
            </w:r>
            <w:r w:rsidR="008E364F">
              <w:rPr>
                <w:noProof/>
                <w:webHidden/>
              </w:rPr>
              <w:t>17</w:t>
            </w:r>
            <w:r w:rsidR="009A55AC">
              <w:rPr>
                <w:noProof/>
                <w:webHidden/>
              </w:rPr>
              <w:fldChar w:fldCharType="end"/>
            </w:r>
          </w:hyperlink>
        </w:p>
        <w:p w14:paraId="4767D627"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2" w:history="1">
            <w:r w:rsidR="008E364F" w:rsidRPr="00DD1CB9">
              <w:rPr>
                <w:rStyle w:val="Hyperlink"/>
                <w:noProof/>
              </w:rPr>
              <w:t>4.2.5</w:t>
            </w:r>
            <w:r w:rsidR="008E364F">
              <w:rPr>
                <w:rFonts w:asciiTheme="minorHAnsi" w:hAnsiTheme="minorHAnsi" w:cstheme="minorBidi"/>
                <w:noProof/>
                <w:sz w:val="22"/>
                <w:szCs w:val="22"/>
                <w:lang w:eastAsia="en-US"/>
              </w:rPr>
              <w:tab/>
            </w:r>
            <w:r w:rsidR="008E364F" w:rsidRPr="00DD1CB9">
              <w:rPr>
                <w:rStyle w:val="Hyperlink"/>
                <w:noProof/>
              </w:rPr>
              <w:t>Dimming Control</w:t>
            </w:r>
            <w:r w:rsidR="008E364F">
              <w:rPr>
                <w:noProof/>
                <w:webHidden/>
              </w:rPr>
              <w:tab/>
            </w:r>
            <w:r w:rsidR="009A55AC">
              <w:rPr>
                <w:noProof/>
                <w:webHidden/>
              </w:rPr>
              <w:fldChar w:fldCharType="begin"/>
            </w:r>
            <w:r w:rsidR="008E364F">
              <w:rPr>
                <w:noProof/>
                <w:webHidden/>
              </w:rPr>
              <w:instrText xml:space="preserve"> PAGEREF _Toc422676252 \h </w:instrText>
            </w:r>
            <w:r w:rsidR="009A55AC">
              <w:rPr>
                <w:noProof/>
                <w:webHidden/>
              </w:rPr>
            </w:r>
            <w:r w:rsidR="009A55AC">
              <w:rPr>
                <w:noProof/>
                <w:webHidden/>
              </w:rPr>
              <w:fldChar w:fldCharType="separate"/>
            </w:r>
            <w:r w:rsidR="008E364F">
              <w:rPr>
                <w:noProof/>
                <w:webHidden/>
              </w:rPr>
              <w:t>17</w:t>
            </w:r>
            <w:r w:rsidR="009A55AC">
              <w:rPr>
                <w:noProof/>
                <w:webHidden/>
              </w:rPr>
              <w:fldChar w:fldCharType="end"/>
            </w:r>
          </w:hyperlink>
        </w:p>
        <w:p w14:paraId="758F60CB"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3" w:history="1">
            <w:r w:rsidR="008E364F" w:rsidRPr="00DD1CB9">
              <w:rPr>
                <w:rStyle w:val="Hyperlink"/>
                <w:noProof/>
              </w:rPr>
              <w:t>4.2.6</w:t>
            </w:r>
            <w:r w:rsidR="008E364F">
              <w:rPr>
                <w:rFonts w:asciiTheme="minorHAnsi" w:hAnsiTheme="minorHAnsi" w:cstheme="minorBidi"/>
                <w:noProof/>
                <w:sz w:val="22"/>
                <w:szCs w:val="22"/>
                <w:lang w:eastAsia="en-US"/>
              </w:rPr>
              <w:tab/>
            </w:r>
            <w:r w:rsidR="008E364F" w:rsidRPr="00DD1CB9">
              <w:rPr>
                <w:rStyle w:val="Hyperlink"/>
                <w:noProof/>
              </w:rPr>
              <w:t>Communication Range</w:t>
            </w:r>
            <w:r w:rsidR="008E364F">
              <w:rPr>
                <w:noProof/>
                <w:webHidden/>
              </w:rPr>
              <w:tab/>
            </w:r>
            <w:r w:rsidR="009A55AC">
              <w:rPr>
                <w:noProof/>
                <w:webHidden/>
              </w:rPr>
              <w:fldChar w:fldCharType="begin"/>
            </w:r>
            <w:r w:rsidR="008E364F">
              <w:rPr>
                <w:noProof/>
                <w:webHidden/>
              </w:rPr>
              <w:instrText xml:space="preserve"> PAGEREF _Toc422676253 \h </w:instrText>
            </w:r>
            <w:r w:rsidR="009A55AC">
              <w:rPr>
                <w:noProof/>
                <w:webHidden/>
              </w:rPr>
            </w:r>
            <w:r w:rsidR="009A55AC">
              <w:rPr>
                <w:noProof/>
                <w:webHidden/>
              </w:rPr>
              <w:fldChar w:fldCharType="separate"/>
            </w:r>
            <w:r w:rsidR="008E364F">
              <w:rPr>
                <w:noProof/>
                <w:webHidden/>
              </w:rPr>
              <w:t>17</w:t>
            </w:r>
            <w:r w:rsidR="009A55AC">
              <w:rPr>
                <w:noProof/>
                <w:webHidden/>
              </w:rPr>
              <w:fldChar w:fldCharType="end"/>
            </w:r>
          </w:hyperlink>
        </w:p>
        <w:p w14:paraId="188148A7"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4" w:history="1">
            <w:r w:rsidR="008E364F" w:rsidRPr="00DD1CB9">
              <w:rPr>
                <w:rStyle w:val="Hyperlink"/>
                <w:noProof/>
              </w:rPr>
              <w:t>4.2.7</w:t>
            </w:r>
            <w:r w:rsidR="008E364F">
              <w:rPr>
                <w:rFonts w:asciiTheme="minorHAnsi" w:hAnsiTheme="minorHAnsi" w:cstheme="minorBidi"/>
                <w:noProof/>
                <w:sz w:val="22"/>
                <w:szCs w:val="22"/>
                <w:lang w:eastAsia="en-US"/>
              </w:rPr>
              <w:tab/>
            </w:r>
            <w:r w:rsidR="008E364F" w:rsidRPr="00DD1CB9">
              <w:rPr>
                <w:rStyle w:val="Hyperlink"/>
                <w:noProof/>
              </w:rPr>
              <w:t>Multiple User Support</w:t>
            </w:r>
            <w:r w:rsidR="008E364F">
              <w:rPr>
                <w:noProof/>
                <w:webHidden/>
              </w:rPr>
              <w:tab/>
            </w:r>
            <w:r w:rsidR="009A55AC">
              <w:rPr>
                <w:noProof/>
                <w:webHidden/>
              </w:rPr>
              <w:fldChar w:fldCharType="begin"/>
            </w:r>
            <w:r w:rsidR="008E364F">
              <w:rPr>
                <w:noProof/>
                <w:webHidden/>
              </w:rPr>
              <w:instrText xml:space="preserve"> PAGEREF _Toc422676254 \h </w:instrText>
            </w:r>
            <w:r w:rsidR="009A55AC">
              <w:rPr>
                <w:noProof/>
                <w:webHidden/>
              </w:rPr>
            </w:r>
            <w:r w:rsidR="009A55AC">
              <w:rPr>
                <w:noProof/>
                <w:webHidden/>
              </w:rPr>
              <w:fldChar w:fldCharType="separate"/>
            </w:r>
            <w:r w:rsidR="008E364F">
              <w:rPr>
                <w:noProof/>
                <w:webHidden/>
              </w:rPr>
              <w:t>17</w:t>
            </w:r>
            <w:r w:rsidR="009A55AC">
              <w:rPr>
                <w:noProof/>
                <w:webHidden/>
              </w:rPr>
              <w:fldChar w:fldCharType="end"/>
            </w:r>
          </w:hyperlink>
        </w:p>
        <w:p w14:paraId="32CD00B7"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5" w:history="1">
            <w:r w:rsidR="008E364F" w:rsidRPr="00DD1CB9">
              <w:rPr>
                <w:rStyle w:val="Hyperlink"/>
                <w:noProof/>
              </w:rPr>
              <w:t>4.2.8</w:t>
            </w:r>
            <w:r w:rsidR="008E364F">
              <w:rPr>
                <w:rFonts w:asciiTheme="minorHAnsi" w:hAnsiTheme="minorHAnsi" w:cstheme="minorBidi"/>
                <w:noProof/>
                <w:sz w:val="22"/>
                <w:szCs w:val="22"/>
                <w:lang w:eastAsia="en-US"/>
              </w:rPr>
              <w:tab/>
            </w:r>
            <w:r w:rsidR="008E364F" w:rsidRPr="00DD1CB9">
              <w:rPr>
                <w:rStyle w:val="Hyperlink"/>
                <w:noProof/>
              </w:rPr>
              <w:t>Asymmetric Communication</w:t>
            </w:r>
            <w:r w:rsidR="008E364F">
              <w:rPr>
                <w:noProof/>
                <w:webHidden/>
              </w:rPr>
              <w:tab/>
            </w:r>
            <w:r w:rsidR="009A55AC">
              <w:rPr>
                <w:noProof/>
                <w:webHidden/>
              </w:rPr>
              <w:fldChar w:fldCharType="begin"/>
            </w:r>
            <w:r w:rsidR="008E364F">
              <w:rPr>
                <w:noProof/>
                <w:webHidden/>
              </w:rPr>
              <w:instrText xml:space="preserve"> PAGEREF _Toc422676255 \h </w:instrText>
            </w:r>
            <w:r w:rsidR="009A55AC">
              <w:rPr>
                <w:noProof/>
                <w:webHidden/>
              </w:rPr>
            </w:r>
            <w:r w:rsidR="009A55AC">
              <w:rPr>
                <w:noProof/>
                <w:webHidden/>
              </w:rPr>
              <w:fldChar w:fldCharType="separate"/>
            </w:r>
            <w:r w:rsidR="008E364F">
              <w:rPr>
                <w:noProof/>
                <w:webHidden/>
              </w:rPr>
              <w:t>17</w:t>
            </w:r>
            <w:r w:rsidR="009A55AC">
              <w:rPr>
                <w:noProof/>
                <w:webHidden/>
              </w:rPr>
              <w:fldChar w:fldCharType="end"/>
            </w:r>
          </w:hyperlink>
        </w:p>
        <w:p w14:paraId="7DA14258"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6" w:history="1">
            <w:r w:rsidR="008E364F" w:rsidRPr="00DD1CB9">
              <w:rPr>
                <w:rStyle w:val="Hyperlink"/>
                <w:noProof/>
              </w:rPr>
              <w:t>4.2.9</w:t>
            </w:r>
            <w:r w:rsidR="008E364F">
              <w:rPr>
                <w:rFonts w:asciiTheme="minorHAnsi" w:hAnsiTheme="minorHAnsi" w:cstheme="minorBidi"/>
                <w:noProof/>
                <w:sz w:val="22"/>
                <w:szCs w:val="22"/>
                <w:lang w:eastAsia="en-US"/>
              </w:rPr>
              <w:tab/>
            </w:r>
            <w:r w:rsidR="008E364F" w:rsidRPr="00DD1CB9">
              <w:rPr>
                <w:rStyle w:val="Hyperlink"/>
                <w:noProof/>
              </w:rPr>
              <w:t>Handover and Interference Coordination</w:t>
            </w:r>
            <w:r w:rsidR="008E364F">
              <w:rPr>
                <w:noProof/>
                <w:webHidden/>
              </w:rPr>
              <w:tab/>
            </w:r>
            <w:r w:rsidR="009A55AC">
              <w:rPr>
                <w:noProof/>
                <w:webHidden/>
              </w:rPr>
              <w:fldChar w:fldCharType="begin"/>
            </w:r>
            <w:r w:rsidR="008E364F">
              <w:rPr>
                <w:noProof/>
                <w:webHidden/>
              </w:rPr>
              <w:instrText xml:space="preserve"> PAGEREF _Toc422676256 \h </w:instrText>
            </w:r>
            <w:r w:rsidR="009A55AC">
              <w:rPr>
                <w:noProof/>
                <w:webHidden/>
              </w:rPr>
            </w:r>
            <w:r w:rsidR="009A55AC">
              <w:rPr>
                <w:noProof/>
                <w:webHidden/>
              </w:rPr>
              <w:fldChar w:fldCharType="separate"/>
            </w:r>
            <w:r w:rsidR="008E364F">
              <w:rPr>
                <w:noProof/>
                <w:webHidden/>
              </w:rPr>
              <w:t>17</w:t>
            </w:r>
            <w:r w:rsidR="009A55AC">
              <w:rPr>
                <w:noProof/>
                <w:webHidden/>
              </w:rPr>
              <w:fldChar w:fldCharType="end"/>
            </w:r>
          </w:hyperlink>
        </w:p>
        <w:p w14:paraId="2E7B3051"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7" w:history="1">
            <w:r w:rsidR="008E364F" w:rsidRPr="00DD1CB9">
              <w:rPr>
                <w:rStyle w:val="Hyperlink"/>
                <w:noProof/>
              </w:rPr>
              <w:t>4.2.10</w:t>
            </w:r>
            <w:r w:rsidR="008E364F">
              <w:rPr>
                <w:rFonts w:asciiTheme="minorHAnsi" w:hAnsiTheme="minorHAnsi" w:cstheme="minorBidi"/>
                <w:noProof/>
                <w:sz w:val="22"/>
                <w:szCs w:val="22"/>
                <w:lang w:eastAsia="en-US"/>
              </w:rPr>
              <w:tab/>
            </w:r>
            <w:r w:rsidR="008E364F" w:rsidRPr="00DD1CB9">
              <w:rPr>
                <w:rStyle w:val="Hyperlink"/>
                <w:noProof/>
              </w:rPr>
              <w:t>Localization</w:t>
            </w:r>
            <w:r w:rsidR="008E364F">
              <w:rPr>
                <w:noProof/>
                <w:webHidden/>
              </w:rPr>
              <w:tab/>
            </w:r>
            <w:r w:rsidR="009A55AC">
              <w:rPr>
                <w:noProof/>
                <w:webHidden/>
              </w:rPr>
              <w:fldChar w:fldCharType="begin"/>
            </w:r>
            <w:r w:rsidR="008E364F">
              <w:rPr>
                <w:noProof/>
                <w:webHidden/>
              </w:rPr>
              <w:instrText xml:space="preserve"> PAGEREF _Toc422676257 \h </w:instrText>
            </w:r>
            <w:r w:rsidR="009A55AC">
              <w:rPr>
                <w:noProof/>
                <w:webHidden/>
              </w:rPr>
            </w:r>
            <w:r w:rsidR="009A55AC">
              <w:rPr>
                <w:noProof/>
                <w:webHidden/>
              </w:rPr>
              <w:fldChar w:fldCharType="separate"/>
            </w:r>
            <w:r w:rsidR="008E364F">
              <w:rPr>
                <w:noProof/>
                <w:webHidden/>
              </w:rPr>
              <w:t>17</w:t>
            </w:r>
            <w:r w:rsidR="009A55AC">
              <w:rPr>
                <w:noProof/>
                <w:webHidden/>
              </w:rPr>
              <w:fldChar w:fldCharType="end"/>
            </w:r>
          </w:hyperlink>
        </w:p>
        <w:p w14:paraId="46F96120"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8" w:history="1">
            <w:r w:rsidR="008E364F" w:rsidRPr="00DD1CB9">
              <w:rPr>
                <w:rStyle w:val="Hyperlink"/>
                <w:noProof/>
              </w:rPr>
              <w:t>4.2.11</w:t>
            </w:r>
            <w:r w:rsidR="008E364F">
              <w:rPr>
                <w:rFonts w:asciiTheme="minorHAnsi" w:hAnsiTheme="minorHAnsi" w:cstheme="minorBidi"/>
                <w:noProof/>
                <w:sz w:val="22"/>
                <w:szCs w:val="22"/>
                <w:lang w:eastAsia="en-US"/>
              </w:rPr>
              <w:tab/>
            </w:r>
            <w:r w:rsidR="008E364F" w:rsidRPr="00DD1CB9">
              <w:rPr>
                <w:rStyle w:val="Hyperlink"/>
                <w:noProof/>
              </w:rPr>
              <w:t>Coexistence with Ambient Light and Other Lighting Systems</w:t>
            </w:r>
            <w:r w:rsidR="008E364F">
              <w:rPr>
                <w:noProof/>
                <w:webHidden/>
              </w:rPr>
              <w:tab/>
            </w:r>
            <w:r w:rsidR="009A55AC">
              <w:rPr>
                <w:noProof/>
                <w:webHidden/>
              </w:rPr>
              <w:fldChar w:fldCharType="begin"/>
            </w:r>
            <w:r w:rsidR="008E364F">
              <w:rPr>
                <w:noProof/>
                <w:webHidden/>
              </w:rPr>
              <w:instrText xml:space="preserve"> PAGEREF _Toc422676258 \h </w:instrText>
            </w:r>
            <w:r w:rsidR="009A55AC">
              <w:rPr>
                <w:noProof/>
                <w:webHidden/>
              </w:rPr>
            </w:r>
            <w:r w:rsidR="009A55AC">
              <w:rPr>
                <w:noProof/>
                <w:webHidden/>
              </w:rPr>
              <w:fldChar w:fldCharType="separate"/>
            </w:r>
            <w:r w:rsidR="008E364F">
              <w:rPr>
                <w:noProof/>
                <w:webHidden/>
              </w:rPr>
              <w:t>18</w:t>
            </w:r>
            <w:r w:rsidR="009A55AC">
              <w:rPr>
                <w:noProof/>
                <w:webHidden/>
              </w:rPr>
              <w:fldChar w:fldCharType="end"/>
            </w:r>
          </w:hyperlink>
        </w:p>
        <w:p w14:paraId="680FF053"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59" w:history="1">
            <w:r w:rsidR="008E364F" w:rsidRPr="00DD1CB9">
              <w:rPr>
                <w:rStyle w:val="Hyperlink"/>
                <w:noProof/>
              </w:rPr>
              <w:t>4.2.12</w:t>
            </w:r>
            <w:r w:rsidR="008E364F">
              <w:rPr>
                <w:rFonts w:asciiTheme="minorHAnsi" w:hAnsiTheme="minorHAnsi" w:cstheme="minorBidi"/>
                <w:noProof/>
                <w:sz w:val="22"/>
                <w:szCs w:val="22"/>
                <w:lang w:eastAsia="en-US"/>
              </w:rPr>
              <w:tab/>
            </w:r>
            <w:r w:rsidR="008E364F" w:rsidRPr="00DD1CB9">
              <w:rPr>
                <w:rStyle w:val="Hyperlink"/>
                <w:noProof/>
              </w:rPr>
              <w:t>Simultaneous Communication with Multiple Transmitters</w:t>
            </w:r>
            <w:r w:rsidR="008E364F">
              <w:rPr>
                <w:noProof/>
                <w:webHidden/>
              </w:rPr>
              <w:tab/>
            </w:r>
            <w:r w:rsidR="009A55AC">
              <w:rPr>
                <w:noProof/>
                <w:webHidden/>
              </w:rPr>
              <w:fldChar w:fldCharType="begin"/>
            </w:r>
            <w:r w:rsidR="008E364F">
              <w:rPr>
                <w:noProof/>
                <w:webHidden/>
              </w:rPr>
              <w:instrText xml:space="preserve"> PAGEREF _Toc422676259 \h </w:instrText>
            </w:r>
            <w:r w:rsidR="009A55AC">
              <w:rPr>
                <w:noProof/>
                <w:webHidden/>
              </w:rPr>
            </w:r>
            <w:r w:rsidR="009A55AC">
              <w:rPr>
                <w:noProof/>
                <w:webHidden/>
              </w:rPr>
              <w:fldChar w:fldCharType="separate"/>
            </w:r>
            <w:r w:rsidR="008E364F">
              <w:rPr>
                <w:noProof/>
                <w:webHidden/>
              </w:rPr>
              <w:t>18</w:t>
            </w:r>
            <w:r w:rsidR="009A55AC">
              <w:rPr>
                <w:noProof/>
                <w:webHidden/>
              </w:rPr>
              <w:fldChar w:fldCharType="end"/>
            </w:r>
          </w:hyperlink>
        </w:p>
        <w:p w14:paraId="468388FA"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0" w:history="1">
            <w:r w:rsidR="008E364F" w:rsidRPr="00DD1CB9">
              <w:rPr>
                <w:rStyle w:val="Hyperlink"/>
                <w:noProof/>
              </w:rPr>
              <w:t>4.2.13</w:t>
            </w:r>
            <w:r w:rsidR="008E364F">
              <w:rPr>
                <w:rFonts w:asciiTheme="minorHAnsi" w:hAnsiTheme="minorHAnsi" w:cstheme="minorBidi"/>
                <w:noProof/>
                <w:sz w:val="22"/>
                <w:szCs w:val="22"/>
                <w:lang w:eastAsia="en-US"/>
              </w:rPr>
              <w:tab/>
            </w:r>
            <w:r w:rsidR="008E364F" w:rsidRPr="00DD1CB9">
              <w:rPr>
                <w:rStyle w:val="Hyperlink"/>
                <w:noProof/>
              </w:rPr>
              <w:t>Waveform</w:t>
            </w:r>
            <w:r w:rsidR="008E364F">
              <w:rPr>
                <w:noProof/>
                <w:webHidden/>
              </w:rPr>
              <w:tab/>
            </w:r>
            <w:r w:rsidR="009A55AC">
              <w:rPr>
                <w:noProof/>
                <w:webHidden/>
              </w:rPr>
              <w:fldChar w:fldCharType="begin"/>
            </w:r>
            <w:r w:rsidR="008E364F">
              <w:rPr>
                <w:noProof/>
                <w:webHidden/>
              </w:rPr>
              <w:instrText xml:space="preserve"> PAGEREF _Toc422676260 \h </w:instrText>
            </w:r>
            <w:r w:rsidR="009A55AC">
              <w:rPr>
                <w:noProof/>
                <w:webHidden/>
              </w:rPr>
            </w:r>
            <w:r w:rsidR="009A55AC">
              <w:rPr>
                <w:noProof/>
                <w:webHidden/>
              </w:rPr>
              <w:fldChar w:fldCharType="separate"/>
            </w:r>
            <w:r w:rsidR="008E364F">
              <w:rPr>
                <w:noProof/>
                <w:webHidden/>
              </w:rPr>
              <w:t>18</w:t>
            </w:r>
            <w:r w:rsidR="009A55AC">
              <w:rPr>
                <w:noProof/>
                <w:webHidden/>
              </w:rPr>
              <w:fldChar w:fldCharType="end"/>
            </w:r>
          </w:hyperlink>
        </w:p>
        <w:p w14:paraId="3F2ABD15" w14:textId="77777777" w:rsidR="008E364F" w:rsidRDefault="00811A83">
          <w:pPr>
            <w:pStyle w:val="TOC1"/>
            <w:tabs>
              <w:tab w:val="left" w:pos="660"/>
              <w:tab w:val="right" w:leader="dot" w:pos="9350"/>
            </w:tabs>
            <w:rPr>
              <w:rFonts w:asciiTheme="minorHAnsi" w:hAnsiTheme="minorHAnsi" w:cstheme="minorBidi"/>
              <w:noProof/>
              <w:sz w:val="22"/>
              <w:szCs w:val="22"/>
              <w:lang w:eastAsia="en-US"/>
            </w:rPr>
          </w:pPr>
          <w:hyperlink w:anchor="_Toc422676261" w:history="1">
            <w:r w:rsidR="008E364F" w:rsidRPr="00DD1CB9">
              <w:rPr>
                <w:rStyle w:val="Hyperlink"/>
                <w:noProof/>
              </w:rPr>
              <w:t>4.3</w:t>
            </w:r>
            <w:r w:rsidR="008E364F">
              <w:rPr>
                <w:rFonts w:asciiTheme="minorHAnsi" w:hAnsiTheme="minorHAnsi" w:cstheme="minorBidi"/>
                <w:noProof/>
                <w:sz w:val="22"/>
                <w:szCs w:val="22"/>
                <w:lang w:eastAsia="en-US"/>
              </w:rPr>
              <w:tab/>
            </w:r>
            <w:r w:rsidR="008E364F" w:rsidRPr="00DD1CB9">
              <w:rPr>
                <w:rStyle w:val="Hyperlink"/>
                <w:noProof/>
              </w:rPr>
              <w:t>Low Speed Photodiode Receiver</w:t>
            </w:r>
            <w:r w:rsidR="008E364F">
              <w:rPr>
                <w:noProof/>
                <w:webHidden/>
              </w:rPr>
              <w:tab/>
            </w:r>
            <w:r w:rsidR="009A55AC">
              <w:rPr>
                <w:noProof/>
                <w:webHidden/>
              </w:rPr>
              <w:fldChar w:fldCharType="begin"/>
            </w:r>
            <w:r w:rsidR="008E364F">
              <w:rPr>
                <w:noProof/>
                <w:webHidden/>
              </w:rPr>
              <w:instrText xml:space="preserve"> PAGEREF _Toc422676261 \h </w:instrText>
            </w:r>
            <w:r w:rsidR="009A55AC">
              <w:rPr>
                <w:noProof/>
                <w:webHidden/>
              </w:rPr>
            </w:r>
            <w:r w:rsidR="009A55AC">
              <w:rPr>
                <w:noProof/>
                <w:webHidden/>
              </w:rPr>
              <w:fldChar w:fldCharType="separate"/>
            </w:r>
            <w:r w:rsidR="008E364F">
              <w:rPr>
                <w:noProof/>
                <w:webHidden/>
              </w:rPr>
              <w:t>18</w:t>
            </w:r>
            <w:r w:rsidR="009A55AC">
              <w:rPr>
                <w:noProof/>
                <w:webHidden/>
              </w:rPr>
              <w:fldChar w:fldCharType="end"/>
            </w:r>
          </w:hyperlink>
        </w:p>
        <w:p w14:paraId="65A4956F"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2" w:history="1">
            <w:r w:rsidR="008E364F" w:rsidRPr="00DD1CB9">
              <w:rPr>
                <w:rStyle w:val="Hyperlink"/>
                <w:noProof/>
              </w:rPr>
              <w:t>4.3.1</w:t>
            </w:r>
            <w:r w:rsidR="008E364F">
              <w:rPr>
                <w:rFonts w:asciiTheme="minorHAnsi" w:hAnsiTheme="minorHAnsi" w:cstheme="minorBidi"/>
                <w:noProof/>
                <w:sz w:val="22"/>
                <w:szCs w:val="22"/>
                <w:lang w:eastAsia="en-US"/>
              </w:rPr>
              <w:tab/>
            </w:r>
            <w:r w:rsidR="008E364F" w:rsidRPr="00DD1CB9">
              <w:rPr>
                <w:rStyle w:val="Hyperlink"/>
                <w:noProof/>
              </w:rPr>
              <w:t>Applications/Use cases</w:t>
            </w:r>
            <w:r w:rsidR="008E364F">
              <w:rPr>
                <w:noProof/>
                <w:webHidden/>
              </w:rPr>
              <w:tab/>
            </w:r>
            <w:r w:rsidR="009A55AC">
              <w:rPr>
                <w:noProof/>
                <w:webHidden/>
              </w:rPr>
              <w:fldChar w:fldCharType="begin"/>
            </w:r>
            <w:r w:rsidR="008E364F">
              <w:rPr>
                <w:noProof/>
                <w:webHidden/>
              </w:rPr>
              <w:instrText xml:space="preserve"> PAGEREF _Toc422676262 \h </w:instrText>
            </w:r>
            <w:r w:rsidR="009A55AC">
              <w:rPr>
                <w:noProof/>
                <w:webHidden/>
              </w:rPr>
            </w:r>
            <w:r w:rsidR="009A55AC">
              <w:rPr>
                <w:noProof/>
                <w:webHidden/>
              </w:rPr>
              <w:fldChar w:fldCharType="separate"/>
            </w:r>
            <w:r w:rsidR="008E364F">
              <w:rPr>
                <w:noProof/>
                <w:webHidden/>
              </w:rPr>
              <w:t>18</w:t>
            </w:r>
            <w:r w:rsidR="009A55AC">
              <w:rPr>
                <w:noProof/>
                <w:webHidden/>
              </w:rPr>
              <w:fldChar w:fldCharType="end"/>
            </w:r>
          </w:hyperlink>
        </w:p>
        <w:p w14:paraId="7605B61D"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3" w:history="1">
            <w:r w:rsidR="008E364F" w:rsidRPr="00DD1CB9">
              <w:rPr>
                <w:rStyle w:val="Hyperlink"/>
                <w:noProof/>
              </w:rPr>
              <w:t>4.3.2</w:t>
            </w:r>
            <w:r w:rsidR="008E364F">
              <w:rPr>
                <w:rFonts w:asciiTheme="minorHAnsi" w:hAnsiTheme="minorHAnsi" w:cstheme="minorBidi"/>
                <w:noProof/>
                <w:sz w:val="22"/>
                <w:szCs w:val="22"/>
                <w:lang w:eastAsia="en-US"/>
              </w:rPr>
              <w:tab/>
            </w:r>
            <w:r w:rsidR="008E364F" w:rsidRPr="00DD1CB9">
              <w:rPr>
                <w:rStyle w:val="Hyperlink"/>
                <w:noProof/>
              </w:rPr>
              <w:t>Transmitter</w:t>
            </w:r>
            <w:r w:rsidR="008E364F">
              <w:rPr>
                <w:noProof/>
                <w:webHidden/>
              </w:rPr>
              <w:tab/>
            </w:r>
            <w:r w:rsidR="009A55AC">
              <w:rPr>
                <w:noProof/>
                <w:webHidden/>
              </w:rPr>
              <w:fldChar w:fldCharType="begin"/>
            </w:r>
            <w:r w:rsidR="008E364F">
              <w:rPr>
                <w:noProof/>
                <w:webHidden/>
              </w:rPr>
              <w:instrText xml:space="preserve"> PAGEREF _Toc422676263 \h </w:instrText>
            </w:r>
            <w:r w:rsidR="009A55AC">
              <w:rPr>
                <w:noProof/>
                <w:webHidden/>
              </w:rPr>
            </w:r>
            <w:r w:rsidR="009A55AC">
              <w:rPr>
                <w:noProof/>
                <w:webHidden/>
              </w:rPr>
              <w:fldChar w:fldCharType="separate"/>
            </w:r>
            <w:r w:rsidR="008E364F">
              <w:rPr>
                <w:noProof/>
                <w:webHidden/>
              </w:rPr>
              <w:t>20</w:t>
            </w:r>
            <w:r w:rsidR="009A55AC">
              <w:rPr>
                <w:noProof/>
                <w:webHidden/>
              </w:rPr>
              <w:fldChar w:fldCharType="end"/>
            </w:r>
          </w:hyperlink>
        </w:p>
        <w:p w14:paraId="54285ADD"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4" w:history="1">
            <w:r w:rsidR="008E364F" w:rsidRPr="00DD1CB9">
              <w:rPr>
                <w:rStyle w:val="Hyperlink"/>
                <w:noProof/>
              </w:rPr>
              <w:t>4.3.3</w:t>
            </w:r>
            <w:r w:rsidR="008E364F">
              <w:rPr>
                <w:rFonts w:asciiTheme="minorHAnsi" w:hAnsiTheme="minorHAnsi" w:cstheme="minorBidi"/>
                <w:noProof/>
                <w:sz w:val="22"/>
                <w:szCs w:val="22"/>
                <w:lang w:eastAsia="en-US"/>
              </w:rPr>
              <w:tab/>
            </w:r>
            <w:r w:rsidR="008E364F" w:rsidRPr="00DD1CB9">
              <w:rPr>
                <w:rStyle w:val="Hyperlink"/>
                <w:noProof/>
              </w:rPr>
              <w:t>Receiver</w:t>
            </w:r>
            <w:r w:rsidR="008E364F">
              <w:rPr>
                <w:noProof/>
                <w:webHidden/>
              </w:rPr>
              <w:tab/>
            </w:r>
            <w:r w:rsidR="009A55AC">
              <w:rPr>
                <w:noProof/>
                <w:webHidden/>
              </w:rPr>
              <w:fldChar w:fldCharType="begin"/>
            </w:r>
            <w:r w:rsidR="008E364F">
              <w:rPr>
                <w:noProof/>
                <w:webHidden/>
              </w:rPr>
              <w:instrText xml:space="preserve"> PAGEREF _Toc422676264 \h </w:instrText>
            </w:r>
            <w:r w:rsidR="009A55AC">
              <w:rPr>
                <w:noProof/>
                <w:webHidden/>
              </w:rPr>
            </w:r>
            <w:r w:rsidR="009A55AC">
              <w:rPr>
                <w:noProof/>
                <w:webHidden/>
              </w:rPr>
              <w:fldChar w:fldCharType="separate"/>
            </w:r>
            <w:r w:rsidR="008E364F">
              <w:rPr>
                <w:noProof/>
                <w:webHidden/>
              </w:rPr>
              <w:t>20</w:t>
            </w:r>
            <w:r w:rsidR="009A55AC">
              <w:rPr>
                <w:noProof/>
                <w:webHidden/>
              </w:rPr>
              <w:fldChar w:fldCharType="end"/>
            </w:r>
          </w:hyperlink>
        </w:p>
        <w:p w14:paraId="2B32B285"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5" w:history="1">
            <w:r w:rsidR="008E364F" w:rsidRPr="00DD1CB9">
              <w:rPr>
                <w:rStyle w:val="Hyperlink"/>
                <w:noProof/>
              </w:rPr>
              <w:t>4.3.4</w:t>
            </w:r>
            <w:r w:rsidR="008E364F">
              <w:rPr>
                <w:rFonts w:asciiTheme="minorHAnsi" w:hAnsiTheme="minorHAnsi" w:cstheme="minorBidi"/>
                <w:noProof/>
                <w:sz w:val="22"/>
                <w:szCs w:val="22"/>
                <w:lang w:eastAsia="en-US"/>
              </w:rPr>
              <w:tab/>
            </w:r>
            <w:r w:rsidR="008E364F" w:rsidRPr="00DD1CB9">
              <w:rPr>
                <w:rStyle w:val="Hyperlink"/>
                <w:noProof/>
              </w:rPr>
              <w:t>Carrier Frequency</w:t>
            </w:r>
            <w:r w:rsidR="008E364F">
              <w:rPr>
                <w:noProof/>
                <w:webHidden/>
              </w:rPr>
              <w:tab/>
            </w:r>
            <w:r w:rsidR="009A55AC">
              <w:rPr>
                <w:noProof/>
                <w:webHidden/>
              </w:rPr>
              <w:fldChar w:fldCharType="begin"/>
            </w:r>
            <w:r w:rsidR="008E364F">
              <w:rPr>
                <w:noProof/>
                <w:webHidden/>
              </w:rPr>
              <w:instrText xml:space="preserve"> PAGEREF _Toc422676265 \h </w:instrText>
            </w:r>
            <w:r w:rsidR="009A55AC">
              <w:rPr>
                <w:noProof/>
                <w:webHidden/>
              </w:rPr>
            </w:r>
            <w:r w:rsidR="009A55AC">
              <w:rPr>
                <w:noProof/>
                <w:webHidden/>
              </w:rPr>
              <w:fldChar w:fldCharType="separate"/>
            </w:r>
            <w:r w:rsidR="008E364F">
              <w:rPr>
                <w:noProof/>
                <w:webHidden/>
              </w:rPr>
              <w:t>20</w:t>
            </w:r>
            <w:r w:rsidR="009A55AC">
              <w:rPr>
                <w:noProof/>
                <w:webHidden/>
              </w:rPr>
              <w:fldChar w:fldCharType="end"/>
            </w:r>
          </w:hyperlink>
        </w:p>
        <w:p w14:paraId="52F750D0"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6" w:history="1">
            <w:r w:rsidR="008E364F" w:rsidRPr="00DD1CB9">
              <w:rPr>
                <w:rStyle w:val="Hyperlink"/>
                <w:noProof/>
              </w:rPr>
              <w:t>4.3.5</w:t>
            </w:r>
            <w:r w:rsidR="008E364F">
              <w:rPr>
                <w:rFonts w:asciiTheme="minorHAnsi" w:hAnsiTheme="minorHAnsi" w:cstheme="minorBidi"/>
                <w:noProof/>
                <w:sz w:val="22"/>
                <w:szCs w:val="22"/>
                <w:lang w:eastAsia="en-US"/>
              </w:rPr>
              <w:tab/>
            </w:r>
            <w:r w:rsidR="008E364F" w:rsidRPr="00DD1CB9">
              <w:rPr>
                <w:rStyle w:val="Hyperlink"/>
                <w:noProof/>
              </w:rPr>
              <w:t>Transfer mode</w:t>
            </w:r>
            <w:r w:rsidR="008E364F">
              <w:rPr>
                <w:noProof/>
                <w:webHidden/>
              </w:rPr>
              <w:tab/>
            </w:r>
            <w:r w:rsidR="009A55AC">
              <w:rPr>
                <w:noProof/>
                <w:webHidden/>
              </w:rPr>
              <w:fldChar w:fldCharType="begin"/>
            </w:r>
            <w:r w:rsidR="008E364F">
              <w:rPr>
                <w:noProof/>
                <w:webHidden/>
              </w:rPr>
              <w:instrText xml:space="preserve"> PAGEREF _Toc422676266 \h </w:instrText>
            </w:r>
            <w:r w:rsidR="009A55AC">
              <w:rPr>
                <w:noProof/>
                <w:webHidden/>
              </w:rPr>
            </w:r>
            <w:r w:rsidR="009A55AC">
              <w:rPr>
                <w:noProof/>
                <w:webHidden/>
              </w:rPr>
              <w:fldChar w:fldCharType="separate"/>
            </w:r>
            <w:r w:rsidR="008E364F">
              <w:rPr>
                <w:noProof/>
                <w:webHidden/>
              </w:rPr>
              <w:t>20</w:t>
            </w:r>
            <w:r w:rsidR="009A55AC">
              <w:rPr>
                <w:noProof/>
                <w:webHidden/>
              </w:rPr>
              <w:fldChar w:fldCharType="end"/>
            </w:r>
          </w:hyperlink>
        </w:p>
        <w:p w14:paraId="74E413C0"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7" w:history="1">
            <w:r w:rsidR="008E364F" w:rsidRPr="00DD1CB9">
              <w:rPr>
                <w:rStyle w:val="Hyperlink"/>
                <w:noProof/>
              </w:rPr>
              <w:t>4.3.6</w:t>
            </w:r>
            <w:r w:rsidR="008E364F">
              <w:rPr>
                <w:rFonts w:asciiTheme="minorHAnsi" w:hAnsiTheme="minorHAnsi" w:cstheme="minorBidi"/>
                <w:noProof/>
                <w:sz w:val="22"/>
                <w:szCs w:val="22"/>
                <w:lang w:eastAsia="en-US"/>
              </w:rPr>
              <w:tab/>
            </w:r>
            <w:r w:rsidR="008E364F" w:rsidRPr="00DD1CB9">
              <w:rPr>
                <w:rStyle w:val="Hyperlink"/>
                <w:noProof/>
              </w:rPr>
              <w:t>Eye safety and Flicker</w:t>
            </w:r>
            <w:r w:rsidR="008E364F">
              <w:rPr>
                <w:noProof/>
                <w:webHidden/>
              </w:rPr>
              <w:tab/>
            </w:r>
            <w:r w:rsidR="009A55AC">
              <w:rPr>
                <w:noProof/>
                <w:webHidden/>
              </w:rPr>
              <w:fldChar w:fldCharType="begin"/>
            </w:r>
            <w:r w:rsidR="008E364F">
              <w:rPr>
                <w:noProof/>
                <w:webHidden/>
              </w:rPr>
              <w:instrText xml:space="preserve"> PAGEREF _Toc422676267 \h </w:instrText>
            </w:r>
            <w:r w:rsidR="009A55AC">
              <w:rPr>
                <w:noProof/>
                <w:webHidden/>
              </w:rPr>
            </w:r>
            <w:r w:rsidR="009A55AC">
              <w:rPr>
                <w:noProof/>
                <w:webHidden/>
              </w:rPr>
              <w:fldChar w:fldCharType="separate"/>
            </w:r>
            <w:r w:rsidR="008E364F">
              <w:rPr>
                <w:noProof/>
                <w:webHidden/>
              </w:rPr>
              <w:t>21</w:t>
            </w:r>
            <w:r w:rsidR="009A55AC">
              <w:rPr>
                <w:noProof/>
                <w:webHidden/>
              </w:rPr>
              <w:fldChar w:fldCharType="end"/>
            </w:r>
          </w:hyperlink>
        </w:p>
        <w:p w14:paraId="6CD6A4EF"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8" w:history="1">
            <w:r w:rsidR="008E364F" w:rsidRPr="00DD1CB9">
              <w:rPr>
                <w:rStyle w:val="Hyperlink"/>
                <w:noProof/>
              </w:rPr>
              <w:t>4.3.7</w:t>
            </w:r>
            <w:r w:rsidR="008E364F">
              <w:rPr>
                <w:rFonts w:asciiTheme="minorHAnsi" w:hAnsiTheme="minorHAnsi" w:cstheme="minorBidi"/>
                <w:noProof/>
                <w:sz w:val="22"/>
                <w:szCs w:val="22"/>
                <w:lang w:eastAsia="en-US"/>
              </w:rPr>
              <w:tab/>
            </w:r>
            <w:r w:rsidR="008E364F" w:rsidRPr="00DD1CB9">
              <w:rPr>
                <w:rStyle w:val="Hyperlink"/>
                <w:noProof/>
              </w:rPr>
              <w:t>Dimming Control</w:t>
            </w:r>
            <w:r w:rsidR="008E364F">
              <w:rPr>
                <w:noProof/>
                <w:webHidden/>
              </w:rPr>
              <w:tab/>
            </w:r>
            <w:r w:rsidR="009A55AC">
              <w:rPr>
                <w:noProof/>
                <w:webHidden/>
              </w:rPr>
              <w:fldChar w:fldCharType="begin"/>
            </w:r>
            <w:r w:rsidR="008E364F">
              <w:rPr>
                <w:noProof/>
                <w:webHidden/>
              </w:rPr>
              <w:instrText xml:space="preserve"> PAGEREF _Toc422676268 \h </w:instrText>
            </w:r>
            <w:r w:rsidR="009A55AC">
              <w:rPr>
                <w:noProof/>
                <w:webHidden/>
              </w:rPr>
            </w:r>
            <w:r w:rsidR="009A55AC">
              <w:rPr>
                <w:noProof/>
                <w:webHidden/>
              </w:rPr>
              <w:fldChar w:fldCharType="separate"/>
            </w:r>
            <w:r w:rsidR="008E364F">
              <w:rPr>
                <w:noProof/>
                <w:webHidden/>
              </w:rPr>
              <w:t>21</w:t>
            </w:r>
            <w:r w:rsidR="009A55AC">
              <w:rPr>
                <w:noProof/>
                <w:webHidden/>
              </w:rPr>
              <w:fldChar w:fldCharType="end"/>
            </w:r>
          </w:hyperlink>
        </w:p>
        <w:p w14:paraId="01824C28"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69" w:history="1">
            <w:r w:rsidR="008E364F" w:rsidRPr="00DD1CB9">
              <w:rPr>
                <w:rStyle w:val="Hyperlink"/>
                <w:noProof/>
              </w:rPr>
              <w:t>4.3.8</w:t>
            </w:r>
            <w:r w:rsidR="008E364F">
              <w:rPr>
                <w:rFonts w:asciiTheme="minorHAnsi" w:hAnsiTheme="minorHAnsi" w:cstheme="minorBidi"/>
                <w:noProof/>
                <w:sz w:val="22"/>
                <w:szCs w:val="22"/>
                <w:lang w:eastAsia="en-US"/>
              </w:rPr>
              <w:tab/>
            </w:r>
            <w:r w:rsidR="008E364F" w:rsidRPr="00DD1CB9">
              <w:rPr>
                <w:rStyle w:val="Hyperlink"/>
                <w:noProof/>
              </w:rPr>
              <w:t>Communication Range</w:t>
            </w:r>
            <w:r w:rsidR="008E364F">
              <w:rPr>
                <w:noProof/>
                <w:webHidden/>
              </w:rPr>
              <w:tab/>
            </w:r>
            <w:r w:rsidR="009A55AC">
              <w:rPr>
                <w:noProof/>
                <w:webHidden/>
              </w:rPr>
              <w:fldChar w:fldCharType="begin"/>
            </w:r>
            <w:r w:rsidR="008E364F">
              <w:rPr>
                <w:noProof/>
                <w:webHidden/>
              </w:rPr>
              <w:instrText xml:space="preserve"> PAGEREF _Toc422676269 \h </w:instrText>
            </w:r>
            <w:r w:rsidR="009A55AC">
              <w:rPr>
                <w:noProof/>
                <w:webHidden/>
              </w:rPr>
            </w:r>
            <w:r w:rsidR="009A55AC">
              <w:rPr>
                <w:noProof/>
                <w:webHidden/>
              </w:rPr>
              <w:fldChar w:fldCharType="separate"/>
            </w:r>
            <w:r w:rsidR="008E364F">
              <w:rPr>
                <w:noProof/>
                <w:webHidden/>
              </w:rPr>
              <w:t>21</w:t>
            </w:r>
            <w:r w:rsidR="009A55AC">
              <w:rPr>
                <w:noProof/>
                <w:webHidden/>
              </w:rPr>
              <w:fldChar w:fldCharType="end"/>
            </w:r>
          </w:hyperlink>
        </w:p>
        <w:p w14:paraId="7EB03A39"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70" w:history="1">
            <w:r w:rsidR="008E364F" w:rsidRPr="00DD1CB9">
              <w:rPr>
                <w:rStyle w:val="Hyperlink"/>
                <w:noProof/>
              </w:rPr>
              <w:t>4.3.9</w:t>
            </w:r>
            <w:r w:rsidR="008E364F">
              <w:rPr>
                <w:rFonts w:asciiTheme="minorHAnsi" w:hAnsiTheme="minorHAnsi" w:cstheme="minorBidi"/>
                <w:noProof/>
                <w:sz w:val="22"/>
                <w:szCs w:val="22"/>
                <w:lang w:eastAsia="en-US"/>
              </w:rPr>
              <w:tab/>
            </w:r>
            <w:r w:rsidR="008E364F" w:rsidRPr="00DD1CB9">
              <w:rPr>
                <w:rStyle w:val="Hyperlink"/>
                <w:noProof/>
              </w:rPr>
              <w:t>Coexistence with Ambient Light</w:t>
            </w:r>
            <w:r w:rsidR="008E364F">
              <w:rPr>
                <w:noProof/>
                <w:webHidden/>
              </w:rPr>
              <w:tab/>
            </w:r>
            <w:r w:rsidR="009A55AC">
              <w:rPr>
                <w:noProof/>
                <w:webHidden/>
              </w:rPr>
              <w:fldChar w:fldCharType="begin"/>
            </w:r>
            <w:r w:rsidR="008E364F">
              <w:rPr>
                <w:noProof/>
                <w:webHidden/>
              </w:rPr>
              <w:instrText xml:space="preserve"> PAGEREF _Toc422676270 \h </w:instrText>
            </w:r>
            <w:r w:rsidR="009A55AC">
              <w:rPr>
                <w:noProof/>
                <w:webHidden/>
              </w:rPr>
            </w:r>
            <w:r w:rsidR="009A55AC">
              <w:rPr>
                <w:noProof/>
                <w:webHidden/>
              </w:rPr>
              <w:fldChar w:fldCharType="separate"/>
            </w:r>
            <w:r w:rsidR="008E364F">
              <w:rPr>
                <w:noProof/>
                <w:webHidden/>
              </w:rPr>
              <w:t>21</w:t>
            </w:r>
            <w:r w:rsidR="009A55AC">
              <w:rPr>
                <w:noProof/>
                <w:webHidden/>
              </w:rPr>
              <w:fldChar w:fldCharType="end"/>
            </w:r>
          </w:hyperlink>
        </w:p>
        <w:p w14:paraId="49B6968B"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71" w:history="1">
            <w:r w:rsidR="008E364F" w:rsidRPr="00DD1CB9">
              <w:rPr>
                <w:rStyle w:val="Hyperlink"/>
                <w:noProof/>
              </w:rPr>
              <w:t>4.3.10</w:t>
            </w:r>
            <w:r w:rsidR="008E364F">
              <w:rPr>
                <w:rFonts w:asciiTheme="minorHAnsi" w:hAnsiTheme="minorHAnsi" w:cstheme="minorBidi"/>
                <w:noProof/>
                <w:sz w:val="22"/>
                <w:szCs w:val="22"/>
                <w:lang w:eastAsia="en-US"/>
              </w:rPr>
              <w:tab/>
            </w:r>
            <w:r w:rsidR="008E364F" w:rsidRPr="00DD1CB9">
              <w:rPr>
                <w:rStyle w:val="Hyperlink"/>
                <w:noProof/>
              </w:rPr>
              <w:t>Coexistence with Other Lighting Systems</w:t>
            </w:r>
            <w:r w:rsidR="008E364F">
              <w:rPr>
                <w:noProof/>
                <w:webHidden/>
              </w:rPr>
              <w:tab/>
            </w:r>
            <w:r w:rsidR="009A55AC">
              <w:rPr>
                <w:noProof/>
                <w:webHidden/>
              </w:rPr>
              <w:fldChar w:fldCharType="begin"/>
            </w:r>
            <w:r w:rsidR="008E364F">
              <w:rPr>
                <w:noProof/>
                <w:webHidden/>
              </w:rPr>
              <w:instrText xml:space="preserve"> PAGEREF _Toc422676271 \h </w:instrText>
            </w:r>
            <w:r w:rsidR="009A55AC">
              <w:rPr>
                <w:noProof/>
                <w:webHidden/>
              </w:rPr>
            </w:r>
            <w:r w:rsidR="009A55AC">
              <w:rPr>
                <w:noProof/>
                <w:webHidden/>
              </w:rPr>
              <w:fldChar w:fldCharType="separate"/>
            </w:r>
            <w:r w:rsidR="008E364F">
              <w:rPr>
                <w:noProof/>
                <w:webHidden/>
              </w:rPr>
              <w:t>21</w:t>
            </w:r>
            <w:r w:rsidR="009A55AC">
              <w:rPr>
                <w:noProof/>
                <w:webHidden/>
              </w:rPr>
              <w:fldChar w:fldCharType="end"/>
            </w:r>
          </w:hyperlink>
        </w:p>
        <w:p w14:paraId="7CBA1ED8" w14:textId="77777777" w:rsidR="008E364F" w:rsidRDefault="00811A83">
          <w:pPr>
            <w:pStyle w:val="TOC2"/>
            <w:tabs>
              <w:tab w:val="left" w:pos="1100"/>
              <w:tab w:val="right" w:leader="dot" w:pos="9350"/>
            </w:tabs>
            <w:rPr>
              <w:rFonts w:asciiTheme="minorHAnsi" w:hAnsiTheme="minorHAnsi" w:cstheme="minorBidi"/>
              <w:noProof/>
              <w:sz w:val="22"/>
              <w:szCs w:val="22"/>
              <w:lang w:eastAsia="en-US"/>
            </w:rPr>
          </w:pPr>
          <w:hyperlink w:anchor="_Toc422676272" w:history="1">
            <w:r w:rsidR="008E364F" w:rsidRPr="00DD1CB9">
              <w:rPr>
                <w:rStyle w:val="Hyperlink"/>
                <w:noProof/>
              </w:rPr>
              <w:t>4.3.11</w:t>
            </w:r>
            <w:r w:rsidR="008E364F">
              <w:rPr>
                <w:rFonts w:asciiTheme="minorHAnsi" w:hAnsiTheme="minorHAnsi" w:cstheme="minorBidi"/>
                <w:noProof/>
                <w:sz w:val="22"/>
                <w:szCs w:val="22"/>
                <w:lang w:eastAsia="en-US"/>
              </w:rPr>
              <w:tab/>
            </w:r>
            <w:r w:rsidR="008E364F" w:rsidRPr="00DD1CB9">
              <w:rPr>
                <w:rStyle w:val="Hyperlink"/>
                <w:noProof/>
              </w:rPr>
              <w:t>Identification of Transmitter</w:t>
            </w:r>
            <w:r w:rsidR="008E364F">
              <w:rPr>
                <w:noProof/>
                <w:webHidden/>
              </w:rPr>
              <w:tab/>
            </w:r>
            <w:r w:rsidR="009A55AC">
              <w:rPr>
                <w:noProof/>
                <w:webHidden/>
              </w:rPr>
              <w:fldChar w:fldCharType="begin"/>
            </w:r>
            <w:r w:rsidR="008E364F">
              <w:rPr>
                <w:noProof/>
                <w:webHidden/>
              </w:rPr>
              <w:instrText xml:space="preserve"> PAGEREF _Toc422676272 \h </w:instrText>
            </w:r>
            <w:r w:rsidR="009A55AC">
              <w:rPr>
                <w:noProof/>
                <w:webHidden/>
              </w:rPr>
            </w:r>
            <w:r w:rsidR="009A55AC">
              <w:rPr>
                <w:noProof/>
                <w:webHidden/>
              </w:rPr>
              <w:fldChar w:fldCharType="separate"/>
            </w:r>
            <w:r w:rsidR="008E364F">
              <w:rPr>
                <w:noProof/>
                <w:webHidden/>
              </w:rPr>
              <w:t>21</w:t>
            </w:r>
            <w:r w:rsidR="009A55AC">
              <w:rPr>
                <w:noProof/>
                <w:webHidden/>
              </w:rPr>
              <w:fldChar w:fldCharType="end"/>
            </w:r>
          </w:hyperlink>
        </w:p>
        <w:p w14:paraId="0B3E4832" w14:textId="77777777" w:rsidR="008E364F" w:rsidRDefault="00811A83">
          <w:pPr>
            <w:pStyle w:val="TOC1"/>
            <w:tabs>
              <w:tab w:val="left" w:pos="440"/>
              <w:tab w:val="right" w:leader="dot" w:pos="9350"/>
            </w:tabs>
            <w:rPr>
              <w:rFonts w:asciiTheme="minorHAnsi" w:hAnsiTheme="minorHAnsi" w:cstheme="minorBidi"/>
              <w:noProof/>
              <w:sz w:val="22"/>
              <w:szCs w:val="22"/>
              <w:lang w:eastAsia="en-US"/>
            </w:rPr>
          </w:pPr>
          <w:hyperlink w:anchor="_Toc422676273" w:history="1">
            <w:r w:rsidR="008E364F" w:rsidRPr="00DD1CB9">
              <w:rPr>
                <w:rStyle w:val="Hyperlink"/>
                <w:noProof/>
              </w:rPr>
              <w:t>5.</w:t>
            </w:r>
            <w:r w:rsidR="008E364F">
              <w:rPr>
                <w:rFonts w:asciiTheme="minorHAnsi" w:hAnsiTheme="minorHAnsi" w:cstheme="minorBidi"/>
                <w:noProof/>
                <w:sz w:val="22"/>
                <w:szCs w:val="22"/>
                <w:lang w:eastAsia="en-US"/>
              </w:rPr>
              <w:tab/>
            </w:r>
            <w:r w:rsidR="008E364F" w:rsidRPr="00DD1CB9">
              <w:rPr>
                <w:rStyle w:val="Hyperlink"/>
                <w:noProof/>
              </w:rPr>
              <w:t>References</w:t>
            </w:r>
            <w:r w:rsidR="008E364F">
              <w:rPr>
                <w:noProof/>
                <w:webHidden/>
              </w:rPr>
              <w:tab/>
            </w:r>
            <w:r w:rsidR="009A55AC">
              <w:rPr>
                <w:noProof/>
                <w:webHidden/>
              </w:rPr>
              <w:fldChar w:fldCharType="begin"/>
            </w:r>
            <w:r w:rsidR="008E364F">
              <w:rPr>
                <w:noProof/>
                <w:webHidden/>
              </w:rPr>
              <w:instrText xml:space="preserve"> PAGEREF _Toc422676273 \h </w:instrText>
            </w:r>
            <w:r w:rsidR="009A55AC">
              <w:rPr>
                <w:noProof/>
                <w:webHidden/>
              </w:rPr>
            </w:r>
            <w:r w:rsidR="009A55AC">
              <w:rPr>
                <w:noProof/>
                <w:webHidden/>
              </w:rPr>
              <w:fldChar w:fldCharType="separate"/>
            </w:r>
            <w:r w:rsidR="008E364F">
              <w:rPr>
                <w:noProof/>
                <w:webHidden/>
              </w:rPr>
              <w:t>22</w:t>
            </w:r>
            <w:r w:rsidR="009A55AC">
              <w:rPr>
                <w:noProof/>
                <w:webHidden/>
              </w:rPr>
              <w:fldChar w:fldCharType="end"/>
            </w:r>
          </w:hyperlink>
        </w:p>
        <w:p w14:paraId="6F64663A" w14:textId="77777777" w:rsidR="00EA01FA" w:rsidRDefault="009A55AC">
          <w:r>
            <w:rPr>
              <w:b/>
              <w:bCs/>
              <w:lang w:val="ja-JP"/>
            </w:rPr>
            <w:fldChar w:fldCharType="end"/>
          </w:r>
        </w:p>
      </w:sdtContent>
    </w:sdt>
    <w:p w14:paraId="79B2A485" w14:textId="77777777" w:rsidR="00EA01FA" w:rsidRDefault="00EA01FA">
      <w:r>
        <w:br w:type="page"/>
      </w:r>
    </w:p>
    <w:p w14:paraId="555E806B" w14:textId="77777777" w:rsidR="00204A9B" w:rsidRDefault="00204A9B" w:rsidP="00204A9B">
      <w:pPr>
        <w:pStyle w:val="Heading1"/>
        <w:numPr>
          <w:ilvl w:val="0"/>
          <w:numId w:val="2"/>
        </w:numPr>
      </w:pPr>
      <w:bookmarkStart w:id="2" w:name="_Toc422676224"/>
      <w:r>
        <w:lastRenderedPageBreak/>
        <w:t>Definitions</w:t>
      </w:r>
      <w:bookmarkEnd w:id="2"/>
    </w:p>
    <w:p w14:paraId="25717DB0" w14:textId="77777777" w:rsidR="00403EFE" w:rsidRPr="00403EFE" w:rsidRDefault="00403EFE" w:rsidP="00403EFE"/>
    <w:tbl>
      <w:tblPr>
        <w:tblStyle w:val="TableGrid"/>
        <w:tblW w:w="0" w:type="auto"/>
        <w:tblLook w:val="04A0" w:firstRow="1" w:lastRow="0" w:firstColumn="1" w:lastColumn="0" w:noHBand="0" w:noVBand="1"/>
      </w:tblPr>
      <w:tblGrid>
        <w:gridCol w:w="2518"/>
        <w:gridCol w:w="6832"/>
      </w:tblGrid>
      <w:tr w:rsidR="00204A9B" w14:paraId="2DD52227" w14:textId="77777777" w:rsidTr="00E62979">
        <w:tc>
          <w:tcPr>
            <w:tcW w:w="2518" w:type="dxa"/>
          </w:tcPr>
          <w:p w14:paraId="0DEF833C" w14:textId="77777777" w:rsidR="00204A9B" w:rsidRDefault="00204A9B" w:rsidP="00204A9B"/>
        </w:tc>
        <w:tc>
          <w:tcPr>
            <w:tcW w:w="6832" w:type="dxa"/>
          </w:tcPr>
          <w:p w14:paraId="388A5469" w14:textId="77777777" w:rsidR="00204A9B" w:rsidRDefault="00204A9B" w:rsidP="00204A9B"/>
        </w:tc>
      </w:tr>
      <w:tr w:rsidR="00204A9B" w14:paraId="59D5C39F" w14:textId="77777777" w:rsidTr="00E62979">
        <w:tc>
          <w:tcPr>
            <w:tcW w:w="2518" w:type="dxa"/>
          </w:tcPr>
          <w:p w14:paraId="648BFC1F" w14:textId="77777777" w:rsidR="00204A9B" w:rsidRDefault="00204A9B" w:rsidP="00204A9B"/>
        </w:tc>
        <w:tc>
          <w:tcPr>
            <w:tcW w:w="6832" w:type="dxa"/>
          </w:tcPr>
          <w:p w14:paraId="695415D0" w14:textId="77777777" w:rsidR="00204A9B" w:rsidRDefault="00204A9B" w:rsidP="00204A9B"/>
        </w:tc>
      </w:tr>
      <w:tr w:rsidR="00BD5135" w14:paraId="028122C5" w14:textId="77777777" w:rsidTr="00E62979">
        <w:tc>
          <w:tcPr>
            <w:tcW w:w="2518" w:type="dxa"/>
          </w:tcPr>
          <w:p w14:paraId="78BE9CA6" w14:textId="77777777" w:rsidR="00BD5135" w:rsidRDefault="00BD5135" w:rsidP="00BD5135"/>
        </w:tc>
        <w:tc>
          <w:tcPr>
            <w:tcW w:w="6832" w:type="dxa"/>
          </w:tcPr>
          <w:p w14:paraId="438C901B" w14:textId="77777777" w:rsidR="00BD5135" w:rsidRDefault="00BD5135" w:rsidP="00BD5135"/>
        </w:tc>
      </w:tr>
      <w:tr w:rsidR="00BD5135" w14:paraId="15501BC0" w14:textId="77777777" w:rsidTr="00E62979">
        <w:tc>
          <w:tcPr>
            <w:tcW w:w="2518" w:type="dxa"/>
          </w:tcPr>
          <w:p w14:paraId="2F1F9391" w14:textId="77777777" w:rsidR="00BD5135" w:rsidRDefault="00051B7E" w:rsidP="00BD5135">
            <w:r>
              <w:rPr>
                <w:rFonts w:hint="eastAsia"/>
              </w:rPr>
              <w:t>MIMO</w:t>
            </w:r>
          </w:p>
        </w:tc>
        <w:tc>
          <w:tcPr>
            <w:tcW w:w="6832" w:type="dxa"/>
          </w:tcPr>
          <w:p w14:paraId="696CFDC3" w14:textId="77777777" w:rsidR="00BD5135" w:rsidRDefault="00051B7E" w:rsidP="00BD5135">
            <w:r>
              <w:rPr>
                <w:rFonts w:hint="eastAsia"/>
              </w:rPr>
              <w:t>Multiple Input/Multiple Output</w:t>
            </w:r>
          </w:p>
        </w:tc>
      </w:tr>
      <w:tr w:rsidR="00BD5135" w14:paraId="595D2CC8" w14:textId="77777777" w:rsidTr="00E62979">
        <w:tc>
          <w:tcPr>
            <w:tcW w:w="2518" w:type="dxa"/>
          </w:tcPr>
          <w:p w14:paraId="3D455C88" w14:textId="77777777" w:rsidR="00BD5135" w:rsidRDefault="002553F4" w:rsidP="00BD5135">
            <w:r>
              <w:rPr>
                <w:rFonts w:hint="eastAsia"/>
              </w:rPr>
              <w:t>LOS</w:t>
            </w:r>
          </w:p>
        </w:tc>
        <w:tc>
          <w:tcPr>
            <w:tcW w:w="6832" w:type="dxa"/>
          </w:tcPr>
          <w:p w14:paraId="28FBA7B2" w14:textId="77777777" w:rsidR="00BD5135" w:rsidRDefault="002553F4" w:rsidP="00BD5135">
            <w:r>
              <w:rPr>
                <w:rFonts w:hint="eastAsia"/>
              </w:rPr>
              <w:t>Line Of Sight</w:t>
            </w:r>
          </w:p>
        </w:tc>
      </w:tr>
      <w:tr w:rsidR="00BD5135" w14:paraId="6D373E58" w14:textId="77777777" w:rsidTr="00E62979">
        <w:tc>
          <w:tcPr>
            <w:tcW w:w="2518" w:type="dxa"/>
          </w:tcPr>
          <w:p w14:paraId="668BDBAE" w14:textId="77777777" w:rsidR="00BD5135" w:rsidRDefault="002553F4" w:rsidP="00BD5135">
            <w:r>
              <w:rPr>
                <w:rFonts w:hint="eastAsia"/>
              </w:rPr>
              <w:t>LBS</w:t>
            </w:r>
          </w:p>
        </w:tc>
        <w:tc>
          <w:tcPr>
            <w:tcW w:w="6832" w:type="dxa"/>
          </w:tcPr>
          <w:p w14:paraId="1E77990D" w14:textId="77777777" w:rsidR="00BD5135" w:rsidRDefault="002553F4" w:rsidP="00BD5135">
            <w:r>
              <w:rPr>
                <w:rFonts w:hint="eastAsia"/>
              </w:rPr>
              <w:t xml:space="preserve">Location Based </w:t>
            </w:r>
            <w:r>
              <w:t>Service</w:t>
            </w:r>
          </w:p>
        </w:tc>
      </w:tr>
      <w:tr w:rsidR="00BD5135" w14:paraId="580F6430" w14:textId="77777777" w:rsidTr="00E62979">
        <w:tc>
          <w:tcPr>
            <w:tcW w:w="2518" w:type="dxa"/>
          </w:tcPr>
          <w:p w14:paraId="7B5F9FC4" w14:textId="77777777" w:rsidR="00BD5135" w:rsidRDefault="002553F4" w:rsidP="00BD5135">
            <w:r>
              <w:rPr>
                <w:rFonts w:hint="eastAsia"/>
              </w:rPr>
              <w:t>LED</w:t>
            </w:r>
          </w:p>
        </w:tc>
        <w:tc>
          <w:tcPr>
            <w:tcW w:w="6832" w:type="dxa"/>
          </w:tcPr>
          <w:p w14:paraId="1E810E54" w14:textId="77777777" w:rsidR="00BD5135" w:rsidRDefault="002553F4" w:rsidP="00BD5135">
            <w:r>
              <w:rPr>
                <w:rFonts w:hint="eastAsia"/>
              </w:rPr>
              <w:t>Light Emitting Diode</w:t>
            </w:r>
            <w:r>
              <w:t xml:space="preserve"> (unnecessary?)</w:t>
            </w:r>
          </w:p>
        </w:tc>
      </w:tr>
      <w:tr w:rsidR="00BD5135" w14:paraId="508416EA" w14:textId="77777777" w:rsidTr="00E62979">
        <w:tc>
          <w:tcPr>
            <w:tcW w:w="2518" w:type="dxa"/>
          </w:tcPr>
          <w:p w14:paraId="61835DB4" w14:textId="77777777" w:rsidR="00BD5135" w:rsidRDefault="00BD5135" w:rsidP="00BD5135"/>
        </w:tc>
        <w:tc>
          <w:tcPr>
            <w:tcW w:w="6832" w:type="dxa"/>
          </w:tcPr>
          <w:p w14:paraId="07AE9B2F" w14:textId="77777777" w:rsidR="00BD5135" w:rsidRDefault="00BD5135" w:rsidP="00BD5135"/>
        </w:tc>
      </w:tr>
    </w:tbl>
    <w:p w14:paraId="766FFBBA" w14:textId="77777777" w:rsidR="00403EFE" w:rsidRDefault="00403EFE" w:rsidP="00403EFE"/>
    <w:p w14:paraId="4118FDEA" w14:textId="77777777" w:rsidR="00204A9B" w:rsidRPr="00852CAB" w:rsidRDefault="00204A9B" w:rsidP="00403EFE">
      <w:pPr>
        <w:pStyle w:val="Heading1"/>
        <w:numPr>
          <w:ilvl w:val="0"/>
          <w:numId w:val="2"/>
        </w:numPr>
      </w:pPr>
      <w:bookmarkStart w:id="3" w:name="_Toc422676225"/>
      <w:r w:rsidRPr="00852CAB">
        <w:t>General Guidelines</w:t>
      </w:r>
      <w:bookmarkEnd w:id="3"/>
    </w:p>
    <w:p w14:paraId="76D1D0D9" w14:textId="77777777" w:rsidR="00204A9B" w:rsidRPr="00E766E5" w:rsidRDefault="00204A9B" w:rsidP="00204A9B">
      <w:pPr>
        <w:jc w:val="both"/>
      </w:pPr>
    </w:p>
    <w:p w14:paraId="6A4602AD" w14:textId="77777777" w:rsidR="00F320FB" w:rsidRDefault="00204A9B" w:rsidP="00204A9B">
      <w:pPr>
        <w:tabs>
          <w:tab w:val="left" w:pos="4050"/>
        </w:tabs>
        <w:autoSpaceDE w:val="0"/>
        <w:autoSpaceDN w:val="0"/>
        <w:adjustRightInd w:val="0"/>
        <w:spacing w:line="276" w:lineRule="auto"/>
        <w:jc w:val="both"/>
        <w:rPr>
          <w:ins w:id="4" w:author="Soo-Young" w:date="2015-06-17T09:59:00Z"/>
          <w:szCs w:val="24"/>
        </w:rPr>
      </w:pPr>
      <w:r w:rsidRPr="00E766E5">
        <w:rPr>
          <w:szCs w:val="24"/>
        </w:rPr>
        <w:t xml:space="preserve">This </w:t>
      </w:r>
      <w:commentRangeStart w:id="5"/>
      <w:r w:rsidRPr="00E766E5">
        <w:rPr>
          <w:szCs w:val="24"/>
        </w:rPr>
        <w:t xml:space="preserve">technical </w:t>
      </w:r>
      <w:r w:rsidRPr="00E766E5">
        <w:t xml:space="preserve">considerations </w:t>
      </w:r>
      <w:r w:rsidRPr="00E766E5">
        <w:rPr>
          <w:szCs w:val="24"/>
        </w:rPr>
        <w:t xml:space="preserve">document </w:t>
      </w:r>
      <w:commentRangeEnd w:id="5"/>
      <w:r w:rsidR="002D72D3">
        <w:rPr>
          <w:rStyle w:val="CommentReference"/>
        </w:rPr>
        <w:commentReference w:id="5"/>
      </w:r>
      <w:r w:rsidRPr="00E766E5">
        <w:rPr>
          <w:szCs w:val="24"/>
        </w:rPr>
        <w:t xml:space="preserve">(TCD) </w:t>
      </w:r>
      <w:del w:id="6" w:author="Soo-Young" w:date="2015-06-17T09:49:00Z">
        <w:r w:rsidRPr="00E766E5" w:rsidDel="00FA478F">
          <w:rPr>
            <w:szCs w:val="24"/>
          </w:rPr>
          <w:delText xml:space="preserve">describes </w:delText>
        </w:r>
      </w:del>
      <w:ins w:id="7" w:author="Soo-Young" w:date="2015-06-17T09:49:00Z">
        <w:r w:rsidR="00FA478F">
          <w:rPr>
            <w:szCs w:val="24"/>
          </w:rPr>
          <w:t xml:space="preserve">provides as a </w:t>
        </w:r>
      </w:ins>
      <w:ins w:id="8" w:author="Soo-Young" w:date="2015-06-17T09:50:00Z">
        <w:r w:rsidR="00FA478F">
          <w:rPr>
            <w:szCs w:val="24"/>
          </w:rPr>
          <w:t xml:space="preserve">useful </w:t>
        </w:r>
      </w:ins>
      <w:ins w:id="9" w:author="Soo-Young" w:date="2015-06-17T09:49:00Z">
        <w:r w:rsidR="00FA478F">
          <w:rPr>
            <w:szCs w:val="24"/>
          </w:rPr>
          <w:t>guideline</w:t>
        </w:r>
      </w:ins>
      <w:ins w:id="10" w:author="Soo-Young" w:date="2015-06-17T09:53:00Z">
        <w:r w:rsidR="00F320FB">
          <w:rPr>
            <w:szCs w:val="24"/>
          </w:rPr>
          <w:t xml:space="preserve"> to prepare proposals</w:t>
        </w:r>
      </w:ins>
      <w:ins w:id="11" w:author="Soo-Young" w:date="2015-06-17T09:49:00Z">
        <w:r w:rsidR="00FA478F" w:rsidRPr="00E766E5">
          <w:rPr>
            <w:szCs w:val="24"/>
          </w:rPr>
          <w:t xml:space="preserve"> </w:t>
        </w:r>
      </w:ins>
      <w:r w:rsidRPr="00E766E5">
        <w:rPr>
          <w:szCs w:val="24"/>
        </w:rPr>
        <w:t xml:space="preserve">the technical aspects that </w:t>
      </w:r>
      <w:r w:rsidR="00117E32">
        <w:rPr>
          <w:szCs w:val="24"/>
        </w:rPr>
        <w:t>TG7r1</w:t>
      </w:r>
      <w:r w:rsidRPr="00E766E5">
        <w:rPr>
          <w:szCs w:val="24"/>
        </w:rPr>
        <w:t xml:space="preserve"> standard </w:t>
      </w:r>
      <w:ins w:id="12" w:author="Soo-Young" w:date="2015-06-17T09:51:00Z">
        <w:r w:rsidR="00FA478F">
          <w:rPr>
            <w:szCs w:val="24"/>
          </w:rPr>
          <w:t>may</w:t>
        </w:r>
      </w:ins>
      <w:del w:id="13" w:author="Soo-Young" w:date="2015-06-17T09:51:00Z">
        <w:r w:rsidRPr="00E766E5" w:rsidDel="00FA478F">
          <w:rPr>
            <w:szCs w:val="24"/>
          </w:rPr>
          <w:delText>must</w:delText>
        </w:r>
      </w:del>
      <w:r w:rsidRPr="00E766E5">
        <w:rPr>
          <w:szCs w:val="24"/>
        </w:rPr>
        <w:t xml:space="preserve"> fulfill, such as performance-related issues, reliability issues and availability issues. These types of </w:t>
      </w:r>
      <w:del w:id="14" w:author="Soo-Young" w:date="2015-06-17T09:55:00Z">
        <w:r w:rsidRPr="00E766E5" w:rsidDel="00F320FB">
          <w:rPr>
            <w:szCs w:val="24"/>
          </w:rPr>
          <w:delText xml:space="preserve">requirements </w:delText>
        </w:r>
      </w:del>
      <w:ins w:id="15" w:author="Soo-Young" w:date="2015-06-17T09:55:00Z">
        <w:r w:rsidR="00F320FB">
          <w:rPr>
            <w:szCs w:val="24"/>
          </w:rPr>
          <w:t>technical aspects</w:t>
        </w:r>
        <w:r w:rsidR="00F320FB" w:rsidRPr="00E766E5">
          <w:rPr>
            <w:szCs w:val="24"/>
          </w:rPr>
          <w:t xml:space="preserve"> </w:t>
        </w:r>
      </w:ins>
      <w:r w:rsidRPr="00E766E5">
        <w:rPr>
          <w:szCs w:val="24"/>
        </w:rPr>
        <w:t>are often called quality of service (</w:t>
      </w:r>
      <w:proofErr w:type="spellStart"/>
      <w:r w:rsidRPr="00E766E5">
        <w:rPr>
          <w:szCs w:val="24"/>
        </w:rPr>
        <w:t>QoS</w:t>
      </w:r>
      <w:proofErr w:type="spellEnd"/>
      <w:r w:rsidRPr="00E766E5">
        <w:rPr>
          <w:szCs w:val="24"/>
        </w:rPr>
        <w:t xml:space="preserve">) requirements; other </w:t>
      </w:r>
      <w:del w:id="16" w:author="Soo-Young" w:date="2015-06-17T09:55:00Z">
        <w:r w:rsidRPr="00E766E5" w:rsidDel="00F320FB">
          <w:rPr>
            <w:szCs w:val="24"/>
          </w:rPr>
          <w:delText xml:space="preserve">requirements </w:delText>
        </w:r>
      </w:del>
      <w:ins w:id="17" w:author="Soo-Young" w:date="2015-06-17T09:55:00Z">
        <w:r w:rsidR="00F320FB">
          <w:rPr>
            <w:szCs w:val="24"/>
          </w:rPr>
          <w:t>aspects</w:t>
        </w:r>
        <w:r w:rsidR="00F320FB" w:rsidRPr="00E766E5">
          <w:rPr>
            <w:szCs w:val="24"/>
          </w:rPr>
          <w:t xml:space="preserve"> </w:t>
        </w:r>
      </w:ins>
      <w:r w:rsidRPr="00E766E5">
        <w:rPr>
          <w:szCs w:val="24"/>
        </w:rPr>
        <w:t xml:space="preserve">are usually maintenance-level requirements or external constraints, sometimes called compliance. </w:t>
      </w:r>
    </w:p>
    <w:p w14:paraId="1AE18BC7" w14:textId="77777777" w:rsidR="00F320FB" w:rsidRDefault="00F320FB" w:rsidP="00204A9B">
      <w:pPr>
        <w:tabs>
          <w:tab w:val="left" w:pos="4050"/>
        </w:tabs>
        <w:autoSpaceDE w:val="0"/>
        <w:autoSpaceDN w:val="0"/>
        <w:adjustRightInd w:val="0"/>
        <w:spacing w:line="276" w:lineRule="auto"/>
        <w:jc w:val="both"/>
        <w:rPr>
          <w:ins w:id="18" w:author="Soo-Young" w:date="2015-06-17T09:59:00Z"/>
          <w:szCs w:val="24"/>
        </w:rPr>
      </w:pPr>
    </w:p>
    <w:p w14:paraId="59BC1E78" w14:textId="77777777" w:rsidR="00204A9B" w:rsidRDefault="00204A9B" w:rsidP="00204A9B">
      <w:pPr>
        <w:tabs>
          <w:tab w:val="left" w:pos="4050"/>
        </w:tabs>
        <w:autoSpaceDE w:val="0"/>
        <w:autoSpaceDN w:val="0"/>
        <w:adjustRightInd w:val="0"/>
        <w:spacing w:line="276" w:lineRule="auto"/>
        <w:jc w:val="both"/>
        <w:rPr>
          <w:ins w:id="19" w:author="Roberts, Richard D" w:date="2015-06-22T10:22:00Z"/>
          <w:szCs w:val="24"/>
        </w:rPr>
      </w:pPr>
      <w:r w:rsidRPr="00E766E5">
        <w:rPr>
          <w:szCs w:val="24"/>
        </w:rPr>
        <w:t xml:space="preserve">Technical </w:t>
      </w:r>
      <w:del w:id="20" w:author="Soo-Young" w:date="2015-06-17T09:58:00Z">
        <w:r w:rsidRPr="00E766E5" w:rsidDel="00F320FB">
          <w:rPr>
            <w:szCs w:val="24"/>
          </w:rPr>
          <w:delText>requirements are summarized as any other specifications; they</w:delText>
        </w:r>
      </w:del>
      <w:ins w:id="21" w:author="Soo-Young" w:date="2015-06-17T09:58:00Z">
        <w:r w:rsidR="00F320FB">
          <w:rPr>
            <w:szCs w:val="24"/>
          </w:rPr>
          <w:t>aspects</w:t>
        </w:r>
      </w:ins>
      <w:r w:rsidRPr="00E766E5">
        <w:rPr>
          <w:szCs w:val="24"/>
        </w:rPr>
        <w:t xml:space="preserve"> have a name and a unique identifier. </w:t>
      </w:r>
      <w:del w:id="22" w:author="Soo-Young" w:date="2015-06-17T09:58:00Z">
        <w:r w:rsidRPr="00E766E5" w:rsidDel="00F320FB">
          <w:rPr>
            <w:szCs w:val="24"/>
          </w:rPr>
          <w:delText>Technical requirements</w:delText>
        </w:r>
      </w:del>
      <w:ins w:id="23" w:author="Soo-Young" w:date="2015-06-17T09:58:00Z">
        <w:r w:rsidR="00F320FB">
          <w:rPr>
            <w:szCs w:val="24"/>
          </w:rPr>
          <w:t>They</w:t>
        </w:r>
      </w:ins>
      <w:r w:rsidRPr="00E766E5">
        <w:rPr>
          <w:szCs w:val="24"/>
        </w:rPr>
        <w:t xml:space="preserve">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w:t>
      </w:r>
      <w:r w:rsidR="00117E32">
        <w:rPr>
          <w:szCs w:val="24"/>
        </w:rPr>
        <w:t>TG7r1</w:t>
      </w:r>
      <w:r w:rsidRPr="00E766E5">
        <w:rPr>
          <w:szCs w:val="24"/>
        </w:rPr>
        <w:t xml:space="preserve"> needs to effectively define and manage </w:t>
      </w:r>
      <w:del w:id="24" w:author="Soo-Young" w:date="2015-06-17T10:00:00Z">
        <w:r w:rsidRPr="00E766E5" w:rsidDel="00F320FB">
          <w:rPr>
            <w:szCs w:val="24"/>
          </w:rPr>
          <w:delText xml:space="preserve">requirements </w:delText>
        </w:r>
      </w:del>
      <w:ins w:id="25" w:author="Soo-Young" w:date="2015-06-17T10:00:00Z">
        <w:r w:rsidR="00F320FB">
          <w:rPr>
            <w:szCs w:val="24"/>
          </w:rPr>
          <w:t>these aspects</w:t>
        </w:r>
        <w:r w:rsidR="00F320FB" w:rsidRPr="00E766E5">
          <w:rPr>
            <w:szCs w:val="24"/>
          </w:rPr>
          <w:t xml:space="preserve"> </w:t>
        </w:r>
      </w:ins>
      <w:r w:rsidRPr="00E766E5">
        <w:rPr>
          <w:szCs w:val="24"/>
        </w:rPr>
        <w:t xml:space="preserve">to ensure they are meeting needs of the </w:t>
      </w:r>
      <w:r w:rsidR="00D60E45">
        <w:rPr>
          <w:szCs w:val="24"/>
        </w:rPr>
        <w:t>OWC (Optical Wireless Communications)</w:t>
      </w:r>
      <w:r w:rsidRPr="00E766E5">
        <w:rPr>
          <w:szCs w:val="24"/>
        </w:rPr>
        <w:t xml:space="preserve"> users, while proving compliance.</w:t>
      </w:r>
    </w:p>
    <w:p w14:paraId="20E9BEE2" w14:textId="77777777" w:rsidR="00A46657" w:rsidRDefault="00A46657" w:rsidP="00204A9B">
      <w:pPr>
        <w:tabs>
          <w:tab w:val="left" w:pos="4050"/>
        </w:tabs>
        <w:autoSpaceDE w:val="0"/>
        <w:autoSpaceDN w:val="0"/>
        <w:adjustRightInd w:val="0"/>
        <w:spacing w:line="276" w:lineRule="auto"/>
        <w:jc w:val="both"/>
        <w:rPr>
          <w:ins w:id="26" w:author="Roberts, Richard D" w:date="2015-06-22T10:22:00Z"/>
          <w:szCs w:val="24"/>
        </w:rPr>
      </w:pPr>
    </w:p>
    <w:p w14:paraId="424C9D0C" w14:textId="77777777" w:rsidR="00A46657" w:rsidRDefault="00A46657" w:rsidP="00A46657">
      <w:pPr>
        <w:tabs>
          <w:tab w:val="left" w:pos="4050"/>
        </w:tabs>
        <w:autoSpaceDE w:val="0"/>
        <w:autoSpaceDN w:val="0"/>
        <w:adjustRightInd w:val="0"/>
        <w:spacing w:line="276" w:lineRule="auto"/>
        <w:jc w:val="both"/>
        <w:rPr>
          <w:ins w:id="27" w:author="Roberts, Richard D" w:date="2015-06-22T10:23:00Z"/>
          <w:szCs w:val="24"/>
        </w:rPr>
      </w:pPr>
      <w:commentRangeStart w:id="28"/>
      <w:commentRangeStart w:id="29"/>
      <w:ins w:id="30" w:author="Roberts, Richard D" w:date="2015-06-22T10:23:00Z">
        <w:r w:rsidRPr="00E766E5">
          <w:rPr>
            <w:szCs w:val="24"/>
          </w:rPr>
          <w:t xml:space="preserve">This technical </w:t>
        </w:r>
        <w:r w:rsidRPr="00E766E5">
          <w:t xml:space="preserve">considerations </w:t>
        </w:r>
        <w:r w:rsidRPr="00E766E5">
          <w:rPr>
            <w:szCs w:val="24"/>
          </w:rPr>
          <w:t xml:space="preserve">document (TCD) </w:t>
        </w:r>
        <w:r>
          <w:rPr>
            <w:szCs w:val="24"/>
          </w:rPr>
          <w:t xml:space="preserve">is a guideline </w:t>
        </w:r>
      </w:ins>
      <w:ins w:id="31" w:author="Roberts, Richard D" w:date="2015-06-22T10:35:00Z">
        <w:r w:rsidR="00DF7722">
          <w:rPr>
            <w:szCs w:val="24"/>
          </w:rPr>
          <w:t>for proposal preparation</w:t>
        </w:r>
      </w:ins>
      <w:ins w:id="32" w:author="Roberts, Richard D" w:date="2015-06-22T10:23:00Z">
        <w:r w:rsidRPr="00E766E5">
          <w:rPr>
            <w:szCs w:val="24"/>
          </w:rPr>
          <w:t xml:space="preserve"> </w:t>
        </w:r>
      </w:ins>
      <w:ins w:id="33" w:author="Roberts, Richard D" w:date="2015-06-22T10:35:00Z">
        <w:r w:rsidR="00DF7722">
          <w:rPr>
            <w:szCs w:val="24"/>
          </w:rPr>
          <w:t>which</w:t>
        </w:r>
      </w:ins>
      <w:ins w:id="34" w:author="Roberts, Richard D" w:date="2015-06-22T10:25:00Z">
        <w:r>
          <w:rPr>
            <w:szCs w:val="24"/>
          </w:rPr>
          <w:t xml:space="preserve"> </w:t>
        </w:r>
      </w:ins>
      <w:ins w:id="35" w:author="Roberts, Richard D" w:date="2015-06-22T10:24:00Z">
        <w:r>
          <w:rPr>
            <w:szCs w:val="24"/>
          </w:rPr>
          <w:t>address</w:t>
        </w:r>
      </w:ins>
      <w:ins w:id="36" w:author="Roberts, Richard D" w:date="2015-06-22T10:35:00Z">
        <w:r w:rsidR="00DF7722">
          <w:rPr>
            <w:szCs w:val="24"/>
          </w:rPr>
          <w:t>es</w:t>
        </w:r>
      </w:ins>
      <w:ins w:id="37" w:author="Roberts, Richard D" w:date="2015-06-22T10:24:00Z">
        <w:r>
          <w:rPr>
            <w:szCs w:val="24"/>
          </w:rPr>
          <w:t xml:space="preserve"> </w:t>
        </w:r>
      </w:ins>
      <w:ins w:id="38" w:author="Roberts, Richard D" w:date="2015-06-22T10:23:00Z">
        <w:r w:rsidRPr="00E766E5">
          <w:rPr>
            <w:szCs w:val="24"/>
          </w:rPr>
          <w:t xml:space="preserve">the technical aspects </w:t>
        </w:r>
      </w:ins>
      <w:ins w:id="39" w:author="Roberts, Richard D" w:date="2015-06-22T10:25:00Z">
        <w:r>
          <w:rPr>
            <w:szCs w:val="24"/>
          </w:rPr>
          <w:t xml:space="preserve">of interest to the </w:t>
        </w:r>
      </w:ins>
      <w:ins w:id="40" w:author="Roberts, Richard D" w:date="2015-06-22T10:23:00Z">
        <w:r>
          <w:rPr>
            <w:szCs w:val="24"/>
          </w:rPr>
          <w:t>TG7r1</w:t>
        </w:r>
        <w:r w:rsidRPr="00E766E5">
          <w:rPr>
            <w:szCs w:val="24"/>
          </w:rPr>
          <w:t xml:space="preserve"> </w:t>
        </w:r>
      </w:ins>
      <w:ins w:id="41" w:author="Roberts, Richard D" w:date="2015-06-22T10:25:00Z">
        <w:r>
          <w:rPr>
            <w:szCs w:val="24"/>
          </w:rPr>
          <w:t xml:space="preserve">committee </w:t>
        </w:r>
      </w:ins>
      <w:ins w:id="42" w:author="Roberts, Richard D" w:date="2015-06-22T10:26:00Z">
        <w:r>
          <w:rPr>
            <w:szCs w:val="24"/>
          </w:rPr>
          <w:t xml:space="preserve">in regards to a draft </w:t>
        </w:r>
      </w:ins>
      <w:ins w:id="43" w:author="Roberts, Richard D" w:date="2015-06-22T10:23:00Z">
        <w:r w:rsidRPr="00E766E5">
          <w:rPr>
            <w:szCs w:val="24"/>
          </w:rPr>
          <w:t xml:space="preserve">standard </w:t>
        </w:r>
      </w:ins>
      <w:ins w:id="44" w:author="Roberts, Richard D" w:date="2015-06-22T10:26:00Z">
        <w:r>
          <w:rPr>
            <w:szCs w:val="24"/>
          </w:rPr>
          <w:t xml:space="preserve">that may </w:t>
        </w:r>
      </w:ins>
      <w:ins w:id="45" w:author="Roberts, Richard D" w:date="2015-06-22T10:23:00Z">
        <w:r w:rsidRPr="00E766E5">
          <w:rPr>
            <w:szCs w:val="24"/>
          </w:rPr>
          <w:t xml:space="preserve">fulfill performance-related issues, reliability issues and availability issues. These types of </w:t>
        </w:r>
        <w:r>
          <w:rPr>
            <w:szCs w:val="24"/>
          </w:rPr>
          <w:t>technical aspects</w:t>
        </w:r>
        <w:r w:rsidRPr="00E766E5">
          <w:rPr>
            <w:szCs w:val="24"/>
          </w:rPr>
          <w:t xml:space="preserve"> are often called quality of service (</w:t>
        </w:r>
        <w:proofErr w:type="spellStart"/>
        <w:r w:rsidRPr="00E766E5">
          <w:rPr>
            <w:szCs w:val="24"/>
          </w:rPr>
          <w:t>QoS</w:t>
        </w:r>
        <w:proofErr w:type="spellEnd"/>
        <w:r w:rsidRPr="00E766E5">
          <w:rPr>
            <w:szCs w:val="24"/>
          </w:rPr>
          <w:t xml:space="preserve">) requirements; other </w:t>
        </w:r>
        <w:r>
          <w:rPr>
            <w:szCs w:val="24"/>
          </w:rPr>
          <w:t>aspects</w:t>
        </w:r>
        <w:r w:rsidRPr="00E766E5">
          <w:rPr>
            <w:szCs w:val="24"/>
          </w:rPr>
          <w:t xml:space="preserve"> are usually maintenance-level requirements or external constraints, sometimes called compliance. </w:t>
        </w:r>
      </w:ins>
    </w:p>
    <w:p w14:paraId="1031B100" w14:textId="77777777" w:rsidR="00A46657" w:rsidRDefault="00A46657" w:rsidP="00A46657">
      <w:pPr>
        <w:tabs>
          <w:tab w:val="left" w:pos="4050"/>
        </w:tabs>
        <w:autoSpaceDE w:val="0"/>
        <w:autoSpaceDN w:val="0"/>
        <w:adjustRightInd w:val="0"/>
        <w:spacing w:line="276" w:lineRule="auto"/>
        <w:jc w:val="both"/>
        <w:rPr>
          <w:ins w:id="46" w:author="Roberts, Richard D" w:date="2015-06-22T10:23:00Z"/>
          <w:szCs w:val="24"/>
        </w:rPr>
      </w:pPr>
    </w:p>
    <w:p w14:paraId="5D600618" w14:textId="77777777" w:rsidR="00A46657" w:rsidRDefault="00A46657" w:rsidP="00A46657">
      <w:pPr>
        <w:tabs>
          <w:tab w:val="left" w:pos="4050"/>
        </w:tabs>
        <w:autoSpaceDE w:val="0"/>
        <w:autoSpaceDN w:val="0"/>
        <w:adjustRightInd w:val="0"/>
        <w:spacing w:line="276" w:lineRule="auto"/>
        <w:jc w:val="both"/>
        <w:rPr>
          <w:ins w:id="47" w:author="Roberts, Richard D" w:date="2015-06-22T10:23:00Z"/>
          <w:szCs w:val="24"/>
        </w:rPr>
      </w:pPr>
      <w:ins w:id="48" w:author="Roberts, Richard D" w:date="2015-06-22T10:23:00Z">
        <w:r w:rsidRPr="00E766E5">
          <w:rPr>
            <w:szCs w:val="24"/>
          </w:rPr>
          <w:t xml:space="preserve">Technical </w:t>
        </w:r>
        <w:r>
          <w:rPr>
            <w:szCs w:val="24"/>
          </w:rPr>
          <w:t>aspects</w:t>
        </w:r>
        <w:r w:rsidRPr="00E766E5">
          <w:rPr>
            <w:szCs w:val="24"/>
          </w:rPr>
          <w:t xml:space="preserve"> have a name and a unique identifier. </w:t>
        </w:r>
        <w:r>
          <w:rPr>
            <w:szCs w:val="24"/>
          </w:rPr>
          <w:t>They</w:t>
        </w:r>
        <w:r w:rsidRPr="00E766E5">
          <w:rPr>
            <w:szCs w:val="24"/>
          </w:rPr>
          <w:t xml:space="preserve"> are documented in the same manner as any</w:t>
        </w:r>
        <w:r>
          <w:rPr>
            <w:szCs w:val="24"/>
          </w:rPr>
          <w:t xml:space="preserve"> </w:t>
        </w:r>
        <w:r w:rsidRPr="00E766E5">
          <w:rPr>
            <w:szCs w:val="24"/>
          </w:rPr>
          <w:t>specifications, including a description, an example, a source or references to related technical requirements and a revision history.</w:t>
        </w:r>
        <w:r>
          <w:rPr>
            <w:szCs w:val="24"/>
          </w:rPr>
          <w:t xml:space="preserve"> TG7r1</w:t>
        </w:r>
        <w:r w:rsidRPr="00E766E5">
          <w:rPr>
            <w:szCs w:val="24"/>
          </w:rPr>
          <w:t xml:space="preserve"> needs to effectively define and manage </w:t>
        </w:r>
        <w:r>
          <w:rPr>
            <w:szCs w:val="24"/>
          </w:rPr>
          <w:t>these aspects</w:t>
        </w:r>
        <w:r w:rsidRPr="00E766E5">
          <w:rPr>
            <w:szCs w:val="24"/>
          </w:rPr>
          <w:t xml:space="preserve"> to ensure they are meeting needs of the </w:t>
        </w:r>
        <w:r>
          <w:rPr>
            <w:szCs w:val="24"/>
          </w:rPr>
          <w:t>OWC (Optical Wireless Communications)</w:t>
        </w:r>
        <w:r w:rsidRPr="00E766E5">
          <w:rPr>
            <w:szCs w:val="24"/>
          </w:rPr>
          <w:t xml:space="preserve"> users, while proving compliance.</w:t>
        </w:r>
      </w:ins>
      <w:commentRangeEnd w:id="28"/>
      <w:ins w:id="49" w:author="Roberts, Richard D" w:date="2015-06-22T10:28:00Z">
        <w:r w:rsidR="000D238A">
          <w:rPr>
            <w:rStyle w:val="CommentReference"/>
          </w:rPr>
          <w:commentReference w:id="28"/>
        </w:r>
      </w:ins>
      <w:commentRangeEnd w:id="29"/>
      <w:r w:rsidR="009C454A">
        <w:rPr>
          <w:rStyle w:val="CommentReference"/>
        </w:rPr>
        <w:commentReference w:id="29"/>
      </w:r>
    </w:p>
    <w:p w14:paraId="47D6B04B" w14:textId="77777777" w:rsidR="00A46657" w:rsidRPr="00E766E5" w:rsidRDefault="00A46657" w:rsidP="00204A9B">
      <w:pPr>
        <w:tabs>
          <w:tab w:val="left" w:pos="4050"/>
        </w:tabs>
        <w:autoSpaceDE w:val="0"/>
        <w:autoSpaceDN w:val="0"/>
        <w:adjustRightInd w:val="0"/>
        <w:spacing w:line="276" w:lineRule="auto"/>
        <w:jc w:val="both"/>
        <w:rPr>
          <w:szCs w:val="24"/>
        </w:rPr>
      </w:pPr>
    </w:p>
    <w:p w14:paraId="12360477" w14:textId="77777777" w:rsidR="00204A9B" w:rsidRPr="00E766E5" w:rsidRDefault="00204A9B" w:rsidP="00204A9B">
      <w:pPr>
        <w:autoSpaceDE w:val="0"/>
        <w:autoSpaceDN w:val="0"/>
        <w:adjustRightInd w:val="0"/>
        <w:jc w:val="both"/>
        <w:rPr>
          <w:szCs w:val="24"/>
        </w:rPr>
      </w:pPr>
    </w:p>
    <w:p w14:paraId="3D560D31" w14:textId="77777777" w:rsidR="00204A9B" w:rsidRPr="00E766E5" w:rsidRDefault="00204A9B" w:rsidP="00204A9B">
      <w:pPr>
        <w:autoSpaceDE w:val="0"/>
        <w:autoSpaceDN w:val="0"/>
        <w:adjustRightInd w:val="0"/>
        <w:jc w:val="both"/>
        <w:rPr>
          <w:szCs w:val="24"/>
        </w:rPr>
      </w:pPr>
      <w:r w:rsidRPr="00E766E5">
        <w:rPr>
          <w:szCs w:val="24"/>
        </w:rPr>
        <w:t xml:space="preserve">Ideally, considerations </w:t>
      </w:r>
      <w:r>
        <w:rPr>
          <w:szCs w:val="24"/>
        </w:rPr>
        <w:t>should be</w:t>
      </w:r>
      <w:r w:rsidRPr="00E766E5">
        <w:rPr>
          <w:szCs w:val="24"/>
        </w:rPr>
        <w:t xml:space="preserve">: </w:t>
      </w:r>
    </w:p>
    <w:p w14:paraId="2944E0FA" w14:textId="77777777" w:rsidR="00204A9B" w:rsidRPr="00E766E5" w:rsidRDefault="00204A9B" w:rsidP="00204A9B">
      <w:pPr>
        <w:autoSpaceDE w:val="0"/>
        <w:autoSpaceDN w:val="0"/>
        <w:adjustRightInd w:val="0"/>
        <w:jc w:val="both"/>
        <w:rPr>
          <w:szCs w:val="24"/>
        </w:rPr>
      </w:pPr>
    </w:p>
    <w:p w14:paraId="527797EF" w14:textId="77777777" w:rsidR="00204A9B" w:rsidRPr="00E766E5" w:rsidRDefault="00204A9B" w:rsidP="00204A9B">
      <w:pPr>
        <w:autoSpaceDE w:val="0"/>
        <w:autoSpaceDN w:val="0"/>
        <w:adjustRightInd w:val="0"/>
        <w:ind w:left="720" w:hanging="360"/>
        <w:jc w:val="both"/>
        <w:rPr>
          <w:szCs w:val="24"/>
        </w:rPr>
      </w:pPr>
      <w:r w:rsidRPr="00E766E5">
        <w:rPr>
          <w:szCs w:val="24"/>
        </w:rPr>
        <w:t>• Correct technically and legally</w:t>
      </w:r>
      <w:r>
        <w:rPr>
          <w:szCs w:val="24"/>
        </w:rPr>
        <w:t>,</w:t>
      </w:r>
      <w:r w:rsidRPr="00E766E5">
        <w:rPr>
          <w:szCs w:val="24"/>
        </w:rPr>
        <w:t xml:space="preserve"> </w:t>
      </w:r>
    </w:p>
    <w:p w14:paraId="510C7FBE" w14:textId="77777777" w:rsidR="00204A9B" w:rsidRPr="00E766E5" w:rsidRDefault="00204A9B" w:rsidP="00204A9B">
      <w:pPr>
        <w:autoSpaceDE w:val="0"/>
        <w:autoSpaceDN w:val="0"/>
        <w:adjustRightInd w:val="0"/>
        <w:ind w:left="720" w:hanging="360"/>
        <w:jc w:val="both"/>
        <w:rPr>
          <w:szCs w:val="24"/>
        </w:rPr>
      </w:pPr>
      <w:r w:rsidRPr="00E766E5">
        <w:rPr>
          <w:szCs w:val="24"/>
        </w:rPr>
        <w:t xml:space="preserve">• Complete </w:t>
      </w:r>
      <w:r>
        <w:rPr>
          <w:szCs w:val="24"/>
        </w:rPr>
        <w:t xml:space="preserve">by </w:t>
      </w:r>
      <w:r w:rsidRPr="00E766E5">
        <w:rPr>
          <w:szCs w:val="24"/>
        </w:rPr>
        <w:t>express</w:t>
      </w:r>
      <w:r>
        <w:rPr>
          <w:szCs w:val="24"/>
        </w:rPr>
        <w:t>ing</w:t>
      </w:r>
      <w:r w:rsidRPr="00E766E5">
        <w:rPr>
          <w:szCs w:val="24"/>
        </w:rPr>
        <w:t xml:space="preserve"> a whole idea or statement</w:t>
      </w:r>
      <w:r>
        <w:rPr>
          <w:szCs w:val="24"/>
        </w:rPr>
        <w:t>,</w:t>
      </w:r>
    </w:p>
    <w:p w14:paraId="678D86A5" w14:textId="77777777" w:rsidR="00204A9B" w:rsidRPr="00E766E5" w:rsidRDefault="00204A9B" w:rsidP="00204A9B">
      <w:pPr>
        <w:autoSpaceDE w:val="0"/>
        <w:autoSpaceDN w:val="0"/>
        <w:adjustRightInd w:val="0"/>
        <w:ind w:left="720" w:hanging="360"/>
        <w:jc w:val="both"/>
        <w:rPr>
          <w:szCs w:val="24"/>
        </w:rPr>
      </w:pPr>
      <w:r w:rsidRPr="00E766E5">
        <w:rPr>
          <w:szCs w:val="24"/>
        </w:rPr>
        <w:t>• Clear (</w:t>
      </w:r>
      <w:r>
        <w:rPr>
          <w:szCs w:val="24"/>
        </w:rPr>
        <w:t xml:space="preserve">i.e., </w:t>
      </w:r>
      <w:r w:rsidRPr="00E766E5">
        <w:rPr>
          <w:szCs w:val="24"/>
        </w:rPr>
        <w:t>unambiguous and not confusing)</w:t>
      </w:r>
      <w:r>
        <w:rPr>
          <w:szCs w:val="24"/>
        </w:rPr>
        <w:t>,</w:t>
      </w:r>
      <w:r w:rsidRPr="00E766E5">
        <w:rPr>
          <w:szCs w:val="24"/>
        </w:rPr>
        <w:t xml:space="preserve"> </w:t>
      </w:r>
    </w:p>
    <w:p w14:paraId="3B7353FD" w14:textId="77777777" w:rsidR="00204A9B" w:rsidRPr="00E766E5" w:rsidRDefault="00204A9B" w:rsidP="00204A9B">
      <w:pPr>
        <w:autoSpaceDE w:val="0"/>
        <w:autoSpaceDN w:val="0"/>
        <w:adjustRightInd w:val="0"/>
        <w:ind w:left="720" w:hanging="360"/>
        <w:jc w:val="both"/>
        <w:rPr>
          <w:szCs w:val="24"/>
        </w:rPr>
      </w:pPr>
      <w:r w:rsidRPr="00E766E5">
        <w:rPr>
          <w:szCs w:val="24"/>
        </w:rPr>
        <w:t>• Consistent (not in conflict with other requirements)</w:t>
      </w:r>
      <w:r>
        <w:rPr>
          <w:szCs w:val="24"/>
        </w:rPr>
        <w:t>,</w:t>
      </w:r>
      <w:r w:rsidRPr="00E766E5">
        <w:rPr>
          <w:szCs w:val="24"/>
        </w:rPr>
        <w:t xml:space="preserve"> </w:t>
      </w:r>
    </w:p>
    <w:p w14:paraId="5269E7E7" w14:textId="77777777" w:rsidR="00204A9B" w:rsidRPr="00E766E5" w:rsidRDefault="00204A9B" w:rsidP="00204A9B">
      <w:pPr>
        <w:autoSpaceDE w:val="0"/>
        <w:autoSpaceDN w:val="0"/>
        <w:adjustRightInd w:val="0"/>
        <w:ind w:left="720" w:hanging="360"/>
        <w:jc w:val="both"/>
        <w:rPr>
          <w:szCs w:val="24"/>
        </w:rPr>
      </w:pPr>
      <w:r w:rsidRPr="00E766E5">
        <w:rPr>
          <w:szCs w:val="24"/>
        </w:rPr>
        <w:t>• Verifiable</w:t>
      </w:r>
      <w:r>
        <w:rPr>
          <w:szCs w:val="24"/>
        </w:rPr>
        <w:t>,</w:t>
      </w:r>
      <w:r w:rsidRPr="00E766E5">
        <w:rPr>
          <w:szCs w:val="24"/>
        </w:rPr>
        <w:t xml:space="preserve"> </w:t>
      </w:r>
      <w:r>
        <w:rPr>
          <w:szCs w:val="24"/>
        </w:rPr>
        <w:t xml:space="preserve">so that </w:t>
      </w:r>
      <w:r w:rsidRPr="00E766E5">
        <w:rPr>
          <w:szCs w:val="24"/>
        </w:rPr>
        <w:t>it can be determined that the system meets the requirement</w:t>
      </w:r>
      <w:r>
        <w:rPr>
          <w:szCs w:val="24"/>
        </w:rPr>
        <w:t>s,</w:t>
      </w:r>
      <w:r w:rsidRPr="00E766E5">
        <w:rPr>
          <w:szCs w:val="24"/>
        </w:rPr>
        <w:t xml:space="preserve"> </w:t>
      </w:r>
    </w:p>
    <w:p w14:paraId="43F25E56" w14:textId="77777777" w:rsidR="00204A9B" w:rsidRPr="00E766E5" w:rsidRDefault="00204A9B" w:rsidP="00204A9B">
      <w:pPr>
        <w:autoSpaceDE w:val="0"/>
        <w:autoSpaceDN w:val="0"/>
        <w:adjustRightInd w:val="0"/>
        <w:ind w:left="720" w:hanging="360"/>
        <w:jc w:val="both"/>
        <w:rPr>
          <w:szCs w:val="24"/>
        </w:rPr>
      </w:pPr>
      <w:r w:rsidRPr="00E766E5">
        <w:rPr>
          <w:szCs w:val="24"/>
        </w:rPr>
        <w:t>• Traceable (</w:t>
      </w:r>
      <w:r>
        <w:rPr>
          <w:szCs w:val="24"/>
        </w:rPr>
        <w:t xml:space="preserve">i.e., </w:t>
      </w:r>
      <w:r w:rsidRPr="00E766E5">
        <w:rPr>
          <w:szCs w:val="24"/>
        </w:rPr>
        <w:t>uniquely identified and track</w:t>
      </w:r>
      <w:r>
        <w:rPr>
          <w:szCs w:val="24"/>
        </w:rPr>
        <w:t>-</w:t>
      </w:r>
      <w:r w:rsidRPr="00E766E5">
        <w:rPr>
          <w:szCs w:val="24"/>
        </w:rPr>
        <w:t>able)</w:t>
      </w:r>
      <w:r>
        <w:rPr>
          <w:szCs w:val="24"/>
        </w:rPr>
        <w:t>,</w:t>
      </w:r>
      <w:r w:rsidRPr="00E766E5">
        <w:rPr>
          <w:szCs w:val="24"/>
        </w:rPr>
        <w:t xml:space="preserve"> </w:t>
      </w:r>
    </w:p>
    <w:p w14:paraId="4419E5C7" w14:textId="77777777" w:rsidR="00204A9B" w:rsidRPr="00E766E5" w:rsidRDefault="00204A9B" w:rsidP="00204A9B">
      <w:pPr>
        <w:autoSpaceDE w:val="0"/>
        <w:autoSpaceDN w:val="0"/>
        <w:adjustRightInd w:val="0"/>
        <w:ind w:left="720" w:hanging="360"/>
        <w:jc w:val="both"/>
        <w:rPr>
          <w:szCs w:val="24"/>
        </w:rPr>
      </w:pPr>
      <w:r w:rsidRPr="00E766E5">
        <w:rPr>
          <w:szCs w:val="24"/>
        </w:rPr>
        <w:t>• Feasible</w:t>
      </w:r>
      <w:r>
        <w:rPr>
          <w:szCs w:val="24"/>
        </w:rPr>
        <w:t>,</w:t>
      </w:r>
      <w:r w:rsidRPr="00E766E5">
        <w:rPr>
          <w:szCs w:val="24"/>
        </w:rPr>
        <w:t xml:space="preserve"> </w:t>
      </w:r>
      <w:r>
        <w:rPr>
          <w:szCs w:val="24"/>
        </w:rPr>
        <w:t xml:space="preserve">so that they </w:t>
      </w:r>
      <w:r w:rsidRPr="00E766E5">
        <w:rPr>
          <w:szCs w:val="24"/>
        </w:rPr>
        <w:t xml:space="preserve">can be accomplished within </w:t>
      </w:r>
      <w:r>
        <w:rPr>
          <w:szCs w:val="24"/>
        </w:rPr>
        <w:t xml:space="preserve">given </w:t>
      </w:r>
      <w:r w:rsidRPr="00E766E5">
        <w:rPr>
          <w:szCs w:val="24"/>
        </w:rPr>
        <w:t>cost and schedule</w:t>
      </w:r>
      <w:r>
        <w:rPr>
          <w:szCs w:val="24"/>
        </w:rPr>
        <w:t xml:space="preserve"> limits,</w:t>
      </w:r>
      <w:r w:rsidRPr="00E766E5">
        <w:rPr>
          <w:szCs w:val="24"/>
        </w:rPr>
        <w:t xml:space="preserve"> </w:t>
      </w:r>
    </w:p>
    <w:p w14:paraId="3090E9A5" w14:textId="77777777" w:rsidR="00204A9B" w:rsidRPr="00E766E5" w:rsidRDefault="00204A9B" w:rsidP="00204A9B">
      <w:pPr>
        <w:autoSpaceDE w:val="0"/>
        <w:autoSpaceDN w:val="0"/>
        <w:adjustRightInd w:val="0"/>
        <w:ind w:left="720" w:hanging="360"/>
        <w:jc w:val="both"/>
        <w:rPr>
          <w:szCs w:val="24"/>
        </w:rPr>
      </w:pPr>
      <w:r w:rsidRPr="00E766E5">
        <w:rPr>
          <w:szCs w:val="24"/>
        </w:rPr>
        <w:t>•</w:t>
      </w:r>
      <w:r>
        <w:rPr>
          <w:szCs w:val="24"/>
        </w:rPr>
        <w:t xml:space="preserve"> </w:t>
      </w:r>
      <w:r w:rsidRPr="00E766E5">
        <w:rPr>
          <w:szCs w:val="24"/>
        </w:rPr>
        <w:t>Modular</w:t>
      </w:r>
      <w:r>
        <w:rPr>
          <w:szCs w:val="24"/>
        </w:rPr>
        <w:t>,</w:t>
      </w:r>
      <w:r w:rsidRPr="00E766E5">
        <w:rPr>
          <w:szCs w:val="24"/>
        </w:rPr>
        <w:t xml:space="preserve"> </w:t>
      </w:r>
      <w:r>
        <w:rPr>
          <w:szCs w:val="24"/>
        </w:rPr>
        <w:t xml:space="preserve">so that they </w:t>
      </w:r>
      <w:r w:rsidRPr="00E766E5">
        <w:rPr>
          <w:szCs w:val="24"/>
        </w:rPr>
        <w:t>can be changed without excessive impact</w:t>
      </w:r>
      <w:r>
        <w:rPr>
          <w:szCs w:val="24"/>
        </w:rPr>
        <w:t xml:space="preserve"> to other requirements, and</w:t>
      </w:r>
      <w:r w:rsidRPr="00E766E5">
        <w:rPr>
          <w:szCs w:val="24"/>
        </w:rPr>
        <w:t xml:space="preserve"> </w:t>
      </w:r>
    </w:p>
    <w:p w14:paraId="42603D6D" w14:textId="77777777" w:rsidR="00204A9B" w:rsidRPr="00E766E5" w:rsidRDefault="00204A9B" w:rsidP="00204A9B">
      <w:pPr>
        <w:autoSpaceDE w:val="0"/>
        <w:autoSpaceDN w:val="0"/>
        <w:adjustRightInd w:val="0"/>
        <w:ind w:left="720" w:hanging="360"/>
        <w:jc w:val="both"/>
        <w:rPr>
          <w:szCs w:val="24"/>
        </w:rPr>
      </w:pPr>
      <w:r w:rsidRPr="00E766E5">
        <w:rPr>
          <w:szCs w:val="24"/>
        </w:rPr>
        <w:t>• Design-independent</w:t>
      </w:r>
      <w:r>
        <w:rPr>
          <w:szCs w:val="24"/>
        </w:rPr>
        <w:t>,</w:t>
      </w:r>
      <w:r w:rsidRPr="00E766E5">
        <w:rPr>
          <w:szCs w:val="24"/>
        </w:rPr>
        <w:t xml:space="preserve"> not </w:t>
      </w:r>
      <w:r>
        <w:rPr>
          <w:szCs w:val="24"/>
        </w:rPr>
        <w:t xml:space="preserve">to </w:t>
      </w:r>
      <w:r w:rsidRPr="00E766E5">
        <w:rPr>
          <w:szCs w:val="24"/>
        </w:rPr>
        <w:t>pose a specific solution on design</w:t>
      </w:r>
      <w:r>
        <w:rPr>
          <w:szCs w:val="24"/>
        </w:rPr>
        <w:t>.</w:t>
      </w:r>
    </w:p>
    <w:p w14:paraId="01215A50" w14:textId="77777777" w:rsidR="00204A9B" w:rsidRPr="00E766E5" w:rsidRDefault="00204A9B" w:rsidP="00204A9B">
      <w:pPr>
        <w:autoSpaceDE w:val="0"/>
        <w:autoSpaceDN w:val="0"/>
        <w:adjustRightInd w:val="0"/>
        <w:jc w:val="both"/>
        <w:rPr>
          <w:szCs w:val="24"/>
        </w:rPr>
      </w:pPr>
    </w:p>
    <w:p w14:paraId="77926F20" w14:textId="77777777" w:rsidR="00204A9B" w:rsidRPr="00E766E5" w:rsidRDefault="00204A9B" w:rsidP="00204A9B">
      <w:pPr>
        <w:autoSpaceDE w:val="0"/>
        <w:autoSpaceDN w:val="0"/>
        <w:adjustRightInd w:val="0"/>
        <w:jc w:val="both"/>
        <w:rPr>
          <w:szCs w:val="24"/>
        </w:rPr>
      </w:pPr>
      <w:r w:rsidRPr="00E766E5">
        <w:rPr>
          <w:szCs w:val="24"/>
        </w:rPr>
        <w:t xml:space="preserve">Each consideration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14:paraId="47BE0414" w14:textId="77777777" w:rsidR="00204A9B" w:rsidRPr="00E766E5" w:rsidRDefault="00204A9B" w:rsidP="00204A9B">
      <w:pPr>
        <w:autoSpaceDE w:val="0"/>
        <w:autoSpaceDN w:val="0"/>
        <w:adjustRightInd w:val="0"/>
        <w:jc w:val="both"/>
        <w:rPr>
          <w:szCs w:val="24"/>
        </w:rPr>
      </w:pPr>
    </w:p>
    <w:p w14:paraId="5FAF5665" w14:textId="77777777" w:rsidR="00204A9B" w:rsidRPr="00E766E5" w:rsidRDefault="00204A9B" w:rsidP="00204A9B">
      <w:pPr>
        <w:autoSpaceDE w:val="0"/>
        <w:autoSpaceDN w:val="0"/>
        <w:adjustRightInd w:val="0"/>
        <w:jc w:val="both"/>
        <w:rPr>
          <w:szCs w:val="24"/>
        </w:rPr>
      </w:pPr>
      <w:r w:rsidRPr="00E766E5">
        <w:rPr>
          <w:szCs w:val="24"/>
        </w:rPr>
        <w:t xml:space="preserve">TCD needs to capture these levels of user requirements, maintaining intelligent traceability and </w:t>
      </w:r>
      <w:commentRangeStart w:id="50"/>
      <w:r w:rsidRPr="00E766E5">
        <w:rPr>
          <w:szCs w:val="24"/>
        </w:rPr>
        <w:t>change impact analysis between them</w:t>
      </w:r>
      <w:commentRangeEnd w:id="50"/>
      <w:r w:rsidR="002D72D3">
        <w:rPr>
          <w:rStyle w:val="CommentReference"/>
        </w:rPr>
        <w:commentReference w:id="50"/>
      </w:r>
      <w:r w:rsidRPr="00E766E5">
        <w:rPr>
          <w:szCs w:val="24"/>
        </w:rPr>
        <w:t xml:space="preserve">. </w:t>
      </w:r>
    </w:p>
    <w:p w14:paraId="64924671" w14:textId="77777777" w:rsidR="00204A9B" w:rsidRPr="00E766E5" w:rsidRDefault="00204A9B" w:rsidP="00204A9B">
      <w:pPr>
        <w:autoSpaceDE w:val="0"/>
        <w:autoSpaceDN w:val="0"/>
        <w:adjustRightInd w:val="0"/>
        <w:jc w:val="both"/>
        <w:rPr>
          <w:szCs w:val="24"/>
        </w:rPr>
      </w:pPr>
    </w:p>
    <w:p w14:paraId="5AA55084" w14:textId="77777777" w:rsidR="00473BA6" w:rsidRPr="000B5C68" w:rsidRDefault="00473BA6" w:rsidP="00204A9B">
      <w:pPr>
        <w:autoSpaceDE w:val="0"/>
        <w:autoSpaceDN w:val="0"/>
        <w:adjustRightInd w:val="0"/>
        <w:jc w:val="both"/>
        <w:rPr>
          <w:ins w:id="51" w:author="Roberts, Richard D" w:date="2015-06-22T10:37:00Z"/>
          <w:strike/>
          <w:szCs w:val="24"/>
        </w:rPr>
      </w:pPr>
      <w:commentRangeStart w:id="52"/>
      <w:ins w:id="53" w:author="Roberts, Richard D" w:date="2015-06-22T10:37:00Z">
        <w:r w:rsidRPr="000B5C68">
          <w:rPr>
            <w:strike/>
            <w:szCs w:val="24"/>
          </w:rPr>
          <w:t xml:space="preserve">TCD needs to capture these levels of user requirements, maintaining intelligent traceability and change impact analysis between them. </w:t>
        </w:r>
      </w:ins>
      <w:commentRangeEnd w:id="52"/>
      <w:ins w:id="54" w:author="Roberts, Richard D" w:date="2015-06-22T10:42:00Z">
        <w:r w:rsidR="000B5C68">
          <w:rPr>
            <w:rStyle w:val="CommentReference"/>
          </w:rPr>
          <w:commentReference w:id="52"/>
        </w:r>
      </w:ins>
    </w:p>
    <w:p w14:paraId="130EAE46" w14:textId="77777777" w:rsidR="00473BA6" w:rsidRDefault="00473BA6" w:rsidP="00204A9B">
      <w:pPr>
        <w:autoSpaceDE w:val="0"/>
        <w:autoSpaceDN w:val="0"/>
        <w:adjustRightInd w:val="0"/>
        <w:jc w:val="both"/>
        <w:rPr>
          <w:ins w:id="55" w:author="Roberts, Richard D" w:date="2015-06-22T10:37:00Z"/>
          <w:szCs w:val="24"/>
        </w:rPr>
      </w:pPr>
    </w:p>
    <w:p w14:paraId="3540707F" w14:textId="77777777" w:rsidR="00204A9B" w:rsidRPr="00E766E5" w:rsidRDefault="00204A9B" w:rsidP="00204A9B">
      <w:pPr>
        <w:autoSpaceDE w:val="0"/>
        <w:autoSpaceDN w:val="0"/>
        <w:adjustRightInd w:val="0"/>
        <w:jc w:val="both"/>
        <w:rPr>
          <w:szCs w:val="24"/>
        </w:rPr>
      </w:pPr>
      <w:r w:rsidRPr="00E766E5">
        <w:rPr>
          <w:szCs w:val="24"/>
        </w:rPr>
        <w:t xml:space="preserve">Typical constraint considerations can specify: </w:t>
      </w:r>
    </w:p>
    <w:p w14:paraId="04289367" w14:textId="77777777" w:rsidR="00204A9B" w:rsidRPr="00E766E5" w:rsidRDefault="00204A9B" w:rsidP="00204A9B">
      <w:pPr>
        <w:autoSpaceDE w:val="0"/>
        <w:autoSpaceDN w:val="0"/>
        <w:adjustRightInd w:val="0"/>
        <w:jc w:val="both"/>
        <w:rPr>
          <w:szCs w:val="24"/>
        </w:rPr>
      </w:pPr>
    </w:p>
    <w:p w14:paraId="23AB9309" w14:textId="77777777" w:rsidR="00204A9B" w:rsidRPr="00E766E5" w:rsidRDefault="00204A9B" w:rsidP="00204A9B">
      <w:pPr>
        <w:autoSpaceDE w:val="0"/>
        <w:autoSpaceDN w:val="0"/>
        <w:adjustRightInd w:val="0"/>
        <w:ind w:left="720" w:hanging="360"/>
        <w:jc w:val="both"/>
        <w:rPr>
          <w:szCs w:val="24"/>
        </w:rPr>
      </w:pPr>
      <w:r w:rsidRPr="00E766E5">
        <w:rPr>
          <w:szCs w:val="24"/>
        </w:rPr>
        <w:t>• Performance</w:t>
      </w:r>
      <w:r>
        <w:rPr>
          <w:szCs w:val="24"/>
        </w:rPr>
        <w:t>,</w:t>
      </w:r>
      <w:r w:rsidRPr="00E766E5">
        <w:rPr>
          <w:szCs w:val="24"/>
        </w:rPr>
        <w:t xml:space="preserve"> </w:t>
      </w:r>
    </w:p>
    <w:p w14:paraId="08349817" w14:textId="77777777" w:rsidR="00465ACB" w:rsidRDefault="00204A9B" w:rsidP="00204A9B">
      <w:pPr>
        <w:autoSpaceDE w:val="0"/>
        <w:autoSpaceDN w:val="0"/>
        <w:adjustRightInd w:val="0"/>
        <w:ind w:left="720" w:hanging="360"/>
        <w:jc w:val="both"/>
        <w:rPr>
          <w:szCs w:val="24"/>
        </w:rPr>
      </w:pPr>
      <w:r w:rsidRPr="00E766E5">
        <w:rPr>
          <w:szCs w:val="24"/>
        </w:rPr>
        <w:t>• Interfaces</w:t>
      </w:r>
      <w:r>
        <w:rPr>
          <w:szCs w:val="24"/>
        </w:rPr>
        <w:t>,</w:t>
      </w:r>
    </w:p>
    <w:p w14:paraId="64BB5955" w14:textId="77777777" w:rsidR="00BA1689" w:rsidRDefault="00BA1689" w:rsidP="00BA1689">
      <w:pPr>
        <w:autoSpaceDE w:val="0"/>
        <w:autoSpaceDN w:val="0"/>
        <w:adjustRightInd w:val="0"/>
        <w:ind w:left="720" w:hanging="360"/>
        <w:jc w:val="both"/>
        <w:rPr>
          <w:szCs w:val="24"/>
        </w:rPr>
      </w:pPr>
      <w:r w:rsidRPr="00E766E5">
        <w:rPr>
          <w:szCs w:val="24"/>
        </w:rPr>
        <w:t xml:space="preserve">• </w:t>
      </w:r>
      <w:r>
        <w:rPr>
          <w:szCs w:val="24"/>
        </w:rPr>
        <w:t>Coexistence,</w:t>
      </w:r>
    </w:p>
    <w:p w14:paraId="025F0DD0" w14:textId="77777777" w:rsidR="00204A9B" w:rsidRPr="00E766E5" w:rsidRDefault="00204A9B" w:rsidP="00204A9B">
      <w:pPr>
        <w:autoSpaceDE w:val="0"/>
        <w:autoSpaceDN w:val="0"/>
        <w:adjustRightInd w:val="0"/>
        <w:ind w:left="720" w:hanging="360"/>
        <w:jc w:val="both"/>
        <w:rPr>
          <w:szCs w:val="24"/>
        </w:rPr>
      </w:pPr>
      <w:r w:rsidRPr="00E766E5">
        <w:rPr>
          <w:szCs w:val="24"/>
        </w:rPr>
        <w:t>• Security</w:t>
      </w:r>
      <w:r>
        <w:rPr>
          <w:szCs w:val="24"/>
        </w:rPr>
        <w:t>,</w:t>
      </w:r>
      <w:r w:rsidRPr="00E766E5">
        <w:rPr>
          <w:szCs w:val="24"/>
        </w:rPr>
        <w:t xml:space="preserve"> </w:t>
      </w:r>
    </w:p>
    <w:p w14:paraId="13A1A8AD" w14:textId="77777777" w:rsidR="00204A9B" w:rsidRPr="00E766E5" w:rsidRDefault="00204A9B" w:rsidP="00204A9B">
      <w:pPr>
        <w:autoSpaceDE w:val="0"/>
        <w:autoSpaceDN w:val="0"/>
        <w:adjustRightInd w:val="0"/>
        <w:ind w:left="720" w:hanging="360"/>
        <w:jc w:val="both"/>
        <w:rPr>
          <w:szCs w:val="24"/>
        </w:rPr>
      </w:pPr>
      <w:r w:rsidRPr="00E766E5">
        <w:rPr>
          <w:szCs w:val="24"/>
        </w:rPr>
        <w:t>• Safety</w:t>
      </w:r>
      <w:r>
        <w:rPr>
          <w:szCs w:val="24"/>
        </w:rPr>
        <w:t>,</w:t>
      </w:r>
      <w:r w:rsidRPr="00E766E5">
        <w:rPr>
          <w:szCs w:val="24"/>
        </w:rPr>
        <w:t xml:space="preserve"> </w:t>
      </w:r>
    </w:p>
    <w:p w14:paraId="3BD0AC99" w14:textId="77777777" w:rsidR="00204A9B" w:rsidRPr="00E766E5" w:rsidRDefault="00204A9B" w:rsidP="00204A9B">
      <w:pPr>
        <w:autoSpaceDE w:val="0"/>
        <w:autoSpaceDN w:val="0"/>
        <w:adjustRightInd w:val="0"/>
        <w:ind w:left="720" w:hanging="360"/>
        <w:jc w:val="both"/>
        <w:rPr>
          <w:szCs w:val="24"/>
        </w:rPr>
      </w:pPr>
      <w:r w:rsidRPr="00E766E5">
        <w:rPr>
          <w:szCs w:val="24"/>
        </w:rPr>
        <w:t>• Reliability</w:t>
      </w:r>
      <w:r>
        <w:rPr>
          <w:szCs w:val="24"/>
        </w:rPr>
        <w:t>,</w:t>
      </w:r>
      <w:r w:rsidRPr="00E766E5">
        <w:rPr>
          <w:szCs w:val="24"/>
        </w:rPr>
        <w:t xml:space="preserve"> </w:t>
      </w:r>
    </w:p>
    <w:p w14:paraId="4F7A3974" w14:textId="77777777" w:rsidR="00204A9B" w:rsidRPr="00E766E5" w:rsidRDefault="00204A9B" w:rsidP="00204A9B">
      <w:pPr>
        <w:autoSpaceDE w:val="0"/>
        <w:autoSpaceDN w:val="0"/>
        <w:adjustRightInd w:val="0"/>
        <w:ind w:left="720" w:hanging="360"/>
        <w:jc w:val="both"/>
        <w:rPr>
          <w:szCs w:val="24"/>
        </w:rPr>
      </w:pPr>
      <w:r w:rsidRPr="00E766E5">
        <w:rPr>
          <w:szCs w:val="24"/>
        </w:rPr>
        <w:t>• Availability</w:t>
      </w:r>
      <w:r>
        <w:rPr>
          <w:szCs w:val="24"/>
        </w:rPr>
        <w:t>, and</w:t>
      </w:r>
      <w:r w:rsidRPr="00E766E5">
        <w:rPr>
          <w:szCs w:val="24"/>
        </w:rPr>
        <w:t xml:space="preserve"> </w:t>
      </w:r>
    </w:p>
    <w:p w14:paraId="1EFB091C" w14:textId="77777777" w:rsidR="00204A9B" w:rsidRPr="00E766E5" w:rsidRDefault="00204A9B" w:rsidP="00204A9B">
      <w:pPr>
        <w:autoSpaceDE w:val="0"/>
        <w:autoSpaceDN w:val="0"/>
        <w:adjustRightInd w:val="0"/>
        <w:ind w:left="720" w:hanging="360"/>
        <w:jc w:val="both"/>
        <w:rPr>
          <w:szCs w:val="24"/>
        </w:rPr>
      </w:pPr>
      <w:r w:rsidRPr="00E766E5">
        <w:rPr>
          <w:szCs w:val="24"/>
        </w:rPr>
        <w:t>• Maintainability</w:t>
      </w:r>
      <w:r>
        <w:rPr>
          <w:szCs w:val="24"/>
        </w:rPr>
        <w:t>.</w:t>
      </w:r>
      <w:r w:rsidRPr="00E766E5">
        <w:rPr>
          <w:szCs w:val="24"/>
        </w:rPr>
        <w:t xml:space="preserve"> </w:t>
      </w:r>
    </w:p>
    <w:p w14:paraId="1F993537" w14:textId="77777777" w:rsidR="00204A9B" w:rsidRPr="00E766E5" w:rsidRDefault="00204A9B" w:rsidP="00204A9B">
      <w:pPr>
        <w:autoSpaceDE w:val="0"/>
        <w:autoSpaceDN w:val="0"/>
        <w:adjustRightInd w:val="0"/>
        <w:jc w:val="both"/>
        <w:rPr>
          <w:szCs w:val="24"/>
        </w:rPr>
      </w:pPr>
    </w:p>
    <w:p w14:paraId="539B41BE" w14:textId="77777777" w:rsidR="00204A9B" w:rsidRPr="00E766E5" w:rsidRDefault="00204A9B" w:rsidP="00204A9B">
      <w:pPr>
        <w:autoSpaceDE w:val="0"/>
        <w:autoSpaceDN w:val="0"/>
        <w:adjustRightInd w:val="0"/>
        <w:jc w:val="both"/>
        <w:rPr>
          <w:szCs w:val="24"/>
        </w:rPr>
      </w:pPr>
      <w:r w:rsidRPr="00E766E5">
        <w:rPr>
          <w:szCs w:val="24"/>
        </w:rPr>
        <w:t xml:space="preserve">An efficient way of writing better requirements is to ensure they are clearly mapped to test cases. </w:t>
      </w:r>
      <w:r>
        <w:rPr>
          <w:szCs w:val="24"/>
        </w:rPr>
        <w:t>When specifying considerations or requirements, test cases must be considered</w:t>
      </w:r>
      <w:r w:rsidRPr="00790086">
        <w:rPr>
          <w:szCs w:val="24"/>
        </w:rPr>
        <w:t xml:space="preserve"> to provide directions to help</w:t>
      </w:r>
      <w:r>
        <w:rPr>
          <w:szCs w:val="24"/>
        </w:rPr>
        <w:t xml:space="preserve"> to</w:t>
      </w:r>
      <w:r w:rsidRPr="00790086">
        <w:rPr>
          <w:szCs w:val="24"/>
        </w:rPr>
        <w:t xml:space="preserve"> verify requirements or considerations in the document. </w:t>
      </w:r>
      <w:r>
        <w:rPr>
          <w:szCs w:val="24"/>
        </w:rPr>
        <w:t>This can be</w:t>
      </w:r>
      <w:r w:rsidRPr="00790086">
        <w:rPr>
          <w:szCs w:val="24"/>
        </w:rPr>
        <w:t xml:space="preserve"> </w:t>
      </w:r>
      <w:r>
        <w:rPr>
          <w:szCs w:val="24"/>
        </w:rPr>
        <w:t xml:space="preserve">provided by </w:t>
      </w:r>
      <w:r w:rsidRPr="00790086">
        <w:rPr>
          <w:szCs w:val="24"/>
        </w:rPr>
        <w:t xml:space="preserve">specifying a packet error rate and packet size for comparing </w:t>
      </w:r>
      <w:r w:rsidR="00A31D53">
        <w:rPr>
          <w:szCs w:val="24"/>
        </w:rPr>
        <w:t>proposals</w:t>
      </w:r>
      <w:r w:rsidRPr="00790086">
        <w:rPr>
          <w:szCs w:val="24"/>
        </w:rPr>
        <w:t xml:space="preserve">, for example. </w:t>
      </w:r>
      <w:r w:rsidRPr="00E766E5">
        <w:rPr>
          <w:szCs w:val="24"/>
        </w:rPr>
        <w:t xml:space="preserve">Making sure each requirement is clearly verifiable from the start, </w:t>
      </w:r>
      <w:r>
        <w:rPr>
          <w:szCs w:val="24"/>
        </w:rPr>
        <w:t xml:space="preserve">which </w:t>
      </w:r>
      <w:r w:rsidRPr="00E766E5">
        <w:rPr>
          <w:szCs w:val="24"/>
        </w:rPr>
        <w:t xml:space="preserve">not only helps </w:t>
      </w:r>
      <w:r>
        <w:rPr>
          <w:rFonts w:hint="eastAsia"/>
          <w:szCs w:val="24"/>
          <w:lang w:eastAsia="ko-KR"/>
        </w:rPr>
        <w:t xml:space="preserve">to </w:t>
      </w:r>
      <w:r w:rsidRPr="00E766E5">
        <w:rPr>
          <w:szCs w:val="24"/>
        </w:rPr>
        <w:t xml:space="preserve">prepare later phases of the project, </w:t>
      </w:r>
      <w:r>
        <w:rPr>
          <w:szCs w:val="24"/>
        </w:rPr>
        <w:t>but</w:t>
      </w:r>
      <w:r w:rsidRPr="00E766E5">
        <w:rPr>
          <w:szCs w:val="24"/>
        </w:rPr>
        <w:t xml:space="preserve"> it also puts the developer in the correct state of mind. Requirements and </w:t>
      </w:r>
      <w:r w:rsidRPr="00E766E5">
        <w:rPr>
          <w:szCs w:val="24"/>
        </w:rPr>
        <w:lastRenderedPageBreak/>
        <w:t>their associated tests must also indicate what the system should not do, and what happens at the limits (</w:t>
      </w:r>
      <w:r>
        <w:rPr>
          <w:szCs w:val="24"/>
        </w:rPr>
        <w:t xml:space="preserve">i.e., </w:t>
      </w:r>
      <w:r w:rsidRPr="00E766E5">
        <w:rPr>
          <w:szCs w:val="24"/>
        </w:rPr>
        <w:t>degraded mode). This rule also applies for compliance requirements: indicating how they shall be tested is a good way to write better requirements.</w:t>
      </w:r>
      <w:r>
        <w:rPr>
          <w:szCs w:val="24"/>
        </w:rPr>
        <w:t xml:space="preserve"> </w:t>
      </w:r>
    </w:p>
    <w:p w14:paraId="0635E9CC" w14:textId="77777777" w:rsidR="00204A9B" w:rsidRPr="00E766E5" w:rsidRDefault="00204A9B" w:rsidP="00204A9B">
      <w:pPr>
        <w:autoSpaceDE w:val="0"/>
        <w:autoSpaceDN w:val="0"/>
        <w:adjustRightInd w:val="0"/>
        <w:jc w:val="both"/>
        <w:rPr>
          <w:szCs w:val="24"/>
        </w:rPr>
      </w:pPr>
    </w:p>
    <w:p w14:paraId="5D56ED6E" w14:textId="77777777" w:rsidR="00204A9B" w:rsidRPr="00E766E5" w:rsidRDefault="00204A9B" w:rsidP="00204A9B">
      <w:pPr>
        <w:autoSpaceDE w:val="0"/>
        <w:autoSpaceDN w:val="0"/>
        <w:adjustRightInd w:val="0"/>
        <w:jc w:val="both"/>
        <w:rPr>
          <w:szCs w:val="24"/>
        </w:rPr>
      </w:pPr>
      <w:r w:rsidRPr="00E766E5">
        <w:rPr>
          <w:szCs w:val="24"/>
        </w:rPr>
        <w:t>TCD need</w:t>
      </w:r>
      <w:r>
        <w:rPr>
          <w:szCs w:val="24"/>
        </w:rPr>
        <w:t>s</w:t>
      </w:r>
      <w:r w:rsidRPr="00E766E5">
        <w:rPr>
          <w:szCs w:val="24"/>
        </w:rPr>
        <w:t xml:space="preserve"> to implement a reliable and repeatable change control process that helps turn this challenge into an opportunity. </w:t>
      </w:r>
    </w:p>
    <w:p w14:paraId="6ADF893F" w14:textId="77777777" w:rsidR="00204A9B" w:rsidRPr="00E766E5" w:rsidRDefault="00204A9B" w:rsidP="00204A9B">
      <w:pPr>
        <w:autoSpaceDE w:val="0"/>
        <w:autoSpaceDN w:val="0"/>
        <w:adjustRightInd w:val="0"/>
        <w:jc w:val="both"/>
        <w:rPr>
          <w:szCs w:val="24"/>
        </w:rPr>
      </w:pPr>
    </w:p>
    <w:p w14:paraId="1CA1327F" w14:textId="77777777" w:rsidR="00204A9B" w:rsidRPr="00E766E5" w:rsidRDefault="00204A9B" w:rsidP="00204A9B">
      <w:pPr>
        <w:autoSpaceDE w:val="0"/>
        <w:autoSpaceDN w:val="0"/>
        <w:adjustRightInd w:val="0"/>
        <w:jc w:val="both"/>
        <w:rPr>
          <w:szCs w:val="24"/>
        </w:rPr>
      </w:pPr>
      <w:r w:rsidRPr="00E766E5">
        <w:rPr>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14:paraId="6F1AE84F" w14:textId="77777777" w:rsidR="00204A9B" w:rsidRPr="00E766E5" w:rsidRDefault="00204A9B" w:rsidP="00204A9B">
      <w:pPr>
        <w:autoSpaceDE w:val="0"/>
        <w:autoSpaceDN w:val="0"/>
        <w:adjustRightInd w:val="0"/>
        <w:jc w:val="both"/>
        <w:rPr>
          <w:szCs w:val="24"/>
        </w:rPr>
      </w:pPr>
    </w:p>
    <w:p w14:paraId="764F050C" w14:textId="77777777" w:rsidR="00204A9B" w:rsidRPr="00A44601" w:rsidRDefault="00204A9B" w:rsidP="00204A9B">
      <w:pPr>
        <w:autoSpaceDE w:val="0"/>
        <w:autoSpaceDN w:val="0"/>
        <w:adjustRightInd w:val="0"/>
        <w:jc w:val="both"/>
        <w:rPr>
          <w:b/>
          <w:szCs w:val="24"/>
          <w:u w:val="single"/>
          <w:lang w:val="en-GB"/>
        </w:rPr>
      </w:pPr>
      <w:r w:rsidRPr="00A44601">
        <w:rPr>
          <w:b/>
          <w:szCs w:val="24"/>
          <w:u w:val="single"/>
          <w:lang w:val="en-GB"/>
        </w:rPr>
        <w:t>Requirements for Typical Sentence Construction</w:t>
      </w:r>
    </w:p>
    <w:p w14:paraId="5081A25B" w14:textId="77777777" w:rsidR="00204A9B" w:rsidRPr="00E766E5" w:rsidRDefault="00204A9B" w:rsidP="00204A9B">
      <w:pPr>
        <w:autoSpaceDE w:val="0"/>
        <w:autoSpaceDN w:val="0"/>
        <w:adjustRightInd w:val="0"/>
        <w:jc w:val="both"/>
        <w:rPr>
          <w:szCs w:val="24"/>
        </w:rPr>
      </w:pPr>
    </w:p>
    <w:p w14:paraId="183E66C9"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Defects to </w:t>
      </w:r>
      <w:r>
        <w:rPr>
          <w:szCs w:val="24"/>
          <w:lang w:val="en-GB"/>
        </w:rPr>
        <w:t xml:space="preserve">be </w:t>
      </w:r>
      <w:r w:rsidRPr="00E766E5">
        <w:rPr>
          <w:szCs w:val="24"/>
          <w:lang w:val="en-GB"/>
        </w:rPr>
        <w:t>avoid</w:t>
      </w:r>
      <w:r>
        <w:rPr>
          <w:szCs w:val="24"/>
          <w:lang w:val="en-GB"/>
        </w:rPr>
        <w:t>ed are</w:t>
      </w:r>
      <w:r w:rsidRPr="00E766E5">
        <w:rPr>
          <w:szCs w:val="24"/>
          <w:lang w:val="en-GB"/>
        </w:rPr>
        <w:t>:</w:t>
      </w:r>
    </w:p>
    <w:p w14:paraId="2CF9EBD0" w14:textId="77777777" w:rsidR="00204A9B" w:rsidRPr="00E766E5" w:rsidRDefault="00204A9B" w:rsidP="00204A9B">
      <w:pPr>
        <w:autoSpaceDE w:val="0"/>
        <w:autoSpaceDN w:val="0"/>
        <w:adjustRightInd w:val="0"/>
        <w:jc w:val="both"/>
        <w:rPr>
          <w:szCs w:val="24"/>
          <w:lang w:val="en-GB"/>
        </w:rPr>
      </w:pPr>
    </w:p>
    <w:p w14:paraId="0AD84649"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Vagueness</w:t>
      </w:r>
      <w:r>
        <w:rPr>
          <w:szCs w:val="24"/>
          <w:lang w:val="en-GB"/>
        </w:rPr>
        <w:t>,</w:t>
      </w:r>
    </w:p>
    <w:p w14:paraId="260D0915"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Weakness</w:t>
      </w:r>
      <w:r>
        <w:rPr>
          <w:szCs w:val="24"/>
          <w:lang w:val="en-GB"/>
        </w:rPr>
        <w:t>,</w:t>
      </w:r>
    </w:p>
    <w:p w14:paraId="5D2224B2"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Over specification</w:t>
      </w:r>
      <w:r>
        <w:rPr>
          <w:szCs w:val="24"/>
          <w:lang w:val="en-GB"/>
        </w:rPr>
        <w:t>,</w:t>
      </w:r>
    </w:p>
    <w:p w14:paraId="01E6B81B"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Subjectivity</w:t>
      </w:r>
      <w:r>
        <w:rPr>
          <w:szCs w:val="24"/>
          <w:lang w:val="en-GB"/>
        </w:rPr>
        <w:t>,</w:t>
      </w:r>
    </w:p>
    <w:p w14:paraId="0B318574"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Multiplicity</w:t>
      </w:r>
      <w:r>
        <w:rPr>
          <w:szCs w:val="24"/>
          <w:lang w:val="en-GB"/>
        </w:rPr>
        <w:t>,</w:t>
      </w:r>
      <w:r w:rsidRPr="00E766E5">
        <w:rPr>
          <w:szCs w:val="24"/>
          <w:lang w:val="en-GB"/>
        </w:rPr>
        <w:t xml:space="preserve"> </w:t>
      </w:r>
    </w:p>
    <w:p w14:paraId="05D97BFA"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Unclear meaning</w:t>
      </w:r>
      <w:r>
        <w:rPr>
          <w:szCs w:val="24"/>
          <w:lang w:val="en-GB"/>
        </w:rPr>
        <w:t>, and</w:t>
      </w:r>
      <w:r w:rsidRPr="00E766E5">
        <w:rPr>
          <w:szCs w:val="24"/>
          <w:lang w:val="en-GB"/>
        </w:rPr>
        <w:t xml:space="preserve"> </w:t>
      </w:r>
    </w:p>
    <w:p w14:paraId="0375DF36" w14:textId="77777777" w:rsidR="00204A9B" w:rsidRPr="00E766E5" w:rsidRDefault="00204A9B" w:rsidP="00204A9B">
      <w:pPr>
        <w:numPr>
          <w:ilvl w:val="0"/>
          <w:numId w:val="3"/>
        </w:numPr>
        <w:autoSpaceDE w:val="0"/>
        <w:autoSpaceDN w:val="0"/>
        <w:adjustRightInd w:val="0"/>
        <w:jc w:val="both"/>
        <w:rPr>
          <w:szCs w:val="24"/>
        </w:rPr>
      </w:pPr>
      <w:r w:rsidRPr="00E766E5">
        <w:rPr>
          <w:szCs w:val="24"/>
          <w:lang w:val="en-GB"/>
        </w:rPr>
        <w:t>Implicit meaning</w:t>
      </w:r>
      <w:r>
        <w:rPr>
          <w:szCs w:val="24"/>
          <w:lang w:val="en-GB"/>
        </w:rPr>
        <w:t>.</w:t>
      </w:r>
    </w:p>
    <w:p w14:paraId="5C00C414" w14:textId="77777777" w:rsidR="00204A9B" w:rsidRPr="00E766E5" w:rsidRDefault="00204A9B" w:rsidP="00204A9B">
      <w:pPr>
        <w:autoSpaceDE w:val="0"/>
        <w:autoSpaceDN w:val="0"/>
        <w:adjustRightInd w:val="0"/>
        <w:jc w:val="both"/>
        <w:rPr>
          <w:szCs w:val="24"/>
        </w:rPr>
      </w:pPr>
    </w:p>
    <w:p w14:paraId="246F25AC" w14:textId="77777777" w:rsidR="00204A9B" w:rsidRPr="00E766E5" w:rsidRDefault="00204A9B" w:rsidP="00204A9B">
      <w:pPr>
        <w:autoSpaceDE w:val="0"/>
        <w:autoSpaceDN w:val="0"/>
        <w:adjustRightInd w:val="0"/>
        <w:jc w:val="both"/>
        <w:rPr>
          <w:szCs w:val="24"/>
          <w:lang w:val="en-GB"/>
        </w:rPr>
      </w:pPr>
      <w:r w:rsidRPr="00E766E5">
        <w:rPr>
          <w:szCs w:val="24"/>
          <w:lang w:val="en-GB"/>
        </w:rPr>
        <w:t xml:space="preserve">Some words </w:t>
      </w:r>
      <w:r>
        <w:rPr>
          <w:szCs w:val="24"/>
          <w:lang w:val="en-GB"/>
        </w:rPr>
        <w:t>listed below should</w:t>
      </w:r>
      <w:r w:rsidRPr="00E766E5">
        <w:rPr>
          <w:szCs w:val="24"/>
          <w:lang w:val="en-GB"/>
        </w:rPr>
        <w:t xml:space="preserve"> be used with caution:</w:t>
      </w:r>
    </w:p>
    <w:p w14:paraId="5705100C" w14:textId="77777777" w:rsidR="00204A9B" w:rsidRPr="00E766E5" w:rsidRDefault="00204A9B" w:rsidP="00204A9B">
      <w:pPr>
        <w:autoSpaceDE w:val="0"/>
        <w:autoSpaceDN w:val="0"/>
        <w:adjustRightInd w:val="0"/>
        <w:jc w:val="both"/>
        <w:rPr>
          <w:szCs w:val="24"/>
          <w:lang w:val="en-GB"/>
        </w:rPr>
      </w:pPr>
    </w:p>
    <w:p w14:paraId="78459105" w14:textId="77777777" w:rsidR="00204A9B" w:rsidRPr="00E766E5" w:rsidRDefault="00204A9B" w:rsidP="00204A9B">
      <w:pPr>
        <w:autoSpaceDE w:val="0"/>
        <w:autoSpaceDN w:val="0"/>
        <w:adjustRightInd w:val="0"/>
        <w:ind w:left="360"/>
        <w:jc w:val="both"/>
        <w:rPr>
          <w:szCs w:val="24"/>
        </w:rPr>
      </w:pPr>
      <w:r w:rsidRPr="00E766E5">
        <w:rPr>
          <w:szCs w:val="24"/>
          <w:lang w:val="en-GB"/>
        </w:rPr>
        <w:t>“adequate</w:t>
      </w:r>
      <w:r w:rsidRPr="00E766E5">
        <w:rPr>
          <w:szCs w:val="24"/>
        </w:rPr>
        <w:t>”, “</w:t>
      </w:r>
      <w:r w:rsidRPr="00E766E5">
        <w:rPr>
          <w:szCs w:val="24"/>
          <w:lang w:val="en-GB"/>
        </w:rPr>
        <w:t>applicable</w:t>
      </w:r>
      <w:r w:rsidRPr="00E766E5">
        <w:rPr>
          <w:szCs w:val="24"/>
        </w:rPr>
        <w:t>”, “</w:t>
      </w:r>
      <w:r w:rsidRPr="00E766E5">
        <w:rPr>
          <w:szCs w:val="24"/>
          <w:lang w:val="en-GB"/>
        </w:rPr>
        <w:t>appropriate</w:t>
      </w:r>
      <w:r w:rsidRPr="00E766E5">
        <w:rPr>
          <w:szCs w:val="24"/>
        </w:rPr>
        <w:t>”, “</w:t>
      </w:r>
      <w:r w:rsidRPr="00E766E5">
        <w:rPr>
          <w:szCs w:val="24"/>
          <w:lang w:val="en-GB"/>
        </w:rPr>
        <w:t>approximate</w:t>
      </w:r>
      <w:r w:rsidRPr="00E766E5">
        <w:rPr>
          <w:szCs w:val="24"/>
        </w:rPr>
        <w:t>”, “</w:t>
      </w:r>
      <w:r w:rsidRPr="00E766E5">
        <w:rPr>
          <w:szCs w:val="24"/>
          <w:lang w:val="en-GB"/>
        </w:rPr>
        <w:t>bad</w:t>
      </w:r>
      <w:r w:rsidRPr="00E766E5">
        <w:rPr>
          <w:szCs w:val="24"/>
        </w:rPr>
        <w:t>”, “</w:t>
      </w:r>
      <w:r w:rsidRPr="00E766E5">
        <w:rPr>
          <w:szCs w:val="24"/>
          <w:lang w:val="en-GB"/>
        </w:rPr>
        <w:t>best practice</w:t>
      </w:r>
      <w:r w:rsidRPr="00E766E5">
        <w:rPr>
          <w:szCs w:val="24"/>
        </w:rPr>
        <w:t>”, “</w:t>
      </w:r>
      <w:r w:rsidRPr="00E766E5">
        <w:rPr>
          <w:szCs w:val="24"/>
          <w:lang w:val="en-GB"/>
        </w:rPr>
        <w:t>between</w:t>
      </w:r>
      <w:r w:rsidRPr="00E766E5">
        <w:rPr>
          <w:szCs w:val="24"/>
        </w:rPr>
        <w:t>”, “</w:t>
      </w:r>
      <w:r w:rsidRPr="00E766E5">
        <w:rPr>
          <w:szCs w:val="24"/>
          <w:lang w:val="en-GB"/>
        </w:rPr>
        <w:t>clearly</w:t>
      </w:r>
      <w:r w:rsidRPr="00E766E5">
        <w:rPr>
          <w:szCs w:val="24"/>
        </w:rPr>
        <w:t>”, “</w:t>
      </w:r>
      <w:r w:rsidRPr="00E766E5">
        <w:rPr>
          <w:szCs w:val="24"/>
          <w:lang w:val="en-GB"/>
        </w:rPr>
        <w:t>compatible</w:t>
      </w:r>
      <w:r w:rsidRPr="00E766E5">
        <w:rPr>
          <w:szCs w:val="24"/>
        </w:rPr>
        <w:t>”, “</w:t>
      </w:r>
      <w:r w:rsidRPr="00E766E5">
        <w:rPr>
          <w:szCs w:val="24"/>
          <w:lang w:val="en-GB"/>
        </w:rPr>
        <w:t>completely</w:t>
      </w:r>
      <w:r w:rsidRPr="00E766E5">
        <w:rPr>
          <w:szCs w:val="24"/>
        </w:rPr>
        <w:t>”, “</w:t>
      </w:r>
      <w:r w:rsidRPr="00E766E5">
        <w:rPr>
          <w:szCs w:val="24"/>
          <w:lang w:val="en-GB"/>
        </w:rPr>
        <w:t>consider</w:t>
      </w:r>
      <w:r w:rsidRPr="00E766E5">
        <w:rPr>
          <w:szCs w:val="24"/>
        </w:rPr>
        <w:t>”, “</w:t>
      </w:r>
      <w:r w:rsidRPr="00E766E5">
        <w:rPr>
          <w:szCs w:val="24"/>
          <w:lang w:val="en-GB"/>
        </w:rPr>
        <w:t>could</w:t>
      </w:r>
      <w:r w:rsidRPr="00E766E5">
        <w:rPr>
          <w:szCs w:val="24"/>
        </w:rPr>
        <w:t>”, “</w:t>
      </w:r>
      <w:r w:rsidRPr="00E766E5">
        <w:rPr>
          <w:szCs w:val="24"/>
          <w:lang w:val="en-GB"/>
        </w:rPr>
        <w:t>down to</w:t>
      </w:r>
      <w:r w:rsidRPr="00E766E5">
        <w:rPr>
          <w:szCs w:val="24"/>
        </w:rPr>
        <w:t>”, “</w:t>
      </w:r>
      <w:r w:rsidRPr="00E766E5">
        <w:rPr>
          <w:szCs w:val="24"/>
          <w:lang w:val="en-GB"/>
        </w:rPr>
        <w:t>easy/easily</w:t>
      </w:r>
      <w:r w:rsidRPr="00E766E5">
        <w:rPr>
          <w:szCs w:val="24"/>
        </w:rPr>
        <w:t>”, “</w:t>
      </w:r>
      <w:r w:rsidRPr="00E766E5">
        <w:rPr>
          <w:szCs w:val="24"/>
          <w:lang w:val="en-GB"/>
        </w:rPr>
        <w:t>effective</w:t>
      </w:r>
      <w:r w:rsidRPr="00E766E5">
        <w:rPr>
          <w:szCs w:val="24"/>
        </w:rPr>
        <w:t>”, “</w:t>
      </w:r>
      <w:r w:rsidRPr="00E766E5">
        <w:rPr>
          <w:szCs w:val="24"/>
          <w:lang w:val="en-GB"/>
        </w:rPr>
        <w:t>efficient</w:t>
      </w:r>
      <w:r w:rsidRPr="00E766E5">
        <w:rPr>
          <w:szCs w:val="24"/>
        </w:rPr>
        <w:t>”, “</w:t>
      </w:r>
      <w:r w:rsidRPr="00E766E5">
        <w:rPr>
          <w:szCs w:val="24"/>
          <w:lang w:val="en-GB"/>
        </w:rPr>
        <w:t>equivalent</w:t>
      </w:r>
      <w:r w:rsidRPr="00E766E5">
        <w:rPr>
          <w:szCs w:val="24"/>
        </w:rPr>
        <w:t>”, “</w:t>
      </w:r>
      <w:r w:rsidRPr="00E766E5">
        <w:rPr>
          <w:szCs w:val="24"/>
          <w:lang w:val="en-GB"/>
        </w:rPr>
        <w:t>excellent</w:t>
      </w:r>
      <w:r w:rsidRPr="00E766E5">
        <w:rPr>
          <w:szCs w:val="24"/>
        </w:rPr>
        <w:t>”, “</w:t>
      </w:r>
      <w:r w:rsidRPr="00E766E5">
        <w:rPr>
          <w:szCs w:val="24"/>
          <w:lang w:val="en-GB"/>
        </w:rPr>
        <w:t>good</w:t>
      </w:r>
      <w:r w:rsidRPr="00E766E5">
        <w:rPr>
          <w:szCs w:val="24"/>
        </w:rPr>
        <w:t>”, “</w:t>
      </w:r>
      <w:r w:rsidRPr="00E766E5">
        <w:rPr>
          <w:szCs w:val="24"/>
          <w:lang w:val="en-GB"/>
        </w:rPr>
        <w:t>his/her</w:t>
      </w:r>
      <w:r w:rsidRPr="00E766E5">
        <w:rPr>
          <w:szCs w:val="24"/>
        </w:rPr>
        <w:t>”, “</w:t>
      </w:r>
      <w:r w:rsidRPr="00E766E5">
        <w:rPr>
          <w:szCs w:val="24"/>
          <w:lang w:val="en-GB"/>
        </w:rPr>
        <w:t>however</w:t>
      </w:r>
      <w:r w:rsidRPr="00E766E5">
        <w:rPr>
          <w:szCs w:val="24"/>
        </w:rPr>
        <w:t>”, “</w:t>
      </w:r>
      <w:r w:rsidRPr="00E766E5">
        <w:rPr>
          <w:szCs w:val="24"/>
          <w:lang w:val="en-GB"/>
        </w:rPr>
        <w:t>ideal</w:t>
      </w:r>
      <w:r w:rsidRPr="00E766E5">
        <w:rPr>
          <w:szCs w:val="24"/>
        </w:rPr>
        <w:t xml:space="preserve">”, </w:t>
      </w:r>
      <w:r w:rsidRPr="00E766E5">
        <w:rPr>
          <w:szCs w:val="24"/>
          <w:lang w:val="en-GB"/>
        </w:rPr>
        <w:t>“</w:t>
      </w:r>
      <w:proofErr w:type="spellStart"/>
      <w:r w:rsidRPr="00E766E5">
        <w:rPr>
          <w:szCs w:val="24"/>
          <w:lang w:val="en-GB"/>
        </w:rPr>
        <w:t>etc</w:t>
      </w:r>
      <w:proofErr w:type="spellEnd"/>
      <w:r w:rsidRPr="00E766E5">
        <w:rPr>
          <w:szCs w:val="24"/>
        </w:rPr>
        <w:t>”, “</w:t>
      </w:r>
      <w:r w:rsidRPr="00E766E5">
        <w:rPr>
          <w:szCs w:val="24"/>
          <w:lang w:val="en-GB"/>
        </w:rPr>
        <w:t>in order to</w:t>
      </w:r>
      <w:r w:rsidRPr="00E766E5">
        <w:rPr>
          <w:szCs w:val="24"/>
        </w:rPr>
        <w:t>”, “</w:t>
      </w:r>
      <w:r w:rsidRPr="00E766E5">
        <w:rPr>
          <w:szCs w:val="24"/>
          <w:lang w:val="en-GB"/>
        </w:rPr>
        <w:t>include but shall not be limited to</w:t>
      </w:r>
      <w:r w:rsidRPr="00E766E5">
        <w:rPr>
          <w:szCs w:val="24"/>
        </w:rPr>
        <w:t>”, “</w:t>
      </w:r>
      <w:r w:rsidRPr="00E766E5">
        <w:rPr>
          <w:szCs w:val="24"/>
          <w:lang w:val="en-GB"/>
        </w:rPr>
        <w:t>least</w:t>
      </w:r>
      <w:r w:rsidRPr="00E766E5">
        <w:rPr>
          <w:szCs w:val="24"/>
        </w:rPr>
        <w:t>”, “</w:t>
      </w:r>
      <w:r w:rsidRPr="00E766E5">
        <w:rPr>
          <w:szCs w:val="24"/>
          <w:lang w:val="en-GB"/>
        </w:rPr>
        <w:t>like</w:t>
      </w:r>
      <w:r w:rsidRPr="00E766E5">
        <w:rPr>
          <w:szCs w:val="24"/>
        </w:rPr>
        <w:t>”, “</w:t>
      </w:r>
      <w:r w:rsidRPr="00E766E5">
        <w:rPr>
          <w:szCs w:val="24"/>
          <w:lang w:val="en-GB"/>
        </w:rPr>
        <w:t>low</w:t>
      </w:r>
      <w:r w:rsidRPr="00E766E5">
        <w:rPr>
          <w:szCs w:val="24"/>
        </w:rPr>
        <w:t>”, “</w:t>
      </w:r>
      <w:r w:rsidRPr="00E766E5">
        <w:rPr>
          <w:szCs w:val="24"/>
          <w:lang w:val="en-GB"/>
        </w:rPr>
        <w:t>maximise</w:t>
      </w:r>
      <w:r w:rsidRPr="00E766E5">
        <w:rPr>
          <w:szCs w:val="24"/>
        </w:rPr>
        <w:t>”, “</w:t>
      </w:r>
      <w:r w:rsidRPr="00E766E5">
        <w:rPr>
          <w:szCs w:val="24"/>
          <w:lang w:val="en-GB"/>
        </w:rPr>
        <w:t>may</w:t>
      </w:r>
      <w:r w:rsidRPr="00E766E5">
        <w:rPr>
          <w:szCs w:val="24"/>
        </w:rPr>
        <w:t>”,</w:t>
      </w:r>
      <w:r w:rsidRPr="00E766E5">
        <w:rPr>
          <w:szCs w:val="24"/>
          <w:lang w:val="en-GB"/>
        </w:rPr>
        <w:t xml:space="preserve"> “most</w:t>
      </w:r>
      <w:r w:rsidRPr="00E766E5">
        <w:rPr>
          <w:szCs w:val="24"/>
        </w:rPr>
        <w:t>”, “</w:t>
      </w:r>
      <w:r w:rsidRPr="00E766E5">
        <w:rPr>
          <w:szCs w:val="24"/>
          <w:lang w:val="en-GB"/>
        </w:rPr>
        <w:t>minimum/</w:t>
      </w:r>
      <w:r>
        <w:rPr>
          <w:szCs w:val="24"/>
          <w:lang w:val="en-GB"/>
        </w:rPr>
        <w:t>mini</w:t>
      </w:r>
      <w:r w:rsidRPr="00E766E5">
        <w:rPr>
          <w:szCs w:val="24"/>
          <w:lang w:val="en-GB"/>
        </w:rPr>
        <w:t>mal</w:t>
      </w:r>
      <w:r w:rsidRPr="00E766E5">
        <w:rPr>
          <w:szCs w:val="24"/>
        </w:rPr>
        <w:t>”, “</w:t>
      </w:r>
      <w:r w:rsidRPr="00E766E5">
        <w:rPr>
          <w:szCs w:val="24"/>
          <w:lang w:val="en-GB"/>
        </w:rPr>
        <w:t>must</w:t>
      </w:r>
      <w:r w:rsidRPr="00E766E5">
        <w:rPr>
          <w:szCs w:val="24"/>
        </w:rPr>
        <w:t>”, “</w:t>
      </w:r>
      <w:r w:rsidRPr="00E766E5">
        <w:rPr>
          <w:szCs w:val="24"/>
          <w:lang w:val="en-GB"/>
        </w:rPr>
        <w:t>nearly</w:t>
      </w:r>
      <w:r w:rsidRPr="00E766E5">
        <w:rPr>
          <w:szCs w:val="24"/>
        </w:rPr>
        <w:t>”, “</w:t>
      </w:r>
      <w:r w:rsidRPr="00E766E5">
        <w:rPr>
          <w:szCs w:val="24"/>
          <w:lang w:val="en-GB"/>
        </w:rPr>
        <w:t>necessary</w:t>
      </w:r>
      <w:r w:rsidRPr="00E766E5">
        <w:rPr>
          <w:szCs w:val="24"/>
        </w:rPr>
        <w:t>”, “</w:t>
      </w:r>
      <w:r w:rsidRPr="00E766E5">
        <w:rPr>
          <w:szCs w:val="24"/>
          <w:lang w:val="en-GB"/>
        </w:rPr>
        <w:t>needed</w:t>
      </w:r>
      <w:r w:rsidRPr="00E766E5">
        <w:rPr>
          <w:szCs w:val="24"/>
        </w:rPr>
        <w:t>”, “</w:t>
      </w:r>
      <w:r w:rsidRPr="00E766E5">
        <w:rPr>
          <w:szCs w:val="24"/>
          <w:lang w:val="en-GB"/>
        </w:rPr>
        <w:t>normal</w:t>
      </w:r>
      <w:r w:rsidRPr="00E766E5">
        <w:rPr>
          <w:szCs w:val="24"/>
        </w:rPr>
        <w:t>”, “</w:t>
      </w:r>
      <w:r w:rsidRPr="00E766E5">
        <w:rPr>
          <w:szCs w:val="24"/>
          <w:lang w:val="en-GB"/>
        </w:rPr>
        <w:t>or</w:t>
      </w:r>
      <w:r w:rsidRPr="00E766E5">
        <w:rPr>
          <w:szCs w:val="24"/>
        </w:rPr>
        <w:t>”, “</w:t>
      </w:r>
      <w:r w:rsidRPr="00E766E5">
        <w:rPr>
          <w:szCs w:val="24"/>
          <w:lang w:val="en-GB"/>
        </w:rPr>
        <w:t>possible/</w:t>
      </w:r>
      <w:r>
        <w:rPr>
          <w:szCs w:val="24"/>
          <w:lang w:val="en-GB"/>
        </w:rPr>
        <w:t>possi</w:t>
      </w:r>
      <w:r w:rsidRPr="00E766E5">
        <w:rPr>
          <w:szCs w:val="24"/>
          <w:lang w:val="en-GB"/>
        </w:rPr>
        <w:t>bly</w:t>
      </w:r>
      <w:r w:rsidRPr="00E766E5">
        <w:rPr>
          <w:szCs w:val="24"/>
        </w:rPr>
        <w:t>”, “</w:t>
      </w:r>
      <w:r w:rsidRPr="00E766E5">
        <w:rPr>
          <w:szCs w:val="24"/>
          <w:lang w:val="en-GB"/>
        </w:rPr>
        <w:t>practicable</w:t>
      </w:r>
      <w:r w:rsidRPr="00E766E5">
        <w:rPr>
          <w:szCs w:val="24"/>
        </w:rPr>
        <w:t>”, “</w:t>
      </w:r>
      <w:r w:rsidRPr="00E766E5">
        <w:rPr>
          <w:szCs w:val="24"/>
          <w:lang w:val="en-GB"/>
        </w:rPr>
        <w:t>provide</w:t>
      </w:r>
      <w:r w:rsidRPr="00E766E5">
        <w:rPr>
          <w:szCs w:val="24"/>
        </w:rPr>
        <w:t>”, “</w:t>
      </w:r>
      <w:r w:rsidRPr="00E766E5">
        <w:rPr>
          <w:szCs w:val="24"/>
          <w:lang w:val="en-GB"/>
        </w:rPr>
        <w:t>quality</w:t>
      </w:r>
      <w:r w:rsidRPr="00E766E5">
        <w:rPr>
          <w:szCs w:val="24"/>
        </w:rPr>
        <w:t>”, “</w:t>
      </w:r>
      <w:r w:rsidRPr="00E766E5">
        <w:rPr>
          <w:szCs w:val="24"/>
          <w:lang w:val="en-GB"/>
        </w:rPr>
        <w:t>readily</w:t>
      </w:r>
      <w:r w:rsidRPr="00E766E5">
        <w:rPr>
          <w:szCs w:val="24"/>
        </w:rPr>
        <w:t>”, “</w:t>
      </w:r>
      <w:r w:rsidRPr="00E766E5">
        <w:rPr>
          <w:szCs w:val="24"/>
          <w:lang w:val="en-GB"/>
        </w:rPr>
        <w:t>relevant</w:t>
      </w:r>
      <w:r w:rsidRPr="00E766E5">
        <w:rPr>
          <w:szCs w:val="24"/>
        </w:rPr>
        <w:t>”, “</w:t>
      </w:r>
      <w:r w:rsidRPr="00E766E5">
        <w:rPr>
          <w:szCs w:val="24"/>
          <w:lang w:val="en-GB"/>
        </w:rPr>
        <w:t>safe/</w:t>
      </w:r>
      <w:r>
        <w:rPr>
          <w:szCs w:val="24"/>
          <w:lang w:val="en-GB"/>
        </w:rPr>
        <w:t>safe</w:t>
      </w:r>
      <w:r w:rsidRPr="00E766E5">
        <w:rPr>
          <w:szCs w:val="24"/>
          <w:lang w:val="en-GB"/>
        </w:rPr>
        <w:t>ly</w:t>
      </w:r>
      <w:r w:rsidRPr="00E766E5">
        <w:rPr>
          <w:szCs w:val="24"/>
        </w:rPr>
        <w:t>“, “</w:t>
      </w:r>
      <w:r w:rsidRPr="00E766E5">
        <w:rPr>
          <w:szCs w:val="24"/>
          <w:lang w:val="en-GB"/>
        </w:rPr>
        <w:t>same</w:t>
      </w:r>
      <w:r w:rsidRPr="00E766E5">
        <w:rPr>
          <w:szCs w:val="24"/>
        </w:rPr>
        <w:t>”, “</w:t>
      </w:r>
      <w:r w:rsidRPr="00E766E5">
        <w:rPr>
          <w:szCs w:val="24"/>
          <w:lang w:val="en-GB"/>
        </w:rPr>
        <w:t>should</w:t>
      </w:r>
      <w:r w:rsidRPr="00E766E5">
        <w:rPr>
          <w:szCs w:val="24"/>
        </w:rPr>
        <w:t>”, “</w:t>
      </w:r>
      <w:r w:rsidRPr="00E766E5">
        <w:rPr>
          <w:szCs w:val="24"/>
          <w:lang w:val="en-GB"/>
        </w:rPr>
        <w:t>significant</w:t>
      </w:r>
      <w:r w:rsidRPr="00E766E5">
        <w:rPr>
          <w:szCs w:val="24"/>
        </w:rPr>
        <w:t>”, “</w:t>
      </w:r>
      <w:r w:rsidRPr="00E766E5">
        <w:rPr>
          <w:szCs w:val="24"/>
          <w:lang w:val="en-GB"/>
        </w:rPr>
        <w:t>similar</w:t>
      </w:r>
      <w:r w:rsidRPr="00E766E5">
        <w:rPr>
          <w:szCs w:val="24"/>
        </w:rPr>
        <w:t>”, “</w:t>
      </w:r>
      <w:r w:rsidRPr="00E766E5">
        <w:rPr>
          <w:szCs w:val="24"/>
          <w:lang w:val="en-GB"/>
        </w:rPr>
        <w:t>so as</w:t>
      </w:r>
      <w:r w:rsidRPr="00E766E5">
        <w:rPr>
          <w:szCs w:val="24"/>
        </w:rPr>
        <w:t>”, “</w:t>
      </w:r>
      <w:r w:rsidRPr="00E766E5">
        <w:rPr>
          <w:szCs w:val="24"/>
          <w:lang w:val="en-GB"/>
        </w:rPr>
        <w:t>subject to</w:t>
      </w:r>
      <w:r w:rsidRPr="00E766E5">
        <w:rPr>
          <w:szCs w:val="24"/>
        </w:rPr>
        <w:t>”, “</w:t>
      </w:r>
      <w:r w:rsidRPr="00E766E5">
        <w:rPr>
          <w:szCs w:val="24"/>
          <w:lang w:val="en-GB"/>
        </w:rPr>
        <w:t>substantial</w:t>
      </w:r>
      <w:r w:rsidRPr="00E766E5">
        <w:rPr>
          <w:szCs w:val="24"/>
        </w:rPr>
        <w:t>”, “</w:t>
      </w:r>
      <w:r w:rsidRPr="00E766E5">
        <w:rPr>
          <w:szCs w:val="24"/>
          <w:lang w:val="en-GB"/>
        </w:rPr>
        <w:t>sufficient</w:t>
      </w:r>
      <w:r w:rsidRPr="00E766E5">
        <w:rPr>
          <w:szCs w:val="24"/>
        </w:rPr>
        <w:t>”, “</w:t>
      </w:r>
      <w:r w:rsidRPr="00E766E5">
        <w:rPr>
          <w:szCs w:val="24"/>
          <w:lang w:val="en-GB"/>
        </w:rPr>
        <w:t>suitable</w:t>
      </w:r>
      <w:r w:rsidRPr="00E766E5">
        <w:rPr>
          <w:szCs w:val="24"/>
        </w:rPr>
        <w:t>”, “</w:t>
      </w:r>
      <w:r w:rsidRPr="00E766E5">
        <w:rPr>
          <w:szCs w:val="24"/>
          <w:lang w:val="en-GB"/>
        </w:rPr>
        <w:t>support</w:t>
      </w:r>
      <w:r w:rsidRPr="00E766E5">
        <w:rPr>
          <w:szCs w:val="24"/>
        </w:rPr>
        <w:t>”, “</w:t>
      </w:r>
      <w:r w:rsidRPr="00E766E5">
        <w:rPr>
          <w:szCs w:val="24"/>
          <w:lang w:val="en-GB"/>
        </w:rPr>
        <w:t>target</w:t>
      </w:r>
      <w:r w:rsidRPr="00E766E5">
        <w:rPr>
          <w:szCs w:val="24"/>
        </w:rPr>
        <w:t>”, “</w:t>
      </w:r>
      <w:r w:rsidRPr="00E766E5">
        <w:rPr>
          <w:szCs w:val="24"/>
          <w:lang w:val="en-GB"/>
        </w:rPr>
        <w:t>typical</w:t>
      </w:r>
      <w:r w:rsidRPr="00E766E5">
        <w:rPr>
          <w:szCs w:val="24"/>
        </w:rPr>
        <w:t>”, “</w:t>
      </w:r>
      <w:r w:rsidRPr="00E766E5">
        <w:rPr>
          <w:szCs w:val="24"/>
          <w:lang w:val="en-GB"/>
        </w:rPr>
        <w:t>up to</w:t>
      </w:r>
      <w:r w:rsidRPr="00E766E5">
        <w:rPr>
          <w:szCs w:val="24"/>
        </w:rPr>
        <w:t>”, “</w:t>
      </w:r>
      <w:r w:rsidRPr="00E766E5">
        <w:rPr>
          <w:szCs w:val="24"/>
          <w:lang w:val="en-GB"/>
        </w:rPr>
        <w:t>user friendly</w:t>
      </w:r>
      <w:r w:rsidRPr="00E766E5">
        <w:rPr>
          <w:szCs w:val="24"/>
        </w:rPr>
        <w:t>”, “</w:t>
      </w:r>
      <w:r w:rsidRPr="00E766E5">
        <w:rPr>
          <w:szCs w:val="24"/>
          <w:lang w:val="en-GB"/>
        </w:rPr>
        <w:t>whether</w:t>
      </w:r>
      <w:r w:rsidRPr="00E766E5">
        <w:rPr>
          <w:szCs w:val="24"/>
        </w:rPr>
        <w:t>”, “</w:t>
      </w:r>
      <w:r w:rsidRPr="00E766E5">
        <w:rPr>
          <w:szCs w:val="24"/>
          <w:lang w:val="en-GB"/>
        </w:rPr>
        <w:t>will</w:t>
      </w:r>
      <w:r w:rsidRPr="00E766E5">
        <w:rPr>
          <w:szCs w:val="24"/>
        </w:rPr>
        <w:t>”, “</w:t>
      </w:r>
      <w:r w:rsidRPr="00E766E5">
        <w:rPr>
          <w:szCs w:val="24"/>
          <w:lang w:val="en-GB"/>
        </w:rPr>
        <w:t>with</w:t>
      </w:r>
      <w:r w:rsidRPr="00E766E5">
        <w:rPr>
          <w:szCs w:val="24"/>
        </w:rPr>
        <w:t xml:space="preserve">”, </w:t>
      </w:r>
      <w:r>
        <w:rPr>
          <w:szCs w:val="24"/>
        </w:rPr>
        <w:t xml:space="preserve">and </w:t>
      </w:r>
      <w:r w:rsidRPr="00E766E5">
        <w:rPr>
          <w:szCs w:val="24"/>
        </w:rPr>
        <w:t>“</w:t>
      </w:r>
      <w:r w:rsidRPr="00E766E5">
        <w:rPr>
          <w:szCs w:val="24"/>
          <w:lang w:val="en-GB"/>
        </w:rPr>
        <w:t>worse”.</w:t>
      </w:r>
    </w:p>
    <w:p w14:paraId="1FD965E7" w14:textId="77777777" w:rsidR="00204A9B" w:rsidRPr="00E766E5" w:rsidRDefault="00204A9B" w:rsidP="00204A9B">
      <w:pPr>
        <w:autoSpaceDE w:val="0"/>
        <w:autoSpaceDN w:val="0"/>
        <w:adjustRightInd w:val="0"/>
        <w:ind w:left="360"/>
        <w:jc w:val="both"/>
        <w:rPr>
          <w:szCs w:val="24"/>
        </w:rPr>
      </w:pPr>
    </w:p>
    <w:p w14:paraId="722716C5" w14:textId="77777777" w:rsidR="00204A9B" w:rsidRPr="006C4561" w:rsidRDefault="00204A9B" w:rsidP="00204A9B">
      <w:pPr>
        <w:autoSpaceDE w:val="0"/>
        <w:autoSpaceDN w:val="0"/>
        <w:adjustRightInd w:val="0"/>
        <w:jc w:val="both"/>
        <w:rPr>
          <w:b/>
          <w:u w:val="single"/>
        </w:rPr>
      </w:pPr>
      <w:r w:rsidRPr="006C4561">
        <w:rPr>
          <w:b/>
          <w:u w:val="single"/>
        </w:rPr>
        <w:t>Difference between Considerations and Requirements (TCD vs. TRD)</w:t>
      </w:r>
    </w:p>
    <w:p w14:paraId="60A18B2F" w14:textId="77777777" w:rsidR="00204A9B" w:rsidRPr="00E766E5" w:rsidRDefault="00204A9B" w:rsidP="00204A9B">
      <w:pPr>
        <w:autoSpaceDE w:val="0"/>
        <w:autoSpaceDN w:val="0"/>
        <w:adjustRightInd w:val="0"/>
        <w:jc w:val="both"/>
        <w:rPr>
          <w:szCs w:val="24"/>
        </w:rPr>
      </w:pPr>
    </w:p>
    <w:p w14:paraId="30658196" w14:textId="77777777" w:rsidR="00204A9B" w:rsidRPr="00E766E5" w:rsidRDefault="00204A9B" w:rsidP="00204A9B">
      <w:pPr>
        <w:autoSpaceDE w:val="0"/>
        <w:autoSpaceDN w:val="0"/>
        <w:adjustRightInd w:val="0"/>
        <w:jc w:val="both"/>
        <w:rPr>
          <w:szCs w:val="24"/>
        </w:rPr>
      </w:pPr>
      <w:r w:rsidRPr="00E766E5">
        <w:rPr>
          <w:szCs w:val="24"/>
        </w:rPr>
        <w:t xml:space="preserve">The </w:t>
      </w:r>
      <w:r w:rsidR="00117E32">
        <w:rPr>
          <w:szCs w:val="24"/>
        </w:rPr>
        <w:t>TG7r1</w:t>
      </w:r>
      <w:r w:rsidRPr="00E766E5">
        <w:rPr>
          <w:szCs w:val="24"/>
        </w:rPr>
        <w:t xml:space="preserve"> group decided to use the term “considerations” instead of “requirements” in order to adopt a less rigid and formal process with the intention to be able to develop the standard quickly. This document serves to provide guidance </w:t>
      </w:r>
      <w:r>
        <w:rPr>
          <w:szCs w:val="24"/>
        </w:rPr>
        <w:t>for</w:t>
      </w:r>
      <w:r w:rsidRPr="00E766E5">
        <w:rPr>
          <w:szCs w:val="24"/>
        </w:rPr>
        <w:t xml:space="preserve"> develop</w:t>
      </w:r>
      <w:r>
        <w:rPr>
          <w:szCs w:val="24"/>
        </w:rPr>
        <w:t>ment of</w:t>
      </w:r>
      <w:r w:rsidRPr="00E766E5">
        <w:rPr>
          <w:szCs w:val="24"/>
        </w:rPr>
        <w:t xml:space="preserve"> technical </w:t>
      </w:r>
      <w:r w:rsidR="004F71C6">
        <w:rPr>
          <w:szCs w:val="24"/>
        </w:rPr>
        <w:t>proposals</w:t>
      </w:r>
      <w:r w:rsidR="004F71C6" w:rsidRPr="00E766E5">
        <w:rPr>
          <w:szCs w:val="24"/>
        </w:rPr>
        <w:t xml:space="preserve"> </w:t>
      </w:r>
      <w:r w:rsidRPr="00E766E5">
        <w:rPr>
          <w:szCs w:val="24"/>
        </w:rPr>
        <w:t>for the IEEE 802.15.7</w:t>
      </w:r>
      <w:r w:rsidR="00117E32">
        <w:rPr>
          <w:szCs w:val="24"/>
        </w:rPr>
        <w:t>r1</w:t>
      </w:r>
      <w:r w:rsidRPr="00E766E5">
        <w:rPr>
          <w:szCs w:val="24"/>
        </w:rPr>
        <w:t xml:space="preserve"> standard. The contents of the document are expected to be </w:t>
      </w:r>
      <w:r>
        <w:rPr>
          <w:szCs w:val="24"/>
        </w:rPr>
        <w:t>similar to</w:t>
      </w:r>
      <w:r w:rsidRPr="00E766E5">
        <w:rPr>
          <w:szCs w:val="24"/>
        </w:rPr>
        <w:t xml:space="preserve"> a technical requirements document</w:t>
      </w:r>
      <w:r w:rsidR="00CC55BA">
        <w:rPr>
          <w:szCs w:val="24"/>
        </w:rPr>
        <w:t xml:space="preserve">, but each consideration aspect will be used for guidance to meet user </w:t>
      </w:r>
      <w:r w:rsidR="00CC55BA">
        <w:rPr>
          <w:szCs w:val="24"/>
        </w:rPr>
        <w:lastRenderedPageBreak/>
        <w:t xml:space="preserve">requirements identified from the responses to </w:t>
      </w:r>
      <w:r w:rsidR="00573701">
        <w:rPr>
          <w:szCs w:val="24"/>
        </w:rPr>
        <w:t>TG7r1</w:t>
      </w:r>
      <w:r w:rsidR="002B79CF">
        <w:rPr>
          <w:szCs w:val="24"/>
        </w:rPr>
        <w:t xml:space="preserve"> </w:t>
      </w:r>
      <w:r w:rsidR="00CC55BA">
        <w:rPr>
          <w:szCs w:val="24"/>
        </w:rPr>
        <w:t>Call for Applications (</w:t>
      </w:r>
      <w:proofErr w:type="spellStart"/>
      <w:r w:rsidR="00CC55BA">
        <w:rPr>
          <w:szCs w:val="24"/>
        </w:rPr>
        <w:t>CfA</w:t>
      </w:r>
      <w:proofErr w:type="spellEnd"/>
      <w:r w:rsidR="00CC55BA">
        <w:rPr>
          <w:szCs w:val="24"/>
        </w:rPr>
        <w:t>) listed in the reference section</w:t>
      </w:r>
      <w:r w:rsidRPr="00E766E5">
        <w:rPr>
          <w:szCs w:val="24"/>
        </w:rPr>
        <w:t xml:space="preserve">. </w:t>
      </w:r>
    </w:p>
    <w:p w14:paraId="41292678" w14:textId="77777777" w:rsidR="00204A9B" w:rsidRPr="00204A9B" w:rsidRDefault="00204A9B" w:rsidP="00204A9B"/>
    <w:p w14:paraId="62B58E4D" w14:textId="77777777" w:rsidR="00204A9B" w:rsidRDefault="00204A9B" w:rsidP="00204A9B">
      <w:pPr>
        <w:pStyle w:val="Heading1"/>
        <w:numPr>
          <w:ilvl w:val="0"/>
          <w:numId w:val="2"/>
        </w:numPr>
      </w:pPr>
      <w:bookmarkStart w:id="56" w:name="_Toc422676226"/>
      <w:r>
        <w:t>Introduction</w:t>
      </w:r>
      <w:bookmarkEnd w:id="56"/>
    </w:p>
    <w:p w14:paraId="6A210F77" w14:textId="77777777" w:rsidR="00204AF8" w:rsidRDefault="00204AF8" w:rsidP="00A639E6"/>
    <w:p w14:paraId="115B2CDD" w14:textId="77777777" w:rsidR="00A639E6" w:rsidRDefault="00A639E6" w:rsidP="00A639E6">
      <w:r w:rsidRPr="00E766E5">
        <w:t xml:space="preserve">This document provides the technical contents of the project to develop PHY and MAC protocols for </w:t>
      </w:r>
      <w:r>
        <w:t>Optical Wireless</w:t>
      </w:r>
      <w:r w:rsidRPr="00E766E5">
        <w:t xml:space="preserve"> Communications. This document will provide guidance on how to respond to a call for </w:t>
      </w:r>
      <w:r w:rsidR="00573701">
        <w:t>proposals</w:t>
      </w:r>
      <w:r>
        <w:t>.</w:t>
      </w:r>
    </w:p>
    <w:p w14:paraId="71D4CB96" w14:textId="77777777" w:rsidR="00736288" w:rsidRPr="00E766E5" w:rsidRDefault="00736288" w:rsidP="00736288">
      <w:pPr>
        <w:jc w:val="both"/>
      </w:pPr>
    </w:p>
    <w:p w14:paraId="0B932744" w14:textId="77777777" w:rsidR="00736288" w:rsidRPr="00E766E5" w:rsidRDefault="00736288" w:rsidP="00736288">
      <w:pPr>
        <w:jc w:val="both"/>
      </w:pPr>
      <w:r w:rsidRPr="00E766E5">
        <w:t>This document serves two purposes:</w:t>
      </w:r>
    </w:p>
    <w:p w14:paraId="2756133A" w14:textId="77777777" w:rsidR="00736288" w:rsidRPr="00E766E5" w:rsidRDefault="00736288" w:rsidP="00736288">
      <w:pPr>
        <w:numPr>
          <w:ilvl w:val="0"/>
          <w:numId w:val="4"/>
        </w:numPr>
        <w:jc w:val="both"/>
      </w:pPr>
      <w:r>
        <w:rPr>
          <w:rFonts w:eastAsia="Malgun Gothic" w:hint="eastAsia"/>
          <w:lang w:eastAsia="ko-KR"/>
        </w:rPr>
        <w:t>It s</w:t>
      </w:r>
      <w:r w:rsidRPr="00E766E5">
        <w:t>ummar</w:t>
      </w:r>
      <w:r>
        <w:rPr>
          <w:rFonts w:eastAsia="Malgun Gothic" w:hint="eastAsia"/>
          <w:lang w:eastAsia="ko-KR"/>
        </w:rPr>
        <w:t>izes</w:t>
      </w:r>
      <w:r w:rsidRPr="00E766E5">
        <w:t xml:space="preserve"> the applications presented in response to TG7</w:t>
      </w:r>
      <w:r>
        <w:t>r1</w:t>
      </w:r>
      <w:r w:rsidRPr="00E766E5">
        <w:t xml:space="preserve"> Call for Applications</w:t>
      </w:r>
      <w:r w:rsidR="008C14BD">
        <w:t xml:space="preserve"> and questions and answers</w:t>
      </w:r>
      <w:r w:rsidRPr="00E766E5">
        <w:t xml:space="preserve">. </w:t>
      </w:r>
    </w:p>
    <w:p w14:paraId="2C2C6267" w14:textId="77777777" w:rsidR="00736288" w:rsidRPr="00E766E5" w:rsidRDefault="00736288" w:rsidP="00736288">
      <w:pPr>
        <w:numPr>
          <w:ilvl w:val="0"/>
          <w:numId w:val="4"/>
        </w:numPr>
        <w:jc w:val="both"/>
      </w:pPr>
      <w:r>
        <w:rPr>
          <w:rFonts w:eastAsia="Malgun Gothic" w:hint="eastAsia"/>
          <w:lang w:eastAsia="ko-KR"/>
        </w:rPr>
        <w:t>It d</w:t>
      </w:r>
      <w:r w:rsidRPr="00E766E5">
        <w:t>escribe</w:t>
      </w:r>
      <w:r>
        <w:rPr>
          <w:rFonts w:eastAsia="Malgun Gothic" w:hint="eastAsia"/>
          <w:lang w:eastAsia="ko-KR"/>
        </w:rPr>
        <w:t>s</w:t>
      </w:r>
      <w:r w:rsidRPr="00E766E5">
        <w:t xml:space="preserve"> and defines the fundamental requirements implied by </w:t>
      </w:r>
      <w:r>
        <w:t>the</w:t>
      </w:r>
      <w:r w:rsidRPr="00E766E5">
        <w:t xml:space="preserve"> applications but not necessarily stated explicitly. </w:t>
      </w:r>
    </w:p>
    <w:p w14:paraId="3DC7C416" w14:textId="77777777" w:rsidR="00736288" w:rsidRPr="00A639E6" w:rsidRDefault="00736288" w:rsidP="00A639E6"/>
    <w:p w14:paraId="33BA6273" w14:textId="77777777" w:rsidR="00F40623" w:rsidRDefault="00F40623">
      <w:pPr>
        <w:rPr>
          <w:ins w:id="57" w:author="Roberts, Richard D" w:date="2015-06-22T10:58:00Z"/>
          <w:rFonts w:ascii="Arial" w:hAnsi="Arial"/>
          <w:b/>
          <w:kern w:val="28"/>
          <w:sz w:val="28"/>
          <w:u w:val="double"/>
        </w:rPr>
      </w:pPr>
      <w:bookmarkStart w:id="58" w:name="_Toc422676227"/>
      <w:ins w:id="59" w:author="Roberts, Richard D" w:date="2015-06-22T10:58:00Z">
        <w:r>
          <w:br w:type="page"/>
        </w:r>
      </w:ins>
    </w:p>
    <w:p w14:paraId="105FA32E" w14:textId="77777777" w:rsidR="00736288" w:rsidRDefault="00736288" w:rsidP="009D0EA9">
      <w:pPr>
        <w:pStyle w:val="Heading1"/>
        <w:numPr>
          <w:ilvl w:val="0"/>
          <w:numId w:val="2"/>
        </w:numPr>
      </w:pPr>
      <w:r>
        <w:rPr>
          <w:rFonts w:hint="eastAsia"/>
        </w:rPr>
        <w:lastRenderedPageBreak/>
        <w:t>Optical Wireless Communication</w:t>
      </w:r>
      <w:bookmarkEnd w:id="58"/>
    </w:p>
    <w:p w14:paraId="4003E78A" w14:textId="77777777" w:rsidR="00204AF8" w:rsidRDefault="00204AF8" w:rsidP="00204AF8"/>
    <w:p w14:paraId="70D66C13" w14:textId="77777777" w:rsidR="00204AF8" w:rsidRDefault="00204AF8" w:rsidP="00204AF8">
      <w:r>
        <w:rPr>
          <w:rFonts w:hint="eastAsia"/>
        </w:rPr>
        <w:t>Optical Wireless Communication</w:t>
      </w:r>
      <w:r>
        <w:t xml:space="preserve"> (OWC)</w:t>
      </w:r>
      <w:r>
        <w:rPr>
          <w:rFonts w:hint="eastAsia"/>
        </w:rPr>
        <w:t xml:space="preserve"> is a wireless communication method using </w:t>
      </w:r>
      <w:r>
        <w:t xml:space="preserve">optical wavelength </w:t>
      </w:r>
      <w:commentRangeStart w:id="60"/>
      <w:r>
        <w:t xml:space="preserve">radio wave </w:t>
      </w:r>
      <w:commentRangeEnd w:id="60"/>
      <w:r w:rsidR="009C454A">
        <w:rPr>
          <w:rStyle w:val="CommentReference"/>
        </w:rPr>
        <w:commentReference w:id="60"/>
      </w:r>
      <w:r>
        <w:t>as the carrier wave.</w:t>
      </w:r>
    </w:p>
    <w:p w14:paraId="6CFD1806" w14:textId="77777777" w:rsidR="00204AF8" w:rsidRDefault="00204AF8" w:rsidP="00204AF8">
      <w:commentRangeStart w:id="61"/>
      <w:r>
        <w:t>OWC can be classified into:</w:t>
      </w:r>
    </w:p>
    <w:p w14:paraId="448F9996" w14:textId="77777777" w:rsidR="00204AF8" w:rsidRDefault="004A4EBF" w:rsidP="00204AF8">
      <w:pPr>
        <w:pStyle w:val="ListParagraph"/>
        <w:ind w:left="960"/>
      </w:pPr>
      <w:commentRangeStart w:id="62"/>
      <w:commentRangeStart w:id="63"/>
      <w:ins w:id="64" w:author="Roberts, Richard D" w:date="2015-06-07T21:28:00Z">
        <w:r w:rsidRPr="00F15EAC">
          <w:rPr>
            <w:b/>
          </w:rPr>
          <w:t>Image Sensor Receiver</w:t>
        </w:r>
      </w:ins>
      <w:commentRangeEnd w:id="61"/>
      <w:r w:rsidR="002553F4">
        <w:rPr>
          <w:rStyle w:val="CommentReference"/>
        </w:rPr>
        <w:commentReference w:id="61"/>
      </w:r>
      <w:commentRangeEnd w:id="62"/>
      <w:r w:rsidR="009C454A">
        <w:rPr>
          <w:rStyle w:val="CommentReference"/>
        </w:rPr>
        <w:commentReference w:id="62"/>
      </w:r>
      <w:del w:id="65" w:author="Roberts, Richard D" w:date="2015-06-07T21:28:00Z">
        <w:r w:rsidR="00204AF8" w:rsidRPr="00204AF8" w:rsidDel="00FE23DF">
          <w:rPr>
            <w:b/>
          </w:rPr>
          <w:delText xml:space="preserve">Optical </w:delText>
        </w:r>
      </w:del>
      <w:commentRangeEnd w:id="63"/>
      <w:r w:rsidR="00D813B7">
        <w:rPr>
          <w:rStyle w:val="CommentReference"/>
        </w:rPr>
        <w:commentReference w:id="63"/>
      </w:r>
      <w:del w:id="66" w:author="Roberts, Richard D" w:date="2015-06-07T21:28:00Z">
        <w:r w:rsidR="00204AF8" w:rsidRPr="00204AF8" w:rsidDel="00FE23DF">
          <w:rPr>
            <w:b/>
          </w:rPr>
          <w:delText>Camera Communications</w:delText>
        </w:r>
      </w:del>
      <w:r w:rsidR="00204AF8" w:rsidRPr="00204AF8">
        <w:t xml:space="preserve"> which enables</w:t>
      </w:r>
      <w:r w:rsidR="00204AF8">
        <w:t xml:space="preserve"> optical wireless communications using an image sensor as a receiver.</w:t>
      </w:r>
    </w:p>
    <w:p w14:paraId="5403EFA0" w14:textId="77777777" w:rsidR="00204AF8" w:rsidRDefault="00204AF8" w:rsidP="00204AF8">
      <w:pPr>
        <w:pStyle w:val="ListParagraph"/>
        <w:ind w:left="960"/>
      </w:pPr>
      <w:commentRangeStart w:id="67"/>
      <w:del w:id="68" w:author="Roberts, Richard D" w:date="2015-06-07T21:32:00Z">
        <w:r w:rsidRPr="00204AF8" w:rsidDel="00AF1112">
          <w:rPr>
            <w:b/>
          </w:rPr>
          <w:delText>LiFi</w:delText>
        </w:r>
      </w:del>
      <w:ins w:id="69" w:author="Roberts, Richard D" w:date="2015-06-07T21:32:00Z">
        <w:r w:rsidR="00AF1112">
          <w:rPr>
            <w:b/>
          </w:rPr>
          <w:t>High Speed Photodiode Receiver</w:t>
        </w:r>
      </w:ins>
      <w:r w:rsidRPr="00204AF8">
        <w:t xml:space="preserve"> which is high-speed, bidirectional, networked and mobile wireless communications using light.</w:t>
      </w:r>
    </w:p>
    <w:p w14:paraId="360CA8B0" w14:textId="77777777" w:rsidR="00A50A76" w:rsidRDefault="00DD28A2" w:rsidP="00204AF8">
      <w:pPr>
        <w:pStyle w:val="ListParagraph"/>
        <w:ind w:left="960"/>
      </w:pPr>
      <w:commentRangeStart w:id="70"/>
      <w:ins w:id="71" w:author="Roberts, Richard D" w:date="2015-06-07T21:38:00Z">
        <w:r>
          <w:rPr>
            <w:b/>
          </w:rPr>
          <w:t>Low</w:t>
        </w:r>
      </w:ins>
      <w:ins w:id="72" w:author="Roberts, Richard D" w:date="2015-06-07T21:37:00Z">
        <w:r>
          <w:rPr>
            <w:b/>
          </w:rPr>
          <w:t xml:space="preserve"> Speed Photodiode Receiver</w:t>
        </w:r>
      </w:ins>
      <w:del w:id="73" w:author="Roberts, Richard D" w:date="2015-06-07T21:37:00Z">
        <w:r w:rsidR="00A50A76" w:rsidDel="00DD28A2">
          <w:rPr>
            <w:b/>
          </w:rPr>
          <w:delText>LED</w:delText>
        </w:r>
      </w:del>
      <w:commentRangeEnd w:id="70"/>
      <w:r w:rsidR="00D813B7">
        <w:rPr>
          <w:rStyle w:val="CommentReference"/>
        </w:rPr>
        <w:commentReference w:id="70"/>
      </w:r>
      <w:del w:id="74" w:author="Roberts, Richard D" w:date="2015-06-07T21:37:00Z">
        <w:r w:rsidR="00A50A76" w:rsidDel="00DD28A2">
          <w:rPr>
            <w:b/>
          </w:rPr>
          <w:delText>-ID</w:delText>
        </w:r>
      </w:del>
      <w:r w:rsidR="00A50A76">
        <w:rPr>
          <w:b/>
        </w:rPr>
        <w:t xml:space="preserve"> </w:t>
      </w:r>
      <w:r w:rsidR="00A50A76" w:rsidRPr="00995D46">
        <w:rPr>
          <w:color w:val="000000"/>
        </w:rPr>
        <w:t>wh</w:t>
      </w:r>
      <w:r w:rsidR="00A50A76">
        <w:rPr>
          <w:color w:val="000000"/>
        </w:rPr>
        <w:t>ich is wireless light ID</w:t>
      </w:r>
      <w:r w:rsidR="00A50A76" w:rsidRPr="00995D46">
        <w:rPr>
          <w:color w:val="000000"/>
        </w:rPr>
        <w:t xml:space="preserve"> system using various LEDs</w:t>
      </w:r>
      <w:r w:rsidR="00A50A76">
        <w:rPr>
          <w:color w:val="000000"/>
        </w:rPr>
        <w:t>.</w:t>
      </w:r>
      <w:commentRangeEnd w:id="67"/>
      <w:r w:rsidR="003F7221">
        <w:rPr>
          <w:rStyle w:val="CommentReference"/>
        </w:rPr>
        <w:commentReference w:id="67"/>
      </w:r>
    </w:p>
    <w:p w14:paraId="1EB0406E" w14:textId="77777777" w:rsidR="00204AF8" w:rsidRDefault="00204AF8" w:rsidP="00204AF8"/>
    <w:p w14:paraId="6AA4834A" w14:textId="77777777" w:rsidR="00A44C2E" w:rsidRDefault="00A44C2E" w:rsidP="00204AF8"/>
    <w:p w14:paraId="444DAB17" w14:textId="77777777" w:rsidR="00A44C2E" w:rsidRDefault="00A44C2E" w:rsidP="00204AF8"/>
    <w:p w14:paraId="72A958D6" w14:textId="77777777" w:rsidR="00A44C2E" w:rsidRDefault="00A44C2E" w:rsidP="00204AF8">
      <w:pPr>
        <w:rPr>
          <w:ins w:id="75" w:author="Roberts, Richard D" w:date="2015-06-22T10:58:00Z"/>
        </w:rPr>
      </w:pPr>
    </w:p>
    <w:p w14:paraId="65C1EE85" w14:textId="77777777" w:rsidR="00F40623" w:rsidRDefault="00F40623" w:rsidP="00204AF8"/>
    <w:p w14:paraId="5BE849FE" w14:textId="77777777" w:rsidR="00A44C2E" w:rsidRDefault="00A44C2E" w:rsidP="00204AF8"/>
    <w:p w14:paraId="796B81C4" w14:textId="77777777" w:rsidR="00A44C2E" w:rsidRDefault="00A44C2E" w:rsidP="00204AF8"/>
    <w:p w14:paraId="2C5E3D02" w14:textId="77777777" w:rsidR="00A44C2E" w:rsidRDefault="00A44C2E" w:rsidP="00204AF8">
      <w:r>
        <w:t>OWC can be classified into:</w:t>
      </w:r>
    </w:p>
    <w:p w14:paraId="3657327F" w14:textId="77777777" w:rsidR="00A44C2E" w:rsidRDefault="00A44C2E" w:rsidP="00A44C2E">
      <w:pPr>
        <w:pStyle w:val="ListParagraph"/>
        <w:ind w:left="960"/>
      </w:pPr>
      <w:commentRangeStart w:id="76"/>
      <w:r w:rsidRPr="00F15EAC">
        <w:rPr>
          <w:b/>
        </w:rPr>
        <w:t xml:space="preserve">Image Sensor </w:t>
      </w:r>
      <w:r>
        <w:rPr>
          <w:b/>
        </w:rPr>
        <w:t>Communications</w:t>
      </w:r>
      <w:r w:rsidRPr="00204AF8">
        <w:t xml:space="preserve"> which enables</w:t>
      </w:r>
      <w:r>
        <w:t xml:space="preserve"> optical wireless communications using an image sensor as a receiver.</w:t>
      </w:r>
    </w:p>
    <w:p w14:paraId="4A38F187" w14:textId="77777777" w:rsidR="00A44C2E" w:rsidRDefault="00A44C2E" w:rsidP="00A44C2E">
      <w:pPr>
        <w:pStyle w:val="ListParagraph"/>
        <w:ind w:left="960"/>
      </w:pPr>
      <w:r>
        <w:rPr>
          <w:b/>
        </w:rPr>
        <w:t>High Speed Photodiode Communications</w:t>
      </w:r>
      <w:r w:rsidRPr="00204AF8">
        <w:t xml:space="preserve"> which is high-speed, bidirectional, networked and mobile wireless communications using light</w:t>
      </w:r>
      <w:r>
        <w:t xml:space="preserve"> with a high speed photodiode receiver</w:t>
      </w:r>
      <w:r w:rsidRPr="00204AF8">
        <w:t>.</w:t>
      </w:r>
    </w:p>
    <w:p w14:paraId="05969526" w14:textId="77777777" w:rsidR="00A44C2E" w:rsidRDefault="00A44C2E" w:rsidP="00A44C2E">
      <w:pPr>
        <w:pStyle w:val="ListParagraph"/>
        <w:ind w:left="960"/>
      </w:pPr>
      <w:r>
        <w:rPr>
          <w:b/>
        </w:rPr>
        <w:t xml:space="preserve">Low Speed Photodiode Communications </w:t>
      </w:r>
      <w:r w:rsidRPr="00995D46">
        <w:rPr>
          <w:color w:val="000000"/>
        </w:rPr>
        <w:t>wh</w:t>
      </w:r>
      <w:r>
        <w:rPr>
          <w:color w:val="000000"/>
        </w:rPr>
        <w:t>ich is wireless light ID</w:t>
      </w:r>
      <w:r w:rsidRPr="00995D46">
        <w:rPr>
          <w:color w:val="000000"/>
        </w:rPr>
        <w:t xml:space="preserve"> system using various LEDs</w:t>
      </w:r>
      <w:r>
        <w:rPr>
          <w:color w:val="000000"/>
        </w:rPr>
        <w:t xml:space="preserve"> with a low speed photodiode receiver.</w:t>
      </w:r>
      <w:commentRangeEnd w:id="76"/>
      <w:r>
        <w:rPr>
          <w:rStyle w:val="CommentReference"/>
        </w:rPr>
        <w:commentReference w:id="76"/>
      </w:r>
    </w:p>
    <w:p w14:paraId="7CE482C1" w14:textId="77777777" w:rsidR="00A44C2E" w:rsidRDefault="00A44C2E" w:rsidP="00204AF8">
      <w:pPr>
        <w:rPr>
          <w:ins w:id="77" w:author="Roberts, Richard D" w:date="2015-06-22T10:49:00Z"/>
        </w:rPr>
      </w:pPr>
    </w:p>
    <w:p w14:paraId="65792FE8" w14:textId="77777777" w:rsidR="00A44C2E" w:rsidRDefault="00A44C2E" w:rsidP="00F40623">
      <w:pPr>
        <w:rPr>
          <w:ins w:id="78" w:author="Roberts, Richard D" w:date="2015-06-22T10:54:00Z"/>
        </w:rPr>
      </w:pPr>
      <w:commentRangeStart w:id="79"/>
      <w:ins w:id="80" w:author="Roberts, Richard D" w:date="2015-06-22T10:50:00Z">
        <w:r>
          <w:t>C</w:t>
        </w:r>
        <w:r w:rsidR="00F40623">
          <w:t xml:space="preserve">urrently the </w:t>
        </w:r>
        <w:r>
          <w:t xml:space="preserve">802.15.7-2011 standard defines three PHY </w:t>
        </w:r>
      </w:ins>
      <w:ins w:id="81" w:author="Roberts, Richard D" w:date="2015-06-22T11:00:00Z">
        <w:r w:rsidR="00F2244E">
          <w:t xml:space="preserve">data </w:t>
        </w:r>
        <w:r w:rsidR="00F40623">
          <w:t>rates</w:t>
        </w:r>
      </w:ins>
      <w:ins w:id="82" w:author="Roberts, Richard D" w:date="2015-06-22T10:56:00Z">
        <w:r w:rsidR="00F40623">
          <w:t xml:space="preserve"> that use a photodiode receiver implementation</w:t>
        </w:r>
      </w:ins>
      <w:ins w:id="83" w:author="Roberts, Richard D" w:date="2015-06-22T10:50:00Z">
        <w:r>
          <w:t>:</w:t>
        </w:r>
      </w:ins>
      <w:ins w:id="84" w:author="Roberts, Richard D" w:date="2015-06-22T10:54:00Z">
        <w:r w:rsidR="00F40623">
          <w:t xml:space="preserve"> i) PHY 1 is 11.67 kbps to 266.6 kbps; ii) PHY 2 is 1.25 </w:t>
        </w:r>
        <w:proofErr w:type="spellStart"/>
        <w:r w:rsidR="00F40623">
          <w:t>Mbsp</w:t>
        </w:r>
        <w:proofErr w:type="spellEnd"/>
        <w:r w:rsidR="00F40623">
          <w:t xml:space="preserve"> to 96 Mbps</w:t>
        </w:r>
      </w:ins>
      <w:ins w:id="85" w:author="Roberts, Richard D" w:date="2015-06-22T10:55:00Z">
        <w:r w:rsidR="00F40623">
          <w:t xml:space="preserve"> and iii) </w:t>
        </w:r>
      </w:ins>
      <w:ins w:id="86" w:author="Roberts, Richard D" w:date="2015-06-22T10:54:00Z">
        <w:r w:rsidR="00F40623">
          <w:t>PHY 3 is 12 Mbps to 96 Mbps. </w:t>
        </w:r>
      </w:ins>
      <w:ins w:id="87" w:author="Roberts, Richard D" w:date="2015-06-22T10:55:00Z">
        <w:r w:rsidR="00F40623">
          <w:t xml:space="preserve">Based upon currently defined 15.7 PHYs, the definition of Low Speed Photodiode Communications is a PHY mode that contains at least one data rate lower than 11.67 kbps.  Likewise, the </w:t>
        </w:r>
      </w:ins>
      <w:ins w:id="88" w:author="Roberts, Richard D" w:date="2015-06-22T10:56:00Z">
        <w:r w:rsidR="00F40623">
          <w:t xml:space="preserve">definition of High Speed </w:t>
        </w:r>
      </w:ins>
      <w:ins w:id="89" w:author="Roberts, Richard D" w:date="2015-06-22T10:57:00Z">
        <w:r w:rsidR="00F40623">
          <w:t>Photodiode Communications is a PHY mode that contains at least one data rate higher than 96 Mbps.</w:t>
        </w:r>
      </w:ins>
      <w:commentRangeEnd w:id="79"/>
      <w:ins w:id="90" w:author="Roberts, Richard D" w:date="2015-06-22T10:59:00Z">
        <w:r w:rsidR="00F40623">
          <w:rPr>
            <w:rStyle w:val="CommentReference"/>
          </w:rPr>
          <w:commentReference w:id="79"/>
        </w:r>
      </w:ins>
    </w:p>
    <w:p w14:paraId="752FB29E" w14:textId="77777777" w:rsidR="00A44C2E" w:rsidRPr="00A50A76" w:rsidDel="00F40623" w:rsidRDefault="00A44C2E" w:rsidP="00204AF8">
      <w:pPr>
        <w:rPr>
          <w:del w:id="91" w:author="Roberts, Richard D" w:date="2015-06-22T10:58:00Z"/>
        </w:rPr>
      </w:pPr>
    </w:p>
    <w:p w14:paraId="41E44159" w14:textId="77777777" w:rsidR="009D0EA9" w:rsidRDefault="00FE23DF" w:rsidP="00E62979">
      <w:pPr>
        <w:pStyle w:val="Heading1"/>
        <w:numPr>
          <w:ilvl w:val="1"/>
          <w:numId w:val="2"/>
        </w:numPr>
      </w:pPr>
      <w:bookmarkStart w:id="92" w:name="_Toc422676228"/>
      <w:r>
        <w:t>Image Sensor Receiver</w:t>
      </w:r>
      <w:bookmarkEnd w:id="92"/>
    </w:p>
    <w:p w14:paraId="6CABC72D" w14:textId="77777777" w:rsidR="009D0EA9" w:rsidRDefault="009D0EA9" w:rsidP="00E62979">
      <w:pPr>
        <w:pStyle w:val="Heading2"/>
        <w:numPr>
          <w:ilvl w:val="2"/>
          <w:numId w:val="2"/>
        </w:numPr>
      </w:pPr>
      <w:bookmarkStart w:id="93" w:name="_Toc422676229"/>
      <w:r>
        <w:rPr>
          <w:rFonts w:hint="eastAsia"/>
        </w:rPr>
        <w:t>Applic</w:t>
      </w:r>
      <w:r>
        <w:t>ations</w:t>
      </w:r>
      <w:r w:rsidR="00D031E6">
        <w:t>/Use cases</w:t>
      </w:r>
      <w:bookmarkEnd w:id="93"/>
    </w:p>
    <w:p w14:paraId="1504ED01" w14:textId="77777777" w:rsidR="00D031E6" w:rsidRDefault="00D031E6" w:rsidP="00D031E6"/>
    <w:p w14:paraId="79050950" w14:textId="77777777" w:rsidR="00D031E6" w:rsidRDefault="00D031E6" w:rsidP="00D031E6">
      <w:r>
        <w:rPr>
          <w:rFonts w:hint="eastAsia"/>
        </w:rPr>
        <w:t xml:space="preserve">The following </w:t>
      </w:r>
      <w:r w:rsidR="00A23FA6">
        <w:t>Image Sensor Receiver</w:t>
      </w:r>
      <w:r>
        <w:t xml:space="preserve"> </w:t>
      </w:r>
      <w:r>
        <w:rPr>
          <w:rFonts w:hint="eastAsia"/>
        </w:rPr>
        <w:t>applications/use cases were presented in response to TG7r1 Call for Applications.</w:t>
      </w:r>
    </w:p>
    <w:p w14:paraId="51434CFB" w14:textId="77777777" w:rsidR="00D031E6" w:rsidRPr="00D031E6" w:rsidRDefault="00D031E6" w:rsidP="00D031E6"/>
    <w:p w14:paraId="1DED0A09" w14:textId="77777777" w:rsidR="007A6DDA" w:rsidRPr="008B01FF" w:rsidRDefault="00BC2511" w:rsidP="007A6DDA">
      <w:pPr>
        <w:pStyle w:val="ListParagraph"/>
        <w:ind w:left="960"/>
        <w:rPr>
          <w:color w:val="000000" w:themeColor="text1"/>
        </w:rPr>
      </w:pPr>
      <w:r w:rsidRPr="008B01FF">
        <w:rPr>
          <w:rFonts w:hint="eastAsia"/>
          <w:color w:val="000000" w:themeColor="text1"/>
        </w:rPr>
        <w:lastRenderedPageBreak/>
        <w:t>A1</w:t>
      </w:r>
      <w:r w:rsidRPr="008B01FF">
        <w:rPr>
          <w:rFonts w:hint="eastAsia"/>
          <w:color w:val="000000" w:themeColor="text1"/>
        </w:rPr>
        <w:tab/>
      </w:r>
      <w:r w:rsidRPr="008B01FF">
        <w:rPr>
          <w:color w:val="000000" w:themeColor="text1"/>
        </w:rPr>
        <w:t>Offline to Online Marketing</w:t>
      </w:r>
      <w:r w:rsidR="00742E7A" w:rsidRPr="008B01FF">
        <w:rPr>
          <w:rStyle w:val="FootnoteReference"/>
          <w:color w:val="000000" w:themeColor="text1"/>
        </w:rPr>
        <w:footnoteReference w:id="1"/>
      </w:r>
      <w:r w:rsidRPr="008B01FF">
        <w:rPr>
          <w:color w:val="000000" w:themeColor="text1"/>
        </w:rPr>
        <w:t>/Public Information System</w:t>
      </w:r>
      <w:r w:rsidR="007A6DDA" w:rsidRPr="008B01FF">
        <w:rPr>
          <w:color w:val="000000" w:themeColor="text1"/>
        </w:rPr>
        <w:t xml:space="preserve"> [2, 3, 5, 6, 7]</w:t>
      </w:r>
    </w:p>
    <w:p w14:paraId="29A6AE5F" w14:textId="77777777" w:rsidR="00BC2511" w:rsidRPr="008B01FF" w:rsidRDefault="00BC2511" w:rsidP="00BC2511">
      <w:pPr>
        <w:pStyle w:val="ListParagraph"/>
        <w:ind w:left="960"/>
        <w:rPr>
          <w:color w:val="000000" w:themeColor="text1"/>
        </w:rPr>
      </w:pPr>
      <w:r w:rsidRPr="008B01FF">
        <w:rPr>
          <w:color w:val="000000" w:themeColor="text1"/>
        </w:rPr>
        <w:t>A2</w:t>
      </w:r>
      <w:r w:rsidRPr="008B01FF">
        <w:rPr>
          <w:color w:val="000000" w:themeColor="text1"/>
        </w:rPr>
        <w:tab/>
      </w:r>
      <w:proofErr w:type="spellStart"/>
      <w:r w:rsidR="00D526EA" w:rsidRPr="008B01FF">
        <w:rPr>
          <w:color w:val="000000" w:themeColor="text1"/>
        </w:rPr>
        <w:t>IoT</w:t>
      </w:r>
      <w:proofErr w:type="spellEnd"/>
      <w:r w:rsidR="00D526EA" w:rsidRPr="008B01FF">
        <w:rPr>
          <w:color w:val="000000" w:themeColor="text1"/>
        </w:rPr>
        <w:t xml:space="preserve"> (</w:t>
      </w:r>
      <w:r w:rsidR="00D031E6" w:rsidRPr="008B01FF">
        <w:rPr>
          <w:color w:val="000000" w:themeColor="text1"/>
        </w:rPr>
        <w:t>M2M/D2D/</w:t>
      </w:r>
      <w:r w:rsidR="00D526EA" w:rsidRPr="008B01FF" w:rsidDel="00D526EA">
        <w:rPr>
          <w:color w:val="000000" w:themeColor="text1"/>
        </w:rPr>
        <w:t xml:space="preserve"> </w:t>
      </w:r>
      <w:r w:rsidR="00D031E6" w:rsidRPr="008B01FF">
        <w:rPr>
          <w:color w:val="000000" w:themeColor="text1"/>
        </w:rPr>
        <w:t>Internet of Light (</w:t>
      </w:r>
      <w:proofErr w:type="spellStart"/>
      <w:r w:rsidR="00D031E6" w:rsidRPr="008B01FF">
        <w:rPr>
          <w:color w:val="000000" w:themeColor="text1"/>
        </w:rPr>
        <w:t>IoL</w:t>
      </w:r>
      <w:proofErr w:type="spellEnd"/>
      <w:r w:rsidR="00D031E6" w:rsidRPr="008B01FF">
        <w:rPr>
          <w:color w:val="000000" w:themeColor="text1"/>
        </w:rPr>
        <w:t>)</w:t>
      </w:r>
      <w:r w:rsidR="0027102A" w:rsidRPr="008B01FF">
        <w:rPr>
          <w:color w:val="000000" w:themeColor="text1"/>
        </w:rPr>
        <w:t>)</w:t>
      </w:r>
      <w:r w:rsidR="007A6DDA" w:rsidRPr="008B01FF">
        <w:rPr>
          <w:color w:val="000000" w:themeColor="text1"/>
        </w:rPr>
        <w:t xml:space="preserve"> [2, 3, 9, 10, 11]</w:t>
      </w:r>
    </w:p>
    <w:p w14:paraId="7A7C47B4" w14:textId="77777777" w:rsidR="00BC2511" w:rsidRPr="008B01FF" w:rsidRDefault="004A4EBF" w:rsidP="00BC2511">
      <w:pPr>
        <w:pStyle w:val="ListParagraph"/>
        <w:ind w:left="960"/>
        <w:rPr>
          <w:color w:val="000000" w:themeColor="text1"/>
        </w:rPr>
      </w:pPr>
      <w:r w:rsidRPr="008B01FF">
        <w:rPr>
          <w:color w:val="000000" w:themeColor="text1"/>
        </w:rPr>
        <w:t>A3</w:t>
      </w:r>
      <w:r w:rsidRPr="008B01FF">
        <w:rPr>
          <w:color w:val="000000" w:themeColor="text1"/>
        </w:rPr>
        <w:tab/>
      </w:r>
      <w:commentRangeStart w:id="94"/>
      <w:r w:rsidRPr="008B01FF">
        <w:rPr>
          <w:color w:val="000000" w:themeColor="text1"/>
        </w:rPr>
        <w:t>LBS</w:t>
      </w:r>
      <w:commentRangeEnd w:id="94"/>
      <w:r w:rsidR="001E289C">
        <w:rPr>
          <w:rStyle w:val="CommentReference"/>
        </w:rPr>
        <w:commentReference w:id="94"/>
      </w:r>
      <w:r w:rsidRPr="008B01FF">
        <w:rPr>
          <w:color w:val="000000" w:themeColor="text1"/>
        </w:rPr>
        <w:t xml:space="preserve"> </w:t>
      </w:r>
      <w:commentRangeStart w:id="95"/>
      <w:r w:rsidRPr="008B01FF">
        <w:rPr>
          <w:color w:val="000000" w:themeColor="text1"/>
        </w:rPr>
        <w:t>I</w:t>
      </w:r>
      <w:commentRangeEnd w:id="95"/>
      <w:r w:rsidR="001076C8">
        <w:rPr>
          <w:rStyle w:val="CommentReference"/>
        </w:rPr>
        <w:commentReference w:id="95"/>
      </w:r>
      <w:r w:rsidRPr="008B01FF">
        <w:rPr>
          <w:color w:val="000000" w:themeColor="text1"/>
        </w:rPr>
        <w:t>ndoor Positioning [2, 5, 10, 17]</w:t>
      </w:r>
    </w:p>
    <w:p w14:paraId="0CD7B264" w14:textId="77777777" w:rsidR="00BC2511" w:rsidRPr="008B01FF" w:rsidRDefault="00BC2511" w:rsidP="00BC2511">
      <w:pPr>
        <w:pStyle w:val="ListParagraph"/>
        <w:ind w:left="960"/>
        <w:rPr>
          <w:color w:val="000000" w:themeColor="text1"/>
        </w:rPr>
      </w:pPr>
      <w:r w:rsidRPr="008B01FF">
        <w:rPr>
          <w:color w:val="000000" w:themeColor="text1"/>
        </w:rPr>
        <w:t>A4</w:t>
      </w:r>
      <w:r w:rsidRPr="008B01FF">
        <w:rPr>
          <w:color w:val="000000" w:themeColor="text1"/>
        </w:rPr>
        <w:tab/>
        <w:t>Vehicular Communication</w:t>
      </w:r>
      <w:r w:rsidR="007A6DDA" w:rsidRPr="008B01FF">
        <w:rPr>
          <w:color w:val="000000" w:themeColor="text1"/>
        </w:rPr>
        <w:t xml:space="preserve"> [2, 7]</w:t>
      </w:r>
    </w:p>
    <w:p w14:paraId="49E34C51" w14:textId="77777777" w:rsidR="00BC2511" w:rsidRPr="008B01FF" w:rsidRDefault="00BC2511" w:rsidP="00BC2511">
      <w:pPr>
        <w:pStyle w:val="ListParagraph"/>
        <w:ind w:left="960"/>
        <w:rPr>
          <w:color w:val="000000" w:themeColor="text1"/>
        </w:rPr>
      </w:pPr>
      <w:r w:rsidRPr="008B01FF">
        <w:rPr>
          <w:color w:val="000000" w:themeColor="text1"/>
        </w:rPr>
        <w:t>A5</w:t>
      </w:r>
      <w:r w:rsidRPr="008B01FF">
        <w:rPr>
          <w:color w:val="000000" w:themeColor="text1"/>
        </w:rPr>
        <w:tab/>
        <w:t>U</w:t>
      </w:r>
      <w:r w:rsidR="005813CE" w:rsidRPr="008B01FF">
        <w:rPr>
          <w:color w:val="000000" w:themeColor="text1"/>
        </w:rPr>
        <w:t>nderw</w:t>
      </w:r>
      <w:r w:rsidRPr="008B01FF">
        <w:rPr>
          <w:color w:val="000000" w:themeColor="text1"/>
        </w:rPr>
        <w:t>ater Communication</w:t>
      </w:r>
      <w:r w:rsidR="007A6DDA" w:rsidRPr="008B01FF">
        <w:rPr>
          <w:color w:val="000000" w:themeColor="text1"/>
        </w:rPr>
        <w:t xml:space="preserve"> [8]</w:t>
      </w:r>
    </w:p>
    <w:p w14:paraId="2FF39CCA" w14:textId="77777777" w:rsidR="00FB6C5C" w:rsidRPr="008B01FF" w:rsidRDefault="00BC2511" w:rsidP="00FB6C5C">
      <w:pPr>
        <w:pStyle w:val="ListParagraph"/>
        <w:ind w:left="960"/>
        <w:rPr>
          <w:color w:val="000000" w:themeColor="text1"/>
        </w:rPr>
      </w:pPr>
      <w:r w:rsidRPr="008B01FF">
        <w:rPr>
          <w:color w:val="000000" w:themeColor="text1"/>
        </w:rPr>
        <w:t>A6</w:t>
      </w:r>
      <w:r w:rsidRPr="008B01FF">
        <w:rPr>
          <w:color w:val="000000" w:themeColor="text1"/>
        </w:rPr>
        <w:tab/>
        <w:t>Power Consumption Control</w:t>
      </w:r>
      <w:r w:rsidR="007A6DDA" w:rsidRPr="008B01FF">
        <w:rPr>
          <w:color w:val="000000" w:themeColor="text1"/>
        </w:rPr>
        <w:t xml:space="preserve"> [4]</w:t>
      </w:r>
    </w:p>
    <w:p w14:paraId="2FD2B14C" w14:textId="77777777" w:rsidR="00321726" w:rsidRPr="008B01FF" w:rsidRDefault="00321726" w:rsidP="00FB6C5C">
      <w:pPr>
        <w:pStyle w:val="ListParagraph"/>
        <w:ind w:left="960"/>
        <w:rPr>
          <w:color w:val="000000" w:themeColor="text1"/>
        </w:rPr>
      </w:pPr>
      <w:r w:rsidRPr="008B01FF">
        <w:rPr>
          <w:color w:val="000000" w:themeColor="text1"/>
        </w:rPr>
        <w:t>A7</w:t>
      </w:r>
      <w:r w:rsidRPr="008B01FF">
        <w:rPr>
          <w:color w:val="000000" w:themeColor="text1"/>
        </w:rPr>
        <w:tab/>
        <w:t>Vehicular Positioning</w:t>
      </w:r>
      <w:r w:rsidR="00BB7E43" w:rsidRPr="008B01FF">
        <w:rPr>
          <w:color w:val="000000" w:themeColor="text1"/>
        </w:rPr>
        <w:t xml:space="preserve"> [2</w:t>
      </w:r>
      <w:r w:rsidRPr="008B01FF">
        <w:rPr>
          <w:color w:val="000000" w:themeColor="text1"/>
        </w:rPr>
        <w:t>]</w:t>
      </w:r>
    </w:p>
    <w:p w14:paraId="40E88820" w14:textId="77777777" w:rsidR="00321726" w:rsidRPr="008B01FF" w:rsidRDefault="00321726" w:rsidP="00FB6C5C">
      <w:pPr>
        <w:pStyle w:val="ListParagraph"/>
        <w:ind w:left="960"/>
        <w:rPr>
          <w:color w:val="000000" w:themeColor="text1"/>
        </w:rPr>
      </w:pPr>
      <w:r w:rsidRPr="008B01FF">
        <w:rPr>
          <w:color w:val="000000" w:themeColor="text1"/>
        </w:rPr>
        <w:t>A8</w:t>
      </w:r>
      <w:r w:rsidRPr="008B01FF">
        <w:rPr>
          <w:color w:val="000000" w:themeColor="text1"/>
        </w:rPr>
        <w:tab/>
        <w:t xml:space="preserve">Seaside Communication </w:t>
      </w:r>
      <w:r w:rsidR="003F7425" w:rsidRPr="008B01FF">
        <w:rPr>
          <w:color w:val="000000" w:themeColor="text1"/>
        </w:rPr>
        <w:t>[19]</w:t>
      </w:r>
    </w:p>
    <w:p w14:paraId="33BB1376" w14:textId="77777777" w:rsidR="00BE6BE9" w:rsidRPr="008B01FF" w:rsidRDefault="005A22C8" w:rsidP="00BE6BE9">
      <w:pPr>
        <w:ind w:leftChars="413" w:left="991"/>
        <w:rPr>
          <w:color w:val="000000" w:themeColor="text1"/>
          <w:lang w:eastAsia="ko-KR"/>
        </w:rPr>
      </w:pPr>
      <w:proofErr w:type="gramStart"/>
      <w:r w:rsidRPr="008B01FF">
        <w:rPr>
          <w:color w:val="000000" w:themeColor="text1"/>
        </w:rPr>
        <w:t>A9</w:t>
      </w:r>
      <w:r w:rsidR="00BE6BE9" w:rsidRPr="008B01FF">
        <w:rPr>
          <w:color w:val="000000" w:themeColor="text1"/>
        </w:rPr>
        <w:t xml:space="preserve"> </w:t>
      </w:r>
      <w:ins w:id="96" w:author="Jungnickel, Volker" w:date="2015-06-29T09:41:00Z">
        <w:r w:rsidR="00614E82">
          <w:rPr>
            <w:color w:val="000000" w:themeColor="text1"/>
          </w:rPr>
          <w:t xml:space="preserve"> </w:t>
        </w:r>
      </w:ins>
      <w:r w:rsidR="00BE6BE9" w:rsidRPr="008B01FF">
        <w:rPr>
          <w:color w:val="000000" w:themeColor="text1"/>
        </w:rPr>
        <w:t>LED</w:t>
      </w:r>
      <w:proofErr w:type="gramEnd"/>
      <w:r w:rsidR="00BE6BE9" w:rsidRPr="008B01FF">
        <w:rPr>
          <w:rFonts w:hint="eastAsia"/>
          <w:color w:val="000000" w:themeColor="text1"/>
          <w:lang w:eastAsia="ko-KR"/>
        </w:rPr>
        <w:t xml:space="preserve"> based Tag application</w:t>
      </w:r>
      <w:r w:rsidRPr="008B01FF">
        <w:rPr>
          <w:color w:val="000000" w:themeColor="text1"/>
        </w:rPr>
        <w:t xml:space="preserve"> [5</w:t>
      </w:r>
      <w:r w:rsidR="00BE6BE9" w:rsidRPr="008B01FF">
        <w:rPr>
          <w:color w:val="000000" w:themeColor="text1"/>
        </w:rPr>
        <w:t xml:space="preserve">, </w:t>
      </w:r>
      <w:r w:rsidRPr="008B01FF">
        <w:rPr>
          <w:color w:val="000000" w:themeColor="text1"/>
        </w:rPr>
        <w:t>8</w:t>
      </w:r>
      <w:r w:rsidR="00BE6BE9" w:rsidRPr="008B01FF">
        <w:rPr>
          <w:color w:val="000000" w:themeColor="text1"/>
        </w:rPr>
        <w:t>]</w:t>
      </w:r>
    </w:p>
    <w:p w14:paraId="2AE6558F" w14:textId="77777777" w:rsidR="00BE6BE9" w:rsidRPr="008B01FF" w:rsidRDefault="004A4EBF" w:rsidP="00BE6BE9">
      <w:pPr>
        <w:ind w:leftChars="413" w:left="991"/>
        <w:rPr>
          <w:color w:val="000000" w:themeColor="text1"/>
        </w:rPr>
      </w:pPr>
      <w:r w:rsidRPr="008B01FF">
        <w:rPr>
          <w:color w:val="000000" w:themeColor="text1"/>
        </w:rPr>
        <w:t xml:space="preserve">A10 </w:t>
      </w:r>
      <w:del w:id="97" w:author="Jungnickel, Volker" w:date="2015-06-29T09:41:00Z">
        <w:r w:rsidRPr="008B01FF" w:rsidDel="00614E82">
          <w:rPr>
            <w:color w:val="000000" w:themeColor="text1"/>
          </w:rPr>
          <w:delText>s</w:delText>
        </w:r>
      </w:del>
      <w:ins w:id="98" w:author="Jungnickel, Volker" w:date="2015-06-29T09:41:00Z">
        <w:r w:rsidR="00614E82">
          <w:rPr>
            <w:color w:val="000000" w:themeColor="text1"/>
          </w:rPr>
          <w:t>S</w:t>
        </w:r>
      </w:ins>
      <w:r w:rsidRPr="008B01FF">
        <w:rPr>
          <w:color w:val="000000" w:themeColor="text1"/>
        </w:rPr>
        <w:t>ecure point-to-(multi)point communication [8, 9, 5]</w:t>
      </w:r>
    </w:p>
    <w:p w14:paraId="616D118F" w14:textId="77777777" w:rsidR="00BE6BE9" w:rsidRDefault="004A4EBF" w:rsidP="00BE6BE9">
      <w:pPr>
        <w:ind w:leftChars="413" w:left="991"/>
        <w:rPr>
          <w:ins w:id="99" w:author="Jungnickel, Volker" w:date="2015-06-29T09:45:00Z"/>
          <w:color w:val="000000" w:themeColor="text1"/>
        </w:rPr>
      </w:pPr>
      <w:r w:rsidRPr="008B01FF">
        <w:rPr>
          <w:color w:val="000000" w:themeColor="text1"/>
        </w:rPr>
        <w:t xml:space="preserve">A11 Digital signage [8, 5, 17] </w:t>
      </w:r>
    </w:p>
    <w:p w14:paraId="30478726" w14:textId="77777777" w:rsidR="00CB7793" w:rsidRPr="008B01FF" w:rsidDel="003F2292" w:rsidRDefault="00CB7793" w:rsidP="00BE6BE9">
      <w:pPr>
        <w:ind w:leftChars="413" w:left="991"/>
        <w:rPr>
          <w:del w:id="100" w:author="Jungnickel, Volker" w:date="2015-06-29T11:05:00Z"/>
          <w:color w:val="000000" w:themeColor="text1"/>
          <w:lang w:eastAsia="ko-KR"/>
        </w:rPr>
      </w:pPr>
    </w:p>
    <w:p w14:paraId="43187B5F" w14:textId="77777777" w:rsidR="00BE6BE9" w:rsidRDefault="00BE6BE9" w:rsidP="00FB6C5C">
      <w:pPr>
        <w:pStyle w:val="ListParagraph"/>
        <w:ind w:left="960"/>
      </w:pPr>
    </w:p>
    <w:p w14:paraId="1D41B8B1" w14:textId="77777777" w:rsidR="005A22C8" w:rsidRDefault="00C95792" w:rsidP="005A22C8">
      <w:r>
        <w:rPr>
          <w:rFonts w:hint="eastAsia"/>
        </w:rPr>
        <w:t>The standard will consist of multiple</w:t>
      </w:r>
      <w:r>
        <w:t xml:space="preserve"> PHY</w:t>
      </w:r>
      <w:r w:rsidR="0083198B">
        <w:t>/MAC</w:t>
      </w:r>
      <w:r>
        <w:t xml:space="preserve"> modes</w:t>
      </w:r>
      <w:r w:rsidR="0083198B">
        <w:t xml:space="preserve"> to meet the following variety of requirements.</w:t>
      </w:r>
    </w:p>
    <w:p w14:paraId="7D571538" w14:textId="77777777" w:rsidR="005A22C8" w:rsidRDefault="005A22C8" w:rsidP="005A22C8"/>
    <w:p w14:paraId="10D60B05" w14:textId="77777777" w:rsidR="005A22C8" w:rsidRPr="00F15EAC" w:rsidRDefault="00DD2A24" w:rsidP="005A22C8">
      <w:pPr>
        <w:rPr>
          <w:color w:val="000000" w:themeColor="text1"/>
        </w:rPr>
      </w:pPr>
      <w:r w:rsidRPr="008E364F">
        <w:rPr>
          <w:noProof/>
          <w:lang w:eastAsia="en-US"/>
        </w:rPr>
        <w:drawing>
          <wp:inline distT="0" distB="0" distL="0" distR="0" wp14:anchorId="61D90205" wp14:editId="5D2F6410">
            <wp:extent cx="2647507" cy="1661479"/>
            <wp:effectExtent l="0" t="0" r="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0" cstate="print"/>
                    <a:stretch>
                      <a:fillRect/>
                    </a:stretch>
                  </pic:blipFill>
                  <pic:spPr>
                    <a:xfrm>
                      <a:off x="0" y="0"/>
                      <a:ext cx="2668607" cy="1674721"/>
                    </a:xfrm>
                    <a:prstGeom prst="rect">
                      <a:avLst/>
                    </a:prstGeom>
                  </pic:spPr>
                </pic:pic>
              </a:graphicData>
            </a:graphic>
          </wp:inline>
        </w:drawing>
      </w:r>
      <w:r w:rsidR="005A22C8" w:rsidRPr="00460CD6">
        <w:rPr>
          <w:noProof/>
          <w:lang w:eastAsia="ko-KR"/>
        </w:rPr>
        <w:t xml:space="preserve"> </w:t>
      </w:r>
      <w:r w:rsidRPr="008E364F">
        <w:rPr>
          <w:noProof/>
          <w:lang w:eastAsia="en-US"/>
        </w:rPr>
        <w:drawing>
          <wp:inline distT="0" distB="0" distL="0" distR="0" wp14:anchorId="7E1EA961" wp14:editId="7954D9D5">
            <wp:extent cx="2731486" cy="1532388"/>
            <wp:effectExtent l="0" t="0" r="0" b="0"/>
            <wp:docPr id="48137"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r w:rsidR="005A22C8">
        <w:rPr>
          <w:rFonts w:hint="eastAsia"/>
          <w:lang w:eastAsia="ko-KR"/>
        </w:rPr>
        <w:t xml:space="preserve">           </w:t>
      </w:r>
      <w:r w:rsidR="005A22C8">
        <w:rPr>
          <w:rFonts w:eastAsia="Malgun Gothic"/>
          <w:lang w:eastAsia="ko-KR"/>
        </w:rPr>
        <w:t xml:space="preserve"> </w:t>
      </w:r>
      <w:proofErr w:type="gramStart"/>
      <w:r w:rsidR="004A4EBF" w:rsidRPr="00F15EAC">
        <w:rPr>
          <w:rFonts w:eastAsia="Malgun Gothic"/>
          <w:color w:val="000000" w:themeColor="text1"/>
          <w:lang w:eastAsia="ko-KR"/>
        </w:rPr>
        <w:t xml:space="preserve">A9 </w:t>
      </w:r>
      <w:r w:rsidR="005A22C8" w:rsidRPr="00F15EAC">
        <w:rPr>
          <w:rFonts w:eastAsia="Malgun Gothic" w:hint="eastAsia"/>
          <w:color w:val="000000" w:themeColor="text1"/>
          <w:lang w:eastAsia="ko-KR"/>
        </w:rPr>
        <w:t>:</w:t>
      </w:r>
      <w:proofErr w:type="gramEnd"/>
      <w:r w:rsidR="005A22C8" w:rsidRPr="00F15EAC">
        <w:rPr>
          <w:rFonts w:eastAsia="Malgun Gothic" w:hint="eastAsia"/>
          <w:color w:val="000000" w:themeColor="text1"/>
          <w:lang w:eastAsia="ko-KR"/>
        </w:rPr>
        <w:t xml:space="preserve"> </w:t>
      </w:r>
      <w:r w:rsidR="005A22C8" w:rsidRPr="00F15EAC">
        <w:rPr>
          <w:color w:val="000000" w:themeColor="text1"/>
        </w:rPr>
        <w:t>LED</w:t>
      </w:r>
      <w:r w:rsidR="005A22C8" w:rsidRPr="00F15EAC">
        <w:rPr>
          <w:rFonts w:hint="eastAsia"/>
          <w:color w:val="000000" w:themeColor="text1"/>
          <w:lang w:eastAsia="ko-KR"/>
        </w:rPr>
        <w:t xml:space="preserve"> based Tag application           </w:t>
      </w:r>
      <w:r w:rsidR="005A22C8" w:rsidRPr="00F15EAC">
        <w:rPr>
          <w:rFonts w:eastAsia="Malgun Gothic"/>
          <w:color w:val="000000" w:themeColor="text1"/>
          <w:lang w:eastAsia="ko-KR"/>
        </w:rPr>
        <w:t xml:space="preserve"> </w:t>
      </w:r>
      <w:r w:rsidR="004A4EBF" w:rsidRPr="00F15EAC">
        <w:rPr>
          <w:rFonts w:eastAsia="Malgun Gothic"/>
          <w:color w:val="000000" w:themeColor="text1"/>
          <w:lang w:eastAsia="ko-KR"/>
        </w:rPr>
        <w:t xml:space="preserve">A5 : </w:t>
      </w:r>
      <w:commentRangeStart w:id="101"/>
      <w:r w:rsidR="004A4EBF" w:rsidRPr="00F15EAC">
        <w:rPr>
          <w:rFonts w:eastAsia="Malgun Gothic"/>
          <w:color w:val="000000" w:themeColor="text1"/>
          <w:lang w:eastAsia="ko-KR"/>
        </w:rPr>
        <w:t>Underwater/Seaside Communication</w:t>
      </w:r>
      <w:commentRangeEnd w:id="101"/>
      <w:r w:rsidR="00CB7793">
        <w:rPr>
          <w:rStyle w:val="CommentReference"/>
        </w:rPr>
        <w:commentReference w:id="101"/>
      </w:r>
    </w:p>
    <w:p w14:paraId="7E717416" w14:textId="77777777" w:rsidR="005A22C8" w:rsidRDefault="005A22C8" w:rsidP="005A22C8">
      <w:pPr>
        <w:jc w:val="center"/>
        <w:rPr>
          <w:rFonts w:eastAsia="Malgun Gothic"/>
          <w:lang w:eastAsia="ko-KR"/>
        </w:rPr>
      </w:pPr>
    </w:p>
    <w:p w14:paraId="617F75D0" w14:textId="77777777" w:rsidR="005A22C8" w:rsidRPr="00460CD6" w:rsidRDefault="005A22C8" w:rsidP="005A22C8">
      <w:pPr>
        <w:jc w:val="center"/>
        <w:rPr>
          <w:rFonts w:eastAsia="Malgun Gothic"/>
          <w:lang w:eastAsia="ko-KR"/>
        </w:rPr>
      </w:pPr>
    </w:p>
    <w:p w14:paraId="71D79649" w14:textId="77777777" w:rsidR="005A22C8" w:rsidRPr="003B3479" w:rsidRDefault="005A22C8" w:rsidP="005A22C8"/>
    <w:p w14:paraId="76AD53AB" w14:textId="77777777" w:rsidR="005A22C8" w:rsidRDefault="00DD2A24" w:rsidP="005A22C8">
      <w:r w:rsidRPr="008E364F">
        <w:rPr>
          <w:noProof/>
          <w:lang w:eastAsia="en-US"/>
        </w:rPr>
        <w:drawing>
          <wp:inline distT="0" distB="0" distL="0" distR="0" wp14:anchorId="4735BA4A" wp14:editId="733870BC">
            <wp:extent cx="2809875" cy="1684655"/>
            <wp:effectExtent l="0" t="0" r="9525" b="0"/>
            <wp:docPr id="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821579" cy="1691672"/>
                    </a:xfrm>
                    <a:prstGeom prst="rect">
                      <a:avLst/>
                    </a:prstGeom>
                  </pic:spPr>
                </pic:pic>
              </a:graphicData>
            </a:graphic>
          </wp:inline>
        </w:drawing>
      </w:r>
      <w:r w:rsidR="005A22C8" w:rsidRPr="00DA5C40">
        <w:t xml:space="preserve"> </w:t>
      </w:r>
      <w:r w:rsidRPr="008E364F">
        <w:rPr>
          <w:noProof/>
          <w:lang w:eastAsia="en-US"/>
        </w:rPr>
        <w:drawing>
          <wp:inline distT="0" distB="0" distL="0" distR="0" wp14:anchorId="5749E3EA" wp14:editId="48B97F85">
            <wp:extent cx="2647315" cy="1635464"/>
            <wp:effectExtent l="0" t="0" r="635" b="3175"/>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659433" cy="1642951"/>
                    </a:xfrm>
                    <a:prstGeom prst="rect">
                      <a:avLst/>
                    </a:prstGeom>
                  </pic:spPr>
                </pic:pic>
              </a:graphicData>
            </a:graphic>
          </wp:inline>
        </w:drawing>
      </w:r>
      <w:r w:rsidR="005A22C8" w:rsidRPr="004D4C30">
        <w:rPr>
          <w:noProof/>
          <w:lang w:eastAsia="ko-KR"/>
        </w:rPr>
        <w:t xml:space="preserve"> </w:t>
      </w:r>
    </w:p>
    <w:p w14:paraId="726FCFB6" w14:textId="77777777" w:rsidR="005A22C8" w:rsidRPr="00F15EAC" w:rsidRDefault="004A4EBF" w:rsidP="005A22C8">
      <w:pPr>
        <w:rPr>
          <w:rFonts w:eastAsia="Malgun Gothic"/>
          <w:color w:val="000000" w:themeColor="text1"/>
          <w:lang w:eastAsia="ko-KR"/>
        </w:rPr>
      </w:pPr>
      <w:proofErr w:type="gramStart"/>
      <w:r w:rsidRPr="00F15EAC">
        <w:rPr>
          <w:rFonts w:eastAsia="Malgun Gothic"/>
          <w:color w:val="000000" w:themeColor="text1"/>
          <w:lang w:eastAsia="ko-KR"/>
        </w:rPr>
        <w:t>A10 :</w:t>
      </w:r>
      <w:proofErr w:type="gramEnd"/>
      <w:r w:rsidRPr="00F15EAC">
        <w:rPr>
          <w:rFonts w:eastAsia="Malgun Gothic"/>
          <w:color w:val="000000" w:themeColor="text1"/>
          <w:lang w:eastAsia="ko-KR"/>
        </w:rPr>
        <w:t xml:space="preserve"> </w:t>
      </w:r>
      <w:r w:rsidRPr="00F15EAC">
        <w:rPr>
          <w:color w:val="000000" w:themeColor="text1"/>
        </w:rPr>
        <w:t>Secure point-to-(multi)point communication</w:t>
      </w:r>
      <w:r w:rsidR="005A22C8" w:rsidRPr="00F15EAC">
        <w:rPr>
          <w:rFonts w:eastAsia="Malgun Gothic" w:hint="eastAsia"/>
          <w:color w:val="000000" w:themeColor="text1"/>
          <w:lang w:eastAsia="ko-KR"/>
        </w:rPr>
        <w:t xml:space="preserve"> </w:t>
      </w:r>
      <w:r w:rsidR="005A22C8" w:rsidRPr="00F15EAC">
        <w:rPr>
          <w:rFonts w:eastAsia="Malgun Gothic"/>
          <w:color w:val="000000" w:themeColor="text1"/>
          <w:lang w:eastAsia="ko-KR"/>
        </w:rPr>
        <w:t xml:space="preserve">              </w:t>
      </w:r>
      <w:r w:rsidR="00AB0C91" w:rsidRPr="00F15EAC">
        <w:rPr>
          <w:rFonts w:eastAsia="Malgun Gothic"/>
          <w:color w:val="000000" w:themeColor="text1"/>
          <w:lang w:eastAsia="ko-KR"/>
        </w:rPr>
        <w:t>A1</w:t>
      </w:r>
      <w:r w:rsidRPr="00F15EAC">
        <w:rPr>
          <w:rFonts w:eastAsia="Malgun Gothic"/>
          <w:color w:val="000000" w:themeColor="text1"/>
          <w:lang w:eastAsia="ko-KR"/>
        </w:rPr>
        <w:t xml:space="preserve"> : </w:t>
      </w:r>
      <w:r w:rsidRPr="00F15EAC">
        <w:rPr>
          <w:color w:val="000000" w:themeColor="text1"/>
        </w:rPr>
        <w:t>Digital signage</w:t>
      </w:r>
    </w:p>
    <w:p w14:paraId="46807E6A" w14:textId="77777777" w:rsidR="005A22C8" w:rsidRPr="00F15EAC" w:rsidRDefault="00DD2A24" w:rsidP="005A22C8">
      <w:pPr>
        <w:pStyle w:val="a"/>
        <w:shd w:val="clear" w:color="auto" w:fill="FFFFFF"/>
        <w:ind w:firstLineChars="1600" w:firstLine="3840"/>
        <w:rPr>
          <w:rFonts w:ascii="Times New Roman" w:hAnsi="Times New Roman" w:cs="Times New Roman"/>
          <w:noProof/>
          <w:color w:val="000000" w:themeColor="text1"/>
          <w:sz w:val="24"/>
          <w:szCs w:val="24"/>
        </w:rPr>
      </w:pPr>
      <w:r w:rsidRPr="00F15EAC">
        <w:rPr>
          <w:rFonts w:ascii="Times New Roman" w:hAnsi="Times New Roman" w:cs="Times New Roman"/>
          <w:noProof/>
          <w:color w:val="000000" w:themeColor="text1"/>
          <w:sz w:val="24"/>
          <w:szCs w:val="24"/>
          <w:lang w:eastAsia="en-US"/>
        </w:rPr>
        <w:lastRenderedPageBreak/>
        <w:drawing>
          <wp:anchor distT="0" distB="0" distL="114300" distR="114300" simplePos="0" relativeHeight="251653632" behindDoc="0" locked="0" layoutInCell="1" allowOverlap="1" wp14:anchorId="0F5DE04B" wp14:editId="1F7261F5">
            <wp:simplePos x="0" y="0"/>
            <wp:positionH relativeFrom="column">
              <wp:posOffset>0</wp:posOffset>
            </wp:positionH>
            <wp:positionV relativeFrom="line">
              <wp:posOffset>0</wp:posOffset>
            </wp:positionV>
            <wp:extent cx="5400040" cy="2134235"/>
            <wp:effectExtent l="19050" t="0" r="0" b="0"/>
            <wp:wrapTopAndBottom/>
            <wp:docPr id="12"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4" cstate="print"/>
                    <a:srcRect/>
                    <a:stretch>
                      <a:fillRect/>
                    </a:stretch>
                  </pic:blipFill>
                  <pic:spPr bwMode="auto">
                    <a:xfrm>
                      <a:off x="0" y="0"/>
                      <a:ext cx="5400040" cy="2134235"/>
                    </a:xfrm>
                    <a:prstGeom prst="rect">
                      <a:avLst/>
                    </a:prstGeom>
                    <a:noFill/>
                  </pic:spPr>
                </pic:pic>
              </a:graphicData>
            </a:graphic>
          </wp:anchor>
        </w:drawing>
      </w:r>
      <w:proofErr w:type="gramStart"/>
      <w:r w:rsidR="004A4EBF" w:rsidRPr="00F15EAC">
        <w:rPr>
          <w:rFonts w:ascii="Times New Roman" w:eastAsia="Malgun Gothic" w:hAnsi="Times New Roman" w:cs="Times New Roman"/>
          <w:color w:val="000000" w:themeColor="text1"/>
          <w:sz w:val="24"/>
          <w:szCs w:val="24"/>
        </w:rPr>
        <w:t>A2 :</w:t>
      </w:r>
      <w:proofErr w:type="gramEnd"/>
      <w:r w:rsidR="004A4EBF" w:rsidRPr="00F15EAC">
        <w:rPr>
          <w:rFonts w:ascii="Times New Roman" w:eastAsia="Malgun Gothic" w:hAnsi="Times New Roman" w:cs="Times New Roman"/>
          <w:color w:val="000000" w:themeColor="text1"/>
          <w:sz w:val="24"/>
          <w:szCs w:val="24"/>
        </w:rPr>
        <w:t xml:space="preserve"> D2D/</w:t>
      </w:r>
      <w:proofErr w:type="spellStart"/>
      <w:r w:rsidR="004A4EBF" w:rsidRPr="00F15EAC">
        <w:rPr>
          <w:rFonts w:ascii="Times New Roman" w:eastAsia="Malgun Gothic" w:hAnsi="Times New Roman" w:cs="Times New Roman"/>
          <w:color w:val="000000" w:themeColor="text1"/>
          <w:sz w:val="24"/>
          <w:szCs w:val="24"/>
        </w:rPr>
        <w:t>IoT</w:t>
      </w:r>
      <w:proofErr w:type="spellEnd"/>
    </w:p>
    <w:p w14:paraId="4A7E87BE" w14:textId="77777777" w:rsidR="005A22C8" w:rsidRDefault="005A22C8" w:rsidP="005A22C8">
      <w:pPr>
        <w:jc w:val="center"/>
        <w:rPr>
          <w:rFonts w:eastAsia="Malgun Gothic"/>
          <w:noProof/>
          <w:lang w:eastAsia="ko-KR"/>
        </w:rPr>
      </w:pPr>
    </w:p>
    <w:p w14:paraId="732A58B1" w14:textId="77777777" w:rsidR="005A22C8" w:rsidRPr="00CB40C2" w:rsidRDefault="005A22C8" w:rsidP="005A22C8">
      <w:pPr>
        <w:jc w:val="center"/>
        <w:rPr>
          <w:rFonts w:eastAsia="Malgun Gothic"/>
          <w:noProof/>
          <w:lang w:eastAsia="ko-KR"/>
        </w:rPr>
      </w:pPr>
    </w:p>
    <w:p w14:paraId="3A9961E2" w14:textId="77777777" w:rsidR="005A22C8" w:rsidRDefault="005A22C8" w:rsidP="005A22C8">
      <w:pPr>
        <w:rPr>
          <w:rFonts w:eastAsia="Malgun Gothic"/>
          <w:noProof/>
          <w:lang w:eastAsia="ko-KR"/>
        </w:rPr>
      </w:pPr>
    </w:p>
    <w:p w14:paraId="294CDE04" w14:textId="77777777" w:rsidR="005A22C8" w:rsidRDefault="00DD2A24" w:rsidP="005A22C8">
      <w:pPr>
        <w:jc w:val="center"/>
        <w:rPr>
          <w:rFonts w:eastAsia="Malgun Gothic"/>
          <w:noProof/>
          <w:lang w:eastAsia="ko-KR"/>
        </w:rPr>
      </w:pPr>
      <w:r w:rsidRPr="008E364F">
        <w:rPr>
          <w:rFonts w:eastAsia="Malgun Gothic"/>
          <w:noProof/>
          <w:lang w:eastAsia="en-US"/>
        </w:rPr>
        <w:drawing>
          <wp:inline distT="0" distB="0" distL="0" distR="0" wp14:anchorId="0224BD23" wp14:editId="5678A5FB">
            <wp:extent cx="4022725" cy="2122499"/>
            <wp:effectExtent l="0" t="0" r="0" b="0"/>
            <wp:docPr id="13"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04EDFACD" w14:textId="77777777" w:rsidR="005A22C8" w:rsidRPr="00F15EAC" w:rsidRDefault="004A4EBF" w:rsidP="005A22C8">
      <w:pPr>
        <w:jc w:val="center"/>
        <w:rPr>
          <w:rFonts w:eastAsia="Malgun Gothic"/>
          <w:color w:val="000000" w:themeColor="text1"/>
          <w:lang w:eastAsia="ko-KR"/>
        </w:rPr>
      </w:pPr>
      <w:proofErr w:type="gramStart"/>
      <w:r w:rsidRPr="00F15EAC">
        <w:rPr>
          <w:rFonts w:eastAsia="Malgun Gothic"/>
          <w:color w:val="000000" w:themeColor="text1"/>
          <w:lang w:eastAsia="ko-KR"/>
        </w:rPr>
        <w:t>A1 :</w:t>
      </w:r>
      <w:proofErr w:type="gramEnd"/>
      <w:r w:rsidRPr="00F15EAC">
        <w:rPr>
          <w:rFonts w:eastAsia="Malgun Gothic"/>
          <w:color w:val="000000" w:themeColor="text1"/>
          <w:lang w:eastAsia="ko-KR"/>
        </w:rPr>
        <w:t xml:space="preserve"> LOS Marketing</w:t>
      </w:r>
    </w:p>
    <w:p w14:paraId="38BB388E" w14:textId="77777777" w:rsidR="005A22C8" w:rsidRDefault="005A22C8" w:rsidP="005A22C8">
      <w:pPr>
        <w:jc w:val="center"/>
        <w:rPr>
          <w:rFonts w:eastAsia="Malgun Gothic"/>
          <w:noProof/>
          <w:lang w:eastAsia="ko-KR"/>
        </w:rPr>
      </w:pPr>
    </w:p>
    <w:p w14:paraId="01756E44" w14:textId="77777777" w:rsidR="005A22C8" w:rsidRPr="00D0206A" w:rsidRDefault="005A22C8" w:rsidP="005A22C8">
      <w:pPr>
        <w:rPr>
          <w:rFonts w:eastAsia="Malgun Gothic"/>
          <w:noProof/>
          <w:lang w:eastAsia="ko-KR"/>
        </w:rPr>
      </w:pPr>
    </w:p>
    <w:p w14:paraId="1113CF8B" w14:textId="77777777" w:rsidR="005A22C8" w:rsidRDefault="00DD2A24" w:rsidP="005A22C8">
      <w:pPr>
        <w:rPr>
          <w:rFonts w:eastAsia="Malgun Gothic"/>
          <w:lang w:eastAsia="ko-KR"/>
        </w:rPr>
      </w:pPr>
      <w:r w:rsidRPr="008E364F">
        <w:rPr>
          <w:noProof/>
          <w:lang w:eastAsia="en-US"/>
        </w:rPr>
        <w:drawing>
          <wp:inline distT="0" distB="0" distL="0" distR="0" wp14:anchorId="6D8465D9" wp14:editId="0B443A9C">
            <wp:extent cx="3286125" cy="1661795"/>
            <wp:effectExtent l="0" t="0" r="0" b="0"/>
            <wp:docPr id="4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6" cstate="print"/>
                    <a:stretch>
                      <a:fillRect/>
                    </a:stretch>
                  </pic:blipFill>
                  <pic:spPr>
                    <a:xfrm>
                      <a:off x="0" y="0"/>
                      <a:ext cx="3299411" cy="1668514"/>
                    </a:xfrm>
                    <a:prstGeom prst="rect">
                      <a:avLst/>
                    </a:prstGeom>
                  </pic:spPr>
                </pic:pic>
              </a:graphicData>
            </a:graphic>
          </wp:inline>
        </w:drawing>
      </w:r>
      <w:r w:rsidR="005A22C8" w:rsidRPr="00D0206A">
        <w:t xml:space="preserve"> </w:t>
      </w:r>
      <w:r w:rsidRPr="008E364F">
        <w:rPr>
          <w:noProof/>
          <w:lang w:eastAsia="en-US"/>
        </w:rPr>
        <w:drawing>
          <wp:inline distT="0" distB="0" distL="0" distR="0" wp14:anchorId="5389210D" wp14:editId="4EC5DA45">
            <wp:extent cx="2581275" cy="1685925"/>
            <wp:effectExtent l="0" t="0" r="9525" b="9525"/>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7" cstate="print"/>
                    <a:stretch>
                      <a:fillRect/>
                    </a:stretch>
                  </pic:blipFill>
                  <pic:spPr>
                    <a:xfrm>
                      <a:off x="0" y="0"/>
                      <a:ext cx="2592329" cy="1693145"/>
                    </a:xfrm>
                    <a:prstGeom prst="rect">
                      <a:avLst/>
                    </a:prstGeom>
                  </pic:spPr>
                </pic:pic>
              </a:graphicData>
            </a:graphic>
          </wp:inline>
        </w:drawing>
      </w:r>
    </w:p>
    <w:p w14:paraId="400DBAC0" w14:textId="77777777" w:rsidR="001E289C" w:rsidRDefault="001E289C" w:rsidP="005A22C8">
      <w:pPr>
        <w:jc w:val="center"/>
        <w:rPr>
          <w:ins w:id="102" w:author="Jungnickel, Volker" w:date="2015-06-29T09:51:00Z"/>
          <w:rFonts w:eastAsia="Malgun Gothic"/>
          <w:lang w:eastAsia="ko-KR"/>
        </w:rPr>
      </w:pPr>
    </w:p>
    <w:p w14:paraId="69C22004" w14:textId="77777777" w:rsidR="005A22C8" w:rsidRDefault="005A22C8" w:rsidP="005A22C8">
      <w:pPr>
        <w:jc w:val="center"/>
        <w:rPr>
          <w:ins w:id="103" w:author="Jungnickel, Volker" w:date="2015-06-29T09:51:00Z"/>
          <w:color w:val="000000" w:themeColor="text1"/>
        </w:rPr>
      </w:pPr>
      <w:r>
        <w:rPr>
          <w:rFonts w:eastAsia="Malgun Gothic"/>
          <w:lang w:eastAsia="ko-KR"/>
        </w:rPr>
        <w:lastRenderedPageBreak/>
        <w:t xml:space="preserve"> </w:t>
      </w:r>
      <w:proofErr w:type="gramStart"/>
      <w:r w:rsidR="003C3896" w:rsidRPr="00F15EAC">
        <w:rPr>
          <w:rFonts w:eastAsia="Malgun Gothic"/>
          <w:color w:val="000000" w:themeColor="text1"/>
          <w:lang w:eastAsia="ko-KR"/>
        </w:rPr>
        <w:t>A3</w:t>
      </w:r>
      <w:r w:rsidR="004A4EBF" w:rsidRPr="00F15EAC">
        <w:rPr>
          <w:rFonts w:eastAsia="Malgun Gothic"/>
          <w:color w:val="000000" w:themeColor="text1"/>
          <w:lang w:eastAsia="ko-KR"/>
        </w:rPr>
        <w:t xml:space="preserve"> :</w:t>
      </w:r>
      <w:proofErr w:type="gramEnd"/>
      <w:r w:rsidR="004A4EBF" w:rsidRPr="00F15EAC">
        <w:rPr>
          <w:rFonts w:eastAsia="Malgun Gothic"/>
          <w:color w:val="000000" w:themeColor="text1"/>
          <w:lang w:eastAsia="ko-KR"/>
        </w:rPr>
        <w:t xml:space="preserve"> </w:t>
      </w:r>
      <w:r w:rsidR="004A4EBF" w:rsidRPr="00F15EAC">
        <w:rPr>
          <w:color w:val="000000" w:themeColor="text1"/>
        </w:rPr>
        <w:t>LBS Indoor Positioning</w:t>
      </w:r>
    </w:p>
    <w:p w14:paraId="57532DE4" w14:textId="77777777" w:rsidR="001E289C" w:rsidRPr="00F15EAC" w:rsidDel="003F2292" w:rsidRDefault="001E289C" w:rsidP="005A22C8">
      <w:pPr>
        <w:jc w:val="center"/>
        <w:rPr>
          <w:del w:id="104" w:author="Jungnickel, Volker" w:date="2015-06-29T11:06:00Z"/>
          <w:color w:val="000000" w:themeColor="text1"/>
        </w:rPr>
      </w:pPr>
    </w:p>
    <w:p w14:paraId="2D146802" w14:textId="77777777" w:rsidR="005A22C8" w:rsidDel="003F2292" w:rsidRDefault="005A22C8" w:rsidP="005A22C8">
      <w:pPr>
        <w:rPr>
          <w:del w:id="105" w:author="Jungnickel, Volker" w:date="2015-06-29T11:06:00Z"/>
        </w:rPr>
      </w:pPr>
    </w:p>
    <w:p w14:paraId="02E6E8F3" w14:textId="77777777" w:rsidR="005A22C8" w:rsidRDefault="005A22C8" w:rsidP="00FB6C5C"/>
    <w:p w14:paraId="6F836C0B" w14:textId="77777777" w:rsidR="00FB6C5C" w:rsidRDefault="00FB6C5C" w:rsidP="00E62979">
      <w:pPr>
        <w:pStyle w:val="Heading2"/>
        <w:numPr>
          <w:ilvl w:val="2"/>
          <w:numId w:val="2"/>
        </w:numPr>
      </w:pPr>
      <w:bookmarkStart w:id="106" w:name="_Toc422676230"/>
      <w:r>
        <w:rPr>
          <w:rFonts w:hint="eastAsia"/>
        </w:rPr>
        <w:t>Transmitter</w:t>
      </w:r>
      <w:bookmarkEnd w:id="106"/>
    </w:p>
    <w:p w14:paraId="1FD4E3ED" w14:textId="77777777" w:rsidR="00403EFE" w:rsidRDefault="00403EFE" w:rsidP="00204A9B"/>
    <w:p w14:paraId="4538C44D" w14:textId="77777777" w:rsidR="00BC7B05" w:rsidRDefault="00A063FB" w:rsidP="00204A9B">
      <w:r>
        <w:t>The</w:t>
      </w:r>
      <w:r w:rsidR="00BC7B05">
        <w:t xml:space="preserve"> standard should support the foll</w:t>
      </w:r>
      <w:r w:rsidR="00CE7545">
        <w:t>owing devices as transmitters for</w:t>
      </w:r>
      <w:r w:rsidR="00BC7B05">
        <w:t xml:space="preserve"> each application.</w:t>
      </w:r>
    </w:p>
    <w:p w14:paraId="2DCFA992" w14:textId="77777777" w:rsidR="00403EFE" w:rsidRDefault="00403EFE" w:rsidP="00204A9B"/>
    <w:tbl>
      <w:tblPr>
        <w:tblStyle w:val="TableGrid"/>
        <w:tblW w:w="0" w:type="auto"/>
        <w:tblLook w:val="04A0" w:firstRow="1" w:lastRow="0" w:firstColumn="1" w:lastColumn="0" w:noHBand="0" w:noVBand="1"/>
      </w:tblPr>
      <w:tblGrid>
        <w:gridCol w:w="5070"/>
        <w:gridCol w:w="3170"/>
      </w:tblGrid>
      <w:tr w:rsidR="00A063FB" w:rsidRPr="00A063FB" w14:paraId="57EBF2B8" w14:textId="77777777" w:rsidTr="00E62979">
        <w:trPr>
          <w:trHeight w:val="270"/>
        </w:trPr>
        <w:tc>
          <w:tcPr>
            <w:tcW w:w="5070" w:type="dxa"/>
            <w:noWrap/>
            <w:hideMark/>
          </w:tcPr>
          <w:p w14:paraId="12A91996" w14:textId="77777777" w:rsidR="00A063FB" w:rsidRPr="00A063FB" w:rsidRDefault="00A063FB">
            <w:pPr>
              <w:rPr>
                <w:b/>
              </w:rPr>
            </w:pPr>
            <w:r w:rsidRPr="00A063FB">
              <w:rPr>
                <w:rFonts w:hint="eastAsia"/>
                <w:b/>
              </w:rPr>
              <w:t>Device</w:t>
            </w:r>
          </w:p>
        </w:tc>
        <w:tc>
          <w:tcPr>
            <w:tcW w:w="3170" w:type="dxa"/>
            <w:noWrap/>
            <w:hideMark/>
          </w:tcPr>
          <w:p w14:paraId="7C475745" w14:textId="77777777" w:rsidR="00A063FB" w:rsidRPr="00A063FB" w:rsidRDefault="00D031E6">
            <w:pPr>
              <w:rPr>
                <w:b/>
              </w:rPr>
            </w:pPr>
            <w:r>
              <w:rPr>
                <w:rFonts w:hint="eastAsia"/>
                <w:b/>
              </w:rPr>
              <w:t>Applications/U</w:t>
            </w:r>
            <w:r w:rsidR="00A063FB" w:rsidRPr="00A063FB">
              <w:rPr>
                <w:rFonts w:hint="eastAsia"/>
                <w:b/>
              </w:rPr>
              <w:t>se cases</w:t>
            </w:r>
          </w:p>
        </w:tc>
      </w:tr>
      <w:tr w:rsidR="00A063FB" w:rsidRPr="00A063FB" w14:paraId="4FFE2A0E" w14:textId="77777777" w:rsidTr="00E62979">
        <w:trPr>
          <w:trHeight w:val="270"/>
        </w:trPr>
        <w:tc>
          <w:tcPr>
            <w:tcW w:w="5070" w:type="dxa"/>
            <w:noWrap/>
            <w:hideMark/>
          </w:tcPr>
          <w:p w14:paraId="11CB520A" w14:textId="77777777" w:rsidR="00A063FB" w:rsidRPr="00A063FB" w:rsidRDefault="004A4EBF">
            <w:r w:rsidRPr="00F15EAC">
              <w:rPr>
                <w:color w:val="000000" w:themeColor="text1"/>
              </w:rPr>
              <w:t>Ceiling light / Lighting Source</w:t>
            </w:r>
          </w:p>
        </w:tc>
        <w:tc>
          <w:tcPr>
            <w:tcW w:w="3170" w:type="dxa"/>
            <w:noWrap/>
            <w:hideMark/>
          </w:tcPr>
          <w:p w14:paraId="40171144" w14:textId="77777777" w:rsidR="00A063FB" w:rsidRPr="00A063FB" w:rsidRDefault="00A063FB" w:rsidP="00B74B1B">
            <w:r w:rsidRPr="00A063FB">
              <w:rPr>
                <w:rFonts w:hint="eastAsia"/>
              </w:rPr>
              <w:t>A2, A3</w:t>
            </w:r>
          </w:p>
        </w:tc>
      </w:tr>
      <w:tr w:rsidR="00A063FB" w:rsidRPr="00A063FB" w14:paraId="7B7184D0" w14:textId="77777777" w:rsidTr="00E62979">
        <w:trPr>
          <w:trHeight w:val="270"/>
        </w:trPr>
        <w:tc>
          <w:tcPr>
            <w:tcW w:w="5070" w:type="dxa"/>
            <w:noWrap/>
            <w:hideMark/>
          </w:tcPr>
          <w:p w14:paraId="64A03872" w14:textId="77777777" w:rsidR="00A063FB" w:rsidRPr="00A063FB" w:rsidRDefault="00A063FB">
            <w:r w:rsidRPr="00A063FB">
              <w:rPr>
                <w:rFonts w:hint="eastAsia"/>
              </w:rPr>
              <w:t>Flash light</w:t>
            </w:r>
          </w:p>
        </w:tc>
        <w:tc>
          <w:tcPr>
            <w:tcW w:w="3170" w:type="dxa"/>
            <w:noWrap/>
            <w:hideMark/>
          </w:tcPr>
          <w:p w14:paraId="71A253B0" w14:textId="77777777" w:rsidR="00A063FB" w:rsidRPr="00A063FB" w:rsidRDefault="00A063FB">
            <w:r w:rsidRPr="00A063FB">
              <w:rPr>
                <w:rFonts w:hint="eastAsia"/>
              </w:rPr>
              <w:t>A5</w:t>
            </w:r>
            <w:r w:rsidR="004D4C98">
              <w:t>, A2</w:t>
            </w:r>
          </w:p>
        </w:tc>
      </w:tr>
      <w:tr w:rsidR="00A063FB" w:rsidRPr="00A063FB" w14:paraId="1D6A28E4" w14:textId="77777777" w:rsidTr="00E62979">
        <w:trPr>
          <w:trHeight w:val="270"/>
        </w:trPr>
        <w:tc>
          <w:tcPr>
            <w:tcW w:w="5070" w:type="dxa"/>
            <w:noWrap/>
            <w:hideMark/>
          </w:tcPr>
          <w:p w14:paraId="4D0125C2" w14:textId="77777777" w:rsidR="00A063FB" w:rsidRPr="00A063FB" w:rsidRDefault="00A063FB">
            <w:r w:rsidRPr="00A063FB">
              <w:rPr>
                <w:rFonts w:hint="eastAsia"/>
              </w:rPr>
              <w:t>Car light</w:t>
            </w:r>
          </w:p>
        </w:tc>
        <w:tc>
          <w:tcPr>
            <w:tcW w:w="3170" w:type="dxa"/>
            <w:noWrap/>
            <w:hideMark/>
          </w:tcPr>
          <w:p w14:paraId="4012699B" w14:textId="77777777" w:rsidR="00A063FB" w:rsidRPr="00A063FB" w:rsidRDefault="00A063FB">
            <w:r w:rsidRPr="00A063FB">
              <w:rPr>
                <w:rFonts w:hint="eastAsia"/>
              </w:rPr>
              <w:t>A4</w:t>
            </w:r>
            <w:r w:rsidR="00321726">
              <w:t>, A7</w:t>
            </w:r>
          </w:p>
        </w:tc>
      </w:tr>
      <w:tr w:rsidR="00A063FB" w:rsidRPr="00A063FB" w14:paraId="7C880D57" w14:textId="77777777" w:rsidTr="00E62979">
        <w:trPr>
          <w:trHeight w:val="270"/>
        </w:trPr>
        <w:tc>
          <w:tcPr>
            <w:tcW w:w="5070" w:type="dxa"/>
            <w:noWrap/>
            <w:hideMark/>
          </w:tcPr>
          <w:p w14:paraId="0CAF748B" w14:textId="77777777" w:rsidR="00A063FB" w:rsidRPr="00A063FB" w:rsidRDefault="00A063FB">
            <w:r>
              <w:t>Indirect</w:t>
            </w:r>
            <w:r w:rsidRPr="00A063FB">
              <w:rPr>
                <w:rFonts w:hint="eastAsia"/>
              </w:rPr>
              <w:t xml:space="preserve"> light</w:t>
            </w:r>
          </w:p>
        </w:tc>
        <w:tc>
          <w:tcPr>
            <w:tcW w:w="3170" w:type="dxa"/>
            <w:noWrap/>
            <w:hideMark/>
          </w:tcPr>
          <w:p w14:paraId="4216B770" w14:textId="77777777" w:rsidR="00A063FB" w:rsidRPr="00A063FB" w:rsidRDefault="00A063FB">
            <w:r w:rsidRPr="00A063FB">
              <w:rPr>
                <w:rFonts w:hint="eastAsia"/>
              </w:rPr>
              <w:t>A1, A4</w:t>
            </w:r>
          </w:p>
        </w:tc>
      </w:tr>
      <w:tr w:rsidR="00A063FB" w:rsidRPr="00A063FB" w14:paraId="7DCE5B2D" w14:textId="77777777" w:rsidTr="00E62979">
        <w:trPr>
          <w:trHeight w:val="270"/>
        </w:trPr>
        <w:tc>
          <w:tcPr>
            <w:tcW w:w="5070" w:type="dxa"/>
            <w:noWrap/>
            <w:hideMark/>
          </w:tcPr>
          <w:p w14:paraId="0A74B1A7" w14:textId="77777777" w:rsidR="00A063FB" w:rsidRPr="00A063FB" w:rsidRDefault="008D4182" w:rsidP="001611FF">
            <w:r>
              <w:t>Illuminated s</w:t>
            </w:r>
            <w:r w:rsidR="00A063FB" w:rsidRPr="00A063FB">
              <w:rPr>
                <w:rFonts w:hint="eastAsia"/>
              </w:rPr>
              <w:t>ignage</w:t>
            </w:r>
            <w:r w:rsidR="001611FF">
              <w:t xml:space="preserve"> </w:t>
            </w:r>
            <w:r w:rsidR="00A063FB" w:rsidRPr="00A063FB">
              <w:rPr>
                <w:rFonts w:hint="eastAsia"/>
              </w:rPr>
              <w:t>with</w:t>
            </w:r>
            <w:r w:rsidR="004D4C98">
              <w:t xml:space="preserve"> diffused light</w:t>
            </w:r>
          </w:p>
        </w:tc>
        <w:tc>
          <w:tcPr>
            <w:tcW w:w="3170" w:type="dxa"/>
            <w:noWrap/>
            <w:hideMark/>
          </w:tcPr>
          <w:p w14:paraId="39D00EA3" w14:textId="77777777" w:rsidR="00A063FB" w:rsidRPr="00A063FB" w:rsidRDefault="00A063FB">
            <w:r w:rsidRPr="00A063FB">
              <w:rPr>
                <w:rFonts w:hint="eastAsia"/>
              </w:rPr>
              <w:t>A1</w:t>
            </w:r>
            <w:r w:rsidR="004D4C98">
              <w:t>, A2</w:t>
            </w:r>
          </w:p>
        </w:tc>
      </w:tr>
      <w:tr w:rsidR="004D4C98" w:rsidRPr="00A063FB" w14:paraId="0C0107C1" w14:textId="77777777" w:rsidTr="00E62979">
        <w:trPr>
          <w:trHeight w:val="270"/>
        </w:trPr>
        <w:tc>
          <w:tcPr>
            <w:tcW w:w="5070" w:type="dxa"/>
            <w:noWrap/>
          </w:tcPr>
          <w:p w14:paraId="708CD6FD" w14:textId="77777777" w:rsidR="004D4C98" w:rsidRDefault="004D4C98">
            <w:r>
              <w:t>Illuminated signage with discrete LEDs</w:t>
            </w:r>
          </w:p>
        </w:tc>
        <w:tc>
          <w:tcPr>
            <w:tcW w:w="3170" w:type="dxa"/>
            <w:noWrap/>
          </w:tcPr>
          <w:p w14:paraId="66209BAC" w14:textId="77777777" w:rsidR="004D4C98" w:rsidRPr="00A063FB" w:rsidRDefault="004D4C98">
            <w:r>
              <w:t>A1, A2</w:t>
            </w:r>
          </w:p>
        </w:tc>
      </w:tr>
      <w:tr w:rsidR="00A063FB" w:rsidRPr="00A063FB" w14:paraId="25C1E253" w14:textId="77777777" w:rsidTr="00E62979">
        <w:trPr>
          <w:trHeight w:val="125"/>
        </w:trPr>
        <w:tc>
          <w:tcPr>
            <w:tcW w:w="5070" w:type="dxa"/>
            <w:noWrap/>
            <w:hideMark/>
          </w:tcPr>
          <w:p w14:paraId="1E932AAB" w14:textId="77777777" w:rsidR="00A063FB" w:rsidRPr="00A063FB" w:rsidRDefault="008D4182">
            <w:r>
              <w:t>Digital signage</w:t>
            </w:r>
            <w:r w:rsidR="00592D46">
              <w:t xml:space="preserve"> (such as LCD</w:t>
            </w:r>
            <w:r w:rsidR="004D4C98">
              <w:t>)</w:t>
            </w:r>
          </w:p>
        </w:tc>
        <w:tc>
          <w:tcPr>
            <w:tcW w:w="3170" w:type="dxa"/>
            <w:noWrap/>
            <w:hideMark/>
          </w:tcPr>
          <w:p w14:paraId="0ED89467" w14:textId="77777777" w:rsidR="00A063FB" w:rsidRPr="00A063FB" w:rsidRDefault="00A063FB">
            <w:r w:rsidRPr="00A063FB">
              <w:rPr>
                <w:rFonts w:hint="eastAsia"/>
              </w:rPr>
              <w:t>A1</w:t>
            </w:r>
            <w:r w:rsidR="004D4C98">
              <w:t>, A2</w:t>
            </w:r>
          </w:p>
        </w:tc>
      </w:tr>
      <w:tr w:rsidR="00321726" w:rsidRPr="00A063FB" w14:paraId="50E989B4" w14:textId="77777777" w:rsidTr="00E62979">
        <w:trPr>
          <w:trHeight w:val="150"/>
        </w:trPr>
        <w:tc>
          <w:tcPr>
            <w:tcW w:w="5070" w:type="dxa"/>
            <w:noWrap/>
          </w:tcPr>
          <w:p w14:paraId="1A1458C1" w14:textId="77777777" w:rsidR="00321726" w:rsidRPr="00A063FB" w:rsidRDefault="00321726" w:rsidP="00B95947">
            <w:r>
              <w:rPr>
                <w:rFonts w:hint="eastAsia"/>
              </w:rPr>
              <w:t>Traffic light</w:t>
            </w:r>
            <w:r w:rsidR="004D4C98">
              <w:t xml:space="preserve"> and Intelligent Traffic System (ITS)</w:t>
            </w:r>
          </w:p>
        </w:tc>
        <w:tc>
          <w:tcPr>
            <w:tcW w:w="3170" w:type="dxa"/>
            <w:noWrap/>
          </w:tcPr>
          <w:p w14:paraId="199DAC59" w14:textId="77777777" w:rsidR="00321726" w:rsidRPr="00A063FB" w:rsidRDefault="004D4C98" w:rsidP="00321726">
            <w:r>
              <w:t xml:space="preserve">A1, A2, </w:t>
            </w:r>
            <w:r w:rsidR="00321726">
              <w:rPr>
                <w:rFonts w:hint="eastAsia"/>
              </w:rPr>
              <w:t>A4, A7</w:t>
            </w:r>
          </w:p>
        </w:tc>
      </w:tr>
      <w:tr w:rsidR="00321726" w:rsidRPr="00A063FB" w14:paraId="0463DB31" w14:textId="77777777" w:rsidTr="00E62979">
        <w:trPr>
          <w:trHeight w:val="113"/>
        </w:trPr>
        <w:tc>
          <w:tcPr>
            <w:tcW w:w="5070" w:type="dxa"/>
            <w:noWrap/>
          </w:tcPr>
          <w:p w14:paraId="2A54A126" w14:textId="77777777" w:rsidR="00321726" w:rsidRPr="00A063FB" w:rsidRDefault="00321726" w:rsidP="00B95947">
            <w:r>
              <w:rPr>
                <w:rFonts w:hint="eastAsia"/>
              </w:rPr>
              <w:t>Lighthouse</w:t>
            </w:r>
          </w:p>
        </w:tc>
        <w:tc>
          <w:tcPr>
            <w:tcW w:w="3170" w:type="dxa"/>
            <w:noWrap/>
          </w:tcPr>
          <w:p w14:paraId="0BB6F1B8" w14:textId="77777777" w:rsidR="00321726" w:rsidRPr="00A063FB" w:rsidRDefault="00DE228A" w:rsidP="00321726">
            <w:r>
              <w:t xml:space="preserve">A1, </w:t>
            </w:r>
            <w:r w:rsidR="00321726">
              <w:rPr>
                <w:rFonts w:hint="eastAsia"/>
              </w:rPr>
              <w:t>A8</w:t>
            </w:r>
          </w:p>
        </w:tc>
      </w:tr>
      <w:tr w:rsidR="00F071CB" w:rsidRPr="00F15EAC" w14:paraId="481B517E" w14:textId="77777777" w:rsidTr="00E62979">
        <w:trPr>
          <w:trHeight w:val="113"/>
        </w:trPr>
        <w:tc>
          <w:tcPr>
            <w:tcW w:w="5070" w:type="dxa"/>
            <w:noWrap/>
          </w:tcPr>
          <w:p w14:paraId="05DC94E3" w14:textId="77777777" w:rsidR="00F071CB" w:rsidRPr="00F15EAC" w:rsidRDefault="004A4EBF" w:rsidP="00F071CB">
            <w:pPr>
              <w:spacing w:before="240" w:after="60"/>
              <w:outlineLvl w:val="6"/>
              <w:rPr>
                <w:color w:val="000000" w:themeColor="text1"/>
              </w:rPr>
            </w:pPr>
            <w:r w:rsidRPr="00F15EAC">
              <w:rPr>
                <w:color w:val="000000" w:themeColor="text1"/>
              </w:rPr>
              <w:t>LED Tag</w:t>
            </w:r>
          </w:p>
        </w:tc>
        <w:tc>
          <w:tcPr>
            <w:tcW w:w="3170" w:type="dxa"/>
            <w:noWrap/>
          </w:tcPr>
          <w:p w14:paraId="7A4870C6" w14:textId="77777777" w:rsidR="00F071CB" w:rsidRPr="00F15EAC" w:rsidRDefault="004A4EBF">
            <w:pPr>
              <w:spacing w:before="240" w:after="60"/>
              <w:outlineLvl w:val="6"/>
              <w:rPr>
                <w:color w:val="000000" w:themeColor="text1"/>
              </w:rPr>
            </w:pPr>
            <w:r w:rsidRPr="00F15EAC">
              <w:rPr>
                <w:color w:val="000000" w:themeColor="text1"/>
              </w:rPr>
              <w:t>A9, A5, A8, A1</w:t>
            </w:r>
          </w:p>
        </w:tc>
      </w:tr>
      <w:tr w:rsidR="00F071CB" w:rsidRPr="00F15EAC" w14:paraId="40A8855D" w14:textId="77777777" w:rsidTr="00E62979">
        <w:trPr>
          <w:trHeight w:val="113"/>
        </w:trPr>
        <w:tc>
          <w:tcPr>
            <w:tcW w:w="5070" w:type="dxa"/>
            <w:noWrap/>
          </w:tcPr>
          <w:p w14:paraId="5B122876" w14:textId="77777777" w:rsidR="00F071CB" w:rsidRPr="00F15EAC" w:rsidRDefault="004A4EBF" w:rsidP="00F071CB">
            <w:pPr>
              <w:spacing w:before="240" w:after="60"/>
              <w:outlineLvl w:val="6"/>
              <w:rPr>
                <w:color w:val="000000" w:themeColor="text1"/>
              </w:rPr>
            </w:pPr>
            <w:r w:rsidRPr="00F15EAC">
              <w:rPr>
                <w:color w:val="000000" w:themeColor="text1"/>
              </w:rPr>
              <w:t>Display / Image patterns</w:t>
            </w:r>
          </w:p>
        </w:tc>
        <w:tc>
          <w:tcPr>
            <w:tcW w:w="3170" w:type="dxa"/>
            <w:noWrap/>
          </w:tcPr>
          <w:p w14:paraId="62A720F7" w14:textId="77777777" w:rsidR="00F071CB" w:rsidRPr="00F15EAC" w:rsidRDefault="004A4EBF">
            <w:pPr>
              <w:spacing w:before="240" w:after="60"/>
              <w:outlineLvl w:val="6"/>
              <w:rPr>
                <w:color w:val="000000" w:themeColor="text1"/>
              </w:rPr>
            </w:pPr>
            <w:r w:rsidRPr="00F15EAC">
              <w:rPr>
                <w:color w:val="000000" w:themeColor="text1"/>
              </w:rPr>
              <w:t>A9, A5, A8, A1</w:t>
            </w:r>
          </w:p>
        </w:tc>
      </w:tr>
    </w:tbl>
    <w:p w14:paraId="1C110E43" w14:textId="77777777" w:rsidR="00E0075E" w:rsidRPr="00F15EAC" w:rsidRDefault="00E0075E" w:rsidP="00E0075E">
      <w:pPr>
        <w:rPr>
          <w:color w:val="000000" w:themeColor="text1"/>
        </w:rPr>
      </w:pPr>
    </w:p>
    <w:p w14:paraId="555CF322" w14:textId="77777777" w:rsidR="00657DB7" w:rsidRDefault="00657DB7" w:rsidP="00E0075E">
      <w:r>
        <w:rPr>
          <w:noProof/>
          <w:lang w:eastAsia="en-US"/>
        </w:rPr>
        <w:drawing>
          <wp:inline distT="0" distB="0" distL="0" distR="0" wp14:anchorId="17536E26" wp14:editId="76B55C8D">
            <wp:extent cx="2027583" cy="1240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063359" cy="1262592"/>
                    </a:xfrm>
                    <a:prstGeom prst="rect">
                      <a:avLst/>
                    </a:prstGeom>
                  </pic:spPr>
                </pic:pic>
              </a:graphicData>
            </a:graphic>
          </wp:inline>
        </w:drawing>
      </w:r>
      <w:r w:rsidR="00C678AC">
        <w:tab/>
      </w:r>
      <w:r>
        <w:rPr>
          <w:rFonts w:hint="eastAsia"/>
        </w:rPr>
        <w:tab/>
      </w:r>
      <w:r>
        <w:rPr>
          <w:noProof/>
          <w:lang w:eastAsia="en-US"/>
        </w:rPr>
        <w:drawing>
          <wp:inline distT="0" distB="0" distL="0" distR="0" wp14:anchorId="26AC88A2" wp14:editId="4402689F">
            <wp:extent cx="1612395" cy="1255779"/>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1612395" cy="1255779"/>
                    </a:xfrm>
                    <a:prstGeom prst="rect">
                      <a:avLst/>
                    </a:prstGeom>
                  </pic:spPr>
                </pic:pic>
              </a:graphicData>
            </a:graphic>
          </wp:inline>
        </w:drawing>
      </w:r>
    </w:p>
    <w:p w14:paraId="69E8548A" w14:textId="77777777" w:rsidR="00657DB7" w:rsidRDefault="00657DB7" w:rsidP="00E62979">
      <w:pPr>
        <w:ind w:firstLine="720"/>
      </w:pPr>
      <w:r>
        <w:rPr>
          <w:rFonts w:hint="eastAsia"/>
        </w:rPr>
        <w:t>Ceiling light</w:t>
      </w:r>
      <w:r>
        <w:rPr>
          <w:rFonts w:hint="eastAsia"/>
        </w:rPr>
        <w:tab/>
      </w:r>
      <w:r>
        <w:rPr>
          <w:rFonts w:hint="eastAsia"/>
        </w:rPr>
        <w:tab/>
      </w:r>
      <w:r>
        <w:rPr>
          <w:rFonts w:hint="eastAsia"/>
        </w:rPr>
        <w:tab/>
      </w:r>
      <w:r>
        <w:rPr>
          <w:rFonts w:hint="eastAsia"/>
        </w:rPr>
        <w:tab/>
      </w:r>
      <w:r w:rsidR="00C678AC">
        <w:tab/>
      </w:r>
      <w:r>
        <w:rPr>
          <w:rFonts w:hint="eastAsia"/>
        </w:rPr>
        <w:t>Flash light</w:t>
      </w:r>
    </w:p>
    <w:p w14:paraId="11000F46" w14:textId="77777777" w:rsidR="00657DB7" w:rsidRDefault="00657DB7" w:rsidP="00E0075E"/>
    <w:p w14:paraId="4A569B70" w14:textId="77777777" w:rsidR="00657DB7" w:rsidRDefault="00657DB7" w:rsidP="00E0075E">
      <w:pPr>
        <w:rPr>
          <w:noProof/>
        </w:rPr>
      </w:pPr>
      <w:r>
        <w:rPr>
          <w:noProof/>
          <w:lang w:eastAsia="en-US"/>
        </w:rPr>
        <w:drawing>
          <wp:inline distT="0" distB="0" distL="0" distR="0" wp14:anchorId="2B747753" wp14:editId="2E1283A5">
            <wp:extent cx="1685677" cy="126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711298" cy="1286066"/>
                    </a:xfrm>
                    <a:prstGeom prst="rect">
                      <a:avLst/>
                    </a:prstGeom>
                  </pic:spPr>
                </pic:pic>
              </a:graphicData>
            </a:graphic>
          </wp:inline>
        </w:drawing>
      </w:r>
      <w:r w:rsidR="00C678AC">
        <w:tab/>
      </w:r>
      <w:r>
        <w:tab/>
      </w:r>
      <w:r w:rsidR="00C678AC">
        <w:rPr>
          <w:noProof/>
          <w:lang w:eastAsia="en-US"/>
        </w:rPr>
        <w:drawing>
          <wp:inline distT="0" distB="0" distL="0" distR="0" wp14:anchorId="17511847" wp14:editId="1D1D0C46">
            <wp:extent cx="1891327" cy="126273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929689" cy="1288351"/>
                    </a:xfrm>
                    <a:prstGeom prst="rect">
                      <a:avLst/>
                    </a:prstGeom>
                  </pic:spPr>
                </pic:pic>
              </a:graphicData>
            </a:graphic>
          </wp:inline>
        </w:drawing>
      </w:r>
      <w:r w:rsidR="00C678AC" w:rsidRPr="00C678AC">
        <w:rPr>
          <w:noProof/>
        </w:rPr>
        <w:t xml:space="preserve"> </w:t>
      </w:r>
      <w:r w:rsidR="00C678AC">
        <w:rPr>
          <w:noProof/>
          <w:lang w:eastAsia="en-US"/>
        </w:rPr>
        <w:drawing>
          <wp:inline distT="0" distB="0" distL="0" distR="0" wp14:anchorId="7E6CA0E8" wp14:editId="2865EF6D">
            <wp:extent cx="1394400" cy="124965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415304" cy="1268387"/>
                    </a:xfrm>
                    <a:prstGeom prst="rect">
                      <a:avLst/>
                    </a:prstGeom>
                  </pic:spPr>
                </pic:pic>
              </a:graphicData>
            </a:graphic>
          </wp:inline>
        </w:drawing>
      </w:r>
    </w:p>
    <w:p w14:paraId="7795FB90" w14:textId="77777777" w:rsidR="00C678AC" w:rsidRDefault="00C678AC" w:rsidP="00E62979">
      <w:pPr>
        <w:ind w:firstLine="720"/>
        <w:rPr>
          <w:noProof/>
        </w:rPr>
      </w:pPr>
      <w:r>
        <w:rPr>
          <w:noProof/>
        </w:rPr>
        <w:t>Car light</w:t>
      </w:r>
      <w:r>
        <w:rPr>
          <w:noProof/>
        </w:rPr>
        <w:tab/>
      </w:r>
      <w:r>
        <w:rPr>
          <w:noProof/>
        </w:rPr>
        <w:tab/>
      </w:r>
      <w:r>
        <w:rPr>
          <w:noProof/>
        </w:rPr>
        <w:tab/>
      </w:r>
      <w:r>
        <w:rPr>
          <w:noProof/>
        </w:rPr>
        <w:tab/>
      </w:r>
      <w:r>
        <w:rPr>
          <w:noProof/>
        </w:rPr>
        <w:tab/>
      </w:r>
      <w:r>
        <w:rPr>
          <w:noProof/>
        </w:rPr>
        <w:tab/>
        <w:t>Indirect light</w:t>
      </w:r>
    </w:p>
    <w:p w14:paraId="4FE0C862" w14:textId="77777777" w:rsidR="00C678AC" w:rsidRDefault="00C678AC" w:rsidP="00E0075E"/>
    <w:p w14:paraId="7D744837" w14:textId="77777777" w:rsidR="0023451C" w:rsidRDefault="0023451C" w:rsidP="0023451C">
      <w:r>
        <w:rPr>
          <w:noProof/>
          <w:lang w:eastAsia="en-US"/>
        </w:rPr>
        <w:lastRenderedPageBreak/>
        <w:drawing>
          <wp:inline distT="0" distB="0" distL="0" distR="0" wp14:anchorId="699EE7E9" wp14:editId="1033C225">
            <wp:extent cx="1492114" cy="1295727"/>
            <wp:effectExtent l="0" t="0" r="0" b="0"/>
            <wp:docPr id="3" name="Picture 2" descr="column3_ph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lumn3_pht0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492114" cy="129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57DB7">
        <w:tab/>
      </w:r>
      <w:r>
        <w:rPr>
          <w:noProof/>
          <w:lang w:eastAsia="en-US"/>
        </w:rPr>
        <w:drawing>
          <wp:inline distT="0" distB="0" distL="0" distR="0" wp14:anchorId="2CABB985" wp14:editId="52F8E002">
            <wp:extent cx="2194560" cy="128015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254038" cy="1314854"/>
                    </a:xfrm>
                    <a:prstGeom prst="rect">
                      <a:avLst/>
                    </a:prstGeom>
                  </pic:spPr>
                </pic:pic>
              </a:graphicData>
            </a:graphic>
          </wp:inline>
        </w:drawing>
      </w:r>
    </w:p>
    <w:p w14:paraId="71036668" w14:textId="77777777" w:rsidR="00C678AC" w:rsidRDefault="00C678AC" w:rsidP="00E62979">
      <w:pPr>
        <w:ind w:firstLineChars="100" w:firstLine="240"/>
      </w:pPr>
      <w:r>
        <w:t>Illuminated s</w:t>
      </w:r>
      <w:r w:rsidR="0023451C">
        <w:t>ignage</w:t>
      </w:r>
      <w:r>
        <w:tab/>
      </w:r>
      <w:r>
        <w:tab/>
      </w:r>
      <w:r w:rsidR="006312EC">
        <w:tab/>
      </w:r>
      <w:r>
        <w:t>Illuminated s</w:t>
      </w:r>
      <w:r w:rsidR="0023451C">
        <w:t>ignage</w:t>
      </w:r>
    </w:p>
    <w:p w14:paraId="2A7C8A82" w14:textId="77777777" w:rsidR="00C678AC" w:rsidRDefault="00C678AC" w:rsidP="00C678AC">
      <w:r>
        <w:t xml:space="preserve"> </w:t>
      </w:r>
      <w:r w:rsidR="006312EC">
        <w:t xml:space="preserve">   </w:t>
      </w:r>
      <w:r>
        <w:t xml:space="preserve"> </w:t>
      </w:r>
      <w:proofErr w:type="gramStart"/>
      <w:r w:rsidR="001611FF" w:rsidRPr="00A063FB">
        <w:rPr>
          <w:rFonts w:hint="eastAsia"/>
        </w:rPr>
        <w:t>with</w:t>
      </w:r>
      <w:proofErr w:type="gramEnd"/>
      <w:r w:rsidR="001611FF">
        <w:t xml:space="preserve"> diffused light</w:t>
      </w:r>
      <w:r>
        <w:tab/>
        <w:t xml:space="preserve"> </w:t>
      </w:r>
      <w:r w:rsidR="006312EC">
        <w:tab/>
        <w:t xml:space="preserve"> </w:t>
      </w:r>
      <w:r w:rsidR="001555B4">
        <w:tab/>
      </w:r>
      <w:r w:rsidR="001555B4" w:rsidRPr="001555B4">
        <w:t>with discrete LEDs</w:t>
      </w:r>
      <w:r w:rsidR="001555B4" w:rsidRPr="001555B4" w:rsidDel="001555B4">
        <w:t xml:space="preserve"> </w:t>
      </w:r>
    </w:p>
    <w:p w14:paraId="06DA7845" w14:textId="77777777" w:rsidR="00C678AC" w:rsidRDefault="00C678AC" w:rsidP="0023451C"/>
    <w:p w14:paraId="064496C8" w14:textId="77777777" w:rsidR="00C678AC" w:rsidRDefault="00C678AC">
      <w:pPr>
        <w:rPr>
          <w:noProof/>
        </w:rPr>
      </w:pPr>
      <w:r>
        <w:rPr>
          <w:noProof/>
          <w:lang w:eastAsia="en-US"/>
        </w:rPr>
        <w:drawing>
          <wp:inline distT="0" distB="0" distL="0" distR="0" wp14:anchorId="30B68B83" wp14:editId="6612F1CF">
            <wp:extent cx="1932167" cy="1366967"/>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1969386" cy="1393299"/>
                    </a:xfrm>
                    <a:prstGeom prst="rect">
                      <a:avLst/>
                    </a:prstGeom>
                  </pic:spPr>
                </pic:pic>
              </a:graphicData>
            </a:graphic>
          </wp:inline>
        </w:drawing>
      </w:r>
      <w:r w:rsidRPr="00C678AC">
        <w:rPr>
          <w:noProof/>
        </w:rPr>
        <w:t xml:space="preserve"> </w:t>
      </w:r>
      <w:r>
        <w:rPr>
          <w:noProof/>
          <w:lang w:eastAsia="en-US"/>
        </w:rPr>
        <w:drawing>
          <wp:inline distT="0" distB="0" distL="0" distR="0" wp14:anchorId="7FD38E80" wp14:editId="720ED1D0">
            <wp:extent cx="2139593" cy="1383085"/>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2162119" cy="1397646"/>
                    </a:xfrm>
                    <a:prstGeom prst="rect">
                      <a:avLst/>
                    </a:prstGeom>
                  </pic:spPr>
                </pic:pic>
              </a:graphicData>
            </a:graphic>
          </wp:inline>
        </w:drawing>
      </w:r>
    </w:p>
    <w:p w14:paraId="1059347A" w14:textId="77777777" w:rsidR="00C678AC" w:rsidRDefault="00C678AC" w:rsidP="00E62979">
      <w:pPr>
        <w:ind w:left="1440" w:firstLine="720"/>
        <w:rPr>
          <w:noProof/>
        </w:rPr>
      </w:pPr>
      <w:r>
        <w:rPr>
          <w:rFonts w:hint="eastAsia"/>
          <w:noProof/>
        </w:rPr>
        <w:t>Digital signage</w:t>
      </w:r>
    </w:p>
    <w:p w14:paraId="493EDA2D" w14:textId="77777777" w:rsidR="00C678AC" w:rsidRDefault="00791026" w:rsidP="0023451C">
      <w:pPr>
        <w:rPr>
          <w:noProof/>
        </w:rPr>
      </w:pPr>
      <w:r>
        <w:rPr>
          <w:noProof/>
        </w:rPr>
        <w:t xml:space="preserve"> </w:t>
      </w:r>
    </w:p>
    <w:p w14:paraId="0B44D07C" w14:textId="77777777" w:rsidR="00C678AC" w:rsidRDefault="009B45BA" w:rsidP="0023451C">
      <w:r>
        <w:t xml:space="preserve">         </w:t>
      </w:r>
      <w:r w:rsidR="00791026">
        <w:t xml:space="preserve">    </w:t>
      </w:r>
      <w:r w:rsidRPr="009B45BA">
        <w:rPr>
          <w:noProof/>
          <w:lang w:eastAsia="en-US"/>
        </w:rPr>
        <w:drawing>
          <wp:inline distT="0" distB="0" distL="0" distR="0" wp14:anchorId="3D940895" wp14:editId="731A04E2">
            <wp:extent cx="652124" cy="11042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71998" cy="1137918"/>
                    </a:xfrm>
                    <a:prstGeom prst="rect">
                      <a:avLst/>
                    </a:prstGeom>
                  </pic:spPr>
                </pic:pic>
              </a:graphicData>
            </a:graphic>
          </wp:inline>
        </w:drawing>
      </w:r>
      <w:r w:rsidR="00791026">
        <w:t xml:space="preserve">      </w:t>
      </w:r>
      <w:r>
        <w:t xml:space="preserve">                         </w:t>
      </w:r>
      <w:r w:rsidR="00791026">
        <w:t xml:space="preserve"> </w:t>
      </w:r>
      <w:r w:rsidR="00791026" w:rsidRPr="00791026">
        <w:rPr>
          <w:noProof/>
          <w:lang w:eastAsia="en-US"/>
        </w:rPr>
        <w:drawing>
          <wp:inline distT="0" distB="0" distL="0" distR="0" wp14:anchorId="483A3A40" wp14:editId="7CD995AB">
            <wp:extent cx="1390634" cy="1104047"/>
            <wp:effectExtent l="0" t="0" r="635" b="1270"/>
            <wp:docPr id="19466" name="Picture 2" descr="C:\Users\Trang\Desktop\lighthouse_s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2" descr="C:\Users\Trang\Desktop\lighthouse_scen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3559" cy="1161944"/>
                    </a:xfrm>
                    <a:prstGeom prst="rect">
                      <a:avLst/>
                    </a:prstGeom>
                    <a:noFill/>
                    <a:ln>
                      <a:noFill/>
                    </a:ln>
                    <a:extLst/>
                  </pic:spPr>
                </pic:pic>
              </a:graphicData>
            </a:graphic>
          </wp:inline>
        </w:drawing>
      </w:r>
      <w:r w:rsidR="00791026" w:rsidRPr="00791026">
        <w:rPr>
          <w:noProof/>
          <w:lang w:eastAsia="en-US"/>
        </w:rPr>
        <w:t xml:space="preserve"> </w:t>
      </w:r>
    </w:p>
    <w:p w14:paraId="69FEDA3E" w14:textId="77777777" w:rsidR="008A75B9" w:rsidRDefault="008A75B9" w:rsidP="00842DC8">
      <w:pPr>
        <w:ind w:firstLine="720"/>
      </w:pPr>
      <w:r>
        <w:rPr>
          <w:rFonts w:hint="eastAsia"/>
        </w:rPr>
        <w:t>Traffic light</w:t>
      </w:r>
      <w:r>
        <w:rPr>
          <w:rFonts w:hint="eastAsia"/>
        </w:rPr>
        <w:tab/>
      </w:r>
      <w:r>
        <w:rPr>
          <w:rFonts w:hint="eastAsia"/>
        </w:rPr>
        <w:tab/>
      </w:r>
      <w:r>
        <w:rPr>
          <w:rFonts w:hint="eastAsia"/>
        </w:rPr>
        <w:tab/>
      </w:r>
      <w:r>
        <w:rPr>
          <w:rFonts w:hint="eastAsia"/>
        </w:rPr>
        <w:tab/>
        <w:t>Lighthouse</w:t>
      </w:r>
    </w:p>
    <w:p w14:paraId="71077B60" w14:textId="77777777" w:rsidR="008A75B9" w:rsidRPr="00C678AC" w:rsidRDefault="008A75B9" w:rsidP="0023451C"/>
    <w:p w14:paraId="4714FF92" w14:textId="77777777" w:rsidR="00321726" w:rsidRDefault="00321726" w:rsidP="00321726">
      <w:pPr>
        <w:pStyle w:val="Heading2"/>
        <w:numPr>
          <w:ilvl w:val="2"/>
          <w:numId w:val="2"/>
        </w:numPr>
      </w:pPr>
      <w:bookmarkStart w:id="107" w:name="_Toc422676231"/>
      <w:r>
        <w:t>Receiver</w:t>
      </w:r>
      <w:bookmarkEnd w:id="107"/>
    </w:p>
    <w:p w14:paraId="0B9D5AE2" w14:textId="77777777" w:rsidR="00321726" w:rsidRDefault="00321726" w:rsidP="00E62979"/>
    <w:p w14:paraId="2EB45796" w14:textId="77777777" w:rsidR="00321726" w:rsidRDefault="00321726" w:rsidP="00E62979">
      <w:r>
        <w:rPr>
          <w:rFonts w:hint="eastAsia"/>
        </w:rPr>
        <w:t xml:space="preserve">The standard </w:t>
      </w:r>
      <w:r w:rsidR="00A41197">
        <w:t>will</w:t>
      </w:r>
      <w:r>
        <w:rPr>
          <w:rFonts w:hint="eastAsia"/>
        </w:rPr>
        <w:t xml:space="preserve"> support optical camera</w:t>
      </w:r>
      <w:r>
        <w:t xml:space="preserve">, which has 2-dimentional </w:t>
      </w:r>
      <w:r w:rsidR="009464D3">
        <w:t>array of photo sensors</w:t>
      </w:r>
      <w:r>
        <w:t xml:space="preserve"> that measure intensity of visible</w:t>
      </w:r>
      <w:r w:rsidR="00051B7E">
        <w:t xml:space="preserve"> light</w:t>
      </w:r>
      <w:r>
        <w:t>, IR and/or UV,</w:t>
      </w:r>
      <w:r>
        <w:rPr>
          <w:rFonts w:hint="eastAsia"/>
        </w:rPr>
        <w:t xml:space="preserve"> as receiver.</w:t>
      </w:r>
      <w:r w:rsidR="0083198B">
        <w:t xml:space="preserve"> The standard will support image sensors of global/</w:t>
      </w:r>
      <w:del w:id="108" w:author="Trang" w:date="2015-06-27T14:45:00Z">
        <w:r w:rsidR="0083198B" w:rsidDel="0040702E">
          <w:delText>sequential</w:delText>
        </w:r>
      </w:del>
      <w:ins w:id="109" w:author="Trang" w:date="2015-06-27T14:45:00Z">
        <w:r w:rsidR="0040702E">
          <w:t>rolling</w:t>
        </w:r>
      </w:ins>
      <w:r w:rsidR="0083198B">
        <w:t xml:space="preserve"> shutter</w:t>
      </w:r>
      <w:r w:rsidR="00DE228A">
        <w:t xml:space="preserve"> (</w:t>
      </w:r>
      <w:del w:id="110" w:author="Trang" w:date="2015-06-27T14:45:00Z">
        <w:r w:rsidR="00DE228A" w:rsidDel="0040702E">
          <w:delText xml:space="preserve">rolling </w:delText>
        </w:r>
      </w:del>
      <w:ins w:id="111" w:author="Trang" w:date="2015-06-27T14:45:00Z">
        <w:r w:rsidR="0040702E">
          <w:t xml:space="preserve">sequential </w:t>
        </w:r>
      </w:ins>
      <w:r w:rsidR="00DE228A">
        <w:t>shutter)</w:t>
      </w:r>
      <w:r w:rsidR="0083198B">
        <w:t xml:space="preserve"> with multiple PHY/MAC modes.</w:t>
      </w:r>
    </w:p>
    <w:p w14:paraId="5790D3E8" w14:textId="77777777" w:rsidR="008A75B9" w:rsidRPr="00A41197" w:rsidRDefault="008A75B9" w:rsidP="00E62979"/>
    <w:p w14:paraId="6A1E50E2" w14:textId="171F7EEB" w:rsidR="00C95792" w:rsidRDefault="00C95792" w:rsidP="00C95792">
      <w:pPr>
        <w:pStyle w:val="Heading2"/>
        <w:numPr>
          <w:ilvl w:val="2"/>
          <w:numId w:val="2"/>
        </w:numPr>
      </w:pPr>
      <w:bookmarkStart w:id="112" w:name="_Toc422676232"/>
      <w:r>
        <w:t xml:space="preserve">Carrier </w:t>
      </w:r>
      <w:bookmarkEnd w:id="112"/>
      <w:r w:rsidR="00811A83">
        <w:t>Wavelength</w:t>
      </w:r>
    </w:p>
    <w:p w14:paraId="2811D3A2" w14:textId="77777777" w:rsidR="00C95792" w:rsidRDefault="00C95792" w:rsidP="00C95792"/>
    <w:p w14:paraId="4EF0A60C" w14:textId="2E54CCF2" w:rsidR="00C95792" w:rsidRPr="00D837D2" w:rsidRDefault="00C95792" w:rsidP="00C95792">
      <w:r>
        <w:rPr>
          <w:rFonts w:hint="eastAsia"/>
        </w:rPr>
        <w:t xml:space="preserve">Carrier </w:t>
      </w:r>
      <w:r w:rsidR="00811A83">
        <w:t>wavelength</w:t>
      </w:r>
      <w:r>
        <w:rPr>
          <w:rFonts w:hint="eastAsia"/>
        </w:rPr>
        <w:t xml:space="preserve"> </w:t>
      </w:r>
      <w:r w:rsidR="00051B7E">
        <w:t>will</w:t>
      </w:r>
      <w:r>
        <w:rPr>
          <w:rFonts w:hint="eastAsia"/>
        </w:rPr>
        <w:t xml:space="preserve"> be limited in visible light, IR and UV frequency band.</w:t>
      </w:r>
    </w:p>
    <w:p w14:paraId="011EFD0B" w14:textId="77777777" w:rsidR="0023451C" w:rsidRPr="00051B7E" w:rsidRDefault="0023451C" w:rsidP="00E0075E"/>
    <w:p w14:paraId="1CDE4AF1" w14:textId="77777777" w:rsidR="00E0075E" w:rsidRDefault="00E0075E" w:rsidP="00E62979">
      <w:pPr>
        <w:pStyle w:val="Heading2"/>
        <w:numPr>
          <w:ilvl w:val="2"/>
          <w:numId w:val="2"/>
        </w:numPr>
      </w:pPr>
      <w:bookmarkStart w:id="113" w:name="_Toc422676233"/>
      <w:r>
        <w:lastRenderedPageBreak/>
        <w:t>Transfer mode</w:t>
      </w:r>
      <w:bookmarkEnd w:id="113"/>
    </w:p>
    <w:p w14:paraId="16EDBF05" w14:textId="77777777" w:rsidR="00BC7B05" w:rsidRDefault="00BC7B05" w:rsidP="00204A9B"/>
    <w:p w14:paraId="39C5DC06" w14:textId="77777777" w:rsidR="00DE7B2B" w:rsidRDefault="0040702E" w:rsidP="00811A83">
      <w:pPr>
        <w:pStyle w:val="ListParagraph"/>
        <w:numPr>
          <w:ilvl w:val="3"/>
          <w:numId w:val="2"/>
        </w:numPr>
        <w:ind w:leftChars="0"/>
      </w:pPr>
      <w:r>
        <w:t xml:space="preserve">Duplex Mode </w:t>
      </w:r>
    </w:p>
    <w:p w14:paraId="7696B306" w14:textId="77777777" w:rsidR="00F733F3" w:rsidRDefault="00F733F3" w:rsidP="0040702E">
      <w:pPr>
        <w:rPr>
          <w:ins w:id="114" w:author="Jungnickel, Volker" w:date="2015-06-29T10:09:00Z"/>
        </w:rPr>
      </w:pPr>
    </w:p>
    <w:p w14:paraId="0E5ED170" w14:textId="77777777" w:rsidR="00E0075E" w:rsidRDefault="0083198B" w:rsidP="0040702E">
      <w:pPr>
        <w:rPr>
          <w:ins w:id="115" w:author="Jungnickel, Volker" w:date="2015-06-29T10:08:00Z"/>
        </w:rPr>
      </w:pPr>
      <w:r>
        <w:t>A PHY/MAC mode of t</w:t>
      </w:r>
      <w:r w:rsidR="00E0075E">
        <w:rPr>
          <w:rFonts w:hint="eastAsia"/>
        </w:rPr>
        <w:t xml:space="preserve">he standard will support </w:t>
      </w:r>
      <w:r w:rsidR="00E0075E">
        <w:t>at least one of the following transfer mode</w:t>
      </w:r>
      <w:ins w:id="116" w:author="Jungnickel, Volker" w:date="2015-06-29T10:07:00Z">
        <w:r w:rsidR="00F733F3">
          <w:t>s</w:t>
        </w:r>
      </w:ins>
      <w:r w:rsidR="0040702E">
        <w:t xml:space="preserve"> according to the duplex mode</w:t>
      </w:r>
      <w:r w:rsidR="00E0075E">
        <w:t>:</w:t>
      </w:r>
    </w:p>
    <w:p w14:paraId="66956AA9" w14:textId="77777777" w:rsidR="00F733F3" w:rsidRDefault="00F733F3" w:rsidP="0040702E"/>
    <w:p w14:paraId="0D29BF59" w14:textId="77777777" w:rsidR="00E0075E" w:rsidRDefault="00E0075E" w:rsidP="00E0075E">
      <w:pPr>
        <w:pStyle w:val="ListParagraph"/>
        <w:ind w:left="960"/>
      </w:pPr>
      <w:r w:rsidRPr="004207A9">
        <w:rPr>
          <w:rFonts w:hint="eastAsia"/>
          <w:b/>
        </w:rPr>
        <w:t xml:space="preserve">ID </w:t>
      </w:r>
      <w:r w:rsidR="006312EC">
        <w:rPr>
          <w:b/>
        </w:rPr>
        <w:t>broadcast</w:t>
      </w:r>
      <w:r w:rsidR="006312EC" w:rsidRPr="004207A9">
        <w:rPr>
          <w:rFonts w:hint="eastAsia"/>
          <w:b/>
        </w:rPr>
        <w:t xml:space="preserve"> </w:t>
      </w:r>
      <w:r w:rsidRPr="004207A9">
        <w:rPr>
          <w:rFonts w:hint="eastAsia"/>
          <w:b/>
        </w:rPr>
        <w:t>mode</w:t>
      </w:r>
      <w:r>
        <w:t xml:space="preserve"> which repetitively broadcast less than or equal to 128 bits of ID </w:t>
      </w:r>
      <w:r w:rsidR="00CE7545">
        <w:t xml:space="preserve">in a second </w:t>
      </w:r>
      <w:r>
        <w:t>with small overhead of MAC frame for application A1</w:t>
      </w:r>
      <w:r w:rsidR="004207A9">
        <w:t>, A2,</w:t>
      </w:r>
      <w:r>
        <w:t xml:space="preserve"> A3</w:t>
      </w:r>
      <w:r w:rsidR="007A6DDA">
        <w:t>,</w:t>
      </w:r>
      <w:r w:rsidR="004207A9">
        <w:t xml:space="preserve"> A4</w:t>
      </w:r>
      <w:r w:rsidR="007A6DDA">
        <w:t xml:space="preserve"> and A5</w:t>
      </w:r>
      <w:r>
        <w:t>.</w:t>
      </w:r>
    </w:p>
    <w:p w14:paraId="159E66AB" w14:textId="77777777" w:rsidR="00E0075E" w:rsidRDefault="0083198B" w:rsidP="00E0075E">
      <w:pPr>
        <w:pStyle w:val="ListParagraph"/>
        <w:ind w:left="960"/>
      </w:pPr>
      <w:r>
        <w:rPr>
          <w:b/>
        </w:rPr>
        <w:t>Unidirectional d</w:t>
      </w:r>
      <w:r w:rsidR="00E0075E" w:rsidRPr="004207A9">
        <w:rPr>
          <w:b/>
        </w:rPr>
        <w:t>ata transfer mode</w:t>
      </w:r>
      <w:r w:rsidR="004207A9">
        <w:t xml:space="preserve"> which transmit longer data stre</w:t>
      </w:r>
      <w:r w:rsidR="007A6DDA">
        <w:t>am for application A2 and A4</w:t>
      </w:r>
      <w:r w:rsidR="004207A9">
        <w:t>.</w:t>
      </w:r>
    </w:p>
    <w:p w14:paraId="78D55D79" w14:textId="77777777" w:rsidR="0083198B" w:rsidRPr="00A41197" w:rsidRDefault="0083198B" w:rsidP="00E0075E">
      <w:pPr>
        <w:pStyle w:val="ListParagraph"/>
        <w:ind w:left="960"/>
      </w:pPr>
      <w:r>
        <w:rPr>
          <w:b/>
        </w:rPr>
        <w:t>Bidirectional data transfer mode</w:t>
      </w:r>
      <w:r>
        <w:t xml:space="preserve"> which enables efficient communication for application </w:t>
      </w:r>
      <w:r w:rsidR="00A41197">
        <w:t>A2.</w:t>
      </w:r>
    </w:p>
    <w:p w14:paraId="2C6FE35E" w14:textId="77777777" w:rsidR="00E0075E" w:rsidRDefault="00E0075E" w:rsidP="00204A9B"/>
    <w:p w14:paraId="5B726317" w14:textId="77777777" w:rsidR="007971B8" w:rsidRPr="008E364F" w:rsidRDefault="004A4EBF" w:rsidP="00944289">
      <w:pPr>
        <w:rPr>
          <w:color w:val="FF0000"/>
        </w:rPr>
      </w:pPr>
      <w:r w:rsidRPr="008E364F">
        <w:rPr>
          <w:color w:val="000000" w:themeColor="text1"/>
        </w:rPr>
        <w:t xml:space="preserve">The standard </w:t>
      </w:r>
      <w:r w:rsidR="00944289" w:rsidRPr="008E364F">
        <w:rPr>
          <w:color w:val="000000" w:themeColor="text1"/>
        </w:rPr>
        <w:t>m</w:t>
      </w:r>
      <w:r w:rsidR="00944289" w:rsidRPr="008E364F">
        <w:rPr>
          <w:color w:val="000000" w:themeColor="text1"/>
          <w:lang w:eastAsia="ko-KR"/>
        </w:rPr>
        <w:t>ay</w:t>
      </w:r>
      <w:r w:rsidRPr="008E364F">
        <w:rPr>
          <w:color w:val="000000" w:themeColor="text1"/>
          <w:lang w:eastAsia="ko-KR"/>
        </w:rPr>
        <w:t xml:space="preserve"> </w:t>
      </w:r>
      <w:r w:rsidRPr="008E364F">
        <w:rPr>
          <w:color w:val="000000" w:themeColor="text1"/>
        </w:rPr>
        <w:t>provide multiple PHY</w:t>
      </w:r>
      <w:r w:rsidRPr="008E364F">
        <w:rPr>
          <w:rFonts w:eastAsia="Malgun Gothic"/>
          <w:color w:val="000000" w:themeColor="text1"/>
          <w:lang w:eastAsia="ko-KR"/>
        </w:rPr>
        <w:t xml:space="preserve">/MAC </w:t>
      </w:r>
      <w:r w:rsidRPr="008E364F">
        <w:rPr>
          <w:color w:val="000000" w:themeColor="text1"/>
        </w:rPr>
        <w:t>modes that allow the optimal use of the available optical bandwidth on a given luminaire for</w:t>
      </w:r>
      <w:r w:rsidRPr="008E364F">
        <w:rPr>
          <w:color w:val="FF0000"/>
        </w:rPr>
        <w:t xml:space="preserve"> </w:t>
      </w:r>
      <w:r w:rsidR="00944289" w:rsidRPr="008B01FF">
        <w:rPr>
          <w:rFonts w:eastAsia="Malgun Gothic"/>
          <w:color w:val="000000" w:themeColor="text1"/>
          <w:lang w:eastAsia="ko-KR"/>
        </w:rPr>
        <w:t>A1, A2, A3</w:t>
      </w:r>
      <w:r w:rsidR="00011775" w:rsidRPr="008B01FF">
        <w:rPr>
          <w:rFonts w:eastAsia="Malgun Gothic"/>
          <w:color w:val="000000" w:themeColor="text1"/>
          <w:lang w:eastAsia="ko-KR"/>
        </w:rPr>
        <w:t>, A5, A8, A9, and A10</w:t>
      </w:r>
      <w:r w:rsidR="00944289" w:rsidRPr="008B01FF">
        <w:rPr>
          <w:rFonts w:eastAsia="Malgun Gothic"/>
          <w:color w:val="000000" w:themeColor="text1"/>
          <w:lang w:eastAsia="ko-KR"/>
        </w:rPr>
        <w:t>.</w:t>
      </w:r>
      <w:r w:rsidRPr="008B01FF">
        <w:rPr>
          <w:color w:val="000000" w:themeColor="text1"/>
        </w:rPr>
        <w:t xml:space="preserve"> </w:t>
      </w:r>
    </w:p>
    <w:p w14:paraId="4E50504E" w14:textId="77777777" w:rsidR="00944289" w:rsidRPr="008B01FF" w:rsidRDefault="004A4EBF" w:rsidP="00944289">
      <w:pPr>
        <w:pStyle w:val="ListParagraph"/>
        <w:ind w:left="960"/>
        <w:rPr>
          <w:color w:val="000000" w:themeColor="text1"/>
        </w:rPr>
      </w:pPr>
      <w:commentRangeStart w:id="117"/>
      <w:r w:rsidRPr="008B01FF">
        <w:rPr>
          <w:rFonts w:eastAsia="Malgun Gothic"/>
          <w:b/>
          <w:color w:val="FF0000"/>
          <w:lang w:eastAsia="ko-KR"/>
        </w:rPr>
        <w:t>D2D/</w:t>
      </w:r>
      <w:proofErr w:type="spellStart"/>
      <w:r w:rsidRPr="008B01FF">
        <w:rPr>
          <w:rFonts w:eastAsia="Malgun Gothic"/>
          <w:b/>
          <w:color w:val="FF0000"/>
          <w:lang w:eastAsia="ko-KR"/>
        </w:rPr>
        <w:t>IoT</w:t>
      </w:r>
      <w:proofErr w:type="spellEnd"/>
      <w:r w:rsidRPr="008B01FF">
        <w:rPr>
          <w:rFonts w:eastAsia="Malgun Gothic"/>
          <w:b/>
          <w:color w:val="FF0000"/>
          <w:lang w:eastAsia="ko-KR"/>
        </w:rPr>
        <w:t xml:space="preserve"> data transmission and Relay</w:t>
      </w:r>
      <w:r w:rsidRPr="008B01FF">
        <w:rPr>
          <w:b/>
          <w:color w:val="FF0000"/>
        </w:rPr>
        <w:t xml:space="preserve"> mode</w:t>
      </w:r>
      <w:commentRangeEnd w:id="117"/>
      <w:r w:rsidR="003F7221">
        <w:rPr>
          <w:rStyle w:val="CommentReference"/>
        </w:rPr>
        <w:commentReference w:id="117"/>
      </w:r>
      <w:r w:rsidRPr="008B01FF">
        <w:rPr>
          <w:color w:val="FF0000"/>
        </w:rPr>
        <w:t xml:space="preserve"> </w:t>
      </w:r>
      <w:r w:rsidRPr="008B01FF">
        <w:rPr>
          <w:color w:val="000000" w:themeColor="text1"/>
        </w:rPr>
        <w:t xml:space="preserve">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 xml:space="preserve">3 and </w:t>
      </w:r>
      <w:r w:rsidRPr="008B01FF">
        <w:rPr>
          <w:rFonts w:eastAsia="Malgun Gothic"/>
          <w:color w:val="000000" w:themeColor="text1"/>
          <w:lang w:eastAsia="ko-KR"/>
        </w:rPr>
        <w:t>C</w:t>
      </w:r>
      <w:r w:rsidRPr="008B01FF">
        <w:rPr>
          <w:color w:val="000000" w:themeColor="text1"/>
        </w:rPr>
        <w:t>5.</w:t>
      </w:r>
    </w:p>
    <w:p w14:paraId="7A25B033" w14:textId="77777777" w:rsidR="00944289" w:rsidRPr="008B01FF" w:rsidRDefault="004A4EBF" w:rsidP="00944289">
      <w:pPr>
        <w:pStyle w:val="ListParagraph"/>
        <w:ind w:left="960"/>
        <w:rPr>
          <w:color w:val="000000" w:themeColor="text1"/>
        </w:rPr>
      </w:pPr>
      <w:proofErr w:type="spellStart"/>
      <w:r w:rsidRPr="008B01FF">
        <w:rPr>
          <w:b/>
          <w:color w:val="000000" w:themeColor="text1"/>
        </w:rPr>
        <w:t>Uni</w:t>
      </w:r>
      <w:proofErr w:type="spellEnd"/>
      <w:r w:rsidRPr="008B01FF">
        <w:rPr>
          <w:b/>
          <w:color w:val="000000" w:themeColor="text1"/>
        </w:rPr>
        <w:t>/Bi-directional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Pr="008B01FF">
        <w:rPr>
          <w:color w:val="000000" w:themeColor="text1"/>
        </w:rPr>
        <w:t>7.</w:t>
      </w:r>
    </w:p>
    <w:p w14:paraId="12E59C00" w14:textId="77777777" w:rsidR="00944289" w:rsidRDefault="00944289" w:rsidP="00204A9B">
      <w:pPr>
        <w:rPr>
          <w:ins w:id="118" w:author="Roberts, Richard D" w:date="2015-06-22T11:03:00Z"/>
        </w:rPr>
      </w:pPr>
    </w:p>
    <w:p w14:paraId="0D9E6F10" w14:textId="77777777" w:rsidR="00E75124" w:rsidRDefault="000E2F80" w:rsidP="00204A9B">
      <w:pPr>
        <w:rPr>
          <w:ins w:id="119" w:author="Roberts, Richard D" w:date="2015-06-22T11:08:00Z"/>
        </w:rPr>
      </w:pPr>
      <w:commentRangeStart w:id="120"/>
      <w:ins w:id="121" w:author="Roberts, Richard D" w:date="2015-06-22T11:03:00Z">
        <w:r>
          <w:t xml:space="preserve">Device to device (D2D) data transmission is the </w:t>
        </w:r>
      </w:ins>
      <w:ins w:id="122" w:author="Roberts, Richard D" w:date="2015-06-22T11:11:00Z">
        <w:r w:rsidR="00E75124">
          <w:t xml:space="preserve">direct </w:t>
        </w:r>
      </w:ins>
      <w:ins w:id="123" w:author="Roberts, Richard D" w:date="2015-06-22T11:03:00Z">
        <w:r>
          <w:t>wireless passing of d</w:t>
        </w:r>
        <w:r w:rsidR="00E75124">
          <w:t xml:space="preserve">ata between mobile devices without passing data through </w:t>
        </w:r>
        <w:r>
          <w:t xml:space="preserve">an infrastructure device such as an access point.  </w:t>
        </w:r>
      </w:ins>
    </w:p>
    <w:p w14:paraId="12178218" w14:textId="77777777" w:rsidR="00E75124" w:rsidRDefault="00E75124" w:rsidP="00204A9B">
      <w:pPr>
        <w:rPr>
          <w:ins w:id="124" w:author="Roberts, Richard D" w:date="2015-06-22T11:08:00Z"/>
        </w:rPr>
      </w:pPr>
    </w:p>
    <w:p w14:paraId="2AE69EEC" w14:textId="77777777" w:rsidR="00E75124" w:rsidRDefault="00E75124" w:rsidP="00204A9B">
      <w:pPr>
        <w:rPr>
          <w:ins w:id="125" w:author="Roberts, Richard D" w:date="2015-06-22T11:07:00Z"/>
        </w:rPr>
      </w:pPr>
      <w:proofErr w:type="spellStart"/>
      <w:ins w:id="126" w:author="Roberts, Richard D" w:date="2015-06-22T11:08:00Z">
        <w:r>
          <w:t>IoT</w:t>
        </w:r>
        <w:proofErr w:type="spellEnd"/>
        <w:r>
          <w:t xml:space="preserve"> data transmission is the inclusion of non-traditional devices into a communications network such as household </w:t>
        </w:r>
      </w:ins>
      <w:ins w:id="127" w:author="Roberts, Richard D" w:date="2015-06-22T11:09:00Z">
        <w:r>
          <w:t>appliances</w:t>
        </w:r>
      </w:ins>
      <w:ins w:id="128" w:author="Roberts, Richard D" w:date="2015-06-22T11:08:00Z">
        <w:r>
          <w:t xml:space="preserve"> </w:t>
        </w:r>
      </w:ins>
      <w:ins w:id="129" w:author="Roberts, Richard D" w:date="2015-06-22T11:09:00Z">
        <w:r>
          <w:t xml:space="preserve">connecting and communicating with </w:t>
        </w:r>
      </w:ins>
      <w:ins w:id="130" w:author="Roberts, Richard D" w:date="2015-06-22T11:10:00Z">
        <w:r>
          <w:t>a</w:t>
        </w:r>
      </w:ins>
      <w:ins w:id="131" w:author="Roberts, Richard D" w:date="2015-06-22T11:09:00Z">
        <w:r>
          <w:t xml:space="preserve"> </w:t>
        </w:r>
      </w:ins>
      <w:ins w:id="132" w:author="Roberts, Richard D" w:date="2015-06-22T11:10:00Z">
        <w:r>
          <w:t>user’s</w:t>
        </w:r>
      </w:ins>
      <w:ins w:id="133" w:author="Roberts, Richard D" w:date="2015-06-22T11:09:00Z">
        <w:r>
          <w:t xml:space="preserve"> mobile device.</w:t>
        </w:r>
      </w:ins>
      <w:ins w:id="134" w:author="Jungnickel, Volker" w:date="2015-06-29T10:12:00Z">
        <w:r w:rsidR="00F733F3">
          <w:t xml:space="preserve"> </w:t>
        </w:r>
      </w:ins>
    </w:p>
    <w:p w14:paraId="6C6B9328" w14:textId="77777777" w:rsidR="00E75124" w:rsidRDefault="00E75124" w:rsidP="00204A9B">
      <w:pPr>
        <w:rPr>
          <w:ins w:id="135" w:author="Trang" w:date="2015-06-27T14:47:00Z"/>
        </w:rPr>
      </w:pPr>
      <w:ins w:id="136" w:author="Roberts, Richard D" w:date="2015-06-22T11:07:00Z">
        <w:r>
          <w:t>Relay mode is the ad-hoc forwarding of data by a device in the middle of two other devices that would normally be out of communication range.</w:t>
        </w:r>
      </w:ins>
      <w:commentRangeEnd w:id="120"/>
      <w:ins w:id="137" w:author="Roberts, Richard D" w:date="2015-06-22T11:11:00Z">
        <w:r>
          <w:rPr>
            <w:rStyle w:val="CommentReference"/>
          </w:rPr>
          <w:commentReference w:id="120"/>
        </w:r>
      </w:ins>
    </w:p>
    <w:p w14:paraId="75F9540C" w14:textId="77777777" w:rsidR="0040702E" w:rsidRDefault="0040702E" w:rsidP="00204A9B">
      <w:pPr>
        <w:rPr>
          <w:ins w:id="138" w:author="Trang" w:date="2015-06-27T14:47:00Z"/>
        </w:rPr>
      </w:pPr>
    </w:p>
    <w:p w14:paraId="791A4D90" w14:textId="77777777" w:rsidR="0040702E" w:rsidRDefault="0040702E" w:rsidP="00204A9B">
      <w:pPr>
        <w:rPr>
          <w:ins w:id="139" w:author="Trang" w:date="2015-06-27T14:47:00Z"/>
        </w:rPr>
      </w:pPr>
      <w:ins w:id="140" w:author="Trang" w:date="2015-06-27T14:47:00Z">
        <w:r>
          <w:t>4.1.5.2 Synchronization mode</w:t>
        </w:r>
      </w:ins>
    </w:p>
    <w:p w14:paraId="011E7B3D" w14:textId="77777777" w:rsidR="00DE7B2B" w:rsidRDefault="009A55AC" w:rsidP="00811A83">
      <w:pPr>
        <w:ind w:left="720"/>
        <w:rPr>
          <w:ins w:id="141" w:author="Trang" w:date="2015-06-27T14:48:00Z"/>
        </w:rPr>
      </w:pPr>
      <w:commentRangeStart w:id="142"/>
      <w:ins w:id="143" w:author="Trang" w:date="2015-06-27T14:48:00Z">
        <w:r w:rsidRPr="00811A83">
          <w:rPr>
            <w:b/>
          </w:rPr>
          <w:t>Asynchronous mode</w:t>
        </w:r>
        <w:r w:rsidR="0040702E">
          <w:rPr>
            <w:b/>
          </w:rPr>
          <w:t xml:space="preserve">: </w:t>
        </w:r>
        <w:r w:rsidR="0040702E" w:rsidRPr="006374CB">
          <w:t xml:space="preserve">The standard will support </w:t>
        </w:r>
        <w:r w:rsidR="0040702E">
          <w:t>asynchronous</w:t>
        </w:r>
        <w:r w:rsidR="0040702E" w:rsidRPr="006374CB">
          <w:t xml:space="preserve"> communication between transmitters and receivers </w:t>
        </w:r>
        <w:r w:rsidR="0040702E">
          <w:t>to allow mismatched frame rates between transmitters and receivers</w:t>
        </w:r>
      </w:ins>
      <w:ins w:id="144" w:author="Trang" w:date="2015-06-27T14:50:00Z">
        <w:r w:rsidR="0040702E">
          <w:t xml:space="preserve"> due to varying frame rate of camera</w:t>
        </w:r>
      </w:ins>
      <w:ins w:id="145" w:author="Trang" w:date="2015-06-27T14:48:00Z">
        <w:r w:rsidR="0040702E">
          <w:t xml:space="preserve">. </w:t>
        </w:r>
      </w:ins>
      <w:commentRangeEnd w:id="142"/>
      <w:ins w:id="146" w:author="Trang" w:date="2015-06-27T14:51:00Z">
        <w:r w:rsidR="003C3E9D">
          <w:rPr>
            <w:rStyle w:val="CommentReference"/>
          </w:rPr>
          <w:commentReference w:id="142"/>
        </w:r>
      </w:ins>
    </w:p>
    <w:p w14:paraId="096A7242" w14:textId="77777777" w:rsidR="00DE7B2B" w:rsidRDefault="0040702E" w:rsidP="00811A83">
      <w:pPr>
        <w:ind w:left="720"/>
        <w:rPr>
          <w:ins w:id="147" w:author="Trang" w:date="2015-06-27T14:48:00Z"/>
        </w:rPr>
      </w:pPr>
      <w:ins w:id="148" w:author="Trang" w:date="2015-06-27T14:48:00Z">
        <w:r>
          <w:rPr>
            <w:b/>
          </w:rPr>
          <w:t>Synchronized mode:</w:t>
        </w:r>
        <w:r>
          <w:t xml:space="preserve"> </w:t>
        </w:r>
        <w:r w:rsidRPr="006374CB">
          <w:t xml:space="preserve">The standard will support </w:t>
        </w:r>
        <w:r>
          <w:t>synchron</w:t>
        </w:r>
      </w:ins>
      <w:ins w:id="149" w:author="Trang" w:date="2015-06-27T14:49:00Z">
        <w:r>
          <w:t>ized</w:t>
        </w:r>
      </w:ins>
      <w:ins w:id="150" w:author="Trang" w:date="2015-06-27T14:48:00Z">
        <w:r w:rsidRPr="006374CB">
          <w:t xml:space="preserve"> communication between transmitters and receivers</w:t>
        </w:r>
      </w:ins>
      <w:ins w:id="151" w:author="Trang" w:date="2015-06-27T14:49:00Z">
        <w:r>
          <w:t xml:space="preserve"> in which the constant camera frame rate is considered. </w:t>
        </w:r>
      </w:ins>
      <w:ins w:id="152" w:author="Trang" w:date="2015-06-27T14:48:00Z">
        <w:del w:id="153" w:author="Jungnickel, Volker" w:date="2015-06-29T10:17:00Z">
          <w:r w:rsidDel="00C65C89">
            <w:delText>.</w:delText>
          </w:r>
        </w:del>
        <w:r>
          <w:t xml:space="preserve"> </w:t>
        </w:r>
      </w:ins>
    </w:p>
    <w:p w14:paraId="53AE1010" w14:textId="77777777" w:rsidR="0040702E" w:rsidRDefault="0040702E" w:rsidP="00204A9B"/>
    <w:p w14:paraId="57AB2318" w14:textId="77777777" w:rsidR="000C7318" w:rsidRDefault="00B83ABC" w:rsidP="00E62979">
      <w:pPr>
        <w:pStyle w:val="Heading2"/>
        <w:numPr>
          <w:ilvl w:val="2"/>
          <w:numId w:val="2"/>
        </w:numPr>
      </w:pPr>
      <w:bookmarkStart w:id="154" w:name="_Toc422676234"/>
      <w:r>
        <w:t>Eye s</w:t>
      </w:r>
      <w:r w:rsidR="000C7318">
        <w:t>afety and Flicker</w:t>
      </w:r>
      <w:bookmarkEnd w:id="154"/>
    </w:p>
    <w:p w14:paraId="5B6E39D1" w14:textId="77777777" w:rsidR="00BC7B05" w:rsidRDefault="00BC7B05" w:rsidP="00204A9B"/>
    <w:p w14:paraId="2EACE88F" w14:textId="77777777" w:rsidR="00A41197" w:rsidRDefault="000C7318" w:rsidP="00204A9B">
      <w:r>
        <w:rPr>
          <w:rFonts w:hint="eastAsia"/>
        </w:rPr>
        <w:t xml:space="preserve">The modulated light </w:t>
      </w:r>
      <w:r w:rsidR="00DE228A">
        <w:t xml:space="preserve">that can be seen by the human </w:t>
      </w:r>
      <w:r w:rsidR="00592D46">
        <w:t>eye</w:t>
      </w:r>
      <w:r w:rsidR="00DE228A">
        <w:t xml:space="preserve"> shall</w:t>
      </w:r>
      <w:r>
        <w:rPr>
          <w:rFonts w:hint="eastAsia"/>
        </w:rPr>
        <w:t xml:space="preserve"> be safe </w:t>
      </w:r>
      <w:r w:rsidR="00D6247B">
        <w:t xml:space="preserve">in </w:t>
      </w:r>
      <w:r w:rsidR="00592D46">
        <w:t>regards to the</w:t>
      </w:r>
      <w:r w:rsidR="00D6247B">
        <w:t xml:space="preserve"> frequency and intensity of light</w:t>
      </w:r>
      <w:r>
        <w:t>.</w:t>
      </w:r>
      <w:r w:rsidR="00B42595">
        <w:t xml:space="preserve"> And the modulated light will not stimulate sickness such as p</w:t>
      </w:r>
      <w:r w:rsidR="00B42595" w:rsidRPr="000C7318">
        <w:t>hotosensitive epilepsy</w:t>
      </w:r>
      <w:r w:rsidR="00B42595">
        <w:t>.</w:t>
      </w:r>
    </w:p>
    <w:p w14:paraId="3A62836D" w14:textId="78CB201D" w:rsidR="000C7318" w:rsidRPr="008B01FF" w:rsidRDefault="00A41197" w:rsidP="00204A9B">
      <w:pPr>
        <w:rPr>
          <w:color w:val="000000" w:themeColor="text1"/>
        </w:rPr>
      </w:pPr>
      <w:r>
        <w:lastRenderedPageBreak/>
        <w:t>T</w:t>
      </w:r>
      <w:r w:rsidR="000C7318">
        <w:rPr>
          <w:rFonts w:hint="eastAsia"/>
        </w:rPr>
        <w:t xml:space="preserve">he standard </w:t>
      </w:r>
      <w:r>
        <w:t>will</w:t>
      </w:r>
      <w:r>
        <w:rPr>
          <w:rFonts w:hint="eastAsia"/>
        </w:rPr>
        <w:t xml:space="preserve"> </w:t>
      </w:r>
      <w:r w:rsidR="000C7318">
        <w:rPr>
          <w:rFonts w:hint="eastAsia"/>
        </w:rPr>
        <w:t>support</w:t>
      </w:r>
      <w:r>
        <w:t xml:space="preserve"> at least one </w:t>
      </w:r>
      <w:r w:rsidR="00D031E6">
        <w:t>flicker free PHY mode</w:t>
      </w:r>
      <w:r w:rsidR="00B83ABC">
        <w:t>, in which the modulation is imperceptible for human eye,</w:t>
      </w:r>
      <w:r w:rsidR="00D031E6">
        <w:t xml:space="preserve"> for application A1, A3</w:t>
      </w:r>
      <w:r>
        <w:t>,</w:t>
      </w:r>
      <w:r w:rsidR="00D031E6">
        <w:t xml:space="preserve"> A4</w:t>
      </w:r>
      <w:r>
        <w:t>, A7</w:t>
      </w:r>
      <w:r w:rsidR="00C17BC8">
        <w:t xml:space="preserve"> </w:t>
      </w:r>
      <w:r>
        <w:t>and A8</w:t>
      </w:r>
      <w:r w:rsidR="00D031E6">
        <w:t>.</w:t>
      </w:r>
      <w:r>
        <w:t xml:space="preserve"> </w:t>
      </w:r>
      <w:r w:rsidR="004A4EBF" w:rsidRPr="008B01FF">
        <w:rPr>
          <w:color w:val="000000" w:themeColor="text1"/>
        </w:rPr>
        <w:t>The standard may allow flicker PHY mode for application A1, A2, A3, A5, A9 and A10</w:t>
      </w:r>
      <w:r w:rsidR="00830A3A" w:rsidRPr="008B01FF">
        <w:rPr>
          <w:color w:val="000000" w:themeColor="text1"/>
        </w:rPr>
        <w:t>, but it shall be safe for human eye as described above</w:t>
      </w:r>
      <w:r w:rsidR="004A4EBF" w:rsidRPr="008B01FF">
        <w:rPr>
          <w:color w:val="000000" w:themeColor="text1"/>
        </w:rPr>
        <w:t>.</w:t>
      </w:r>
    </w:p>
    <w:p w14:paraId="7058BF64" w14:textId="77777777" w:rsidR="00B83ABC" w:rsidRPr="008B01FF" w:rsidRDefault="00B83ABC" w:rsidP="00B83ABC">
      <w:pPr>
        <w:rPr>
          <w:color w:val="000000" w:themeColor="text1"/>
        </w:rPr>
      </w:pPr>
    </w:p>
    <w:p w14:paraId="17B35485" w14:textId="77777777" w:rsidR="00B83ABC" w:rsidRDefault="00B83ABC" w:rsidP="00E62979">
      <w:pPr>
        <w:pStyle w:val="Heading2"/>
        <w:numPr>
          <w:ilvl w:val="2"/>
          <w:numId w:val="2"/>
        </w:numPr>
      </w:pPr>
      <w:bookmarkStart w:id="155" w:name="_Toc422676235"/>
      <w:r>
        <w:t xml:space="preserve">Dimming </w:t>
      </w:r>
      <w:r w:rsidR="007A125E">
        <w:t>Control</w:t>
      </w:r>
      <w:bookmarkEnd w:id="155"/>
    </w:p>
    <w:p w14:paraId="55BE2917" w14:textId="77777777" w:rsidR="00403EFE" w:rsidRDefault="00403EFE" w:rsidP="00204A9B"/>
    <w:p w14:paraId="7B3B28B9" w14:textId="31677046" w:rsidR="00B83ABC" w:rsidRDefault="00B83ABC" w:rsidP="00204A9B">
      <w:r>
        <w:rPr>
          <w:rFonts w:hint="eastAsia"/>
        </w:rPr>
        <w:t xml:space="preserve">The standard </w:t>
      </w:r>
      <w:r w:rsidR="002E5E19">
        <w:rPr>
          <w:rFonts w:hint="eastAsia"/>
        </w:rPr>
        <w:t>will</w:t>
      </w:r>
      <w:r>
        <w:rPr>
          <w:rFonts w:hint="eastAsia"/>
        </w:rPr>
        <w:t xml:space="preserve"> support dimming </w:t>
      </w:r>
      <w:r>
        <w:t>control</w:t>
      </w:r>
      <w:r w:rsidR="00E0075E">
        <w:t xml:space="preserve"> for application A1, </w:t>
      </w:r>
      <w:r w:rsidR="00DE228A">
        <w:t xml:space="preserve">A2, </w:t>
      </w:r>
      <w:r w:rsidR="00E0075E">
        <w:t>A3</w:t>
      </w:r>
      <w:r w:rsidR="009464D3">
        <w:t xml:space="preserve">, </w:t>
      </w:r>
      <w:r w:rsidR="002D3044">
        <w:t>A4 and</w:t>
      </w:r>
      <w:r w:rsidR="009464D3">
        <w:t xml:space="preserve"> A7</w:t>
      </w:r>
      <w:r>
        <w:t>.</w:t>
      </w:r>
    </w:p>
    <w:p w14:paraId="27964B74" w14:textId="77777777" w:rsidR="00A20116" w:rsidRPr="002E5E19" w:rsidRDefault="00A20116" w:rsidP="00A20116"/>
    <w:p w14:paraId="4BD95990" w14:textId="77777777" w:rsidR="00A20116" w:rsidRDefault="00A20116" w:rsidP="00E62979">
      <w:pPr>
        <w:pStyle w:val="Heading2"/>
        <w:numPr>
          <w:ilvl w:val="2"/>
          <w:numId w:val="2"/>
        </w:numPr>
      </w:pPr>
      <w:bookmarkStart w:id="156" w:name="_Toc422676236"/>
      <w:r>
        <w:rPr>
          <w:rFonts w:hint="eastAsia"/>
        </w:rPr>
        <w:t xml:space="preserve">Communication </w:t>
      </w:r>
      <w:r>
        <w:t>Range</w:t>
      </w:r>
      <w:bookmarkEnd w:id="156"/>
    </w:p>
    <w:p w14:paraId="6C4DBA88" w14:textId="77777777" w:rsidR="007A125E" w:rsidRDefault="007A125E" w:rsidP="007A125E"/>
    <w:p w14:paraId="7CF9EFB5" w14:textId="77777777" w:rsidR="002E5E19" w:rsidRPr="008B01FF" w:rsidRDefault="004A4EBF" w:rsidP="007A125E">
      <w:pPr>
        <w:rPr>
          <w:color w:val="000000" w:themeColor="text1"/>
        </w:rPr>
      </w:pPr>
      <w:r w:rsidRPr="008B01FF">
        <w:rPr>
          <w:color w:val="000000" w:themeColor="text1"/>
        </w:rPr>
        <w:t>The communication range depends on multiple external factors (signal magnification, signal collimation, source power, etc.). Communication range also depends on the size and the brightness of a transmitter in conjunction with some protocols.  These are implementation aspects and these numbers are provided as guidelines only.  The range performance criteria will be determined by the committee at the time the need arises, including the selection of an appropriate common channel model.</w:t>
      </w:r>
    </w:p>
    <w:p w14:paraId="1B6E0025" w14:textId="77777777" w:rsidR="00E458B2" w:rsidRDefault="00E458B2" w:rsidP="007A125E"/>
    <w:p w14:paraId="66085BFD" w14:textId="77777777" w:rsidR="007A125E" w:rsidRDefault="007A125E" w:rsidP="00E62979">
      <w:pPr>
        <w:pStyle w:val="Heading2"/>
        <w:numPr>
          <w:ilvl w:val="2"/>
          <w:numId w:val="2"/>
        </w:numPr>
      </w:pPr>
      <w:bookmarkStart w:id="157" w:name="_Toc422676237"/>
      <w:r>
        <w:t>Power Consumption Control</w:t>
      </w:r>
      <w:bookmarkEnd w:id="157"/>
    </w:p>
    <w:p w14:paraId="69BDDCDD" w14:textId="77777777" w:rsidR="007A125E" w:rsidRDefault="007A125E" w:rsidP="007A125E"/>
    <w:p w14:paraId="33CEEFF7" w14:textId="77777777" w:rsidR="007A125E" w:rsidRDefault="007A125E" w:rsidP="007A125E">
      <w:r>
        <w:rPr>
          <w:rFonts w:hint="eastAsia"/>
        </w:rPr>
        <w:t xml:space="preserve">The standard should support </w:t>
      </w:r>
      <w:r>
        <w:t>power consumption</w:t>
      </w:r>
      <w:r>
        <w:rPr>
          <w:rFonts w:hint="eastAsia"/>
        </w:rPr>
        <w:t xml:space="preserve"> </w:t>
      </w:r>
      <w:r>
        <w:t>control for application A6.</w:t>
      </w:r>
    </w:p>
    <w:p w14:paraId="24D89CDE" w14:textId="77777777" w:rsidR="007A125E" w:rsidRDefault="007A125E" w:rsidP="007A125E"/>
    <w:p w14:paraId="2506A4BA" w14:textId="77777777" w:rsidR="007A125E" w:rsidRDefault="005C19BC" w:rsidP="00E62979">
      <w:pPr>
        <w:pStyle w:val="Heading2"/>
        <w:numPr>
          <w:ilvl w:val="2"/>
          <w:numId w:val="2"/>
        </w:numPr>
      </w:pPr>
      <w:bookmarkStart w:id="158" w:name="_Toc422676238"/>
      <w:r>
        <w:t>Coexistence with A</w:t>
      </w:r>
      <w:r w:rsidR="007A125E">
        <w:t xml:space="preserve">mbient </w:t>
      </w:r>
      <w:r>
        <w:t>Light</w:t>
      </w:r>
      <w:bookmarkEnd w:id="158"/>
    </w:p>
    <w:p w14:paraId="0AEA3044" w14:textId="77777777" w:rsidR="00861F7B" w:rsidRDefault="00861F7B" w:rsidP="007A125E"/>
    <w:p w14:paraId="554A5920" w14:textId="77777777" w:rsidR="00F46C12" w:rsidRDefault="007A125E" w:rsidP="007A125E">
      <w:r>
        <w:rPr>
          <w:rFonts w:hint="eastAsia"/>
        </w:rPr>
        <w:t xml:space="preserve">The standard will co-exist </w:t>
      </w:r>
      <w:r w:rsidRPr="007A125E">
        <w:t xml:space="preserve">with ambient light </w:t>
      </w:r>
      <w:r w:rsidR="00861F7B">
        <w:t xml:space="preserve">that may be </w:t>
      </w:r>
      <w:commentRangeStart w:id="159"/>
      <w:r w:rsidR="00861F7B">
        <w:t>reflected on a surface of a transmitter</w:t>
      </w:r>
      <w:commentRangeEnd w:id="159"/>
      <w:r w:rsidR="00C17BC8">
        <w:rPr>
          <w:rStyle w:val="CommentReference"/>
        </w:rPr>
        <w:commentReference w:id="159"/>
      </w:r>
      <w:r w:rsidR="00861F7B">
        <w:t>.</w:t>
      </w:r>
      <w:r w:rsidR="005233DC">
        <w:t xml:space="preserve">  In addition, coexistence shall be shown with the existing IEEE802.15.7-2011 operating modes.</w:t>
      </w:r>
    </w:p>
    <w:p w14:paraId="2049F1D9" w14:textId="77777777" w:rsidR="00861F7B" w:rsidRDefault="00861F7B" w:rsidP="007A125E"/>
    <w:p w14:paraId="4FCFE7C6" w14:textId="77777777" w:rsidR="00861F7B" w:rsidRDefault="00861F7B" w:rsidP="00861F7B">
      <w:pPr>
        <w:pStyle w:val="Heading2"/>
        <w:numPr>
          <w:ilvl w:val="2"/>
          <w:numId w:val="2"/>
        </w:numPr>
      </w:pPr>
      <w:bookmarkStart w:id="160" w:name="_Toc422676239"/>
      <w:r>
        <w:t>Coexistence with Other Lighting Systems</w:t>
      </w:r>
      <w:bookmarkEnd w:id="160"/>
    </w:p>
    <w:p w14:paraId="75FB7DE1" w14:textId="77777777" w:rsidR="00861F7B" w:rsidRPr="00861F7B" w:rsidRDefault="00861F7B" w:rsidP="007A125E"/>
    <w:p w14:paraId="4C19109B" w14:textId="77777777" w:rsidR="00E05959" w:rsidRDefault="00F46C12" w:rsidP="00E05959">
      <w:r>
        <w:t>The standard will co-e</w:t>
      </w:r>
      <w:r w:rsidR="00E05959">
        <w:t>xist with other lighting systems</w:t>
      </w:r>
      <w:r>
        <w:t xml:space="preserve">. </w:t>
      </w:r>
      <w:r w:rsidR="00861F7B">
        <w:t>It will enable a receiver to receive a signal from a transmitter even if other lighting systems are captured in the same image frame, which are optically separable from the transmitter.</w:t>
      </w:r>
    </w:p>
    <w:p w14:paraId="789EEB7D" w14:textId="77777777" w:rsidR="00E05959" w:rsidRDefault="00E05959" w:rsidP="007A125E"/>
    <w:p w14:paraId="03BD0ACE" w14:textId="77777777" w:rsidR="00CE7545" w:rsidRDefault="005C19BC" w:rsidP="00E62979">
      <w:pPr>
        <w:pStyle w:val="Heading2"/>
        <w:numPr>
          <w:ilvl w:val="2"/>
          <w:numId w:val="2"/>
        </w:numPr>
      </w:pPr>
      <w:bookmarkStart w:id="161" w:name="_Toc422676240"/>
      <w:r>
        <w:t>Simultaneous Communication with Multiple Transmitters</w:t>
      </w:r>
      <w:bookmarkEnd w:id="161"/>
    </w:p>
    <w:p w14:paraId="06544600" w14:textId="77777777" w:rsidR="00CE7545" w:rsidRDefault="00CE7545" w:rsidP="00CE7545"/>
    <w:p w14:paraId="6A0E1436" w14:textId="77777777" w:rsidR="00E05959" w:rsidDel="00C17BC8" w:rsidRDefault="005C19BC" w:rsidP="003F2292">
      <w:pPr>
        <w:rPr>
          <w:del w:id="162" w:author="Jungnickel, Volker" w:date="2015-06-29T10:24:00Z"/>
        </w:rPr>
      </w:pPr>
      <w:r>
        <w:rPr>
          <w:rFonts w:hint="eastAsia"/>
        </w:rPr>
        <w:lastRenderedPageBreak/>
        <w:t xml:space="preserve">The standard will support </w:t>
      </w:r>
      <w:r>
        <w:t>simultaneous communication with m</w:t>
      </w:r>
      <w:r w:rsidRPr="005C19BC">
        <w:t xml:space="preserve">ultiple </w:t>
      </w:r>
      <w:r>
        <w:t>coordinated/uncoordinated t</w:t>
      </w:r>
      <w:r w:rsidRPr="005C19BC">
        <w:t>ransmitters</w:t>
      </w:r>
      <w:r w:rsidR="00E05959">
        <w:t>, which are separated on a captured image.</w:t>
      </w:r>
      <w:r w:rsidR="003D4B5B">
        <w:t xml:space="preserve"> Simultaneous communication with coordinated transmitters is called Multiple Input/Multiple Output (MIMO)</w:t>
      </w:r>
      <w:r w:rsidR="00FF3F87">
        <w:t xml:space="preserve"> and a MIMO MAC protocol shall be incorporated into the standard so the camera enabled receiving device knows how to process the received data.</w:t>
      </w:r>
      <w:ins w:id="163" w:author="Jungnickel, Volker" w:date="2015-06-29T10:24:00Z">
        <w:r w:rsidR="00C17BC8">
          <w:t xml:space="preserve"> </w:t>
        </w:r>
      </w:ins>
    </w:p>
    <w:p w14:paraId="392A4DE2" w14:textId="77777777" w:rsidR="00FF3F87" w:rsidDel="00C17BC8" w:rsidRDefault="00FF3F87" w:rsidP="003F2292">
      <w:pPr>
        <w:rPr>
          <w:del w:id="164" w:author="Jungnickel, Volker" w:date="2015-06-29T10:24:00Z"/>
        </w:rPr>
      </w:pPr>
    </w:p>
    <w:p w14:paraId="26FAB104" w14:textId="77777777" w:rsidR="00E05959" w:rsidRDefault="00E05959" w:rsidP="00B707E8"/>
    <w:p w14:paraId="7A65BF17" w14:textId="77777777" w:rsidR="00033709" w:rsidRPr="00E05959" w:rsidRDefault="00033709" w:rsidP="00033709"/>
    <w:p w14:paraId="2C60D0FD" w14:textId="77777777" w:rsidR="00033709" w:rsidRDefault="00033709" w:rsidP="00E62979">
      <w:pPr>
        <w:pStyle w:val="Heading2"/>
        <w:numPr>
          <w:ilvl w:val="2"/>
          <w:numId w:val="2"/>
        </w:numPr>
      </w:pPr>
      <w:bookmarkStart w:id="165" w:name="_Toc422676241"/>
      <w:r>
        <w:t>Identification</w:t>
      </w:r>
      <w:r w:rsidR="00861F7B">
        <w:t xml:space="preserve"> of Transmitter</w:t>
      </w:r>
      <w:bookmarkEnd w:id="165"/>
    </w:p>
    <w:p w14:paraId="193E48AA" w14:textId="77777777" w:rsidR="00033709" w:rsidRDefault="00033709" w:rsidP="00033709"/>
    <w:p w14:paraId="05765191" w14:textId="77777777" w:rsidR="00033709" w:rsidRDefault="00033709" w:rsidP="00033709"/>
    <w:p w14:paraId="2723D6CF" w14:textId="77777777" w:rsidR="00B707E8" w:rsidRDefault="004A4EBF" w:rsidP="00033709">
      <w:pPr>
        <w:rPr>
          <w:ins w:id="166" w:author="Jungnickel, Volker" w:date="2015-06-29T10:30:00Z"/>
        </w:rPr>
      </w:pPr>
      <w:r w:rsidRPr="008B01FF">
        <w:rPr>
          <w:color w:val="000000" w:themeColor="text1"/>
        </w:rPr>
        <w:t>The standard will support a scheme to identify transmitters when a receiver or a transmitter is moved.</w:t>
      </w:r>
      <w:r w:rsidR="00CD3D4F" w:rsidRPr="008B01FF">
        <w:rPr>
          <w:color w:val="000000" w:themeColor="text1"/>
        </w:rPr>
        <w:t xml:space="preserve">  </w:t>
      </w:r>
      <w:r w:rsidR="00E826B3">
        <w:t xml:space="preserve">The standard will </w:t>
      </w:r>
      <w:r w:rsidRPr="008B01FF">
        <w:rPr>
          <w:color w:val="000000" w:themeColor="text1"/>
        </w:rPr>
        <w:t>also</w:t>
      </w:r>
      <w:r w:rsidRPr="008B01FF">
        <w:rPr>
          <w:color w:val="FF0000"/>
        </w:rPr>
        <w:t xml:space="preserve"> </w:t>
      </w:r>
      <w:r w:rsidR="00E826B3">
        <w:t xml:space="preserve">support identifying the source of transmitted data by observation of the transmitting source </w:t>
      </w:r>
      <w:r w:rsidR="00A46D06">
        <w:t xml:space="preserve">in the image; that is, </w:t>
      </w:r>
      <w:commentRangeStart w:id="167"/>
      <w:r w:rsidR="00A46D06">
        <w:t>there must be associati</w:t>
      </w:r>
      <w:r w:rsidR="00592D46">
        <w:t>on between an observed object</w:t>
      </w:r>
      <w:r w:rsidR="00A46D06">
        <w:t xml:space="preserve"> that is transmitting data and the location of th</w:t>
      </w:r>
      <w:r w:rsidR="00592D46">
        <w:t>at</w:t>
      </w:r>
      <w:r w:rsidR="00A46D06">
        <w:t xml:space="preserve"> object </w:t>
      </w:r>
      <w:r w:rsidR="00592D46">
        <w:t>as formed on the</w:t>
      </w:r>
      <w:r w:rsidR="00A46D06">
        <w:t xml:space="preserve"> image</w:t>
      </w:r>
      <w:r w:rsidR="00592D46">
        <w:t xml:space="preserve"> sensor</w:t>
      </w:r>
      <w:r w:rsidR="00A46D06">
        <w:t>.</w:t>
      </w:r>
      <w:ins w:id="168" w:author="Jungnickel, Volker" w:date="2015-06-29T10:30:00Z">
        <w:r w:rsidR="00B707E8" w:rsidRPr="00B707E8">
          <w:t xml:space="preserve"> </w:t>
        </w:r>
      </w:ins>
      <w:commentRangeEnd w:id="167"/>
      <w:ins w:id="169" w:author="Jungnickel, Volker" w:date="2015-06-29T10:31:00Z">
        <w:r w:rsidR="00B707E8">
          <w:rPr>
            <w:rStyle w:val="CommentReference"/>
          </w:rPr>
          <w:commentReference w:id="167"/>
        </w:r>
      </w:ins>
    </w:p>
    <w:p w14:paraId="24F48058" w14:textId="77777777" w:rsidR="00B707E8" w:rsidRDefault="00B707E8" w:rsidP="00033709">
      <w:pPr>
        <w:rPr>
          <w:ins w:id="170" w:author="Jungnickel, Volker" w:date="2015-06-29T10:30:00Z"/>
        </w:rPr>
      </w:pPr>
    </w:p>
    <w:p w14:paraId="52EC6BD6" w14:textId="77777777" w:rsidR="00E826B3" w:rsidDel="003F2292" w:rsidRDefault="00E826B3" w:rsidP="00033709">
      <w:pPr>
        <w:rPr>
          <w:del w:id="171" w:author="Jungnickel, Volker" w:date="2015-06-29T11:08:00Z"/>
        </w:rPr>
      </w:pPr>
    </w:p>
    <w:p w14:paraId="52F1CF9A" w14:textId="77777777" w:rsidR="0040485C" w:rsidRPr="00033709" w:rsidDel="003F2292" w:rsidRDefault="0040485C" w:rsidP="00033709">
      <w:pPr>
        <w:rPr>
          <w:del w:id="172" w:author="Jungnickel, Volker" w:date="2015-06-29T11:08:00Z"/>
        </w:rPr>
      </w:pPr>
    </w:p>
    <w:p w14:paraId="21B61F23" w14:textId="77777777" w:rsidR="00033709" w:rsidRDefault="0040485C" w:rsidP="00033709">
      <w:pPr>
        <w:rPr>
          <w:ins w:id="173" w:author="Roberts, Richard D" w:date="2015-06-22T11:13:00Z"/>
        </w:rPr>
      </w:pPr>
      <w:commentRangeStart w:id="174"/>
      <w:r w:rsidRPr="0040485C">
        <w:rPr>
          <w:noProof/>
          <w:lang w:eastAsia="en-US"/>
        </w:rPr>
        <w:drawing>
          <wp:inline distT="0" distB="0" distL="0" distR="0" wp14:anchorId="424FBAF4" wp14:editId="07C409F8">
            <wp:extent cx="5943600" cy="41141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3600" cy="4114165"/>
                    </a:xfrm>
                    <a:prstGeom prst="rect">
                      <a:avLst/>
                    </a:prstGeom>
                  </pic:spPr>
                </pic:pic>
              </a:graphicData>
            </a:graphic>
          </wp:inline>
        </w:drawing>
      </w:r>
      <w:commentRangeEnd w:id="174"/>
      <w:r w:rsidR="00830A3A">
        <w:rPr>
          <w:rStyle w:val="CommentReference"/>
        </w:rPr>
        <w:commentReference w:id="174"/>
      </w:r>
    </w:p>
    <w:p w14:paraId="62D55389" w14:textId="77777777" w:rsidR="000E67C4" w:rsidRDefault="000E67C4" w:rsidP="00033709">
      <w:pPr>
        <w:rPr>
          <w:ins w:id="175" w:author="Roberts, Richard D" w:date="2015-06-22T11:15:00Z"/>
        </w:rPr>
      </w:pPr>
    </w:p>
    <w:p w14:paraId="2CF29619" w14:textId="77777777" w:rsidR="00A9566E" w:rsidRDefault="00A9566E" w:rsidP="00033709">
      <w:pPr>
        <w:rPr>
          <w:ins w:id="176" w:author="Roberts, Richard D" w:date="2015-06-22T11:13:00Z"/>
        </w:rPr>
      </w:pPr>
    </w:p>
    <w:p w14:paraId="71750310" w14:textId="77777777" w:rsidR="00A9566E" w:rsidRDefault="00A9566E" w:rsidP="00033709">
      <w:pPr>
        <w:rPr>
          <w:ins w:id="177" w:author="Roberts, Richard D" w:date="2015-06-22T11:15:00Z"/>
        </w:rPr>
      </w:pPr>
    </w:p>
    <w:p w14:paraId="31036FAE" w14:textId="77777777" w:rsidR="00A9566E" w:rsidRDefault="00A9566E" w:rsidP="00033709">
      <w:pPr>
        <w:rPr>
          <w:ins w:id="178" w:author="Roberts, Richard D" w:date="2015-06-22T11:15:00Z"/>
        </w:rPr>
      </w:pPr>
    </w:p>
    <w:p w14:paraId="6BE02B38" w14:textId="77777777" w:rsidR="00A9566E" w:rsidRDefault="00A9566E" w:rsidP="00033709">
      <w:pPr>
        <w:rPr>
          <w:ins w:id="179" w:author="Roberts, Richard D" w:date="2015-06-22T11:15:00Z"/>
        </w:rPr>
      </w:pPr>
    </w:p>
    <w:p w14:paraId="11E6E85A" w14:textId="77777777" w:rsidR="00A9566E" w:rsidRDefault="00A9566E" w:rsidP="00033709">
      <w:pPr>
        <w:rPr>
          <w:ins w:id="180" w:author="Roberts, Richard D" w:date="2015-06-22T11:15:00Z"/>
        </w:rPr>
      </w:pPr>
    </w:p>
    <w:p w14:paraId="626C727A" w14:textId="77777777" w:rsidR="00A9566E" w:rsidRDefault="00A9566E" w:rsidP="00033709">
      <w:pPr>
        <w:rPr>
          <w:ins w:id="181" w:author="Roberts, Richard D" w:date="2015-06-22T11:15:00Z"/>
        </w:rPr>
      </w:pPr>
    </w:p>
    <w:p w14:paraId="75708B7B" w14:textId="77777777" w:rsidR="00A9566E" w:rsidRDefault="00A9566E" w:rsidP="00033709">
      <w:pPr>
        <w:rPr>
          <w:ins w:id="182" w:author="Roberts, Richard D" w:date="2015-06-22T11:15:00Z"/>
        </w:rPr>
      </w:pPr>
    </w:p>
    <w:p w14:paraId="79A3F3BA" w14:textId="77777777" w:rsidR="00A9566E" w:rsidRDefault="00A9566E" w:rsidP="00033709">
      <w:pPr>
        <w:rPr>
          <w:ins w:id="183" w:author="Roberts, Richard D" w:date="2015-06-22T11:15:00Z"/>
        </w:rPr>
      </w:pPr>
    </w:p>
    <w:p w14:paraId="21CA2520" w14:textId="77777777" w:rsidR="00A9566E" w:rsidRDefault="00A9566E" w:rsidP="00033709">
      <w:pPr>
        <w:rPr>
          <w:ins w:id="184" w:author="Roberts, Richard D" w:date="2015-06-22T11:15:00Z"/>
        </w:rPr>
      </w:pPr>
    </w:p>
    <w:p w14:paraId="62FF0E85" w14:textId="77777777" w:rsidR="00A9566E" w:rsidRDefault="00A9566E" w:rsidP="00033709">
      <w:pPr>
        <w:rPr>
          <w:ins w:id="185" w:author="Roberts, Richard D" w:date="2015-06-22T11:15:00Z"/>
        </w:rPr>
      </w:pPr>
    </w:p>
    <w:p w14:paraId="6DDCF29C" w14:textId="77777777" w:rsidR="00A9566E" w:rsidRDefault="00A9566E" w:rsidP="00033709">
      <w:pPr>
        <w:rPr>
          <w:ins w:id="186" w:author="Roberts, Richard D" w:date="2015-06-22T11:15:00Z"/>
        </w:rPr>
      </w:pPr>
    </w:p>
    <w:p w14:paraId="505432E5" w14:textId="77777777" w:rsidR="00A9566E" w:rsidRDefault="00A9566E" w:rsidP="00033709">
      <w:pPr>
        <w:rPr>
          <w:ins w:id="187" w:author="Roberts, Richard D" w:date="2015-06-22T11:15:00Z"/>
        </w:rPr>
      </w:pPr>
    </w:p>
    <w:p w14:paraId="49316E81" w14:textId="77777777" w:rsidR="00A9566E" w:rsidRDefault="00A9566E" w:rsidP="00033709">
      <w:pPr>
        <w:rPr>
          <w:ins w:id="188" w:author="Roberts, Richard D" w:date="2015-06-22T11:15:00Z"/>
        </w:rPr>
      </w:pPr>
    </w:p>
    <w:p w14:paraId="0869399C" w14:textId="77777777" w:rsidR="00A9566E" w:rsidRDefault="00A9566E" w:rsidP="00033709">
      <w:pPr>
        <w:rPr>
          <w:ins w:id="189" w:author="Roberts, Richard D" w:date="2015-06-22T11:15:00Z"/>
        </w:rPr>
      </w:pPr>
      <w:ins w:id="190" w:author="Roberts, Richard D" w:date="2015-06-22T11:16:00Z">
        <w:r>
          <w:rPr>
            <w:rStyle w:val="CommentReference"/>
          </w:rPr>
          <w:commentReference w:id="191"/>
        </w:r>
      </w:ins>
    </w:p>
    <w:p w14:paraId="47D3DAFB" w14:textId="77777777" w:rsidR="000E67C4" w:rsidRDefault="005141FD" w:rsidP="00033709">
      <w:ins w:id="192" w:author="Roberts, Richard D" w:date="2015-06-22T11:13:00Z">
        <w:r>
          <w:rPr>
            <w:noProof/>
            <w:lang w:eastAsia="en-US"/>
          </w:rPr>
          <w:drawing>
            <wp:inline distT="0" distB="0" distL="0" distR="0" wp14:anchorId="06BF3515" wp14:editId="70640CC4">
              <wp:extent cx="5943600" cy="3714750"/>
              <wp:effectExtent l="57150" t="57150" r="57150" b="571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b="9708"/>
                      <a:stretch/>
                    </pic:blipFill>
                    <pic:spPr bwMode="auto">
                      <a:xfrm>
                        <a:off x="0" y="0"/>
                        <a:ext cx="5943600" cy="3714750"/>
                      </a:xfrm>
                      <a:prstGeom prst="rect">
                        <a:avLst/>
                      </a:prstGeom>
                      <a:ln w="57150">
                        <a:solidFill>
                          <a:srgbClr val="FF0000"/>
                        </a:solidFill>
                      </a:ln>
                      <a:extLst>
                        <a:ext uri="{53640926-AAD7-44D8-BBD7-CCE9431645EC}">
                          <a14:shadowObscured xmlns:a14="http://schemas.microsoft.com/office/drawing/2010/main"/>
                        </a:ext>
                      </a:extLst>
                    </pic:spPr>
                  </pic:pic>
                </a:graphicData>
              </a:graphic>
            </wp:inline>
          </w:drawing>
        </w:r>
      </w:ins>
    </w:p>
    <w:p w14:paraId="2584A9B3" w14:textId="77777777" w:rsidR="00033709" w:rsidRDefault="00E35889" w:rsidP="00E62979">
      <w:pPr>
        <w:pStyle w:val="Heading2"/>
        <w:numPr>
          <w:ilvl w:val="2"/>
          <w:numId w:val="2"/>
        </w:numPr>
      </w:pPr>
      <w:bookmarkStart w:id="193" w:name="_Toc422676242"/>
      <w:r>
        <w:t>Performance Data</w:t>
      </w:r>
      <w:bookmarkEnd w:id="193"/>
    </w:p>
    <w:p w14:paraId="6D6EFBAF" w14:textId="77777777" w:rsidR="00033709" w:rsidRDefault="00033709" w:rsidP="00033709"/>
    <w:p w14:paraId="55BA699A" w14:textId="77777777" w:rsidR="00E35889" w:rsidRDefault="00E35889" w:rsidP="00033709"/>
    <w:p w14:paraId="6B720AB1" w14:textId="77777777" w:rsidR="00033709" w:rsidRPr="00033709" w:rsidRDefault="00E35889" w:rsidP="00033709">
      <w:r>
        <w:t>TBD - The committee shall determine performance data at a future time.</w:t>
      </w:r>
    </w:p>
    <w:p w14:paraId="111108A9" w14:textId="77777777" w:rsidR="008C14BD" w:rsidDel="000B5A43" w:rsidRDefault="008C14BD" w:rsidP="008C14BD">
      <w:pPr>
        <w:rPr>
          <w:del w:id="194" w:author="Jungnickel, Volker" w:date="2015-06-29T10:42:00Z"/>
        </w:rPr>
      </w:pPr>
    </w:p>
    <w:p w14:paraId="558605A6" w14:textId="77777777" w:rsidR="00321726" w:rsidRDefault="00321726" w:rsidP="00321726"/>
    <w:p w14:paraId="11938B5F" w14:textId="77777777" w:rsidR="00DE5158" w:rsidRDefault="00DE5158" w:rsidP="00DE5158">
      <w:pPr>
        <w:pStyle w:val="Heading2"/>
        <w:numPr>
          <w:ilvl w:val="2"/>
          <w:numId w:val="2"/>
        </w:numPr>
      </w:pPr>
      <w:bookmarkStart w:id="195" w:name="_Toc422676243"/>
      <w:r>
        <w:t>Nearly point image data source</w:t>
      </w:r>
      <w:bookmarkEnd w:id="195"/>
    </w:p>
    <w:p w14:paraId="64567BB9" w14:textId="77777777" w:rsidR="00DE5158" w:rsidRDefault="00DE5158" w:rsidP="00DE5158"/>
    <w:p w14:paraId="64D55B98" w14:textId="77777777" w:rsidR="00111F28" w:rsidRDefault="00DE5158" w:rsidP="00DE5158">
      <w:r w:rsidRPr="00DE5158">
        <w:t xml:space="preserve">The standard will support at least one </w:t>
      </w:r>
      <w:r w:rsidR="00A23FA6">
        <w:t>Image Sensor Receiver</w:t>
      </w:r>
      <w:r w:rsidRPr="00DE5158">
        <w:t xml:space="preserve"> PHY mode that works when the LED light source appears as nearly a point source; that is, the LED illuminates only a small number of image pixels.</w:t>
      </w:r>
    </w:p>
    <w:p w14:paraId="6827CBEE" w14:textId="77777777" w:rsidR="00DE5158" w:rsidRDefault="00DE5158" w:rsidP="00DE5158"/>
    <w:p w14:paraId="59C75103" w14:textId="77777777" w:rsidR="00DE5158" w:rsidRDefault="00DE5158" w:rsidP="00DE5158">
      <w:pPr>
        <w:pStyle w:val="Heading2"/>
        <w:numPr>
          <w:ilvl w:val="2"/>
          <w:numId w:val="2"/>
        </w:numPr>
      </w:pPr>
      <w:bookmarkStart w:id="196" w:name="_Toc422676244"/>
      <w:r>
        <w:t>Simultaneous low frame rate and high frame rate transmission</w:t>
      </w:r>
      <w:bookmarkEnd w:id="196"/>
    </w:p>
    <w:p w14:paraId="4E7BBAFA" w14:textId="77777777" w:rsidR="00DE5158" w:rsidRDefault="00DE5158" w:rsidP="00DE5158"/>
    <w:p w14:paraId="7BC0EF52" w14:textId="77777777" w:rsidR="00DE5158" w:rsidRDefault="00DE5158" w:rsidP="00DE5158">
      <w:r w:rsidRPr="00DE5158">
        <w:t xml:space="preserve">The standard will support at least one </w:t>
      </w:r>
      <w:r w:rsidR="00A23FA6">
        <w:t>Image Sensor Receiver</w:t>
      </w:r>
      <w:r w:rsidRPr="00DE5158">
        <w:t xml:space="preserve"> PHY mode that simultaneously allows </w:t>
      </w:r>
      <w:r w:rsidR="00A23FA6">
        <w:t>Image Sensor Receiver</w:t>
      </w:r>
      <w:r w:rsidRPr="00DE5158">
        <w:t xml:space="preserve"> modulated LED light sources to be identified at a low camera frame rate and </w:t>
      </w:r>
      <w:commentRangeStart w:id="197"/>
      <w:r w:rsidRPr="00DE5158">
        <w:t xml:space="preserve">then demodulated </w:t>
      </w:r>
      <w:commentRangeEnd w:id="197"/>
      <w:r w:rsidR="00C82A8F">
        <w:rPr>
          <w:rStyle w:val="CommentReference"/>
        </w:rPr>
        <w:commentReference w:id="197"/>
      </w:r>
      <w:r w:rsidRPr="00DE5158">
        <w:t>at a high camera frame rate using region-of-interest sub-sampling.</w:t>
      </w:r>
    </w:p>
    <w:p w14:paraId="33AA0936" w14:textId="77777777" w:rsidR="00DE5158" w:rsidRDefault="00DE5158" w:rsidP="00DE5158"/>
    <w:p w14:paraId="1D30302A" w14:textId="77777777" w:rsidR="00DE5158" w:rsidRDefault="00DE5158" w:rsidP="00DE5158">
      <w:pPr>
        <w:pStyle w:val="Heading2"/>
        <w:numPr>
          <w:ilvl w:val="2"/>
          <w:numId w:val="2"/>
        </w:numPr>
      </w:pPr>
      <w:bookmarkStart w:id="198" w:name="_Toc422676245"/>
      <w:r>
        <w:t>Low overhead repetitive transmission</w:t>
      </w:r>
      <w:bookmarkEnd w:id="198"/>
    </w:p>
    <w:p w14:paraId="5CB4830A" w14:textId="77777777" w:rsidR="00DE5158" w:rsidRDefault="00DE5158" w:rsidP="00DE5158"/>
    <w:p w14:paraId="1413F0ED" w14:textId="77777777" w:rsidR="00DE5158" w:rsidRDefault="00DE5158" w:rsidP="00DE5158">
      <w:r w:rsidRPr="00DE5158">
        <w:t xml:space="preserve">The standard will support at least one </w:t>
      </w:r>
      <w:r w:rsidR="00FE23DF">
        <w:t>Image Sensor Receiver</w:t>
      </w:r>
      <w:r w:rsidRPr="00DE5158">
        <w:t xml:space="preserve"> MAC mode that supports repetitive informational broadcast at very low data rate; that is, the frame format has very little overhead and is optimized for short payloads sent in a repetitive manner.</w:t>
      </w:r>
    </w:p>
    <w:p w14:paraId="5C0E62DA" w14:textId="77777777" w:rsidR="00DE5158" w:rsidRDefault="00DE5158" w:rsidP="00DE5158"/>
    <w:p w14:paraId="2EF32C39" w14:textId="77777777" w:rsidR="003B6AFA" w:rsidRDefault="003B6AFA" w:rsidP="00A23FA6">
      <w:pPr>
        <w:pStyle w:val="Heading2"/>
        <w:numPr>
          <w:ilvl w:val="2"/>
          <w:numId w:val="2"/>
        </w:numPr>
      </w:pPr>
      <w:bookmarkStart w:id="199" w:name="_Toc422676246"/>
      <w:r>
        <w:t>Image Sensor Compatibility</w:t>
      </w:r>
      <w:bookmarkEnd w:id="199"/>
    </w:p>
    <w:p w14:paraId="41F4572E" w14:textId="77777777" w:rsidR="00DE5158" w:rsidRPr="00204AF8" w:rsidRDefault="00DE5158" w:rsidP="00DE5158"/>
    <w:p w14:paraId="55C15CB2" w14:textId="77777777" w:rsidR="00DE5158" w:rsidRDefault="003B6AFA">
      <w:pPr>
        <w:rPr>
          <w:rFonts w:ascii="Arial" w:hAnsi="Arial"/>
          <w:b/>
          <w:kern w:val="28"/>
          <w:sz w:val="28"/>
          <w:u w:val="double"/>
        </w:rPr>
      </w:pPr>
      <w:r w:rsidRPr="003B6AFA">
        <w:t>The standard will support a PHY mode that is compatible to a variety of cameras with different image sensing sampling rates (read-out time), resolution, and frame rates</w:t>
      </w:r>
      <w:ins w:id="200" w:author="Trang" w:date="2015-06-27T14:55:00Z">
        <w:r w:rsidR="00D84A87">
          <w:t xml:space="preserve"> </w:t>
        </w:r>
        <w:commentRangeStart w:id="201"/>
        <w:r w:rsidR="00D84A87">
          <w:t>(constant frame rate or varying frame rate)</w:t>
        </w:r>
      </w:ins>
      <w:r w:rsidRPr="003B6AFA">
        <w:t>.</w:t>
      </w:r>
      <w:r w:rsidR="00DE5158">
        <w:br w:type="page"/>
      </w:r>
      <w:commentRangeEnd w:id="201"/>
      <w:r w:rsidR="00D84A87">
        <w:rPr>
          <w:rStyle w:val="CommentReference"/>
        </w:rPr>
        <w:commentReference w:id="201"/>
      </w:r>
    </w:p>
    <w:p w14:paraId="760E0276" w14:textId="77777777" w:rsidR="00BD5135" w:rsidRPr="006374CB" w:rsidRDefault="00AF1112" w:rsidP="00E62979">
      <w:pPr>
        <w:pStyle w:val="Heading1"/>
        <w:numPr>
          <w:ilvl w:val="1"/>
          <w:numId w:val="2"/>
        </w:numPr>
        <w:rPr>
          <w:rFonts w:ascii="Times New Roman" w:hAnsi="Times New Roman"/>
        </w:rPr>
      </w:pPr>
      <w:bookmarkStart w:id="202" w:name="_Toc422676247"/>
      <w:r>
        <w:lastRenderedPageBreak/>
        <w:t>High Speed Photodiode Receiver</w:t>
      </w:r>
      <w:bookmarkEnd w:id="202"/>
      <w:r w:rsidR="00BD5135" w:rsidRPr="00BD5135">
        <w:rPr>
          <w:rFonts w:ascii="Times New Roman" w:hAnsi="Times New Roman"/>
        </w:rPr>
        <w:t xml:space="preserve"> </w:t>
      </w:r>
    </w:p>
    <w:p w14:paraId="128154FE" w14:textId="77777777" w:rsidR="00BD5135" w:rsidRPr="006374CB" w:rsidRDefault="00BD5135" w:rsidP="00E62979">
      <w:pPr>
        <w:pStyle w:val="Heading2"/>
        <w:numPr>
          <w:ilvl w:val="2"/>
          <w:numId w:val="2"/>
        </w:numPr>
        <w:rPr>
          <w:rFonts w:ascii="Times New Roman" w:hAnsi="Times New Roman"/>
        </w:rPr>
      </w:pPr>
      <w:bookmarkStart w:id="203" w:name="_Toc416887644"/>
      <w:bookmarkStart w:id="204" w:name="_Toc422676248"/>
      <w:r w:rsidRPr="006374CB">
        <w:rPr>
          <w:rFonts w:ascii="Times New Roman" w:hAnsi="Times New Roman"/>
        </w:rPr>
        <w:t>Applications/Use cases</w:t>
      </w:r>
      <w:bookmarkEnd w:id="203"/>
      <w:bookmarkEnd w:id="204"/>
    </w:p>
    <w:p w14:paraId="06A64BF3" w14:textId="77777777" w:rsidR="00BD5135" w:rsidRPr="006374CB" w:rsidRDefault="00BD5135" w:rsidP="00BD5135"/>
    <w:p w14:paraId="34BC5B2E" w14:textId="77777777" w:rsidR="00BD5135" w:rsidRPr="006374CB" w:rsidRDefault="00BD5135" w:rsidP="00BD5135">
      <w:r w:rsidRPr="006374CB">
        <w:t xml:space="preserve">The following </w:t>
      </w:r>
      <w:r w:rsidR="00AF1112">
        <w:t>High Speed Photodiode Receiver</w:t>
      </w:r>
      <w:r w:rsidRPr="006374CB">
        <w:t xml:space="preserve"> applications/use cases were presented in response to TG7r1 Call for Applications. </w:t>
      </w:r>
    </w:p>
    <w:p w14:paraId="3902CC80" w14:textId="77777777" w:rsidR="00BD5135" w:rsidRPr="006374CB" w:rsidRDefault="00BD5135" w:rsidP="00BD5135"/>
    <w:p w14:paraId="3B6C2DB5" w14:textId="77777777" w:rsidR="00BD5135" w:rsidRPr="006374CB" w:rsidRDefault="00BD5135" w:rsidP="00BD5135">
      <w:pPr>
        <w:pStyle w:val="ListParagraph"/>
        <w:numPr>
          <w:ilvl w:val="0"/>
          <w:numId w:val="7"/>
        </w:numPr>
        <w:ind w:leftChars="0"/>
      </w:pPr>
      <w:r w:rsidRPr="006374CB">
        <w:t xml:space="preserve">Indoor Office/Home Applications: (Conference </w:t>
      </w:r>
      <w:r>
        <w:t>R</w:t>
      </w:r>
      <w:r w:rsidRPr="006374CB">
        <w:t xml:space="preserve">ooms, General Offices, Shopping </w:t>
      </w:r>
      <w:proofErr w:type="spellStart"/>
      <w:r>
        <w:t>C</w:t>
      </w:r>
      <w:r w:rsidRPr="006374CB">
        <w:t>entres</w:t>
      </w:r>
      <w:proofErr w:type="spellEnd"/>
      <w:r w:rsidRPr="006374CB">
        <w:t>, Airports, Railways,</w:t>
      </w:r>
      <w:r>
        <w:t xml:space="preserve"> Hospitals, Museums, Aircraft Cabins, Libraries</w:t>
      </w:r>
      <w:r w:rsidRPr="006374CB">
        <w:t xml:space="preserve"> etc.)</w:t>
      </w:r>
    </w:p>
    <w:p w14:paraId="40223F1D" w14:textId="77777777" w:rsidR="00BD5135" w:rsidRPr="006374CB" w:rsidRDefault="00BD5135" w:rsidP="00BD5135">
      <w:pPr>
        <w:pStyle w:val="ListParagraph"/>
        <w:numPr>
          <w:ilvl w:val="0"/>
          <w:numId w:val="7"/>
        </w:numPr>
        <w:ind w:leftChars="0"/>
      </w:pPr>
      <w:r w:rsidRPr="006374CB">
        <w:t>Data Center / Industrial Establishments</w:t>
      </w:r>
      <w:ins w:id="205" w:author="Jungnickel, Volker" w:date="2015-06-29T11:27:00Z">
        <w:r w:rsidR="00013A57">
          <w:t xml:space="preserve">, Secure Wireless </w:t>
        </w:r>
      </w:ins>
      <w:del w:id="206" w:author="Jungnickel, Volker" w:date="2015-06-29T11:27:00Z">
        <w:r w:rsidRPr="006374CB" w:rsidDel="00013A57">
          <w:delText xml:space="preserve"> </w:delText>
        </w:r>
      </w:del>
      <w:r w:rsidRPr="006374CB">
        <w:t>(Personalized Manufacturing Cells, Factories, Hangers, etc.)</w:t>
      </w:r>
    </w:p>
    <w:p w14:paraId="7CDC0483" w14:textId="77777777" w:rsidR="00BD5135" w:rsidRPr="006374CB" w:rsidRDefault="00BD5135" w:rsidP="00BD5135">
      <w:pPr>
        <w:pStyle w:val="ListParagraph"/>
        <w:numPr>
          <w:ilvl w:val="0"/>
          <w:numId w:val="7"/>
        </w:numPr>
        <w:ind w:leftChars="0"/>
      </w:pPr>
      <w:r w:rsidRPr="006374CB">
        <w:t>Vehicular Communications (</w:t>
      </w:r>
      <w:r>
        <w:t>V</w:t>
      </w:r>
      <w:r w:rsidRPr="006374CB">
        <w:t>ehicle-to-</w:t>
      </w:r>
      <w:r>
        <w:t>v</w:t>
      </w:r>
      <w:r w:rsidRPr="006374CB">
        <w:t>ehi</w:t>
      </w:r>
      <w:r>
        <w:t>cle, V</w:t>
      </w:r>
      <w:r w:rsidRPr="006374CB">
        <w:t>ehicle-to-</w:t>
      </w:r>
      <w:r>
        <w:t>I</w:t>
      </w:r>
      <w:r w:rsidRPr="006374CB">
        <w:t>nfrastructure)</w:t>
      </w:r>
    </w:p>
    <w:p w14:paraId="1FA612A6" w14:textId="77777777" w:rsidR="00BD5135" w:rsidRPr="006374CB" w:rsidRDefault="00BD5135" w:rsidP="00BD5135">
      <w:pPr>
        <w:pStyle w:val="ListParagraph"/>
        <w:numPr>
          <w:ilvl w:val="0"/>
          <w:numId w:val="7"/>
        </w:numPr>
        <w:ind w:leftChars="0"/>
      </w:pPr>
      <w:r w:rsidRPr="006374CB">
        <w:t>Wireless Backhaul</w:t>
      </w:r>
      <w:r>
        <w:t xml:space="preserve"> (</w:t>
      </w:r>
      <w:r w:rsidRPr="00C349B3">
        <w:t xml:space="preserve">Small Cell Backhaul, Surveillance Backhaul, </w:t>
      </w:r>
      <w:proofErr w:type="spellStart"/>
      <w:r w:rsidRPr="00C349B3">
        <w:t>Lan</w:t>
      </w:r>
      <w:proofErr w:type="spellEnd"/>
      <w:r w:rsidRPr="00C349B3">
        <w:t xml:space="preserve"> Bridging</w:t>
      </w:r>
      <w:r>
        <w:t>)</w:t>
      </w:r>
    </w:p>
    <w:p w14:paraId="412623ED" w14:textId="77777777" w:rsidR="00BD5135" w:rsidRPr="006374CB" w:rsidRDefault="00BD5135" w:rsidP="00BD5135">
      <w:pPr>
        <w:pStyle w:val="ListParagraph"/>
        <w:ind w:leftChars="0" w:left="1080"/>
      </w:pPr>
    </w:p>
    <w:p w14:paraId="6F3D08B9" w14:textId="77777777" w:rsidR="00BD5135" w:rsidRDefault="00BD5135" w:rsidP="00BD5135">
      <w:pPr>
        <w:rPr>
          <w:ins w:id="207" w:author="Jungnickel, Volker" w:date="2015-06-29T12:02:00Z"/>
        </w:rPr>
      </w:pPr>
      <w:r w:rsidRPr="006374CB">
        <w:t>These have been summarized in document number 15-15-0302-01-007a.</w:t>
      </w:r>
    </w:p>
    <w:p w14:paraId="138481F1" w14:textId="77777777" w:rsidR="00495F99" w:rsidRDefault="00495F99" w:rsidP="00BD5135">
      <w:pPr>
        <w:rPr>
          <w:ins w:id="208" w:author="Jungnickel, Volker" w:date="2015-06-29T11:07:00Z"/>
        </w:rPr>
      </w:pPr>
    </w:p>
    <w:p w14:paraId="5D79C135" w14:textId="77777777" w:rsidR="000F3055" w:rsidRPr="00EE2BA2" w:rsidRDefault="000F3055" w:rsidP="00EE2BA2">
      <w:pPr>
        <w:jc w:val="center"/>
        <w:rPr>
          <w:ins w:id="209" w:author="Jungnickel, Volker" w:date="2015-06-29T11:17:00Z"/>
        </w:rPr>
      </w:pPr>
      <w:ins w:id="210" w:author="Jungnickel, Volker" w:date="2015-06-29T11:07:00Z">
        <w:r>
          <w:rPr>
            <w:noProof/>
            <w:lang w:eastAsia="en-US"/>
          </w:rPr>
          <mc:AlternateContent>
            <mc:Choice Requires="wpg">
              <w:drawing>
                <wp:inline distT="0" distB="0" distL="0" distR="0" wp14:anchorId="494AA680" wp14:editId="4FE25A89">
                  <wp:extent cx="1895475" cy="1727835"/>
                  <wp:effectExtent l="0" t="0" r="9525" b="5715"/>
                  <wp:docPr id="35"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727835"/>
                            <a:chOff x="0" y="0"/>
                            <a:chExt cx="5671735" cy="3757798"/>
                          </a:xfrm>
                        </wpg:grpSpPr>
                        <pic:pic xmlns:pic="http://schemas.openxmlformats.org/drawingml/2006/picture">
                          <pic:nvPicPr>
                            <pic:cNvPr id="36" name="Grafik 2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2119" cy="3757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5"/>
                          <wps:cNvSpPr>
                            <a:spLocks noChangeAspect="1" noChangeArrowheads="1"/>
                          </wps:cNvSpPr>
                          <wps:spPr bwMode="auto">
                            <a:xfrm flipV="1">
                              <a:off x="3539230" y="368668"/>
                              <a:ext cx="1112489" cy="1916328"/>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18C2" w14:textId="77777777" w:rsidR="00811A83" w:rsidRDefault="00811A83" w:rsidP="003F2292">
                                <w:pPr>
                                  <w:rPr>
                                    <w:rFonts w:eastAsia="Times New Roman"/>
                                  </w:rPr>
                                </w:pPr>
                              </w:p>
                            </w:txbxContent>
                          </wps:txbx>
                          <wps:bodyPr rot="0" vert="horz" wrap="square" lIns="91440" tIns="45720" rIns="91440" bIns="45720" anchor="ctr" anchorCtr="0" upright="1">
                            <a:noAutofit/>
                          </wps:bodyPr>
                        </wps:wsp>
                        <wps:wsp>
                          <wps:cNvPr id="38" name="AutoShape 15"/>
                          <wps:cNvSpPr>
                            <a:spLocks noChangeAspect="1" noChangeArrowheads="1"/>
                          </wps:cNvSpPr>
                          <wps:spPr bwMode="auto">
                            <a:xfrm flipH="1" flipV="1">
                              <a:off x="1227381" y="374283"/>
                              <a:ext cx="1112490" cy="1916327"/>
                            </a:xfrm>
                            <a:custGeom>
                              <a:avLst/>
                              <a:gdLst>
                                <a:gd name="T0" fmla="*/ 0 w 13136"/>
                                <a:gd name="T1" fmla="*/ 304822 h 15640"/>
                                <a:gd name="T2" fmla="*/ 376855 w 13136"/>
                                <a:gd name="T3" fmla="*/ 1916162 h 15640"/>
                                <a:gd name="T4" fmla="*/ 743928 w 13136"/>
                                <a:gd name="T5" fmla="*/ 1916162 h 15640"/>
                                <a:gd name="T6" fmla="*/ 1044601 w 13136"/>
                                <a:gd name="T7" fmla="*/ 0 h 15640"/>
                                <a:gd name="T8" fmla="*/ 0 w 13136"/>
                                <a:gd name="T9" fmla="*/ 304822 h 15640"/>
                                <a:gd name="T10" fmla="*/ 0 60000 65536"/>
                                <a:gd name="T11" fmla="*/ 0 60000 65536"/>
                                <a:gd name="T12" fmla="*/ 0 60000 65536"/>
                                <a:gd name="T13" fmla="*/ 0 60000 65536"/>
                                <a:gd name="T14" fmla="*/ 0 60000 65536"/>
                                <a:gd name="T15" fmla="*/ 0 w 13136"/>
                                <a:gd name="T16" fmla="*/ 0 h 15640"/>
                                <a:gd name="T17" fmla="*/ 13136 w 13136"/>
                                <a:gd name="T18" fmla="*/ 15640 h 15640"/>
                              </a:gdLst>
                              <a:ahLst/>
                              <a:cxnLst>
                                <a:cxn ang="T10">
                                  <a:pos x="T0" y="T1"/>
                                </a:cxn>
                                <a:cxn ang="T11">
                                  <a:pos x="T2" y="T3"/>
                                </a:cxn>
                                <a:cxn ang="T12">
                                  <a:pos x="T4" y="T5"/>
                                </a:cxn>
                                <a:cxn ang="T13">
                                  <a:pos x="T6" y="T7"/>
                                </a:cxn>
                                <a:cxn ang="T14">
                                  <a:pos x="T8" y="T9"/>
                                </a:cxn>
                              </a:cxnLst>
                              <a:rect l="T15" t="T16" r="T17" b="T18"/>
                              <a:pathLst>
                                <a:path w="13136" h="15640">
                                  <a:moveTo>
                                    <a:pt x="0" y="2488"/>
                                  </a:moveTo>
                                  <a:lnTo>
                                    <a:pt x="4739" y="15640"/>
                                  </a:lnTo>
                                  <a:lnTo>
                                    <a:pt x="9355" y="15640"/>
                                  </a:lnTo>
                                  <a:lnTo>
                                    <a:pt x="13136" y="0"/>
                                  </a:lnTo>
                                  <a:lnTo>
                                    <a:pt x="0" y="248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30ECA" w14:textId="77777777" w:rsidR="00811A83" w:rsidRDefault="00811A83" w:rsidP="003F2292">
                                <w:pPr>
                                  <w:rPr>
                                    <w:rFonts w:eastAsia="Times New Roman"/>
                                  </w:rPr>
                                </w:pPr>
                              </w:p>
                            </w:txbxContent>
                          </wps:txbx>
                          <wps:bodyPr rot="0" vert="horz" wrap="square" lIns="91440" tIns="45720" rIns="91440" bIns="45720" anchor="ctr" anchorCtr="0" upright="1">
                            <a:noAutofit/>
                          </wps:bodyPr>
                        </wps:wsp>
                        <wps:wsp>
                          <wps:cNvPr id="39" name="AutoShape 15"/>
                          <wps:cNvSpPr>
                            <a:spLocks noChangeAspect="1" noChangeArrowheads="1"/>
                          </wps:cNvSpPr>
                          <wps:spPr bwMode="auto">
                            <a:xfrm flipV="1">
                              <a:off x="3264610"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1F043" w14:textId="77777777" w:rsidR="00811A83" w:rsidRDefault="00811A83" w:rsidP="003F2292">
                                <w:pPr>
                                  <w:rPr>
                                    <w:rFonts w:eastAsia="Times New Roman"/>
                                  </w:rPr>
                                </w:pPr>
                              </w:p>
                            </w:txbxContent>
                          </wps:txbx>
                          <wps:bodyPr rot="0" vert="horz" wrap="square" lIns="91440" tIns="45720" rIns="91440" bIns="45720" anchor="ctr" anchorCtr="0" upright="1">
                            <a:noAutofit/>
                          </wps:bodyPr>
                        </wps:wsp>
                        <wps:wsp>
                          <wps:cNvPr id="41" name="AutoShape 15"/>
                          <wps:cNvSpPr>
                            <a:spLocks noChangeAspect="1" noChangeArrowheads="1"/>
                          </wps:cNvSpPr>
                          <wps:spPr bwMode="auto">
                            <a:xfrm flipH="1" flipV="1">
                              <a:off x="1647717" y="802836"/>
                              <a:ext cx="1112490" cy="1113491"/>
                            </a:xfrm>
                            <a:custGeom>
                              <a:avLst/>
                              <a:gdLst>
                                <a:gd name="T0" fmla="*/ 0 w 8784"/>
                                <a:gd name="T1" fmla="*/ 154826 h 5820"/>
                                <a:gd name="T2" fmla="*/ 139113 w 8784"/>
                                <a:gd name="T3" fmla="*/ 1115206 h 5820"/>
                                <a:gd name="T4" fmla="*/ 367182 w 8784"/>
                                <a:gd name="T5" fmla="*/ 1115206 h 5820"/>
                                <a:gd name="T6" fmla="*/ 660522 w 8784"/>
                                <a:gd name="T7" fmla="*/ 0 h 5820"/>
                                <a:gd name="T8" fmla="*/ 0 w 8784"/>
                                <a:gd name="T9" fmla="*/ 154826 h 5820"/>
                                <a:gd name="T10" fmla="*/ 0 60000 65536"/>
                                <a:gd name="T11" fmla="*/ 0 60000 65536"/>
                                <a:gd name="T12" fmla="*/ 0 60000 65536"/>
                                <a:gd name="T13" fmla="*/ 0 60000 65536"/>
                                <a:gd name="T14" fmla="*/ 0 60000 65536"/>
                                <a:gd name="T15" fmla="*/ 0 w 8784"/>
                                <a:gd name="T16" fmla="*/ 0 h 5820"/>
                                <a:gd name="T17" fmla="*/ 8784 w 8784"/>
                                <a:gd name="T18" fmla="*/ 5820 h 5820"/>
                              </a:gdLst>
                              <a:ahLst/>
                              <a:cxnLst>
                                <a:cxn ang="T10">
                                  <a:pos x="T0" y="T1"/>
                                </a:cxn>
                                <a:cxn ang="T11">
                                  <a:pos x="T2" y="T3"/>
                                </a:cxn>
                                <a:cxn ang="T12">
                                  <a:pos x="T4" y="T5"/>
                                </a:cxn>
                                <a:cxn ang="T13">
                                  <a:pos x="T6" y="T7"/>
                                </a:cxn>
                                <a:cxn ang="T14">
                                  <a:pos x="T8" y="T9"/>
                                </a:cxn>
                              </a:cxnLst>
                              <a:rect l="T15" t="T16" r="T17" b="T18"/>
                              <a:pathLst>
                                <a:path w="8784" h="5820">
                                  <a:moveTo>
                                    <a:pt x="0" y="808"/>
                                  </a:moveTo>
                                  <a:lnTo>
                                    <a:pt x="1850" y="5820"/>
                                  </a:lnTo>
                                  <a:lnTo>
                                    <a:pt x="4883" y="5820"/>
                                  </a:lnTo>
                                  <a:lnTo>
                                    <a:pt x="8784" y="0"/>
                                  </a:lnTo>
                                  <a:lnTo>
                                    <a:pt x="0" y="808"/>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F101D" w14:textId="77777777" w:rsidR="00811A83" w:rsidRDefault="00811A83" w:rsidP="003F2292">
                                <w:pPr>
                                  <w:rPr>
                                    <w:rFonts w:eastAsia="Times New Roman"/>
                                  </w:rPr>
                                </w:pPr>
                              </w:p>
                            </w:txbxContent>
                          </wps:txbx>
                          <wps:bodyPr rot="0" vert="horz" wrap="square" lIns="91440" tIns="45720" rIns="91440" bIns="45720" anchor="ctr" anchorCtr="0" upright="1">
                            <a:noAutofit/>
                          </wps:bodyPr>
                        </wps:wsp>
                        <wps:wsp>
                          <wps:cNvPr id="42" name="AutoShape 15"/>
                          <wps:cNvSpPr>
                            <a:spLocks noChangeAspect="1" noChangeArrowheads="1"/>
                          </wps:cNvSpPr>
                          <wps:spPr bwMode="auto">
                            <a:xfrm flipV="1">
                              <a:off x="4559245" y="658737"/>
                              <a:ext cx="1112490" cy="1319347"/>
                            </a:xfrm>
                            <a:custGeom>
                              <a:avLst/>
                              <a:gdLst>
                                <a:gd name="T0" fmla="*/ 0 w 10744"/>
                                <a:gd name="T1" fmla="*/ 180467 h 10774"/>
                                <a:gd name="T2" fmla="*/ 281747 w 10744"/>
                                <a:gd name="T3" fmla="*/ 1319995 h 10774"/>
                                <a:gd name="T4" fmla="*/ 557370 w 10744"/>
                                <a:gd name="T5" fmla="*/ 1319995 h 10774"/>
                                <a:gd name="T6" fmla="*/ 854385 w 10744"/>
                                <a:gd name="T7" fmla="*/ 0 h 10774"/>
                                <a:gd name="T8" fmla="*/ 0 w 10744"/>
                                <a:gd name="T9" fmla="*/ 180467 h 10774"/>
                                <a:gd name="T10" fmla="*/ 0 60000 65536"/>
                                <a:gd name="T11" fmla="*/ 0 60000 65536"/>
                                <a:gd name="T12" fmla="*/ 0 60000 65536"/>
                                <a:gd name="T13" fmla="*/ 0 60000 65536"/>
                                <a:gd name="T14" fmla="*/ 0 60000 65536"/>
                                <a:gd name="T15" fmla="*/ 0 w 10744"/>
                                <a:gd name="T16" fmla="*/ 0 h 10774"/>
                                <a:gd name="T17" fmla="*/ 10744 w 10744"/>
                                <a:gd name="T18" fmla="*/ 10774 h 10774"/>
                              </a:gdLst>
                              <a:ahLst/>
                              <a:cxnLst>
                                <a:cxn ang="T10">
                                  <a:pos x="T0" y="T1"/>
                                </a:cxn>
                                <a:cxn ang="T11">
                                  <a:pos x="T2" y="T3"/>
                                </a:cxn>
                                <a:cxn ang="T12">
                                  <a:pos x="T4" y="T5"/>
                                </a:cxn>
                                <a:cxn ang="T13">
                                  <a:pos x="T6" y="T7"/>
                                </a:cxn>
                                <a:cxn ang="T14">
                                  <a:pos x="T8" y="T9"/>
                                </a:cxn>
                              </a:cxnLst>
                              <a:rect l="T15" t="T16" r="T17" b="T18"/>
                              <a:pathLst>
                                <a:path w="10744" h="10774">
                                  <a:moveTo>
                                    <a:pt x="0" y="1473"/>
                                  </a:moveTo>
                                  <a:lnTo>
                                    <a:pt x="3543" y="10774"/>
                                  </a:lnTo>
                                  <a:lnTo>
                                    <a:pt x="7009" y="10774"/>
                                  </a:lnTo>
                                  <a:lnTo>
                                    <a:pt x="10744" y="0"/>
                                  </a:lnTo>
                                  <a:lnTo>
                                    <a:pt x="0" y="1473"/>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3AE2D" w14:textId="77777777" w:rsidR="00811A83" w:rsidRDefault="00811A83" w:rsidP="003F2292">
                                <w:pPr>
                                  <w:rPr>
                                    <w:rFonts w:eastAsia="Times New Roman"/>
                                  </w:rPr>
                                </w:pPr>
                              </w:p>
                            </w:txbxContent>
                          </wps:txbx>
                          <wps:bodyPr rot="0" vert="horz" wrap="square" lIns="91440" tIns="45720" rIns="91440" bIns="45720" anchor="ctr" anchorCtr="0" upright="1">
                            <a:noAutofit/>
                          </wps:bodyPr>
                        </wps:wsp>
                        <wps:wsp>
                          <wps:cNvPr id="43" name="AutoShape 15"/>
                          <wps:cNvSpPr>
                            <a:spLocks noChangeAspect="1" noChangeArrowheads="1"/>
                          </wps:cNvSpPr>
                          <wps:spPr bwMode="auto">
                            <a:xfrm flipH="1" flipV="1">
                              <a:off x="2087669" y="1106005"/>
                              <a:ext cx="1112490" cy="567039"/>
                            </a:xfrm>
                            <a:custGeom>
                              <a:avLst/>
                              <a:gdLst>
                                <a:gd name="T0" fmla="*/ 0 w 4307"/>
                                <a:gd name="T1" fmla="*/ 62171 h 5148"/>
                                <a:gd name="T2" fmla="*/ 108344 w 4307"/>
                                <a:gd name="T3" fmla="*/ 565468 h 5148"/>
                                <a:gd name="T4" fmla="*/ 221365 w 4307"/>
                                <a:gd name="T5" fmla="*/ 565358 h 5148"/>
                                <a:gd name="T6" fmla="*/ 239794 w 4307"/>
                                <a:gd name="T7" fmla="*/ 0 h 5148"/>
                                <a:gd name="T8" fmla="*/ 0 w 4307"/>
                                <a:gd name="T9" fmla="*/ 62171 h 5148"/>
                                <a:gd name="T10" fmla="*/ 0 60000 65536"/>
                                <a:gd name="T11" fmla="*/ 0 60000 65536"/>
                                <a:gd name="T12" fmla="*/ 0 60000 65536"/>
                                <a:gd name="T13" fmla="*/ 0 60000 65536"/>
                                <a:gd name="T14" fmla="*/ 0 60000 65536"/>
                                <a:gd name="T15" fmla="*/ 0 w 4307"/>
                                <a:gd name="T16" fmla="*/ 0 h 5148"/>
                                <a:gd name="T17" fmla="*/ 4307 w 4307"/>
                                <a:gd name="T18" fmla="*/ 5148 h 5148"/>
                              </a:gdLst>
                              <a:ahLst/>
                              <a:cxnLst>
                                <a:cxn ang="T10">
                                  <a:pos x="T0" y="T1"/>
                                </a:cxn>
                                <a:cxn ang="T11">
                                  <a:pos x="T2" y="T3"/>
                                </a:cxn>
                                <a:cxn ang="T12">
                                  <a:pos x="T4" y="T5"/>
                                </a:cxn>
                                <a:cxn ang="T13">
                                  <a:pos x="T6" y="T7"/>
                                </a:cxn>
                                <a:cxn ang="T14">
                                  <a:pos x="T8" y="T9"/>
                                </a:cxn>
                              </a:cxnLst>
                              <a:rect l="T15" t="T16" r="T17" b="T18"/>
                              <a:pathLst>
                                <a:path w="4307" h="5148">
                                  <a:moveTo>
                                    <a:pt x="0" y="566"/>
                                  </a:moveTo>
                                  <a:lnTo>
                                    <a:pt x="1946" y="5148"/>
                                  </a:lnTo>
                                  <a:lnTo>
                                    <a:pt x="3976" y="5147"/>
                                  </a:lnTo>
                                  <a:cubicBezTo>
                                    <a:pt x="4086" y="3431"/>
                                    <a:pt x="4197" y="1716"/>
                                    <a:pt x="4307" y="0"/>
                                  </a:cubicBezTo>
                                  <a:lnTo>
                                    <a:pt x="0" y="566"/>
                                  </a:lnTo>
                                  <a:close/>
                                </a:path>
                              </a:pathLst>
                            </a:custGeom>
                            <a:solidFill>
                              <a:srgbClr val="FFFF99">
                                <a:alpha val="45882"/>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5E374" w14:textId="77777777" w:rsidR="00811A83" w:rsidRDefault="00811A83" w:rsidP="003F2292">
                                <w:pPr>
                                  <w:rPr>
                                    <w:rFonts w:eastAsia="Times New Roman"/>
                                  </w:rPr>
                                </w:pPr>
                              </w:p>
                            </w:txbxContent>
                          </wps:txbx>
                          <wps:bodyPr rot="0" vert="horz" wrap="square" lIns="91440" tIns="45720" rIns="91440" bIns="45720" anchor="ctr" anchorCtr="0" upright="1">
                            <a:noAutofit/>
                          </wps:bodyPr>
                        </wps:wsp>
                      </wpg:wgp>
                    </a:graphicData>
                  </a:graphic>
                </wp:inline>
              </w:drawing>
            </mc:Choice>
            <mc:Fallback>
              <w:pict>
                <v:group w14:anchorId="494AA680" id="Gruppieren 2" o:spid="_x0000_s1026" style="width:149.25pt;height:136.05pt;mso-position-horizontal-relative:char;mso-position-vertical-relative:line" coordsize="56717,3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width:56521;height:37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UFRvEAAAA2wAAAA8AAABkcnMvZG93bnJldi54bWxEj0+LwjAUxO/CfofwhL0smnYX1K1GERfF&#10;4/oP9vhonmmxeSlNVttvbwTB4zAzv2Fmi9ZW4kqNLx0rSIcJCOLc6ZKNguNhPZiA8AFZY+WYFHTk&#10;YTF/680w0+7GO7rugxERwj5DBUUIdSalzwuy6IeuJo7e2TUWQ5SNkbrBW4TbSn4myUhaLDkuFFjT&#10;qqD8sv+3Cg7pOf3d1N/GfCz/Nqufbj3uLiel3vvtcgoiUBte4Wd7qxV8je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UFRvEAAAA2wAAAA8AAAAAAAAAAAAAAAAA&#10;nwIAAGRycy9kb3ducmV2LnhtbFBLBQYAAAAABAAEAPcAAACQAwAAAAA=&#10;">
                    <v:imagedata r:id="rId31" o:title=""/>
                    <v:path arrowok="t"/>
                  </v:shape>
                  <v:shape id="AutoShape 15" o:spid="_x0000_s1028" style="position:absolute;left:35392;top:3686;width:11125;height:19163;flip: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jIsQA&#10;AADbAAAADwAAAGRycy9kb3ducmV2LnhtbESPQWvCQBSE74L/YXlCb7qxUpU0q9hCSg+9aDz0+Mi+&#10;ZKPZtyG7TdJ/3y0Uehxm5hsmO062FQP1vnGsYL1KQBCXTjdcK7gW+XIPwgdkja1jUvBNHo6H+SzD&#10;VLuRzzRcQi0ihH2KCkwIXSqlLw1Z9CvXEUevcr3FEGVfS93jGOG2lY9JspUWG44LBjt6NVTeL19W&#10;wS5/6sbbsP98+XC53uRvVWGKQamHxXR6BhFoCv/hv/a7VrDZwe+X+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oyLEAAAA2wAAAA8AAAAAAAAAAAAAAAAAmAIAAGRycy9k&#10;b3ducmV2LnhtbFBLBQYAAAAABAAEAPUAAACJAwAAAAA=&#10;" adj="-11796480,,5400" path="m,2488l4739,15640r4616,l13136,,,2488xe" fillcolor="#ff9" stroked="f">
                    <v:fill opacity="30069f"/>
                    <v:stroke joinstyle="miter"/>
                    <v:formulas/>
                    <v:path o:connecttype="custom" o:connectlocs="0,37349037;31915883,234782282;63003328,234782282;88467351,0;0,37349037" o:connectangles="0,0,0,0,0" textboxrect="0,0,13136,15640"/>
                    <o:lock v:ext="edit" aspectratio="t"/>
                    <v:textbox>
                      <w:txbxContent>
                        <w:p w14:paraId="585318C2" w14:textId="77777777" w:rsidR="00811A83" w:rsidRDefault="00811A83" w:rsidP="003F2292">
                          <w:pPr>
                            <w:rPr>
                              <w:rFonts w:eastAsia="Times New Roman"/>
                            </w:rPr>
                          </w:pPr>
                        </w:p>
                      </w:txbxContent>
                    </v:textbox>
                  </v:shape>
                  <v:shape id="AutoShape 15" o:spid="_x0000_s1029" style="position:absolute;left:12273;top:3742;width:11125;height:19164;flip:x y;visibility:visible;mso-wrap-style:square;v-text-anchor:middle" coordsize="13136,15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5/b8A&#10;AADbAAAADwAAAGRycy9kb3ducmV2LnhtbERPy2oCMRTdF/yHcAV3NeMIVkajiFIolCI+PuAyuSaD&#10;k5shiTr265uF0OXhvJfr3rXiTiE2nhVMxgUI4trrho2C8+nzfQ4iJmSNrWdS8KQI69XgbYmV9g8+&#10;0P2YjMghHCtUYFPqKiljbclhHPuOOHMXHxymDIOROuAjh7tWlkUxkw4bzg0WO9paqq/Hm1NQ+i5s&#10;f2z9/TH9LWMwZrNPO6PUaNhvFiAS9elf/HJ/aQXTPDZ/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lDn9vwAAANsAAAAPAAAAAAAAAAAAAAAAAJgCAABkcnMvZG93bnJl&#10;di54bWxQSwUGAAAAAAQABAD1AAAAhAMAAAAA&#10;" adj="-11796480,,5400" path="m,2488l4739,15640r4616,l13136,,,2488xe" fillcolor="#ff9" stroked="f">
                    <v:fill opacity="30069f"/>
                    <v:stroke joinstyle="miter"/>
                    <v:formulas/>
                    <v:path o:connecttype="custom" o:connectlocs="0,37349017;31915912,234782160;63003385,234782160;88467430,0;0,37349017" o:connectangles="0,0,0,0,0" textboxrect="0,0,13136,15640"/>
                    <o:lock v:ext="edit" aspectratio="t"/>
                    <v:textbox>
                      <w:txbxContent>
                        <w:p w14:paraId="4BD30ECA" w14:textId="77777777" w:rsidR="00811A83" w:rsidRDefault="00811A83" w:rsidP="003F2292">
                          <w:pPr>
                            <w:rPr>
                              <w:rFonts w:eastAsia="Times New Roman"/>
                            </w:rPr>
                          </w:pPr>
                        </w:p>
                      </w:txbxContent>
                    </v:textbox>
                  </v:shape>
                  <v:shape id="AutoShape 15" o:spid="_x0000_s1030" style="position:absolute;left:32646;top:8028;width:11125;height:11135;flip: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OfcUA&#10;AADbAAAADwAAAGRycy9kb3ducmV2LnhtbESP3WrCQBSE7wXfYTlC73SjAbWpq5SCUEIo+AP28pA9&#10;TaLZsyG7ifHtu4WCl8PMfMNsdoOpRU+tqywrmM8iEMS51RUXCs6n/XQNwnlkjbVlUvAgB7vteLTB&#10;RNs7H6g/+kIECLsEFZTeN4mULi/JoJvZhjh4P7Y16INsC6lbvAe4qeUiipbSYMVhocSGPkrKb8fO&#10;KEjP3cpdDvlXT6v+O83ia7POrkq9TIb3NxCeBv8M/7c/tYL4Ff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59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AC1F043" w14:textId="77777777" w:rsidR="00811A83" w:rsidRDefault="00811A83" w:rsidP="003F2292">
                          <w:pPr>
                            <w:rPr>
                              <w:rFonts w:eastAsia="Times New Roman"/>
                            </w:rPr>
                          </w:pPr>
                        </w:p>
                      </w:txbxContent>
                    </v:textbox>
                  </v:shape>
                  <v:shape id="AutoShape 15" o:spid="_x0000_s1031" style="position:absolute;left:16477;top:8028;width:11125;height:11135;flip:x y;visibility:visible;mso-wrap-style:square;v-text-anchor:middle" coordsize="8784,58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HvsUA&#10;AADbAAAADwAAAGRycy9kb3ducmV2LnhtbESPT2vCQBTE7wW/w/KE3nRjaVWim5AKtqWUgn8OHp/Z&#10;ZxLNvg3ZbUy/fVcQehxm5jfMMu1NLTpqXWVZwWQcgSDOra64ULDfrUdzEM4ja6wtk4JfcpAmg4cl&#10;xtpeeUPd1hciQNjFqKD0vomldHlJBt3YNsTBO9nWoA+yLaRu8RrgppZPUTSVBisOCyU2tCopv2x/&#10;jIIX+/ltoup11p34/Ja9fx2OWW+Vehz22QKEp97/h+/tD63geQK3L+EHy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se+xQAAANsAAAAPAAAAAAAAAAAAAAAAAJgCAABkcnMv&#10;ZG93bnJldi54bWxQSwUGAAAAAAQABAD1AAAAigMAAAAA&#10;" adj="-11796480,,5400" path="m,808l1850,5820r3033,l8784,,,808xe" fillcolor="#ff9" stroked="f">
                    <v:fill opacity="30069f"/>
                    <v:stroke joinstyle="miter"/>
                    <v:formulas/>
                    <v:path o:connecttype="custom" o:connectlocs="0,29621539;17618604,213362860;46503450,213362860;83654841,0;0,29621539" o:connectangles="0,0,0,0,0" textboxrect="0,0,8784,5820"/>
                    <o:lock v:ext="edit" aspectratio="t"/>
                    <v:textbox>
                      <w:txbxContent>
                        <w:p w14:paraId="26CF101D" w14:textId="77777777" w:rsidR="00811A83" w:rsidRDefault="00811A83" w:rsidP="003F2292">
                          <w:pPr>
                            <w:rPr>
                              <w:rFonts w:eastAsia="Times New Roman"/>
                            </w:rPr>
                          </w:pPr>
                        </w:p>
                      </w:txbxContent>
                    </v:textbox>
                  </v:shape>
                  <v:shape id="AutoShape 15" o:spid="_x0000_s1032" style="position:absolute;left:45592;top:6587;width:11125;height:13193;flip:y;visibility:visible;mso-wrap-style:square;v-text-anchor:middle" coordsize="10744,107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v+L4A&#10;AADbAAAADwAAAGRycy9kb3ducmV2LnhtbESPzQrCMBCE74LvEFbwpqmiotUoIgiKF/8eYG3Wttps&#10;ShO1vr0RBI/DfDPDzBa1KcSTKpdbVtDrRiCIE6tzThWcT+vOGITzyBoLy6TgTQ4W82ZjhrG2Lz7Q&#10;8+hTEUrYxagg876MpXRJRgZd15bEwbvayqAPskqlrvAVyk0h+1E0kgZzDgsZlrTKKLkfH0YBHpZ7&#10;fXn3dsVtuA7w5LGd7EipdqteTkF4qv0f/qU3WsGgD98v4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hb/i+AAAA2wAAAA8AAAAAAAAAAAAAAAAAmAIAAGRycy9kb3ducmV2&#10;LnhtbFBLBQYAAAAABAAEAPUAAACDAwAAAAA=&#10;" adj="-11796480,,5400" path="m,1473r3543,9301l7009,10774,10744,,,1473xe" fillcolor="#ff9" stroked="f">
                    <v:fill opacity="30069f"/>
                    <v:stroke joinstyle="miter"/>
                    <v:formulas/>
                    <v:path o:connecttype="custom" o:connectlocs="0,22099368;29173559,161642050;57713007,161642050;88467495,0;0,22099368" o:connectangles="0,0,0,0,0" textboxrect="0,0,10744,10774"/>
                    <o:lock v:ext="edit" aspectratio="t"/>
                    <v:textbox>
                      <w:txbxContent>
                        <w:p w14:paraId="3FA3AE2D" w14:textId="77777777" w:rsidR="00811A83" w:rsidRDefault="00811A83" w:rsidP="003F2292">
                          <w:pPr>
                            <w:rPr>
                              <w:rFonts w:eastAsia="Times New Roman"/>
                            </w:rPr>
                          </w:pPr>
                        </w:p>
                      </w:txbxContent>
                    </v:textbox>
                  </v:shape>
                  <v:shape id="AutoShape 15" o:spid="_x0000_s1033" style="position:absolute;left:20876;top:11060;width:11125;height:5670;flip:x y;visibility:visible;mso-wrap-style:square;v-text-anchor:middle" coordsize="4307,5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m+sIA&#10;AADbAAAADwAAAGRycy9kb3ducmV2LnhtbESPQYvCMBSE7wv+h/AEb2tadUWqUUQQvCiuCl4fybOt&#10;Ni+libb77zfCwh6HmfmGWaw6W4kXNb50rCAdJiCItTMl5wou5+3nDIQPyAYrx6Tghzyslr2PBWbG&#10;tfxNr1PIRYSwz1BBEUKdSel1QRb90NXE0bu5xmKIssmlabCNcFvJUZJMpcWS40KBNW0K0o/T0yq4&#10;77U9PKYbvSvXafhi3c7S61GpQb9bz0EE6sJ/+K+9MwomY3h/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Wb6wgAAANsAAAAPAAAAAAAAAAAAAAAAAJgCAABkcnMvZG93&#10;bnJldi54bWxQSwUGAAAAAAQABAD1AAAAhwMAAAAA&#10;" adj="-11796480,,5400" path="m,566l1946,5148r2030,-1c4086,3431,4197,1716,4307,l,566xe" fillcolor="#ff9" stroked="f">
                    <v:fill opacity="30069f"/>
                    <v:stroke joinstyle="miter"/>
                    <v:formulas/>
                    <v:path o:connecttype="custom" o:connectlocs="0,6847976;27985051,62284850;57178163,62272734;61938339,0;0,6847976" o:connectangles="0,0,0,0,0" textboxrect="0,0,4307,5148"/>
                    <o:lock v:ext="edit" aspectratio="t"/>
                    <v:textbox>
                      <w:txbxContent>
                        <w:p w14:paraId="79D5E374" w14:textId="77777777" w:rsidR="00811A83" w:rsidRDefault="00811A83" w:rsidP="003F2292">
                          <w:pPr>
                            <w:rPr>
                              <w:rFonts w:eastAsia="Times New Roman"/>
                            </w:rPr>
                          </w:pPr>
                        </w:p>
                      </w:txbxContent>
                    </v:textbox>
                  </v:shape>
                  <w10:anchorlock/>
                </v:group>
              </w:pict>
            </mc:Fallback>
          </mc:AlternateContent>
        </w:r>
      </w:ins>
      <w:ins w:id="211" w:author="Jungnickel, Volker" w:date="2015-06-29T11:19:00Z">
        <w:r>
          <w:rPr>
            <w:color w:val="000000" w:themeColor="text1"/>
          </w:rPr>
          <w:t xml:space="preserve">      </w:t>
        </w:r>
      </w:ins>
      <w:ins w:id="212" w:author="Jungnickel, Volker" w:date="2015-06-29T11:18:00Z">
        <w:r w:rsidRPr="000F3055">
          <w:rPr>
            <w:noProof/>
            <w:lang w:eastAsia="en-US"/>
          </w:rPr>
          <w:drawing>
            <wp:inline distT="0" distB="0" distL="0" distR="0" wp14:anchorId="39B81209" wp14:editId="6598BC0F">
              <wp:extent cx="1727835" cy="1731010"/>
              <wp:effectExtent l="0" t="0" r="5715" b="2540"/>
              <wp:docPr id="1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r="2277" b="10413"/>
                      <a:stretch>
                        <a:fillRect/>
                      </a:stretch>
                    </pic:blipFill>
                    <pic:spPr bwMode="auto">
                      <a:xfrm>
                        <a:off x="0" y="0"/>
                        <a:ext cx="1727835" cy="1731010"/>
                      </a:xfrm>
                      <a:prstGeom prst="rect">
                        <a:avLst/>
                      </a:prstGeom>
                      <a:noFill/>
                      <a:ln w="9525">
                        <a:noFill/>
                        <a:miter lim="800000"/>
                        <a:headEnd/>
                        <a:tailEnd/>
                      </a:ln>
                    </pic:spPr>
                  </pic:pic>
                </a:graphicData>
              </a:graphic>
            </wp:inline>
          </w:drawing>
        </w:r>
      </w:ins>
      <w:ins w:id="213" w:author="Jungnickel, Volker" w:date="2015-06-29T11:25:00Z">
        <w:r w:rsidR="00A540B5">
          <w:rPr>
            <w:color w:val="000000" w:themeColor="text1"/>
          </w:rPr>
          <w:t xml:space="preserve"> </w:t>
        </w:r>
        <w:r w:rsidR="00A540B5" w:rsidRPr="00A540B5">
          <w:rPr>
            <w:noProof/>
            <w:color w:val="000000" w:themeColor="text1"/>
            <w:lang w:eastAsia="en-US"/>
          </w:rPr>
          <w:drawing>
            <wp:inline distT="0" distB="0" distL="0" distR="0" wp14:anchorId="2F736EA8" wp14:editId="7A68E963">
              <wp:extent cx="1739685" cy="1732373"/>
              <wp:effectExtent l="0" t="0" r="0" b="1270"/>
              <wp:docPr id="106513" name="Picture 10" descr="VL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3" name="Picture 10" descr="VLC_2"/>
                      <pic:cNvPicPr>
                        <a:picLocks noChangeAspect="1" noChangeArrowheads="1"/>
                      </pic:cNvPicPr>
                    </pic:nvPicPr>
                    <pic:blipFill>
                      <a:blip r:embed="rId33" cstate="print"/>
                      <a:srcRect l="23837" r="9227"/>
                      <a:stretch>
                        <a:fillRect/>
                      </a:stretch>
                    </pic:blipFill>
                    <pic:spPr bwMode="auto">
                      <a:xfrm>
                        <a:off x="0" y="0"/>
                        <a:ext cx="1746177" cy="1738837"/>
                      </a:xfrm>
                      <a:prstGeom prst="rect">
                        <a:avLst/>
                      </a:prstGeom>
                      <a:noFill/>
                      <a:ln w="9525">
                        <a:noFill/>
                        <a:miter lim="800000"/>
                        <a:headEnd/>
                        <a:tailEnd/>
                      </a:ln>
                    </pic:spPr>
                  </pic:pic>
                </a:graphicData>
              </a:graphic>
            </wp:inline>
          </w:drawing>
        </w:r>
      </w:ins>
    </w:p>
    <w:p w14:paraId="22F5F31C" w14:textId="77777777" w:rsidR="000F3055" w:rsidRPr="00EE2BA2" w:rsidRDefault="000F3055" w:rsidP="003F2292">
      <w:pPr>
        <w:rPr>
          <w:ins w:id="214" w:author="Jungnickel, Volker" w:date="2015-06-29T11:17:00Z"/>
        </w:rPr>
      </w:pPr>
    </w:p>
    <w:p w14:paraId="507C3F61" w14:textId="77777777" w:rsidR="000F3055" w:rsidRDefault="000F3055" w:rsidP="00EE2BA2">
      <w:pPr>
        <w:jc w:val="center"/>
        <w:rPr>
          <w:ins w:id="215" w:author="Jungnickel, Volker" w:date="2015-06-29T11:17:00Z"/>
        </w:rPr>
      </w:pPr>
      <w:ins w:id="216" w:author="Jungnickel, Volker" w:date="2015-06-29T11:17:00Z">
        <w:r>
          <w:t>B1</w:t>
        </w:r>
      </w:ins>
      <w:ins w:id="217" w:author="Jungnickel, Volker" w:date="2015-06-29T11:28:00Z">
        <w:r w:rsidR="00330C71">
          <w:t>:</w:t>
        </w:r>
      </w:ins>
      <w:ins w:id="218" w:author="Jungnickel, Volker" w:date="2015-06-29T11:17:00Z">
        <w:r>
          <w:t xml:space="preserve"> Indoor Office/Home Applications</w:t>
        </w:r>
      </w:ins>
    </w:p>
    <w:p w14:paraId="49984DA5" w14:textId="77777777" w:rsidR="000F3055" w:rsidRPr="00EE2BA2" w:rsidRDefault="000F3055" w:rsidP="003F2292">
      <w:pPr>
        <w:rPr>
          <w:ins w:id="219" w:author="Jungnickel, Volker" w:date="2015-06-29T11:17:00Z"/>
        </w:rPr>
      </w:pPr>
    </w:p>
    <w:p w14:paraId="72E791DF" w14:textId="77777777" w:rsidR="000F3055" w:rsidRPr="00EE2BA2" w:rsidRDefault="000F3055" w:rsidP="003F2292">
      <w:pPr>
        <w:rPr>
          <w:ins w:id="220" w:author="Jungnickel, Volker" w:date="2015-06-29T11:17:00Z"/>
        </w:rPr>
      </w:pPr>
    </w:p>
    <w:p w14:paraId="38D41D89" w14:textId="77777777" w:rsidR="003F2292" w:rsidRDefault="000F3055" w:rsidP="00EE2BA2">
      <w:pPr>
        <w:jc w:val="center"/>
        <w:rPr>
          <w:ins w:id="221" w:author="Jungnickel, Volker" w:date="2015-06-29T11:17:00Z"/>
        </w:rPr>
      </w:pPr>
      <w:ins w:id="222" w:author="Jungnickel, Volker" w:date="2015-06-29T11:17:00Z">
        <w:r w:rsidRPr="00614E82">
          <w:rPr>
            <w:noProof/>
            <w:lang w:eastAsia="en-US"/>
          </w:rPr>
          <w:drawing>
            <wp:inline distT="0" distB="0" distL="0" distR="0" wp14:anchorId="25CE6A4F" wp14:editId="7AD12F8A">
              <wp:extent cx="1715770" cy="1668145"/>
              <wp:effectExtent l="0" t="0" r="0" b="825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737" t="-1" r="23330" b="23481"/>
                      <a:stretch/>
                    </pic:blipFill>
                    <pic:spPr bwMode="auto">
                      <a:xfrm>
                        <a:off x="0" y="0"/>
                        <a:ext cx="1715770" cy="1668145"/>
                      </a:xfrm>
                      <a:prstGeom prst="rect">
                        <a:avLst/>
                      </a:prstGeom>
                      <a:noFill/>
                      <a:ln>
                        <a:noFill/>
                      </a:ln>
                      <a:extLst/>
                    </pic:spPr>
                  </pic:pic>
                </a:graphicData>
              </a:graphic>
            </wp:inline>
          </w:drawing>
        </w:r>
      </w:ins>
      <w:ins w:id="223" w:author="Jungnickel, Volker" w:date="2015-06-29T11:22:00Z">
        <w:r w:rsidR="00330C71">
          <w:t xml:space="preserve"> </w:t>
        </w:r>
        <w:r>
          <w:t xml:space="preserve">   </w:t>
        </w:r>
      </w:ins>
      <w:ins w:id="224" w:author="Jungnickel, Volker" w:date="2015-06-29T11:29:00Z">
        <w:r w:rsidR="008F0DAC">
          <w:t xml:space="preserve"> </w:t>
        </w:r>
        <w:r w:rsidR="008F0DAC" w:rsidRPr="008F0DAC">
          <w:rPr>
            <w:noProof/>
            <w:lang w:eastAsia="en-US"/>
          </w:rPr>
          <w:drawing>
            <wp:inline distT="0" distB="0" distL="0" distR="0" wp14:anchorId="4619AEFA" wp14:editId="625A91BF">
              <wp:extent cx="1650380" cy="1693027"/>
              <wp:effectExtent l="0" t="0" r="6985" b="254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51551" t="3814" r="24394" b="29119"/>
                      <a:stretch/>
                    </pic:blipFill>
                    <pic:spPr bwMode="auto">
                      <a:xfrm>
                        <a:off x="0" y="0"/>
                        <a:ext cx="1650868" cy="1693528"/>
                      </a:xfrm>
                      <a:prstGeom prst="rect">
                        <a:avLst/>
                      </a:prstGeom>
                      <a:noFill/>
                      <a:ln>
                        <a:noFill/>
                      </a:ln>
                      <a:extLst/>
                    </pic:spPr>
                  </pic:pic>
                </a:graphicData>
              </a:graphic>
            </wp:inline>
          </w:drawing>
        </w:r>
      </w:ins>
      <w:ins w:id="225" w:author="Jungnickel, Volker" w:date="2015-06-29T11:30:00Z">
        <w:r w:rsidR="00813BE3" w:rsidRPr="00EE2BA2">
          <w:t xml:space="preserve">    </w:t>
        </w:r>
        <w:r w:rsidR="00813BE3" w:rsidRPr="00013A57">
          <w:rPr>
            <w:noProof/>
            <w:lang w:eastAsia="en-US"/>
          </w:rPr>
          <w:drawing>
            <wp:inline distT="0" distB="0" distL="0" distR="0" wp14:anchorId="47963FED" wp14:editId="6A1F4462">
              <wp:extent cx="1694985" cy="1691307"/>
              <wp:effectExtent l="0" t="0" r="635" b="4445"/>
              <wp:docPr id="106525" name="Bild 10" descr="IT Siche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 name="Bild 10" descr="IT Sicherheit.jpg"/>
                      <pic:cNvPicPr>
                        <a:picLocks noChangeAspect="1"/>
                      </pic:cNvPicPr>
                    </pic:nvPicPr>
                    <pic:blipFill>
                      <a:blip r:embed="rId36" cstate="print"/>
                      <a:srcRect r="11549"/>
                      <a:stretch>
                        <a:fillRect/>
                      </a:stretch>
                    </pic:blipFill>
                    <pic:spPr bwMode="auto">
                      <a:xfrm>
                        <a:off x="0" y="0"/>
                        <a:ext cx="1697640" cy="1693957"/>
                      </a:xfrm>
                      <a:prstGeom prst="rect">
                        <a:avLst/>
                      </a:prstGeom>
                      <a:noFill/>
                      <a:ln w="9525">
                        <a:noFill/>
                        <a:miter lim="800000"/>
                        <a:headEnd/>
                        <a:tailEnd/>
                      </a:ln>
                    </pic:spPr>
                  </pic:pic>
                </a:graphicData>
              </a:graphic>
            </wp:inline>
          </w:drawing>
        </w:r>
      </w:ins>
    </w:p>
    <w:p w14:paraId="3C7DDE9F" w14:textId="77777777" w:rsidR="00013A57" w:rsidRDefault="00013A57" w:rsidP="00EE2BA2">
      <w:pPr>
        <w:jc w:val="center"/>
        <w:rPr>
          <w:ins w:id="226" w:author="Jungnickel, Volker" w:date="2015-06-29T11:27:00Z"/>
        </w:rPr>
      </w:pPr>
    </w:p>
    <w:p w14:paraId="43D24909" w14:textId="77777777" w:rsidR="000F3055" w:rsidRDefault="000F3055" w:rsidP="00EE2BA2">
      <w:pPr>
        <w:jc w:val="center"/>
        <w:rPr>
          <w:ins w:id="227" w:author="Jungnickel, Volker" w:date="2015-06-29T11:07:00Z"/>
        </w:rPr>
      </w:pPr>
      <w:ins w:id="228" w:author="Jungnickel, Volker" w:date="2015-06-29T11:17:00Z">
        <w:r>
          <w:t>B2</w:t>
        </w:r>
      </w:ins>
      <w:ins w:id="229" w:author="Jungnickel, Volker" w:date="2015-06-29T11:28:00Z">
        <w:r w:rsidR="00330C71">
          <w:t>:</w:t>
        </w:r>
      </w:ins>
      <w:ins w:id="230" w:author="Jungnickel, Volker" w:date="2015-06-29T11:17:00Z">
        <w:r>
          <w:t xml:space="preserve"> </w:t>
        </w:r>
        <w:r w:rsidRPr="006374CB">
          <w:t>Data Center / Industrial Establishments</w:t>
        </w:r>
      </w:ins>
      <w:ins w:id="231" w:author="Jungnickel, Volker" w:date="2015-06-29T11:36:00Z">
        <w:r w:rsidR="005A2259">
          <w:t xml:space="preserve"> </w:t>
        </w:r>
      </w:ins>
      <w:ins w:id="232" w:author="Jungnickel, Volker" w:date="2015-06-29T11:27:00Z">
        <w:r w:rsidR="00013A57">
          <w:t>/ Secure Wireless</w:t>
        </w:r>
      </w:ins>
    </w:p>
    <w:p w14:paraId="7548BED9" w14:textId="77777777" w:rsidR="003F2292" w:rsidRDefault="003F2292" w:rsidP="003F2292">
      <w:pPr>
        <w:rPr>
          <w:ins w:id="233" w:author="Jungnickel, Volker" w:date="2015-06-29T11:07:00Z"/>
        </w:rPr>
      </w:pPr>
    </w:p>
    <w:p w14:paraId="02CE9035" w14:textId="77777777" w:rsidR="003F2292" w:rsidRDefault="003F2292" w:rsidP="003F2292">
      <w:pPr>
        <w:rPr>
          <w:ins w:id="234" w:author="Jungnickel, Volker" w:date="2015-06-29T11:07:00Z"/>
        </w:rPr>
      </w:pPr>
    </w:p>
    <w:p w14:paraId="497F0105" w14:textId="77777777" w:rsidR="003F2292" w:rsidRDefault="003F2292" w:rsidP="003F2292">
      <w:pPr>
        <w:rPr>
          <w:ins w:id="235" w:author="Jungnickel, Volker" w:date="2015-06-29T11:07:00Z"/>
        </w:rPr>
      </w:pPr>
    </w:p>
    <w:p w14:paraId="2856E666" w14:textId="77777777" w:rsidR="003F2292" w:rsidRDefault="00D058B2" w:rsidP="00EE2BA2">
      <w:pPr>
        <w:jc w:val="center"/>
        <w:rPr>
          <w:ins w:id="236" w:author="Jungnickel, Volker" w:date="2015-06-29T11:24:00Z"/>
        </w:rPr>
      </w:pPr>
      <w:ins w:id="237" w:author="Jungnickel, Volker" w:date="2015-06-29T11:59:00Z">
        <w:r w:rsidRPr="00D058B2">
          <w:rPr>
            <w:lang w:val="de-DE"/>
          </w:rPr>
          <w:t xml:space="preserve"> </w:t>
        </w:r>
      </w:ins>
      <w:ins w:id="238" w:author="Jungnickel, Volker" w:date="2015-06-29T11:22:00Z">
        <w:r w:rsidR="000F3055" w:rsidRPr="00C910FE">
          <w:rPr>
            <w:noProof/>
            <w:lang w:eastAsia="en-US"/>
          </w:rPr>
          <w:drawing>
            <wp:inline distT="0" distB="0" distL="0" distR="0" wp14:anchorId="4C8F42E9" wp14:editId="2F06C048">
              <wp:extent cx="1984917" cy="1872049"/>
              <wp:effectExtent l="0" t="0" r="0" b="0"/>
              <wp:docPr id="74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8257" cy="1875199"/>
                      </a:xfrm>
                      <a:prstGeom prst="rect">
                        <a:avLst/>
                      </a:prstGeom>
                      <a:noFill/>
                      <a:ln>
                        <a:noFill/>
                      </a:ln>
                      <a:extLst/>
                    </pic:spPr>
                  </pic:pic>
                </a:graphicData>
              </a:graphic>
            </wp:inline>
          </w:drawing>
        </w:r>
      </w:ins>
      <w:ins w:id="239" w:author="Jungnickel, Volker" w:date="2015-06-29T11:29:00Z">
        <w:r w:rsidR="00330C71">
          <w:t xml:space="preserve">             </w:t>
        </w:r>
      </w:ins>
      <w:ins w:id="240" w:author="Jungnickel, Volker" w:date="2015-06-29T11:58:00Z">
        <w:r w:rsidRPr="00D058B2" w:rsidDel="000F3055">
          <w:rPr>
            <w:lang w:val="de-DE"/>
          </w:rPr>
          <w:t xml:space="preserve"> </w:t>
        </w:r>
      </w:ins>
      <w:del w:id="241" w:author="Jungnickel, Volker" w:date="2015-06-29T11:23:00Z">
        <w:r w:rsidR="000F3055" w:rsidDel="000F3055">
          <w:rPr>
            <w:noProof/>
            <w:lang w:eastAsia="en-US"/>
          </w:rPr>
          <mc:AlternateContent>
            <mc:Choice Requires="wpg">
              <w:drawing>
                <wp:inline distT="0" distB="0" distL="0" distR="0" wp14:anchorId="310B699E" wp14:editId="1DDF959D">
                  <wp:extent cx="2152015" cy="1861820"/>
                  <wp:effectExtent l="0" t="0" r="635" b="5080"/>
                  <wp:docPr id="50" name="Gruppieren 50"/>
                  <wp:cNvGraphicFramePr/>
                  <a:graphic xmlns:a="http://schemas.openxmlformats.org/drawingml/2006/main">
                    <a:graphicData uri="http://schemas.microsoft.com/office/word/2010/wordprocessingGroup">
                      <wpg:wgp>
                        <wpg:cNvGrpSpPr/>
                        <wpg:grpSpPr>
                          <a:xfrm>
                            <a:off x="0" y="0"/>
                            <a:ext cx="2152015" cy="1861820"/>
                            <a:chOff x="0" y="0"/>
                            <a:chExt cx="2152185" cy="1862254"/>
                          </a:xfrm>
                        </wpg:grpSpPr>
                        <pic:pic xmlns:pic="http://schemas.openxmlformats.org/drawingml/2006/picture">
                          <pic:nvPicPr>
                            <pic:cNvPr id="61" name="Picture 5" descr="C:\Users\jungnickel.FE\AppData\Local\Microsoft\Windows\Temporary Internet Files\Content.Outlook\IWA09NMY\IMG_9004b (2).JPG"/>
                            <pic:cNvPicPr>
                              <a:picLocks noChangeAspect="1"/>
                            </pic:cNvPicPr>
                          </pic:nvPicPr>
                          <pic:blipFill rotWithShape="1">
                            <a:blip r:embed="rId38" cstate="print">
                              <a:extLst>
                                <a:ext uri="{28A0092B-C50C-407E-A947-70E740481C1C}">
                                  <a14:useLocalDpi xmlns:a14="http://schemas.microsoft.com/office/drawing/2010/main" val="0"/>
                                </a:ext>
                              </a:extLst>
                            </a:blip>
                            <a:srcRect l="22147" t="8763" r="-2015" b="42799"/>
                            <a:stretch/>
                          </pic:blipFill>
                          <pic:spPr bwMode="auto">
                            <a:xfrm>
                              <a:off x="223024" y="0"/>
                              <a:ext cx="947854" cy="847493"/>
                            </a:xfrm>
                            <a:prstGeom prst="rect">
                              <a:avLst/>
                            </a:prstGeom>
                            <a:noFill/>
                            <a:ln>
                              <a:noFill/>
                            </a:ln>
                            <a:extLst/>
                          </pic:spPr>
                        </pic:pic>
                        <pic:pic xmlns:pic="http://schemas.openxmlformats.org/drawingml/2006/picture">
                          <pic:nvPicPr>
                            <pic:cNvPr id="47" name="Picture 1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70878" y="0"/>
                              <a:ext cx="981307" cy="8697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8" name="Picture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182029" y="847493"/>
                              <a:ext cx="970156" cy="101476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9" name="Picture 1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847493"/>
                              <a:ext cx="1170878" cy="98130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inline>
              </w:drawing>
            </mc:Choice>
            <mc:Fallback>
              <w:pict>
                <v:group w14:anchorId="3B85A5C3" id="Gruppieren 50" o:spid="_x0000_s1026" style="width:169.45pt;height:146.6pt;mso-position-horizontal-relative:char;mso-position-vertical-relative:line" coordsize="21521,18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">
                  <v:shape id="Picture 5" o:spid="_x0000_s1027" type="#_x0000_t75" style="position:absolute;left:2230;width:9478;height:8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6LvFAAAA2wAAAA8AAABkcnMvZG93bnJldi54bWxEj8FqwzAQRO+B/oPYQi+hkeOSkDiRTSnU&#10;5NJDnHzAVtrYptbKWGrs9uujQiHHYWbeMPtisp240uBbxwqWiwQEsXam5VrB+fT+vAHhA7LBzjEp&#10;+CEPRf4w22Nm3MhHulahFhHCPkMFTQh9JqXXDVn0C9cTR+/iBoshyqGWZsAxwm0n0yRZS4stx4UG&#10;e3prSH9V31bB9uN00av58bP+PXelTvq01C+pUk+P0+sORKAp3MP/7YNRsF7C35f4A2R+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Gei7xQAAANsAAAAPAAAAAAAAAAAAAAAA&#10;AJ8CAABkcnMvZG93bnJldi54bWxQSwUGAAAAAAQABAD3AAAAkQMAAAAA&#10;">
                    <v:imagedata r:id="rId43" o:title="IMG_9004b (2)" croptop="5743f" cropbottom="28049f" cropleft="14514f" cropright="-1321f"/>
                    <v:path arrowok="t"/>
                  </v:shape>
                  <v:shape id="Picture 11" o:spid="_x0000_s1028" type="#_x0000_t75" style="position:absolute;left:11708;width:9813;height:8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uM7HAAAA2wAAAA8AAABkcnMvZG93bnJldi54bWxEj0FLw0AUhO+C/2F5gpfSblJKldhtaYtC&#10;hFIxVfD4yD6zwezbkN020V/fLRQ8DjPzDbNYDbYRJ+p87VhBOklAEJdO11wp+Di8jB9B+ICssXFM&#10;Cn7Jw2p5e7PATLue3+lUhEpECPsMFZgQ2kxKXxqy6CeuJY7et+sshii7SuoO+wi3jZwmyVxarDku&#10;GGxpa6j8KY5WwW4z/fzL89G+L56/3tamTF+Ps1Sp+7th/QQi0BD+w9d2rhXMHuDyJf4AuT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6uM7HAAAA2wAAAA8AAAAAAAAAAAAA&#10;AAAAnwIAAGRycy9kb3ducmV2LnhtbFBLBQYAAAAABAAEAPcAAACTAwAAAAA=&#10;" fillcolor="#5b9bd5 [3204]" strokecolor="black [3213]">
                    <v:imagedata r:id="rId44" o:title=""/>
                    <v:path arrowok="t"/>
                  </v:shape>
                  <v:shape id="Picture 2" o:spid="_x0000_s1029" type="#_x0000_t75" style="position:absolute;left:11820;top:8474;width:9701;height:10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cErDAAAA2wAAAA8AAABkcnMvZG93bnJldi54bWxET01rwkAQvQv+h2UEL9JsWmqbpllDKQRE&#10;vJj20OM0O02i2dmQ3Wj6792D4PHxvrN8Mp040+BaywoeoxgEcWV1y7WC76/iIQHhPLLGzjIp+CcH&#10;+WY+yzDV9sIHOpe+FiGEXYoKGu/7VEpXNWTQRbYnDtyfHQz6AIda6gEvIdx08imOX6TBlkNDgz19&#10;NlSdytEoSN7W3r12v6tkLNaHcYf7Y/lTKbVcTB/vIDxN/i6+ubdawXMYG76EH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JwSsMAAADbAAAADwAAAAAAAAAAAAAAAACf&#10;AgAAZHJzL2Rvd25yZXYueG1sUEsFBgAAAAAEAAQA9wAAAI8DAAAAAA==&#10;" fillcolor="#5b9bd5 [3204]" strokecolor="black [3213]">
                    <v:imagedata r:id="rId45" o:title=""/>
                    <v:path arrowok="t"/>
                  </v:shape>
                  <v:shape id="Picture 13" o:spid="_x0000_s1030" type="#_x0000_t75" style="position:absolute;top:8474;width:11708;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dTrEAAAA2wAAAA8AAABkcnMvZG93bnJldi54bWxEj0FrwkAUhO9C/8PyCl6kbhpE29RVRBAK&#10;UsQ07fmRfU1Cd9+G7Jqk/74rCB6HmfmGWW9Ha0RPnW8cK3ieJyCIS6cbrhQUn4enFxA+IGs0jknB&#10;H3nYbh4ma8y0G/hMfR4qESHsM1RQh9BmUvqyJot+7lri6P24zmKIsquk7nCIcGtkmiRLabHhuFBj&#10;S/uayt/8YhXMvoddesor0/b2+GG+0lXaFCulpo/j7g1EoDHcw7f2u1aweIXrl/gD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rdTrEAAAA2wAAAA8AAAAAAAAAAAAAAAAA&#10;nwIAAGRycy9kb3ducmV2LnhtbFBLBQYAAAAABAAEAPcAAACQAwAAAAA=&#10;" fillcolor="#5b9bd5 [3204]" strokecolor="black [3213]">
                    <v:imagedata r:id="rId46" o:title=""/>
                    <v:path arrowok="t"/>
                  </v:shape>
                  <w10:anchorlock/>
                </v:group>
              </w:pict>
            </mc:Fallback>
          </mc:AlternateContent>
        </w:r>
      </w:del>
      <w:ins w:id="242" w:author="Jungnickel, Volker" w:date="2015-06-29T11:59:00Z">
        <w:r w:rsidRPr="00D058B2">
          <w:rPr>
            <w:lang w:val="de-DE"/>
          </w:rPr>
          <w:t xml:space="preserve"> </w:t>
        </w:r>
        <w:r w:rsidRPr="00D058B2">
          <w:rPr>
            <w:noProof/>
            <w:lang w:eastAsia="en-US"/>
          </w:rPr>
          <mc:AlternateContent>
            <mc:Choice Requires="wpg">
              <w:drawing>
                <wp:inline distT="0" distB="0" distL="0" distR="0" wp14:anchorId="257B58E4" wp14:editId="080DE6CB">
                  <wp:extent cx="2007220" cy="1866543"/>
                  <wp:effectExtent l="0" t="0" r="0" b="635"/>
                  <wp:docPr id="63" name="Gruppieren 8"/>
                  <wp:cNvGraphicFramePr/>
                  <a:graphic xmlns:a="http://schemas.openxmlformats.org/drawingml/2006/main">
                    <a:graphicData uri="http://schemas.microsoft.com/office/word/2010/wordprocessingGroup">
                      <wpg:wgp>
                        <wpg:cNvGrpSpPr/>
                        <wpg:grpSpPr>
                          <a:xfrm>
                            <a:off x="0" y="0"/>
                            <a:ext cx="2007220" cy="1866543"/>
                            <a:chOff x="0" y="0"/>
                            <a:chExt cx="1338398" cy="1276107"/>
                          </a:xfrm>
                        </wpg:grpSpPr>
                        <pic:pic xmlns:pic="http://schemas.openxmlformats.org/drawingml/2006/picture">
                          <pic:nvPicPr>
                            <pic:cNvPr id="64" name="Picture 5" descr="C:\Users\jungnickel.FE\AppData\Local\Microsoft\Windows\Temporary Internet Files\Content.Outlook\IWA09NMY\IMG_9004b (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147" t="8763" r="-2015" b="42799"/>
                            <a:stretch/>
                          </pic:blipFill>
                          <pic:spPr bwMode="auto">
                            <a:xfrm>
                              <a:off x="0" y="0"/>
                              <a:ext cx="720000" cy="639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5" name="Gruppieren 65"/>
                          <wpg:cNvGrpSpPr>
                            <a:grpSpLocks/>
                          </wpg:cNvGrpSpPr>
                          <wpg:grpSpPr bwMode="auto">
                            <a:xfrm>
                              <a:off x="0" y="2327"/>
                              <a:ext cx="1338398" cy="1273780"/>
                              <a:chOff x="0" y="2327"/>
                              <a:chExt cx="2207094" cy="2050385"/>
                            </a:xfrm>
                          </wpg:grpSpPr>
                          <pic:pic xmlns:pic="http://schemas.openxmlformats.org/drawingml/2006/picture">
                            <pic:nvPicPr>
                              <pic:cNvPr id="66"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199921" y="2327"/>
                                <a:ext cx="1007173" cy="9600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07232" y="938431"/>
                                <a:ext cx="999861" cy="111428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69"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933995"/>
                                <a:ext cx="1199921" cy="10845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inline>
              </w:drawing>
            </mc:Choice>
            <mc:Fallback>
              <w:pict>
                <v:group w14:anchorId="72588305" id="Gruppieren 8" o:spid="_x0000_s1026" style="width:158.05pt;height:146.95pt;mso-position-horizontal-relative:char;mso-position-vertical-relative:line" coordsize="13383,127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">
                  <v:shape id="Picture 5" o:spid="_x0000_s1027" type="#_x0000_t75" style="position:absolute;width:7200;height:6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VFXEAAAA2wAAAA8AAABkcnMvZG93bnJldi54bWxEj92KwjAUhO8F3yEcwTtN1V2RahRxWZAV&#10;BH9AvDs0x7banNQman17Iyx4OczMN8xkVptC3KlyuWUFvW4EgjixOudUwX732xmBcB5ZY2GZFDzJ&#10;wWzabEww1vbBG7pvfSoChF2MCjLvy1hKl2Rk0HVtSRy8k60M+iCrVOoKHwFuCtmPoqE0mHNYyLCk&#10;RUbJZXszCq72crgufv6+e3O3q8keV+vzYKVUu1XPxyA81f4T/m8vtYLhF7y/hB8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jVFXEAAAA2wAAAA8AAAAAAAAAAAAAAAAA&#10;nwIAAGRycy9kb3ducmV2LnhtbFBLBQYAAAAABAAEAPcAAACQAwAAAAA=&#10;">
                    <v:imagedata r:id="rId43" o:title="IMG_9004b (2)" croptop="5743f" cropbottom="28049f" cropleft="14514f" cropright="-1321f"/>
                  </v:shape>
                  <v:group id="Gruppieren 65" o:spid="_x0000_s1028" style="position:absolute;top:23;width:13383;height:12738" coordorigin=",23" coordsize="22070,20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11" o:spid="_x0000_s1029" type="#_x0000_t75" style="position:absolute;left:11999;top:23;width:10071;height:9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nZHGAAAA2wAAAA8AAABkcnMvZG93bnJldi54bWxEj0FrwkAUhO8F/8PyBC+lbio2LdFVpFIs&#10;RbGJHjw+ss8kmH0bslsT/323UPA4zMw3zHzZm1pcqXWVZQXP4wgEcW51xYWC4+Hj6Q2E88gaa8uk&#10;4EYOlovBwxwTbTtO6Zr5QgQIuwQVlN43iZQuL8mgG9uGOHhn2xr0QbaF1C12AW5qOYmiWBqsOCyU&#10;2NB7Sfkl+zEKun2qJ9vpLvtO6XR6eX3cfK1vrNRo2K9mIDz1/h7+b39qBXEM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2dkcYAAADbAAAADwAAAAAAAAAAAAAA&#10;AACfAgAAZHJzL2Rvd25yZXYueG1sUEsFBgAAAAAEAAQA9wAAAJIDAAAAAA==&#10;" fillcolor="#5b9bd5 [3204]" strokecolor="black [3213]">
                      <v:imagedata r:id="rId44" o:title=""/>
                    </v:shape>
                    <v:shape id="Picture 2" o:spid="_x0000_s1030" type="#_x0000_t75" style="position:absolute;left:12072;top:9384;width:9998;height:1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m6Z++AAAA2wAAAA8AAABkcnMvZG93bnJldi54bWxET8uKwjAU3QvzD+EOzM6m46JIxygiCIOg&#10;4gPXl+ZOG2xuShObzt+bheDycN6L1WhbMVDvjWMF31kOgrhy2nCt4HrZTucgfEDW2DomBf/kYbX8&#10;mCyw1C7yiYZzqEUKYV+igiaErpTSVw1Z9JnriBP353qLIcG+lrrHmMJtK2d5XkiLhlNDgx1tGqru&#10;54dVgLcYo73vhn2xiVyZy8EMx4NSX5/j+gdEoDG8xS/3r1ZQpLHpS/oBc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m6Z++AAAA2wAAAA8AAAAAAAAAAAAAAAAAnwIAAGRy&#10;cy9kb3ducmV2LnhtbFBLBQYAAAAABAAEAPcAAACKAwAAAAA=&#10;" fillcolor="#5b9bd5 [3204]" strokecolor="black [3213]">
                      <v:imagedata r:id="rId45" o:title=""/>
                    </v:shape>
                    <v:shape id="Picture 13" o:spid="_x0000_s1031" type="#_x0000_t75" style="position:absolute;top:9339;width:11999;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4B9vDAAAA2wAAAA8AAABkcnMvZG93bnJldi54bWxEj1FLw0AQhN+F/odjC77ZSysUTXstRRDF&#10;gmIiPi+5bRLN7YXbsxf/vScIPg4z8w2z3U9uUGcK0ns2sFwUoIgbb3tuDbzV91c3oCQiWxw8k4Fv&#10;EtjvZhdbLK1P/ErnKrYqQ1hKNNDFOJZaS9ORQ1n4kTh7Jx8cxixDq23AlOFu0KuiWGuHPeeFDke6&#10;66j5rL6cgfr4LGkleP0Uqof6Rd7Tx9EmYy7n02EDKtIU/8N/7UdrYH0Lv1/yD9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gH28MAAADbAAAADwAAAAAAAAAAAAAAAACf&#10;AgAAZHJzL2Rvd25yZXYueG1sUEsFBgAAAAAEAAQA9wAAAI8DAAAAAA==&#10;" fillcolor="#5b9bd5 [3204]" strokecolor="black [3213]">
                      <v:imagedata r:id="rId46" o:title=""/>
                    </v:shape>
                  </v:group>
                  <w10:anchorlock/>
                </v:group>
              </w:pict>
            </mc:Fallback>
          </mc:AlternateContent>
        </w:r>
      </w:ins>
    </w:p>
    <w:p w14:paraId="28D1AFC6" w14:textId="77777777" w:rsidR="00DA3715" w:rsidRDefault="00DA3715" w:rsidP="00EE2BA2">
      <w:pPr>
        <w:jc w:val="center"/>
        <w:rPr>
          <w:ins w:id="243" w:author="Jungnickel, Volker" w:date="2015-06-29T11:24:00Z"/>
        </w:rPr>
      </w:pPr>
    </w:p>
    <w:p w14:paraId="0F50F4CE" w14:textId="77777777" w:rsidR="00DA3715" w:rsidRDefault="00330C71" w:rsidP="00EE2BA2">
      <w:pPr>
        <w:jc w:val="center"/>
        <w:rPr>
          <w:ins w:id="244" w:author="Jungnickel, Volker" w:date="2015-06-29T11:07:00Z"/>
        </w:rPr>
      </w:pPr>
      <w:ins w:id="245" w:author="Jungnickel, Volker" w:date="2015-06-29T11:29:00Z">
        <w:r>
          <w:t xml:space="preserve">B3: Vehicular Communications                  </w:t>
        </w:r>
      </w:ins>
      <w:ins w:id="246" w:author="Jungnickel, Volker" w:date="2015-06-29T11:24:00Z">
        <w:r w:rsidR="00DA3715">
          <w:t>B4</w:t>
        </w:r>
      </w:ins>
      <w:ins w:id="247" w:author="Jungnickel, Volker" w:date="2015-06-29T11:27:00Z">
        <w:r>
          <w:t>:</w:t>
        </w:r>
      </w:ins>
      <w:ins w:id="248" w:author="Jungnickel, Volker" w:date="2015-06-29T11:24:00Z">
        <w:r w:rsidR="00DA3715">
          <w:t xml:space="preserve"> Wireless Backhaul</w:t>
        </w:r>
      </w:ins>
    </w:p>
    <w:p w14:paraId="2FCC4D51" w14:textId="77777777" w:rsidR="003F2292" w:rsidRPr="006374CB" w:rsidRDefault="003F2292" w:rsidP="00BD5135"/>
    <w:p w14:paraId="4BBEE508" w14:textId="77777777" w:rsidR="00BD5135" w:rsidRPr="006374CB" w:rsidRDefault="00BD5135" w:rsidP="00E62979">
      <w:pPr>
        <w:pStyle w:val="Heading2"/>
        <w:numPr>
          <w:ilvl w:val="2"/>
          <w:numId w:val="2"/>
        </w:numPr>
        <w:rPr>
          <w:rFonts w:ascii="Times New Roman" w:hAnsi="Times New Roman"/>
        </w:rPr>
      </w:pPr>
      <w:bookmarkStart w:id="249" w:name="_Toc416887645"/>
      <w:bookmarkStart w:id="250" w:name="_Toc422676249"/>
      <w:r w:rsidRPr="006374CB">
        <w:rPr>
          <w:rFonts w:ascii="Times New Roman" w:hAnsi="Times New Roman"/>
        </w:rPr>
        <w:t>Transmitter</w:t>
      </w:r>
      <w:bookmarkEnd w:id="249"/>
      <w:bookmarkEnd w:id="250"/>
    </w:p>
    <w:p w14:paraId="75653E1E" w14:textId="77777777" w:rsidR="00BD5135" w:rsidRPr="006374CB" w:rsidRDefault="00BD5135" w:rsidP="00BD5135"/>
    <w:p w14:paraId="480CF969" w14:textId="77777777" w:rsidR="00BD5135" w:rsidRPr="006374CB" w:rsidRDefault="00BD5135" w:rsidP="00BD5135">
      <w:r w:rsidRPr="006374CB">
        <w:t>The standard should support the following devices as transmitters for each application.</w:t>
      </w:r>
    </w:p>
    <w:p w14:paraId="34C91C5E" w14:textId="77777777" w:rsidR="00BD5135" w:rsidRPr="006374CB" w:rsidRDefault="00BD5135" w:rsidP="00BD5135"/>
    <w:tbl>
      <w:tblPr>
        <w:tblStyle w:val="TableGrid"/>
        <w:tblW w:w="0" w:type="auto"/>
        <w:tblLook w:val="04A0" w:firstRow="1" w:lastRow="0" w:firstColumn="1" w:lastColumn="0" w:noHBand="0" w:noVBand="1"/>
      </w:tblPr>
      <w:tblGrid>
        <w:gridCol w:w="4248"/>
        <w:gridCol w:w="3992"/>
      </w:tblGrid>
      <w:tr w:rsidR="00BD5135" w:rsidRPr="006374CB" w14:paraId="498C0190" w14:textId="77777777" w:rsidTr="00BD5135">
        <w:trPr>
          <w:trHeight w:val="270"/>
        </w:trPr>
        <w:tc>
          <w:tcPr>
            <w:tcW w:w="4248" w:type="dxa"/>
            <w:noWrap/>
            <w:hideMark/>
          </w:tcPr>
          <w:p w14:paraId="22521938" w14:textId="77777777" w:rsidR="00BD5135" w:rsidRPr="006374CB" w:rsidRDefault="00BD5135" w:rsidP="00BD5135">
            <w:pPr>
              <w:rPr>
                <w:b/>
              </w:rPr>
            </w:pPr>
            <w:r w:rsidRPr="006374CB">
              <w:rPr>
                <w:b/>
              </w:rPr>
              <w:t>Device</w:t>
            </w:r>
          </w:p>
        </w:tc>
        <w:tc>
          <w:tcPr>
            <w:tcW w:w="3992" w:type="dxa"/>
            <w:noWrap/>
            <w:hideMark/>
          </w:tcPr>
          <w:p w14:paraId="429E2F5E" w14:textId="77777777" w:rsidR="00BD5135" w:rsidRPr="006374CB" w:rsidRDefault="00BD5135" w:rsidP="00BD5135">
            <w:pPr>
              <w:rPr>
                <w:b/>
              </w:rPr>
            </w:pPr>
            <w:r w:rsidRPr="006374CB">
              <w:rPr>
                <w:b/>
              </w:rPr>
              <w:t>Applications/Use cases</w:t>
            </w:r>
          </w:p>
        </w:tc>
      </w:tr>
      <w:tr w:rsidR="00BD5135" w:rsidRPr="006374CB" w14:paraId="3C1BFEB1" w14:textId="77777777" w:rsidTr="00BD5135">
        <w:trPr>
          <w:trHeight w:val="270"/>
        </w:trPr>
        <w:tc>
          <w:tcPr>
            <w:tcW w:w="4248" w:type="dxa"/>
            <w:noWrap/>
            <w:hideMark/>
          </w:tcPr>
          <w:p w14:paraId="1B24D80B" w14:textId="77777777" w:rsidR="00BD5135" w:rsidRPr="006374CB" w:rsidRDefault="00BD5135" w:rsidP="001E3A0B">
            <w:r w:rsidRPr="006374CB">
              <w:t>Ceiling</w:t>
            </w:r>
            <w:ins w:id="251" w:author="Jungnickel, Volker" w:date="2015-06-29T12:00:00Z">
              <w:r w:rsidR="001E3A0B">
                <w:t xml:space="preserve">/Street </w:t>
              </w:r>
            </w:ins>
            <w:del w:id="252" w:author="Jungnickel, Volker" w:date="2015-06-29T12:00:00Z">
              <w:r w:rsidRPr="006374CB" w:rsidDel="001E3A0B">
                <w:delText xml:space="preserve"> </w:delText>
              </w:r>
            </w:del>
            <w:r w:rsidRPr="006374CB">
              <w:t>light</w:t>
            </w:r>
          </w:p>
        </w:tc>
        <w:tc>
          <w:tcPr>
            <w:tcW w:w="3992" w:type="dxa"/>
            <w:noWrap/>
            <w:hideMark/>
          </w:tcPr>
          <w:p w14:paraId="6F80D298" w14:textId="77777777" w:rsidR="00BD5135" w:rsidRPr="006374CB" w:rsidRDefault="00BD5135" w:rsidP="001E3A0B">
            <w:r w:rsidRPr="006374CB">
              <w:t>B1</w:t>
            </w:r>
            <w:ins w:id="253" w:author="Jungnickel, Volker" w:date="2015-06-29T11:31:00Z">
              <w:r w:rsidR="00A01AB3">
                <w:t xml:space="preserve">, B2, </w:t>
              </w:r>
            </w:ins>
            <w:del w:id="254" w:author="Jungnickel, Volker" w:date="2015-06-29T11:31:00Z">
              <w:r w:rsidRPr="006374CB" w:rsidDel="00A01AB3">
                <w:delText xml:space="preserve"> – </w:delText>
              </w:r>
            </w:del>
            <w:r w:rsidRPr="006374CB">
              <w:t>B3</w:t>
            </w:r>
            <w:ins w:id="255" w:author="Jungnickel, Volker" w:date="2015-06-29T11:31:00Z">
              <w:r w:rsidR="00A01AB3">
                <w:t xml:space="preserve"> </w:t>
              </w:r>
            </w:ins>
          </w:p>
        </w:tc>
      </w:tr>
      <w:tr w:rsidR="00BD5135" w:rsidRPr="006374CB" w14:paraId="121A09E9" w14:textId="77777777" w:rsidTr="00BD5135">
        <w:trPr>
          <w:trHeight w:val="270"/>
        </w:trPr>
        <w:tc>
          <w:tcPr>
            <w:tcW w:w="4248" w:type="dxa"/>
            <w:noWrap/>
            <w:hideMark/>
          </w:tcPr>
          <w:p w14:paraId="19068E51" w14:textId="77777777" w:rsidR="00BD5135" w:rsidRPr="006374CB" w:rsidRDefault="00BD5135" w:rsidP="00BD5135">
            <w:r w:rsidRPr="006374CB">
              <w:t>Indirect light</w:t>
            </w:r>
          </w:p>
        </w:tc>
        <w:tc>
          <w:tcPr>
            <w:tcW w:w="3992" w:type="dxa"/>
            <w:noWrap/>
            <w:hideMark/>
          </w:tcPr>
          <w:p w14:paraId="2B8E6DE1" w14:textId="77777777" w:rsidR="00BD5135" w:rsidRPr="006374CB" w:rsidRDefault="00BD5135" w:rsidP="00BD5135">
            <w:r w:rsidRPr="006374CB">
              <w:t>B1</w:t>
            </w:r>
            <w:ins w:id="256" w:author="Jungnickel, Volker" w:date="2015-06-29T11:31:00Z">
              <w:r w:rsidR="00A01AB3">
                <w:t>, B2</w:t>
              </w:r>
            </w:ins>
          </w:p>
        </w:tc>
      </w:tr>
      <w:tr w:rsidR="00BD5135" w:rsidRPr="006374CB" w14:paraId="0BF71817" w14:textId="77777777" w:rsidTr="00BD5135">
        <w:trPr>
          <w:trHeight w:val="270"/>
        </w:trPr>
        <w:tc>
          <w:tcPr>
            <w:tcW w:w="4248" w:type="dxa"/>
            <w:noWrap/>
            <w:hideMark/>
          </w:tcPr>
          <w:p w14:paraId="0BFAF9D4" w14:textId="77777777" w:rsidR="00BD5135" w:rsidRPr="006374CB" w:rsidRDefault="00BD5135" w:rsidP="00BD5135">
            <w:r w:rsidRPr="006374CB">
              <w:t>Car light</w:t>
            </w:r>
          </w:p>
        </w:tc>
        <w:tc>
          <w:tcPr>
            <w:tcW w:w="3992" w:type="dxa"/>
            <w:noWrap/>
            <w:hideMark/>
          </w:tcPr>
          <w:p w14:paraId="364EE6C0" w14:textId="77777777" w:rsidR="00BD5135" w:rsidRPr="006374CB" w:rsidRDefault="00BD5135" w:rsidP="00BD5135">
            <w:r w:rsidRPr="006374CB">
              <w:t>B3</w:t>
            </w:r>
          </w:p>
        </w:tc>
      </w:tr>
      <w:tr w:rsidR="00BD5135" w:rsidRPr="006374CB" w14:paraId="22862D5C" w14:textId="77777777" w:rsidTr="00BD5135">
        <w:trPr>
          <w:trHeight w:val="270"/>
        </w:trPr>
        <w:tc>
          <w:tcPr>
            <w:tcW w:w="4248" w:type="dxa"/>
            <w:noWrap/>
            <w:hideMark/>
          </w:tcPr>
          <w:p w14:paraId="2163D0A5" w14:textId="77777777" w:rsidR="00BD5135" w:rsidRPr="006374CB" w:rsidRDefault="00BD5135" w:rsidP="001E3A0B">
            <w:r w:rsidRPr="006374CB">
              <w:t>Directed light</w:t>
            </w:r>
            <w:del w:id="257" w:author="Jungnickel, Volker" w:date="2015-06-29T12:00:00Z">
              <w:r w:rsidRPr="006374CB" w:rsidDel="001E3A0B">
                <w:delText>s</w:delText>
              </w:r>
            </w:del>
          </w:p>
        </w:tc>
        <w:tc>
          <w:tcPr>
            <w:tcW w:w="3992" w:type="dxa"/>
            <w:noWrap/>
            <w:hideMark/>
          </w:tcPr>
          <w:p w14:paraId="0D481CD1" w14:textId="77777777" w:rsidR="00BD5135" w:rsidRPr="006374CB" w:rsidRDefault="00BD5135" w:rsidP="00BD5135">
            <w:r w:rsidRPr="006374CB">
              <w:t>B2, B4</w:t>
            </w:r>
          </w:p>
        </w:tc>
      </w:tr>
    </w:tbl>
    <w:p w14:paraId="1086D514" w14:textId="77777777" w:rsidR="00BD5135" w:rsidRPr="006374CB" w:rsidRDefault="00BD5135" w:rsidP="00BD5135"/>
    <w:p w14:paraId="1FA90BA7" w14:textId="77777777" w:rsidR="00BD5135" w:rsidRPr="006374CB" w:rsidRDefault="00BD5135" w:rsidP="00BD5135"/>
    <w:p w14:paraId="3330BFAA" w14:textId="77777777" w:rsidR="00BD5135" w:rsidRPr="006374CB" w:rsidRDefault="00BD5135" w:rsidP="00E62979">
      <w:pPr>
        <w:pStyle w:val="Heading2"/>
        <w:numPr>
          <w:ilvl w:val="2"/>
          <w:numId w:val="2"/>
        </w:numPr>
        <w:rPr>
          <w:rFonts w:ascii="Times New Roman" w:hAnsi="Times New Roman"/>
        </w:rPr>
      </w:pPr>
      <w:bookmarkStart w:id="258" w:name="_Toc416887646"/>
      <w:bookmarkStart w:id="259" w:name="_Toc422676250"/>
      <w:r w:rsidRPr="006374CB">
        <w:rPr>
          <w:rFonts w:ascii="Times New Roman" w:hAnsi="Times New Roman"/>
        </w:rPr>
        <w:t>Transfer mode</w:t>
      </w:r>
      <w:bookmarkEnd w:id="258"/>
      <w:bookmarkEnd w:id="259"/>
    </w:p>
    <w:p w14:paraId="7035A6DC" w14:textId="77777777" w:rsidR="00BD5135" w:rsidRPr="006374CB" w:rsidRDefault="00BD5135" w:rsidP="00BD5135"/>
    <w:p w14:paraId="554F3869" w14:textId="77777777" w:rsidR="00BD5135" w:rsidRDefault="00BD5135" w:rsidP="00BD5135">
      <w:r w:rsidRPr="006374CB">
        <w:lastRenderedPageBreak/>
        <w:t xml:space="preserve">The standard will support </w:t>
      </w:r>
      <w:r w:rsidRPr="006374CB">
        <w:rPr>
          <w:b/>
        </w:rPr>
        <w:t>continuous data streaming</w:t>
      </w:r>
      <w:r w:rsidRPr="006374CB">
        <w:t xml:space="preserve"> for all applications with bidirectional functionality</w:t>
      </w:r>
      <w:ins w:id="260" w:author="Jungnickel, Volker" w:date="2015-06-29T11:32:00Z">
        <w:r w:rsidR="00A01AB3">
          <w:t xml:space="preserve"> as well as short packet transmissions where low latency is required</w:t>
        </w:r>
      </w:ins>
      <w:r w:rsidRPr="006374CB">
        <w:t xml:space="preserve">. </w:t>
      </w:r>
      <w:r>
        <w:t xml:space="preserve">The standard must provide a PHY mode that allows the optimal use of the available optical bandwidth on a given luminaire for B1 – B4. </w:t>
      </w:r>
    </w:p>
    <w:p w14:paraId="5B3402F6" w14:textId="77777777" w:rsidR="00BD5135" w:rsidRDefault="00BD5135" w:rsidP="00BD5135"/>
    <w:p w14:paraId="75628A01" w14:textId="77777777" w:rsidR="00BD5135" w:rsidRDefault="00BD5135" w:rsidP="00BD5135">
      <w:r>
        <w:t xml:space="preserve">The standard must define a range of data rates from minimum supported connectivity or at least 10 Mbps to peak data rates of 10 </w:t>
      </w:r>
      <w:proofErr w:type="spellStart"/>
      <w:r>
        <w:t>Gbps</w:t>
      </w:r>
      <w:proofErr w:type="spellEnd"/>
      <w:r>
        <w:t xml:space="preserve">. </w:t>
      </w:r>
    </w:p>
    <w:p w14:paraId="6055451E" w14:textId="77777777" w:rsidR="00BD5135" w:rsidRDefault="00BD5135" w:rsidP="00BD5135"/>
    <w:p w14:paraId="42497A5F" w14:textId="77777777" w:rsidR="00BD5135" w:rsidRDefault="00BD5135" w:rsidP="00BD5135">
      <w:r>
        <w:t xml:space="preserve">The standard must define a range of latencies from maximum supported of at most 20 </w:t>
      </w:r>
      <w:proofErr w:type="spellStart"/>
      <w:r>
        <w:t>ms</w:t>
      </w:r>
      <w:proofErr w:type="spellEnd"/>
      <w:r>
        <w:t xml:space="preserve"> to minimum latency of 1 </w:t>
      </w:r>
      <w:proofErr w:type="spellStart"/>
      <w:r>
        <w:t>ms.</w:t>
      </w:r>
      <w:proofErr w:type="spellEnd"/>
      <w:r>
        <w:t xml:space="preserve"> </w:t>
      </w:r>
    </w:p>
    <w:p w14:paraId="17E86CA0" w14:textId="77777777" w:rsidR="00BD5135" w:rsidRPr="006374CB" w:rsidRDefault="00BD5135" w:rsidP="00BD5135"/>
    <w:p w14:paraId="4A9BEEFF" w14:textId="77777777" w:rsidR="00BD5135" w:rsidRPr="006374CB" w:rsidRDefault="00BD5135" w:rsidP="00E62979">
      <w:pPr>
        <w:pStyle w:val="Heading2"/>
        <w:numPr>
          <w:ilvl w:val="2"/>
          <w:numId w:val="2"/>
        </w:numPr>
        <w:rPr>
          <w:rFonts w:ascii="Times New Roman" w:hAnsi="Times New Roman"/>
        </w:rPr>
      </w:pPr>
      <w:bookmarkStart w:id="261" w:name="_Toc416887647"/>
      <w:bookmarkStart w:id="262" w:name="_Toc422676251"/>
      <w:r w:rsidRPr="006374CB">
        <w:rPr>
          <w:rFonts w:ascii="Times New Roman" w:hAnsi="Times New Roman"/>
        </w:rPr>
        <w:t>Eye safety and Flicker</w:t>
      </w:r>
      <w:bookmarkEnd w:id="261"/>
      <w:bookmarkEnd w:id="262"/>
    </w:p>
    <w:p w14:paraId="5B2C814E" w14:textId="77777777" w:rsidR="00BD5135" w:rsidRPr="006374CB" w:rsidRDefault="00BD5135" w:rsidP="00BD5135"/>
    <w:p w14:paraId="556970EA" w14:textId="77777777" w:rsidR="00BD5135" w:rsidRPr="006374CB" w:rsidDel="00A01AB3" w:rsidRDefault="00BD5135" w:rsidP="00BD5135">
      <w:pPr>
        <w:rPr>
          <w:del w:id="263" w:author="Jungnickel, Volker" w:date="2015-06-29T11:35:00Z"/>
        </w:rPr>
      </w:pPr>
      <w:r w:rsidRPr="006374CB">
        <w:t>The modulated light will be safe for human eye</w:t>
      </w:r>
      <w:r>
        <w:t>s</w:t>
      </w:r>
      <w:r w:rsidRPr="006374CB">
        <w:t xml:space="preserve"> and will not stimulate photosensitive epilepsy. </w:t>
      </w:r>
      <w:r>
        <w:t>T</w:t>
      </w:r>
      <w:r w:rsidRPr="006374CB">
        <w:t xml:space="preserve">he standard should support flicker free PHY mode, in which the modulation is imperceptible for </w:t>
      </w:r>
      <w:r>
        <w:t xml:space="preserve">the </w:t>
      </w:r>
      <w:r w:rsidRPr="006374CB">
        <w:t xml:space="preserve">human eye, for application </w:t>
      </w:r>
      <w:r>
        <w:t>B1 and B3</w:t>
      </w:r>
      <w:r w:rsidRPr="006374CB">
        <w:t>.</w:t>
      </w:r>
      <w:ins w:id="264" w:author="Jungnickel, Volker" w:date="2015-06-29T11:34:00Z">
        <w:r w:rsidR="00A01AB3">
          <w:t xml:space="preserve"> For the applications B2 and B4, infrared </w:t>
        </w:r>
      </w:ins>
      <w:ins w:id="265" w:author="Jungnickel, Volker" w:date="2015-06-29T11:35:00Z">
        <w:r w:rsidR="00A01AB3">
          <w:t xml:space="preserve">light </w:t>
        </w:r>
      </w:ins>
      <w:ins w:id="266" w:author="Jungnickel, Volker" w:date="2015-06-29T11:36:00Z">
        <w:r w:rsidR="00BB47F9">
          <w:t xml:space="preserve">may </w:t>
        </w:r>
      </w:ins>
      <w:ins w:id="267" w:author="Jungnickel, Volker" w:date="2015-06-29T11:35:00Z">
        <w:r w:rsidR="00A01AB3">
          <w:t>be used.</w:t>
        </w:r>
      </w:ins>
    </w:p>
    <w:p w14:paraId="491DAA35" w14:textId="77777777" w:rsidR="00BD5135" w:rsidRPr="006374CB" w:rsidRDefault="00BD5135" w:rsidP="00BD5135"/>
    <w:p w14:paraId="12178DFF" w14:textId="77777777" w:rsidR="00BD5135" w:rsidRPr="006374CB" w:rsidRDefault="00BD5135" w:rsidP="00E62979">
      <w:pPr>
        <w:pStyle w:val="Heading2"/>
        <w:numPr>
          <w:ilvl w:val="2"/>
          <w:numId w:val="2"/>
        </w:numPr>
        <w:rPr>
          <w:rFonts w:ascii="Times New Roman" w:hAnsi="Times New Roman"/>
        </w:rPr>
      </w:pPr>
      <w:bookmarkStart w:id="268" w:name="_Toc416887648"/>
      <w:bookmarkStart w:id="269" w:name="_Toc422676252"/>
      <w:r w:rsidRPr="006374CB">
        <w:rPr>
          <w:rFonts w:ascii="Times New Roman" w:hAnsi="Times New Roman"/>
        </w:rPr>
        <w:t>Dimming Control</w:t>
      </w:r>
      <w:bookmarkEnd w:id="268"/>
      <w:bookmarkEnd w:id="269"/>
    </w:p>
    <w:p w14:paraId="2CAF21D7" w14:textId="77777777" w:rsidR="00BD5135" w:rsidRPr="006374CB" w:rsidRDefault="00BD5135" w:rsidP="00BD5135"/>
    <w:p w14:paraId="55B20368" w14:textId="77777777" w:rsidR="00BD5135" w:rsidRPr="006374CB" w:rsidRDefault="00BD5135" w:rsidP="00BD5135">
      <w:r w:rsidRPr="006374CB">
        <w:t xml:space="preserve">The standard will support dimming control for application </w:t>
      </w:r>
      <w:r>
        <w:t>B1 – B3</w:t>
      </w:r>
      <w:r w:rsidRPr="006374CB">
        <w:t>.</w:t>
      </w:r>
    </w:p>
    <w:p w14:paraId="29397F81" w14:textId="77777777" w:rsidR="00BD5135" w:rsidRPr="006374CB" w:rsidRDefault="00BD5135" w:rsidP="00BD5135"/>
    <w:p w14:paraId="1DDD3FB9" w14:textId="77777777" w:rsidR="00BD5135" w:rsidRPr="006374CB" w:rsidRDefault="00BD5135" w:rsidP="00E62979">
      <w:pPr>
        <w:pStyle w:val="Heading2"/>
        <w:numPr>
          <w:ilvl w:val="2"/>
          <w:numId w:val="2"/>
        </w:numPr>
        <w:rPr>
          <w:rFonts w:ascii="Times New Roman" w:hAnsi="Times New Roman"/>
        </w:rPr>
      </w:pPr>
      <w:bookmarkStart w:id="270" w:name="_Toc416887649"/>
      <w:bookmarkStart w:id="271" w:name="_Toc422676253"/>
      <w:r w:rsidRPr="006374CB">
        <w:rPr>
          <w:rFonts w:ascii="Times New Roman" w:hAnsi="Times New Roman"/>
        </w:rPr>
        <w:t>Communication Range</w:t>
      </w:r>
      <w:bookmarkEnd w:id="270"/>
      <w:bookmarkEnd w:id="271"/>
    </w:p>
    <w:p w14:paraId="4BE2571A" w14:textId="77777777" w:rsidR="00BD5135" w:rsidRPr="006374CB" w:rsidRDefault="00BD5135" w:rsidP="00BD5135"/>
    <w:p w14:paraId="45345171" w14:textId="77777777" w:rsidR="00BD5135" w:rsidRPr="006374CB" w:rsidRDefault="00BD5135" w:rsidP="00BD5135">
      <w:r>
        <w:t>The c</w:t>
      </w:r>
      <w:r w:rsidRPr="006374CB">
        <w:t xml:space="preserve">ommunication range depends on </w:t>
      </w:r>
      <w:r>
        <w:t>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ins w:id="272" w:author="Jungnickel, Volker" w:date="2015-06-29T11:37:00Z">
        <w:r w:rsidR="00BB47F9">
          <w:t xml:space="preserve"> by using link parameters that are typical for the specified application scenarios</w:t>
        </w:r>
      </w:ins>
      <w:r>
        <w:t>.</w:t>
      </w:r>
    </w:p>
    <w:p w14:paraId="03254375" w14:textId="77777777" w:rsidR="00BD5135" w:rsidRPr="006374CB" w:rsidRDefault="00BD5135" w:rsidP="00BD5135"/>
    <w:p w14:paraId="47998618" w14:textId="77777777" w:rsidR="00BD5135" w:rsidRPr="006374CB" w:rsidRDefault="00BD5135" w:rsidP="00E62979">
      <w:pPr>
        <w:pStyle w:val="Heading2"/>
        <w:numPr>
          <w:ilvl w:val="2"/>
          <w:numId w:val="2"/>
        </w:numPr>
        <w:rPr>
          <w:rFonts w:ascii="Times New Roman" w:hAnsi="Times New Roman"/>
        </w:rPr>
      </w:pPr>
      <w:bookmarkStart w:id="273" w:name="_Toc416887650"/>
      <w:bookmarkStart w:id="274" w:name="_Toc422676254"/>
      <w:r>
        <w:rPr>
          <w:rFonts w:ascii="Times New Roman" w:hAnsi="Times New Roman"/>
        </w:rPr>
        <w:t>Multiple User Support</w:t>
      </w:r>
      <w:bookmarkEnd w:id="273"/>
      <w:bookmarkEnd w:id="274"/>
    </w:p>
    <w:p w14:paraId="67BA0F1A" w14:textId="77777777" w:rsidR="00BD5135" w:rsidRPr="006374CB" w:rsidRDefault="00BD5135" w:rsidP="00BD5135"/>
    <w:p w14:paraId="67E234C1" w14:textId="77777777" w:rsidR="00BD5135" w:rsidRPr="006374CB" w:rsidRDefault="00BD5135" w:rsidP="00BD5135">
      <w:r>
        <w:t xml:space="preserve">The standard must provide </w:t>
      </w:r>
      <w:ins w:id="275" w:author="Jungnickel, Volker" w:date="2015-06-29T11:37:00Z">
        <w:r w:rsidR="00BB47F9">
          <w:t xml:space="preserve">MAC/PHY </w:t>
        </w:r>
      </w:ins>
      <w:r>
        <w:t xml:space="preserve">mechanisms to support </w:t>
      </w:r>
      <w:ins w:id="276" w:author="Jungnickel, Volker" w:date="2015-06-29T11:40:00Z">
        <w:r w:rsidR="000C23D2">
          <w:t xml:space="preserve">rate adaptation as well as the support of </w:t>
        </w:r>
      </w:ins>
      <w:r>
        <w:t>multiple users receiving different data streams from the same light source (multiple access).</w:t>
      </w:r>
    </w:p>
    <w:p w14:paraId="6C0EC7EC" w14:textId="77777777" w:rsidR="00BD5135" w:rsidRPr="006374CB" w:rsidRDefault="00BD5135" w:rsidP="00BD5135"/>
    <w:p w14:paraId="0E189396" w14:textId="77777777" w:rsidR="00BD5135" w:rsidRPr="006374CB" w:rsidRDefault="00F6783C" w:rsidP="00E62979">
      <w:pPr>
        <w:pStyle w:val="Heading2"/>
        <w:numPr>
          <w:ilvl w:val="2"/>
          <w:numId w:val="2"/>
        </w:numPr>
        <w:rPr>
          <w:rFonts w:ascii="Times New Roman" w:hAnsi="Times New Roman"/>
        </w:rPr>
      </w:pPr>
      <w:bookmarkStart w:id="277" w:name="_Toc416887651"/>
      <w:bookmarkStart w:id="278" w:name="_Toc422676255"/>
      <w:r>
        <w:rPr>
          <w:rFonts w:ascii="Times New Roman" w:hAnsi="Times New Roman"/>
        </w:rPr>
        <w:lastRenderedPageBreak/>
        <w:t>Asymmetric</w:t>
      </w:r>
      <w:r w:rsidRPr="006374CB">
        <w:rPr>
          <w:rFonts w:ascii="Times New Roman" w:hAnsi="Times New Roman"/>
        </w:rPr>
        <w:t xml:space="preserve"> </w:t>
      </w:r>
      <w:r w:rsidR="00BD5135" w:rsidRPr="006374CB">
        <w:rPr>
          <w:rFonts w:ascii="Times New Roman" w:hAnsi="Times New Roman"/>
        </w:rPr>
        <w:t>Communication</w:t>
      </w:r>
      <w:bookmarkEnd w:id="277"/>
      <w:bookmarkEnd w:id="278"/>
    </w:p>
    <w:p w14:paraId="5FE295DE" w14:textId="77777777" w:rsidR="00BD5135" w:rsidRPr="006374CB" w:rsidRDefault="00BD5135" w:rsidP="00BD5135"/>
    <w:p w14:paraId="129C3E37" w14:textId="77777777" w:rsidR="000C23D2" w:rsidRDefault="00BD5135" w:rsidP="00BD5135">
      <w:pPr>
        <w:rPr>
          <w:ins w:id="279" w:author="Jungnickel, Volker" w:date="2015-06-29T11:45:00Z"/>
        </w:rPr>
      </w:pPr>
      <w:r w:rsidRPr="006374CB">
        <w:t xml:space="preserve">The standard will support </w:t>
      </w:r>
      <w:r w:rsidR="00F6783C">
        <w:t>asymmetric</w:t>
      </w:r>
      <w:r w:rsidR="00F6783C" w:rsidRPr="006374CB">
        <w:t xml:space="preserve"> </w:t>
      </w:r>
      <w:r w:rsidRPr="006374CB">
        <w:t xml:space="preserve">communication between transmitters and receivers </w:t>
      </w:r>
      <w:r>
        <w:t xml:space="preserve">to allow higher data rates in one direction. </w:t>
      </w:r>
    </w:p>
    <w:p w14:paraId="0F0B9249" w14:textId="77777777" w:rsidR="000C23D2" w:rsidRDefault="000C23D2" w:rsidP="00BD5135">
      <w:pPr>
        <w:rPr>
          <w:ins w:id="280" w:author="Jungnickel, Volker" w:date="2015-06-29T11:45:00Z"/>
        </w:rPr>
      </w:pPr>
    </w:p>
    <w:p w14:paraId="49F7A6E0" w14:textId="77777777" w:rsidR="00BD5135" w:rsidRPr="006374CB" w:rsidRDefault="000C23D2" w:rsidP="00BD5135">
      <w:ins w:id="281" w:author="Jungnickel, Volker" w:date="2015-06-29T11:43:00Z">
        <w:r>
          <w:t>Moreover</w:t>
        </w:r>
      </w:ins>
      <w:ins w:id="282" w:author="Jungnickel, Volker" w:date="2015-06-29T11:38:00Z">
        <w:r w:rsidR="00BB47F9">
          <w:t xml:space="preserve">, </w:t>
        </w:r>
      </w:ins>
      <w:ins w:id="283" w:author="Jungnickel, Volker" w:date="2015-06-29T11:39:00Z">
        <w:r w:rsidR="00BB47F9">
          <w:t xml:space="preserve">the standard </w:t>
        </w:r>
      </w:ins>
      <w:ins w:id="284" w:author="Jungnickel, Volker" w:date="2015-06-29T11:38:00Z">
        <w:r w:rsidR="00BB47F9">
          <w:t>shall allow th</w:t>
        </w:r>
      </w:ins>
      <w:ins w:id="285" w:author="Jungnickel, Volker" w:date="2015-06-29T11:45:00Z">
        <w:r>
          <w:t xml:space="preserve">at bidirectional operation can be established in combination </w:t>
        </w:r>
      </w:ins>
      <w:ins w:id="286" w:author="Jungnickel, Volker" w:date="2015-06-29T11:38:00Z">
        <w:r w:rsidR="00BB47F9">
          <w:t xml:space="preserve">with other wireless </w:t>
        </w:r>
      </w:ins>
      <w:ins w:id="287" w:author="Jungnickel, Volker" w:date="2015-06-29T11:39:00Z">
        <w:r w:rsidR="00BB47F9">
          <w:t>techniques</w:t>
        </w:r>
      </w:ins>
      <w:ins w:id="288" w:author="Jungnickel, Volker" w:date="2015-06-29T11:38:00Z">
        <w:r w:rsidR="00BB47F9">
          <w:t xml:space="preserve">, </w:t>
        </w:r>
      </w:ins>
      <w:ins w:id="289" w:author="Jungnickel, Volker" w:date="2015-06-29T11:39:00Z">
        <w:r w:rsidR="00BB47F9">
          <w:t>for example</w:t>
        </w:r>
      </w:ins>
      <w:ins w:id="290" w:author="Jungnickel, Volker" w:date="2015-06-29T11:40:00Z">
        <w:r w:rsidR="00BB47F9">
          <w:t xml:space="preserve">, </w:t>
        </w:r>
      </w:ins>
      <w:ins w:id="291" w:author="Jungnickel, Volker" w:date="2015-06-29T11:38:00Z">
        <w:r w:rsidR="00BB47F9">
          <w:t xml:space="preserve">an optical and a radio-based link </w:t>
        </w:r>
      </w:ins>
      <w:ins w:id="292" w:author="Jungnickel, Volker" w:date="2015-06-29T11:45:00Z">
        <w:r>
          <w:t xml:space="preserve">can be used </w:t>
        </w:r>
      </w:ins>
      <w:ins w:id="293" w:author="Jungnickel, Volker" w:date="2015-06-29T11:38:00Z">
        <w:r w:rsidR="00BB47F9">
          <w:t>in the upstream</w:t>
        </w:r>
      </w:ins>
      <w:ins w:id="294" w:author="Jungnickel, Volker" w:date="2015-06-29T11:39:00Z">
        <w:r w:rsidR="00BB47F9">
          <w:t xml:space="preserve"> and downstream,</w:t>
        </w:r>
      </w:ins>
      <w:ins w:id="295" w:author="Jungnickel, Volker" w:date="2015-06-29T11:40:00Z">
        <w:r w:rsidR="00BB47F9">
          <w:t xml:space="preserve"> respectively</w:t>
        </w:r>
      </w:ins>
      <w:ins w:id="296" w:author="Jungnickel, Volker" w:date="2015-06-29T11:39:00Z">
        <w:r w:rsidR="00BB47F9">
          <w:t>.</w:t>
        </w:r>
      </w:ins>
    </w:p>
    <w:p w14:paraId="3CC9CD98" w14:textId="77777777" w:rsidR="00BD5135" w:rsidRPr="006374CB" w:rsidRDefault="00BD5135" w:rsidP="00E62979">
      <w:pPr>
        <w:pStyle w:val="Heading2"/>
        <w:numPr>
          <w:ilvl w:val="2"/>
          <w:numId w:val="2"/>
        </w:numPr>
        <w:rPr>
          <w:rFonts w:ascii="Times New Roman" w:hAnsi="Times New Roman"/>
        </w:rPr>
      </w:pPr>
      <w:bookmarkStart w:id="297" w:name="_Toc416887652"/>
      <w:bookmarkStart w:id="298" w:name="_Toc422676256"/>
      <w:r>
        <w:rPr>
          <w:rFonts w:ascii="Times New Roman" w:hAnsi="Times New Roman"/>
        </w:rPr>
        <w:t>Handover and Interference Coordination</w:t>
      </w:r>
      <w:bookmarkEnd w:id="297"/>
      <w:bookmarkEnd w:id="298"/>
    </w:p>
    <w:p w14:paraId="24E1217A" w14:textId="77777777" w:rsidR="00BD5135" w:rsidRPr="006374CB" w:rsidRDefault="00BD5135" w:rsidP="00BD5135"/>
    <w:p w14:paraId="6BCE1651" w14:textId="77777777" w:rsidR="000C23D2" w:rsidRDefault="00BD5135" w:rsidP="00BD5135">
      <w:pPr>
        <w:rPr>
          <w:ins w:id="299" w:author="Jungnickel, Volker" w:date="2015-06-29T11:48:00Z"/>
        </w:rPr>
      </w:pPr>
      <w:r>
        <w:t xml:space="preserve">The standard must provide mechanisms to support </w:t>
      </w:r>
      <w:ins w:id="300" w:author="Jungnickel, Volker" w:date="2015-06-29T11:53:00Z">
        <w:r w:rsidR="006C2D02">
          <w:t xml:space="preserve">horizontal </w:t>
        </w:r>
      </w:ins>
      <w:r>
        <w:t xml:space="preserve">handover between light sources, allowing </w:t>
      </w:r>
      <w:ins w:id="301" w:author="Jungnickel, Volker" w:date="2015-06-29T11:41:00Z">
        <w:r w:rsidR="000C23D2">
          <w:t xml:space="preserve">the </w:t>
        </w:r>
      </w:ins>
      <w:r>
        <w:t>users to maintain a continuous network connection.</w:t>
      </w:r>
    </w:p>
    <w:p w14:paraId="5C3B08D3" w14:textId="77777777" w:rsidR="00A32497" w:rsidRDefault="00A32497" w:rsidP="000F57D1">
      <w:pPr>
        <w:rPr>
          <w:ins w:id="302" w:author="Jungnickel, Volker" w:date="2015-06-29T12:09:00Z"/>
        </w:rPr>
      </w:pPr>
    </w:p>
    <w:p w14:paraId="5FCE79F7" w14:textId="77777777" w:rsidR="000F57D1" w:rsidRPr="006374CB" w:rsidRDefault="000F57D1" w:rsidP="000F57D1">
      <w:r>
        <w:t>The standard must provide mechanisms that can be used to develop and deliver interference coordination techniques by higher layers.</w:t>
      </w:r>
    </w:p>
    <w:p w14:paraId="0F29E77A" w14:textId="77777777" w:rsidR="000F57D1" w:rsidRDefault="000F57D1" w:rsidP="00BD5135">
      <w:pPr>
        <w:rPr>
          <w:ins w:id="303" w:author="Jungnickel, Volker" w:date="2015-06-29T11:49:00Z"/>
        </w:rPr>
      </w:pPr>
    </w:p>
    <w:p w14:paraId="55A1F8A1" w14:textId="77777777" w:rsidR="000F57D1" w:rsidRDefault="000F57D1" w:rsidP="00BD5135">
      <w:pPr>
        <w:rPr>
          <w:ins w:id="304" w:author="Jungnickel, Volker" w:date="2015-06-29T11:49:00Z"/>
        </w:rPr>
      </w:pPr>
      <w:ins w:id="305" w:author="Jungnickel, Volker" w:date="2015-06-29T11:49:00Z">
        <w:r>
          <w:t xml:space="preserve">The standard shall support </w:t>
        </w:r>
      </w:ins>
      <w:ins w:id="306" w:author="Jungnickel, Volker" w:date="2015-06-29T11:53:00Z">
        <w:r w:rsidR="006C2D02">
          <w:t xml:space="preserve">vertical </w:t>
        </w:r>
      </w:ins>
      <w:ins w:id="307" w:author="Jungnickel, Volker" w:date="2015-06-29T11:49:00Z">
        <w:r>
          <w:t xml:space="preserve">handover to other bidirectional wireless transmission techniques serving the </w:t>
        </w:r>
      </w:ins>
      <w:ins w:id="308" w:author="Jungnickel, Volker" w:date="2015-06-29T12:14:00Z">
        <w:r w:rsidR="00A32497">
          <w:t xml:space="preserve">same </w:t>
        </w:r>
      </w:ins>
      <w:ins w:id="309" w:author="Jungnickel, Volker" w:date="2015-06-29T11:50:00Z">
        <w:r w:rsidR="00CA66C4">
          <w:t>mobile device</w:t>
        </w:r>
      </w:ins>
      <w:ins w:id="310" w:author="Jungnickel, Volker" w:date="2015-06-29T12:14:00Z">
        <w:r w:rsidR="00A32497">
          <w:t>s</w:t>
        </w:r>
      </w:ins>
      <w:ins w:id="311" w:author="Jungnickel, Volker" w:date="2015-06-29T11:50:00Z">
        <w:r w:rsidR="00CA66C4">
          <w:t xml:space="preserve"> </w:t>
        </w:r>
      </w:ins>
      <w:ins w:id="312" w:author="Jungnickel, Volker" w:date="2015-06-29T11:49:00Z">
        <w:r>
          <w:t xml:space="preserve">in the same area, for example that data will be </w:t>
        </w:r>
      </w:ins>
      <w:ins w:id="313" w:author="Jungnickel, Volker" w:date="2015-06-29T12:14:00Z">
        <w:r w:rsidR="00A32497">
          <w:t xml:space="preserve">handed over </w:t>
        </w:r>
      </w:ins>
      <w:ins w:id="314" w:author="Jungnickel, Volker" w:date="2015-06-29T11:51:00Z">
        <w:r w:rsidR="00CA66C4">
          <w:t xml:space="preserve">to </w:t>
        </w:r>
      </w:ins>
      <w:ins w:id="315" w:author="Jungnickel, Volker" w:date="2015-06-29T11:50:00Z">
        <w:r>
          <w:t>a radio-based wireless link when the mobile device leaves the coverage area o</w:t>
        </w:r>
        <w:r w:rsidR="00CA66C4">
          <w:t xml:space="preserve">f the optical </w:t>
        </w:r>
      </w:ins>
      <w:ins w:id="316" w:author="Jungnickel, Volker" w:date="2015-06-29T12:14:00Z">
        <w:r w:rsidR="00A32497">
          <w:t xml:space="preserve">wireless </w:t>
        </w:r>
      </w:ins>
      <w:ins w:id="317" w:author="Jungnickel, Volker" w:date="2015-06-29T11:50:00Z">
        <w:r w:rsidR="00CA66C4">
          <w:t>link</w:t>
        </w:r>
      </w:ins>
      <w:ins w:id="318" w:author="Jungnickel, Volker" w:date="2015-06-29T11:51:00Z">
        <w:r w:rsidR="00CA66C4">
          <w:t>.</w:t>
        </w:r>
      </w:ins>
    </w:p>
    <w:p w14:paraId="41CC1300" w14:textId="77777777" w:rsidR="000F57D1" w:rsidRDefault="000F57D1" w:rsidP="00BD5135">
      <w:pPr>
        <w:rPr>
          <w:ins w:id="319" w:author="Jungnickel, Volker" w:date="2015-06-29T11:44:00Z"/>
        </w:rPr>
      </w:pPr>
    </w:p>
    <w:p w14:paraId="4D01D106" w14:textId="77777777" w:rsidR="00BD5135" w:rsidDel="000F57D1" w:rsidRDefault="000C23D2" w:rsidP="00BD5135">
      <w:pPr>
        <w:rPr>
          <w:del w:id="320" w:author="Jungnickel, Volker" w:date="2015-06-29T11:48:00Z"/>
        </w:rPr>
      </w:pPr>
      <w:ins w:id="321" w:author="Jungnickel, Volker" w:date="2015-06-29T11:44:00Z">
        <w:r>
          <w:t xml:space="preserve">Moreover, the standard shall support </w:t>
        </w:r>
      </w:ins>
      <w:ins w:id="322" w:author="Jungnickel, Volker" w:date="2015-06-29T11:47:00Z">
        <w:r w:rsidR="000F57D1">
          <w:t xml:space="preserve">parallel </w:t>
        </w:r>
      </w:ins>
      <w:ins w:id="323" w:author="Jungnickel, Volker" w:date="2015-06-29T11:46:00Z">
        <w:r w:rsidR="000F57D1">
          <w:t xml:space="preserve">transmissions together </w:t>
        </w:r>
      </w:ins>
      <w:ins w:id="324" w:author="Jungnickel, Volker" w:date="2015-06-29T11:44:00Z">
        <w:r>
          <w:t xml:space="preserve">with other </w:t>
        </w:r>
      </w:ins>
      <w:del w:id="325" w:author="Jungnickel, Volker" w:date="2015-06-29T11:46:00Z">
        <w:r w:rsidR="00BD5135" w:rsidDel="000C23D2">
          <w:delText xml:space="preserve"> </w:delText>
        </w:r>
      </w:del>
      <w:ins w:id="326" w:author="Jungnickel, Volker" w:date="2015-06-29T11:46:00Z">
        <w:r>
          <w:t xml:space="preserve">bidirectional </w:t>
        </w:r>
        <w:r w:rsidR="000F57D1">
          <w:t>wireless communication techniques,</w:t>
        </w:r>
      </w:ins>
      <w:ins w:id="327" w:author="Jungnickel, Volker" w:date="2015-06-29T11:47:00Z">
        <w:r w:rsidR="000F57D1">
          <w:t xml:space="preserve"> </w:t>
        </w:r>
      </w:ins>
      <w:ins w:id="328" w:author="Jungnickel, Volker" w:date="2015-06-29T11:48:00Z">
        <w:r w:rsidR="000F57D1">
          <w:t xml:space="preserve">for example, the </w:t>
        </w:r>
      </w:ins>
      <w:ins w:id="329" w:author="Jungnickel, Volker" w:date="2015-06-29T11:47:00Z">
        <w:r w:rsidR="000F57D1">
          <w:t xml:space="preserve">data </w:t>
        </w:r>
      </w:ins>
      <w:ins w:id="330" w:author="Jungnickel, Volker" w:date="2015-06-29T11:48:00Z">
        <w:r w:rsidR="000F57D1">
          <w:t xml:space="preserve">can be </w:t>
        </w:r>
      </w:ins>
      <w:ins w:id="331" w:author="Jungnickel, Volker" w:date="2015-06-29T11:47:00Z">
        <w:r w:rsidR="000F57D1">
          <w:t xml:space="preserve">transmitted in parallel </w:t>
        </w:r>
      </w:ins>
      <w:ins w:id="332" w:author="Jungnickel, Volker" w:date="2015-06-29T11:48:00Z">
        <w:r w:rsidR="000F57D1">
          <w:t xml:space="preserve">over the optical and the radio-based wireless link. </w:t>
        </w:r>
      </w:ins>
    </w:p>
    <w:p w14:paraId="59BCADD7" w14:textId="77777777" w:rsidR="00BD5135" w:rsidRDefault="00BD5135" w:rsidP="00BD5135"/>
    <w:p w14:paraId="0376A39A" w14:textId="3DB75D83" w:rsidR="00BD5135" w:rsidRDefault="00BD5135" w:rsidP="00E62979">
      <w:pPr>
        <w:pStyle w:val="Heading2"/>
        <w:numPr>
          <w:ilvl w:val="2"/>
          <w:numId w:val="2"/>
        </w:numPr>
        <w:rPr>
          <w:rFonts w:ascii="Times New Roman" w:hAnsi="Times New Roman"/>
        </w:rPr>
      </w:pPr>
      <w:bookmarkStart w:id="333" w:name="_Toc416887653"/>
      <w:bookmarkStart w:id="334" w:name="_Toc422676257"/>
      <w:r>
        <w:rPr>
          <w:rFonts w:ascii="Times New Roman" w:hAnsi="Times New Roman"/>
        </w:rPr>
        <w:t>Localization</w:t>
      </w:r>
      <w:bookmarkEnd w:id="333"/>
      <w:bookmarkEnd w:id="334"/>
    </w:p>
    <w:p w14:paraId="796EF6ED" w14:textId="77777777" w:rsidR="00BD5135" w:rsidRDefault="00BD5135" w:rsidP="00BD5135"/>
    <w:p w14:paraId="3103D3D7" w14:textId="77777777" w:rsidR="00BD5135" w:rsidRPr="009764E0" w:rsidRDefault="00BD5135" w:rsidP="00BD5135">
      <w:r>
        <w:t>The standard must provide mechanism</w:t>
      </w:r>
      <w:ins w:id="335" w:author="Jungnickel, Volker" w:date="2015-06-29T11:52:00Z">
        <w:r w:rsidR="006C2D02">
          <w:t>s</w:t>
        </w:r>
      </w:ins>
      <w:r>
        <w:t xml:space="preserve"> to support precise indoor positioning algorithms with less than 10 cm diameter precision.</w:t>
      </w:r>
    </w:p>
    <w:p w14:paraId="7AE2AEC0" w14:textId="77777777" w:rsidR="00BD5135" w:rsidRPr="006374CB" w:rsidRDefault="00BD5135" w:rsidP="00E62979">
      <w:pPr>
        <w:pStyle w:val="Heading2"/>
        <w:numPr>
          <w:ilvl w:val="2"/>
          <w:numId w:val="2"/>
        </w:numPr>
        <w:rPr>
          <w:rFonts w:ascii="Times New Roman" w:hAnsi="Times New Roman"/>
        </w:rPr>
      </w:pPr>
      <w:bookmarkStart w:id="336" w:name="_Toc416887654"/>
      <w:bookmarkStart w:id="337" w:name="_Toc422676258"/>
      <w:r w:rsidRPr="006374CB">
        <w:rPr>
          <w:rFonts w:ascii="Times New Roman" w:hAnsi="Times New Roman"/>
        </w:rPr>
        <w:t>Coexistence with Ambient Light and Other Lighting Systems</w:t>
      </w:r>
      <w:bookmarkEnd w:id="336"/>
      <w:bookmarkEnd w:id="337"/>
    </w:p>
    <w:p w14:paraId="6556FF2C" w14:textId="77777777" w:rsidR="00BD5135" w:rsidRPr="006374CB" w:rsidRDefault="00BD5135" w:rsidP="00BD5135"/>
    <w:p w14:paraId="55882BE6" w14:textId="77777777" w:rsidR="00BD5135" w:rsidRPr="006374CB" w:rsidRDefault="00BD5135" w:rsidP="00BD5135">
      <w:r w:rsidRPr="006374CB">
        <w:t>The standard will co-exist with ambient light whose reflected brightness is less than xx % of brightness of a transmitter.</w:t>
      </w:r>
    </w:p>
    <w:p w14:paraId="64090C7D" w14:textId="77777777" w:rsidR="000C23D2" w:rsidRDefault="000C23D2" w:rsidP="00BD5135">
      <w:pPr>
        <w:rPr>
          <w:ins w:id="338" w:author="Jungnickel, Volker" w:date="2015-06-29T11:42:00Z"/>
        </w:rPr>
      </w:pPr>
    </w:p>
    <w:p w14:paraId="4A3113DE" w14:textId="77777777" w:rsidR="00BD5135" w:rsidRPr="00F425CD" w:rsidRDefault="00BD5135" w:rsidP="00BD5135">
      <w:r w:rsidRPr="006374CB">
        <w:t xml:space="preserve">The standard will co-exist with other lighting systems. This will enable a receiver communicate with a supported transmitter even </w:t>
      </w:r>
      <w:r>
        <w:t>in the presence of</w:t>
      </w:r>
      <w:r w:rsidRPr="006374CB">
        <w:t xml:space="preserve"> other modulated lights</w:t>
      </w:r>
      <w:r>
        <w:t>.</w:t>
      </w:r>
      <w:ins w:id="339" w:author="Jungnickel, Volker" w:date="2015-06-29T11:43:00Z">
        <w:r w:rsidR="000C23D2">
          <w:t xml:space="preserve"> </w:t>
        </w:r>
      </w:ins>
      <w:r w:rsidRPr="006374CB">
        <w:t xml:space="preserve"> </w:t>
      </w:r>
    </w:p>
    <w:p w14:paraId="57D3FA2C" w14:textId="77777777" w:rsidR="000C23D2" w:rsidRDefault="000C23D2" w:rsidP="002B353F">
      <w:pPr>
        <w:rPr>
          <w:ins w:id="340" w:author="Jungnickel, Volker" w:date="2015-06-29T11:42:00Z"/>
        </w:rPr>
      </w:pPr>
    </w:p>
    <w:p w14:paraId="7A31519B" w14:textId="77777777" w:rsidR="002B353F" w:rsidRDefault="002B353F" w:rsidP="002B353F">
      <w:r>
        <w:t>In addition, coexistence shall be shown with the existing IEEE802.15.7-2011 operating modes.</w:t>
      </w:r>
    </w:p>
    <w:p w14:paraId="5114AF87" w14:textId="77777777" w:rsidR="00BD5135" w:rsidRPr="006374CB" w:rsidRDefault="00BD5135" w:rsidP="00BD5135"/>
    <w:p w14:paraId="219EB093" w14:textId="77777777" w:rsidR="00BD5135" w:rsidRPr="006374CB" w:rsidRDefault="00F82382" w:rsidP="00E62979">
      <w:pPr>
        <w:pStyle w:val="Heading2"/>
        <w:numPr>
          <w:ilvl w:val="2"/>
          <w:numId w:val="2"/>
        </w:numPr>
        <w:rPr>
          <w:rFonts w:ascii="Times New Roman" w:hAnsi="Times New Roman"/>
        </w:rPr>
      </w:pPr>
      <w:bookmarkStart w:id="341" w:name="_Toc416887655"/>
      <w:r>
        <w:rPr>
          <w:rFonts w:ascii="Times New Roman" w:hAnsi="Times New Roman"/>
        </w:rPr>
        <w:lastRenderedPageBreak/>
        <w:t xml:space="preserve"> </w:t>
      </w:r>
      <w:bookmarkStart w:id="342" w:name="_Toc422676259"/>
      <w:r w:rsidR="00BD5135" w:rsidRPr="006374CB">
        <w:rPr>
          <w:rFonts w:ascii="Times New Roman" w:hAnsi="Times New Roman"/>
        </w:rPr>
        <w:t>Simultaneous Communication with Multiple Transmitters</w:t>
      </w:r>
      <w:bookmarkEnd w:id="341"/>
      <w:bookmarkEnd w:id="342"/>
    </w:p>
    <w:p w14:paraId="5FE8CBC5" w14:textId="77777777" w:rsidR="00BD5135" w:rsidRPr="006374CB" w:rsidRDefault="00BD5135" w:rsidP="00BD5135"/>
    <w:p w14:paraId="00DE32A4" w14:textId="77777777" w:rsidR="00BD5135" w:rsidRDefault="00BD5135" w:rsidP="00BD5135">
      <w:r w:rsidRPr="006374CB">
        <w:t xml:space="preserve">The standard will support </w:t>
      </w:r>
      <w:r>
        <w:t xml:space="preserve">interference coordination techniques to deal with </w:t>
      </w:r>
      <w:r w:rsidRPr="006374CB">
        <w:t>simultaneous communication with multiple coordinated/uncoordinated transmitters</w:t>
      </w:r>
      <w:ins w:id="343" w:author="Jungnickel, Volker" w:date="2015-06-29T11:54:00Z">
        <w:r w:rsidR="002D4295">
          <w:t>, which is referred to as multiple-input multiple</w:t>
        </w:r>
      </w:ins>
      <w:ins w:id="344" w:author="Jungnickel, Volker" w:date="2015-06-29T11:55:00Z">
        <w:r w:rsidR="002D4295">
          <w:t>-</w:t>
        </w:r>
      </w:ins>
      <w:ins w:id="345" w:author="Jungnickel, Volker" w:date="2015-06-29T11:54:00Z">
        <w:r w:rsidR="002D4295">
          <w:t xml:space="preserve">output </w:t>
        </w:r>
      </w:ins>
      <w:ins w:id="346" w:author="Jungnickel, Volker" w:date="2015-06-29T11:55:00Z">
        <w:r w:rsidR="002D4295">
          <w:t>(MIMO)</w:t>
        </w:r>
      </w:ins>
      <w:r>
        <w:t xml:space="preserve">. </w:t>
      </w:r>
    </w:p>
    <w:p w14:paraId="67496A88" w14:textId="77777777" w:rsidR="00BD5135" w:rsidRDefault="00BD5135" w:rsidP="00BD5135"/>
    <w:p w14:paraId="0688E304" w14:textId="77777777" w:rsidR="00BD5135" w:rsidRPr="006374CB" w:rsidRDefault="00BD5135" w:rsidP="00BD5135">
      <w:r>
        <w:t>It will s</w:t>
      </w:r>
      <w:r w:rsidRPr="00C349B3">
        <w:t xml:space="preserve">upport cooperative signal processing </w:t>
      </w:r>
      <w:r>
        <w:t xml:space="preserve">among multiple transmitters </w:t>
      </w:r>
      <w:r w:rsidRPr="00C349B3">
        <w:t>wi</w:t>
      </w:r>
      <w:r>
        <w:t>th negligible impact on latency.</w:t>
      </w:r>
      <w:r w:rsidRPr="00C349B3">
        <w:t xml:space="preserve">   </w:t>
      </w:r>
    </w:p>
    <w:p w14:paraId="4C79B5D8" w14:textId="77777777" w:rsidR="00BD5135" w:rsidRDefault="00BD5135" w:rsidP="00BD5135">
      <w:pPr>
        <w:rPr>
          <w:ins w:id="347" w:author="Jungnickel, Volker" w:date="2015-06-29T11:08:00Z"/>
        </w:rPr>
      </w:pPr>
    </w:p>
    <w:p w14:paraId="7441EB71" w14:textId="77777777" w:rsidR="003F2292" w:rsidRDefault="003F2292" w:rsidP="003F2292">
      <w:pPr>
        <w:rPr>
          <w:ins w:id="348" w:author="Jungnickel, Volker" w:date="2015-06-29T11:08:00Z"/>
        </w:rPr>
      </w:pPr>
      <w:ins w:id="349" w:author="Jungnickel, Volker" w:date="2015-06-29T11:08:00Z">
        <w:r>
          <w:t xml:space="preserve">The </w:t>
        </w:r>
      </w:ins>
      <w:ins w:id="350" w:author="Jungnickel, Volker" w:date="2015-06-29T11:55:00Z">
        <w:r w:rsidR="002D4295">
          <w:t xml:space="preserve">standard </w:t>
        </w:r>
      </w:ins>
      <w:ins w:id="351" w:author="Jungnickel, Volker" w:date="2015-06-29T11:08:00Z">
        <w:r>
          <w:t xml:space="preserve">shall support </w:t>
        </w:r>
      </w:ins>
      <w:ins w:id="352" w:author="Jungnickel, Volker" w:date="2015-06-29T11:56:00Z">
        <w:r w:rsidR="00BE0185">
          <w:t xml:space="preserve">efficient and </w:t>
        </w:r>
      </w:ins>
      <w:ins w:id="353" w:author="Jungnickel, Volker" w:date="2015-06-29T11:08:00Z">
        <w:r>
          <w:t xml:space="preserve">reliable feedback and control channels </w:t>
        </w:r>
      </w:ins>
      <w:ins w:id="354" w:author="Jungnickel, Volker" w:date="2015-06-29T11:57:00Z">
        <w:r w:rsidR="00BE0185">
          <w:t xml:space="preserve">for rate adaptation, multiple user support and cooperative signal processing </w:t>
        </w:r>
      </w:ins>
      <w:ins w:id="355" w:author="Jungnickel, Volker" w:date="2015-06-29T11:08:00Z">
        <w:r>
          <w:t xml:space="preserve">and make the </w:t>
        </w:r>
      </w:ins>
      <w:ins w:id="356" w:author="Jungnickel, Volker" w:date="2015-06-29T11:57:00Z">
        <w:r w:rsidR="00BE0185">
          <w:t xml:space="preserve">required </w:t>
        </w:r>
      </w:ins>
      <w:ins w:id="357" w:author="Jungnickel, Volker" w:date="2015-06-29T11:08:00Z">
        <w:r>
          <w:t xml:space="preserve">information available to other </w:t>
        </w:r>
      </w:ins>
      <w:ins w:id="358" w:author="Jungnickel, Volker" w:date="2015-06-29T11:57:00Z">
        <w:r w:rsidR="00BE0185">
          <w:t xml:space="preserve">fixed and mobile </w:t>
        </w:r>
      </w:ins>
      <w:ins w:id="359" w:author="Jungnickel, Volker" w:date="2015-06-29T11:08:00Z">
        <w:r>
          <w:t>devices</w:t>
        </w:r>
      </w:ins>
      <w:ins w:id="360" w:author="Jungnickel, Volker" w:date="2015-06-29T11:56:00Z">
        <w:r w:rsidR="00BE0185">
          <w:t xml:space="preserve"> in the network</w:t>
        </w:r>
      </w:ins>
      <w:ins w:id="361" w:author="Jungnickel, Volker" w:date="2015-06-29T11:08:00Z">
        <w:r w:rsidR="00BE0185">
          <w:t>.</w:t>
        </w:r>
      </w:ins>
    </w:p>
    <w:p w14:paraId="1FF2554C" w14:textId="77777777" w:rsidR="003F2292" w:rsidRPr="00033709" w:rsidRDefault="003F2292" w:rsidP="003F2292">
      <w:pPr>
        <w:rPr>
          <w:ins w:id="362" w:author="Jungnickel, Volker" w:date="2015-06-29T11:08:00Z"/>
        </w:rPr>
      </w:pPr>
    </w:p>
    <w:p w14:paraId="2EBF1934" w14:textId="77777777" w:rsidR="003F2292" w:rsidRPr="006374CB" w:rsidRDefault="003F2292" w:rsidP="00BD5135"/>
    <w:p w14:paraId="7436BC80" w14:textId="77777777" w:rsidR="00BD5135" w:rsidRPr="006374CB" w:rsidRDefault="00F82382" w:rsidP="00E62979">
      <w:pPr>
        <w:pStyle w:val="Heading2"/>
        <w:numPr>
          <w:ilvl w:val="2"/>
          <w:numId w:val="2"/>
        </w:numPr>
        <w:rPr>
          <w:rFonts w:ascii="Times New Roman" w:hAnsi="Times New Roman"/>
        </w:rPr>
      </w:pPr>
      <w:bookmarkStart w:id="363" w:name="_Toc416887657"/>
      <w:r>
        <w:rPr>
          <w:rFonts w:ascii="Times New Roman" w:hAnsi="Times New Roman"/>
        </w:rPr>
        <w:t xml:space="preserve"> </w:t>
      </w:r>
      <w:bookmarkStart w:id="364" w:name="_Toc422676260"/>
      <w:r w:rsidR="00BD5135" w:rsidRPr="006374CB">
        <w:rPr>
          <w:rFonts w:ascii="Times New Roman" w:hAnsi="Times New Roman"/>
        </w:rPr>
        <w:t>Waveform</w:t>
      </w:r>
      <w:bookmarkEnd w:id="363"/>
      <w:bookmarkEnd w:id="364"/>
    </w:p>
    <w:p w14:paraId="72EA67D1" w14:textId="77777777" w:rsidR="00BD5135" w:rsidRPr="006374CB" w:rsidRDefault="00BD5135" w:rsidP="00BD5135"/>
    <w:p w14:paraId="259DBDBB" w14:textId="77777777" w:rsidR="00F35BE8" w:rsidRDefault="00BD5135" w:rsidP="00E62979">
      <w:r w:rsidRPr="006374CB">
        <w:t xml:space="preserve">The standard </w:t>
      </w:r>
      <w:r>
        <w:t>will</w:t>
      </w:r>
      <w:r w:rsidRPr="006374CB">
        <w:t xml:space="preserve"> employ</w:t>
      </w:r>
      <w:r>
        <w:t xml:space="preserve"> at least one PHY mode that uses variable current modulation</w:t>
      </w:r>
      <w:r w:rsidRPr="006374CB">
        <w:t>.</w:t>
      </w:r>
    </w:p>
    <w:p w14:paraId="2F846BB4" w14:textId="77777777" w:rsidR="00F35BE8" w:rsidRPr="00204AF8" w:rsidRDefault="00F35BE8" w:rsidP="00F35BE8"/>
    <w:p w14:paraId="062497C9" w14:textId="77777777" w:rsidR="00F35BE8" w:rsidRPr="008B01FF" w:rsidRDefault="004A4EBF" w:rsidP="00F35BE8">
      <w:pPr>
        <w:pStyle w:val="Heading1"/>
        <w:numPr>
          <w:ilvl w:val="1"/>
          <w:numId w:val="2"/>
        </w:numPr>
        <w:rPr>
          <w:color w:val="000000" w:themeColor="text1"/>
        </w:rPr>
      </w:pPr>
      <w:bookmarkStart w:id="365" w:name="_Toc422676261"/>
      <w:r w:rsidRPr="008B01FF">
        <w:rPr>
          <w:color w:val="000000" w:themeColor="text1"/>
        </w:rPr>
        <w:t>Low Speed Photodiode Receiver</w:t>
      </w:r>
      <w:bookmarkEnd w:id="365"/>
    </w:p>
    <w:p w14:paraId="44DFA0C2" w14:textId="77777777" w:rsidR="00CD3D4F" w:rsidRPr="008B01FF" w:rsidRDefault="004A4EBF" w:rsidP="00CD3D4F">
      <w:pPr>
        <w:pStyle w:val="Heading2"/>
        <w:numPr>
          <w:ilvl w:val="2"/>
          <w:numId w:val="2"/>
        </w:numPr>
        <w:rPr>
          <w:color w:val="000000" w:themeColor="text1"/>
        </w:rPr>
      </w:pPr>
      <w:bookmarkStart w:id="366" w:name="_Toc422676262"/>
      <w:r w:rsidRPr="008B01FF">
        <w:rPr>
          <w:color w:val="000000" w:themeColor="text1"/>
        </w:rPr>
        <w:t>Applications/Use cases</w:t>
      </w:r>
      <w:bookmarkEnd w:id="366"/>
    </w:p>
    <w:p w14:paraId="522708CB" w14:textId="77777777" w:rsidR="00CD3D4F" w:rsidRPr="008B01FF" w:rsidRDefault="00CD3D4F" w:rsidP="00CD3D4F">
      <w:pPr>
        <w:rPr>
          <w:color w:val="000000" w:themeColor="text1"/>
        </w:rPr>
      </w:pPr>
    </w:p>
    <w:p w14:paraId="3E89372D" w14:textId="77777777" w:rsidR="00CD3D4F" w:rsidRPr="008B01FF" w:rsidRDefault="004A4EBF" w:rsidP="00CD3D4F">
      <w:pPr>
        <w:rPr>
          <w:color w:val="000000" w:themeColor="text1"/>
        </w:rPr>
      </w:pPr>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p>
    <w:p w14:paraId="3116949D" w14:textId="77777777" w:rsidR="00CD3D4F" w:rsidRPr="008B01FF" w:rsidRDefault="00CD3D4F" w:rsidP="00CD3D4F">
      <w:pPr>
        <w:rPr>
          <w:color w:val="000000" w:themeColor="text1"/>
        </w:rPr>
      </w:pPr>
    </w:p>
    <w:p w14:paraId="4A5007A7" w14:textId="77777777" w:rsidR="00CD3D4F" w:rsidRPr="008B01FF" w:rsidRDefault="004A4EBF" w:rsidP="00CD3D4F">
      <w:pPr>
        <w:ind w:leftChars="413" w:left="991"/>
        <w:rPr>
          <w:color w:val="000000" w:themeColor="text1"/>
        </w:rPr>
      </w:pPr>
      <w:r w:rsidRPr="008B01FF">
        <w:rPr>
          <w:color w:val="000000" w:themeColor="text1"/>
        </w:rPr>
        <w:t>C</w:t>
      </w:r>
      <w:r w:rsidR="00F82382" w:rsidRPr="008B01FF">
        <w:rPr>
          <w:color w:val="000000" w:themeColor="text1"/>
        </w:rPr>
        <w:t>1</w:t>
      </w:r>
      <w:r w:rsidRPr="008B01FF">
        <w:rPr>
          <w:color w:val="000000" w:themeColor="text1"/>
        </w:rPr>
        <w:t xml:space="preserve"> Underwater/Seaside Communication [</w:t>
      </w:r>
      <w:r w:rsidR="00CD3D4F" w:rsidRPr="008B01FF">
        <w:rPr>
          <w:color w:val="000000" w:themeColor="text1"/>
        </w:rPr>
        <w:t>8</w:t>
      </w:r>
      <w:r w:rsidRPr="008B01FF">
        <w:rPr>
          <w:color w:val="000000" w:themeColor="text1"/>
        </w:rPr>
        <w:t>]</w:t>
      </w:r>
    </w:p>
    <w:p w14:paraId="7B42697B" w14:textId="77777777" w:rsidR="00CD3D4F" w:rsidRPr="008B01FF" w:rsidRDefault="004A4EBF" w:rsidP="00CD3D4F">
      <w:pPr>
        <w:ind w:leftChars="413" w:left="991"/>
        <w:rPr>
          <w:color w:val="000000" w:themeColor="text1"/>
        </w:rPr>
      </w:pPr>
      <w:r w:rsidRPr="008B01FF">
        <w:rPr>
          <w:color w:val="000000" w:themeColor="text1"/>
        </w:rPr>
        <w:t>C</w:t>
      </w:r>
      <w:r w:rsidR="00F82382" w:rsidRPr="008B01FF">
        <w:rPr>
          <w:color w:val="000000" w:themeColor="text1"/>
        </w:rPr>
        <w:t>2</w:t>
      </w:r>
      <w:r w:rsidRPr="008B01FF">
        <w:rPr>
          <w:color w:val="000000" w:themeColor="text1"/>
        </w:rPr>
        <w:t xml:space="preserve"> secure point-to-(multi)point communication [</w:t>
      </w:r>
      <w:r w:rsidR="00CD3D4F" w:rsidRPr="008B01FF">
        <w:rPr>
          <w:color w:val="000000" w:themeColor="text1"/>
        </w:rPr>
        <w:t>5, 8, 9</w:t>
      </w:r>
      <w:r w:rsidRPr="008B01FF">
        <w:rPr>
          <w:color w:val="000000" w:themeColor="text1"/>
        </w:rPr>
        <w:t>]</w:t>
      </w:r>
    </w:p>
    <w:p w14:paraId="3DD58F64" w14:textId="77777777" w:rsidR="00CD3D4F" w:rsidRPr="00EE2BA2" w:rsidRDefault="004A4EBF" w:rsidP="00CD3D4F">
      <w:pPr>
        <w:ind w:leftChars="413" w:left="991"/>
        <w:rPr>
          <w:color w:val="000000" w:themeColor="text1"/>
          <w:lang w:val="de-DE" w:eastAsia="ko-KR"/>
        </w:rPr>
      </w:pPr>
      <w:r w:rsidRPr="00EE2BA2">
        <w:rPr>
          <w:color w:val="000000" w:themeColor="text1"/>
          <w:lang w:val="de-DE"/>
        </w:rPr>
        <w:t>C</w:t>
      </w:r>
      <w:r w:rsidR="00F82382" w:rsidRPr="00EE2BA2">
        <w:rPr>
          <w:color w:val="000000" w:themeColor="text1"/>
          <w:lang w:val="de-DE"/>
        </w:rPr>
        <w:t>3</w:t>
      </w:r>
      <w:r w:rsidRPr="00EE2BA2">
        <w:rPr>
          <w:color w:val="000000" w:themeColor="text1"/>
          <w:lang w:val="de-DE"/>
        </w:rPr>
        <w:t xml:space="preserve"> Digital signage [</w:t>
      </w:r>
      <w:r w:rsidR="00CD3D4F" w:rsidRPr="00EE2BA2">
        <w:rPr>
          <w:color w:val="000000" w:themeColor="text1"/>
          <w:lang w:val="de-DE"/>
        </w:rPr>
        <w:t>5, 8, 17</w:t>
      </w:r>
      <w:r w:rsidRPr="00EE2BA2">
        <w:rPr>
          <w:color w:val="000000" w:themeColor="text1"/>
          <w:lang w:val="de-DE"/>
        </w:rPr>
        <w:t xml:space="preserve">] </w:t>
      </w:r>
    </w:p>
    <w:p w14:paraId="44EAC4F9" w14:textId="77777777" w:rsidR="00CD3D4F" w:rsidRPr="00EE2BA2" w:rsidRDefault="004A4EBF" w:rsidP="00CD3D4F">
      <w:pPr>
        <w:ind w:leftChars="413" w:left="991"/>
        <w:rPr>
          <w:color w:val="000000" w:themeColor="text1"/>
          <w:lang w:val="de-DE"/>
        </w:rPr>
      </w:pPr>
      <w:r w:rsidRPr="00EE2BA2">
        <w:rPr>
          <w:color w:val="000000" w:themeColor="text1"/>
          <w:lang w:val="de-DE"/>
        </w:rPr>
        <w:t>C</w:t>
      </w:r>
      <w:r w:rsidR="00F82382" w:rsidRPr="00EE2BA2">
        <w:rPr>
          <w:color w:val="000000" w:themeColor="text1"/>
          <w:lang w:val="de-DE"/>
        </w:rPr>
        <w:t>4</w:t>
      </w:r>
      <w:r w:rsidRPr="00EE2BA2">
        <w:rPr>
          <w:color w:val="000000" w:themeColor="text1"/>
          <w:lang w:val="de-DE"/>
        </w:rPr>
        <w:t xml:space="preserve"> D2D/IoT [</w:t>
      </w:r>
      <w:r w:rsidR="00CD3D4F" w:rsidRPr="00EE2BA2">
        <w:rPr>
          <w:color w:val="000000" w:themeColor="text1"/>
          <w:lang w:val="de-DE"/>
        </w:rPr>
        <w:t>5, 9</w:t>
      </w:r>
      <w:r w:rsidRPr="00EE2BA2">
        <w:rPr>
          <w:color w:val="000000" w:themeColor="text1"/>
          <w:lang w:val="de-DE"/>
        </w:rPr>
        <w:t>]</w:t>
      </w:r>
    </w:p>
    <w:p w14:paraId="7D934F88" w14:textId="77777777" w:rsidR="00CD3D4F" w:rsidRPr="008B01FF" w:rsidRDefault="00F82382" w:rsidP="00CD3D4F">
      <w:pPr>
        <w:ind w:leftChars="413" w:left="991"/>
        <w:rPr>
          <w:color w:val="000000" w:themeColor="text1"/>
        </w:rPr>
      </w:pPr>
      <w:r w:rsidRPr="008B01FF">
        <w:rPr>
          <w:color w:val="000000" w:themeColor="text1"/>
        </w:rPr>
        <w:t>C5</w:t>
      </w:r>
      <w:r w:rsidR="004A4EBF" w:rsidRPr="008B01FF">
        <w:rPr>
          <w:color w:val="000000" w:themeColor="text1"/>
        </w:rPr>
        <w:t xml:space="preserve"> LOS marketing [</w:t>
      </w:r>
      <w:r w:rsidR="00CD3D4F" w:rsidRPr="008B01FF">
        <w:rPr>
          <w:color w:val="000000" w:themeColor="text1"/>
        </w:rPr>
        <w:t>5, 17</w:t>
      </w:r>
      <w:r w:rsidR="004A4EBF" w:rsidRPr="008B01FF">
        <w:rPr>
          <w:color w:val="000000" w:themeColor="text1"/>
        </w:rPr>
        <w:t xml:space="preserve">] </w:t>
      </w:r>
    </w:p>
    <w:p w14:paraId="175F14C3" w14:textId="77777777" w:rsidR="00CD3D4F" w:rsidRPr="008B01FF" w:rsidRDefault="00CD3D4F" w:rsidP="00CD3D4F">
      <w:pPr>
        <w:rPr>
          <w:color w:val="000000" w:themeColor="text1"/>
        </w:rPr>
      </w:pPr>
    </w:p>
    <w:p w14:paraId="35AC3629" w14:textId="77777777" w:rsidR="00CD3D4F" w:rsidRPr="008B01FF" w:rsidRDefault="004A4EBF" w:rsidP="00CD3D4F">
      <w:pPr>
        <w:rPr>
          <w:color w:val="000000" w:themeColor="text1"/>
        </w:rPr>
      </w:pPr>
      <w:r w:rsidRPr="008B01FF">
        <w:rPr>
          <w:color w:val="000000" w:themeColor="text1"/>
        </w:rPr>
        <w:t xml:space="preserve">The standard will consist of multiple PHY/MAC modes to meet the following variety of </w:t>
      </w:r>
      <w:r w:rsidR="00CD3D4F" w:rsidRPr="008B01FF">
        <w:rPr>
          <w:rFonts w:eastAsia="Malgun Gothic"/>
          <w:color w:val="000000" w:themeColor="text1"/>
          <w:lang w:eastAsia="ko-KR"/>
        </w:rPr>
        <w:t>Low Speed Photodiode Receiver</w:t>
      </w:r>
      <w:r w:rsidR="00CD3D4F" w:rsidRPr="008B01FF">
        <w:rPr>
          <w:color w:val="000000" w:themeColor="text1"/>
        </w:rPr>
        <w:t xml:space="preserve"> </w:t>
      </w:r>
      <w:r w:rsidRPr="008B01FF">
        <w:rPr>
          <w:color w:val="000000" w:themeColor="text1"/>
        </w:rPr>
        <w:t>requirements</w:t>
      </w:r>
      <w:r w:rsidR="00BB57AF" w:rsidRPr="008B01FF">
        <w:rPr>
          <w:color w:val="000000" w:themeColor="text1"/>
        </w:rPr>
        <w:t xml:space="preserve"> where the receiver consists of a single photodiode</w:t>
      </w:r>
      <w:r w:rsidRPr="008B01FF">
        <w:rPr>
          <w:color w:val="000000" w:themeColor="text1"/>
        </w:rPr>
        <w:t>.</w:t>
      </w:r>
    </w:p>
    <w:p w14:paraId="2AA69B03" w14:textId="77777777" w:rsidR="00CD3D4F" w:rsidRPr="008B01FF" w:rsidRDefault="00CD3D4F" w:rsidP="00CD3D4F">
      <w:pPr>
        <w:rPr>
          <w:color w:val="000000" w:themeColor="text1"/>
        </w:rPr>
      </w:pPr>
    </w:p>
    <w:p w14:paraId="54958CF1" w14:textId="77777777" w:rsidR="00BB57AF" w:rsidRPr="008B01FF" w:rsidRDefault="004A4EBF" w:rsidP="00CD3D4F">
      <w:pPr>
        <w:rPr>
          <w:rFonts w:eastAsia="Malgun Gothic"/>
          <w:color w:val="000000" w:themeColor="text1"/>
          <w:lang w:eastAsia="ko-KR"/>
        </w:rPr>
      </w:pPr>
      <w:r w:rsidRPr="008B01FF">
        <w:rPr>
          <w:noProof/>
          <w:color w:val="000000" w:themeColor="text1"/>
          <w:lang w:eastAsia="ko-KR"/>
        </w:rPr>
        <w:lastRenderedPageBreak/>
        <w:t xml:space="preserve"> </w:t>
      </w:r>
      <w:r w:rsidR="00DD2A24" w:rsidRPr="008B01FF">
        <w:rPr>
          <w:noProof/>
          <w:color w:val="000000" w:themeColor="text1"/>
          <w:lang w:eastAsia="en-US"/>
        </w:rPr>
        <w:drawing>
          <wp:inline distT="0" distB="0" distL="0" distR="0" wp14:anchorId="185BA38F" wp14:editId="0E9E6611">
            <wp:extent cx="2731486" cy="1532388"/>
            <wp:effectExtent l="0" t="0" r="0" b="0"/>
            <wp:docPr id="18"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 name="그림 22"/>
                    <pic:cNvPicPr>
                      <a:picLocks noChangeAspect="1" noChangeArrowheads="1"/>
                    </pic:cNvPicPr>
                  </pic:nvPicPr>
                  <pic:blipFill>
                    <a:blip r:embed="rId11" cstate="print">
                      <a:extLst>
                        <a:ext uri="{28A0092B-C50C-407E-A947-70E740481C1C}">
                          <a14:useLocalDpi xmlns:a14="http://schemas.microsoft.com/office/drawing/2010/main" val="0"/>
                        </a:ext>
                      </a:extLst>
                    </a:blip>
                    <a:srcRect b="16690"/>
                    <a:stretch>
                      <a:fillRect/>
                    </a:stretch>
                  </pic:blipFill>
                  <pic:spPr bwMode="auto">
                    <a:xfrm>
                      <a:off x="0" y="0"/>
                      <a:ext cx="2740066" cy="1537202"/>
                    </a:xfrm>
                    <a:prstGeom prst="rect">
                      <a:avLst/>
                    </a:prstGeom>
                    <a:noFill/>
                    <a:ln>
                      <a:noFill/>
                    </a:ln>
                    <a:extLst/>
                  </pic:spPr>
                </pic:pic>
              </a:graphicData>
            </a:graphic>
          </wp:inline>
        </w:drawing>
      </w:r>
      <w:r w:rsidRPr="008B01FF">
        <w:rPr>
          <w:color w:val="000000" w:themeColor="text1"/>
          <w:lang w:eastAsia="ko-KR"/>
        </w:rPr>
        <w:t xml:space="preserve">           </w:t>
      </w:r>
      <w:r w:rsidRPr="008B01FF">
        <w:rPr>
          <w:rFonts w:eastAsia="Malgun Gothic"/>
          <w:color w:val="000000" w:themeColor="text1"/>
          <w:lang w:eastAsia="ko-KR"/>
        </w:rPr>
        <w:t xml:space="preserve"> </w:t>
      </w:r>
    </w:p>
    <w:p w14:paraId="084CE500" w14:textId="77777777" w:rsidR="00CD3D4F" w:rsidRPr="008B01FF" w:rsidRDefault="004A4EBF" w:rsidP="00CD3D4F">
      <w:pPr>
        <w:rPr>
          <w:color w:val="000000" w:themeColor="text1"/>
        </w:rPr>
      </w:pPr>
      <w:proofErr w:type="gramStart"/>
      <w:r w:rsidRPr="008B01FF">
        <w:rPr>
          <w:rFonts w:eastAsia="Malgun Gothic"/>
          <w:color w:val="000000" w:themeColor="text1"/>
          <w:lang w:eastAsia="ko-KR"/>
        </w:rPr>
        <w:t>C</w:t>
      </w:r>
      <w:r w:rsidR="00BB57AF" w:rsidRPr="008B01FF">
        <w:rPr>
          <w:rFonts w:eastAsia="Malgun Gothic"/>
          <w:color w:val="000000" w:themeColor="text1"/>
          <w:lang w:eastAsia="ko-KR"/>
        </w:rPr>
        <w:t>1</w:t>
      </w:r>
      <w:r w:rsidRPr="008B01FF">
        <w:rPr>
          <w:rFonts w:eastAsia="Malgun Gothic"/>
          <w:color w:val="000000" w:themeColor="text1"/>
          <w:lang w:eastAsia="ko-KR"/>
        </w:rPr>
        <w:t xml:space="preserve"> :</w:t>
      </w:r>
      <w:proofErr w:type="gramEnd"/>
      <w:r w:rsidRPr="008B01FF">
        <w:rPr>
          <w:rFonts w:eastAsia="Malgun Gothic"/>
          <w:color w:val="000000" w:themeColor="text1"/>
          <w:lang w:eastAsia="ko-KR"/>
        </w:rPr>
        <w:t xml:space="preserve"> Underwater/Seaside Communication</w:t>
      </w:r>
    </w:p>
    <w:p w14:paraId="08F9F69D" w14:textId="77777777" w:rsidR="00CD3D4F" w:rsidRPr="008B01FF" w:rsidRDefault="00CD3D4F" w:rsidP="00CD3D4F">
      <w:pPr>
        <w:jc w:val="center"/>
        <w:rPr>
          <w:rFonts w:eastAsia="Malgun Gothic"/>
          <w:color w:val="000000" w:themeColor="text1"/>
          <w:lang w:eastAsia="ko-KR"/>
        </w:rPr>
      </w:pPr>
    </w:p>
    <w:p w14:paraId="78768EB1" w14:textId="77777777" w:rsidR="00CD3D4F" w:rsidRPr="008B01FF" w:rsidRDefault="00CD3D4F" w:rsidP="00CD3D4F">
      <w:pPr>
        <w:jc w:val="center"/>
        <w:rPr>
          <w:rFonts w:eastAsia="Malgun Gothic"/>
          <w:color w:val="000000" w:themeColor="text1"/>
          <w:lang w:eastAsia="ko-KR"/>
        </w:rPr>
      </w:pPr>
    </w:p>
    <w:p w14:paraId="774D1C33" w14:textId="77777777" w:rsidR="00CD3D4F" w:rsidRPr="008B01FF" w:rsidRDefault="00CD3D4F" w:rsidP="00CD3D4F">
      <w:pPr>
        <w:rPr>
          <w:color w:val="000000" w:themeColor="text1"/>
        </w:rPr>
      </w:pPr>
    </w:p>
    <w:p w14:paraId="643FD320" w14:textId="77777777" w:rsidR="00CD3D4F" w:rsidRPr="008B01FF" w:rsidRDefault="00DD2A24" w:rsidP="00CD3D4F">
      <w:pPr>
        <w:rPr>
          <w:color w:val="000000" w:themeColor="text1"/>
        </w:rPr>
      </w:pPr>
      <w:r w:rsidRPr="008B01FF">
        <w:rPr>
          <w:noProof/>
          <w:color w:val="000000" w:themeColor="text1"/>
          <w:lang w:eastAsia="en-US"/>
        </w:rPr>
        <w:drawing>
          <wp:inline distT="0" distB="0" distL="0" distR="0" wp14:anchorId="6DBE47BB" wp14:editId="37D2BB8F">
            <wp:extent cx="2809875" cy="1684655"/>
            <wp:effectExtent l="0" t="0" r="9525" b="0"/>
            <wp:docPr id="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2" cstate="print"/>
                    <a:stretch>
                      <a:fillRect/>
                    </a:stretch>
                  </pic:blipFill>
                  <pic:spPr>
                    <a:xfrm>
                      <a:off x="0" y="0"/>
                      <a:ext cx="2821579" cy="1691672"/>
                    </a:xfrm>
                    <a:prstGeom prst="rect">
                      <a:avLst/>
                    </a:prstGeom>
                  </pic:spPr>
                </pic:pic>
              </a:graphicData>
            </a:graphic>
          </wp:inline>
        </w:drawing>
      </w:r>
      <w:r w:rsidR="004A4EBF" w:rsidRPr="008B01FF">
        <w:rPr>
          <w:color w:val="000000" w:themeColor="text1"/>
        </w:rPr>
        <w:t xml:space="preserve"> </w:t>
      </w:r>
      <w:r w:rsidRPr="008B01FF">
        <w:rPr>
          <w:noProof/>
          <w:color w:val="000000" w:themeColor="text1"/>
          <w:lang w:eastAsia="en-US"/>
        </w:rPr>
        <w:drawing>
          <wp:inline distT="0" distB="0" distL="0" distR="0" wp14:anchorId="2A7222B6" wp14:editId="77AA57B6">
            <wp:extent cx="2647315" cy="1635464"/>
            <wp:effectExtent l="0" t="0" r="635" b="3175"/>
            <wp:docPr id="2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2659433" cy="1642951"/>
                    </a:xfrm>
                    <a:prstGeom prst="rect">
                      <a:avLst/>
                    </a:prstGeom>
                  </pic:spPr>
                </pic:pic>
              </a:graphicData>
            </a:graphic>
          </wp:inline>
        </w:drawing>
      </w:r>
      <w:r w:rsidR="004A4EBF" w:rsidRPr="008B01FF">
        <w:rPr>
          <w:noProof/>
          <w:color w:val="000000" w:themeColor="text1"/>
          <w:lang w:eastAsia="ko-KR"/>
        </w:rPr>
        <w:t xml:space="preserve"> </w:t>
      </w:r>
    </w:p>
    <w:p w14:paraId="7F93638A" w14:textId="77777777" w:rsidR="00CD3D4F" w:rsidRPr="008B01FF" w:rsidRDefault="004A4EBF" w:rsidP="00CD3D4F">
      <w:pPr>
        <w:rPr>
          <w:rFonts w:eastAsia="Malgun Gothic"/>
          <w:color w:val="000000" w:themeColor="text1"/>
          <w:lang w:eastAsia="ko-KR"/>
        </w:rPr>
      </w:pPr>
      <w:proofErr w:type="gramStart"/>
      <w:r w:rsidRPr="008B01FF">
        <w:rPr>
          <w:rFonts w:eastAsia="Malgun Gothic"/>
          <w:color w:val="000000" w:themeColor="text1"/>
          <w:lang w:eastAsia="ko-KR"/>
        </w:rPr>
        <w:t>C</w:t>
      </w:r>
      <w:r w:rsidR="00BB57AF" w:rsidRPr="008B01FF">
        <w:rPr>
          <w:rFonts w:eastAsia="Malgun Gothic"/>
          <w:color w:val="000000" w:themeColor="text1"/>
          <w:lang w:eastAsia="ko-KR"/>
        </w:rPr>
        <w:t>2</w:t>
      </w:r>
      <w:r w:rsidRPr="008B01FF">
        <w:rPr>
          <w:rFonts w:eastAsia="Malgun Gothic"/>
          <w:color w:val="000000" w:themeColor="text1"/>
          <w:lang w:eastAsia="ko-KR"/>
        </w:rPr>
        <w:t xml:space="preserve"> :</w:t>
      </w:r>
      <w:proofErr w:type="gramEnd"/>
      <w:r w:rsidRPr="008B01FF">
        <w:rPr>
          <w:rFonts w:eastAsia="Malgun Gothic"/>
          <w:color w:val="000000" w:themeColor="text1"/>
          <w:lang w:eastAsia="ko-KR"/>
        </w:rPr>
        <w:t xml:space="preserve"> </w:t>
      </w:r>
      <w:r w:rsidRPr="008B01FF">
        <w:rPr>
          <w:color w:val="000000" w:themeColor="text1"/>
        </w:rPr>
        <w:t>Secure point-to-(multi)point communication</w:t>
      </w:r>
      <w:r w:rsidRPr="008B01FF">
        <w:rPr>
          <w:rFonts w:eastAsia="Malgun Gothic"/>
          <w:color w:val="000000" w:themeColor="text1"/>
          <w:lang w:eastAsia="ko-KR"/>
        </w:rPr>
        <w:t xml:space="preserve">               C</w:t>
      </w:r>
      <w:r w:rsidR="00BB57AF" w:rsidRPr="008B01FF">
        <w:rPr>
          <w:rFonts w:eastAsia="Malgun Gothic"/>
          <w:color w:val="000000" w:themeColor="text1"/>
          <w:lang w:eastAsia="ko-KR"/>
        </w:rPr>
        <w:t>3</w:t>
      </w:r>
      <w:r w:rsidRPr="008B01FF">
        <w:rPr>
          <w:rFonts w:eastAsia="Malgun Gothic"/>
          <w:color w:val="000000" w:themeColor="text1"/>
          <w:lang w:eastAsia="ko-KR"/>
        </w:rPr>
        <w:t xml:space="preserve"> : </w:t>
      </w:r>
      <w:r w:rsidRPr="008B01FF">
        <w:rPr>
          <w:color w:val="000000" w:themeColor="text1"/>
        </w:rPr>
        <w:t>Digital signage</w:t>
      </w:r>
    </w:p>
    <w:p w14:paraId="545E9B12" w14:textId="77777777" w:rsidR="00CD3D4F" w:rsidRPr="008B01FF" w:rsidRDefault="00DD2A24" w:rsidP="00CD3D4F">
      <w:pPr>
        <w:pStyle w:val="a"/>
        <w:shd w:val="clear" w:color="auto" w:fill="FFFFFF"/>
        <w:ind w:firstLineChars="1600" w:firstLine="3840"/>
        <w:rPr>
          <w:rFonts w:ascii="Times New Roman" w:hAnsi="Times New Roman" w:cs="Times New Roman"/>
          <w:noProof/>
          <w:color w:val="000000" w:themeColor="text1"/>
          <w:sz w:val="24"/>
          <w:szCs w:val="24"/>
        </w:rPr>
      </w:pPr>
      <w:r w:rsidRPr="008B01FF">
        <w:rPr>
          <w:rFonts w:ascii="Times New Roman" w:hAnsi="Times New Roman" w:cs="Times New Roman"/>
          <w:noProof/>
          <w:color w:val="000000" w:themeColor="text1"/>
          <w:sz w:val="24"/>
          <w:szCs w:val="24"/>
          <w:lang w:eastAsia="en-US"/>
        </w:rPr>
        <w:drawing>
          <wp:anchor distT="0" distB="0" distL="114300" distR="114300" simplePos="0" relativeHeight="251659264" behindDoc="0" locked="0" layoutInCell="1" allowOverlap="1" wp14:anchorId="5CF3D8C7" wp14:editId="11D02748">
            <wp:simplePos x="0" y="0"/>
            <wp:positionH relativeFrom="column">
              <wp:posOffset>0</wp:posOffset>
            </wp:positionH>
            <wp:positionV relativeFrom="line">
              <wp:posOffset>0</wp:posOffset>
            </wp:positionV>
            <wp:extent cx="5400040" cy="2134235"/>
            <wp:effectExtent l="19050" t="0" r="0" b="0"/>
            <wp:wrapTopAndBottom/>
            <wp:docPr id="21" name="_x55452112" descr="EMB000010c8b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5452112" descr="EMB000010c8ba6d"/>
                    <pic:cNvPicPr>
                      <a:picLocks noChangeAspect="1" noChangeArrowheads="1"/>
                    </pic:cNvPicPr>
                  </pic:nvPicPr>
                  <pic:blipFill>
                    <a:blip r:embed="rId14" cstate="print"/>
                    <a:srcRect/>
                    <a:stretch>
                      <a:fillRect/>
                    </a:stretch>
                  </pic:blipFill>
                  <pic:spPr bwMode="auto">
                    <a:xfrm>
                      <a:off x="0" y="0"/>
                      <a:ext cx="5400040" cy="2134235"/>
                    </a:xfrm>
                    <a:prstGeom prst="rect">
                      <a:avLst/>
                    </a:prstGeom>
                    <a:noFill/>
                  </pic:spPr>
                </pic:pic>
              </a:graphicData>
            </a:graphic>
          </wp:anchor>
        </w:drawing>
      </w:r>
      <w:proofErr w:type="gramStart"/>
      <w:r w:rsidR="004A4EBF" w:rsidRPr="008B01FF">
        <w:rPr>
          <w:rFonts w:ascii="Times New Roman" w:eastAsia="Malgun Gothic" w:hAnsi="Times New Roman" w:cs="Times New Roman"/>
          <w:color w:val="000000" w:themeColor="text1"/>
          <w:sz w:val="24"/>
          <w:szCs w:val="24"/>
        </w:rPr>
        <w:t>C</w:t>
      </w:r>
      <w:r w:rsidR="00BB57AF" w:rsidRPr="008B01FF">
        <w:rPr>
          <w:rFonts w:ascii="Times New Roman" w:eastAsia="Malgun Gothic" w:hAnsi="Times New Roman" w:cs="Times New Roman"/>
          <w:color w:val="000000" w:themeColor="text1"/>
          <w:sz w:val="24"/>
          <w:szCs w:val="24"/>
        </w:rPr>
        <w:t>4</w:t>
      </w:r>
      <w:r w:rsidR="004A4EBF" w:rsidRPr="008B01FF">
        <w:rPr>
          <w:rFonts w:ascii="Times New Roman" w:eastAsia="Malgun Gothic" w:hAnsi="Times New Roman" w:cs="Times New Roman"/>
          <w:color w:val="000000" w:themeColor="text1"/>
          <w:sz w:val="24"/>
          <w:szCs w:val="24"/>
        </w:rPr>
        <w:t xml:space="preserve"> :</w:t>
      </w:r>
      <w:proofErr w:type="gramEnd"/>
      <w:r w:rsidR="004A4EBF" w:rsidRPr="008B01FF">
        <w:rPr>
          <w:rFonts w:ascii="Times New Roman" w:eastAsia="Malgun Gothic" w:hAnsi="Times New Roman" w:cs="Times New Roman"/>
          <w:color w:val="000000" w:themeColor="text1"/>
          <w:sz w:val="24"/>
          <w:szCs w:val="24"/>
        </w:rPr>
        <w:t xml:space="preserve"> D2D/</w:t>
      </w:r>
      <w:proofErr w:type="spellStart"/>
      <w:r w:rsidR="004A4EBF" w:rsidRPr="008B01FF">
        <w:rPr>
          <w:rFonts w:ascii="Times New Roman" w:eastAsia="Malgun Gothic" w:hAnsi="Times New Roman" w:cs="Times New Roman"/>
          <w:color w:val="000000" w:themeColor="text1"/>
          <w:sz w:val="24"/>
          <w:szCs w:val="24"/>
        </w:rPr>
        <w:t>IoT</w:t>
      </w:r>
      <w:proofErr w:type="spellEnd"/>
    </w:p>
    <w:p w14:paraId="4C6FD7C8" w14:textId="77777777" w:rsidR="00CD3D4F" w:rsidRPr="008B01FF" w:rsidRDefault="00CD3D4F" w:rsidP="00CD3D4F">
      <w:pPr>
        <w:jc w:val="center"/>
        <w:rPr>
          <w:rFonts w:eastAsia="Malgun Gothic"/>
          <w:noProof/>
          <w:color w:val="000000" w:themeColor="text1"/>
          <w:lang w:eastAsia="ko-KR"/>
        </w:rPr>
      </w:pPr>
    </w:p>
    <w:p w14:paraId="79B5F01D" w14:textId="77777777" w:rsidR="00CD3D4F" w:rsidRPr="008B01FF" w:rsidRDefault="00CD3D4F" w:rsidP="00CD3D4F">
      <w:pPr>
        <w:jc w:val="center"/>
        <w:rPr>
          <w:rFonts w:eastAsia="Malgun Gothic"/>
          <w:noProof/>
          <w:color w:val="000000" w:themeColor="text1"/>
          <w:lang w:eastAsia="ko-KR"/>
        </w:rPr>
      </w:pPr>
    </w:p>
    <w:p w14:paraId="53C98E48" w14:textId="77777777" w:rsidR="00CD3D4F" w:rsidRPr="008B01FF" w:rsidRDefault="00CD3D4F" w:rsidP="00CD3D4F">
      <w:pPr>
        <w:rPr>
          <w:rFonts w:eastAsia="Malgun Gothic"/>
          <w:noProof/>
          <w:color w:val="000000" w:themeColor="text1"/>
          <w:lang w:eastAsia="ko-KR"/>
        </w:rPr>
      </w:pPr>
    </w:p>
    <w:p w14:paraId="766442D5" w14:textId="77777777" w:rsidR="00CD3D4F" w:rsidRPr="008B01FF" w:rsidRDefault="00DD2A24" w:rsidP="00CD3D4F">
      <w:pPr>
        <w:jc w:val="center"/>
        <w:rPr>
          <w:rFonts w:eastAsia="Malgun Gothic"/>
          <w:noProof/>
          <w:color w:val="000000" w:themeColor="text1"/>
          <w:lang w:eastAsia="ko-KR"/>
        </w:rPr>
      </w:pPr>
      <w:r w:rsidRPr="008B01FF">
        <w:rPr>
          <w:rFonts w:eastAsia="Malgun Gothic"/>
          <w:noProof/>
          <w:color w:val="000000" w:themeColor="text1"/>
          <w:lang w:eastAsia="en-US"/>
        </w:rPr>
        <w:lastRenderedPageBreak/>
        <w:drawing>
          <wp:inline distT="0" distB="0" distL="0" distR="0" wp14:anchorId="797FB897" wp14:editId="33D964FA">
            <wp:extent cx="4022725" cy="2122499"/>
            <wp:effectExtent l="0" t="0" r="0" b="0"/>
            <wp:docPr id="22" name="Picture 2" descr="C:\Users\JunMaster\Desktop\제목 없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JunMaster\Desktop\제목 없음-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8905" cy="2125760"/>
                    </a:xfrm>
                    <a:prstGeom prst="rect">
                      <a:avLst/>
                    </a:prstGeom>
                    <a:noFill/>
                    <a:extLst/>
                  </pic:spPr>
                </pic:pic>
              </a:graphicData>
            </a:graphic>
          </wp:inline>
        </w:drawing>
      </w:r>
    </w:p>
    <w:p w14:paraId="7F64EE0B" w14:textId="77777777" w:rsidR="00CD3D4F" w:rsidRPr="008B01FF" w:rsidRDefault="004A4EBF" w:rsidP="00CD3D4F">
      <w:pPr>
        <w:jc w:val="center"/>
        <w:rPr>
          <w:rFonts w:eastAsia="Malgun Gothic"/>
          <w:color w:val="000000" w:themeColor="text1"/>
          <w:lang w:eastAsia="ko-KR"/>
        </w:rPr>
      </w:pPr>
      <w:proofErr w:type="gramStart"/>
      <w:r w:rsidRPr="008B01FF">
        <w:rPr>
          <w:rFonts w:eastAsia="Malgun Gothic"/>
          <w:color w:val="000000" w:themeColor="text1"/>
          <w:lang w:eastAsia="ko-KR"/>
        </w:rPr>
        <w:t>C</w:t>
      </w:r>
      <w:r w:rsidR="00BB57AF" w:rsidRPr="008B01FF">
        <w:rPr>
          <w:rFonts w:eastAsia="Malgun Gothic"/>
          <w:color w:val="000000" w:themeColor="text1"/>
          <w:lang w:eastAsia="ko-KR"/>
        </w:rPr>
        <w:t>5</w:t>
      </w:r>
      <w:r w:rsidRPr="008B01FF">
        <w:rPr>
          <w:rFonts w:eastAsia="Malgun Gothic"/>
          <w:color w:val="000000" w:themeColor="text1"/>
          <w:lang w:eastAsia="ko-KR"/>
        </w:rPr>
        <w:t xml:space="preserve"> :</w:t>
      </w:r>
      <w:proofErr w:type="gramEnd"/>
      <w:r w:rsidRPr="008B01FF">
        <w:rPr>
          <w:rFonts w:eastAsia="Malgun Gothic"/>
          <w:color w:val="000000" w:themeColor="text1"/>
          <w:lang w:eastAsia="ko-KR"/>
        </w:rPr>
        <w:t xml:space="preserve"> LOS Marketing</w:t>
      </w:r>
    </w:p>
    <w:p w14:paraId="5E0D282F" w14:textId="77777777" w:rsidR="00CD3D4F" w:rsidRPr="008B01FF" w:rsidRDefault="00CD3D4F" w:rsidP="00CD3D4F">
      <w:pPr>
        <w:jc w:val="center"/>
        <w:rPr>
          <w:rFonts w:eastAsia="Malgun Gothic"/>
          <w:noProof/>
          <w:color w:val="000000" w:themeColor="text1"/>
          <w:lang w:eastAsia="ko-KR"/>
        </w:rPr>
      </w:pPr>
    </w:p>
    <w:p w14:paraId="39CB8D95" w14:textId="77777777" w:rsidR="00CD3D4F" w:rsidRPr="008B01FF" w:rsidRDefault="004A4EBF" w:rsidP="00CD3D4F">
      <w:pPr>
        <w:pStyle w:val="Heading2"/>
        <w:numPr>
          <w:ilvl w:val="2"/>
          <w:numId w:val="2"/>
        </w:numPr>
        <w:rPr>
          <w:color w:val="000000" w:themeColor="text1"/>
        </w:rPr>
      </w:pPr>
      <w:bookmarkStart w:id="367" w:name="_Toc422676263"/>
      <w:r w:rsidRPr="008B01FF">
        <w:rPr>
          <w:color w:val="000000" w:themeColor="text1"/>
        </w:rPr>
        <w:t>Transmitter</w:t>
      </w:r>
      <w:bookmarkEnd w:id="367"/>
    </w:p>
    <w:p w14:paraId="5103664B" w14:textId="77777777" w:rsidR="00CD3D4F" w:rsidRPr="008B01FF" w:rsidRDefault="00CD3D4F" w:rsidP="00CD3D4F">
      <w:pPr>
        <w:rPr>
          <w:color w:val="000000" w:themeColor="text1"/>
        </w:rPr>
      </w:pPr>
    </w:p>
    <w:p w14:paraId="0A782AEF" w14:textId="77777777" w:rsidR="00CD3D4F" w:rsidRPr="008B01FF" w:rsidRDefault="004A4EBF" w:rsidP="00CD3D4F">
      <w:pPr>
        <w:rPr>
          <w:color w:val="000000" w:themeColor="text1"/>
        </w:rPr>
      </w:pPr>
      <w:r w:rsidRPr="008B01FF">
        <w:rPr>
          <w:color w:val="000000" w:themeColor="text1"/>
        </w:rPr>
        <w:t>The standard should support the LED Tags</w:t>
      </w:r>
      <w:r w:rsidR="00F82382" w:rsidRPr="008B01FF">
        <w:rPr>
          <w:color w:val="000000" w:themeColor="text1"/>
        </w:rPr>
        <w:t xml:space="preserve">, </w:t>
      </w:r>
      <w:r w:rsidRPr="008B01FF">
        <w:rPr>
          <w:color w:val="000000" w:themeColor="text1"/>
        </w:rPr>
        <w:t>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p>
    <w:p w14:paraId="3F13C494" w14:textId="77777777" w:rsidR="00CD3D4F" w:rsidRPr="008B01FF" w:rsidRDefault="00CD3D4F" w:rsidP="00CD3D4F">
      <w:pPr>
        <w:rPr>
          <w:color w:val="000000" w:themeColor="text1"/>
        </w:rPr>
      </w:pPr>
    </w:p>
    <w:tbl>
      <w:tblPr>
        <w:tblStyle w:val="TableGrid"/>
        <w:tblW w:w="0" w:type="auto"/>
        <w:tblLook w:val="04A0" w:firstRow="1" w:lastRow="0" w:firstColumn="1" w:lastColumn="0" w:noHBand="0" w:noVBand="1"/>
      </w:tblPr>
      <w:tblGrid>
        <w:gridCol w:w="5070"/>
        <w:gridCol w:w="3170"/>
      </w:tblGrid>
      <w:tr w:rsidR="008B01FF" w:rsidRPr="008B01FF" w14:paraId="46180E97" w14:textId="77777777" w:rsidTr="002553F4">
        <w:trPr>
          <w:trHeight w:val="270"/>
        </w:trPr>
        <w:tc>
          <w:tcPr>
            <w:tcW w:w="5070" w:type="dxa"/>
            <w:noWrap/>
            <w:hideMark/>
          </w:tcPr>
          <w:p w14:paraId="74692C9E" w14:textId="77777777" w:rsidR="00CD3D4F" w:rsidRPr="008B01FF" w:rsidRDefault="004A4EBF" w:rsidP="002553F4">
            <w:pPr>
              <w:rPr>
                <w:b/>
                <w:color w:val="000000" w:themeColor="text1"/>
              </w:rPr>
            </w:pPr>
            <w:r w:rsidRPr="008B01FF">
              <w:rPr>
                <w:b/>
                <w:color w:val="000000" w:themeColor="text1"/>
              </w:rPr>
              <w:t>Device</w:t>
            </w:r>
          </w:p>
        </w:tc>
        <w:tc>
          <w:tcPr>
            <w:tcW w:w="3170" w:type="dxa"/>
            <w:noWrap/>
            <w:hideMark/>
          </w:tcPr>
          <w:p w14:paraId="01E194DA" w14:textId="77777777" w:rsidR="00CD3D4F" w:rsidRPr="008B01FF" w:rsidRDefault="004A4EBF" w:rsidP="002553F4">
            <w:pPr>
              <w:rPr>
                <w:b/>
                <w:color w:val="000000" w:themeColor="text1"/>
              </w:rPr>
            </w:pPr>
            <w:r w:rsidRPr="008B01FF">
              <w:rPr>
                <w:b/>
                <w:color w:val="000000" w:themeColor="text1"/>
              </w:rPr>
              <w:t>Applications/Use cases</w:t>
            </w:r>
          </w:p>
        </w:tc>
      </w:tr>
      <w:tr w:rsidR="008B01FF" w:rsidRPr="008B01FF" w14:paraId="430ECAEA" w14:textId="77777777" w:rsidTr="002553F4">
        <w:trPr>
          <w:trHeight w:val="270"/>
        </w:trPr>
        <w:tc>
          <w:tcPr>
            <w:tcW w:w="5070" w:type="dxa"/>
            <w:noWrap/>
            <w:hideMark/>
          </w:tcPr>
          <w:p w14:paraId="23F494D2" w14:textId="77777777" w:rsidR="00F82382" w:rsidRPr="008B01FF" w:rsidRDefault="004A4EBF" w:rsidP="002553F4">
            <w:pPr>
              <w:rPr>
                <w:color w:val="000000" w:themeColor="text1"/>
              </w:rPr>
            </w:pPr>
            <w:r w:rsidRPr="008B01FF">
              <w:rPr>
                <w:rFonts w:eastAsia="Malgun Gothic"/>
                <w:color w:val="000000" w:themeColor="text1"/>
                <w:lang w:eastAsia="ko-KR"/>
              </w:rPr>
              <w:t>Smart Device Flash light</w:t>
            </w:r>
          </w:p>
        </w:tc>
        <w:tc>
          <w:tcPr>
            <w:tcW w:w="3170" w:type="dxa"/>
            <w:noWrap/>
            <w:hideMark/>
          </w:tcPr>
          <w:p w14:paraId="78FDFE39" w14:textId="77777777" w:rsidR="00F82382" w:rsidRPr="008B01FF" w:rsidRDefault="004A4EBF" w:rsidP="002553F4">
            <w:pPr>
              <w:rPr>
                <w:rFonts w:eastAsia="Malgun Gothic"/>
                <w:color w:val="000000" w:themeColor="text1"/>
                <w:lang w:eastAsia="ko-KR"/>
              </w:rPr>
            </w:pPr>
            <w:r w:rsidRPr="008B01FF">
              <w:rPr>
                <w:rFonts w:eastAsia="Malgun Gothic"/>
                <w:color w:val="000000" w:themeColor="text1"/>
                <w:lang w:eastAsia="ko-KR"/>
              </w:rPr>
              <w:t>C2, C</w:t>
            </w:r>
            <w:r w:rsidR="00F82382" w:rsidRPr="008B01FF">
              <w:rPr>
                <w:rFonts w:eastAsia="Malgun Gothic"/>
                <w:color w:val="000000" w:themeColor="text1"/>
                <w:lang w:eastAsia="ko-KR"/>
              </w:rPr>
              <w:t>4,</w:t>
            </w:r>
          </w:p>
        </w:tc>
      </w:tr>
      <w:tr w:rsidR="008B01FF" w:rsidRPr="008B01FF" w14:paraId="3B25B1D2" w14:textId="77777777" w:rsidTr="002553F4">
        <w:trPr>
          <w:trHeight w:val="270"/>
        </w:trPr>
        <w:tc>
          <w:tcPr>
            <w:tcW w:w="5070" w:type="dxa"/>
            <w:noWrap/>
          </w:tcPr>
          <w:p w14:paraId="298B56BD" w14:textId="77777777" w:rsidR="00F82382" w:rsidRPr="008B01FF" w:rsidRDefault="004A4EBF" w:rsidP="002553F4">
            <w:pPr>
              <w:rPr>
                <w:rFonts w:eastAsia="Malgun Gothic"/>
                <w:color w:val="000000" w:themeColor="text1"/>
                <w:lang w:eastAsia="ko-KR"/>
              </w:rPr>
            </w:pPr>
            <w:r w:rsidRPr="008B01FF">
              <w:rPr>
                <w:rFonts w:eastAsia="Malgun Gothic"/>
                <w:color w:val="000000" w:themeColor="text1"/>
                <w:lang w:eastAsia="ko-KR"/>
              </w:rPr>
              <w:t>Lighting source</w:t>
            </w:r>
          </w:p>
        </w:tc>
        <w:tc>
          <w:tcPr>
            <w:tcW w:w="3170" w:type="dxa"/>
            <w:noWrap/>
            <w:hideMark/>
          </w:tcPr>
          <w:p w14:paraId="618B616E" w14:textId="77777777" w:rsidR="00F82382" w:rsidRPr="008B01FF" w:rsidRDefault="004A4EBF" w:rsidP="002553F4">
            <w:pPr>
              <w:rPr>
                <w:color w:val="000000" w:themeColor="text1"/>
              </w:rPr>
            </w:pPr>
            <w:r w:rsidRPr="008B01FF">
              <w:rPr>
                <w:rFonts w:eastAsia="Malgun Gothic"/>
                <w:color w:val="000000" w:themeColor="text1"/>
                <w:lang w:eastAsia="ko-KR"/>
              </w:rPr>
              <w:t>C1, C</w:t>
            </w:r>
            <w:r w:rsidR="00F82382" w:rsidRPr="008B01FF">
              <w:rPr>
                <w:rFonts w:eastAsia="Malgun Gothic"/>
                <w:color w:val="000000" w:themeColor="text1"/>
                <w:lang w:eastAsia="ko-KR"/>
              </w:rPr>
              <w:t>3</w:t>
            </w:r>
            <w:r w:rsidRPr="008B01FF">
              <w:rPr>
                <w:rFonts w:eastAsia="Malgun Gothic"/>
                <w:color w:val="000000" w:themeColor="text1"/>
                <w:lang w:eastAsia="ko-KR"/>
              </w:rPr>
              <w:t>,</w:t>
            </w:r>
            <w:r w:rsidR="00F82382" w:rsidRPr="008B01FF">
              <w:rPr>
                <w:rFonts w:eastAsia="Malgun Gothic"/>
                <w:color w:val="000000" w:themeColor="text1"/>
                <w:lang w:eastAsia="ko-KR"/>
              </w:rPr>
              <w:t>C5</w:t>
            </w:r>
          </w:p>
        </w:tc>
      </w:tr>
    </w:tbl>
    <w:p w14:paraId="30239E9B" w14:textId="77777777" w:rsidR="00CD3D4F" w:rsidRPr="008B01FF" w:rsidRDefault="00CD3D4F" w:rsidP="00CD3D4F">
      <w:pPr>
        <w:rPr>
          <w:color w:val="000000" w:themeColor="text1"/>
        </w:rPr>
      </w:pPr>
    </w:p>
    <w:p w14:paraId="61886790" w14:textId="77777777" w:rsidR="00CD3D4F" w:rsidRPr="008B01FF" w:rsidRDefault="004A4EBF" w:rsidP="00CD3D4F">
      <w:pPr>
        <w:pStyle w:val="Heading2"/>
        <w:numPr>
          <w:ilvl w:val="2"/>
          <w:numId w:val="2"/>
        </w:numPr>
        <w:rPr>
          <w:color w:val="000000" w:themeColor="text1"/>
        </w:rPr>
      </w:pPr>
      <w:bookmarkStart w:id="368" w:name="_Toc422676264"/>
      <w:r w:rsidRPr="008B01FF">
        <w:rPr>
          <w:color w:val="000000" w:themeColor="text1"/>
        </w:rPr>
        <w:t>Receiver</w:t>
      </w:r>
      <w:bookmarkEnd w:id="368"/>
    </w:p>
    <w:p w14:paraId="48F9F58D" w14:textId="77777777" w:rsidR="00CD3D4F" w:rsidRPr="008B01FF" w:rsidRDefault="00CD3D4F" w:rsidP="00CD3D4F">
      <w:pPr>
        <w:rPr>
          <w:color w:val="000000" w:themeColor="text1"/>
        </w:rPr>
      </w:pPr>
    </w:p>
    <w:p w14:paraId="384DEDD3" w14:textId="77777777" w:rsidR="00CD3D4F" w:rsidRPr="008B01FF" w:rsidRDefault="004A4EBF" w:rsidP="00CD3D4F">
      <w:pPr>
        <w:rPr>
          <w:color w:val="000000" w:themeColor="text1"/>
        </w:rPr>
      </w:pPr>
      <w:r w:rsidRPr="008B01FF">
        <w:rPr>
          <w:color w:val="000000" w:themeColor="text1"/>
        </w:rPr>
        <w:t xml:space="preserve">The standard will support </w:t>
      </w:r>
      <w:r w:rsidR="00A56B53" w:rsidRPr="008B01FF">
        <w:rPr>
          <w:color w:val="000000" w:themeColor="text1"/>
        </w:rPr>
        <w:t>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 intensity of visible light, IR and/or near UV, as receiver.</w:t>
      </w:r>
    </w:p>
    <w:p w14:paraId="20A99C0F" w14:textId="77777777" w:rsidR="00CD3D4F" w:rsidRPr="008B01FF" w:rsidRDefault="00CD3D4F" w:rsidP="00CD3D4F">
      <w:pPr>
        <w:rPr>
          <w:color w:val="000000" w:themeColor="text1"/>
        </w:rPr>
      </w:pPr>
    </w:p>
    <w:p w14:paraId="25D4AE36" w14:textId="04438A85" w:rsidR="00CD3D4F" w:rsidRPr="008B01FF" w:rsidRDefault="004A4EBF" w:rsidP="00CD3D4F">
      <w:pPr>
        <w:pStyle w:val="Heading2"/>
        <w:numPr>
          <w:ilvl w:val="2"/>
          <w:numId w:val="2"/>
        </w:numPr>
        <w:rPr>
          <w:color w:val="000000" w:themeColor="text1"/>
        </w:rPr>
      </w:pPr>
      <w:bookmarkStart w:id="369" w:name="_Toc422676265"/>
      <w:r w:rsidRPr="008B01FF">
        <w:rPr>
          <w:color w:val="000000" w:themeColor="text1"/>
        </w:rPr>
        <w:t xml:space="preserve">Carrier </w:t>
      </w:r>
      <w:bookmarkEnd w:id="369"/>
      <w:r w:rsidR="00EE2BA2">
        <w:rPr>
          <w:color w:val="000000" w:themeColor="text1"/>
        </w:rPr>
        <w:t>Wavelength</w:t>
      </w:r>
    </w:p>
    <w:p w14:paraId="6B2C2162" w14:textId="77777777" w:rsidR="00CD3D4F" w:rsidRPr="008B01FF" w:rsidRDefault="00CD3D4F" w:rsidP="00CD3D4F">
      <w:pPr>
        <w:rPr>
          <w:color w:val="000000" w:themeColor="text1"/>
        </w:rPr>
      </w:pPr>
    </w:p>
    <w:p w14:paraId="1709AFA7" w14:textId="2E25C1D8" w:rsidR="00CD3D4F" w:rsidRPr="008B01FF" w:rsidRDefault="004A4EBF" w:rsidP="00CD3D4F">
      <w:pPr>
        <w:rPr>
          <w:color w:val="000000" w:themeColor="text1"/>
        </w:rPr>
      </w:pPr>
      <w:r w:rsidRPr="008B01FF">
        <w:rPr>
          <w:color w:val="000000" w:themeColor="text1"/>
        </w:rPr>
        <w:t xml:space="preserve">Carrier </w:t>
      </w:r>
      <w:r w:rsidR="00EE2BA2">
        <w:rPr>
          <w:color w:val="000000" w:themeColor="text1"/>
        </w:rPr>
        <w:t>wavelength</w:t>
      </w:r>
      <w:r w:rsidR="00EE2BA2" w:rsidRPr="008B01FF">
        <w:rPr>
          <w:color w:val="000000" w:themeColor="text1"/>
        </w:rPr>
        <w:t xml:space="preserve"> </w:t>
      </w:r>
      <w:r w:rsidRPr="008B01FF">
        <w:rPr>
          <w:color w:val="000000" w:themeColor="text1"/>
        </w:rPr>
        <w:t>will be limited in visible light, IR and near UV frequency band.</w:t>
      </w:r>
    </w:p>
    <w:p w14:paraId="69A467AB" w14:textId="77777777" w:rsidR="00CD3D4F" w:rsidRPr="008B01FF" w:rsidRDefault="00CD3D4F" w:rsidP="00CD3D4F">
      <w:pPr>
        <w:rPr>
          <w:color w:val="000000" w:themeColor="text1"/>
        </w:rPr>
      </w:pPr>
    </w:p>
    <w:p w14:paraId="6329E854" w14:textId="77777777" w:rsidR="00CD3D4F" w:rsidRPr="008B01FF" w:rsidRDefault="004A4EBF" w:rsidP="00CD3D4F">
      <w:pPr>
        <w:pStyle w:val="Heading2"/>
        <w:numPr>
          <w:ilvl w:val="2"/>
          <w:numId w:val="2"/>
        </w:numPr>
        <w:rPr>
          <w:color w:val="000000" w:themeColor="text1"/>
        </w:rPr>
      </w:pPr>
      <w:bookmarkStart w:id="370" w:name="_Toc422676266"/>
      <w:r w:rsidRPr="008B01FF">
        <w:rPr>
          <w:color w:val="000000" w:themeColor="text1"/>
        </w:rPr>
        <w:t>Transfer mode</w:t>
      </w:r>
      <w:bookmarkEnd w:id="370"/>
    </w:p>
    <w:p w14:paraId="59C2DD38" w14:textId="77777777" w:rsidR="00CD3D4F" w:rsidRPr="008B01FF" w:rsidRDefault="00CD3D4F" w:rsidP="00CD3D4F">
      <w:pPr>
        <w:rPr>
          <w:color w:val="000000" w:themeColor="text1"/>
        </w:rPr>
      </w:pPr>
    </w:p>
    <w:p w14:paraId="23AD8D1B" w14:textId="77777777" w:rsidR="00CD3D4F" w:rsidRPr="008B01FF" w:rsidRDefault="004A4EBF" w:rsidP="00CD3D4F">
      <w:pPr>
        <w:rPr>
          <w:color w:val="000000" w:themeColor="text1"/>
        </w:rPr>
      </w:pPr>
      <w:r w:rsidRPr="008B01FF">
        <w:rPr>
          <w:color w:val="000000" w:themeColor="text1"/>
        </w:rPr>
        <w:t xml:space="preserve">The standard </w:t>
      </w:r>
      <w:r w:rsidR="00CD3D4F" w:rsidRPr="008B01FF">
        <w:rPr>
          <w:color w:val="000000" w:themeColor="text1"/>
        </w:rPr>
        <w:t>m</w:t>
      </w:r>
      <w:r w:rsidR="00CD3D4F" w:rsidRPr="008B01FF">
        <w:rPr>
          <w:color w:val="000000" w:themeColor="text1"/>
          <w:lang w:eastAsia="ko-KR"/>
        </w:rPr>
        <w:t>ay</w:t>
      </w:r>
      <w:r w:rsidRPr="008B01FF">
        <w:rPr>
          <w:color w:val="000000" w:themeColor="text1"/>
          <w:lang w:eastAsia="ko-KR"/>
        </w:rPr>
        <w:t xml:space="preserve">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luminaire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rFonts w:eastAsia="Malgun Gothic"/>
          <w:color w:val="000000" w:themeColor="text1"/>
          <w:lang w:eastAsia="ko-KR"/>
        </w:rPr>
        <w:t>5</w:t>
      </w:r>
      <w:r w:rsidRPr="008B01FF">
        <w:rPr>
          <w:color w:val="000000" w:themeColor="text1"/>
        </w:rPr>
        <w:t xml:space="preserve">. </w:t>
      </w:r>
    </w:p>
    <w:p w14:paraId="540AFD87" w14:textId="77777777" w:rsidR="00CD3D4F" w:rsidRPr="008B01FF" w:rsidRDefault="004A4EBF" w:rsidP="00CD3D4F">
      <w:pPr>
        <w:pStyle w:val="ListParagraph"/>
        <w:ind w:left="960"/>
        <w:rPr>
          <w:color w:val="000000" w:themeColor="text1"/>
        </w:rPr>
      </w:pPr>
      <w:r w:rsidRPr="008B01FF">
        <w:rPr>
          <w:rFonts w:eastAsia="Malgun Gothic"/>
          <w:b/>
          <w:color w:val="000000" w:themeColor="text1"/>
          <w:lang w:eastAsia="ko-KR"/>
        </w:rPr>
        <w:t>D2D/</w:t>
      </w:r>
      <w:proofErr w:type="spellStart"/>
      <w:r w:rsidRPr="008B01FF">
        <w:rPr>
          <w:rFonts w:eastAsia="Malgun Gothic"/>
          <w:b/>
          <w:color w:val="000000" w:themeColor="text1"/>
          <w:lang w:eastAsia="ko-KR"/>
        </w:rPr>
        <w:t>IoT</w:t>
      </w:r>
      <w:proofErr w:type="spellEnd"/>
      <w:r w:rsidRPr="008B01FF">
        <w:rPr>
          <w:rFonts w:eastAsia="Malgun Gothic"/>
          <w:b/>
          <w:color w:val="000000" w:themeColor="text1"/>
          <w:lang w:eastAsia="ko-KR"/>
        </w:rPr>
        <w:t xml:space="preserve">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w:t>
      </w:r>
      <w:r w:rsidR="00A56B53" w:rsidRPr="008B01FF">
        <w:rPr>
          <w:color w:val="000000" w:themeColor="text1"/>
        </w:rPr>
        <w:t>, C4</w:t>
      </w:r>
      <w:r w:rsidRPr="008B01FF">
        <w:rPr>
          <w:color w:val="000000" w:themeColor="text1"/>
        </w:rPr>
        <w:t xml:space="preserve"> and </w:t>
      </w:r>
      <w:r w:rsidRPr="008B01FF">
        <w:rPr>
          <w:rFonts w:eastAsia="Malgun Gothic"/>
          <w:color w:val="000000" w:themeColor="text1"/>
          <w:lang w:eastAsia="ko-KR"/>
        </w:rPr>
        <w:t>C</w:t>
      </w:r>
      <w:r w:rsidRPr="008B01FF">
        <w:rPr>
          <w:color w:val="000000" w:themeColor="text1"/>
        </w:rPr>
        <w:t>5.</w:t>
      </w:r>
    </w:p>
    <w:p w14:paraId="44AD1123" w14:textId="77777777" w:rsidR="00CD3D4F" w:rsidRPr="008B01FF" w:rsidRDefault="004A4EBF">
      <w:pPr>
        <w:pStyle w:val="ListParagraph"/>
        <w:ind w:left="960"/>
        <w:rPr>
          <w:color w:val="000000" w:themeColor="text1"/>
        </w:rPr>
      </w:pPr>
      <w:proofErr w:type="spellStart"/>
      <w:r w:rsidRPr="008B01FF">
        <w:rPr>
          <w:b/>
          <w:color w:val="000000" w:themeColor="text1"/>
        </w:rPr>
        <w:lastRenderedPageBreak/>
        <w:t>Uni</w:t>
      </w:r>
      <w:proofErr w:type="spellEnd"/>
      <w:r w:rsidRPr="008B01FF">
        <w:rPr>
          <w:b/>
          <w:color w:val="000000" w:themeColor="text1"/>
        </w:rPr>
        <w:t>/Bi-directional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color w:val="000000" w:themeColor="text1"/>
        </w:rPr>
        <w:t>5</w:t>
      </w:r>
      <w:proofErr w:type="gramStart"/>
      <w:r w:rsidRPr="008B01FF">
        <w:rPr>
          <w:color w:val="000000" w:themeColor="text1"/>
        </w:rPr>
        <w:t>..</w:t>
      </w:r>
      <w:proofErr w:type="gramEnd"/>
    </w:p>
    <w:p w14:paraId="3E775789" w14:textId="77777777" w:rsidR="00CD3D4F" w:rsidRPr="008B01FF" w:rsidRDefault="00CD3D4F" w:rsidP="00CD3D4F">
      <w:pPr>
        <w:rPr>
          <w:color w:val="000000" w:themeColor="text1"/>
        </w:rPr>
      </w:pPr>
    </w:p>
    <w:p w14:paraId="03660B39" w14:textId="77777777" w:rsidR="00CD3D4F" w:rsidRPr="008B01FF" w:rsidRDefault="004A4EBF" w:rsidP="00CD3D4F">
      <w:pPr>
        <w:pStyle w:val="Heading2"/>
        <w:numPr>
          <w:ilvl w:val="2"/>
          <w:numId w:val="2"/>
        </w:numPr>
        <w:rPr>
          <w:color w:val="000000" w:themeColor="text1"/>
        </w:rPr>
      </w:pPr>
      <w:bookmarkStart w:id="371" w:name="_Toc422676267"/>
      <w:r w:rsidRPr="008B01FF">
        <w:rPr>
          <w:color w:val="000000" w:themeColor="text1"/>
        </w:rPr>
        <w:t>Eye safety and Flicker</w:t>
      </w:r>
      <w:bookmarkEnd w:id="371"/>
    </w:p>
    <w:p w14:paraId="7CC9451F" w14:textId="77777777" w:rsidR="00CD3D4F" w:rsidRPr="008B01FF" w:rsidRDefault="00CD3D4F" w:rsidP="00CD3D4F">
      <w:pPr>
        <w:rPr>
          <w:color w:val="000000" w:themeColor="text1"/>
        </w:rPr>
      </w:pPr>
    </w:p>
    <w:p w14:paraId="506DB809" w14:textId="77777777" w:rsidR="00CD3D4F" w:rsidRPr="008B01FF" w:rsidRDefault="004A4EBF" w:rsidP="00CD3D4F">
      <w:pPr>
        <w:rPr>
          <w:color w:val="000000" w:themeColor="text1"/>
        </w:rPr>
      </w:pPr>
      <w:r w:rsidRPr="008B01FF">
        <w:rPr>
          <w:color w:val="000000" w:themeColor="text1"/>
        </w:rPr>
        <w:t>The modulated light will be safe for human eye in the aspects of frequency and intensity of light. And the modulated light will not stimulate sickness such as photosensitive epilepsy.</w:t>
      </w:r>
    </w:p>
    <w:p w14:paraId="1C3A2230" w14:textId="77777777" w:rsidR="00CD3D4F" w:rsidRPr="008B01FF" w:rsidRDefault="004A4EBF" w:rsidP="00CD3D4F">
      <w:pPr>
        <w:rPr>
          <w:rFonts w:eastAsia="Malgun Gothic"/>
          <w:color w:val="000000" w:themeColor="text1"/>
          <w:lang w:eastAsia="ko-KR"/>
        </w:rPr>
      </w:pPr>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color w:val="000000" w:themeColor="text1"/>
        </w:rPr>
        <w:t>5</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sidR="00A56B53" w:rsidRPr="008B01FF">
        <w:rPr>
          <w:color w:val="000000" w:themeColor="text1"/>
        </w:rPr>
        <w:t>5</w:t>
      </w:r>
      <w:r w:rsidRPr="008B01FF">
        <w:rPr>
          <w:color w:val="000000" w:themeColor="text1"/>
        </w:rPr>
        <w:t>.</w:t>
      </w:r>
    </w:p>
    <w:p w14:paraId="7D3E5B02" w14:textId="77777777" w:rsidR="00CD3D4F" w:rsidRPr="008B01FF" w:rsidRDefault="004A4EBF" w:rsidP="00CD3D4F">
      <w:pPr>
        <w:pStyle w:val="Heading2"/>
        <w:numPr>
          <w:ilvl w:val="2"/>
          <w:numId w:val="2"/>
        </w:numPr>
        <w:rPr>
          <w:color w:val="000000" w:themeColor="text1"/>
        </w:rPr>
      </w:pPr>
      <w:bookmarkStart w:id="372" w:name="_Toc422676268"/>
      <w:r w:rsidRPr="008B01FF">
        <w:rPr>
          <w:color w:val="000000" w:themeColor="text1"/>
        </w:rPr>
        <w:t>Dimming Control</w:t>
      </w:r>
      <w:bookmarkEnd w:id="372"/>
    </w:p>
    <w:p w14:paraId="5C36582E" w14:textId="77777777" w:rsidR="00CD3D4F" w:rsidRPr="008B01FF" w:rsidRDefault="00CD3D4F" w:rsidP="00CD3D4F">
      <w:pPr>
        <w:rPr>
          <w:color w:val="000000" w:themeColor="text1"/>
        </w:rPr>
      </w:pPr>
    </w:p>
    <w:p w14:paraId="2BE1D1AD" w14:textId="77777777" w:rsidR="00CD3D4F" w:rsidRPr="008B01FF" w:rsidRDefault="004A4EBF" w:rsidP="00CD3D4F">
      <w:pPr>
        <w:rPr>
          <w:rFonts w:eastAsia="Malgun Gothic"/>
          <w:color w:val="000000" w:themeColor="text1"/>
          <w:lang w:eastAsia="ko-KR"/>
        </w:rPr>
      </w:pPr>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p>
    <w:p w14:paraId="1135A215" w14:textId="77777777" w:rsidR="00CD3D4F" w:rsidRPr="008B01FF" w:rsidRDefault="00CD3D4F" w:rsidP="00CD3D4F">
      <w:pPr>
        <w:rPr>
          <w:color w:val="000000" w:themeColor="text1"/>
        </w:rPr>
      </w:pPr>
    </w:p>
    <w:p w14:paraId="5197B700" w14:textId="77777777" w:rsidR="00CD3D4F" w:rsidRPr="008B01FF" w:rsidRDefault="004A4EBF" w:rsidP="00CD3D4F">
      <w:pPr>
        <w:pStyle w:val="Heading2"/>
        <w:numPr>
          <w:ilvl w:val="2"/>
          <w:numId w:val="2"/>
        </w:numPr>
        <w:rPr>
          <w:color w:val="000000" w:themeColor="text1"/>
        </w:rPr>
      </w:pPr>
      <w:bookmarkStart w:id="373" w:name="_Toc422676269"/>
      <w:r w:rsidRPr="008B01FF">
        <w:rPr>
          <w:color w:val="000000" w:themeColor="text1"/>
        </w:rPr>
        <w:t>Communication Range</w:t>
      </w:r>
      <w:bookmarkEnd w:id="373"/>
    </w:p>
    <w:p w14:paraId="44545DC1" w14:textId="77777777" w:rsidR="00CD3D4F" w:rsidRPr="008B01FF" w:rsidRDefault="00CD3D4F" w:rsidP="00CD3D4F">
      <w:pPr>
        <w:rPr>
          <w:color w:val="000000" w:themeColor="text1"/>
        </w:rPr>
      </w:pPr>
    </w:p>
    <w:p w14:paraId="739D9E62" w14:textId="77777777" w:rsidR="00CD3D4F" w:rsidRPr="008B01FF" w:rsidRDefault="004A4EBF" w:rsidP="00CD3D4F">
      <w:pPr>
        <w:rPr>
          <w:color w:val="000000" w:themeColor="text1"/>
        </w:rPr>
      </w:pPr>
      <w:r w:rsidRPr="008B01FF">
        <w:rPr>
          <w:color w:val="000000" w:themeColor="text1"/>
        </w:rPr>
        <w:t>The communication range depends on multiple external factors (signal magnification, signal collimation, source power, etc.). These are implementation aspects and these numbers are provided as guidelines only. The committee will agree to use the same channel model to assess the performance capabilities of the proposed schemes.</w:t>
      </w:r>
    </w:p>
    <w:p w14:paraId="00D21DAD" w14:textId="77777777" w:rsidR="00CD3D4F" w:rsidRPr="008B01FF" w:rsidRDefault="00CD3D4F" w:rsidP="00CD3D4F">
      <w:pPr>
        <w:rPr>
          <w:color w:val="000000" w:themeColor="text1"/>
        </w:rPr>
      </w:pPr>
    </w:p>
    <w:p w14:paraId="17C923EE" w14:textId="77777777" w:rsidR="00CD3D4F" w:rsidRPr="008B01FF" w:rsidRDefault="004A4EBF" w:rsidP="00CD3D4F">
      <w:pPr>
        <w:pStyle w:val="Heading2"/>
        <w:numPr>
          <w:ilvl w:val="2"/>
          <w:numId w:val="2"/>
        </w:numPr>
        <w:rPr>
          <w:color w:val="000000" w:themeColor="text1"/>
        </w:rPr>
      </w:pPr>
      <w:bookmarkStart w:id="374" w:name="_Toc422676270"/>
      <w:r w:rsidRPr="008B01FF">
        <w:rPr>
          <w:color w:val="000000" w:themeColor="text1"/>
        </w:rPr>
        <w:t>Coexistence with Ambient Light</w:t>
      </w:r>
      <w:bookmarkEnd w:id="374"/>
    </w:p>
    <w:p w14:paraId="1A743024" w14:textId="77777777" w:rsidR="00CD3D4F" w:rsidRPr="008B01FF" w:rsidRDefault="00CD3D4F" w:rsidP="00CD3D4F">
      <w:pPr>
        <w:rPr>
          <w:color w:val="000000" w:themeColor="text1"/>
        </w:rPr>
      </w:pPr>
    </w:p>
    <w:p w14:paraId="7667896A" w14:textId="77777777" w:rsidR="00CD3D4F" w:rsidRPr="008B01FF" w:rsidRDefault="004A4EBF" w:rsidP="00CD3D4F">
      <w:pPr>
        <w:rPr>
          <w:color w:val="000000" w:themeColor="text1"/>
        </w:rPr>
      </w:pPr>
      <w:r w:rsidRPr="008B01FF">
        <w:rPr>
          <w:color w:val="000000" w:themeColor="text1"/>
        </w:rPr>
        <w:t>The standard will co-exist with ambient light that may be reflected on a surface of a transmitter and with existing 15.7 PHY modes.</w:t>
      </w:r>
    </w:p>
    <w:p w14:paraId="7D0F8FC4" w14:textId="77777777" w:rsidR="00CD3D4F" w:rsidRPr="008B01FF" w:rsidRDefault="00CD3D4F" w:rsidP="00CD3D4F">
      <w:pPr>
        <w:rPr>
          <w:color w:val="000000" w:themeColor="text1"/>
        </w:rPr>
      </w:pPr>
    </w:p>
    <w:p w14:paraId="590B5C25" w14:textId="77777777" w:rsidR="00CD3D4F" w:rsidRPr="008B01FF" w:rsidRDefault="004A4EBF" w:rsidP="00CD3D4F">
      <w:pPr>
        <w:pStyle w:val="Heading2"/>
        <w:numPr>
          <w:ilvl w:val="2"/>
          <w:numId w:val="2"/>
        </w:numPr>
        <w:rPr>
          <w:color w:val="000000" w:themeColor="text1"/>
        </w:rPr>
      </w:pPr>
      <w:bookmarkStart w:id="375" w:name="_Toc422676271"/>
      <w:r w:rsidRPr="008B01FF">
        <w:rPr>
          <w:color w:val="000000" w:themeColor="text1"/>
        </w:rPr>
        <w:t>Coexistence with Other Lighting Systems</w:t>
      </w:r>
      <w:bookmarkEnd w:id="375"/>
    </w:p>
    <w:p w14:paraId="23DAE0B8" w14:textId="77777777" w:rsidR="00CD3D4F" w:rsidRPr="008B01FF" w:rsidRDefault="00CD3D4F" w:rsidP="00CD3D4F">
      <w:pPr>
        <w:rPr>
          <w:color w:val="000000" w:themeColor="text1"/>
        </w:rPr>
      </w:pPr>
    </w:p>
    <w:p w14:paraId="1EEBAE30" w14:textId="77777777" w:rsidR="00CD3D4F" w:rsidRPr="008B01FF" w:rsidRDefault="004A4EBF" w:rsidP="00CD3D4F">
      <w:pPr>
        <w:rPr>
          <w:color w:val="000000" w:themeColor="text1"/>
        </w:rPr>
      </w:pPr>
      <w:r w:rsidRPr="008B01FF">
        <w:rPr>
          <w:color w:val="000000" w:themeColor="text1"/>
        </w:rPr>
        <w:t xml:space="preserve">The standard will co-exist with other lighting systems. </w:t>
      </w:r>
    </w:p>
    <w:p w14:paraId="52863BE2" w14:textId="77777777" w:rsidR="00CD3D4F" w:rsidRPr="008B01FF" w:rsidRDefault="00CD3D4F" w:rsidP="00CD3D4F">
      <w:pPr>
        <w:rPr>
          <w:color w:val="000000" w:themeColor="text1"/>
        </w:rPr>
      </w:pPr>
    </w:p>
    <w:p w14:paraId="02B41BC8" w14:textId="77777777" w:rsidR="00CD3D4F" w:rsidRPr="008B01FF" w:rsidRDefault="004A4EBF" w:rsidP="00CD3D4F">
      <w:pPr>
        <w:pStyle w:val="Heading2"/>
        <w:numPr>
          <w:ilvl w:val="2"/>
          <w:numId w:val="2"/>
        </w:numPr>
        <w:rPr>
          <w:color w:val="000000" w:themeColor="text1"/>
        </w:rPr>
      </w:pPr>
      <w:bookmarkStart w:id="376" w:name="_Toc422676272"/>
      <w:r w:rsidRPr="008B01FF">
        <w:rPr>
          <w:color w:val="000000" w:themeColor="text1"/>
        </w:rPr>
        <w:t>Identification of Transmitter</w:t>
      </w:r>
      <w:bookmarkEnd w:id="376"/>
    </w:p>
    <w:p w14:paraId="529A707E" w14:textId="77777777" w:rsidR="00CD3D4F" w:rsidRPr="008B01FF" w:rsidRDefault="00CD3D4F" w:rsidP="00CD3D4F">
      <w:pPr>
        <w:rPr>
          <w:color w:val="000000" w:themeColor="text1"/>
        </w:rPr>
      </w:pPr>
    </w:p>
    <w:p w14:paraId="09DA6B65" w14:textId="77777777" w:rsidR="00CD3D4F" w:rsidRPr="008B01FF" w:rsidRDefault="004A4EBF" w:rsidP="00CD3D4F">
      <w:pPr>
        <w:rPr>
          <w:color w:val="000000" w:themeColor="text1"/>
          <w:lang w:eastAsia="ko-KR"/>
        </w:rPr>
      </w:pPr>
      <w:r w:rsidRPr="008B01FF">
        <w:rPr>
          <w:color w:val="000000" w:themeColor="text1"/>
        </w:rPr>
        <w:t>The standard will support a scheme to identify transmitters when a receiver or a transmitter is moved. A receiver can trace a transmitter identification</w:t>
      </w:r>
      <w:r w:rsidR="00A56B53" w:rsidRPr="008B01FF">
        <w:rPr>
          <w:color w:val="000000" w:themeColor="text1"/>
        </w:rPr>
        <w:t xml:space="preserve"> </w:t>
      </w:r>
      <w:r w:rsidRPr="008B01FF">
        <w:rPr>
          <w:color w:val="000000" w:themeColor="text1"/>
        </w:rPr>
        <w:t xml:space="preserve">(ID) of </w:t>
      </w:r>
      <w:r w:rsidR="00A56B53" w:rsidRPr="008B01FF">
        <w:rPr>
          <w:color w:val="000000" w:themeColor="text1"/>
        </w:rPr>
        <w:t>Low Speed Photodiode Receiver system.</w:t>
      </w:r>
    </w:p>
    <w:p w14:paraId="1B56AF1A" w14:textId="77777777" w:rsidR="000C7318" w:rsidRPr="008B01FF" w:rsidRDefault="000C7318" w:rsidP="00204A9B">
      <w:pPr>
        <w:rPr>
          <w:color w:val="000000" w:themeColor="text1"/>
        </w:rPr>
      </w:pPr>
    </w:p>
    <w:p w14:paraId="67882EC4" w14:textId="77777777" w:rsidR="00111F28" w:rsidRPr="008B01FF" w:rsidRDefault="00111F28" w:rsidP="00111F28">
      <w:pPr>
        <w:rPr>
          <w:color w:val="000000" w:themeColor="text1"/>
        </w:rPr>
      </w:pPr>
    </w:p>
    <w:p w14:paraId="6E77097D" w14:textId="77777777" w:rsidR="00111F28" w:rsidRPr="008B01FF" w:rsidRDefault="00111F28" w:rsidP="00111F28">
      <w:pPr>
        <w:pStyle w:val="Heading1"/>
        <w:numPr>
          <w:ilvl w:val="0"/>
          <w:numId w:val="2"/>
        </w:numPr>
        <w:rPr>
          <w:color w:val="000000" w:themeColor="text1"/>
        </w:rPr>
      </w:pPr>
      <w:bookmarkStart w:id="377" w:name="_Toc422676273"/>
      <w:r w:rsidRPr="008B01FF">
        <w:rPr>
          <w:color w:val="000000" w:themeColor="text1"/>
        </w:rPr>
        <w:lastRenderedPageBreak/>
        <w:t>References</w:t>
      </w:r>
      <w:bookmarkEnd w:id="377"/>
    </w:p>
    <w:p w14:paraId="67B3FD04" w14:textId="77777777" w:rsidR="00111F28" w:rsidRPr="008B01FF" w:rsidRDefault="00111F28" w:rsidP="00204A9B">
      <w:pPr>
        <w:rPr>
          <w:color w:val="000000" w:themeColor="text1"/>
        </w:rPr>
      </w:pPr>
    </w:p>
    <w:p w14:paraId="7EFE5EFC" w14:textId="77777777" w:rsidR="0006007A" w:rsidRPr="008B01FF" w:rsidRDefault="0006007A" w:rsidP="007A6DDA">
      <w:pPr>
        <w:pStyle w:val="ListParagraph"/>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w:t>
      </w:r>
      <w:r w:rsidR="007A6DDA" w:rsidRPr="008B01FF">
        <w:rPr>
          <w:color w:val="000000" w:themeColor="text1"/>
        </w:rPr>
        <w:t>: https://mentor.ieee.org/802.15/dcn/15/15-15-0064-00-0007-p802-15-7-revision-par-approved-2014-12-10.pdf</w:t>
      </w:r>
    </w:p>
    <w:p w14:paraId="7F8EF64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Intel Response to 15.7r1 CFA: IEEE802.15-15-0146-00-007a</w:t>
      </w:r>
    </w:p>
    <w:p w14:paraId="2A8A46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CASIO Response to 15.7r1 CFA: IEEE802.15-15-0173-01-007a</w:t>
      </w:r>
    </w:p>
    <w:p w14:paraId="15D1A82F"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China Telecom CFA Response for Optical Camera Communications: IEEE802.15-15-0180-00-007a</w:t>
      </w:r>
    </w:p>
    <w:p w14:paraId="272DD1D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Introduction of LED-ID and Smart Device Camera based Applications: IEEE802.15-15-0196-00-007a</w:t>
      </w:r>
    </w:p>
    <w:p w14:paraId="23D8ED5E"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Panasonic Response to 15.7r1 CFA: IEEE802.15-15-0197-00-007a</w:t>
      </w:r>
    </w:p>
    <w:p w14:paraId="54170012"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NTU Response to 15.7r1 CFA: IEEE802.15-15-0203-00-007a</w:t>
      </w:r>
    </w:p>
    <w:p w14:paraId="116A92FA"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LED Tag Applications for OWC: IEEE802.15-15-0211-00-007a</w:t>
      </w:r>
    </w:p>
    <w:p w14:paraId="40952B88" w14:textId="77777777" w:rsidR="001A655E" w:rsidRPr="008B01FF" w:rsidRDefault="001A655E" w:rsidP="001A655E">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B3C86A" w14:textId="77777777" w:rsidR="001A655E" w:rsidRPr="008B01FF" w:rsidRDefault="001A655E" w:rsidP="001A655E">
      <w:pPr>
        <w:pStyle w:val="ListParagraph"/>
        <w:numPr>
          <w:ilvl w:val="0"/>
          <w:numId w:val="6"/>
        </w:numPr>
        <w:ind w:leftChars="0"/>
        <w:rPr>
          <w:color w:val="000000" w:themeColor="text1"/>
        </w:rPr>
      </w:pPr>
      <w:proofErr w:type="spellStart"/>
      <w:r w:rsidRPr="008B01FF">
        <w:rPr>
          <w:color w:val="000000" w:themeColor="text1"/>
        </w:rPr>
        <w:t>Kookmin</w:t>
      </w:r>
      <w:proofErr w:type="spellEnd"/>
      <w:r w:rsidRPr="008B01FF">
        <w:rPr>
          <w:color w:val="000000" w:themeColor="text1"/>
        </w:rPr>
        <w:t xml:space="preserve"> University Response to 15.7r1 CFA: Application of OWC: IEEE802.15-15-0242-00-007a</w:t>
      </w:r>
    </w:p>
    <w:p w14:paraId="4D1C5356" w14:textId="77777777" w:rsidR="00BD5135" w:rsidRPr="008B01FF" w:rsidRDefault="001A655E" w:rsidP="00BD5135">
      <w:pPr>
        <w:pStyle w:val="ListParagraph"/>
        <w:numPr>
          <w:ilvl w:val="0"/>
          <w:numId w:val="6"/>
        </w:numPr>
        <w:ind w:leftChars="0"/>
        <w:rPr>
          <w:color w:val="000000" w:themeColor="text1"/>
        </w:rPr>
      </w:pPr>
      <w:proofErr w:type="spellStart"/>
      <w:r w:rsidRPr="008B01FF">
        <w:rPr>
          <w:color w:val="000000" w:themeColor="text1"/>
        </w:rPr>
        <w:t>Kookmin</w:t>
      </w:r>
      <w:proofErr w:type="spellEnd"/>
      <w:r w:rsidRPr="008B01FF">
        <w:rPr>
          <w:color w:val="000000" w:themeColor="text1"/>
        </w:rPr>
        <w:t xml:space="preserve"> University Response to 15.7r1 CFA: Applications of OCC: IEEE802.15-15-0243-00-007a </w:t>
      </w:r>
    </w:p>
    <w:p w14:paraId="52B5F95C" w14:textId="77777777" w:rsidR="00BD5135" w:rsidRPr="008B01FF" w:rsidRDefault="00BD5135" w:rsidP="00BD5135">
      <w:pPr>
        <w:pStyle w:val="ListParagraph"/>
        <w:numPr>
          <w:ilvl w:val="0"/>
          <w:numId w:val="6"/>
        </w:numPr>
        <w:ind w:leftChars="0"/>
        <w:rPr>
          <w:color w:val="000000" w:themeColor="text1"/>
        </w:rPr>
      </w:pPr>
      <w:proofErr w:type="spellStart"/>
      <w:r w:rsidRPr="008B01FF">
        <w:rPr>
          <w:color w:val="000000" w:themeColor="text1"/>
        </w:rPr>
        <w:t>Fraunhofer</w:t>
      </w:r>
      <w:proofErr w:type="spellEnd"/>
      <w:r w:rsidRPr="008B01FF">
        <w:rPr>
          <w:color w:val="000000" w:themeColor="text1"/>
        </w:rPr>
        <w:t xml:space="preserve"> HHI Response to 15.7r1 CFA: IEEE802.15-15-0248-01-007a</w:t>
      </w:r>
    </w:p>
    <w:p w14:paraId="2A2C2693" w14:textId="77777777" w:rsidR="0006007A" w:rsidRPr="008B01FF" w:rsidRDefault="00BD5135">
      <w:pPr>
        <w:pStyle w:val="ListParagraph"/>
        <w:numPr>
          <w:ilvl w:val="0"/>
          <w:numId w:val="6"/>
        </w:numPr>
        <w:ind w:leftChars="0"/>
        <w:rPr>
          <w:color w:val="000000" w:themeColor="text1"/>
        </w:rPr>
      </w:pPr>
      <w:proofErr w:type="spellStart"/>
      <w:r w:rsidRPr="008B01FF">
        <w:rPr>
          <w:color w:val="000000" w:themeColor="text1"/>
        </w:rPr>
        <w:t>pureLiFi_CFA_response</w:t>
      </w:r>
      <w:proofErr w:type="spellEnd"/>
      <w:r w:rsidRPr="008B01FF">
        <w:rPr>
          <w:color w:val="000000" w:themeColor="text1"/>
        </w:rPr>
        <w:t>: IEEE802.15-15-0192-00-007a</w:t>
      </w:r>
    </w:p>
    <w:p w14:paraId="7AD09B4F"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LED Tag Applications for OWC: IEEE802.15-15-0211-00-007a</w:t>
      </w:r>
    </w:p>
    <w:p w14:paraId="2FE3119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D2D/P2P applications using Flash light and Camera of Smart Device: IEEE802.15-15-0212-00-007a</w:t>
      </w:r>
    </w:p>
    <w:p w14:paraId="3526E3A3"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14:paraId="2FF7C1E0"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14:paraId="4ED58A29" w14:textId="77777777" w:rsidR="004E0333" w:rsidRPr="008B01FF" w:rsidRDefault="004E0333" w:rsidP="004E0333">
      <w:pPr>
        <w:pStyle w:val="ListParagraph"/>
        <w:numPr>
          <w:ilvl w:val="0"/>
          <w:numId w:val="6"/>
        </w:numPr>
        <w:ind w:leftChars="0"/>
        <w:rPr>
          <w:color w:val="000000" w:themeColor="text1"/>
        </w:rPr>
      </w:pPr>
      <w:r w:rsidRPr="008B01FF">
        <w:rPr>
          <w:color w:val="000000" w:themeColor="text1"/>
        </w:rPr>
        <w:t>Some Issues for OWC : IEEE 802.15.-15-0073-00-0007</w:t>
      </w:r>
    </w:p>
    <w:p w14:paraId="7122344A" w14:textId="77777777" w:rsidR="003F7425" w:rsidRPr="008B01FF" w:rsidRDefault="003F7425" w:rsidP="003F7425">
      <w:pPr>
        <w:pStyle w:val="ListParagraph"/>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14:paraId="483CDC37" w14:textId="77777777" w:rsidR="00DD2A24" w:rsidRPr="008B01FF" w:rsidRDefault="00DD2A24" w:rsidP="008B01FF">
      <w:pPr>
        <w:rPr>
          <w:color w:val="000000" w:themeColor="text1"/>
        </w:rPr>
      </w:pPr>
    </w:p>
    <w:sectPr w:rsidR="00DD2A24" w:rsidRPr="008B01FF" w:rsidSect="00311755">
      <w:headerReference w:type="default" r:id="rId47"/>
      <w:footerReference w:type="default" r:id="rId48"/>
      <w:headerReference w:type="first" r:id="rId49"/>
      <w:footerReference w:type="first" r:id="rId50"/>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Soo-Young" w:date="2015-06-29T10:31:00Z" w:initials="S">
    <w:p w14:paraId="4571B1D3" w14:textId="77777777" w:rsidR="00811A83" w:rsidRDefault="00811A83">
      <w:pPr>
        <w:pStyle w:val="CommentText"/>
      </w:pPr>
      <w:r>
        <w:rPr>
          <w:rStyle w:val="CommentReference"/>
        </w:rPr>
        <w:annotationRef/>
      </w:r>
      <w:r>
        <w:t xml:space="preserve">Is this document prepared to provide a </w:t>
      </w:r>
      <w:r w:rsidRPr="002B79CF">
        <w:rPr>
          <w:b/>
          <w:u w:val="single"/>
        </w:rPr>
        <w:t>guidance</w:t>
      </w:r>
      <w:r>
        <w:t xml:space="preserve"> document for the proposers? Therefore it is a consideration document, not a requirement document (TRD).</w:t>
      </w:r>
    </w:p>
  </w:comment>
  <w:comment w:id="28" w:author="Roberts, Richard D" w:date="2015-06-29T10:31:00Z" w:initials="RRD">
    <w:p w14:paraId="35BFC471" w14:textId="77777777" w:rsidR="00811A83" w:rsidRDefault="00811A83">
      <w:pPr>
        <w:pStyle w:val="CommentText"/>
      </w:pPr>
      <w:r>
        <w:rPr>
          <w:rStyle w:val="CommentReference"/>
        </w:rPr>
        <w:annotationRef/>
      </w:r>
      <w:r>
        <w:t xml:space="preserve">Hi All … does this edited paragraph capture </w:t>
      </w:r>
      <w:proofErr w:type="spellStart"/>
      <w:r>
        <w:t>Soo</w:t>
      </w:r>
      <w:proofErr w:type="spellEnd"/>
      <w:r>
        <w:t xml:space="preserve">-Young’s suggested edits in a manner that is satisfactory to everyone?  </w:t>
      </w:r>
    </w:p>
  </w:comment>
  <w:comment w:id="29" w:author="Jungnickel, Volker" w:date="2015-06-29T10:31:00Z" w:initials="JV">
    <w:p w14:paraId="18E00642" w14:textId="77777777" w:rsidR="00811A83" w:rsidRDefault="00811A83">
      <w:pPr>
        <w:pStyle w:val="CommentText"/>
      </w:pPr>
      <w:r>
        <w:rPr>
          <w:rStyle w:val="CommentReference"/>
        </w:rPr>
        <w:annotationRef/>
      </w:r>
      <w:r>
        <w:t>Double text, one version should be deleted.</w:t>
      </w:r>
    </w:p>
  </w:comment>
  <w:comment w:id="50" w:author="Soo-Young" w:date="2015-06-29T10:31:00Z" w:initials="S">
    <w:p w14:paraId="655CD855" w14:textId="77777777" w:rsidR="00811A83" w:rsidRDefault="00811A83">
      <w:pPr>
        <w:pStyle w:val="CommentText"/>
      </w:pPr>
      <w:r>
        <w:rPr>
          <w:rStyle w:val="CommentReference"/>
        </w:rPr>
        <w:annotationRef/>
      </w:r>
      <w:r>
        <w:t xml:space="preserve">Soo-Young Chang: I cannot get the meaning. </w:t>
      </w:r>
      <w:proofErr w:type="gramStart"/>
      <w:r>
        <w:t>what</w:t>
      </w:r>
      <w:proofErr w:type="gramEnd"/>
      <w:r>
        <w:t xml:space="preserve"> are "them"?</w:t>
      </w:r>
    </w:p>
  </w:comment>
  <w:comment w:id="52" w:author="Roberts, Richard D" w:date="2015-06-29T10:31:00Z" w:initials="RRD">
    <w:p w14:paraId="35E42439" w14:textId="77777777" w:rsidR="00811A83" w:rsidRDefault="00811A83">
      <w:pPr>
        <w:pStyle w:val="CommentText"/>
      </w:pPr>
      <w:r>
        <w:rPr>
          <w:rStyle w:val="CommentReference"/>
        </w:rPr>
        <w:annotationRef/>
      </w:r>
      <w:r>
        <w:t>I suggest we just delete this sentence.  In my opinion, it does not provide any additional clarify; rather, it appears to be causing confusion.</w:t>
      </w:r>
    </w:p>
  </w:comment>
  <w:comment w:id="60" w:author="Jungnickel, Volker" w:date="2015-06-29T10:31:00Z" w:initials="JV">
    <w:p w14:paraId="0C4E7567" w14:textId="77777777" w:rsidR="00811A83" w:rsidRDefault="00811A83">
      <w:pPr>
        <w:pStyle w:val="CommentText"/>
      </w:pPr>
      <w:r>
        <w:rPr>
          <w:rStyle w:val="CommentReference"/>
        </w:rPr>
        <w:annotationRef/>
      </w:r>
      <w:r>
        <w:t>“</w:t>
      </w:r>
      <w:proofErr w:type="gramStart"/>
      <w:r>
        <w:t>radio</w:t>
      </w:r>
      <w:proofErr w:type="gramEnd"/>
      <w:r>
        <w:t xml:space="preserve"> wave” is confusion here. </w:t>
      </w:r>
    </w:p>
  </w:comment>
  <w:comment w:id="61" w:author="青山秀紀" w:date="2015-06-29T10:31:00Z" w:initials="青山秀紀">
    <w:p w14:paraId="38FAA9F7" w14:textId="77777777" w:rsidR="00811A83" w:rsidRDefault="00811A83">
      <w:pPr>
        <w:pStyle w:val="CommentText"/>
      </w:pPr>
      <w:r>
        <w:t xml:space="preserve">I feel </w:t>
      </w:r>
      <w:r>
        <w:rPr>
          <w:rStyle w:val="CommentReference"/>
        </w:rPr>
        <w:annotationRef/>
      </w:r>
      <w:r>
        <w:t>t</w:t>
      </w:r>
      <w:r>
        <w:rPr>
          <w:rFonts w:hint="eastAsia"/>
        </w:rPr>
        <w:t xml:space="preserve">his sentence unreasonable. How about </w:t>
      </w:r>
      <w:r>
        <w:t>“Image sensor oriented protocol” or “Image sensor oriented communication”?</w:t>
      </w:r>
    </w:p>
  </w:comment>
  <w:comment w:id="62" w:author="Jungnickel, Volker" w:date="2015-06-29T10:31:00Z" w:initials="JV">
    <w:p w14:paraId="03572F64" w14:textId="77777777" w:rsidR="00811A83" w:rsidRDefault="00811A83">
      <w:pPr>
        <w:pStyle w:val="CommentText"/>
      </w:pPr>
      <w:r>
        <w:rPr>
          <w:rStyle w:val="CommentReference"/>
        </w:rPr>
        <w:annotationRef/>
      </w:r>
      <w:r>
        <w:t xml:space="preserve">The word “image senor receiver” is close to the so called “imaging receiver” used a decade ago for high-speed IR communications at hundreds of Mbit/s. It should be indicated whether the new term includes only low-speed image-sensor communications or high-speed image sensor communications or both. </w:t>
      </w:r>
    </w:p>
  </w:comment>
  <w:comment w:id="63" w:author="Soo-Young" w:date="2015-06-29T10:31:00Z" w:initials="S">
    <w:p w14:paraId="42C1CDD2" w14:textId="77777777" w:rsidR="00811A83" w:rsidRDefault="00811A83">
      <w:pPr>
        <w:pStyle w:val="CommentText"/>
      </w:pPr>
      <w:r>
        <w:rPr>
          <w:rStyle w:val="CommentReference"/>
        </w:rPr>
        <w:annotationRef/>
      </w:r>
      <w:r>
        <w:t>I like the title "as is" because the current title has consistency with other two titles.</w:t>
      </w:r>
    </w:p>
  </w:comment>
  <w:comment w:id="70" w:author="Soo-Young" w:date="2015-06-29T10:31:00Z" w:initials="S">
    <w:p w14:paraId="2001B780" w14:textId="77777777" w:rsidR="00811A83" w:rsidRDefault="00811A83">
      <w:pPr>
        <w:pStyle w:val="CommentText"/>
      </w:pPr>
      <w:r>
        <w:rPr>
          <w:rStyle w:val="CommentReference"/>
        </w:rPr>
        <w:annotationRef/>
      </w:r>
      <w:r>
        <w:t xml:space="preserve">1. My understanding for this speed is low data rate or low link rate or "less information delivery per unit time" comparing to high speed photodiode receiver. </w:t>
      </w:r>
    </w:p>
    <w:p w14:paraId="7CE9648A" w14:textId="77777777" w:rsidR="00811A83" w:rsidRDefault="00811A83">
      <w:pPr>
        <w:pStyle w:val="CommentText"/>
      </w:pPr>
      <w:r>
        <w:t>2. Technical details can be presented by proposers.</w:t>
      </w:r>
    </w:p>
  </w:comment>
  <w:comment w:id="67" w:author="青山秀紀" w:date="2015-06-29T10:31:00Z" w:initials="青山秀紀">
    <w:p w14:paraId="20C3076F" w14:textId="77777777" w:rsidR="00811A83" w:rsidRDefault="00811A83" w:rsidP="003F7221">
      <w:pPr>
        <w:pStyle w:val="CommentText"/>
      </w:pPr>
      <w:r>
        <w:t>&gt;</w:t>
      </w:r>
      <w:proofErr w:type="spellStart"/>
      <w:r>
        <w:t>Jaesang</w:t>
      </w:r>
      <w:proofErr w:type="spellEnd"/>
    </w:p>
    <w:p w14:paraId="7500E631" w14:textId="77777777" w:rsidR="00811A83" w:rsidRDefault="00811A83">
      <w:pPr>
        <w:pStyle w:val="CommentText"/>
      </w:pPr>
      <w:r>
        <w:t>1.</w:t>
      </w:r>
    </w:p>
    <w:p w14:paraId="3E8BE0D5" w14:textId="77777777" w:rsidR="00811A83" w:rsidRDefault="00811A83">
      <w:pPr>
        <w:pStyle w:val="CommentText"/>
      </w:pPr>
      <w:r>
        <w:rPr>
          <w:rStyle w:val="CommentReference"/>
        </w:rPr>
        <w:annotationRef/>
      </w:r>
      <w:r>
        <w:rPr>
          <w:rFonts w:hint="eastAsia"/>
        </w:rPr>
        <w:t xml:space="preserve">Is </w:t>
      </w:r>
      <w:r>
        <w:t xml:space="preserve">a </w:t>
      </w:r>
      <w:r>
        <w:rPr>
          <w:rFonts w:hint="eastAsia"/>
        </w:rPr>
        <w:t>receiver</w:t>
      </w:r>
      <w:r>
        <w:t xml:space="preserve"> </w:t>
      </w:r>
      <w:r>
        <w:rPr>
          <w:rFonts w:hint="eastAsia"/>
        </w:rPr>
        <w:t xml:space="preserve">low speed, </w:t>
      </w:r>
      <w:r>
        <w:t>o</w:t>
      </w:r>
      <w:r>
        <w:rPr>
          <w:rFonts w:hint="eastAsia"/>
        </w:rPr>
        <w:t xml:space="preserve">r </w:t>
      </w:r>
      <w:r>
        <w:t>is modulation frequency just low speed?</w:t>
      </w:r>
    </w:p>
    <w:p w14:paraId="173D2F1C" w14:textId="77777777" w:rsidR="00811A83" w:rsidRDefault="00811A83">
      <w:pPr>
        <w:pStyle w:val="CommentText"/>
      </w:pPr>
    </w:p>
    <w:p w14:paraId="214515F2" w14:textId="77777777" w:rsidR="00811A83" w:rsidRDefault="00811A83">
      <w:pPr>
        <w:pStyle w:val="CommentText"/>
      </w:pPr>
      <w:r>
        <w:t>2.</w:t>
      </w:r>
    </w:p>
    <w:p w14:paraId="7267B768" w14:textId="77777777" w:rsidR="00811A83" w:rsidRDefault="00811A83">
      <w:pPr>
        <w:pStyle w:val="CommentText"/>
      </w:pPr>
      <w:r>
        <w:t>They need definitions, e.g. threshold by communication speed, or modulation frequency.</w:t>
      </w:r>
    </w:p>
  </w:comment>
  <w:comment w:id="76" w:author="Roberts, Richard D" w:date="2015-06-29T10:31:00Z" w:initials="RRD">
    <w:p w14:paraId="0FF41076" w14:textId="77777777" w:rsidR="00811A83" w:rsidRDefault="00811A83">
      <w:pPr>
        <w:pStyle w:val="CommentText"/>
      </w:pPr>
      <w:r>
        <w:rPr>
          <w:rStyle w:val="CommentReference"/>
        </w:rPr>
        <w:annotationRef/>
      </w:r>
      <w:r>
        <w:t>Hi All … how about if we modify the text as shown and reference to the type of receiver in the definition?  Does that seem OK to everybody?</w:t>
      </w:r>
    </w:p>
  </w:comment>
  <w:comment w:id="79" w:author="Roberts, Richard D" w:date="2015-06-29T10:31:00Z" w:initials="RRD">
    <w:p w14:paraId="21284620" w14:textId="77777777" w:rsidR="00811A83" w:rsidRDefault="00811A83">
      <w:pPr>
        <w:pStyle w:val="CommentText"/>
      </w:pPr>
      <w:r>
        <w:rPr>
          <w:rStyle w:val="CommentReference"/>
        </w:rPr>
        <w:annotationRef/>
      </w:r>
      <w:r>
        <w:t>Hi All … would this text satisfy the comments and concerns from everybody?</w:t>
      </w:r>
    </w:p>
  </w:comment>
  <w:comment w:id="94" w:author="Jungnickel, Volker" w:date="2015-06-29T10:31:00Z" w:initials="JV">
    <w:p w14:paraId="21170980" w14:textId="77777777" w:rsidR="00811A83" w:rsidRDefault="00811A83">
      <w:pPr>
        <w:pStyle w:val="CommentText"/>
      </w:pPr>
      <w:r>
        <w:rPr>
          <w:rStyle w:val="CommentReference"/>
        </w:rPr>
        <w:annotationRef/>
      </w:r>
      <w:r>
        <w:t>What is LBS</w:t>
      </w:r>
    </w:p>
  </w:comment>
  <w:comment w:id="95" w:author="Roberts, Richard D" w:date="2015-07-01T05:43:00Z" w:initials="RRD">
    <w:p w14:paraId="1F66059A" w14:textId="4E0DAFB8" w:rsidR="00811A83" w:rsidRDefault="00811A83">
      <w:pPr>
        <w:pStyle w:val="CommentText"/>
      </w:pPr>
      <w:r>
        <w:rPr>
          <w:rStyle w:val="CommentReference"/>
        </w:rPr>
        <w:annotationRef/>
      </w:r>
      <w:r>
        <w:t xml:space="preserve">Suggested solution … add a footnote that says the following: LBS means Location-Based Services and is defined at </w:t>
      </w:r>
      <w:hyperlink r:id="rId1" w:history="1">
        <w:r w:rsidRPr="00EB6330">
          <w:rPr>
            <w:rStyle w:val="Hyperlink"/>
          </w:rPr>
          <w:t>https://en.wikipedia.org/wiki/Location-based_service</w:t>
        </w:r>
      </w:hyperlink>
      <w:r>
        <w:t xml:space="preserve"> </w:t>
      </w:r>
    </w:p>
  </w:comment>
  <w:comment w:id="101" w:author="Jungnickel, Volker" w:date="2015-06-29T10:31:00Z" w:initials="JV">
    <w:p w14:paraId="0BD43F1B" w14:textId="77777777" w:rsidR="00811A83" w:rsidRDefault="00811A83">
      <w:pPr>
        <w:pStyle w:val="CommentText"/>
      </w:pPr>
      <w:r>
        <w:rPr>
          <w:rStyle w:val="CommentReference"/>
        </w:rPr>
        <w:annotationRef/>
      </w:r>
      <w:r>
        <w:t>This is very limited niche application.</w:t>
      </w:r>
    </w:p>
  </w:comment>
  <w:comment w:id="117" w:author="青山秀紀" w:date="2015-06-29T10:31:00Z" w:initials="青山秀紀">
    <w:p w14:paraId="6B44E9F4" w14:textId="77777777" w:rsidR="00811A83" w:rsidRDefault="00811A83">
      <w:pPr>
        <w:pStyle w:val="CommentText"/>
      </w:pPr>
      <w:r>
        <w:rPr>
          <w:rStyle w:val="CommentReference"/>
        </w:rPr>
        <w:annotationRef/>
      </w:r>
      <w:r>
        <w:rPr>
          <w:rFonts w:hint="eastAsia"/>
        </w:rPr>
        <w:t xml:space="preserve">&gt; </w:t>
      </w:r>
      <w:proofErr w:type="spellStart"/>
      <w:r>
        <w:t>Jaesang</w:t>
      </w:r>
      <w:proofErr w:type="spellEnd"/>
    </w:p>
    <w:p w14:paraId="4DD02FC6" w14:textId="77777777" w:rsidR="00811A83" w:rsidRDefault="00811A83">
      <w:pPr>
        <w:pStyle w:val="CommentText"/>
      </w:pPr>
      <w:r>
        <w:t>This mode needs definition.</w:t>
      </w:r>
    </w:p>
  </w:comment>
  <w:comment w:id="120" w:author="Roberts, Richard D" w:date="2015-06-29T10:31:00Z" w:initials="RRD">
    <w:p w14:paraId="46C59BC4" w14:textId="77777777" w:rsidR="00811A83" w:rsidRDefault="00811A83">
      <w:pPr>
        <w:pStyle w:val="CommentText"/>
      </w:pPr>
      <w:r>
        <w:rPr>
          <w:rStyle w:val="CommentReference"/>
        </w:rPr>
        <w:annotationRef/>
      </w:r>
      <w:r>
        <w:t>Hi All … I’ve tried to generate text that defines the above modes.  I’m thinking these definitions could be included as a footnote at the bottom of the page.  Does this sound reasonable to everybody?</w:t>
      </w:r>
    </w:p>
  </w:comment>
  <w:comment w:id="142" w:author="Trang" w:date="2015-06-29T10:31:00Z" w:initials="T">
    <w:p w14:paraId="25F58A11" w14:textId="77777777" w:rsidR="00811A83" w:rsidRDefault="00811A83">
      <w:pPr>
        <w:pStyle w:val="CommentText"/>
      </w:pPr>
      <w:r>
        <w:rPr>
          <w:rStyle w:val="CommentReference"/>
        </w:rPr>
        <w:annotationRef/>
      </w:r>
      <w:r>
        <w:t xml:space="preserve">&gt; </w:t>
      </w:r>
      <w:proofErr w:type="spellStart"/>
      <w:r>
        <w:t>Kookmin</w:t>
      </w:r>
      <w:proofErr w:type="spellEnd"/>
      <w:r>
        <w:t xml:space="preserve"> Univ.</w:t>
      </w:r>
    </w:p>
    <w:p w14:paraId="57BE7C2D" w14:textId="77777777" w:rsidR="00811A83" w:rsidRDefault="00811A83">
      <w:pPr>
        <w:pStyle w:val="CommentText"/>
      </w:pPr>
      <w:r>
        <w:t>The varying frame rate of camera may happen during video recording time. It is impossible to fix the frame rate of all cameras, therefore the frame variation should be allowed in some situations.</w:t>
      </w:r>
    </w:p>
  </w:comment>
  <w:comment w:id="159" w:author="Jungnickel, Volker" w:date="2015-06-29T10:31:00Z" w:initials="JV">
    <w:p w14:paraId="41AEA78F" w14:textId="77777777" w:rsidR="00811A83" w:rsidRDefault="00811A83">
      <w:pPr>
        <w:pStyle w:val="CommentText"/>
      </w:pPr>
      <w:r>
        <w:rPr>
          <w:rStyle w:val="CommentReference"/>
        </w:rPr>
        <w:annotationRef/>
      </w:r>
      <w:r>
        <w:t>Not clear what this means.</w:t>
      </w:r>
    </w:p>
  </w:comment>
  <w:comment w:id="167" w:author="Jungnickel, Volker" w:date="2015-06-29T10:33:00Z" w:initials="JV">
    <w:p w14:paraId="645EF14A" w14:textId="77777777" w:rsidR="00811A83" w:rsidRDefault="00811A83">
      <w:pPr>
        <w:pStyle w:val="CommentText"/>
      </w:pPr>
      <w:r>
        <w:rPr>
          <w:rStyle w:val="CommentReference"/>
        </w:rPr>
        <w:annotationRef/>
      </w:r>
      <w:r>
        <w:t>Not clear to me how this can be achieved, should be discussed during the July meeting.</w:t>
      </w:r>
    </w:p>
  </w:comment>
  <w:comment w:id="174" w:author="青山秀紀" w:date="2015-06-29T10:31:00Z" w:initials="青山秀紀">
    <w:p w14:paraId="295B83A5" w14:textId="77777777" w:rsidR="00811A83" w:rsidRDefault="00811A83">
      <w:pPr>
        <w:pStyle w:val="CommentText"/>
      </w:pPr>
      <w:r>
        <w:rPr>
          <w:rStyle w:val="CommentReference"/>
        </w:rPr>
        <w:annotationRef/>
      </w:r>
      <w:r>
        <w:rPr>
          <w:rFonts w:hint="eastAsia"/>
        </w:rPr>
        <w:t>How about to remove the bottom sentence</w:t>
      </w:r>
      <w:r>
        <w:t xml:space="preserve"> on the image</w:t>
      </w:r>
      <w:r>
        <w:rPr>
          <w:rFonts w:hint="eastAsia"/>
        </w:rPr>
        <w:t>?</w:t>
      </w:r>
    </w:p>
  </w:comment>
  <w:comment w:id="191" w:author="Roberts, Richard D" w:date="2015-06-29T10:31:00Z" w:initials="RRD">
    <w:p w14:paraId="36D609AA" w14:textId="77777777" w:rsidR="00811A83" w:rsidRDefault="00811A83">
      <w:pPr>
        <w:pStyle w:val="CommentText"/>
      </w:pPr>
      <w:r>
        <w:rPr>
          <w:rStyle w:val="CommentReference"/>
        </w:rPr>
        <w:annotationRef/>
      </w:r>
      <w:r>
        <w:t>I’m suggesting we just crop off the text at the bottom of the graphic.  The text in the graphic is redundant to the text in the above paragraph (the paragraph already indicates the same idea).  Does this seem OK to everybody?</w:t>
      </w:r>
    </w:p>
  </w:comment>
  <w:comment w:id="197" w:author="Trang" w:date="2015-06-29T10:31:00Z" w:initials="T">
    <w:p w14:paraId="4C3D857D" w14:textId="77777777" w:rsidR="00811A83" w:rsidRDefault="00811A83">
      <w:pPr>
        <w:pStyle w:val="CommentText"/>
      </w:pPr>
      <w:r>
        <w:rPr>
          <w:rStyle w:val="CommentReference"/>
        </w:rPr>
        <w:annotationRef/>
      </w:r>
      <w:r>
        <w:t>.</w:t>
      </w:r>
      <w:proofErr w:type="spellStart"/>
      <w:r>
        <w:t>Kookmin</w:t>
      </w:r>
      <w:proofErr w:type="spellEnd"/>
      <w:r>
        <w:t xml:space="preserve"> Univ.</w:t>
      </w:r>
    </w:p>
    <w:p w14:paraId="6F36F83B" w14:textId="77777777" w:rsidR="00811A83" w:rsidRDefault="00811A83">
      <w:pPr>
        <w:pStyle w:val="CommentText"/>
      </w:pPr>
      <w:r>
        <w:t>Is this conflicting with the Section title: “</w:t>
      </w:r>
      <w:r w:rsidRPr="00C82A8F">
        <w:rPr>
          <w:b/>
        </w:rPr>
        <w:t>Simultaneous</w:t>
      </w:r>
      <w:r>
        <w:rPr>
          <w:b/>
        </w:rPr>
        <w:t>”</w:t>
      </w:r>
      <w:r w:rsidRPr="00C82A8F">
        <w:t xml:space="preserve">? </w:t>
      </w:r>
      <w:r>
        <w:t>Please define more detail.</w:t>
      </w:r>
    </w:p>
  </w:comment>
  <w:comment w:id="201" w:author="Trang" w:date="2015-06-29T10:31:00Z" w:initials="T">
    <w:p w14:paraId="2ADDD7E3" w14:textId="77777777" w:rsidR="00811A83" w:rsidRDefault="00811A83">
      <w:pPr>
        <w:pStyle w:val="CommentText"/>
      </w:pPr>
      <w:r>
        <w:rPr>
          <w:rStyle w:val="CommentReference"/>
        </w:rPr>
        <w:annotationRef/>
      </w:r>
      <w:r>
        <w:t>&gt;</w:t>
      </w:r>
      <w:proofErr w:type="spellStart"/>
      <w:r>
        <w:t>Kookmin</w:t>
      </w:r>
      <w:proofErr w:type="spellEnd"/>
      <w:r>
        <w:t xml:space="preserve"> Univ. </w:t>
      </w:r>
    </w:p>
    <w:p w14:paraId="1BAFDB09" w14:textId="77777777" w:rsidR="00811A83" w:rsidRDefault="00811A83">
      <w:pPr>
        <w:pStyle w:val="CommentText"/>
      </w:pPr>
      <w:r>
        <w:t xml:space="preserve">The varying frame rate should be allowed in some situations. </w:t>
      </w:r>
    </w:p>
    <w:p w14:paraId="4472AB41" w14:textId="77777777" w:rsidR="00811A83" w:rsidRDefault="00811A83">
      <w:pPr>
        <w:pStyle w:val="CommentText"/>
      </w:pPr>
      <w:r w:rsidRPr="003B343C">
        <w:rPr>
          <w:sz w:val="20"/>
        </w:rPr>
        <w:t>[Synchronization and Flickering Issues of OCC] [</w:t>
      </w:r>
      <w:proofErr w:type="spellStart"/>
      <w:r w:rsidRPr="003B343C">
        <w:rPr>
          <w:sz w:val="20"/>
        </w:rPr>
        <w:t>Kookmin</w:t>
      </w:r>
      <w:proofErr w:type="spellEnd"/>
      <w:r w:rsidRPr="003B343C">
        <w:rPr>
          <w:sz w:val="20"/>
        </w:rPr>
        <w:t xml:space="preserve"> University]- </w:t>
      </w:r>
      <w:r w:rsidRPr="003B343C">
        <w:rPr>
          <w:rFonts w:ascii="Verdana" w:hAnsi="Verdana"/>
          <w:color w:val="000000"/>
          <w:sz w:val="18"/>
          <w:shd w:val="clear" w:color="auto" w:fill="FFFFFF"/>
        </w:rPr>
        <w:t>20-Jan-2014</w:t>
      </w:r>
      <w:r w:rsidRPr="003B343C">
        <w:rPr>
          <w:sz w:val="20"/>
        </w:rPr>
        <w:t xml:space="preserve">. Available at: </w:t>
      </w:r>
      <w:hyperlink r:id="rId2" w:history="1">
        <w:r w:rsidRPr="003B343C">
          <w:rPr>
            <w:rStyle w:val="Hyperlink"/>
            <w:sz w:val="20"/>
          </w:rPr>
          <w:t>https://mentor.ieee.org/802.15/dcn/14/15-14-0041-00-007a-synchronization-and-flickering-issues-of-occ.ppt</w:t>
        </w:r>
      </w:hyperlink>
      <w:r w:rsidRPr="003B343C">
        <w:rPr>
          <w:sz w:val="20"/>
        </w:rPr>
        <w:tab/>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71B1D3" w15:done="0"/>
  <w15:commentEx w15:paraId="35BFC471" w15:done="0"/>
  <w15:commentEx w15:paraId="18E00642" w15:done="0"/>
  <w15:commentEx w15:paraId="655CD855" w15:done="0"/>
  <w15:commentEx w15:paraId="35E42439" w15:done="0"/>
  <w15:commentEx w15:paraId="0C4E7567" w15:done="0"/>
  <w15:commentEx w15:paraId="38FAA9F7" w15:done="0"/>
  <w15:commentEx w15:paraId="03572F64" w15:done="0"/>
  <w15:commentEx w15:paraId="42C1CDD2" w15:done="0"/>
  <w15:commentEx w15:paraId="7CE9648A" w15:done="0"/>
  <w15:commentEx w15:paraId="7267B768" w15:done="0"/>
  <w15:commentEx w15:paraId="0FF41076" w15:done="0"/>
  <w15:commentEx w15:paraId="21284620" w15:done="0"/>
  <w15:commentEx w15:paraId="21170980" w15:done="0"/>
  <w15:commentEx w15:paraId="1F66059A" w15:done="0"/>
  <w15:commentEx w15:paraId="0BD43F1B" w15:done="0"/>
  <w15:commentEx w15:paraId="4DD02FC6" w15:done="0"/>
  <w15:commentEx w15:paraId="46C59BC4" w15:done="0"/>
  <w15:commentEx w15:paraId="57BE7C2D" w15:done="0"/>
  <w15:commentEx w15:paraId="41AEA78F" w15:done="0"/>
  <w15:commentEx w15:paraId="645EF14A" w15:done="0"/>
  <w15:commentEx w15:paraId="295B83A5" w15:done="0"/>
  <w15:commentEx w15:paraId="36D609AA" w15:done="0"/>
  <w15:commentEx w15:paraId="6F36F83B" w15:done="0"/>
  <w15:commentEx w15:paraId="4472AB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3C560" w14:textId="77777777" w:rsidR="001C76A5" w:rsidRDefault="001C76A5">
      <w:r>
        <w:separator/>
      </w:r>
    </w:p>
  </w:endnote>
  <w:endnote w:type="continuationSeparator" w:id="0">
    <w:p w14:paraId="2A109918" w14:textId="77777777" w:rsidR="001C76A5" w:rsidRDefault="001C7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936B" w14:textId="77777777" w:rsidR="00811A83" w:rsidRDefault="00811A8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F535" w14:textId="77777777" w:rsidR="00811A83" w:rsidRDefault="00811A83">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59D22" w14:textId="77777777" w:rsidR="001C76A5" w:rsidRDefault="001C76A5">
      <w:r>
        <w:separator/>
      </w:r>
    </w:p>
  </w:footnote>
  <w:footnote w:type="continuationSeparator" w:id="0">
    <w:p w14:paraId="3AB91129" w14:textId="77777777" w:rsidR="001C76A5" w:rsidRDefault="001C76A5">
      <w:r>
        <w:continuationSeparator/>
      </w:r>
    </w:p>
  </w:footnote>
  <w:footnote w:id="1">
    <w:p w14:paraId="1C1BB12A" w14:textId="77777777" w:rsidR="00811A83" w:rsidRDefault="00811A83">
      <w:pPr>
        <w:pStyle w:val="FootnoteText"/>
      </w:pPr>
      <w:r>
        <w:rPr>
          <w:rStyle w:val="FootnoteReference"/>
        </w:rPr>
        <w:footnoteRef/>
      </w:r>
      <w:r>
        <w:t xml:space="preserve"> Defined in document </w:t>
      </w:r>
      <w:hyperlink r:id="rId1" w:history="1">
        <w:r w:rsidRPr="005C3C11">
          <w:rPr>
            <w:rStyle w:val="Hyperlink"/>
          </w:rPr>
          <w:t>https://mentor.ieee.org/802.15/dcn/15/15-15-0445-00-007a-offline-to-online-marketing.pdf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E3130" w14:textId="162C779B" w:rsidR="00811A83" w:rsidRDefault="00811A83">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Pr>
        <w:b/>
        <w:noProof/>
        <w:color w:val="000000" w:themeColor="text1"/>
        <w:sz w:val="28"/>
      </w:rPr>
      <w:t>July, 2015</w:t>
    </w:r>
    <w:r w:rsidRPr="008E364F">
      <w:rPr>
        <w:b/>
        <w:color w:val="000000" w:themeColor="text1"/>
        <w:sz w:val="28"/>
      </w:rPr>
      <w:fldChar w:fldCharType="end"/>
    </w:r>
    <w:r>
      <w:rPr>
        <w:b/>
        <w:sz w:val="28"/>
      </w:rPr>
      <w:tab/>
      <w:t xml:space="preserve"> IEEE P802.15-</w:t>
    </w:r>
    <w:fldSimple w:instr=" DOCPROPERTY &quot;Category&quot;  \* MERGEFORMAT ">
      <w:r>
        <w:rPr>
          <w:b/>
          <w:sz w:val="28"/>
        </w:rPr>
        <w:t>15-</w:t>
      </w:r>
      <w:r w:rsidR="000E41CB">
        <w:rPr>
          <w:b/>
          <w:sz w:val="28"/>
        </w:rPr>
        <w:t>0</w:t>
      </w:r>
      <w:r w:rsidR="000E41CB">
        <w:rPr>
          <w:b/>
          <w:sz w:val="28"/>
        </w:rPr>
        <w:t>492</w:t>
      </w:r>
      <w:r>
        <w:rPr>
          <w:b/>
          <w:sz w:val="28"/>
        </w:rPr>
        <w:t>-00-007a</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09FD6" w14:textId="77777777" w:rsidR="00811A83" w:rsidRDefault="00811A83">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15:restartNumberingAfterBreak="0">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3"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3"/>
  </w:num>
  <w:num w:numId="2">
    <w:abstractNumId w:val="5"/>
  </w:num>
  <w:num w:numId="3">
    <w:abstractNumId w:val="8"/>
  </w:num>
  <w:num w:numId="4">
    <w:abstractNumId w:val="2"/>
  </w:num>
  <w:num w:numId="5">
    <w:abstractNumId w:val="7"/>
  </w:num>
  <w:num w:numId="6">
    <w:abstractNumId w:val="4"/>
  </w:num>
  <w:num w:numId="7">
    <w:abstractNumId w:val="1"/>
  </w:num>
  <w:num w:numId="8">
    <w:abstractNumId w:val="3"/>
  </w:num>
  <w:num w:numId="9">
    <w:abstractNumId w:val="12"/>
  </w:num>
  <w:num w:numId="10">
    <w:abstractNumId w:val="6"/>
  </w:num>
  <w:num w:numId="11">
    <w:abstractNumId w:val="10"/>
  </w:num>
  <w:num w:numId="12">
    <w:abstractNumId w:val="9"/>
  </w:num>
  <w:num w:numId="13">
    <w:abstractNumId w:val="0"/>
  </w:num>
  <w:num w:numId="1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s, Richard D">
    <w15:presenceInfo w15:providerId="AD" w15:userId="S-1-5-21-725345543-602162358-527237240-627485"/>
  </w15:person>
  <w15:person w15:author="青山秀紀">
    <w15:presenceInfo w15:providerId="None" w15:userId="青山秀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8" w:dllVersion="513" w:checkStyle="1"/>
  <w:proofState w:spelling="clean" w:grammar="clean"/>
  <w:attachedTemplate r:id="rId1"/>
  <w:trackRevision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71"/>
    <w:rsid w:val="00004373"/>
    <w:rsid w:val="00011775"/>
    <w:rsid w:val="00013A57"/>
    <w:rsid w:val="00031EB6"/>
    <w:rsid w:val="00033709"/>
    <w:rsid w:val="000418F9"/>
    <w:rsid w:val="00051B7E"/>
    <w:rsid w:val="0006007A"/>
    <w:rsid w:val="00060901"/>
    <w:rsid w:val="00063C2D"/>
    <w:rsid w:val="00076AEF"/>
    <w:rsid w:val="000A6194"/>
    <w:rsid w:val="000B5A43"/>
    <w:rsid w:val="000B5C68"/>
    <w:rsid w:val="000C23D2"/>
    <w:rsid w:val="000C7318"/>
    <w:rsid w:val="000D238A"/>
    <w:rsid w:val="000E2F80"/>
    <w:rsid w:val="000E41CB"/>
    <w:rsid w:val="000E67C4"/>
    <w:rsid w:val="000F3055"/>
    <w:rsid w:val="000F57D1"/>
    <w:rsid w:val="000F7449"/>
    <w:rsid w:val="001076C8"/>
    <w:rsid w:val="00111F28"/>
    <w:rsid w:val="001133C0"/>
    <w:rsid w:val="00117E32"/>
    <w:rsid w:val="001555B4"/>
    <w:rsid w:val="001611FF"/>
    <w:rsid w:val="001A655E"/>
    <w:rsid w:val="001C76A5"/>
    <w:rsid w:val="001E289C"/>
    <w:rsid w:val="001E3A0B"/>
    <w:rsid w:val="001E3CA7"/>
    <w:rsid w:val="001E62E2"/>
    <w:rsid w:val="00204A9B"/>
    <w:rsid w:val="00204AF8"/>
    <w:rsid w:val="00214820"/>
    <w:rsid w:val="00226CC5"/>
    <w:rsid w:val="0023451C"/>
    <w:rsid w:val="0024498C"/>
    <w:rsid w:val="00252930"/>
    <w:rsid w:val="002553F4"/>
    <w:rsid w:val="0027102A"/>
    <w:rsid w:val="00291423"/>
    <w:rsid w:val="002920BA"/>
    <w:rsid w:val="002B353F"/>
    <w:rsid w:val="002B79CF"/>
    <w:rsid w:val="002D3044"/>
    <w:rsid w:val="002D4295"/>
    <w:rsid w:val="002D72D3"/>
    <w:rsid w:val="002E5E19"/>
    <w:rsid w:val="002F6BE1"/>
    <w:rsid w:val="00311755"/>
    <w:rsid w:val="00321726"/>
    <w:rsid w:val="00330C71"/>
    <w:rsid w:val="00336201"/>
    <w:rsid w:val="0035286F"/>
    <w:rsid w:val="003651B1"/>
    <w:rsid w:val="003735B3"/>
    <w:rsid w:val="003821C2"/>
    <w:rsid w:val="003858D7"/>
    <w:rsid w:val="003B6AFA"/>
    <w:rsid w:val="003B6E12"/>
    <w:rsid w:val="003C3896"/>
    <w:rsid w:val="003C3E9D"/>
    <w:rsid w:val="003C575E"/>
    <w:rsid w:val="003D4B5B"/>
    <w:rsid w:val="003E46B0"/>
    <w:rsid w:val="003F16D6"/>
    <w:rsid w:val="003F2292"/>
    <w:rsid w:val="003F23C9"/>
    <w:rsid w:val="003F7221"/>
    <w:rsid w:val="003F7425"/>
    <w:rsid w:val="00403EFE"/>
    <w:rsid w:val="0040485C"/>
    <w:rsid w:val="0040702E"/>
    <w:rsid w:val="004207A9"/>
    <w:rsid w:val="004255EC"/>
    <w:rsid w:val="00445ACB"/>
    <w:rsid w:val="00465ACB"/>
    <w:rsid w:val="00473BA6"/>
    <w:rsid w:val="00495F99"/>
    <w:rsid w:val="004A4EBF"/>
    <w:rsid w:val="004D4C98"/>
    <w:rsid w:val="004E0333"/>
    <w:rsid w:val="004F71C6"/>
    <w:rsid w:val="0050118C"/>
    <w:rsid w:val="005141FD"/>
    <w:rsid w:val="005233DC"/>
    <w:rsid w:val="00531FF2"/>
    <w:rsid w:val="00534C82"/>
    <w:rsid w:val="00537007"/>
    <w:rsid w:val="0055788F"/>
    <w:rsid w:val="00570C0C"/>
    <w:rsid w:val="00573701"/>
    <w:rsid w:val="00577F1D"/>
    <w:rsid w:val="005813CE"/>
    <w:rsid w:val="005928A1"/>
    <w:rsid w:val="00592D46"/>
    <w:rsid w:val="005A0148"/>
    <w:rsid w:val="005A2259"/>
    <w:rsid w:val="005A22C8"/>
    <w:rsid w:val="005B1EB0"/>
    <w:rsid w:val="005C19BC"/>
    <w:rsid w:val="005C47BA"/>
    <w:rsid w:val="005D2B71"/>
    <w:rsid w:val="005E3D98"/>
    <w:rsid w:val="005E6402"/>
    <w:rsid w:val="006067DC"/>
    <w:rsid w:val="00614E82"/>
    <w:rsid w:val="00624007"/>
    <w:rsid w:val="006312EC"/>
    <w:rsid w:val="00654FE4"/>
    <w:rsid w:val="00657DB7"/>
    <w:rsid w:val="00672DB2"/>
    <w:rsid w:val="006C2D02"/>
    <w:rsid w:val="00736288"/>
    <w:rsid w:val="007423CE"/>
    <w:rsid w:val="00742E7A"/>
    <w:rsid w:val="007622E4"/>
    <w:rsid w:val="00791026"/>
    <w:rsid w:val="007971B8"/>
    <w:rsid w:val="007A125E"/>
    <w:rsid w:val="007A6DDA"/>
    <w:rsid w:val="007B3E8C"/>
    <w:rsid w:val="007C4590"/>
    <w:rsid w:val="007F053F"/>
    <w:rsid w:val="00811A83"/>
    <w:rsid w:val="00813BE3"/>
    <w:rsid w:val="00823BF1"/>
    <w:rsid w:val="00830A3A"/>
    <w:rsid w:val="0083198B"/>
    <w:rsid w:val="00837971"/>
    <w:rsid w:val="00842DC8"/>
    <w:rsid w:val="008445B4"/>
    <w:rsid w:val="00853E30"/>
    <w:rsid w:val="008548E9"/>
    <w:rsid w:val="00861F7B"/>
    <w:rsid w:val="00864BC1"/>
    <w:rsid w:val="008851AF"/>
    <w:rsid w:val="008A3492"/>
    <w:rsid w:val="008A57DC"/>
    <w:rsid w:val="008A75B9"/>
    <w:rsid w:val="008B01FF"/>
    <w:rsid w:val="008B1272"/>
    <w:rsid w:val="008B2E35"/>
    <w:rsid w:val="008C14BD"/>
    <w:rsid w:val="008D4182"/>
    <w:rsid w:val="008E1511"/>
    <w:rsid w:val="008E364F"/>
    <w:rsid w:val="008F0DAC"/>
    <w:rsid w:val="00944289"/>
    <w:rsid w:val="009464D3"/>
    <w:rsid w:val="0094692F"/>
    <w:rsid w:val="009776D1"/>
    <w:rsid w:val="00995643"/>
    <w:rsid w:val="009A55AC"/>
    <w:rsid w:val="009B45BA"/>
    <w:rsid w:val="009C454A"/>
    <w:rsid w:val="009D0EA9"/>
    <w:rsid w:val="009E1CF3"/>
    <w:rsid w:val="00A01AB3"/>
    <w:rsid w:val="00A063FB"/>
    <w:rsid w:val="00A20116"/>
    <w:rsid w:val="00A23FA6"/>
    <w:rsid w:val="00A317A0"/>
    <w:rsid w:val="00A31D53"/>
    <w:rsid w:val="00A32497"/>
    <w:rsid w:val="00A41197"/>
    <w:rsid w:val="00A44C2E"/>
    <w:rsid w:val="00A46657"/>
    <w:rsid w:val="00A46D06"/>
    <w:rsid w:val="00A50A76"/>
    <w:rsid w:val="00A540B5"/>
    <w:rsid w:val="00A551C3"/>
    <w:rsid w:val="00A56B53"/>
    <w:rsid w:val="00A62382"/>
    <w:rsid w:val="00A639E6"/>
    <w:rsid w:val="00A9566E"/>
    <w:rsid w:val="00AA23B1"/>
    <w:rsid w:val="00AB0C91"/>
    <w:rsid w:val="00AC4C60"/>
    <w:rsid w:val="00AD0012"/>
    <w:rsid w:val="00AD6F42"/>
    <w:rsid w:val="00AF1112"/>
    <w:rsid w:val="00B42595"/>
    <w:rsid w:val="00B46B1F"/>
    <w:rsid w:val="00B522AB"/>
    <w:rsid w:val="00B707E8"/>
    <w:rsid w:val="00B74B1B"/>
    <w:rsid w:val="00B76F67"/>
    <w:rsid w:val="00B83ABC"/>
    <w:rsid w:val="00B95947"/>
    <w:rsid w:val="00BA1689"/>
    <w:rsid w:val="00BB47F9"/>
    <w:rsid w:val="00BB57AF"/>
    <w:rsid w:val="00BB7E43"/>
    <w:rsid w:val="00BC2511"/>
    <w:rsid w:val="00BC4A99"/>
    <w:rsid w:val="00BC7B05"/>
    <w:rsid w:val="00BD5135"/>
    <w:rsid w:val="00BE0185"/>
    <w:rsid w:val="00BE68AC"/>
    <w:rsid w:val="00BE6BE9"/>
    <w:rsid w:val="00BF2173"/>
    <w:rsid w:val="00C17BC8"/>
    <w:rsid w:val="00C363D5"/>
    <w:rsid w:val="00C54565"/>
    <w:rsid w:val="00C54927"/>
    <w:rsid w:val="00C634EA"/>
    <w:rsid w:val="00C652F2"/>
    <w:rsid w:val="00C65C89"/>
    <w:rsid w:val="00C678AC"/>
    <w:rsid w:val="00C82A8F"/>
    <w:rsid w:val="00C910FE"/>
    <w:rsid w:val="00C95792"/>
    <w:rsid w:val="00CA66C4"/>
    <w:rsid w:val="00CB3551"/>
    <w:rsid w:val="00CB7793"/>
    <w:rsid w:val="00CC55BA"/>
    <w:rsid w:val="00CD3D4F"/>
    <w:rsid w:val="00CE7545"/>
    <w:rsid w:val="00CF4B6E"/>
    <w:rsid w:val="00D031E6"/>
    <w:rsid w:val="00D058B2"/>
    <w:rsid w:val="00D07891"/>
    <w:rsid w:val="00D12662"/>
    <w:rsid w:val="00D44C3E"/>
    <w:rsid w:val="00D526EA"/>
    <w:rsid w:val="00D56E45"/>
    <w:rsid w:val="00D60E45"/>
    <w:rsid w:val="00D6247B"/>
    <w:rsid w:val="00D718FD"/>
    <w:rsid w:val="00D76BBE"/>
    <w:rsid w:val="00D813B7"/>
    <w:rsid w:val="00D84A87"/>
    <w:rsid w:val="00D95693"/>
    <w:rsid w:val="00DA3715"/>
    <w:rsid w:val="00DB5A2B"/>
    <w:rsid w:val="00DD14FF"/>
    <w:rsid w:val="00DD28A2"/>
    <w:rsid w:val="00DD2A24"/>
    <w:rsid w:val="00DE228A"/>
    <w:rsid w:val="00DE5158"/>
    <w:rsid w:val="00DE7B2B"/>
    <w:rsid w:val="00DF7722"/>
    <w:rsid w:val="00E0075E"/>
    <w:rsid w:val="00E05959"/>
    <w:rsid w:val="00E23770"/>
    <w:rsid w:val="00E26D01"/>
    <w:rsid w:val="00E35889"/>
    <w:rsid w:val="00E450CD"/>
    <w:rsid w:val="00E458B2"/>
    <w:rsid w:val="00E579B5"/>
    <w:rsid w:val="00E62979"/>
    <w:rsid w:val="00E75124"/>
    <w:rsid w:val="00E826B3"/>
    <w:rsid w:val="00E934DC"/>
    <w:rsid w:val="00EA01FA"/>
    <w:rsid w:val="00EC1420"/>
    <w:rsid w:val="00ED0E8D"/>
    <w:rsid w:val="00EE2BA2"/>
    <w:rsid w:val="00EE37FE"/>
    <w:rsid w:val="00EF1B5B"/>
    <w:rsid w:val="00EF4283"/>
    <w:rsid w:val="00F071CB"/>
    <w:rsid w:val="00F15EAC"/>
    <w:rsid w:val="00F2244E"/>
    <w:rsid w:val="00F2723A"/>
    <w:rsid w:val="00F320FB"/>
    <w:rsid w:val="00F35BE8"/>
    <w:rsid w:val="00F40623"/>
    <w:rsid w:val="00F4495C"/>
    <w:rsid w:val="00F46C12"/>
    <w:rsid w:val="00F63696"/>
    <w:rsid w:val="00F6783C"/>
    <w:rsid w:val="00F733F3"/>
    <w:rsid w:val="00F82382"/>
    <w:rsid w:val="00F84F18"/>
    <w:rsid w:val="00F97206"/>
    <w:rsid w:val="00FA478F"/>
    <w:rsid w:val="00FB6C5C"/>
    <w:rsid w:val="00FE23DF"/>
    <w:rsid w:val="00FE7BA1"/>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B9098D1"/>
  <w15:docId w15:val="{CC8E829A-12D3-4515-9857-5F1AF2A0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755"/>
    <w:rPr>
      <w:rFonts w:ascii="Times New Roman" w:hAnsi="Times New Roman"/>
      <w:sz w:val="24"/>
    </w:rPr>
  </w:style>
  <w:style w:type="paragraph" w:styleId="Heading1">
    <w:name w:val="heading 1"/>
    <w:basedOn w:val="Normal"/>
    <w:next w:val="Normal"/>
    <w:link w:val="Heading1Char"/>
    <w:uiPriority w:val="9"/>
    <w:qFormat/>
    <w:rsid w:val="00311755"/>
    <w:pPr>
      <w:keepNext/>
      <w:spacing w:before="240" w:after="60"/>
      <w:outlineLvl w:val="0"/>
    </w:pPr>
    <w:rPr>
      <w:rFonts w:ascii="Arial" w:hAnsi="Arial"/>
      <w:b/>
      <w:kern w:val="28"/>
      <w:sz w:val="28"/>
      <w:u w:val="double"/>
    </w:rPr>
  </w:style>
  <w:style w:type="paragraph" w:styleId="Heading2">
    <w:name w:val="heading 2"/>
    <w:basedOn w:val="Normal"/>
    <w:next w:val="Normal"/>
    <w:qFormat/>
    <w:rsid w:val="00403EFE"/>
    <w:pPr>
      <w:keepNext/>
      <w:spacing w:before="240" w:after="60"/>
      <w:outlineLvl w:val="1"/>
    </w:pPr>
    <w:rPr>
      <w:rFonts w:ascii="Arial" w:hAnsi="Arial"/>
      <w:b/>
      <w:sz w:val="28"/>
    </w:rPr>
  </w:style>
  <w:style w:type="paragraph" w:styleId="Heading3">
    <w:name w:val="heading 3"/>
    <w:basedOn w:val="Normal"/>
    <w:next w:val="Normal"/>
    <w:qFormat/>
    <w:rsid w:val="00311755"/>
    <w:pPr>
      <w:keepNext/>
      <w:tabs>
        <w:tab w:val="left" w:pos="792"/>
      </w:tabs>
      <w:spacing w:before="240" w:after="60"/>
      <w:outlineLvl w:val="2"/>
    </w:pPr>
    <w:rPr>
      <w:rFonts w:ascii="Arial" w:hAnsi="Arial"/>
      <w:sz w:val="26"/>
    </w:rPr>
  </w:style>
  <w:style w:type="paragraph" w:styleId="Heading4">
    <w:name w:val="heading 4"/>
    <w:basedOn w:val="Normal"/>
    <w:next w:val="Normal"/>
    <w:qFormat/>
    <w:rsid w:val="00311755"/>
    <w:pPr>
      <w:ind w:left="360"/>
      <w:outlineLvl w:val="3"/>
    </w:pPr>
    <w:rPr>
      <w:rFonts w:ascii="Times" w:hAnsi="Times"/>
      <w:u w:val="single"/>
    </w:rPr>
  </w:style>
  <w:style w:type="paragraph" w:styleId="Heading5">
    <w:name w:val="heading 5"/>
    <w:basedOn w:val="Normal"/>
    <w:next w:val="Normal"/>
    <w:qFormat/>
    <w:rsid w:val="00311755"/>
    <w:pPr>
      <w:spacing w:before="240" w:after="60"/>
      <w:outlineLvl w:val="4"/>
    </w:pPr>
    <w:rPr>
      <w:sz w:val="22"/>
      <w:u w:val="single"/>
    </w:rPr>
  </w:style>
  <w:style w:type="paragraph" w:styleId="Heading6">
    <w:name w:val="heading 6"/>
    <w:basedOn w:val="Normal"/>
    <w:next w:val="Normal"/>
    <w:qFormat/>
    <w:rsid w:val="00311755"/>
    <w:pPr>
      <w:spacing w:before="240" w:after="60"/>
      <w:outlineLvl w:val="5"/>
    </w:pPr>
    <w:rPr>
      <w:i/>
      <w:sz w:val="22"/>
    </w:rPr>
  </w:style>
  <w:style w:type="paragraph" w:styleId="Heading7">
    <w:name w:val="heading 7"/>
    <w:basedOn w:val="Normal"/>
    <w:next w:val="Normal"/>
    <w:qFormat/>
    <w:rsid w:val="00311755"/>
    <w:pPr>
      <w:spacing w:before="240" w:after="60"/>
      <w:outlineLvl w:val="6"/>
    </w:pPr>
    <w:rPr>
      <w:rFonts w:ascii="Arial" w:hAnsi="Arial"/>
      <w:sz w:val="20"/>
    </w:rPr>
  </w:style>
  <w:style w:type="paragraph" w:styleId="Heading8">
    <w:name w:val="heading 8"/>
    <w:basedOn w:val="Normal"/>
    <w:next w:val="Normal"/>
    <w:qFormat/>
    <w:rsid w:val="00311755"/>
    <w:pPr>
      <w:spacing w:before="240" w:after="60"/>
      <w:outlineLvl w:val="7"/>
    </w:pPr>
    <w:rPr>
      <w:rFonts w:ascii="Arial" w:hAnsi="Arial"/>
      <w:i/>
      <w:sz w:val="20"/>
    </w:rPr>
  </w:style>
  <w:style w:type="paragraph" w:styleId="Heading9">
    <w:name w:val="heading 9"/>
    <w:basedOn w:val="Normal"/>
    <w:next w:val="Normal"/>
    <w:qFormat/>
    <w:rsid w:val="0031175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311755"/>
    <w:pPr>
      <w:tabs>
        <w:tab w:val="center" w:pos="4320"/>
        <w:tab w:val="right" w:pos="8640"/>
      </w:tabs>
    </w:pPr>
  </w:style>
  <w:style w:type="paragraph" w:styleId="Header">
    <w:name w:val="header"/>
    <w:basedOn w:val="Normal"/>
    <w:semiHidden/>
    <w:rsid w:val="00311755"/>
    <w:pPr>
      <w:tabs>
        <w:tab w:val="center" w:pos="4320"/>
        <w:tab w:val="right" w:pos="8640"/>
      </w:tabs>
    </w:pPr>
  </w:style>
  <w:style w:type="paragraph" w:customStyle="1" w:styleId="BitHeading">
    <w:name w:val="Bit Heading"/>
    <w:basedOn w:val="Normal"/>
    <w:rsid w:val="00311755"/>
    <w:pPr>
      <w:spacing w:before="120"/>
      <w:jc w:val="both"/>
    </w:pPr>
    <w:rPr>
      <w:rFonts w:ascii="Palatino" w:hAnsi="Palatino"/>
      <w:i/>
    </w:rPr>
  </w:style>
  <w:style w:type="paragraph" w:customStyle="1" w:styleId="BlockParagraph">
    <w:name w:val="BlockParagraph"/>
    <w:basedOn w:val="Normal"/>
    <w:rsid w:val="00311755"/>
    <w:pPr>
      <w:spacing w:before="120"/>
    </w:pPr>
    <w:rPr>
      <w:rFonts w:ascii="Palatino" w:hAnsi="Palatino"/>
    </w:rPr>
  </w:style>
  <w:style w:type="paragraph" w:customStyle="1" w:styleId="Definition">
    <w:name w:val="Definition"/>
    <w:basedOn w:val="Normal"/>
    <w:rsid w:val="00311755"/>
    <w:pPr>
      <w:spacing w:after="200"/>
      <w:ind w:right="-720"/>
      <w:jc w:val="both"/>
    </w:pPr>
    <w:rPr>
      <w:rFonts w:ascii="New Century Schlbk" w:hAnsi="New Century Schlbk"/>
      <w:sz w:val="20"/>
    </w:rPr>
  </w:style>
  <w:style w:type="paragraph" w:styleId="BodyText">
    <w:name w:val="Body Text"/>
    <w:basedOn w:val="Normal"/>
    <w:semiHidden/>
    <w:rsid w:val="00311755"/>
    <w:rPr>
      <w:color w:val="000000"/>
      <w:lang w:eastAsia="en-US"/>
    </w:rPr>
  </w:style>
  <w:style w:type="paragraph" w:styleId="DocumentMap">
    <w:name w:val="Document Map"/>
    <w:basedOn w:val="Normal"/>
    <w:semiHidden/>
    <w:rsid w:val="00311755"/>
    <w:pPr>
      <w:shd w:val="clear" w:color="auto" w:fill="000080"/>
    </w:pPr>
    <w:rPr>
      <w:rFonts w:ascii="Tahoma" w:hAnsi="Tahoma"/>
    </w:rPr>
  </w:style>
  <w:style w:type="character" w:styleId="PageNumber">
    <w:name w:val="page number"/>
    <w:basedOn w:val="DefaultParagraphFont"/>
    <w:semiHidden/>
    <w:rsid w:val="00311755"/>
  </w:style>
  <w:style w:type="paragraph" w:customStyle="1" w:styleId="covertext">
    <w:name w:val="cover text"/>
    <w:basedOn w:val="Normal"/>
    <w:rsid w:val="00311755"/>
    <w:pPr>
      <w:spacing w:before="120" w:after="120"/>
    </w:pPr>
  </w:style>
  <w:style w:type="paragraph" w:styleId="ListParagraph">
    <w:name w:val="List Paragraph"/>
    <w:basedOn w:val="Normal"/>
    <w:uiPriority w:val="34"/>
    <w:qFormat/>
    <w:rsid w:val="008445B4"/>
    <w:pPr>
      <w:ind w:leftChars="400" w:left="840"/>
    </w:pPr>
  </w:style>
  <w:style w:type="table" w:styleId="TableGrid">
    <w:name w:val="Table Grid"/>
    <w:basedOn w:val="TableNormal"/>
    <w:uiPriority w:val="39"/>
    <w:rsid w:val="0020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A9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4A9B"/>
    <w:rPr>
      <w:rFonts w:asciiTheme="majorHAnsi" w:eastAsiaTheme="majorEastAsia" w:hAnsiTheme="majorHAnsi" w:cstheme="majorBidi"/>
      <w:sz w:val="18"/>
      <w:szCs w:val="18"/>
    </w:rPr>
  </w:style>
  <w:style w:type="paragraph" w:styleId="TOCHeading">
    <w:name w:val="TOC Heading"/>
    <w:basedOn w:val="Heading1"/>
    <w:next w:val="Normal"/>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TOC1">
    <w:name w:val="toc 1"/>
    <w:basedOn w:val="Normal"/>
    <w:next w:val="Normal"/>
    <w:autoRedefine/>
    <w:uiPriority w:val="39"/>
    <w:unhideWhenUsed/>
    <w:rsid w:val="00EA01FA"/>
  </w:style>
  <w:style w:type="paragraph" w:styleId="TOC2">
    <w:name w:val="toc 2"/>
    <w:basedOn w:val="Normal"/>
    <w:next w:val="Normal"/>
    <w:autoRedefine/>
    <w:uiPriority w:val="39"/>
    <w:unhideWhenUsed/>
    <w:rsid w:val="00EA01FA"/>
    <w:pPr>
      <w:ind w:leftChars="100" w:left="240"/>
    </w:pPr>
  </w:style>
  <w:style w:type="character" w:styleId="Hyperlink">
    <w:name w:val="Hyperlink"/>
    <w:basedOn w:val="DefaultParagraphFont"/>
    <w:uiPriority w:val="99"/>
    <w:unhideWhenUsed/>
    <w:rsid w:val="00EA01FA"/>
    <w:rPr>
      <w:color w:val="0563C1" w:themeColor="hyperlink"/>
      <w:u w:val="single"/>
    </w:rPr>
  </w:style>
  <w:style w:type="character" w:customStyle="1" w:styleId="Heading1Char">
    <w:name w:val="Heading 1 Char"/>
    <w:basedOn w:val="DefaultParagraphFont"/>
    <w:link w:val="Heading1"/>
    <w:uiPriority w:val="9"/>
    <w:rsid w:val="00EA01FA"/>
    <w:rPr>
      <w:rFonts w:ascii="Arial" w:hAnsi="Arial"/>
      <w:b/>
      <w:kern w:val="28"/>
      <w:sz w:val="28"/>
      <w:u w:val="double"/>
    </w:rPr>
  </w:style>
  <w:style w:type="paragraph" w:styleId="FootnoteText">
    <w:name w:val="footnote text"/>
    <w:basedOn w:val="Normal"/>
    <w:link w:val="FootnoteTextChar"/>
    <w:uiPriority w:val="99"/>
    <w:semiHidden/>
    <w:unhideWhenUsed/>
    <w:rsid w:val="00742E7A"/>
    <w:rPr>
      <w:sz w:val="20"/>
    </w:rPr>
  </w:style>
  <w:style w:type="character" w:customStyle="1" w:styleId="FootnoteTextChar">
    <w:name w:val="Footnote Text Char"/>
    <w:basedOn w:val="DefaultParagraphFont"/>
    <w:link w:val="FootnoteText"/>
    <w:uiPriority w:val="99"/>
    <w:semiHidden/>
    <w:rsid w:val="00742E7A"/>
    <w:rPr>
      <w:rFonts w:ascii="Times New Roman" w:hAnsi="Times New Roman"/>
    </w:rPr>
  </w:style>
  <w:style w:type="character" w:styleId="FootnoteReference">
    <w:name w:val="footnote reference"/>
    <w:basedOn w:val="DefaultParagraphFont"/>
    <w:uiPriority w:val="99"/>
    <w:semiHidden/>
    <w:unhideWhenUsed/>
    <w:rsid w:val="00742E7A"/>
    <w:rPr>
      <w:vertAlign w:val="superscript"/>
    </w:rPr>
  </w:style>
  <w:style w:type="character" w:styleId="FollowedHyperlink">
    <w:name w:val="FollowedHyperlink"/>
    <w:basedOn w:val="DefaultParagraphFont"/>
    <w:uiPriority w:val="99"/>
    <w:semiHidden/>
    <w:unhideWhenUsed/>
    <w:rsid w:val="00742E7A"/>
    <w:rPr>
      <w:color w:val="954F72" w:themeColor="followedHyperlink"/>
      <w:u w:val="single"/>
    </w:rPr>
  </w:style>
  <w:style w:type="paragraph" w:customStyle="1" w:styleId="a">
    <w:name w:val="바탕글"/>
    <w:basedOn w:val="Normal"/>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CommentReference">
    <w:name w:val="annotation reference"/>
    <w:basedOn w:val="DefaultParagraphFont"/>
    <w:uiPriority w:val="99"/>
    <w:semiHidden/>
    <w:unhideWhenUsed/>
    <w:rsid w:val="002553F4"/>
    <w:rPr>
      <w:sz w:val="18"/>
      <w:szCs w:val="18"/>
    </w:rPr>
  </w:style>
  <w:style w:type="paragraph" w:styleId="CommentText">
    <w:name w:val="annotation text"/>
    <w:basedOn w:val="Normal"/>
    <w:link w:val="CommentTextChar"/>
    <w:uiPriority w:val="99"/>
    <w:semiHidden/>
    <w:unhideWhenUsed/>
    <w:rsid w:val="002553F4"/>
  </w:style>
  <w:style w:type="character" w:customStyle="1" w:styleId="CommentTextChar">
    <w:name w:val="Comment Text Char"/>
    <w:basedOn w:val="DefaultParagraphFont"/>
    <w:link w:val="CommentText"/>
    <w:uiPriority w:val="99"/>
    <w:semiHidden/>
    <w:rsid w:val="002553F4"/>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2553F4"/>
    <w:rPr>
      <w:b/>
      <w:bCs/>
    </w:rPr>
  </w:style>
  <w:style w:type="character" w:customStyle="1" w:styleId="CommentSubjectChar">
    <w:name w:val="Comment Subject Char"/>
    <w:basedOn w:val="CommentTextChar"/>
    <w:link w:val="CommentSubject"/>
    <w:uiPriority w:val="99"/>
    <w:semiHidden/>
    <w:rsid w:val="002553F4"/>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mentor.ieee.org/802.15/dcn/14/15-14-0041-00-007a-synchronization-and-flickering-issues-of-occ.ppt" TargetMode="External"/><Relationship Id="rId1" Type="http://schemas.openxmlformats.org/officeDocument/2006/relationships/hyperlink" Target="https://en.wikipedia.org/wiki/Location-based_servic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entor.ieee.org/802.15/dcn/15/15-15-0445-00-007a-offline-to-online-marketi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EE16C-4B7D-4FA9-AF83-6C922CB2F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44</TotalTime>
  <Pages>27</Pages>
  <Words>4852</Words>
  <Characters>27660</Characters>
  <Application>Microsoft Office Word</Application>
  <DocSecurity>0</DocSecurity>
  <Lines>230</Lines>
  <Paragraphs>64</Paragraphs>
  <ScaleCrop>false</ScaleCrop>
  <HeadingPairs>
    <vt:vector size="8" baseType="variant">
      <vt:variant>
        <vt:lpstr>Title</vt:lpstr>
      </vt:variant>
      <vt:variant>
        <vt:i4>1</vt:i4>
      </vt:variant>
      <vt:variant>
        <vt:lpstr>Titel</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32448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Roberts, Richard D</cp:lastModifiedBy>
  <cp:revision>15</cp:revision>
  <cp:lastPrinted>1901-01-01T07:00:00Z</cp:lastPrinted>
  <dcterms:created xsi:type="dcterms:W3CDTF">2015-06-30T14:25:00Z</dcterms:created>
  <dcterms:modified xsi:type="dcterms:W3CDTF">2015-07-01T13:23:00Z</dcterms:modified>
  <cp:category>15-0293-03-007a</cp:category>
</cp:coreProperties>
</file>