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0169DC">
            <w:pPr>
              <w:pStyle w:val="covertext"/>
            </w:pPr>
            <w:r>
              <w:fldChar w:fldCharType="begin"/>
            </w:r>
            <w:r>
              <w:instrText xml:space="preserve"> TITLE  \* MERGEFORMAT </w:instrText>
            </w:r>
            <w:r>
              <w:fldChar w:fldCharType="separate"/>
            </w:r>
            <w:r w:rsidR="00BB5E32" w:rsidRPr="00BB5E32">
              <w:rPr>
                <w:b/>
                <w:sz w:val="28"/>
              </w:rPr>
              <w:t>TG3d Evaluation Criteria</w:t>
            </w:r>
            <w:r>
              <w:rPr>
                <w:b/>
                <w:sz w:val="28"/>
              </w:rPr>
              <w:fldChar w:fldCharType="end"/>
            </w:r>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r w:rsidR="00F0402E">
              <w:fldChar w:fldCharType="begin"/>
            </w:r>
            <w:r w:rsidR="00F0402E" w:rsidRPr="00111712">
              <w:rPr>
                <w:lang w:val="de-DE"/>
              </w:rPr>
              <w:instrText xml:space="preserve"> AUTHOR  \* MERGEFORMAT </w:instrText>
            </w:r>
            <w:r w:rsidR="00F0402E">
              <w:fldChar w:fldCharType="separate"/>
            </w:r>
            <w:r w:rsidR="00BB5E32">
              <w:rPr>
                <w:noProof/>
                <w:lang w:val="de-DE"/>
              </w:rPr>
              <w:t>Sebastian Rey</w:t>
            </w:r>
            <w:r w:rsidR="00F0402E">
              <w:rPr>
                <w:noProof/>
                <w:lang w:val="de-DE"/>
              </w:rPr>
              <w:fldChar w:fldCharType="end"/>
            </w:r>
            <w:r w:rsidRPr="00892648">
              <w:rPr>
                <w:lang w:val="de-DE"/>
              </w:rPr>
              <w:t>]</w:t>
            </w:r>
            <w:r w:rsidRPr="00892648">
              <w:rPr>
                <w:lang w:val="de-DE"/>
              </w:rPr>
              <w:br/>
              <w:t>[</w:t>
            </w:r>
            <w:r w:rsidR="00F0402E">
              <w:fldChar w:fldCharType="begin"/>
            </w:r>
            <w:r w:rsidR="00F0402E" w:rsidRPr="00111712">
              <w:rPr>
                <w:lang w:val="de-DE"/>
              </w:rPr>
              <w:instrText xml:space="preserve"> DOCPROPERTY "Company"  \* MERGEFORMAT </w:instrText>
            </w:r>
            <w:r w:rsidR="00F0402E">
              <w:fldChar w:fldCharType="separate"/>
            </w:r>
            <w:r w:rsidR="00BB5E32">
              <w:rPr>
                <w:lang w:val="de-DE"/>
              </w:rPr>
              <w:t>Technische Universität Braunschweig</w:t>
            </w:r>
            <w:r w:rsidR="00F0402E">
              <w:rPr>
                <w:lang w:val="de-DE"/>
              </w:rPr>
              <w:fldChar w:fldCharType="end"/>
            </w:r>
            <w:r w:rsidRPr="00892648">
              <w:rPr>
                <w:lang w:val="de-DE"/>
              </w:rPr>
              <w:t>]</w:t>
            </w:r>
            <w:r w:rsidRPr="00892648">
              <w:rPr>
                <w:lang w:val="de-DE"/>
              </w:rPr>
              <w:br/>
              <w:t>[</w:t>
            </w:r>
            <w:r w:rsidR="00892648" w:rsidRPr="00892648">
              <w:rPr>
                <w:lang w:val="de-DE"/>
              </w:rPr>
              <w:t>Schleinitzstr.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745060">
            <w:pPr>
              <w:pStyle w:val="covertext"/>
            </w:pPr>
            <w:r>
              <w:t>[</w:t>
            </w:r>
            <w:r w:rsidR="00EE68BB" w:rsidRPr="00EE68BB">
              <w:t>IEEE P802.15-15-</w:t>
            </w:r>
            <w:del w:id="0" w:author="Sebastian Rey" w:date="2015-09-15T09:33:00Z">
              <w:r w:rsidR="00EE68BB" w:rsidRPr="00EE68BB" w:rsidDel="00745060">
                <w:delText>0412r0</w:delText>
              </w:r>
            </w:del>
            <w:ins w:id="1" w:author="Sebastian Rey" w:date="2015-09-15T09:33:00Z">
              <w:r w:rsidR="00745060" w:rsidRPr="00EE68BB">
                <w:t>0412r</w:t>
              </w:r>
              <w:r w:rsidR="00745060">
                <w:t>2</w:t>
              </w:r>
            </w:ins>
            <w:bookmarkStart w:id="2" w:name="_GoBack"/>
            <w:bookmarkEnd w:id="2"/>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3" w:name="_Toc424870324"/>
      <w:r>
        <w:rPr>
          <w:b w:val="0"/>
        </w:rPr>
        <w:lastRenderedPageBreak/>
        <w:t>Revision History</w:t>
      </w:r>
      <w:bookmarkEnd w:id="3"/>
    </w:p>
    <w:p w:rsidR="00FF5C74" w:rsidRDefault="00FF5C74" w:rsidP="00F30B72">
      <w:pPr>
        <w:pStyle w:val="berschrift1"/>
        <w:jc w:val="center"/>
        <w:rPr>
          <w:b w:val="0"/>
        </w:rPr>
      </w:pPr>
    </w:p>
    <w:p w:rsidR="007207CD"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4" w:name="_Toc156879493"/>
      <w:r w:rsidR="00F30B72" w:rsidRPr="00F30B72">
        <w:lastRenderedPageBreak/>
        <w:t>Table of Contents</w:t>
      </w:r>
      <w:r w:rsidR="00A3197A" w:rsidRPr="001258CE">
        <w:fldChar w:fldCharType="begin"/>
      </w:r>
      <w:r w:rsidR="00F30B72" w:rsidRPr="001258CE">
        <w:instrText xml:space="preserve"> TOC \o "1-3" \h \z \u </w:instrText>
      </w:r>
      <w:r w:rsidR="00A3197A" w:rsidRPr="001258CE">
        <w:fldChar w:fldCharType="separate"/>
      </w:r>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24" w:history="1">
        <w:r w:rsidR="007207CD" w:rsidRPr="007E6BE8">
          <w:rPr>
            <w:rStyle w:val="Hyperlink"/>
            <w:noProof/>
          </w:rPr>
          <w:t>Revision History</w:t>
        </w:r>
        <w:r w:rsidR="007207CD">
          <w:rPr>
            <w:noProof/>
            <w:webHidden/>
          </w:rPr>
          <w:tab/>
        </w:r>
        <w:r w:rsidR="007207CD">
          <w:rPr>
            <w:noProof/>
            <w:webHidden/>
          </w:rPr>
          <w:fldChar w:fldCharType="begin"/>
        </w:r>
        <w:r w:rsidR="007207CD">
          <w:rPr>
            <w:noProof/>
            <w:webHidden/>
          </w:rPr>
          <w:instrText xml:space="preserve"> PAGEREF _Toc424870324 \h </w:instrText>
        </w:r>
        <w:r w:rsidR="007207CD">
          <w:rPr>
            <w:noProof/>
            <w:webHidden/>
          </w:rPr>
        </w:r>
        <w:r w:rsidR="007207CD">
          <w:rPr>
            <w:noProof/>
            <w:webHidden/>
          </w:rPr>
          <w:fldChar w:fldCharType="separate"/>
        </w:r>
        <w:r w:rsidR="007207CD">
          <w:rPr>
            <w:noProof/>
            <w:webHidden/>
          </w:rPr>
          <w:t>2</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25" w:history="1">
        <w:r w:rsidR="007207CD" w:rsidRPr="007E6BE8">
          <w:rPr>
            <w:rStyle w:val="Hyperlink"/>
            <w:noProof/>
          </w:rPr>
          <w:t>1. Introduction</w:t>
        </w:r>
        <w:r w:rsidR="007207CD">
          <w:rPr>
            <w:noProof/>
            <w:webHidden/>
          </w:rPr>
          <w:tab/>
        </w:r>
        <w:r w:rsidR="007207CD">
          <w:rPr>
            <w:noProof/>
            <w:webHidden/>
          </w:rPr>
          <w:fldChar w:fldCharType="begin"/>
        </w:r>
        <w:r w:rsidR="007207CD">
          <w:rPr>
            <w:noProof/>
            <w:webHidden/>
          </w:rPr>
          <w:instrText xml:space="preserve"> PAGEREF _Toc424870325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26" w:history="1">
        <w:r w:rsidR="007207CD" w:rsidRPr="007E6BE8">
          <w:rPr>
            <w:rStyle w:val="Hyperlink"/>
            <w:noProof/>
          </w:rPr>
          <w:t>2. References</w:t>
        </w:r>
        <w:r w:rsidR="007207CD">
          <w:rPr>
            <w:noProof/>
            <w:webHidden/>
          </w:rPr>
          <w:tab/>
        </w:r>
        <w:r w:rsidR="007207CD">
          <w:rPr>
            <w:noProof/>
            <w:webHidden/>
          </w:rPr>
          <w:fldChar w:fldCharType="begin"/>
        </w:r>
        <w:r w:rsidR="007207CD">
          <w:rPr>
            <w:noProof/>
            <w:webHidden/>
          </w:rPr>
          <w:instrText xml:space="preserve"> PAGEREF _Toc424870326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27" w:history="1">
        <w:r w:rsidR="007207CD" w:rsidRPr="007E6BE8">
          <w:rPr>
            <w:rStyle w:val="Hyperlink"/>
            <w:noProof/>
          </w:rPr>
          <w:t>3. General Solution Criteria</w:t>
        </w:r>
        <w:r w:rsidR="007207CD">
          <w:rPr>
            <w:noProof/>
            <w:webHidden/>
          </w:rPr>
          <w:tab/>
        </w:r>
        <w:r w:rsidR="007207CD">
          <w:rPr>
            <w:noProof/>
            <w:webHidden/>
          </w:rPr>
          <w:fldChar w:fldCharType="begin"/>
        </w:r>
        <w:r w:rsidR="007207CD">
          <w:rPr>
            <w:noProof/>
            <w:webHidden/>
          </w:rPr>
          <w:instrText xml:space="preserve"> PAGEREF _Toc424870327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28" w:history="1">
        <w:r w:rsidR="007207CD" w:rsidRPr="007E6BE8">
          <w:rPr>
            <w:rStyle w:val="Hyperlink"/>
            <w:noProof/>
          </w:rPr>
          <w:t>3.1. Technical Feasibility</w:t>
        </w:r>
        <w:r w:rsidR="007207CD">
          <w:rPr>
            <w:noProof/>
            <w:webHidden/>
          </w:rPr>
          <w:tab/>
        </w:r>
        <w:r w:rsidR="007207CD">
          <w:rPr>
            <w:noProof/>
            <w:webHidden/>
          </w:rPr>
          <w:fldChar w:fldCharType="begin"/>
        </w:r>
        <w:r w:rsidR="007207CD">
          <w:rPr>
            <w:noProof/>
            <w:webHidden/>
          </w:rPr>
          <w:instrText xml:space="preserve"> PAGEREF _Toc424870328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29" w:history="1">
        <w:r w:rsidR="007207CD" w:rsidRPr="007E6BE8">
          <w:rPr>
            <w:rStyle w:val="Hyperlink"/>
            <w:noProof/>
          </w:rPr>
          <w:t>3.1.1. Manufacturability</w:t>
        </w:r>
        <w:r w:rsidR="007207CD">
          <w:rPr>
            <w:noProof/>
            <w:webHidden/>
          </w:rPr>
          <w:tab/>
        </w:r>
        <w:r w:rsidR="007207CD">
          <w:rPr>
            <w:noProof/>
            <w:webHidden/>
          </w:rPr>
          <w:fldChar w:fldCharType="begin"/>
        </w:r>
        <w:r w:rsidR="007207CD">
          <w:rPr>
            <w:noProof/>
            <w:webHidden/>
          </w:rPr>
          <w:instrText xml:space="preserve"> PAGEREF _Toc424870329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30" w:history="1">
        <w:r w:rsidR="007207CD" w:rsidRPr="007E6BE8">
          <w:rPr>
            <w:rStyle w:val="Hyperlink"/>
            <w:noProof/>
          </w:rPr>
          <w:t>3.1.2. Time to Market</w:t>
        </w:r>
        <w:r w:rsidR="007207CD">
          <w:rPr>
            <w:noProof/>
            <w:webHidden/>
          </w:rPr>
          <w:tab/>
        </w:r>
        <w:r w:rsidR="007207CD">
          <w:rPr>
            <w:noProof/>
            <w:webHidden/>
          </w:rPr>
          <w:fldChar w:fldCharType="begin"/>
        </w:r>
        <w:r w:rsidR="007207CD">
          <w:rPr>
            <w:noProof/>
            <w:webHidden/>
          </w:rPr>
          <w:instrText xml:space="preserve"> PAGEREF _Toc424870330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31" w:history="1">
        <w:r w:rsidR="007207CD" w:rsidRPr="007E6BE8">
          <w:rPr>
            <w:rStyle w:val="Hyperlink"/>
            <w:noProof/>
          </w:rPr>
          <w:t>3.2. Scalability</w:t>
        </w:r>
        <w:r w:rsidR="007207CD">
          <w:rPr>
            <w:noProof/>
            <w:webHidden/>
          </w:rPr>
          <w:tab/>
        </w:r>
        <w:r w:rsidR="007207CD">
          <w:rPr>
            <w:noProof/>
            <w:webHidden/>
          </w:rPr>
          <w:fldChar w:fldCharType="begin"/>
        </w:r>
        <w:r w:rsidR="007207CD">
          <w:rPr>
            <w:noProof/>
            <w:webHidden/>
          </w:rPr>
          <w:instrText xml:space="preserve"> PAGEREF _Toc424870331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32" w:history="1">
        <w:r w:rsidR="007207CD" w:rsidRPr="007E6BE8">
          <w:rPr>
            <w:rStyle w:val="Hyperlink"/>
            <w:noProof/>
          </w:rPr>
          <w:t>3.2.1. Definition</w:t>
        </w:r>
        <w:r w:rsidR="007207CD">
          <w:rPr>
            <w:noProof/>
            <w:webHidden/>
          </w:rPr>
          <w:tab/>
        </w:r>
        <w:r w:rsidR="007207CD">
          <w:rPr>
            <w:noProof/>
            <w:webHidden/>
          </w:rPr>
          <w:fldChar w:fldCharType="begin"/>
        </w:r>
        <w:r w:rsidR="007207CD">
          <w:rPr>
            <w:noProof/>
            <w:webHidden/>
          </w:rPr>
          <w:instrText xml:space="preserve"> PAGEREF _Toc424870332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33" w:history="1">
        <w:r w:rsidR="007207CD" w:rsidRPr="007E6BE8">
          <w:rPr>
            <w:rStyle w:val="Hyperlink"/>
            <w:noProof/>
          </w:rPr>
          <w:t>3.2.2. Values</w:t>
        </w:r>
        <w:r w:rsidR="007207CD">
          <w:rPr>
            <w:noProof/>
            <w:webHidden/>
          </w:rPr>
          <w:tab/>
        </w:r>
        <w:r w:rsidR="007207CD">
          <w:rPr>
            <w:noProof/>
            <w:webHidden/>
          </w:rPr>
          <w:fldChar w:fldCharType="begin"/>
        </w:r>
        <w:r w:rsidR="007207CD">
          <w:rPr>
            <w:noProof/>
            <w:webHidden/>
          </w:rPr>
          <w:instrText xml:space="preserve"> PAGEREF _Toc424870333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34" w:history="1">
        <w:r w:rsidR="007207CD" w:rsidRPr="007E6BE8">
          <w:rPr>
            <w:rStyle w:val="Hyperlink"/>
            <w:noProof/>
          </w:rPr>
          <w:t>4. MAC Protocol Supplements</w:t>
        </w:r>
        <w:r w:rsidR="007207CD">
          <w:rPr>
            <w:noProof/>
            <w:webHidden/>
          </w:rPr>
          <w:tab/>
        </w:r>
        <w:r w:rsidR="007207CD">
          <w:rPr>
            <w:noProof/>
            <w:webHidden/>
          </w:rPr>
          <w:fldChar w:fldCharType="begin"/>
        </w:r>
        <w:r w:rsidR="007207CD">
          <w:rPr>
            <w:noProof/>
            <w:webHidden/>
          </w:rPr>
          <w:instrText xml:space="preserve"> PAGEREF _Toc424870334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35" w:history="1">
        <w:r w:rsidR="007207CD" w:rsidRPr="007E6BE8">
          <w:rPr>
            <w:rStyle w:val="Hyperlink"/>
            <w:noProof/>
            <w:snapToGrid w:val="0"/>
          </w:rPr>
          <w:t>4.1. Alternate PHY Required MAC Enhancements and Modifications</w:t>
        </w:r>
        <w:r w:rsidR="007207CD">
          <w:rPr>
            <w:noProof/>
            <w:webHidden/>
          </w:rPr>
          <w:tab/>
        </w:r>
        <w:r w:rsidR="007207CD">
          <w:rPr>
            <w:noProof/>
            <w:webHidden/>
          </w:rPr>
          <w:fldChar w:fldCharType="begin"/>
        </w:r>
        <w:r w:rsidR="007207CD">
          <w:rPr>
            <w:noProof/>
            <w:webHidden/>
          </w:rPr>
          <w:instrText xml:space="preserve"> PAGEREF _Toc424870335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36" w:history="1">
        <w:r w:rsidR="007207CD" w:rsidRPr="007E6BE8">
          <w:rPr>
            <w:rStyle w:val="Hyperlink"/>
            <w:noProof/>
          </w:rPr>
          <w:t>4.1.1. Definition</w:t>
        </w:r>
        <w:r w:rsidR="007207CD">
          <w:rPr>
            <w:noProof/>
            <w:webHidden/>
          </w:rPr>
          <w:tab/>
        </w:r>
        <w:r w:rsidR="007207CD">
          <w:rPr>
            <w:noProof/>
            <w:webHidden/>
          </w:rPr>
          <w:fldChar w:fldCharType="begin"/>
        </w:r>
        <w:r w:rsidR="007207CD">
          <w:rPr>
            <w:noProof/>
            <w:webHidden/>
          </w:rPr>
          <w:instrText xml:space="preserve"> PAGEREF _Toc424870336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37" w:history="1">
        <w:r w:rsidR="007207CD" w:rsidRPr="007E6BE8">
          <w:rPr>
            <w:rStyle w:val="Hyperlink"/>
            <w:noProof/>
          </w:rPr>
          <w:t>4.1.2. Values</w:t>
        </w:r>
        <w:r w:rsidR="007207CD">
          <w:rPr>
            <w:noProof/>
            <w:webHidden/>
          </w:rPr>
          <w:tab/>
        </w:r>
        <w:r w:rsidR="007207CD">
          <w:rPr>
            <w:noProof/>
            <w:webHidden/>
          </w:rPr>
          <w:fldChar w:fldCharType="begin"/>
        </w:r>
        <w:r w:rsidR="007207CD">
          <w:rPr>
            <w:noProof/>
            <w:webHidden/>
          </w:rPr>
          <w:instrText xml:space="preserve"> PAGEREF _Toc424870337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38" w:history="1">
        <w:r w:rsidR="007207CD" w:rsidRPr="007E6BE8">
          <w:rPr>
            <w:rStyle w:val="Hyperlink"/>
            <w:noProof/>
          </w:rPr>
          <w:t>5. PHY Layer Criteria</w:t>
        </w:r>
        <w:r w:rsidR="007207CD">
          <w:rPr>
            <w:noProof/>
            <w:webHidden/>
          </w:rPr>
          <w:tab/>
        </w:r>
        <w:r w:rsidR="007207CD">
          <w:rPr>
            <w:noProof/>
            <w:webHidden/>
          </w:rPr>
          <w:fldChar w:fldCharType="begin"/>
        </w:r>
        <w:r w:rsidR="007207CD">
          <w:rPr>
            <w:noProof/>
            <w:webHidden/>
          </w:rPr>
          <w:instrText xml:space="preserve"> PAGEREF _Toc424870338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39" w:history="1">
        <w:r w:rsidR="007207CD" w:rsidRPr="007E6BE8">
          <w:rPr>
            <w:rStyle w:val="Hyperlink"/>
            <w:noProof/>
            <w:snapToGrid w:val="0"/>
          </w:rPr>
          <w:t>5.1. Operational Frequency and Bandwidth</w:t>
        </w:r>
        <w:r w:rsidR="007207CD">
          <w:rPr>
            <w:noProof/>
            <w:webHidden/>
          </w:rPr>
          <w:tab/>
        </w:r>
        <w:r w:rsidR="007207CD">
          <w:rPr>
            <w:noProof/>
            <w:webHidden/>
          </w:rPr>
          <w:fldChar w:fldCharType="begin"/>
        </w:r>
        <w:r w:rsidR="007207CD">
          <w:rPr>
            <w:noProof/>
            <w:webHidden/>
          </w:rPr>
          <w:instrText xml:space="preserve"> PAGEREF _Toc424870339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0" w:history="1">
        <w:r w:rsidR="007207CD" w:rsidRPr="007E6BE8">
          <w:rPr>
            <w:rStyle w:val="Hyperlink"/>
            <w:noProof/>
            <w:snapToGrid w:val="0"/>
          </w:rPr>
          <w:t>5.2. PHY-SAP Payload Bit Rate and Data Throughput</w:t>
        </w:r>
        <w:r w:rsidR="007207CD">
          <w:rPr>
            <w:noProof/>
            <w:webHidden/>
          </w:rPr>
          <w:tab/>
        </w:r>
        <w:r w:rsidR="007207CD">
          <w:rPr>
            <w:noProof/>
            <w:webHidden/>
          </w:rPr>
          <w:fldChar w:fldCharType="begin"/>
        </w:r>
        <w:r w:rsidR="007207CD">
          <w:rPr>
            <w:noProof/>
            <w:webHidden/>
          </w:rPr>
          <w:instrText xml:space="preserve"> PAGEREF _Toc424870340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41" w:history="1">
        <w:r w:rsidR="007207CD" w:rsidRPr="007E6BE8">
          <w:rPr>
            <w:rStyle w:val="Hyperlink"/>
            <w:noProof/>
            <w:snapToGrid w:val="0"/>
          </w:rPr>
          <w:t>5.2.1. Gross Bit Rate</w:t>
        </w:r>
        <w:r w:rsidR="007207CD">
          <w:rPr>
            <w:noProof/>
            <w:webHidden/>
          </w:rPr>
          <w:tab/>
        </w:r>
        <w:r w:rsidR="007207CD">
          <w:rPr>
            <w:noProof/>
            <w:webHidden/>
          </w:rPr>
          <w:fldChar w:fldCharType="begin"/>
        </w:r>
        <w:r w:rsidR="007207CD">
          <w:rPr>
            <w:noProof/>
            <w:webHidden/>
          </w:rPr>
          <w:instrText xml:space="preserve"> PAGEREF _Toc424870341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3"/>
        <w:tabs>
          <w:tab w:val="right" w:leader="dot" w:pos="9350"/>
        </w:tabs>
        <w:rPr>
          <w:rFonts w:asciiTheme="minorHAnsi" w:eastAsiaTheme="minorEastAsia" w:hAnsiTheme="minorHAnsi" w:cstheme="minorBidi"/>
          <w:noProof/>
          <w:sz w:val="22"/>
          <w:szCs w:val="22"/>
          <w:lang w:val="de-DE"/>
        </w:rPr>
      </w:pPr>
      <w:hyperlink w:anchor="_Toc424870342" w:history="1">
        <w:r w:rsidR="007207CD" w:rsidRPr="007E6BE8">
          <w:rPr>
            <w:rStyle w:val="Hyperlink"/>
            <w:noProof/>
            <w:snapToGrid w:val="0"/>
          </w:rPr>
          <w:t>5.2.3. Data Throughput</w:t>
        </w:r>
        <w:r w:rsidR="007207CD">
          <w:rPr>
            <w:noProof/>
            <w:webHidden/>
          </w:rPr>
          <w:tab/>
        </w:r>
        <w:r w:rsidR="007207CD">
          <w:rPr>
            <w:noProof/>
            <w:webHidden/>
          </w:rPr>
          <w:fldChar w:fldCharType="begin"/>
        </w:r>
        <w:r w:rsidR="007207CD">
          <w:rPr>
            <w:noProof/>
            <w:webHidden/>
          </w:rPr>
          <w:instrText xml:space="preserve"> PAGEREF _Toc424870342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3" w:history="1">
        <w:r w:rsidR="007207CD" w:rsidRPr="007E6BE8">
          <w:rPr>
            <w:rStyle w:val="Hyperlink"/>
            <w:noProof/>
            <w:snapToGrid w:val="0"/>
          </w:rPr>
          <w:t>5.3. Regulatory Requirements,  Co-  and Cross-Channel Interference</w:t>
        </w:r>
        <w:r w:rsidR="007207CD">
          <w:rPr>
            <w:noProof/>
            <w:webHidden/>
          </w:rPr>
          <w:tab/>
        </w:r>
        <w:r w:rsidR="007207CD">
          <w:rPr>
            <w:noProof/>
            <w:webHidden/>
          </w:rPr>
          <w:fldChar w:fldCharType="begin"/>
        </w:r>
        <w:r w:rsidR="007207CD">
          <w:rPr>
            <w:noProof/>
            <w:webHidden/>
          </w:rPr>
          <w:instrText xml:space="preserve"> PAGEREF _Toc424870343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4" w:history="1">
        <w:r w:rsidR="007207CD" w:rsidRPr="007E6BE8">
          <w:rPr>
            <w:rStyle w:val="Hyperlink"/>
            <w:noProof/>
            <w:snapToGrid w:val="0"/>
          </w:rPr>
          <w:t>5.4. System Performance,  Modulation and Error Correction</w:t>
        </w:r>
        <w:r w:rsidR="007207CD">
          <w:rPr>
            <w:noProof/>
            <w:webHidden/>
          </w:rPr>
          <w:tab/>
        </w:r>
        <w:r w:rsidR="007207CD">
          <w:rPr>
            <w:noProof/>
            <w:webHidden/>
          </w:rPr>
          <w:fldChar w:fldCharType="begin"/>
        </w:r>
        <w:r w:rsidR="007207CD">
          <w:rPr>
            <w:noProof/>
            <w:webHidden/>
          </w:rPr>
          <w:instrText xml:space="preserve"> PAGEREF _Toc424870344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5" w:history="1">
        <w:r w:rsidR="007207CD" w:rsidRPr="007E6BE8">
          <w:rPr>
            <w:rStyle w:val="Hyperlink"/>
            <w:noProof/>
            <w:snapToGrid w:val="0"/>
          </w:rPr>
          <w:t>5.5. Link Budget</w:t>
        </w:r>
        <w:r w:rsidR="007207CD">
          <w:rPr>
            <w:noProof/>
            <w:webHidden/>
          </w:rPr>
          <w:tab/>
        </w:r>
        <w:r w:rsidR="007207CD">
          <w:rPr>
            <w:noProof/>
            <w:webHidden/>
          </w:rPr>
          <w:fldChar w:fldCharType="begin"/>
        </w:r>
        <w:r w:rsidR="007207CD">
          <w:rPr>
            <w:noProof/>
            <w:webHidden/>
          </w:rPr>
          <w:instrText xml:space="preserve"> PAGEREF _Toc424870345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6" w:history="1">
        <w:r w:rsidR="007207CD" w:rsidRPr="007E6BE8">
          <w:rPr>
            <w:rStyle w:val="Hyperlink"/>
            <w:noProof/>
          </w:rPr>
          <w:t>5.6. Power Consumption</w:t>
        </w:r>
        <w:r w:rsidR="007207CD">
          <w:rPr>
            <w:noProof/>
            <w:webHidden/>
          </w:rPr>
          <w:tab/>
        </w:r>
        <w:r w:rsidR="007207CD">
          <w:rPr>
            <w:noProof/>
            <w:webHidden/>
          </w:rPr>
          <w:fldChar w:fldCharType="begin"/>
        </w:r>
        <w:r w:rsidR="007207CD">
          <w:rPr>
            <w:noProof/>
            <w:webHidden/>
          </w:rPr>
          <w:instrText xml:space="preserve"> PAGEREF _Toc424870346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7" w:history="1">
        <w:r w:rsidR="007207CD" w:rsidRPr="007E6BE8">
          <w:rPr>
            <w:rStyle w:val="Hyperlink"/>
            <w:noProof/>
          </w:rPr>
          <w:t>5.7. Antenna Parameters and Beam Steering</w:t>
        </w:r>
        <w:r w:rsidR="007207CD">
          <w:rPr>
            <w:noProof/>
            <w:webHidden/>
          </w:rPr>
          <w:tab/>
        </w:r>
        <w:r w:rsidR="007207CD">
          <w:rPr>
            <w:noProof/>
            <w:webHidden/>
          </w:rPr>
          <w:fldChar w:fldCharType="begin"/>
        </w:r>
        <w:r w:rsidR="007207CD">
          <w:rPr>
            <w:noProof/>
            <w:webHidden/>
          </w:rPr>
          <w:instrText xml:space="preserve"> PAGEREF _Toc424870347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48" w:history="1">
        <w:r w:rsidR="007207CD" w:rsidRPr="007E6BE8">
          <w:rPr>
            <w:rStyle w:val="Hyperlink"/>
            <w:noProof/>
          </w:rPr>
          <w:t>Annex A:  Selection Criteria Importance Levels</w:t>
        </w:r>
        <w:r w:rsidR="007207CD">
          <w:rPr>
            <w:noProof/>
            <w:webHidden/>
          </w:rPr>
          <w:tab/>
        </w:r>
        <w:r w:rsidR="007207CD">
          <w:rPr>
            <w:noProof/>
            <w:webHidden/>
          </w:rPr>
          <w:fldChar w:fldCharType="begin"/>
        </w:r>
        <w:r w:rsidR="007207CD">
          <w:rPr>
            <w:noProof/>
            <w:webHidden/>
          </w:rPr>
          <w:instrText xml:space="preserve"> PAGEREF _Toc424870348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49" w:history="1">
        <w:r w:rsidR="007207CD" w:rsidRPr="007E6BE8">
          <w:rPr>
            <w:rStyle w:val="Hyperlink"/>
            <w:noProof/>
          </w:rPr>
          <w:t>A.1. General Solution Criteria</w:t>
        </w:r>
        <w:r w:rsidR="007207CD">
          <w:rPr>
            <w:noProof/>
            <w:webHidden/>
          </w:rPr>
          <w:tab/>
        </w:r>
        <w:r w:rsidR="007207CD">
          <w:rPr>
            <w:noProof/>
            <w:webHidden/>
          </w:rPr>
          <w:fldChar w:fldCharType="begin"/>
        </w:r>
        <w:r w:rsidR="007207CD">
          <w:rPr>
            <w:noProof/>
            <w:webHidden/>
          </w:rPr>
          <w:instrText xml:space="preserve"> PAGEREF _Toc424870349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0169DC">
      <w:pPr>
        <w:pStyle w:val="Verzeichnis2"/>
        <w:tabs>
          <w:tab w:val="right" w:leader="dot" w:pos="9350"/>
        </w:tabs>
        <w:rPr>
          <w:rFonts w:asciiTheme="minorHAnsi" w:eastAsiaTheme="minorEastAsia" w:hAnsiTheme="minorHAnsi" w:cstheme="minorBidi"/>
          <w:noProof/>
          <w:sz w:val="22"/>
          <w:szCs w:val="22"/>
          <w:lang w:val="de-DE"/>
        </w:rPr>
      </w:pPr>
      <w:hyperlink w:anchor="_Toc424870350" w:history="1">
        <w:r w:rsidR="007207CD" w:rsidRPr="007E6BE8">
          <w:rPr>
            <w:rStyle w:val="Hyperlink"/>
            <w:noProof/>
          </w:rPr>
          <w:t>A.2. PHY Protocol Criteria</w:t>
        </w:r>
        <w:r w:rsidR="007207CD">
          <w:rPr>
            <w:noProof/>
            <w:webHidden/>
          </w:rPr>
          <w:tab/>
        </w:r>
        <w:r w:rsidR="007207CD">
          <w:rPr>
            <w:noProof/>
            <w:webHidden/>
          </w:rPr>
          <w:fldChar w:fldCharType="begin"/>
        </w:r>
        <w:r w:rsidR="007207CD">
          <w:rPr>
            <w:noProof/>
            <w:webHidden/>
          </w:rPr>
          <w:instrText xml:space="preserve"> PAGEREF _Toc424870350 \h </w:instrText>
        </w:r>
        <w:r w:rsidR="007207CD">
          <w:rPr>
            <w:noProof/>
            <w:webHidden/>
          </w:rPr>
        </w:r>
        <w:r w:rsidR="007207CD">
          <w:rPr>
            <w:noProof/>
            <w:webHidden/>
          </w:rPr>
          <w:fldChar w:fldCharType="separate"/>
        </w:r>
        <w:r w:rsidR="007207CD">
          <w:rPr>
            <w:noProof/>
            <w:webHidden/>
          </w:rPr>
          <w:t>10</w:t>
        </w:r>
        <w:r w:rsidR="007207CD">
          <w:rPr>
            <w:noProof/>
            <w:webHidden/>
          </w:rPr>
          <w:fldChar w:fldCharType="end"/>
        </w:r>
      </w:hyperlink>
    </w:p>
    <w:p w:rsidR="007207CD" w:rsidRDefault="000169DC">
      <w:pPr>
        <w:pStyle w:val="Verzeichnis1"/>
        <w:tabs>
          <w:tab w:val="right" w:leader="dot" w:pos="9350"/>
        </w:tabs>
        <w:rPr>
          <w:rFonts w:asciiTheme="minorHAnsi" w:eastAsiaTheme="minorEastAsia" w:hAnsiTheme="minorHAnsi" w:cstheme="minorBidi"/>
          <w:noProof/>
          <w:sz w:val="22"/>
          <w:szCs w:val="22"/>
          <w:lang w:val="de-DE"/>
        </w:rPr>
      </w:pPr>
      <w:hyperlink w:anchor="_Toc424870351" w:history="1">
        <w:r w:rsidR="007207CD" w:rsidRPr="007E6BE8">
          <w:rPr>
            <w:rStyle w:val="Hyperlink"/>
            <w:noProof/>
          </w:rPr>
          <w:t>Annex C:  List of contributors</w:t>
        </w:r>
        <w:r w:rsidR="007207CD">
          <w:rPr>
            <w:noProof/>
            <w:webHidden/>
          </w:rPr>
          <w:tab/>
        </w:r>
        <w:r w:rsidR="007207CD">
          <w:rPr>
            <w:noProof/>
            <w:webHidden/>
          </w:rPr>
          <w:fldChar w:fldCharType="begin"/>
        </w:r>
        <w:r w:rsidR="007207CD">
          <w:rPr>
            <w:noProof/>
            <w:webHidden/>
          </w:rPr>
          <w:instrText xml:space="preserve"> PAGEREF _Toc424870351 \h </w:instrText>
        </w:r>
        <w:r w:rsidR="007207CD">
          <w:rPr>
            <w:noProof/>
            <w:webHidden/>
          </w:rPr>
        </w:r>
        <w:r w:rsidR="007207CD">
          <w:rPr>
            <w:noProof/>
            <w:webHidden/>
          </w:rPr>
          <w:fldChar w:fldCharType="separate"/>
        </w:r>
        <w:r w:rsidR="007207CD">
          <w:rPr>
            <w:noProof/>
            <w:webHidden/>
          </w:rPr>
          <w:t>12</w:t>
        </w:r>
        <w:r w:rsidR="007207CD">
          <w:rPr>
            <w:noProof/>
            <w:webHidden/>
          </w:rPr>
          <w:fldChar w:fldCharType="end"/>
        </w:r>
      </w:hyperlink>
    </w:p>
    <w:p w:rsidR="001258CE" w:rsidRDefault="00A3197A"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5" w:name="_Toc424870325"/>
      <w:r w:rsidR="00F30B72" w:rsidRPr="00366E62">
        <w:lastRenderedPageBreak/>
        <w:t>1. Introduction</w:t>
      </w:r>
      <w:bookmarkEnd w:id="4"/>
      <w:bookmarkEnd w:id="5"/>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6" w:name="_Toc156879494"/>
      <w:bookmarkStart w:id="7" w:name="_Toc424870326"/>
      <w:bookmarkStart w:id="8" w:name="OLE_LINK2"/>
      <w:r w:rsidRPr="00366E62">
        <w:t>2. References</w:t>
      </w:r>
      <w:bookmarkEnd w:id="6"/>
      <w:bookmarkEnd w:id="7"/>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9" w:name="_Toc156879498"/>
      <w:bookmarkStart w:id="10" w:name="_Toc424870327"/>
      <w:bookmarkEnd w:id="8"/>
      <w:r>
        <w:t>3</w:t>
      </w:r>
      <w:r w:rsidR="00F30B72" w:rsidRPr="00366E62">
        <w:t>. General Solution Criteria</w:t>
      </w:r>
      <w:bookmarkEnd w:id="9"/>
      <w:bookmarkEnd w:id="10"/>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11" w:name="_Toc156879506"/>
      <w:bookmarkStart w:id="12" w:name="_Toc424870328"/>
      <w:r>
        <w:t>3</w:t>
      </w:r>
      <w:r w:rsidR="00F30B72" w:rsidRPr="00366E62">
        <w:t>.</w:t>
      </w:r>
      <w:r>
        <w:t>1</w:t>
      </w:r>
      <w:r w:rsidR="00F30B72" w:rsidRPr="00366E62">
        <w:t>. Technical Feasibility</w:t>
      </w:r>
      <w:bookmarkEnd w:id="11"/>
      <w:bookmarkEnd w:id="12"/>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3" w:name="_Ref482197140"/>
      <w:bookmarkStart w:id="14" w:name="_Toc156879507"/>
      <w:bookmarkStart w:id="15" w:name="_Toc424870329"/>
      <w:r>
        <w:lastRenderedPageBreak/>
        <w:t>3</w:t>
      </w:r>
      <w:r w:rsidR="00F30B72" w:rsidRPr="00366E62">
        <w:t>.</w:t>
      </w:r>
      <w:r>
        <w:t>1</w:t>
      </w:r>
      <w:r w:rsidR="00F30B72" w:rsidRPr="00366E62">
        <w:t>.1. Manufacturability</w:t>
      </w:r>
      <w:bookmarkEnd w:id="13"/>
      <w:bookmarkEnd w:id="14"/>
      <w:bookmarkEnd w:id="15"/>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6" w:name="_Ref482197170"/>
      <w:bookmarkStart w:id="17" w:name="_Toc156879508"/>
      <w:bookmarkStart w:id="18" w:name="_Toc424870330"/>
      <w:r>
        <w:t>3.1</w:t>
      </w:r>
      <w:r w:rsidR="00F30B72" w:rsidRPr="00366E62">
        <w:t>.2. Time to Market</w:t>
      </w:r>
      <w:bookmarkEnd w:id="16"/>
      <w:bookmarkEnd w:id="17"/>
      <w:bookmarkEnd w:id="18"/>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9" w:name="_Ref482197425"/>
      <w:bookmarkStart w:id="20" w:name="_Toc156879510"/>
      <w:bookmarkStart w:id="21" w:name="_Toc424870331"/>
      <w:r>
        <w:t>3</w:t>
      </w:r>
      <w:r w:rsidR="00F30B72" w:rsidRPr="00366E62">
        <w:t>.</w:t>
      </w:r>
      <w:r>
        <w:t>2</w:t>
      </w:r>
      <w:r w:rsidR="00F30B72" w:rsidRPr="00366E62">
        <w:t>. Scalability</w:t>
      </w:r>
      <w:bookmarkEnd w:id="19"/>
      <w:bookmarkEnd w:id="20"/>
      <w:bookmarkEnd w:id="21"/>
    </w:p>
    <w:p w:rsidR="00F30B72" w:rsidRPr="00366E62" w:rsidRDefault="00BB5E32" w:rsidP="00F30B72">
      <w:pPr>
        <w:pStyle w:val="berschrift3"/>
      </w:pPr>
      <w:bookmarkStart w:id="22" w:name="_Toc156879511"/>
      <w:bookmarkStart w:id="23" w:name="_Toc424870332"/>
      <w:r>
        <w:t>3</w:t>
      </w:r>
      <w:r w:rsidR="00F30B72" w:rsidRPr="00366E62">
        <w:t>.</w:t>
      </w:r>
      <w:r>
        <w:t>2</w:t>
      </w:r>
      <w:r w:rsidR="00F30B72" w:rsidRPr="00366E62">
        <w:t>.1. Definition</w:t>
      </w:r>
      <w:bookmarkEnd w:id="22"/>
      <w:bookmarkEnd w:id="23"/>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4" w:name="_Toc156879512"/>
      <w:bookmarkStart w:id="25" w:name="_Toc424870333"/>
      <w:r>
        <w:t>3</w:t>
      </w:r>
      <w:r w:rsidR="00F30B72" w:rsidRPr="00366E62">
        <w:t>.</w:t>
      </w:r>
      <w:r>
        <w:t>2</w:t>
      </w:r>
      <w:r w:rsidR="00F30B72" w:rsidRPr="00366E62">
        <w:t>.2. Values</w:t>
      </w:r>
      <w:bookmarkEnd w:id="24"/>
      <w:bookmarkEnd w:id="25"/>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6" w:name="_Toc156879513"/>
      <w:bookmarkStart w:id="27" w:name="_Toc424870334"/>
      <w:r>
        <w:t>4</w:t>
      </w:r>
      <w:r w:rsidR="00F30B72" w:rsidRPr="00366E62">
        <w:t>. MAC Protocol Supplements</w:t>
      </w:r>
      <w:bookmarkEnd w:id="26"/>
      <w:bookmarkEnd w:id="27"/>
    </w:p>
    <w:p w:rsidR="00F30B72" w:rsidRPr="00366E62" w:rsidRDefault="00BB5E32" w:rsidP="00F30B72">
      <w:pPr>
        <w:pStyle w:val="berschrift2"/>
      </w:pPr>
      <w:bookmarkStart w:id="28" w:name="_Toc156879514"/>
      <w:bookmarkStart w:id="29" w:name="_Toc424870335"/>
      <w:bookmarkStart w:id="30" w:name="_Ref482197471"/>
      <w:r>
        <w:rPr>
          <w:snapToGrid w:val="0"/>
        </w:rPr>
        <w:t>4</w:t>
      </w:r>
      <w:r w:rsidR="00F30B72" w:rsidRPr="00366E62">
        <w:rPr>
          <w:snapToGrid w:val="0"/>
        </w:rPr>
        <w:t>.1. Alternate PHY Required MAC Enhancements and Modifications</w:t>
      </w:r>
      <w:bookmarkEnd w:id="28"/>
      <w:bookmarkEnd w:id="29"/>
      <w:r w:rsidR="00F30B72" w:rsidRPr="00366E62">
        <w:rPr>
          <w:snapToGrid w:val="0"/>
        </w:rPr>
        <w:t xml:space="preserve"> </w:t>
      </w:r>
    </w:p>
    <w:p w:rsidR="008D380D" w:rsidRDefault="008D380D" w:rsidP="009D16A1">
      <w:bookmarkStart w:id="31" w:name="_Toc156879515"/>
      <w:r w:rsidRPr="00791C4D">
        <w:rPr>
          <w:highlight w:val="yellow"/>
        </w:rPr>
        <w:t>This section is copied from IEEE P802.15-05-0493-27-003c so far.</w:t>
      </w:r>
    </w:p>
    <w:p w:rsidR="00F30B72" w:rsidRPr="00366E62" w:rsidRDefault="00BB5E32" w:rsidP="00F30B72">
      <w:pPr>
        <w:pStyle w:val="berschrift3"/>
      </w:pPr>
      <w:bookmarkStart w:id="32" w:name="_Toc424870336"/>
      <w:r>
        <w:t>4</w:t>
      </w:r>
      <w:r w:rsidR="00F30B72" w:rsidRPr="00366E62">
        <w:t>.1.1. Definition</w:t>
      </w:r>
      <w:bookmarkEnd w:id="31"/>
      <w:bookmarkEnd w:id="32"/>
      <w:r w:rsidR="00F30B72" w:rsidRPr="00366E62">
        <w:t xml:space="preserve"> </w:t>
      </w:r>
    </w:p>
    <w:p w:rsidR="00F30B72" w:rsidRPr="00366E62" w:rsidRDefault="00F30B72" w:rsidP="00F30B72">
      <w:pPr>
        <w:jc w:val="both"/>
      </w:pPr>
      <w:r w:rsidRPr="00366E62">
        <w:t>Supplements and modifications to the MAC will 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p>
    <w:p w:rsidR="00F30B72" w:rsidRPr="00366E62" w:rsidRDefault="00BB5E32" w:rsidP="00F30B72">
      <w:pPr>
        <w:pStyle w:val="berschrift3"/>
      </w:pPr>
      <w:bookmarkStart w:id="33" w:name="_Toc156879516"/>
      <w:bookmarkStart w:id="34" w:name="_Toc424870337"/>
      <w:r>
        <w:t>4</w:t>
      </w:r>
      <w:r w:rsidR="00F30B72" w:rsidRPr="00366E62">
        <w:t>.1.2. Values</w:t>
      </w:r>
      <w:bookmarkEnd w:id="33"/>
      <w:bookmarkEnd w:id="34"/>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F30B72">
      <w:pPr>
        <w:jc w:val="both"/>
      </w:pPr>
      <w:r w:rsidRPr="00366E62">
        <w:t>Proposals should justify and explain the modifications that may be necessary to support or enhance operation of the alternate PHY.</w:t>
      </w:r>
      <w:bookmarkStart w:id="35" w:name="_Toc687945"/>
      <w:bookmarkStart w:id="36" w:name="_Toc689979"/>
      <w:bookmarkStart w:id="37" w:name="_Toc695915"/>
      <w:bookmarkStart w:id="38" w:name="_Toc687947"/>
      <w:bookmarkStart w:id="39" w:name="_Toc689981"/>
      <w:bookmarkStart w:id="40" w:name="_Toc695917"/>
      <w:bookmarkEnd w:id="35"/>
      <w:bookmarkEnd w:id="36"/>
      <w:bookmarkEnd w:id="37"/>
      <w:bookmarkEnd w:id="38"/>
      <w:bookmarkEnd w:id="39"/>
      <w:bookmarkEnd w:id="40"/>
    </w:p>
    <w:p w:rsidR="00F30B72" w:rsidRPr="00366E62" w:rsidRDefault="00F30B72" w:rsidP="00F30B72">
      <w:bookmarkStart w:id="41" w:name="_Toc689987"/>
      <w:bookmarkStart w:id="42" w:name="_Toc695923"/>
      <w:bookmarkEnd w:id="30"/>
      <w:bookmarkEnd w:id="41"/>
      <w:bookmarkEnd w:id="42"/>
      <w:r w:rsidRPr="00366E62">
        <w:t xml:space="preserve"> </w:t>
      </w:r>
    </w:p>
    <w:p w:rsidR="00F30B72" w:rsidRDefault="00F30B72" w:rsidP="00F30B72">
      <w:pPr>
        <w:pStyle w:val="berschrift1"/>
      </w:pPr>
      <w:r w:rsidRPr="00366E62">
        <w:br w:type="page"/>
      </w:r>
      <w:bookmarkStart w:id="43" w:name="_Toc156879517"/>
      <w:bookmarkStart w:id="44" w:name="_Toc424870338"/>
      <w:r w:rsidR="00BB5E32">
        <w:lastRenderedPageBreak/>
        <w:t>5</w:t>
      </w:r>
      <w:r w:rsidRPr="00366E62">
        <w:t>. PHY Layer Criteria</w:t>
      </w:r>
      <w:bookmarkEnd w:id="43"/>
      <w:bookmarkEnd w:id="44"/>
      <w:r w:rsidRPr="00366E62">
        <w:t xml:space="preserve"> </w:t>
      </w:r>
    </w:p>
    <w:p w:rsidR="00D05C7A" w:rsidRDefault="00D05C7A" w:rsidP="00D05C7A"/>
    <w:p w:rsidR="00D05C7A" w:rsidRDefault="00BB5E32" w:rsidP="00D05C7A">
      <w:pPr>
        <w:pStyle w:val="berschrift2"/>
        <w:ind w:left="810" w:hanging="810"/>
        <w:rPr>
          <w:snapToGrid w:val="0"/>
        </w:rPr>
      </w:pPr>
      <w:bookmarkStart w:id="45" w:name="_Toc424870339"/>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5"/>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6" w:name="_Toc156879521"/>
      <w:bookmarkStart w:id="47" w:name="_Toc424870340"/>
      <w:r>
        <w:rPr>
          <w:snapToGrid w:val="0"/>
        </w:rPr>
        <w:t>5</w:t>
      </w:r>
      <w:r w:rsidR="00F30B72" w:rsidRPr="00366E62">
        <w:rPr>
          <w:snapToGrid w:val="0"/>
        </w:rPr>
        <w:t>.2. PHY-SAP Payload Bit Rate and Data Throughput</w:t>
      </w:r>
      <w:bookmarkEnd w:id="46"/>
      <w:bookmarkEnd w:id="47"/>
    </w:p>
    <w:p w:rsidR="00F30B72" w:rsidRPr="00DC4909" w:rsidRDefault="00BB5E32" w:rsidP="00DC4909">
      <w:pPr>
        <w:pStyle w:val="berschrift3"/>
        <w:rPr>
          <w:snapToGrid w:val="0"/>
        </w:rPr>
      </w:pPr>
      <w:bookmarkStart w:id="48" w:name="_Toc156879522"/>
      <w:bookmarkStart w:id="49" w:name="_Toc424870341"/>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8"/>
      <w:bookmarkEnd w:id="49"/>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spellStart"/>
      <w:proofErr w:type="gramStart"/>
      <w:r w:rsidRPr="00366E62">
        <w:rPr>
          <w:lang w:eastAsia="ja-JP"/>
        </w:rPr>
        <w:t>Std</w:t>
      </w:r>
      <w:proofErr w:type="spellEnd"/>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50" w:name="_Toc156879524"/>
      <w:bookmarkStart w:id="51" w:name="_Toc424870342"/>
      <w:r>
        <w:rPr>
          <w:snapToGrid w:val="0"/>
        </w:rPr>
        <w:t>5</w:t>
      </w:r>
      <w:r w:rsidR="00F30B72" w:rsidRPr="00366E62">
        <w:rPr>
          <w:snapToGrid w:val="0"/>
        </w:rPr>
        <w:t>.2.3. Data Throughput</w:t>
      </w:r>
      <w:bookmarkEnd w:id="50"/>
      <w:bookmarkEnd w:id="51"/>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52" w:name="_Ref488131578"/>
      <w:bookmarkStart w:id="53" w:name="_Toc156879525"/>
    </w:p>
    <w:p w:rsidR="00F30B72" w:rsidRPr="00366E62" w:rsidRDefault="00BB5E32" w:rsidP="00F30B72">
      <w:pPr>
        <w:pStyle w:val="berschrift2"/>
        <w:rPr>
          <w:snapToGrid w:val="0"/>
        </w:rPr>
      </w:pPr>
      <w:bookmarkStart w:id="54" w:name="_Toc424870343"/>
      <w:r>
        <w:rPr>
          <w:snapToGrid w:val="0"/>
        </w:rPr>
        <w:t>5</w:t>
      </w:r>
      <w:r w:rsidR="00330038">
        <w:rPr>
          <w:snapToGrid w:val="0"/>
        </w:rPr>
        <w:t>.</w:t>
      </w:r>
      <w:r>
        <w:rPr>
          <w:snapToGrid w:val="0"/>
        </w:rPr>
        <w:t>3</w:t>
      </w:r>
      <w:r w:rsidR="00F30B72" w:rsidRPr="00366E62">
        <w:rPr>
          <w:snapToGrid w:val="0"/>
        </w:rPr>
        <w:t xml:space="preserve">. </w:t>
      </w:r>
      <w:bookmarkEnd w:id="52"/>
      <w:commentRangeStart w:id="55"/>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3"/>
      <w:commentRangeEnd w:id="55"/>
      <w:r w:rsidR="007F6FEC">
        <w:rPr>
          <w:rStyle w:val="Kommentarzeichen"/>
          <w:rFonts w:ascii="Times New Roman" w:hAnsi="Times New Roman"/>
          <w:b w:val="0"/>
          <w:i w:val="0"/>
          <w:u w:val="none"/>
        </w:rPr>
        <w:commentReference w:id="55"/>
      </w:r>
      <w:bookmarkEnd w:id="54"/>
    </w:p>
    <w:p w:rsidR="00263626" w:rsidRDefault="00871347" w:rsidP="009D16A1">
      <w:pPr>
        <w:rPr>
          <w:snapToGrid w:val="0"/>
        </w:rPr>
      </w:pPr>
      <w:r>
        <w:rPr>
          <w:snapToGrid w:val="0"/>
        </w:rPr>
        <w:t xml:space="preserve">First priority is to protect the passive services identified the ITU Radio Regulations in footnote 5.565.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Therefore all proposals shall provide the</w:t>
      </w:r>
      <w:commentRangeStart w:id="56"/>
      <w:r w:rsidR="008C5910">
        <w:rPr>
          <w:snapToGrid w:val="0"/>
        </w:rPr>
        <w:t xml:space="preserve"> </w:t>
      </w:r>
      <w:commentRangeStart w:id="57"/>
      <w:r w:rsidR="008C5910">
        <w:rPr>
          <w:snapToGrid w:val="0"/>
        </w:rPr>
        <w:t>radiated power</w:t>
      </w:r>
      <w:commentRangeEnd w:id="56"/>
      <w:r w:rsidR="00CA2D61">
        <w:rPr>
          <w:rStyle w:val="Kommentarzeichen"/>
        </w:rPr>
        <w:commentReference w:id="56"/>
      </w:r>
      <w:r w:rsidR="008C5910">
        <w:rPr>
          <w:snapToGrid w:val="0"/>
        </w:rPr>
        <w:t xml:space="preserve"> </w:t>
      </w:r>
      <w:commentRangeEnd w:id="57"/>
      <w:r w:rsidR="00111712">
        <w:rPr>
          <w:rStyle w:val="Kommentarzeichen"/>
        </w:rPr>
        <w:commentReference w:id="57"/>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ins w:id="58" w:author="Sebastian Rey" w:date="2015-09-15T09:01:00Z">
        <w:r w:rsidR="007A3DEA">
          <w:rPr>
            <w:snapToGrid w:val="0"/>
          </w:rPr>
          <w:fldChar w:fldCharType="begin"/>
        </w:r>
        <w:r w:rsidR="007A3DEA">
          <w:rPr>
            <w:snapToGrid w:val="0"/>
          </w:rPr>
          <w:instrText xml:space="preserve"> REF _Ref430071020 \h </w:instrText>
        </w:r>
      </w:ins>
      <w:r w:rsidR="007A3DEA">
        <w:rPr>
          <w:snapToGrid w:val="0"/>
        </w:rPr>
      </w:r>
      <w:r w:rsidR="007A3DEA">
        <w:rPr>
          <w:snapToGrid w:val="0"/>
        </w:rPr>
        <w:fldChar w:fldCharType="separate"/>
      </w:r>
      <w:ins w:id="59" w:author="Sebastian Rey" w:date="2015-09-15T09:01:00Z">
        <w:r w:rsidR="007A3DEA">
          <w:t xml:space="preserve">Figure </w:t>
        </w:r>
        <w:r w:rsidR="007A3DEA">
          <w:rPr>
            <w:noProof/>
          </w:rPr>
          <w:t>1</w:t>
        </w:r>
        <w:r w:rsidR="007A3DEA">
          <w:rPr>
            <w:snapToGrid w:val="0"/>
          </w:rPr>
          <w:fldChar w:fldCharType="end"/>
        </w:r>
      </w:ins>
      <w:del w:id="60" w:author="Sebastian Rey" w:date="2015-09-15T09:01:00Z">
        <w:r w:rsidR="00263626" w:rsidDel="007A3DEA">
          <w:rPr>
            <w:snapToGrid w:val="0"/>
          </w:rPr>
          <w:delText>below</w:delText>
        </w:r>
      </w:del>
      <w:r w:rsidR="00263626">
        <w:rPr>
          <w:snapToGrid w:val="0"/>
        </w:rPr>
        <w:t xml:space="preserve">). Please note, that the antenna is not steered for this evaluation. The strongest </w:t>
      </w:r>
      <w:del w:id="61" w:author="Sebastian Rey" w:date="2015-09-15T09:16:00Z">
        <w:r w:rsidR="00263626" w:rsidDel="00F2540A">
          <w:rPr>
            <w:snapToGrid w:val="0"/>
          </w:rPr>
          <w:delText>sidelobes</w:delText>
        </w:r>
      </w:del>
      <w:ins w:id="62" w:author="Sebastian Rey" w:date="2015-09-15T09:16:00Z">
        <w:r w:rsidR="00F2540A">
          <w:rPr>
            <w:snapToGrid w:val="0"/>
          </w:rPr>
          <w:t>side lobes</w:t>
        </w:r>
      </w:ins>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moveFromRangeStart w:id="63" w:author="Sebastian Rey" w:date="2015-09-15T09:19:00Z" w:name="move430072107"/>
      <w:moveFrom w:id="64" w:author="Sebastian Rey" w:date="2015-09-15T09:19:00Z">
        <w:r w:rsidDel="006E75A8">
          <w:rPr>
            <w:snapToGrid w:val="0"/>
          </w:rPr>
          <w:t>For the Intra Device and Close</w:t>
        </w:r>
        <w:r w:rsidR="00197115" w:rsidDel="006E75A8">
          <w:rPr>
            <w:snapToGrid w:val="0"/>
          </w:rPr>
          <w:t xml:space="preserve"> Proximity use case </w:t>
        </w:r>
        <w:r w:rsidDel="006E75A8">
          <w:rPr>
            <w:snapToGrid w:val="0"/>
          </w:rPr>
          <w:t xml:space="preserve">the circles have a radius of </w:t>
        </w:r>
        <w:r w:rsidR="007F6FEC" w:rsidDel="006E75A8">
          <w:rPr>
            <w:snapToGrid w:val="0"/>
          </w:rPr>
          <w:t>1 m</w:t>
        </w:r>
        <w:r w:rsidDel="006E75A8">
          <w:rPr>
            <w:snapToGrid w:val="0"/>
          </w:rPr>
          <w:t xml:space="preserve">. </w:t>
        </w:r>
      </w:moveFrom>
      <w:moveFromRangeEnd w:id="63"/>
      <w:r>
        <w:rPr>
          <w:snapToGrid w:val="0"/>
        </w:rPr>
        <w:t xml:space="preserve">For the </w:t>
      </w:r>
      <w:proofErr w:type="spellStart"/>
      <w:r>
        <w:rPr>
          <w:snapToGrid w:val="0"/>
        </w:rPr>
        <w:t>Fronthaul</w:t>
      </w:r>
      <w:proofErr w:type="spellEnd"/>
      <w:r>
        <w:rPr>
          <w:snapToGrid w:val="0"/>
        </w:rPr>
        <w:t xml:space="preserve">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ins w:id="65" w:author="Sebastian Rey" w:date="2015-09-15T09:19:00Z">
        <w:r w:rsidR="006E75A8" w:rsidRPr="006E75A8">
          <w:rPr>
            <w:snapToGrid w:val="0"/>
          </w:rPr>
          <w:t xml:space="preserve"> </w:t>
        </w:r>
      </w:ins>
      <w:moveToRangeStart w:id="66" w:author="Sebastian Rey" w:date="2015-09-15T09:19:00Z" w:name="move430072107"/>
      <w:moveTo w:id="67" w:author="Sebastian Rey" w:date="2015-09-15T09:19:00Z">
        <w:r w:rsidR="006E75A8">
          <w:rPr>
            <w:snapToGrid w:val="0"/>
          </w:rPr>
          <w:t xml:space="preserve">For the Intra Device and Close Proximity use case </w:t>
        </w:r>
      </w:moveTo>
      <w:ins w:id="68" w:author="Sebastian Rey" w:date="2015-09-15T09:20:00Z">
        <w:r w:rsidR="006E75A8">
          <w:rPr>
            <w:snapToGrid w:val="0"/>
          </w:rPr>
          <w:t xml:space="preserve">a worst case assessment of the emitted </w:t>
        </w:r>
      </w:ins>
      <w:commentRangeStart w:id="69"/>
      <w:ins w:id="70" w:author="Sebastian Rey" w:date="2015-09-15T09:22:00Z">
        <w:r w:rsidR="006E75A8">
          <w:rPr>
            <w:snapToGrid w:val="0"/>
          </w:rPr>
          <w:t xml:space="preserve">field strength </w:t>
        </w:r>
        <w:commentRangeEnd w:id="69"/>
        <w:r w:rsidR="006E75A8">
          <w:rPr>
            <w:rStyle w:val="Kommentarzeichen"/>
          </w:rPr>
          <w:commentReference w:id="69"/>
        </w:r>
      </w:ins>
      <w:ins w:id="71" w:author="Sebastian Rey" w:date="2015-09-15T09:20:00Z">
        <w:r w:rsidR="006E75A8">
          <w:rPr>
            <w:snapToGrid w:val="0"/>
          </w:rPr>
          <w:t xml:space="preserve">at a short distance (less </w:t>
        </w:r>
        <w:r w:rsidR="006E75A8">
          <w:rPr>
            <w:snapToGrid w:val="0"/>
          </w:rPr>
          <w:lastRenderedPageBreak/>
          <w:t>than 1 m)</w:t>
        </w:r>
      </w:ins>
      <w:ins w:id="72" w:author="Sebastian Rey" w:date="2015-09-15T09:22:00Z">
        <w:r w:rsidR="006E75A8">
          <w:rPr>
            <w:snapToGrid w:val="0"/>
          </w:rPr>
          <w:t xml:space="preserve"> is </w:t>
        </w:r>
      </w:ins>
      <w:ins w:id="73" w:author="Sebastian Rey" w:date="2015-09-15T09:23:00Z">
        <w:r w:rsidR="006E75A8">
          <w:rPr>
            <w:snapToGrid w:val="0"/>
          </w:rPr>
          <w:t xml:space="preserve">sufficient as well as the evaluation as mentioned above with a radius of </w:t>
        </w:r>
      </w:ins>
      <w:ins w:id="74" w:author="Sebastian Rey" w:date="2015-09-15T09:24:00Z">
        <w:r w:rsidR="006E75A8">
          <w:rPr>
            <w:snapToGrid w:val="0"/>
          </w:rPr>
          <w:t xml:space="preserve">the circle of </w:t>
        </w:r>
      </w:ins>
      <w:ins w:id="75" w:author="Sebastian Rey" w:date="2015-09-15T09:23:00Z">
        <w:r w:rsidR="006E75A8">
          <w:rPr>
            <w:snapToGrid w:val="0"/>
          </w:rPr>
          <w:t>1</w:t>
        </w:r>
      </w:ins>
      <w:ins w:id="76" w:author="Sebastian Rey" w:date="2015-09-15T09:24:00Z">
        <w:r w:rsidR="006E75A8">
          <w:rPr>
            <w:snapToGrid w:val="0"/>
          </w:rPr>
          <w:t xml:space="preserve"> </w:t>
        </w:r>
      </w:ins>
      <w:ins w:id="77" w:author="Sebastian Rey" w:date="2015-09-15T09:23:00Z">
        <w:r w:rsidR="006E75A8">
          <w:rPr>
            <w:snapToGrid w:val="0"/>
          </w:rPr>
          <w:t>m</w:t>
        </w:r>
      </w:ins>
      <w:ins w:id="78" w:author="Sebastian Rey" w:date="2015-09-15T09:24:00Z">
        <w:r w:rsidR="006E75A8">
          <w:rPr>
            <w:snapToGrid w:val="0"/>
          </w:rPr>
          <w:t>.</w:t>
        </w:r>
      </w:ins>
      <w:moveTo w:id="79" w:author="Sebastian Rey" w:date="2015-09-15T09:19:00Z">
        <w:del w:id="80" w:author="Sebastian Rey" w:date="2015-09-15T09:24:00Z">
          <w:r w:rsidR="006E75A8" w:rsidDel="006E75A8">
            <w:rPr>
              <w:snapToGrid w:val="0"/>
            </w:rPr>
            <w:delText>the circles have a radius of 1 m.</w:delText>
          </w:r>
        </w:del>
      </w:moveTo>
      <w:moveToRangeEnd w:id="66"/>
    </w:p>
    <w:p w:rsidR="00AD47F2" w:rsidRDefault="00AD47F2" w:rsidP="00AD47F2">
      <w:pPr>
        <w:pStyle w:val="berschrift3"/>
        <w:jc w:val="center"/>
        <w:rPr>
          <w:ins w:id="81" w:author="Sebastian Rey" w:date="2015-09-15T08:59:00Z"/>
        </w:rPr>
      </w:pPr>
      <w:ins w:id="82" w:author="Sebastian Rey" w:date="2015-09-15T08:58:00Z">
        <w:r>
          <w:rPr>
            <w:noProof/>
            <w:lang w:val="de-DE"/>
          </w:rPr>
          <w:drawing>
            <wp:inline distT="0" distB="0" distL="0" distR="0" wp14:anchorId="603417A1" wp14:editId="497B746C">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10" cstate="print">
                        <a:extLst>
                          <a:ext uri="{28A0092B-C50C-407E-A947-70E740481C1C}">
                            <a14:useLocalDpi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a:ext>
                      </a:extLst>
                    </pic:spPr>
                  </pic:pic>
                </a:graphicData>
              </a:graphic>
            </wp:inline>
          </w:drawing>
        </w:r>
      </w:ins>
    </w:p>
    <w:p w:rsidR="008C5910" w:rsidRDefault="00AD47F2">
      <w:pPr>
        <w:pStyle w:val="Beschriftung"/>
        <w:jc w:val="center"/>
        <w:rPr>
          <w:snapToGrid w:val="0"/>
        </w:rPr>
        <w:pPrChange w:id="83" w:author="Sebastian Rey" w:date="2015-09-15T08:59:00Z">
          <w:pPr>
            <w:pStyle w:val="berschrift3"/>
          </w:pPr>
        </w:pPrChange>
      </w:pPr>
      <w:bookmarkStart w:id="84" w:name="_Ref430071020"/>
      <w:ins w:id="85" w:author="Sebastian Rey" w:date="2015-09-15T08:59:00Z">
        <w:r>
          <w:t xml:space="preserve">Figure </w:t>
        </w:r>
        <w:r>
          <w:fldChar w:fldCharType="begin"/>
        </w:r>
        <w:r>
          <w:instrText xml:space="preserve"> SEQ Figure \* ARABIC </w:instrText>
        </w:r>
      </w:ins>
      <w:r>
        <w:fldChar w:fldCharType="separate"/>
      </w:r>
      <w:ins w:id="86" w:author="Sebastian Rey" w:date="2015-09-15T08:59:00Z">
        <w:r>
          <w:rPr>
            <w:noProof/>
          </w:rPr>
          <w:t>1</w:t>
        </w:r>
        <w:r>
          <w:fldChar w:fldCharType="end"/>
        </w:r>
        <w:bookmarkEnd w:id="84"/>
        <w:r>
          <w:t>: Coordinate System</w:t>
        </w:r>
      </w:ins>
    </w:p>
    <w:p w:rsidR="00F30B72" w:rsidDel="00AD47F2" w:rsidRDefault="008C5910" w:rsidP="0002337C">
      <w:pPr>
        <w:rPr>
          <w:del w:id="87" w:author="Sebastian Rey" w:date="2015-09-15T08:59:00Z"/>
          <w:snapToGrid w:val="0"/>
        </w:rPr>
      </w:pPr>
      <w:del w:id="88" w:author="Sebastian Rey" w:date="2015-09-15T08:59:00Z">
        <w:r w:rsidRPr="00791C4D" w:rsidDel="00AD47F2">
          <w:rPr>
            <w:snapToGrid w:val="0"/>
            <w:highlight w:val="yellow"/>
          </w:rPr>
          <w:delText>Figure: The coordinate system</w:delText>
        </w:r>
        <w:r w:rsidR="00871347" w:rsidDel="00AD47F2">
          <w:rPr>
            <w:snapToGrid w:val="0"/>
          </w:rPr>
          <w:delText xml:space="preserve"> </w:delText>
        </w:r>
      </w:del>
    </w:p>
    <w:p w:rsidR="00871347" w:rsidRPr="00871347" w:rsidDel="00AD47F2" w:rsidRDefault="00871347" w:rsidP="00871347">
      <w:pPr>
        <w:rPr>
          <w:del w:id="89" w:author="Sebastian Rey" w:date="2015-09-15T09:00:00Z"/>
        </w:rPr>
      </w:pPr>
    </w:p>
    <w:p w:rsidR="00F30B72" w:rsidRPr="00366E62" w:rsidRDefault="00F30B72">
      <w:pPr>
        <w:jc w:val="both"/>
        <w:pPrChange w:id="90" w:author="Sebastian Rey" w:date="2015-09-15T09:00:00Z">
          <w:pPr>
            <w:ind w:left="360" w:hanging="360"/>
            <w:jc w:val="both"/>
          </w:pPr>
        </w:pPrChange>
      </w:pPr>
    </w:p>
    <w:p w:rsidR="00F30B72" w:rsidRPr="00366E62" w:rsidRDefault="00F30B72" w:rsidP="00F30B72"/>
    <w:p w:rsidR="00F30B72" w:rsidRPr="00366E62" w:rsidRDefault="00BB5E32" w:rsidP="00F30B72">
      <w:pPr>
        <w:pStyle w:val="berschrift2"/>
        <w:rPr>
          <w:snapToGrid w:val="0"/>
        </w:rPr>
      </w:pPr>
      <w:bookmarkStart w:id="91" w:name="_Toc156879531"/>
      <w:bookmarkStart w:id="92" w:name="_Toc424870344"/>
      <w:commentRangeStart w:id="93"/>
      <w:r>
        <w:rPr>
          <w:snapToGrid w:val="0"/>
        </w:rPr>
        <w:t>5</w:t>
      </w:r>
      <w:r w:rsidR="00F30B72" w:rsidRPr="00366E62">
        <w:rPr>
          <w:snapToGrid w:val="0"/>
        </w:rPr>
        <w:t>.</w:t>
      </w:r>
      <w:r>
        <w:rPr>
          <w:snapToGrid w:val="0"/>
        </w:rPr>
        <w:t>4</w:t>
      </w:r>
      <w:r w:rsidR="00F30B72" w:rsidRPr="00366E62">
        <w:rPr>
          <w:snapToGrid w:val="0"/>
        </w:rPr>
        <w:t>. System Performance</w:t>
      </w:r>
      <w:bookmarkEnd w:id="91"/>
      <w:proofErr w:type="gramStart"/>
      <w:r w:rsidR="00E75223">
        <w:rPr>
          <w:snapToGrid w:val="0"/>
        </w:rPr>
        <w:t>,  Modulation</w:t>
      </w:r>
      <w:proofErr w:type="gramEnd"/>
      <w:r w:rsidR="00E75223">
        <w:rPr>
          <w:snapToGrid w:val="0"/>
        </w:rPr>
        <w:t xml:space="preserve"> and Error Correction</w:t>
      </w:r>
      <w:commentRangeEnd w:id="93"/>
      <w:r w:rsidR="002C6B74">
        <w:rPr>
          <w:rStyle w:val="Kommentarzeichen"/>
          <w:rFonts w:ascii="Times New Roman" w:hAnsi="Times New Roman"/>
          <w:b w:val="0"/>
          <w:i w:val="0"/>
          <w:u w:val="none"/>
        </w:rPr>
        <w:commentReference w:id="93"/>
      </w:r>
      <w:bookmarkEnd w:id="92"/>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ins w:id="94" w:author="Sebastian Rey" w:date="2015-09-15T07:47:00Z">
        <w:r w:rsidR="00DD70B1">
          <w:t xml:space="preserve"> All proposals will have to cope with</w:t>
        </w:r>
      </w:ins>
      <w:ins w:id="95" w:author="Sebastian Rey" w:date="2015-09-15T07:48:00Z">
        <w:r w:rsidR="00DD70B1">
          <w:t xml:space="preserve"> RF impairments like </w:t>
        </w:r>
      </w:ins>
      <w:ins w:id="96" w:author="Sebastian Rey" w:date="2015-09-15T08:21:00Z">
        <w:r w:rsidR="00273A62">
          <w:t>e.g</w:t>
        </w:r>
        <w:r w:rsidR="0002196F">
          <w:t>.</w:t>
        </w:r>
        <w:r w:rsidR="00273A62">
          <w:t xml:space="preserve"> </w:t>
        </w:r>
      </w:ins>
      <w:ins w:id="97" w:author="Sebastian Rey" w:date="2015-09-15T07:48:00Z">
        <w:r w:rsidR="00DD70B1">
          <w:t>phase noise</w:t>
        </w:r>
      </w:ins>
      <w:ins w:id="98" w:author="Sebastian Rey" w:date="2015-09-15T08:17:00Z">
        <w:r w:rsidR="00273A62">
          <w:t xml:space="preserve">, </w:t>
        </w:r>
      </w:ins>
      <w:ins w:id="99" w:author="Sebastian Rey" w:date="2015-09-15T08:21:00Z">
        <w:r w:rsidR="00273A62">
          <w:t xml:space="preserve">a </w:t>
        </w:r>
      </w:ins>
      <w:ins w:id="100" w:author="Sebastian Rey" w:date="2015-09-15T08:20:00Z">
        <w:r w:rsidR="00273A62">
          <w:t>non-linear transfer function of an amp</w:t>
        </w:r>
      </w:ins>
      <w:ins w:id="101" w:author="Sebastian Rey" w:date="2015-09-15T09:28:00Z">
        <w:r w:rsidR="00504BE0">
          <w:t>lifier</w:t>
        </w:r>
      </w:ins>
      <w:ins w:id="102" w:author="Sebastian Rey" w:date="2015-09-15T08:20:00Z">
        <w:r w:rsidR="00273A62">
          <w:t xml:space="preserve"> due to saturation</w:t>
        </w:r>
      </w:ins>
      <w:ins w:id="103" w:author="Sebastian Rey" w:date="2015-09-15T07:48:00Z">
        <w:r w:rsidR="00DD70B1">
          <w:t xml:space="preserve"> or I/Q imbalances. </w:t>
        </w:r>
      </w:ins>
      <w:ins w:id="104" w:author="Sebastian Rey" w:date="2015-09-15T07:51:00Z">
        <w:r w:rsidR="00DD70B1">
          <w:t xml:space="preserve">Therefore, proposals shall demonstrate the level of </w:t>
        </w:r>
      </w:ins>
      <w:ins w:id="105" w:author="Sebastian Rey" w:date="2015-09-15T07:53:00Z">
        <w:r w:rsidR="00DD70B1">
          <w:t>immunity</w:t>
        </w:r>
      </w:ins>
      <w:ins w:id="106" w:author="Sebastian Rey" w:date="2015-09-15T07:51:00Z">
        <w:r w:rsidR="00DD70B1">
          <w:t xml:space="preserve"> to these impairments. </w:t>
        </w:r>
      </w:ins>
      <w:ins w:id="107" w:author="Sebastian Rey" w:date="2015-09-15T07:52:00Z">
        <w:r w:rsidR="00DD70B1">
          <w:t>Phase noise shall be model as 1/f noise.</w:t>
        </w:r>
      </w:ins>
    </w:p>
    <w:p w:rsidR="00E75223" w:rsidRDefault="00E75223" w:rsidP="00F30B72"/>
    <w:p w:rsidR="00B80C37" w:rsidRDefault="00B80C37" w:rsidP="00B80C37">
      <w:pPr>
        <w:keepNext/>
      </w:pPr>
      <w:del w:id="108" w:author="Sebastian Rey" w:date="2015-09-15T07:36:00Z">
        <w:r w:rsidDel="00E92862">
          <w:rPr>
            <w:noProof/>
            <w:lang w:val="de-DE"/>
          </w:rPr>
          <w:lastRenderedPageBreak/>
          <w:drawing>
            <wp:inline distT="0" distB="0" distL="0" distR="0" wp14:anchorId="459FBFE9" wp14:editId="1C921B4F">
              <wp:extent cx="5943600" cy="1066800"/>
              <wp:effectExtent l="0" t="0" r="0" b="0"/>
              <wp:docPr id="1" name="Grafik 1" descr="C:\Users\sr\Desktop\Simulation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Desktop\Simulations.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del>
      <w:ins w:id="109" w:author="Sebastian Rey" w:date="2015-09-15T07:38:00Z">
        <w:r w:rsidR="00353B55">
          <w:rPr>
            <w:noProof/>
            <w:lang w:val="de-DE"/>
          </w:rPr>
          <w:drawing>
            <wp:inline distT="0" distB="0" distL="0" distR="0" wp14:anchorId="2C2E76C6" wp14:editId="0D8F51F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2" cstate="print">
                        <a:extLst>
                          <a:ext uri="{28A0092B-C50C-407E-A947-70E740481C1C}">
                            <a14:useLocalDpi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a:ext>
                      </a:extLst>
                    </pic:spPr>
                  </pic:pic>
                </a:graphicData>
              </a:graphic>
            </wp:inline>
          </w:drawing>
        </w:r>
      </w:ins>
    </w:p>
    <w:p w:rsidR="006A609D" w:rsidRDefault="00B80C37" w:rsidP="00B80C37">
      <w:pPr>
        <w:pStyle w:val="Beschriftung"/>
      </w:pPr>
      <w:bookmarkStart w:id="110" w:name="_Ref424671124"/>
      <w:r>
        <w:t xml:space="preserve">Figure </w:t>
      </w:r>
      <w:r w:rsidR="00A3197A">
        <w:fldChar w:fldCharType="begin"/>
      </w:r>
      <w:r>
        <w:instrText xml:space="preserve"> SEQ Figure \* ARABIC </w:instrText>
      </w:r>
      <w:r w:rsidR="00A3197A">
        <w:fldChar w:fldCharType="separate"/>
      </w:r>
      <w:ins w:id="111" w:author="Sebastian Rey" w:date="2015-09-15T08:59:00Z">
        <w:r w:rsidR="00AD47F2">
          <w:rPr>
            <w:noProof/>
          </w:rPr>
          <w:t>2</w:t>
        </w:r>
      </w:ins>
      <w:del w:id="112" w:author="Sebastian Rey" w:date="2015-09-15T08:59:00Z">
        <w:r w:rsidR="00BB5E32" w:rsidDel="00AD47F2">
          <w:rPr>
            <w:noProof/>
          </w:rPr>
          <w:delText>1</w:delText>
        </w:r>
      </w:del>
      <w:r w:rsidR="00A3197A">
        <w:fldChar w:fldCharType="end"/>
      </w:r>
      <w:bookmarkEnd w:id="110"/>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A3197A">
        <w:fldChar w:fldCharType="begin"/>
      </w:r>
      <w:r w:rsidR="00B80C37">
        <w:instrText xml:space="preserve"> REF _Ref424671124 \h </w:instrText>
      </w:r>
      <w:r w:rsidR="00A3197A">
        <w:fldChar w:fldCharType="separate"/>
      </w:r>
      <w:r w:rsidR="00BB5E32">
        <w:t xml:space="preserve">Figure </w:t>
      </w:r>
      <w:r w:rsidR="00BB5E32">
        <w:rPr>
          <w:noProof/>
        </w:rPr>
        <w:t>1</w:t>
      </w:r>
      <w:r w:rsidR="00A3197A">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ins w:id="113" w:author="Sebastian Rey" w:date="2015-09-15T08:06:00Z">
        <w:r w:rsidR="00463F7C">
          <w:t>out</w:t>
        </w:r>
      </w:ins>
      <w:r w:rsidR="000D0D10">
        <w:t xml:space="preserve"> the proposed </w:t>
      </w:r>
      <w:r>
        <w:t>error correction, in the range of 10^-2 to 10^-</w:t>
      </w:r>
      <w:r w:rsidR="00433EBA">
        <w:t>6</w:t>
      </w:r>
      <w:r>
        <w:t xml:space="preserve">. </w:t>
      </w:r>
      <w:r w:rsidR="002C6B74">
        <w:t xml:space="preserve">The </w:t>
      </w:r>
      <w:del w:id="114" w:author="Sebastian Rey" w:date="2015-09-15T07:58:00Z">
        <w:r w:rsidDel="00463F7C">
          <w:delText xml:space="preserve"> </w:delText>
        </w:r>
      </w:del>
      <w:r>
        <w:t xml:space="preserve">proposals </w:t>
      </w:r>
      <w:del w:id="115" w:author="Sebastian Rey" w:date="2015-09-15T08:06:00Z">
        <w:r w:rsidR="002C6B74" w:rsidDel="00463F7C">
          <w:delText xml:space="preserve">should </w:delText>
        </w:r>
      </w:del>
      <w:ins w:id="116" w:author="Sebastian Rey" w:date="2015-09-15T08:06:00Z">
        <w:r w:rsidR="00463F7C">
          <w:t xml:space="preserve">have to </w:t>
        </w:r>
      </w:ins>
      <w:r w:rsidR="002C6B74">
        <w:t xml:space="preserve">provide evidence </w:t>
      </w:r>
      <w:del w:id="117" w:author="Sebastian Rey" w:date="2015-09-15T08:07:00Z">
        <w:r w:rsidDel="00070594">
          <w:delText xml:space="preserve"> </w:delText>
        </w:r>
      </w:del>
      <w:r>
        <w:t xml:space="preserve">that the </w:t>
      </w:r>
      <w:del w:id="118" w:author="Sebastian Rey" w:date="2015-09-15T08:06:00Z">
        <w:r w:rsidDel="00463F7C">
          <w:delText xml:space="preserve">provided </w:delText>
        </w:r>
      </w:del>
      <w:ins w:id="119" w:author="Sebastian Rey" w:date="2015-09-15T08:06:00Z">
        <w:r w:rsidR="00463F7C">
          <w:t xml:space="preserve">proposed </w:t>
        </w:r>
      </w:ins>
      <w:r>
        <w:t xml:space="preserve">error correction is suitable </w:t>
      </w:r>
      <w:r w:rsidR="002C6B74">
        <w:t>to match the requirements defined in the TRD</w:t>
      </w:r>
      <w:ins w:id="120" w:author="Sebastian Rey" w:date="2015-09-15T08:06:00Z">
        <w:r w:rsidR="00463F7C">
          <w:t xml:space="preserve"> and to state for which SNR this is expected</w:t>
        </w:r>
      </w:ins>
      <w:r>
        <w:t xml:space="preserve">. </w:t>
      </w:r>
      <w:ins w:id="121" w:author="Sebastian Rey" w:date="2015-09-15T08:07:00Z">
        <w:r w:rsidR="00070594">
          <w:t xml:space="preserve">Ideally, this is also done with </w:t>
        </w:r>
      </w:ins>
      <w:ins w:id="122" w:author="Sebastian Rey" w:date="2015-09-15T08:08:00Z">
        <w:r w:rsidR="00070594">
          <w:t xml:space="preserve">a figure which presents </w:t>
        </w:r>
      </w:ins>
      <w:ins w:id="123" w:author="Sebastian Rey" w:date="2015-09-15T08:11:00Z">
        <w:r w:rsidR="00652F93">
          <w:t>the required SNR for a</w:t>
        </w:r>
      </w:ins>
      <w:ins w:id="124" w:author="Sebastian Rey" w:date="2015-09-15T08:08:00Z">
        <w:r w:rsidR="00070594">
          <w:t xml:space="preserve"> BER in the range of </w:t>
        </w:r>
      </w:ins>
      <w:ins w:id="125" w:author="Sebastian Rey" w:date="2015-09-15T08:10:00Z">
        <w:r w:rsidR="00652F93">
          <w:t xml:space="preserve">10^-4 to </w:t>
        </w:r>
      </w:ins>
      <w:ins w:id="126" w:author="Sebastian Rey" w:date="2015-09-15T08:08:00Z">
        <w:r w:rsidR="00070594">
          <w:t>10^-</w:t>
        </w:r>
      </w:ins>
      <w:ins w:id="127" w:author="Sebastian Rey" w:date="2015-09-15T08:09:00Z">
        <w:r w:rsidR="00652F93">
          <w:t>13</w:t>
        </w:r>
      </w:ins>
      <w:ins w:id="128" w:author="Sebastian Rey" w:date="2015-09-15T08:11:00Z">
        <w:r w:rsidR="00652F93">
          <w:t>.</w:t>
        </w:r>
      </w:ins>
      <w:del w:id="129" w:author="Sebastian Rey" w:date="2015-09-15T08:11:00Z">
        <w:r w:rsidDel="00652F93">
          <w:delText xml:space="preserve">  </w:delText>
        </w:r>
      </w:del>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130" w:name="_Toc156879534"/>
      <w:bookmarkStart w:id="131" w:name="_Toc424870345"/>
      <w:bookmarkStart w:id="132" w:name="OLE_LINK1"/>
      <w:bookmarkStart w:id="133" w:name="_Ref482198212"/>
      <w:r>
        <w:rPr>
          <w:snapToGrid w:val="0"/>
        </w:rPr>
        <w:t>5</w:t>
      </w:r>
      <w:r w:rsidR="00F30B72" w:rsidRPr="00366E62">
        <w:rPr>
          <w:snapToGrid w:val="0"/>
        </w:rPr>
        <w:t>.</w:t>
      </w:r>
      <w:r>
        <w:rPr>
          <w:snapToGrid w:val="0"/>
        </w:rPr>
        <w:t>5</w:t>
      </w:r>
      <w:r w:rsidR="00F30B72" w:rsidRPr="00366E62">
        <w:rPr>
          <w:snapToGrid w:val="0"/>
        </w:rPr>
        <w:t>. Link Budget</w:t>
      </w:r>
      <w:bookmarkEnd w:id="130"/>
      <w:bookmarkEnd w:id="131"/>
    </w:p>
    <w:bookmarkEnd w:id="132"/>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134" w:name="_Power_Management_Modes"/>
      <w:bookmarkStart w:id="135" w:name="__Toc10094714"/>
      <w:bookmarkEnd w:id="133"/>
      <w:bookmarkEnd w:id="134"/>
      <w:bookmarkEnd w:id="135"/>
    </w:p>
    <w:p w:rsidR="00F30B72" w:rsidRPr="00366E62" w:rsidRDefault="00BB5E32" w:rsidP="00F30B72">
      <w:pPr>
        <w:pStyle w:val="berschrift2"/>
      </w:pPr>
      <w:bookmarkStart w:id="136" w:name="_Toc156879543"/>
      <w:bookmarkStart w:id="137" w:name="_Toc424870346"/>
      <w:r>
        <w:t>5</w:t>
      </w:r>
      <w:r w:rsidR="00F30B72" w:rsidRPr="00366E62">
        <w:t>.</w:t>
      </w:r>
      <w:r>
        <w:t>6</w:t>
      </w:r>
      <w:r w:rsidR="00F30B72" w:rsidRPr="00366E62">
        <w:t>. Power Consumption</w:t>
      </w:r>
      <w:bookmarkEnd w:id="136"/>
      <w:bookmarkEnd w:id="137"/>
    </w:p>
    <w:p w:rsidR="00DF1073" w:rsidRPr="00366E62" w:rsidDel="00DD70B1" w:rsidRDefault="00DF1073" w:rsidP="00DF1073">
      <w:pPr>
        <w:jc w:val="both"/>
        <w:rPr>
          <w:del w:id="138" w:author="Sebastian Rey" w:date="2015-09-15T07:53:00Z"/>
        </w:rPr>
      </w:pPr>
      <w:del w:id="139" w:author="Sebastian Rey" w:date="2015-09-15T07:53:00Z">
        <w:r w:rsidDel="00DD70B1">
          <w:delText>T</w:delText>
        </w:r>
      </w:del>
    </w:p>
    <w:p w:rsidR="00DF1073" w:rsidRDefault="00DF1073">
      <w:pPr>
        <w:jc w:val="both"/>
        <w:pPrChange w:id="140" w:author="Sebastian Rey" w:date="2015-09-15T07:53:00Z">
          <w:pPr/>
        </w:pPrChange>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141"/>
      <w:r>
        <w:t xml:space="preserve"> The requirements are met if </w:t>
      </w:r>
      <w:r w:rsidR="000B59C0">
        <w:t>the given values are suitable for the applied use case/use cases.</w:t>
      </w:r>
      <w:commentRangeEnd w:id="141"/>
      <w:r w:rsidR="00715D42">
        <w:rPr>
          <w:rStyle w:val="Kommentarzeichen"/>
        </w:rPr>
        <w:commentReference w:id="141"/>
      </w:r>
    </w:p>
    <w:p w:rsidR="00F30B72" w:rsidRPr="00366E62" w:rsidRDefault="00F30B72" w:rsidP="00F30B72"/>
    <w:p w:rsidR="00F30B72" w:rsidRPr="00366E62" w:rsidRDefault="00BB5E32" w:rsidP="00F30B72">
      <w:pPr>
        <w:pStyle w:val="berschrift2"/>
      </w:pPr>
      <w:bookmarkStart w:id="142" w:name="_Toc156879546"/>
      <w:bookmarkStart w:id="143" w:name="_Toc424870347"/>
      <w:r>
        <w:t>5</w:t>
      </w:r>
      <w:r w:rsidR="00F30B72" w:rsidRPr="00366E62">
        <w:t>.</w:t>
      </w:r>
      <w:r>
        <w:t>7</w:t>
      </w:r>
      <w:r w:rsidR="00F30B72" w:rsidRPr="00366E62">
        <w:t xml:space="preserve">. Antenna </w:t>
      </w:r>
      <w:bookmarkEnd w:id="142"/>
      <w:r w:rsidR="00CC12A7">
        <w:t>Parameters</w:t>
      </w:r>
      <w:r w:rsidR="0090575E">
        <w:t xml:space="preserve"> and Beam</w:t>
      </w:r>
      <w:r w:rsidR="009D16A1">
        <w:t xml:space="preserve"> S</w:t>
      </w:r>
      <w:r w:rsidR="0090575E">
        <w:t>teering</w:t>
      </w:r>
      <w:bookmarkEnd w:id="143"/>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144" w:name="_Toc695972"/>
      <w:bookmarkStart w:id="145" w:name="_Toc695975"/>
      <w:bookmarkStart w:id="146" w:name="_Toc695977"/>
      <w:bookmarkStart w:id="147" w:name="_Toc530210035"/>
      <w:bookmarkStart w:id="148" w:name="_Toc530210037"/>
      <w:bookmarkEnd w:id="144"/>
      <w:bookmarkEnd w:id="145"/>
      <w:bookmarkEnd w:id="146"/>
      <w:bookmarkEnd w:id="147"/>
      <w:bookmarkEnd w:id="148"/>
    </w:p>
    <w:p w:rsidR="00F30B72" w:rsidRDefault="00F30B72" w:rsidP="00F30B72"/>
    <w:p w:rsidR="00F7773C" w:rsidRPr="00366E62" w:rsidRDefault="00F7773C" w:rsidP="00F30B72"/>
    <w:p w:rsidR="00F30B72" w:rsidRPr="00366E62" w:rsidRDefault="00F30B72" w:rsidP="00F30B72">
      <w:pPr>
        <w:pStyle w:val="berschrift1"/>
      </w:pPr>
      <w:bookmarkStart w:id="149" w:name="_Annex_A"/>
      <w:bookmarkEnd w:id="149"/>
      <w:r w:rsidRPr="00366E62">
        <w:br w:type="page"/>
      </w:r>
      <w:bookmarkStart w:id="150" w:name="_Toc156879549"/>
      <w:bookmarkStart w:id="151" w:name="_Toc424870348"/>
      <w:r w:rsidRPr="00366E62">
        <w:lastRenderedPageBreak/>
        <w:t>Annex A:  Selection Criteria Importance Levels</w:t>
      </w:r>
      <w:bookmarkEnd w:id="150"/>
      <w:bookmarkEnd w:id="151"/>
    </w:p>
    <w:p w:rsidR="00F30B72" w:rsidRPr="00366E62" w:rsidRDefault="00F30B72" w:rsidP="00F30B72"/>
    <w:p w:rsidR="00F30B72" w:rsidRPr="00366E62" w:rsidRDefault="00F30B72" w:rsidP="00F30B72">
      <w:pPr>
        <w:pStyle w:val="Fuzeile"/>
        <w:tabs>
          <w:tab w:val="clear" w:pos="4320"/>
          <w:tab w:val="clear" w:pos="8640"/>
        </w:tabs>
      </w:pPr>
      <w:r w:rsidRPr="00366E62">
        <w:t xml:space="preserve">In order to indicate the importance level of each of the criteria, an ABC leveling scheme is used. </w:t>
      </w:r>
    </w:p>
    <w:p w:rsidR="00F30B72" w:rsidRPr="00366E62" w:rsidRDefault="00F30B72" w:rsidP="00F30B72">
      <w:pPr>
        <w:pStyle w:val="Fuzeile"/>
        <w:numPr>
          <w:ilvl w:val="0"/>
          <w:numId w:val="9"/>
        </w:numPr>
        <w:tabs>
          <w:tab w:val="clear" w:pos="1440"/>
          <w:tab w:val="clear" w:pos="4320"/>
          <w:tab w:val="clear" w:pos="8640"/>
          <w:tab w:val="num" w:pos="360"/>
        </w:tabs>
        <w:ind w:left="360"/>
      </w:pPr>
      <w:r w:rsidRPr="00366E62">
        <w:t>A – Most Important Requirement</w:t>
      </w:r>
    </w:p>
    <w:p w:rsidR="00F30B72" w:rsidRPr="00366E62" w:rsidRDefault="00F30B72" w:rsidP="00F30B72">
      <w:pPr>
        <w:numPr>
          <w:ilvl w:val="0"/>
          <w:numId w:val="7"/>
        </w:numPr>
        <w:tabs>
          <w:tab w:val="clear" w:pos="1440"/>
          <w:tab w:val="num" w:pos="360"/>
        </w:tabs>
        <w:ind w:left="360"/>
      </w:pPr>
      <w:r w:rsidRPr="00366E62">
        <w:t>B – Important Desired Requirement</w:t>
      </w:r>
    </w:p>
    <w:p w:rsidR="00F30B72" w:rsidRPr="00366E62" w:rsidRDefault="00F30B72" w:rsidP="00F30B72">
      <w:pPr>
        <w:numPr>
          <w:ilvl w:val="0"/>
          <w:numId w:val="7"/>
        </w:numPr>
        <w:tabs>
          <w:tab w:val="clear" w:pos="1440"/>
          <w:tab w:val="num" w:pos="360"/>
        </w:tabs>
        <w:ind w:left="360"/>
      </w:pPr>
      <w:r w:rsidRPr="00366E62">
        <w:t>C – A “Nice to Have” Requirement</w:t>
      </w:r>
    </w:p>
    <w:p w:rsidR="00F30B72" w:rsidRPr="00366E62" w:rsidRDefault="00F30B72" w:rsidP="00F30B72">
      <w:pPr>
        <w:widowControl w:val="0"/>
        <w:spacing w:before="120"/>
      </w:pPr>
      <w:r w:rsidRPr="00366E62">
        <w:t>Unless otherwise stated above, it is desired (but not mandatory) that the proposers provide the following information.</w:t>
      </w:r>
    </w:p>
    <w:p w:rsidR="00F30B72" w:rsidRPr="00366E62" w:rsidRDefault="00F30B72" w:rsidP="00F30B72">
      <w:pPr>
        <w:pStyle w:val="berschrift2"/>
      </w:pPr>
      <w:bookmarkStart w:id="152" w:name="_Toc110919762"/>
      <w:bookmarkStart w:id="153" w:name="_Toc156879550"/>
      <w:bookmarkStart w:id="154" w:name="_Toc424870349"/>
      <w:r w:rsidRPr="00366E62">
        <w:t>A.1. General Solution Criteria</w:t>
      </w:r>
      <w:bookmarkEnd w:id="152"/>
      <w:bookmarkEnd w:id="153"/>
      <w:bookmarkEnd w:id="154"/>
    </w:p>
    <w:p w:rsidR="00F30B72" w:rsidRPr="00366E62" w:rsidRDefault="00F30B72" w:rsidP="00F30B72"/>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gridCol w:w="900"/>
        <w:gridCol w:w="1891"/>
      </w:tblGrid>
      <w:tr w:rsidR="00F30B72" w:rsidRPr="00366E62" w:rsidTr="00F30B72">
        <w:tc>
          <w:tcPr>
            <w:tcW w:w="2987" w:type="dxa"/>
            <w:shd w:val="clear" w:color="auto" w:fill="C0C0C0"/>
            <w:vAlign w:val="center"/>
          </w:tcPr>
          <w:p w:rsidR="00F30B72" w:rsidRPr="00366E62" w:rsidRDefault="00F30B72" w:rsidP="00F30B72">
            <w:pPr>
              <w:pStyle w:val="Fuzeile"/>
              <w:tabs>
                <w:tab w:val="clear" w:pos="4320"/>
                <w:tab w:val="clear" w:pos="8640"/>
              </w:tabs>
              <w:jc w:val="center"/>
              <w:rPr>
                <w:b/>
                <w:bCs/>
                <w:i/>
                <w:iCs/>
                <w:caps/>
                <w:szCs w:val="24"/>
              </w:rPr>
            </w:pPr>
            <w:r w:rsidRPr="00366E62">
              <w:rPr>
                <w:b/>
                <w:bCs/>
                <w:i/>
                <w:iCs/>
                <w:caps/>
                <w:szCs w:val="24"/>
              </w:rPr>
              <w:t>CRITERIA</w:t>
            </w:r>
          </w:p>
        </w:tc>
        <w:tc>
          <w:tcPr>
            <w:tcW w:w="900" w:type="dxa"/>
            <w:shd w:val="clear" w:color="auto" w:fill="C0C0C0"/>
            <w:vAlign w:val="center"/>
          </w:tcPr>
          <w:p w:rsidR="00F30B72" w:rsidRPr="00366E62" w:rsidRDefault="00F30B72" w:rsidP="00F30B72">
            <w:pPr>
              <w:jc w:val="center"/>
              <w:rPr>
                <w:b/>
                <w:bCs/>
                <w:i/>
                <w:iCs/>
              </w:rPr>
            </w:pPr>
            <w:r w:rsidRPr="00366E62">
              <w:rPr>
                <w:b/>
                <w:bCs/>
                <w:i/>
                <w:iCs/>
              </w:rPr>
              <w:t>REF.</w:t>
            </w:r>
          </w:p>
        </w:tc>
        <w:tc>
          <w:tcPr>
            <w:tcW w:w="1891" w:type="dxa"/>
            <w:shd w:val="clear" w:color="auto" w:fill="C0C0C0"/>
            <w:vAlign w:val="center"/>
          </w:tcPr>
          <w:p w:rsidR="00F30B72" w:rsidRPr="00366E62" w:rsidRDefault="00F30B72" w:rsidP="00F30B72">
            <w:pPr>
              <w:jc w:val="center"/>
              <w:rPr>
                <w:b/>
                <w:bCs/>
                <w:i/>
                <w:iCs/>
              </w:rPr>
            </w:pPr>
            <w:r w:rsidRPr="00366E62">
              <w:rPr>
                <w:b/>
                <w:bCs/>
                <w:i/>
                <w:iCs/>
              </w:rPr>
              <w:t>IMPORTANCE</w:t>
            </w:r>
          </w:p>
          <w:p w:rsidR="00F30B72" w:rsidRPr="00366E62" w:rsidRDefault="00F30B72" w:rsidP="00F30B72">
            <w:pPr>
              <w:jc w:val="center"/>
              <w:rPr>
                <w:b/>
                <w:bCs/>
                <w:i/>
                <w:iCs/>
              </w:rPr>
            </w:pPr>
            <w:r w:rsidRPr="00366E62">
              <w:rPr>
                <w:b/>
                <w:bCs/>
                <w:i/>
                <w:iCs/>
              </w:rPr>
              <w:t>LEVEL</w:t>
            </w:r>
          </w:p>
        </w:tc>
      </w:tr>
      <w:tr w:rsidR="00F30B72" w:rsidRPr="00366E62" w:rsidTr="00F30B72">
        <w:tc>
          <w:tcPr>
            <w:tcW w:w="2987" w:type="dxa"/>
          </w:tcPr>
          <w:p w:rsidR="00F30B72" w:rsidRPr="00366E62" w:rsidRDefault="00F30B72" w:rsidP="00F30B72">
            <w:pPr>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pStyle w:val="xl31"/>
              <w:spacing w:before="120" w:beforeAutospacing="0" w:after="0" w:afterAutospacing="0"/>
              <w:rPr>
                <w:rFonts w:ascii="Times New Roman" w:eastAsia="Times New Roman" w:hAnsi="Times New Roman" w:cs="Times New Roman"/>
                <w:szCs w:val="20"/>
              </w:rPr>
            </w:pPr>
          </w:p>
        </w:tc>
      </w:tr>
      <w:tr w:rsidR="00F30B72" w:rsidRPr="00366E62" w:rsidTr="00F30B72">
        <w:trPr>
          <w:cantSplit/>
        </w:trPr>
        <w:tc>
          <w:tcPr>
            <w:tcW w:w="5778" w:type="dxa"/>
            <w:gridSpan w:val="3"/>
          </w:tcPr>
          <w:p w:rsidR="00F30B72" w:rsidRPr="00366E62" w:rsidRDefault="00F30B72" w:rsidP="00F30B72">
            <w:pPr>
              <w:rPr>
                <w:b/>
                <w:bCs/>
                <w:i/>
              </w:rPr>
            </w:pPr>
            <w:r w:rsidRPr="00366E62">
              <w:rPr>
                <w:b/>
                <w:bCs/>
                <w:i/>
              </w:rPr>
              <w:t>Signal Robustness</w:t>
            </w:r>
          </w:p>
        </w:tc>
      </w:tr>
      <w:tr w:rsidR="00F30B72" w:rsidRPr="00366E62" w:rsidTr="00F30B72">
        <w:tc>
          <w:tcPr>
            <w:tcW w:w="2987" w:type="dxa"/>
          </w:tcPr>
          <w:p w:rsidR="00F30B72" w:rsidRPr="00366E62" w:rsidRDefault="00F30B72" w:rsidP="00F30B72">
            <w:pPr>
              <w:ind w:left="180"/>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pStyle w:val="xl31"/>
              <w:spacing w:before="120" w:beforeAutospacing="0" w:after="0" w:afterAutospacing="0"/>
              <w:rPr>
                <w:rFonts w:ascii="Times New Roman" w:eastAsia="Times New Roman" w:hAnsi="Times New Roman" w:cs="Times New Roman"/>
                <w:szCs w:val="20"/>
              </w:rPr>
            </w:pPr>
          </w:p>
        </w:tc>
      </w:tr>
      <w:tr w:rsidR="00F30B72" w:rsidRPr="00366E62" w:rsidTr="00F30B72">
        <w:tc>
          <w:tcPr>
            <w:tcW w:w="5778" w:type="dxa"/>
            <w:gridSpan w:val="3"/>
          </w:tcPr>
          <w:p w:rsidR="00F30B72" w:rsidRPr="00366E62" w:rsidRDefault="00F30B72" w:rsidP="00F30B72">
            <w:pPr>
              <w:pStyle w:val="Fuzeile"/>
              <w:tabs>
                <w:tab w:val="clear" w:pos="4320"/>
                <w:tab w:val="clear" w:pos="8640"/>
              </w:tabs>
              <w:rPr>
                <w:i/>
                <w:caps/>
                <w:szCs w:val="24"/>
              </w:rPr>
            </w:pPr>
            <w:r w:rsidRPr="00366E62">
              <w:rPr>
                <w:i/>
                <w:szCs w:val="24"/>
              </w:rPr>
              <w:t>Technical Feasibility</w:t>
            </w:r>
          </w:p>
          <w:p w:rsidR="00F30B72" w:rsidRPr="00366E62" w:rsidRDefault="00F30B72" w:rsidP="00F30B72">
            <w:pPr>
              <w:rPr>
                <w:i/>
              </w:rPr>
            </w:pPr>
          </w:p>
          <w:p w:rsidR="00F30B72" w:rsidRPr="00366E62" w:rsidRDefault="00F30B72" w:rsidP="00F30B72">
            <w:pPr>
              <w:rPr>
                <w:i/>
              </w:rPr>
            </w:pPr>
          </w:p>
        </w:tc>
      </w:tr>
      <w:tr w:rsidR="00F30B72" w:rsidRPr="00366E62" w:rsidTr="00F30B72">
        <w:tc>
          <w:tcPr>
            <w:tcW w:w="2987" w:type="dxa"/>
          </w:tcPr>
          <w:p w:rsidR="00F30B72" w:rsidRPr="00366E62" w:rsidRDefault="00F30B72" w:rsidP="00F30B72">
            <w:pPr>
              <w:ind w:left="180"/>
              <w:rPr>
                <w:caps/>
              </w:rPr>
            </w:pPr>
            <w:r w:rsidRPr="00366E62">
              <w:t>Manufacturability</w:t>
            </w: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ind w:left="180"/>
              <w:rPr>
                <w:caps/>
              </w:rPr>
            </w:pPr>
            <w:r w:rsidRPr="00366E62">
              <w:t>Time To Market</w:t>
            </w: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pStyle w:val="Fuzeile"/>
              <w:tabs>
                <w:tab w:val="clear" w:pos="4320"/>
                <w:tab w:val="clear" w:pos="8640"/>
              </w:tabs>
              <w:rPr>
                <w:caps/>
                <w:szCs w:val="24"/>
              </w:rPr>
            </w:pP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bl>
    <w:p w:rsidR="00F30B72" w:rsidRPr="00366E62" w:rsidRDefault="00F30B72" w:rsidP="00F30B72"/>
    <w:p w:rsidR="00F30B72" w:rsidRPr="00366E62" w:rsidRDefault="00F30B72" w:rsidP="00F30B72">
      <w:r w:rsidRPr="00366E62">
        <w:br w:type="page"/>
      </w:r>
    </w:p>
    <w:p w:rsidR="00F30B72" w:rsidRPr="00366E62" w:rsidRDefault="00F30B72" w:rsidP="00F30B72">
      <w:pPr>
        <w:pStyle w:val="berschrift2"/>
      </w:pPr>
      <w:bookmarkStart w:id="155" w:name="_Toc110919763"/>
      <w:bookmarkStart w:id="156" w:name="_Toc156879551"/>
      <w:bookmarkStart w:id="157" w:name="_Toc424870350"/>
      <w:r w:rsidRPr="00366E62">
        <w:lastRenderedPageBreak/>
        <w:t>A.2. PHY Protocol Criteria</w:t>
      </w:r>
      <w:bookmarkEnd w:id="155"/>
      <w:bookmarkEnd w:id="156"/>
      <w:bookmarkEnd w:id="157"/>
    </w:p>
    <w:p w:rsidR="00F30B72" w:rsidRPr="00366E62" w:rsidRDefault="00F30B72" w:rsidP="00F30B72"/>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7"/>
        <w:gridCol w:w="900"/>
        <w:gridCol w:w="1891"/>
      </w:tblGrid>
      <w:tr w:rsidR="00F30B72" w:rsidRPr="00366E62" w:rsidTr="00F30B72">
        <w:tc>
          <w:tcPr>
            <w:tcW w:w="2987" w:type="dxa"/>
            <w:shd w:val="clear" w:color="auto" w:fill="C0C0C0"/>
            <w:vAlign w:val="center"/>
          </w:tcPr>
          <w:p w:rsidR="00F30B72" w:rsidRPr="00366E62" w:rsidRDefault="00F30B72" w:rsidP="00F30B72">
            <w:pPr>
              <w:pStyle w:val="Fuzeile"/>
              <w:tabs>
                <w:tab w:val="clear" w:pos="4320"/>
                <w:tab w:val="clear" w:pos="8640"/>
              </w:tabs>
              <w:rPr>
                <w:b/>
                <w:bCs/>
                <w:i/>
                <w:iCs/>
                <w:caps/>
                <w:szCs w:val="24"/>
              </w:rPr>
            </w:pPr>
            <w:r w:rsidRPr="00366E62">
              <w:rPr>
                <w:b/>
                <w:bCs/>
                <w:i/>
                <w:iCs/>
                <w:caps/>
                <w:szCs w:val="24"/>
              </w:rPr>
              <w:t>CRITERIA</w:t>
            </w:r>
          </w:p>
        </w:tc>
        <w:tc>
          <w:tcPr>
            <w:tcW w:w="900" w:type="dxa"/>
            <w:shd w:val="clear" w:color="auto" w:fill="C0C0C0"/>
            <w:vAlign w:val="center"/>
          </w:tcPr>
          <w:p w:rsidR="00F30B72" w:rsidRPr="00366E62" w:rsidRDefault="00F30B72" w:rsidP="00F30B72">
            <w:pPr>
              <w:jc w:val="center"/>
              <w:rPr>
                <w:b/>
                <w:bCs/>
                <w:i/>
                <w:iCs/>
              </w:rPr>
            </w:pPr>
            <w:r w:rsidRPr="00366E62">
              <w:rPr>
                <w:b/>
                <w:bCs/>
                <w:i/>
                <w:iCs/>
              </w:rPr>
              <w:t>REF.</w:t>
            </w:r>
          </w:p>
        </w:tc>
        <w:tc>
          <w:tcPr>
            <w:tcW w:w="1891" w:type="dxa"/>
            <w:shd w:val="clear" w:color="auto" w:fill="C0C0C0"/>
            <w:vAlign w:val="center"/>
          </w:tcPr>
          <w:p w:rsidR="00F30B72" w:rsidRPr="00366E62" w:rsidRDefault="00F30B72" w:rsidP="00F30B72">
            <w:pPr>
              <w:pStyle w:val="xl31"/>
              <w:spacing w:before="0" w:beforeAutospacing="0" w:after="0" w:afterAutospacing="0"/>
              <w:rPr>
                <w:rFonts w:ascii="Times New Roman" w:eastAsia="Times New Roman" w:hAnsi="Times New Roman" w:cs="Times New Roman"/>
                <w:b/>
                <w:bCs/>
                <w:i/>
                <w:iCs/>
                <w:szCs w:val="20"/>
              </w:rPr>
            </w:pPr>
            <w:r w:rsidRPr="00366E62">
              <w:rPr>
                <w:rFonts w:ascii="Times New Roman" w:eastAsia="Times New Roman" w:hAnsi="Times New Roman" w:cs="Times New Roman"/>
                <w:b/>
                <w:bCs/>
                <w:i/>
                <w:iCs/>
                <w:szCs w:val="20"/>
              </w:rPr>
              <w:t xml:space="preserve">IMPORTANCE </w:t>
            </w:r>
          </w:p>
          <w:p w:rsidR="00F30B72" w:rsidRPr="00366E62" w:rsidRDefault="00F30B72" w:rsidP="00F30B72">
            <w:pPr>
              <w:pStyle w:val="xl31"/>
              <w:spacing w:before="0" w:beforeAutospacing="0" w:after="0" w:afterAutospacing="0"/>
              <w:rPr>
                <w:rFonts w:ascii="Times New Roman" w:eastAsia="Times New Roman" w:hAnsi="Times New Roman" w:cs="Times New Roman"/>
                <w:b/>
                <w:bCs/>
                <w:i/>
                <w:iCs/>
                <w:szCs w:val="20"/>
              </w:rPr>
            </w:pPr>
            <w:r w:rsidRPr="00366E62">
              <w:rPr>
                <w:rFonts w:ascii="Times New Roman" w:eastAsia="Times New Roman" w:hAnsi="Times New Roman" w:cs="Times New Roman"/>
                <w:b/>
                <w:bCs/>
                <w:i/>
                <w:iCs/>
                <w:szCs w:val="20"/>
              </w:rPr>
              <w:t>LEVEL</w:t>
            </w:r>
          </w:p>
        </w:tc>
      </w:tr>
      <w:tr w:rsidR="00F30B72" w:rsidRPr="00366E62" w:rsidTr="00F30B72">
        <w:trPr>
          <w:cantSplit/>
        </w:trPr>
        <w:tc>
          <w:tcPr>
            <w:tcW w:w="5778" w:type="dxa"/>
            <w:gridSpan w:val="3"/>
          </w:tcPr>
          <w:p w:rsidR="00F30B72" w:rsidRPr="00366E62" w:rsidRDefault="00F30B72" w:rsidP="00F30B72">
            <w:pPr>
              <w:rPr>
                <w:b/>
                <w:bCs/>
                <w:i/>
              </w:rPr>
            </w:pPr>
            <w:r w:rsidRPr="00366E62">
              <w:rPr>
                <w:b/>
                <w:bCs/>
                <w:i/>
              </w:rPr>
              <w:t>PHY-SAP Payload Bit Rate &amp; Data Throughput</w:t>
            </w:r>
          </w:p>
        </w:tc>
      </w:tr>
      <w:tr w:rsidR="00F30B72" w:rsidRPr="00366E62" w:rsidTr="00F30B72">
        <w:tc>
          <w:tcPr>
            <w:tcW w:w="2987" w:type="dxa"/>
          </w:tcPr>
          <w:p w:rsidR="00F30B72" w:rsidRPr="00366E62" w:rsidRDefault="00F30B72" w:rsidP="00F30B72">
            <w:pPr>
              <w:rPr>
                <w:caps/>
              </w:rPr>
            </w:pPr>
            <w:r w:rsidRPr="00366E62">
              <w:t>Payload Bit Rate</w:t>
            </w:r>
          </w:p>
        </w:tc>
        <w:tc>
          <w:tcPr>
            <w:tcW w:w="900" w:type="dxa"/>
          </w:tcPr>
          <w:p w:rsidR="00F30B72" w:rsidRPr="00366E62" w:rsidRDefault="00F30B72" w:rsidP="00F30B72">
            <w:pPr>
              <w:jc w:val="center"/>
            </w:pPr>
          </w:p>
        </w:tc>
        <w:tc>
          <w:tcPr>
            <w:tcW w:w="1891" w:type="dxa"/>
          </w:tcPr>
          <w:p w:rsidR="00F30B72" w:rsidRPr="00366E62" w:rsidRDefault="00F30B72" w:rsidP="00F30B72">
            <w:pPr>
              <w:pStyle w:val="xl31"/>
              <w:spacing w:before="120" w:beforeAutospacing="0" w:after="0" w:afterAutospacing="0"/>
              <w:rPr>
                <w:rFonts w:ascii="Times New Roman" w:eastAsia="Times New Roman" w:hAnsi="Times New Roman" w:cs="Times New Roman"/>
                <w:szCs w:val="20"/>
              </w:rPr>
            </w:pPr>
          </w:p>
        </w:tc>
      </w:tr>
      <w:tr w:rsidR="00F30B72" w:rsidRPr="00366E62" w:rsidTr="00F30B72">
        <w:tc>
          <w:tcPr>
            <w:tcW w:w="2987" w:type="dxa"/>
          </w:tcPr>
          <w:p w:rsidR="00F30B72" w:rsidRPr="00366E62" w:rsidRDefault="00F30B72" w:rsidP="00F30B72">
            <w:pPr>
              <w:rPr>
                <w:caps/>
              </w:rPr>
            </w:pPr>
            <w:r w:rsidRPr="00366E62">
              <w:t>Packet Overhead</w:t>
            </w: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rPr>
                <w:caps/>
              </w:rPr>
            </w:pPr>
            <w:r w:rsidRPr="00366E62">
              <w:t>PHY-SAP Throughput</w:t>
            </w: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r w:rsidR="00F30B72" w:rsidRPr="00366E62" w:rsidTr="00F30B72">
        <w:tc>
          <w:tcPr>
            <w:tcW w:w="2987" w:type="dxa"/>
          </w:tcPr>
          <w:p w:rsidR="00F30B72" w:rsidRPr="00366E62" w:rsidRDefault="00F30B72" w:rsidP="00F30B72">
            <w:pPr>
              <w:rPr>
                <w:caps/>
              </w:rPr>
            </w:pPr>
          </w:p>
        </w:tc>
        <w:tc>
          <w:tcPr>
            <w:tcW w:w="900" w:type="dxa"/>
          </w:tcPr>
          <w:p w:rsidR="00F30B72" w:rsidRPr="00366E62" w:rsidRDefault="00F30B72" w:rsidP="00F30B72">
            <w:pPr>
              <w:jc w:val="center"/>
            </w:pPr>
          </w:p>
        </w:tc>
        <w:tc>
          <w:tcPr>
            <w:tcW w:w="1891" w:type="dxa"/>
          </w:tcPr>
          <w:p w:rsidR="00F30B72" w:rsidRPr="00366E62" w:rsidRDefault="00F30B72" w:rsidP="00F30B72">
            <w:pPr>
              <w:jc w:val="center"/>
            </w:pPr>
          </w:p>
        </w:tc>
      </w:tr>
    </w:tbl>
    <w:p w:rsidR="00F30B72" w:rsidRPr="00366E62" w:rsidRDefault="00F30B72" w:rsidP="00F30B72"/>
    <w:p w:rsidR="00F30B72" w:rsidRPr="00366E62" w:rsidRDefault="00F30B72" w:rsidP="00F30B72"/>
    <w:p w:rsidR="009D18C9" w:rsidRPr="00366E62" w:rsidRDefault="00F30B72" w:rsidP="009D16A1">
      <w:pPr>
        <w:pStyle w:val="berschrift1"/>
      </w:pPr>
      <w:r w:rsidRPr="00366E62">
        <w:br w:type="page"/>
      </w:r>
    </w:p>
    <w:p w:rsidR="00F30B72" w:rsidRDefault="00F30B72" w:rsidP="00F30B72">
      <w:pPr>
        <w:pStyle w:val="berschrift1"/>
      </w:pPr>
      <w:r w:rsidRPr="00366E62">
        <w:lastRenderedPageBreak/>
        <w:br w:type="page"/>
      </w:r>
      <w:bookmarkStart w:id="158" w:name="_Toc156879560"/>
      <w:bookmarkStart w:id="159" w:name="_Toc424870351"/>
      <w:r w:rsidRPr="00366E62">
        <w:lastRenderedPageBreak/>
        <w:t xml:space="preserve">Annex </w:t>
      </w:r>
      <w:r>
        <w:t>C</w:t>
      </w:r>
      <w:r w:rsidRPr="00366E62">
        <w:t xml:space="preserve">:  </w:t>
      </w:r>
      <w:r>
        <w:t>List of contributors</w:t>
      </w:r>
      <w:bookmarkEnd w:id="158"/>
      <w:bookmarkEnd w:id="159"/>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even" r:id="rId13"/>
      <w:headerReference w:type="default" r:id="rId14"/>
      <w:footerReference w:type="even" r:id="rId15"/>
      <w:footerReference w:type="default" r:id="rId16"/>
      <w:headerReference w:type="first" r:id="rId17"/>
      <w:footerReference w:type="first" r:id="rId18"/>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5" w:author="Thomas Kuerner" w:date="2015-09-15T09:24:00Z" w:initials="t">
    <w:p w:rsidR="007F6FEC" w:rsidRDefault="007F6FEC">
      <w:pPr>
        <w:pStyle w:val="Kommentartext"/>
      </w:pPr>
      <w:r>
        <w:rPr>
          <w:rStyle w:val="Kommentarzeichen"/>
        </w:rPr>
        <w:annotationRef/>
      </w:r>
      <w:r>
        <w:t>Make a distinction for the different use cases;</w:t>
      </w:r>
    </w:p>
    <w:p w:rsidR="007F6FEC" w:rsidRDefault="007F6FEC">
      <w:pPr>
        <w:pStyle w:val="Kommentartext"/>
      </w:pPr>
      <w:r>
        <w:t>For backhaul/</w:t>
      </w:r>
      <w:proofErr w:type="spellStart"/>
      <w:r>
        <w:t>fronthaul</w:t>
      </w:r>
      <w:proofErr w:type="spellEnd"/>
      <w:r>
        <w:t xml:space="preserve"> the current description is largely ok. </w:t>
      </w:r>
      <w:r w:rsidR="00F2540A">
        <w:t>Especially for intra-device and kiosk downloading a worst case scenario is more appropriate</w:t>
      </w:r>
      <w:r w:rsidR="00F2540A">
        <w:rPr>
          <w:vanish/>
        </w:rPr>
        <w:t xml:space="preserve"> </w:t>
      </w:r>
      <w:r w:rsidR="00F0402E">
        <w:rPr>
          <w:vanish/>
        </w:rPr>
        <w:t xml:space="preserve">2/Z.ing TEM waveechangabale ()r density. </w:t>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r w:rsidR="00F0402E">
        <w:rPr>
          <w:vanish/>
        </w:rPr>
        <w:pgNum/>
      </w:r>
    </w:p>
  </w:comment>
  <w:comment w:id="56" w:author="Thomas Kuerner" w:date="2015-09-15T09:24:00Z" w:initials="t">
    <w:p w:rsidR="00CA2D61" w:rsidRDefault="00CA2D61">
      <w:pPr>
        <w:pStyle w:val="Kommentartext"/>
      </w:pPr>
      <w:r>
        <w:rPr>
          <w:rStyle w:val="Kommentarzeichen"/>
        </w:rPr>
        <w:annotationRef/>
      </w:r>
      <w:r>
        <w:t xml:space="preserve">Change to </w:t>
      </w:r>
      <w:proofErr w:type="spellStart"/>
      <w:r>
        <w:t>fieldstength</w:t>
      </w:r>
      <w:proofErr w:type="spellEnd"/>
      <w:r>
        <w:t xml:space="preserve">? </w:t>
      </w:r>
    </w:p>
  </w:comment>
  <w:comment w:id="57" w:author="Sebastian Rey" w:date="2015-09-15T09:24:00Z" w:initials="sr">
    <w:p w:rsidR="00111712" w:rsidRDefault="00111712">
      <w:pPr>
        <w:pStyle w:val="Kommentartext"/>
      </w:pPr>
      <w:r>
        <w:rPr>
          <w:rStyle w:val="Kommentarzeichen"/>
        </w:rPr>
        <w:annotationRef/>
      </w:r>
      <w:r>
        <w:t xml:space="preserve">Should be field strength or power density. Those two are </w:t>
      </w:r>
      <w:proofErr w:type="spellStart"/>
      <w:r>
        <w:t>interchangabale</w:t>
      </w:r>
      <w:proofErr w:type="spellEnd"/>
      <w:r>
        <w:t xml:space="preserve"> (assuming TEM wave) S=E^2/Z.</w:t>
      </w:r>
    </w:p>
  </w:comment>
  <w:comment w:id="69" w:author="Sebastian Rey" w:date="2015-09-15T09:24:00Z" w:initials="sr">
    <w:p w:rsidR="006E75A8" w:rsidRDefault="006E75A8">
      <w:pPr>
        <w:pStyle w:val="Kommentartext"/>
      </w:pPr>
      <w:r>
        <w:rPr>
          <w:rStyle w:val="Kommentarzeichen"/>
        </w:rPr>
        <w:annotationRef/>
      </w:r>
      <w:r>
        <w:t>Or power density</w:t>
      </w:r>
    </w:p>
  </w:comment>
  <w:comment w:id="93" w:author="Thomas Kuerner" w:date="2015-09-15T09:24:00Z" w:initials="t">
    <w:p w:rsidR="002C6B74" w:rsidRDefault="002C6B74">
      <w:pPr>
        <w:pStyle w:val="Kommentartext"/>
      </w:pPr>
      <w:r>
        <w:rPr>
          <w:rStyle w:val="Kommentarzeichen"/>
        </w:rPr>
        <w:annotationRef/>
      </w:r>
      <w:r>
        <w:t>A model to include RF impairments should be included</w:t>
      </w:r>
    </w:p>
    <w:p w:rsidR="000E7DA3" w:rsidRDefault="000E7DA3">
      <w:pPr>
        <w:pStyle w:val="Kommentartext"/>
      </w:pPr>
    </w:p>
    <w:p w:rsidR="000E7DA3" w:rsidRDefault="000E7DA3">
      <w:pPr>
        <w:pStyle w:val="Kommentartext"/>
      </w:pPr>
      <w:r>
        <w:t xml:space="preserve">Simulations w/o </w:t>
      </w:r>
      <w:proofErr w:type="spellStart"/>
      <w:r>
        <w:t>fec</w:t>
      </w:r>
      <w:proofErr w:type="spellEnd"/>
      <w:r>
        <w:t>?</w:t>
      </w:r>
    </w:p>
  </w:comment>
  <w:comment w:id="141" w:author="Thomas Kuerner" w:date="2015-09-15T09:24:00Z" w:initials="t">
    <w:p w:rsidR="00715D42" w:rsidRDefault="00715D42">
      <w:pPr>
        <w:pStyle w:val="Kommentartext"/>
      </w:pPr>
      <w:r>
        <w:rPr>
          <w:rStyle w:val="Kommentarzeichen"/>
        </w:rPr>
        <w:annotationRef/>
      </w:r>
      <w:r>
        <w:t>Values should be specified in the TRD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DC" w:rsidRDefault="000169DC">
      <w:r>
        <w:separator/>
      </w:r>
    </w:p>
  </w:endnote>
  <w:endnote w:type="continuationSeparator" w:id="0">
    <w:p w:rsidR="000169DC" w:rsidRDefault="00016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0B1" w:rsidRDefault="00DD70B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0169DC">
      <w:fldChar w:fldCharType="begin"/>
    </w:r>
    <w:r w:rsidR="000169DC">
      <w:instrText xml:space="preserve"> AUTHOR  \* MERGEFORMAT </w:instrText>
    </w:r>
    <w:r w:rsidR="000169DC">
      <w:fldChar w:fldCharType="separate"/>
    </w:r>
    <w:r>
      <w:rPr>
        <w:noProof/>
      </w:rPr>
      <w:t>Sebastian Rey</w:t>
    </w:r>
    <w:r w:rsidR="000169DC">
      <w:rPr>
        <w:noProof/>
      </w:rPr>
      <w:fldChar w:fldCharType="end"/>
    </w:r>
    <w:r>
      <w:t xml:space="preserve">, </w:t>
    </w:r>
    <w:r w:rsidR="00793EF9">
      <w:t>TU Braunschweig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DC" w:rsidRDefault="000169DC">
      <w:r>
        <w:separator/>
      </w:r>
    </w:p>
  </w:footnote>
  <w:footnote w:type="continuationSeparator" w:id="0">
    <w:p w:rsidR="000169DC" w:rsidRDefault="000169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0B1" w:rsidRDefault="00DD70B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A3197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745060">
      <w:rPr>
        <w:b/>
        <w:noProof/>
        <w:sz w:val="28"/>
      </w:rPr>
      <w:t>September, 2015</w:t>
    </w:r>
    <w:r>
      <w:rPr>
        <w:b/>
        <w:sz w:val="28"/>
      </w:rPr>
      <w:fldChar w:fldCharType="end"/>
    </w:r>
    <w:r w:rsidR="00704997">
      <w:rPr>
        <w:b/>
        <w:sz w:val="28"/>
      </w:rPr>
      <w:tab/>
      <w:t xml:space="preserve"> IEEE P802.15-15-</w:t>
    </w:r>
    <w:r w:rsidR="007207CD">
      <w:rPr>
        <w:b/>
        <w:sz w:val="28"/>
      </w:rPr>
      <w:t>0412r3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925E5C"/>
    <w:rsid w:val="0000705F"/>
    <w:rsid w:val="000169DC"/>
    <w:rsid w:val="0002196F"/>
    <w:rsid w:val="0002337C"/>
    <w:rsid w:val="00061B01"/>
    <w:rsid w:val="00070594"/>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833E6"/>
    <w:rsid w:val="00197115"/>
    <w:rsid w:val="001E15C7"/>
    <w:rsid w:val="00210953"/>
    <w:rsid w:val="00210FBE"/>
    <w:rsid w:val="00250112"/>
    <w:rsid w:val="00263626"/>
    <w:rsid w:val="00273A62"/>
    <w:rsid w:val="002A429A"/>
    <w:rsid w:val="002B25C0"/>
    <w:rsid w:val="002B3C6C"/>
    <w:rsid w:val="002C6B74"/>
    <w:rsid w:val="002C7283"/>
    <w:rsid w:val="00315C2A"/>
    <w:rsid w:val="00317ECF"/>
    <w:rsid w:val="00330038"/>
    <w:rsid w:val="00332DFB"/>
    <w:rsid w:val="00335FD4"/>
    <w:rsid w:val="00353B55"/>
    <w:rsid w:val="00353FD6"/>
    <w:rsid w:val="003743D3"/>
    <w:rsid w:val="00380C59"/>
    <w:rsid w:val="003A6EFB"/>
    <w:rsid w:val="003B5E9C"/>
    <w:rsid w:val="003C7FF5"/>
    <w:rsid w:val="003E74BF"/>
    <w:rsid w:val="00422BF2"/>
    <w:rsid w:val="0042732E"/>
    <w:rsid w:val="00433EBA"/>
    <w:rsid w:val="00452773"/>
    <w:rsid w:val="00463F7C"/>
    <w:rsid w:val="00504BE0"/>
    <w:rsid w:val="0051205E"/>
    <w:rsid w:val="00525C01"/>
    <w:rsid w:val="00556DA9"/>
    <w:rsid w:val="00571A38"/>
    <w:rsid w:val="00580D20"/>
    <w:rsid w:val="0058195D"/>
    <w:rsid w:val="005B5341"/>
    <w:rsid w:val="005D3B4A"/>
    <w:rsid w:val="005D7F5A"/>
    <w:rsid w:val="00652F93"/>
    <w:rsid w:val="006A609D"/>
    <w:rsid w:val="006B40A2"/>
    <w:rsid w:val="006B7517"/>
    <w:rsid w:val="006E75A8"/>
    <w:rsid w:val="006F054E"/>
    <w:rsid w:val="00701EEF"/>
    <w:rsid w:val="00704997"/>
    <w:rsid w:val="00715D42"/>
    <w:rsid w:val="007207CD"/>
    <w:rsid w:val="00745060"/>
    <w:rsid w:val="00785542"/>
    <w:rsid w:val="00791C4D"/>
    <w:rsid w:val="00793EF9"/>
    <w:rsid w:val="007A3DEA"/>
    <w:rsid w:val="007A4C41"/>
    <w:rsid w:val="007A612F"/>
    <w:rsid w:val="007A7F03"/>
    <w:rsid w:val="007D3727"/>
    <w:rsid w:val="007E25A3"/>
    <w:rsid w:val="007F6FEC"/>
    <w:rsid w:val="00823D55"/>
    <w:rsid w:val="008470E4"/>
    <w:rsid w:val="00871347"/>
    <w:rsid w:val="00892648"/>
    <w:rsid w:val="008C5910"/>
    <w:rsid w:val="008D380D"/>
    <w:rsid w:val="008F4BEE"/>
    <w:rsid w:val="0090575E"/>
    <w:rsid w:val="00925E5C"/>
    <w:rsid w:val="0092713E"/>
    <w:rsid w:val="00985AC4"/>
    <w:rsid w:val="00993C3A"/>
    <w:rsid w:val="009D16A1"/>
    <w:rsid w:val="009D18C9"/>
    <w:rsid w:val="009D4CEC"/>
    <w:rsid w:val="009D6698"/>
    <w:rsid w:val="00A02B80"/>
    <w:rsid w:val="00A1449F"/>
    <w:rsid w:val="00A1718C"/>
    <w:rsid w:val="00A3197A"/>
    <w:rsid w:val="00AA4D0B"/>
    <w:rsid w:val="00AB09D6"/>
    <w:rsid w:val="00AD47F2"/>
    <w:rsid w:val="00AD4F9F"/>
    <w:rsid w:val="00B139DB"/>
    <w:rsid w:val="00B23ACE"/>
    <w:rsid w:val="00B55F7C"/>
    <w:rsid w:val="00B729C6"/>
    <w:rsid w:val="00B73824"/>
    <w:rsid w:val="00B80C37"/>
    <w:rsid w:val="00BB5E32"/>
    <w:rsid w:val="00BD2825"/>
    <w:rsid w:val="00C1633E"/>
    <w:rsid w:val="00C314FA"/>
    <w:rsid w:val="00CA2D61"/>
    <w:rsid w:val="00CB25C3"/>
    <w:rsid w:val="00CB2F85"/>
    <w:rsid w:val="00CC12A7"/>
    <w:rsid w:val="00CC22BF"/>
    <w:rsid w:val="00CD6C15"/>
    <w:rsid w:val="00D05C7A"/>
    <w:rsid w:val="00D255E6"/>
    <w:rsid w:val="00D50352"/>
    <w:rsid w:val="00D5069A"/>
    <w:rsid w:val="00D54E7D"/>
    <w:rsid w:val="00D70542"/>
    <w:rsid w:val="00DA4A3C"/>
    <w:rsid w:val="00DC4909"/>
    <w:rsid w:val="00DC545D"/>
    <w:rsid w:val="00DD70B1"/>
    <w:rsid w:val="00DF1073"/>
    <w:rsid w:val="00E36D16"/>
    <w:rsid w:val="00E42AFF"/>
    <w:rsid w:val="00E43632"/>
    <w:rsid w:val="00E75223"/>
    <w:rsid w:val="00E92862"/>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F5C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7636DBF-6F0B-4A1C-BAD1-1E2DB9A6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13</Pages>
  <Words>2073</Words>
  <Characters>13060</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Sebastian Rey</cp:lastModifiedBy>
  <cp:revision>21</cp:revision>
  <cp:lastPrinted>1900-12-31T22:00:00Z</cp:lastPrinted>
  <dcterms:created xsi:type="dcterms:W3CDTF">2015-07-17T02:22:00Z</dcterms:created>
  <dcterms:modified xsi:type="dcterms:W3CDTF">2015-09-15T07:34:00Z</dcterms:modified>
  <cp:category>&lt;doc#&gt;</cp:category>
</cp:coreProperties>
</file>