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DC" w:rsidRDefault="00252930">
      <w:pPr>
        <w:jc w:val="center"/>
        <w:rPr>
          <w:b/>
          <w:sz w:val="28"/>
        </w:rPr>
      </w:pPr>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 xml:space="preserve">raft of </w:t>
            </w:r>
            <w:r w:rsidR="00252930">
              <w:rPr>
                <w:b/>
                <w:sz w:val="28"/>
              </w:rPr>
              <w:fldChar w:fldCharType="begin"/>
            </w:r>
            <w:r w:rsidR="00252930">
              <w:rPr>
                <w:b/>
                <w:sz w:val="28"/>
              </w:rPr>
              <w:instrText xml:space="preserve"> TITLE  \* MERGEFORMAT </w:instrText>
            </w:r>
            <w:r w:rsidR="00252930">
              <w:rPr>
                <w:b/>
                <w:sz w:val="28"/>
              </w:rPr>
              <w:fldChar w:fldCharType="separate"/>
            </w:r>
            <w:r w:rsidR="00F35BE8">
              <w:rPr>
                <w:b/>
                <w:sz w:val="28"/>
              </w:rPr>
              <w:t>TG7r1 Technical Considerations Document</w:t>
            </w:r>
            <w:r w:rsidR="00252930">
              <w:rPr>
                <w:b/>
                <w:sz w:val="28"/>
              </w:rPr>
              <w:fldChar w:fldCharType="end"/>
            </w:r>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Default="00252930" w:rsidP="00A62382">
            <w:pPr>
              <w:pStyle w:val="covertext"/>
            </w:pPr>
            <w:r>
              <w:t>[</w:t>
            </w:r>
            <w:del w:id="0" w:author="Roberts, Richard D" w:date="2015-05-26T16:56:00Z">
              <w:r w:rsidR="001E3CA7" w:rsidDel="00A62382">
                <w:delText>3</w:delText>
              </w:r>
              <w:r w:rsidDel="00A62382">
                <w:delText xml:space="preserve"> </w:delText>
              </w:r>
            </w:del>
            <w:ins w:id="1" w:author="Roberts, Richard D" w:date="2015-05-26T16:56:00Z">
              <w:r w:rsidR="00A62382">
                <w:t>26</w:t>
              </w:r>
              <w:r w:rsidR="00A62382">
                <w:t xml:space="preserve"> </w:t>
              </w:r>
            </w:ins>
            <w:r w:rsidR="00531FF2">
              <w:t>May</w:t>
            </w:r>
            <w:r>
              <w:t xml:space="preserve">, </w:t>
            </w:r>
            <w:r w:rsidR="00291423">
              <w:t>2015</w:t>
            </w:r>
            <w: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Default="00291423" w:rsidP="003B6AFA">
            <w:pPr>
              <w:pStyle w:val="covertext"/>
              <w:spacing w:before="0" w:after="0"/>
            </w:pPr>
            <w:del w:id="2" w:author="Roberts, Richard D" w:date="2015-05-26T16:56:00Z">
              <w:r w:rsidDel="00A62382">
                <w:delText>[</w:delText>
              </w:r>
            </w:del>
            <w:del w:id="3" w:author="Roberts, Richard D" w:date="2015-05-14T13:52:00Z">
              <w:r w:rsidR="002920BA" w:rsidDel="003B6AFA">
                <w:fldChar w:fldCharType="begin"/>
              </w:r>
              <w:r w:rsidR="002920BA" w:rsidDel="003B6AFA">
                <w:delInstrText xml:space="preserve"> AUTHOR  \* MERGEFORMAT </w:delInstrText>
              </w:r>
              <w:r w:rsidR="002920BA" w:rsidDel="003B6AFA">
                <w:fldChar w:fldCharType="separate"/>
              </w:r>
              <w:r w:rsidR="00F35BE8" w:rsidDel="003B6AFA">
                <w:rPr>
                  <w:noProof/>
                </w:rPr>
                <w:delText>Hideki Aoyama</w:delText>
              </w:r>
              <w:r w:rsidR="002920BA" w:rsidDel="003B6AFA">
                <w:rPr>
                  <w:noProof/>
                </w:rPr>
                <w:fldChar w:fldCharType="end"/>
              </w:r>
              <w:r w:rsidDel="003B6AFA">
                <w:rPr>
                  <w:noProof/>
                </w:rPr>
                <w:delText>]</w:delText>
              </w:r>
              <w:r w:rsidR="00252930" w:rsidDel="003B6AFA">
                <w:br/>
              </w:r>
              <w:r w:rsidDel="003B6AFA">
                <w:delText>[</w:delText>
              </w:r>
              <w:r w:rsidR="002920BA" w:rsidDel="003B6AFA">
                <w:fldChar w:fldCharType="begin"/>
              </w:r>
              <w:r w:rsidR="002920BA" w:rsidDel="003B6AFA">
                <w:delInstrText xml:space="preserve"> DOCPROPERTY "Company"  \* MERGEFORMAT </w:delInstrText>
              </w:r>
              <w:r w:rsidR="002920BA" w:rsidDel="003B6AFA">
                <w:fldChar w:fldCharType="separate"/>
              </w:r>
              <w:r w:rsidR="00F35BE8" w:rsidDel="003B6AFA">
                <w:delText>Panasonic</w:delText>
              </w:r>
              <w:r w:rsidR="002920BA" w:rsidDel="003B6AFA">
                <w:fldChar w:fldCharType="end"/>
              </w:r>
              <w:r w:rsidDel="003B6AFA">
                <w:delText>]</w:delText>
              </w:r>
              <w:r w:rsidR="00252930" w:rsidDel="003B6AFA">
                <w:br/>
              </w:r>
              <w:r w:rsidDel="003B6AFA">
                <w:delText>[</w:delText>
              </w:r>
              <w:r w:rsidR="00EA01FA" w:rsidDel="003B6AFA">
                <w:delText>aoyama.hideki@jp.panasonic.com</w:delText>
              </w:r>
              <w:r w:rsidDel="003B6AFA">
                <w:delText>]</w:delText>
              </w:r>
            </w:del>
          </w:p>
        </w:tc>
        <w:tc>
          <w:tcPr>
            <w:tcW w:w="4140" w:type="dxa"/>
            <w:tcBorders>
              <w:top w:val="single" w:sz="4" w:space="0" w:color="auto"/>
              <w:bottom w:val="single" w:sz="4" w:space="0" w:color="auto"/>
            </w:tcBorders>
          </w:tcPr>
          <w:p w:rsidR="008A57DC" w:rsidRDefault="00DB5A2B">
            <w:pPr>
              <w:pStyle w:val="covertext"/>
              <w:tabs>
                <w:tab w:val="left" w:pos="1152"/>
              </w:tabs>
              <w:spacing w:before="0" w:after="0"/>
              <w:rPr>
                <w:sz w:val="18"/>
              </w:rPr>
            </w:pPr>
            <w:del w:id="4" w:author="Roberts, Richard D" w:date="2015-05-14T13:53:00Z">
              <w:r w:rsidDel="003B6AFA">
                <w:rPr>
                  <w:sz w:val="18"/>
                </w:rPr>
                <w:delText xml:space="preserve">Rick Robert, Intel, </w:delText>
              </w:r>
            </w:del>
            <w:ins w:id="5" w:author="Roberts, Richard D" w:date="2015-05-14T13:53:00Z">
              <w:r w:rsidR="003B6AFA">
                <w:rPr>
                  <w:sz w:val="18"/>
                </w:rPr>
                <w:fldChar w:fldCharType="begin"/>
              </w:r>
              <w:r w:rsidR="003B6AFA">
                <w:rPr>
                  <w:sz w:val="18"/>
                </w:rPr>
                <w:instrText xml:space="preserve"> HYPERLINK "mailto:" </w:instrText>
              </w:r>
              <w:r w:rsidR="003B6AFA">
                <w:rPr>
                  <w:sz w:val="18"/>
                </w:rPr>
                <w:fldChar w:fldCharType="separate"/>
              </w:r>
            </w:ins>
            <w:del w:id="6" w:author="Roberts, Richard D" w:date="2015-05-14T13:53:00Z">
              <w:r w:rsidR="003B6AFA" w:rsidRPr="001E3303" w:rsidDel="003B6AFA">
                <w:rPr>
                  <w:rStyle w:val="Hyperlink"/>
                  <w:sz w:val="18"/>
                </w:rPr>
                <w:delText>richard.d.roberts@intel.com</w:delText>
              </w:r>
            </w:del>
            <w:ins w:id="7" w:author="Roberts, Richard D" w:date="2015-05-14T13:53:00Z">
              <w:r w:rsidR="003B6AFA">
                <w:rPr>
                  <w:sz w:val="18"/>
                </w:rPr>
                <w:fldChar w:fldCharType="end"/>
              </w:r>
            </w:ins>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1E62E2">
            <w:pPr>
              <w:pStyle w:val="covertext"/>
            </w:pPr>
            <w:r>
              <w:t>[</w:t>
            </w:r>
            <w:r w:rsidRPr="005813CE">
              <w:t xml:space="preserve">TG7r1 </w:t>
            </w:r>
            <w:r w:rsidR="001E62E2">
              <w:t>CFA responses</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del w:id="8" w:author="Roberts, Richard D" w:date="2015-05-26T16:56:00Z">
              <w:r w:rsidDel="00A62382">
                <w:delText>[</w:delText>
              </w:r>
              <w:r w:rsidR="001E62E2" w:rsidDel="00A62382">
                <w:delText>Draft of OCC part of t</w:delText>
              </w:r>
              <w:r w:rsidDel="00A62382">
                <w:delText>echnical considerations for TG7r1.]</w:delText>
              </w:r>
            </w:del>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del w:id="9" w:author="Roberts, Richard D" w:date="2015-05-26T16:56:00Z">
              <w:r w:rsidDel="00A62382">
                <w:delText>[</w:delText>
              </w:r>
              <w:r w:rsidR="001E62E2" w:rsidDel="00A62382">
                <w:delText>To assist to prepare TG7r1 TCD</w:delText>
              </w:r>
              <w:r w:rsidDel="00A62382">
                <w:delText>]</w:delText>
              </w:r>
            </w:del>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r>
              <w:rPr>
                <w:rFonts w:hint="eastAsia"/>
              </w:rPr>
              <w:t>Mitsuaki Oshima</w:t>
            </w:r>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r>
              <w:rPr>
                <w:rFonts w:hint="eastAsia"/>
              </w:rPr>
              <w:t xml:space="preserve">Rojan </w:t>
            </w:r>
            <w:r w:rsidR="008B2E35" w:rsidRPr="008B2E35">
              <w:t>Chitrakar</w:t>
            </w:r>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Nikola Serafimovski</w:t>
            </w:r>
          </w:p>
        </w:tc>
        <w:tc>
          <w:tcPr>
            <w:tcW w:w="4675" w:type="dxa"/>
          </w:tcPr>
          <w:p w:rsidR="00BD5135" w:rsidRDefault="00BD5135" w:rsidP="00BD5135">
            <w:r w:rsidRPr="006374CB">
              <w:t>pureLiFi</w:t>
            </w:r>
          </w:p>
        </w:tc>
      </w:tr>
      <w:tr w:rsidR="00BD5135" w:rsidTr="00204A9B">
        <w:tc>
          <w:tcPr>
            <w:tcW w:w="4675" w:type="dxa"/>
          </w:tcPr>
          <w:p w:rsidR="00BD5135" w:rsidRDefault="00BD5135" w:rsidP="00BD5135">
            <w:r>
              <w:t>Murat Uysal</w:t>
            </w:r>
          </w:p>
        </w:tc>
        <w:tc>
          <w:tcPr>
            <w:tcW w:w="4675" w:type="dxa"/>
          </w:tcPr>
          <w:p w:rsidR="00BD5135" w:rsidRDefault="00BD5135" w:rsidP="00BD5135">
            <w:r>
              <w:t>Ozyegin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r>
              <w:t>Yeong Min Jang</w:t>
            </w:r>
          </w:p>
        </w:tc>
        <w:tc>
          <w:tcPr>
            <w:tcW w:w="4675" w:type="dxa"/>
          </w:tcPr>
          <w:p w:rsidR="00BD5135" w:rsidRDefault="00E579B5" w:rsidP="00BD5135">
            <w:r>
              <w:rPr>
                <w:rFonts w:hint="eastAsia"/>
              </w:rPr>
              <w:t>Kookmin University</w:t>
            </w:r>
          </w:p>
        </w:tc>
      </w:tr>
      <w:tr w:rsidR="00E579B5" w:rsidTr="00E579B5">
        <w:trPr>
          <w:trHeight w:val="137"/>
        </w:trPr>
        <w:tc>
          <w:tcPr>
            <w:tcW w:w="4675" w:type="dxa"/>
          </w:tcPr>
          <w:p w:rsidR="00E579B5" w:rsidRDefault="00E579B5" w:rsidP="00BD5135"/>
        </w:tc>
        <w:tc>
          <w:tcPr>
            <w:tcW w:w="4675" w:type="dxa"/>
          </w:tcPr>
          <w:p w:rsidR="00E579B5" w:rsidRDefault="00E579B5" w:rsidP="00BD5135"/>
        </w:tc>
      </w:tr>
      <w:tr w:rsidR="00E579B5" w:rsidTr="00E579B5">
        <w:trPr>
          <w:trHeight w:val="175"/>
        </w:trPr>
        <w:tc>
          <w:tcPr>
            <w:tcW w:w="4675" w:type="dxa"/>
          </w:tcPr>
          <w:p w:rsidR="00E579B5" w:rsidRDefault="00E579B5" w:rsidP="00BD5135"/>
        </w:tc>
        <w:tc>
          <w:tcPr>
            <w:tcW w:w="4675" w:type="dxa"/>
          </w:tcPr>
          <w:p w:rsidR="00E579B5" w:rsidRDefault="00E579B5" w:rsidP="00BD5135"/>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0"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Heading1"/>
          </w:pPr>
          <w:r>
            <w:rPr>
              <w:lang w:val="ja-JP"/>
            </w:rPr>
            <w:t>Table of Contents</w:t>
          </w:r>
          <w:bookmarkEnd w:id="10"/>
        </w:p>
        <w:p w:rsidR="00BD5135" w:rsidRDefault="00EA01FA">
          <w:pPr>
            <w:pStyle w:val="TOC1"/>
            <w:tabs>
              <w:tab w:val="right" w:leader="dot" w:pos="9350"/>
            </w:tabs>
            <w:rPr>
              <w:rFonts w:asciiTheme="minorHAnsi" w:hAnsiTheme="minorHAnsi" w:cstheme="minorBidi"/>
              <w:noProof/>
              <w:kern w:val="2"/>
              <w:sz w:val="21"/>
              <w:szCs w:val="22"/>
            </w:rPr>
          </w:pPr>
          <w:r>
            <w:fldChar w:fldCharType="begin"/>
          </w:r>
          <w:r>
            <w:instrText xml:space="preserve"> TOC \o "1-3" \h \z \u </w:instrText>
          </w:r>
          <w:r>
            <w:fldChar w:fldCharType="separate"/>
          </w:r>
          <w:hyperlink w:anchor="_Toc417068317" w:history="1">
            <w:r w:rsidR="00BD5135" w:rsidRPr="005B7DB9">
              <w:rPr>
                <w:rStyle w:val="Hyperlink"/>
                <w:noProof/>
                <w:lang w:val="ja-JP"/>
              </w:rPr>
              <w:t>Table of Contents</w:t>
            </w:r>
            <w:r w:rsidR="00BD5135">
              <w:rPr>
                <w:noProof/>
                <w:webHidden/>
              </w:rPr>
              <w:tab/>
            </w:r>
            <w:r w:rsidR="00BD5135">
              <w:rPr>
                <w:noProof/>
                <w:webHidden/>
              </w:rPr>
              <w:fldChar w:fldCharType="begin"/>
            </w:r>
            <w:r w:rsidR="00BD5135">
              <w:rPr>
                <w:noProof/>
                <w:webHidden/>
              </w:rPr>
              <w:instrText xml:space="preserve"> PAGEREF _Toc417068317 \h </w:instrText>
            </w:r>
            <w:r w:rsidR="00BD5135">
              <w:rPr>
                <w:noProof/>
                <w:webHidden/>
              </w:rPr>
            </w:r>
            <w:r w:rsidR="00BD5135">
              <w:rPr>
                <w:noProof/>
                <w:webHidden/>
              </w:rPr>
              <w:fldChar w:fldCharType="separate"/>
            </w:r>
            <w:r w:rsidR="00BD5135">
              <w:rPr>
                <w:noProof/>
                <w:webHidden/>
              </w:rPr>
              <w:t>3</w:t>
            </w:r>
            <w:r w:rsidR="00BD5135">
              <w:rPr>
                <w:noProof/>
                <w:webHidden/>
              </w:rPr>
              <w:fldChar w:fldCharType="end"/>
            </w:r>
          </w:hyperlink>
        </w:p>
        <w:p w:rsidR="00BD5135" w:rsidRDefault="00823BF1">
          <w:pPr>
            <w:pStyle w:val="TOC1"/>
            <w:tabs>
              <w:tab w:val="left" w:pos="420"/>
              <w:tab w:val="right" w:leader="dot" w:pos="9350"/>
            </w:tabs>
            <w:rPr>
              <w:rFonts w:asciiTheme="minorHAnsi" w:hAnsiTheme="minorHAnsi" w:cstheme="minorBidi"/>
              <w:noProof/>
              <w:kern w:val="2"/>
              <w:sz w:val="21"/>
              <w:szCs w:val="22"/>
            </w:rPr>
          </w:pPr>
          <w:hyperlink w:anchor="_Toc417068318" w:history="1">
            <w:r w:rsidR="00BD5135" w:rsidRPr="005B7DB9">
              <w:rPr>
                <w:rStyle w:val="Hyperlink"/>
                <w:noProof/>
              </w:rPr>
              <w:t>1.</w:t>
            </w:r>
            <w:r w:rsidR="00BD5135">
              <w:rPr>
                <w:rFonts w:asciiTheme="minorHAnsi" w:hAnsiTheme="minorHAnsi" w:cstheme="minorBidi"/>
                <w:noProof/>
                <w:kern w:val="2"/>
                <w:sz w:val="21"/>
                <w:szCs w:val="22"/>
              </w:rPr>
              <w:tab/>
            </w:r>
            <w:r w:rsidR="00BD5135" w:rsidRPr="005B7DB9">
              <w:rPr>
                <w:rStyle w:val="Hyperlink"/>
                <w:noProof/>
              </w:rPr>
              <w:t>Definitions</w:t>
            </w:r>
            <w:r w:rsidR="00BD5135">
              <w:rPr>
                <w:noProof/>
                <w:webHidden/>
              </w:rPr>
              <w:tab/>
            </w:r>
            <w:r w:rsidR="00BD5135">
              <w:rPr>
                <w:noProof/>
                <w:webHidden/>
              </w:rPr>
              <w:fldChar w:fldCharType="begin"/>
            </w:r>
            <w:r w:rsidR="00BD5135">
              <w:rPr>
                <w:noProof/>
                <w:webHidden/>
              </w:rPr>
              <w:instrText xml:space="preserve"> PAGEREF _Toc417068318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823BF1">
          <w:pPr>
            <w:pStyle w:val="TOC1"/>
            <w:tabs>
              <w:tab w:val="left" w:pos="420"/>
              <w:tab w:val="right" w:leader="dot" w:pos="9350"/>
            </w:tabs>
            <w:rPr>
              <w:rFonts w:asciiTheme="minorHAnsi" w:hAnsiTheme="minorHAnsi" w:cstheme="minorBidi"/>
              <w:noProof/>
              <w:kern w:val="2"/>
              <w:sz w:val="21"/>
              <w:szCs w:val="22"/>
            </w:rPr>
          </w:pPr>
          <w:hyperlink w:anchor="_Toc417068319" w:history="1">
            <w:r w:rsidR="00BD5135" w:rsidRPr="005B7DB9">
              <w:rPr>
                <w:rStyle w:val="Hyperlink"/>
                <w:noProof/>
              </w:rPr>
              <w:t>2.</w:t>
            </w:r>
            <w:r w:rsidR="00BD5135">
              <w:rPr>
                <w:rFonts w:asciiTheme="minorHAnsi" w:hAnsiTheme="minorHAnsi" w:cstheme="minorBidi"/>
                <w:noProof/>
                <w:kern w:val="2"/>
                <w:sz w:val="21"/>
                <w:szCs w:val="22"/>
              </w:rPr>
              <w:tab/>
            </w:r>
            <w:r w:rsidR="00BD5135" w:rsidRPr="005B7DB9">
              <w:rPr>
                <w:rStyle w:val="Hyperlink"/>
                <w:noProof/>
              </w:rPr>
              <w:t>General Guidelines</w:t>
            </w:r>
            <w:r w:rsidR="00BD5135">
              <w:rPr>
                <w:noProof/>
                <w:webHidden/>
              </w:rPr>
              <w:tab/>
            </w:r>
            <w:r w:rsidR="00BD5135">
              <w:rPr>
                <w:noProof/>
                <w:webHidden/>
              </w:rPr>
              <w:fldChar w:fldCharType="begin"/>
            </w:r>
            <w:r w:rsidR="00BD5135">
              <w:rPr>
                <w:noProof/>
                <w:webHidden/>
              </w:rPr>
              <w:instrText xml:space="preserve"> PAGEREF _Toc417068319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823BF1">
          <w:pPr>
            <w:pStyle w:val="TOC1"/>
            <w:tabs>
              <w:tab w:val="left" w:pos="420"/>
              <w:tab w:val="right" w:leader="dot" w:pos="9350"/>
            </w:tabs>
            <w:rPr>
              <w:rFonts w:asciiTheme="minorHAnsi" w:hAnsiTheme="minorHAnsi" w:cstheme="minorBidi"/>
              <w:noProof/>
              <w:kern w:val="2"/>
              <w:sz w:val="21"/>
              <w:szCs w:val="22"/>
            </w:rPr>
          </w:pPr>
          <w:hyperlink w:anchor="_Toc417068320" w:history="1">
            <w:r w:rsidR="00BD5135" w:rsidRPr="005B7DB9">
              <w:rPr>
                <w:rStyle w:val="Hyperlink"/>
                <w:noProof/>
              </w:rPr>
              <w:t>3.</w:t>
            </w:r>
            <w:r w:rsidR="00BD5135">
              <w:rPr>
                <w:rFonts w:asciiTheme="minorHAnsi" w:hAnsiTheme="minorHAnsi" w:cstheme="minorBidi"/>
                <w:noProof/>
                <w:kern w:val="2"/>
                <w:sz w:val="21"/>
                <w:szCs w:val="22"/>
              </w:rPr>
              <w:tab/>
            </w:r>
            <w:r w:rsidR="00BD5135" w:rsidRPr="005B7DB9">
              <w:rPr>
                <w:rStyle w:val="Hyperlink"/>
                <w:noProof/>
              </w:rPr>
              <w:t>Introduction</w:t>
            </w:r>
            <w:r w:rsidR="00BD5135">
              <w:rPr>
                <w:noProof/>
                <w:webHidden/>
              </w:rPr>
              <w:tab/>
            </w:r>
            <w:r w:rsidR="00BD5135">
              <w:rPr>
                <w:noProof/>
                <w:webHidden/>
              </w:rPr>
              <w:fldChar w:fldCharType="begin"/>
            </w:r>
            <w:r w:rsidR="00BD5135">
              <w:rPr>
                <w:noProof/>
                <w:webHidden/>
              </w:rPr>
              <w:instrText xml:space="preserve"> PAGEREF _Toc417068320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823BF1">
          <w:pPr>
            <w:pStyle w:val="TOC1"/>
            <w:tabs>
              <w:tab w:val="left" w:pos="420"/>
              <w:tab w:val="right" w:leader="dot" w:pos="9350"/>
            </w:tabs>
            <w:rPr>
              <w:rFonts w:asciiTheme="minorHAnsi" w:hAnsiTheme="minorHAnsi" w:cstheme="minorBidi"/>
              <w:noProof/>
              <w:kern w:val="2"/>
              <w:sz w:val="21"/>
              <w:szCs w:val="22"/>
            </w:rPr>
          </w:pPr>
          <w:hyperlink w:anchor="_Toc417068321" w:history="1">
            <w:r w:rsidR="00BD5135" w:rsidRPr="005B7DB9">
              <w:rPr>
                <w:rStyle w:val="Hyperlink"/>
                <w:noProof/>
              </w:rPr>
              <w:t>4.</w:t>
            </w:r>
            <w:r w:rsidR="00BD5135">
              <w:rPr>
                <w:rFonts w:asciiTheme="minorHAnsi" w:hAnsiTheme="minorHAnsi" w:cstheme="minorBidi"/>
                <w:noProof/>
                <w:kern w:val="2"/>
                <w:sz w:val="21"/>
                <w:szCs w:val="22"/>
              </w:rPr>
              <w:tab/>
            </w:r>
            <w:r w:rsidR="00BD5135" w:rsidRPr="005B7DB9">
              <w:rPr>
                <w:rStyle w:val="Hyperlink"/>
                <w:noProof/>
              </w:rPr>
              <w:t>Optical Wireless Communication</w:t>
            </w:r>
            <w:r w:rsidR="00BD5135">
              <w:rPr>
                <w:noProof/>
                <w:webHidden/>
              </w:rPr>
              <w:tab/>
            </w:r>
            <w:r w:rsidR="00BD5135">
              <w:rPr>
                <w:noProof/>
                <w:webHidden/>
              </w:rPr>
              <w:fldChar w:fldCharType="begin"/>
            </w:r>
            <w:r w:rsidR="00BD5135">
              <w:rPr>
                <w:noProof/>
                <w:webHidden/>
              </w:rPr>
              <w:instrText xml:space="preserve"> PAGEREF _Toc417068321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823BF1">
          <w:pPr>
            <w:pStyle w:val="TOC1"/>
            <w:tabs>
              <w:tab w:val="left" w:pos="630"/>
              <w:tab w:val="right" w:leader="dot" w:pos="9350"/>
            </w:tabs>
            <w:rPr>
              <w:rFonts w:asciiTheme="minorHAnsi" w:hAnsiTheme="minorHAnsi" w:cstheme="minorBidi"/>
              <w:noProof/>
              <w:kern w:val="2"/>
              <w:sz w:val="21"/>
              <w:szCs w:val="22"/>
            </w:rPr>
          </w:pPr>
          <w:hyperlink w:anchor="_Toc417068322" w:history="1">
            <w:r w:rsidR="00BD5135" w:rsidRPr="005B7DB9">
              <w:rPr>
                <w:rStyle w:val="Hyperlink"/>
                <w:noProof/>
              </w:rPr>
              <w:t>4.1</w:t>
            </w:r>
            <w:r w:rsidR="00BD5135">
              <w:rPr>
                <w:rFonts w:asciiTheme="minorHAnsi" w:hAnsiTheme="minorHAnsi" w:cstheme="minorBidi"/>
                <w:noProof/>
                <w:kern w:val="2"/>
                <w:sz w:val="21"/>
                <w:szCs w:val="22"/>
              </w:rPr>
              <w:tab/>
            </w:r>
            <w:r w:rsidR="00BD5135" w:rsidRPr="005B7DB9">
              <w:rPr>
                <w:rStyle w:val="Hyperlink"/>
                <w:noProof/>
              </w:rPr>
              <w:t>Optical Camera Communication</w:t>
            </w:r>
            <w:r w:rsidR="00BD5135">
              <w:rPr>
                <w:noProof/>
                <w:webHidden/>
              </w:rPr>
              <w:tab/>
            </w:r>
            <w:r w:rsidR="00BD5135">
              <w:rPr>
                <w:noProof/>
                <w:webHidden/>
              </w:rPr>
              <w:fldChar w:fldCharType="begin"/>
            </w:r>
            <w:r w:rsidR="00BD5135">
              <w:rPr>
                <w:noProof/>
                <w:webHidden/>
              </w:rPr>
              <w:instrText xml:space="preserve"> PAGEREF _Toc417068322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3" w:history="1">
            <w:r w:rsidR="00BD5135" w:rsidRPr="005B7DB9">
              <w:rPr>
                <w:rStyle w:val="Hyperlink"/>
                <w:noProof/>
              </w:rPr>
              <w:t>4.1.1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_Toc417068323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4" w:history="1">
            <w:r w:rsidR="00BD5135" w:rsidRPr="005B7DB9">
              <w:rPr>
                <w:rStyle w:val="Hyperlink"/>
                <w:noProof/>
              </w:rPr>
              <w:t>4.1.2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_Toc417068324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5" w:history="1">
            <w:r w:rsidR="00BD5135" w:rsidRPr="005B7DB9">
              <w:rPr>
                <w:rStyle w:val="Hyperlink"/>
                <w:noProof/>
              </w:rPr>
              <w:t>4.1.3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_Toc417068325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6" w:history="1">
            <w:r w:rsidR="00BD5135" w:rsidRPr="005B7DB9">
              <w:rPr>
                <w:rStyle w:val="Hyperlink"/>
                <w:noProof/>
              </w:rPr>
              <w:t>4.1.4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_Toc417068326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7" w:history="1">
            <w:r w:rsidR="00BD5135" w:rsidRPr="005B7DB9">
              <w:rPr>
                <w:rStyle w:val="Hyperlink"/>
                <w:noProof/>
              </w:rPr>
              <w:t>4.1.5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_Toc417068327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8" w:history="1">
            <w:r w:rsidR="00BD5135" w:rsidRPr="005B7DB9">
              <w:rPr>
                <w:rStyle w:val="Hyperlink"/>
                <w:noProof/>
              </w:rPr>
              <w:t>4.1.6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_Toc417068328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29" w:history="1">
            <w:r w:rsidR="00BD5135" w:rsidRPr="005B7DB9">
              <w:rPr>
                <w:rStyle w:val="Hyperlink"/>
                <w:noProof/>
              </w:rPr>
              <w:t>4.1.7</w:t>
            </w:r>
            <w:r w:rsidR="00BD5135">
              <w:rPr>
                <w:rFonts w:asciiTheme="minorHAnsi" w:hAnsiTheme="minorHAnsi" w:cstheme="minorBidi"/>
                <w:noProof/>
                <w:kern w:val="2"/>
                <w:sz w:val="21"/>
                <w:szCs w:val="22"/>
              </w:rPr>
              <w:tab/>
            </w:r>
            <w:r w:rsidR="00BD5135" w:rsidRPr="005B7DB9">
              <w:rPr>
                <w:rStyle w:val="Hyperlink"/>
                <w:noProof/>
              </w:rPr>
              <w:t>Power Consumption Control</w:t>
            </w:r>
            <w:r w:rsidR="00BD5135">
              <w:rPr>
                <w:noProof/>
                <w:webHidden/>
              </w:rPr>
              <w:tab/>
            </w:r>
            <w:r w:rsidR="00BD5135">
              <w:rPr>
                <w:noProof/>
                <w:webHidden/>
              </w:rPr>
              <w:fldChar w:fldCharType="begin"/>
            </w:r>
            <w:r w:rsidR="00BD5135">
              <w:rPr>
                <w:noProof/>
                <w:webHidden/>
              </w:rPr>
              <w:instrText xml:space="preserve"> PAGEREF _Toc417068329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0" w:history="1">
            <w:r w:rsidR="00BD5135" w:rsidRPr="005B7DB9">
              <w:rPr>
                <w:rStyle w:val="Hyperlink"/>
                <w:noProof/>
              </w:rPr>
              <w:t>4.1.8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_Toc417068330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1" w:history="1">
            <w:r w:rsidR="00BD5135" w:rsidRPr="005B7DB9">
              <w:rPr>
                <w:rStyle w:val="Hyperlink"/>
                <w:noProof/>
              </w:rPr>
              <w:t>4.1.9</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_Toc417068331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2" w:history="1">
            <w:r w:rsidR="00BD5135" w:rsidRPr="005B7DB9">
              <w:rPr>
                <w:rStyle w:val="Hyperlink"/>
                <w:noProof/>
              </w:rPr>
              <w:t>4.1.10</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_Toc417068332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3" w:history="1">
            <w:r w:rsidR="00BD5135" w:rsidRPr="005B7DB9">
              <w:rPr>
                <w:rStyle w:val="Hyperlink"/>
                <w:noProof/>
              </w:rPr>
              <w:t>4.1.11</w:t>
            </w:r>
            <w:r w:rsidR="00BD5135">
              <w:rPr>
                <w:rFonts w:asciiTheme="minorHAnsi" w:hAnsiTheme="minorHAnsi" w:cstheme="minorBidi"/>
                <w:noProof/>
                <w:kern w:val="2"/>
                <w:sz w:val="21"/>
                <w:szCs w:val="22"/>
              </w:rPr>
              <w:tab/>
            </w:r>
            <w:r w:rsidR="00BD5135" w:rsidRPr="005B7DB9">
              <w:rPr>
                <w:rStyle w:val="Hyperlink"/>
                <w:noProof/>
              </w:rPr>
              <w:t>Identification</w:t>
            </w:r>
            <w:r w:rsidR="00BD5135">
              <w:rPr>
                <w:noProof/>
                <w:webHidden/>
              </w:rPr>
              <w:tab/>
            </w:r>
            <w:r w:rsidR="00BD5135">
              <w:rPr>
                <w:noProof/>
                <w:webHidden/>
              </w:rPr>
              <w:fldChar w:fldCharType="begin"/>
            </w:r>
            <w:r w:rsidR="00BD5135">
              <w:rPr>
                <w:noProof/>
                <w:webHidden/>
              </w:rPr>
              <w:instrText xml:space="preserve"> PAGEREF _Toc417068333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4" w:history="1">
            <w:r w:rsidR="00BD5135" w:rsidRPr="005B7DB9">
              <w:rPr>
                <w:rStyle w:val="Hyperlink"/>
                <w:noProof/>
              </w:rPr>
              <w:t>4.1.12</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_Toc417068334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5" w:history="1">
            <w:r w:rsidR="00BD5135" w:rsidRPr="005B7DB9">
              <w:rPr>
                <w:rStyle w:val="Hyperlink"/>
                <w:noProof/>
              </w:rPr>
              <w:t>4.1.13</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_Toc417068335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823BF1">
          <w:pPr>
            <w:pStyle w:val="TOC1"/>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Hyperlink"/>
                <w:noProof/>
              </w:rPr>
              <w:t>4.2</w:t>
            </w:r>
            <w:r w:rsidR="00BD5135">
              <w:rPr>
                <w:rFonts w:asciiTheme="minorHAnsi" w:hAnsiTheme="minorHAnsi" w:cstheme="minorBidi"/>
                <w:noProof/>
                <w:kern w:val="2"/>
                <w:sz w:val="21"/>
                <w:szCs w:val="22"/>
              </w:rPr>
              <w:tab/>
            </w:r>
            <w:r w:rsidR="00BD5135" w:rsidRPr="005B7DB9">
              <w:rPr>
                <w:rStyle w:val="Hyperlink"/>
                <w:noProof/>
              </w:rPr>
              <w:t>LiFi</w:t>
            </w:r>
            <w:r w:rsidR="00BD5135">
              <w:rPr>
                <w:noProof/>
                <w:webHidden/>
              </w:rPr>
              <w:tab/>
            </w:r>
            <w:r w:rsidR="00BD5135">
              <w:rPr>
                <w:noProof/>
                <w:webHidden/>
              </w:rPr>
              <w:fldChar w:fldCharType="begin"/>
            </w:r>
            <w:r w:rsidR="00BD5135">
              <w:rPr>
                <w:noProof/>
                <w:webHidden/>
              </w:rPr>
              <w:instrText xml:space="preserve"> PAGEREF _Toc417068336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Hyperlink"/>
                <w:noProof/>
              </w:rPr>
              <w:t>4.2.1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_Toc417068337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Hyperlink"/>
                <w:noProof/>
              </w:rPr>
              <w:t>4.2.2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_Toc417068338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Hyperlink"/>
                <w:noProof/>
              </w:rPr>
              <w:t>4.2.3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_Toc417068339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Hyperlink"/>
                <w:noProof/>
              </w:rPr>
              <w:t>4.2.4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_Toc417068340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Hyperlink"/>
                <w:noProof/>
              </w:rPr>
              <w:t>4.2.5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_Toc417068341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Hyperlink"/>
                <w:noProof/>
              </w:rPr>
              <w:t>4.2.6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_Toc417068342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Hyperlink"/>
                <w:noProof/>
              </w:rPr>
              <w:t>4.2.7</w:t>
            </w:r>
            <w:r w:rsidR="00BD5135">
              <w:rPr>
                <w:rFonts w:asciiTheme="minorHAnsi" w:hAnsiTheme="minorHAnsi" w:cstheme="minorBidi"/>
                <w:noProof/>
                <w:kern w:val="2"/>
                <w:sz w:val="21"/>
                <w:szCs w:val="22"/>
              </w:rPr>
              <w:tab/>
            </w:r>
            <w:r w:rsidR="00BD5135" w:rsidRPr="005B7DB9">
              <w:rPr>
                <w:rStyle w:val="Hyperlink"/>
                <w:noProof/>
              </w:rPr>
              <w:t>Multiple User Support</w:t>
            </w:r>
            <w:r w:rsidR="00BD5135">
              <w:rPr>
                <w:noProof/>
                <w:webHidden/>
              </w:rPr>
              <w:tab/>
            </w:r>
            <w:r w:rsidR="00BD5135">
              <w:rPr>
                <w:noProof/>
                <w:webHidden/>
              </w:rPr>
              <w:fldChar w:fldCharType="begin"/>
            </w:r>
            <w:r w:rsidR="00BD5135">
              <w:rPr>
                <w:noProof/>
                <w:webHidden/>
              </w:rPr>
              <w:instrText xml:space="preserve"> PAGEREF _Toc417068343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Hyperlink"/>
                <w:noProof/>
              </w:rPr>
              <w:t>4.2.8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_Toc417068344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5" w:history="1">
            <w:r w:rsidR="00BD5135" w:rsidRPr="005B7DB9">
              <w:rPr>
                <w:rStyle w:val="Hyperlink"/>
                <w:noProof/>
              </w:rPr>
              <w:t>4.2.9</w:t>
            </w:r>
            <w:r w:rsidR="00BD5135">
              <w:rPr>
                <w:rFonts w:asciiTheme="minorHAnsi" w:hAnsiTheme="minorHAnsi" w:cstheme="minorBidi"/>
                <w:noProof/>
                <w:kern w:val="2"/>
                <w:sz w:val="21"/>
                <w:szCs w:val="22"/>
              </w:rPr>
              <w:tab/>
            </w:r>
            <w:r w:rsidR="00BD5135" w:rsidRPr="005B7DB9">
              <w:rPr>
                <w:rStyle w:val="Hyperlink"/>
                <w:noProof/>
              </w:rPr>
              <w:t>Handover and Interference Coordination</w:t>
            </w:r>
            <w:r w:rsidR="00BD5135">
              <w:rPr>
                <w:noProof/>
                <w:webHidden/>
              </w:rPr>
              <w:tab/>
            </w:r>
            <w:r w:rsidR="00BD5135">
              <w:rPr>
                <w:noProof/>
                <w:webHidden/>
              </w:rPr>
              <w:fldChar w:fldCharType="begin"/>
            </w:r>
            <w:r w:rsidR="00BD5135">
              <w:rPr>
                <w:noProof/>
                <w:webHidden/>
              </w:rPr>
              <w:instrText xml:space="preserve"> PAGEREF _Toc417068345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6" w:history="1">
            <w:r w:rsidR="00BD5135" w:rsidRPr="005B7DB9">
              <w:rPr>
                <w:rStyle w:val="Hyperlink"/>
                <w:noProof/>
              </w:rPr>
              <w:t>4.2.10</w:t>
            </w:r>
            <w:r w:rsidR="00BD5135">
              <w:rPr>
                <w:rFonts w:asciiTheme="minorHAnsi" w:hAnsiTheme="minorHAnsi" w:cstheme="minorBidi"/>
                <w:noProof/>
                <w:kern w:val="2"/>
                <w:sz w:val="21"/>
                <w:szCs w:val="22"/>
              </w:rPr>
              <w:tab/>
            </w:r>
            <w:r w:rsidR="00BD5135" w:rsidRPr="005B7DB9">
              <w:rPr>
                <w:rStyle w:val="Hyperlink"/>
                <w:noProof/>
              </w:rPr>
              <w:t>Localization</w:t>
            </w:r>
            <w:r w:rsidR="00BD5135">
              <w:rPr>
                <w:noProof/>
                <w:webHidden/>
              </w:rPr>
              <w:tab/>
            </w:r>
            <w:r w:rsidR="00BD5135">
              <w:rPr>
                <w:noProof/>
                <w:webHidden/>
              </w:rPr>
              <w:fldChar w:fldCharType="begin"/>
            </w:r>
            <w:r w:rsidR="00BD5135">
              <w:rPr>
                <w:noProof/>
                <w:webHidden/>
              </w:rPr>
              <w:instrText xml:space="preserve"> PAGEREF _Toc417068346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Hyperlink"/>
                <w:noProof/>
              </w:rPr>
              <w:t>4.2.11</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_Toc417068347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Hyperlink"/>
                <w:noProof/>
              </w:rPr>
              <w:t>4.2.12</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_Toc417068348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Hyperlink"/>
                <w:noProof/>
              </w:rPr>
              <w:t>4.2.13</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_Toc417068349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2"/>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Hyperlink"/>
                <w:noProof/>
              </w:rPr>
              <w:t>4.2.14</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_Toc417068350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1"/>
            <w:tabs>
              <w:tab w:val="left" w:pos="630"/>
              <w:tab w:val="right" w:leader="dot" w:pos="9350"/>
            </w:tabs>
            <w:rPr>
              <w:rFonts w:asciiTheme="minorHAnsi" w:hAnsiTheme="minorHAnsi" w:cstheme="minorBidi"/>
              <w:noProof/>
              <w:kern w:val="2"/>
              <w:sz w:val="21"/>
              <w:szCs w:val="22"/>
            </w:rPr>
          </w:pPr>
          <w:hyperlink w:anchor="_Toc417068351" w:history="1">
            <w:r w:rsidR="00BD5135" w:rsidRPr="005B7DB9">
              <w:rPr>
                <w:rStyle w:val="Hyperlink"/>
                <w:noProof/>
              </w:rPr>
              <w:t>4.3</w:t>
            </w:r>
            <w:r w:rsidR="00BD5135">
              <w:rPr>
                <w:rFonts w:asciiTheme="minorHAnsi" w:hAnsiTheme="minorHAnsi" w:cstheme="minorBidi"/>
                <w:noProof/>
                <w:kern w:val="2"/>
                <w:sz w:val="21"/>
                <w:szCs w:val="22"/>
              </w:rPr>
              <w:tab/>
            </w:r>
            <w:r w:rsidR="00BD5135" w:rsidRPr="005B7DB9">
              <w:rPr>
                <w:rStyle w:val="Hyperlink"/>
                <w:noProof/>
              </w:rPr>
              <w:t>LED-ID</w:t>
            </w:r>
            <w:r w:rsidR="00BD5135">
              <w:rPr>
                <w:noProof/>
                <w:webHidden/>
              </w:rPr>
              <w:tab/>
            </w:r>
            <w:r w:rsidR="00BD5135">
              <w:rPr>
                <w:noProof/>
                <w:webHidden/>
              </w:rPr>
              <w:fldChar w:fldCharType="begin"/>
            </w:r>
            <w:r w:rsidR="00BD5135">
              <w:rPr>
                <w:noProof/>
                <w:webHidden/>
              </w:rPr>
              <w:instrText xml:space="preserve"> PAGEREF _Toc417068351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823BF1">
          <w:pPr>
            <w:pStyle w:val="TOC1"/>
            <w:tabs>
              <w:tab w:val="left" w:pos="420"/>
              <w:tab w:val="right" w:leader="dot" w:pos="9350"/>
            </w:tabs>
            <w:rPr>
              <w:rFonts w:asciiTheme="minorHAnsi" w:hAnsiTheme="minorHAnsi" w:cstheme="minorBidi"/>
              <w:noProof/>
              <w:kern w:val="2"/>
              <w:sz w:val="21"/>
              <w:szCs w:val="22"/>
            </w:rPr>
          </w:pPr>
          <w:hyperlink w:anchor="_Toc417068352" w:history="1">
            <w:r w:rsidR="00BD5135" w:rsidRPr="005B7DB9">
              <w:rPr>
                <w:rStyle w:val="Hyperlink"/>
                <w:noProof/>
              </w:rPr>
              <w:t>5.</w:t>
            </w:r>
            <w:r w:rsidR="00BD5135">
              <w:rPr>
                <w:rFonts w:asciiTheme="minorHAnsi" w:hAnsiTheme="minorHAnsi" w:cstheme="minorBidi"/>
                <w:noProof/>
                <w:kern w:val="2"/>
                <w:sz w:val="21"/>
                <w:szCs w:val="22"/>
              </w:rPr>
              <w:tab/>
            </w:r>
            <w:r w:rsidR="00BD5135" w:rsidRPr="005B7DB9">
              <w:rPr>
                <w:rStyle w:val="Hyperlink"/>
                <w:noProof/>
              </w:rPr>
              <w:t>References</w:t>
            </w:r>
            <w:r w:rsidR="00BD5135">
              <w:rPr>
                <w:noProof/>
                <w:webHidden/>
              </w:rPr>
              <w:tab/>
            </w:r>
            <w:r w:rsidR="00BD5135">
              <w:rPr>
                <w:noProof/>
                <w:webHidden/>
              </w:rPr>
              <w:fldChar w:fldCharType="begin"/>
            </w:r>
            <w:r w:rsidR="00BD5135">
              <w:rPr>
                <w:noProof/>
                <w:webHidden/>
              </w:rPr>
              <w:instrText xml:space="preserve"> PAGEREF _Toc417068352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EA01FA" w:rsidRDefault="00EA01FA">
          <w:r>
            <w:rPr>
              <w:b/>
              <w:bCs/>
              <w:lang w:val="ja-JP"/>
            </w:rPr>
            <w:fldChar w:fldCharType="end"/>
          </w:r>
        </w:p>
      </w:sdtContent>
    </w:sdt>
    <w:p w:rsidR="00EA01FA" w:rsidRDefault="00EA01FA">
      <w:r>
        <w:br w:type="page"/>
      </w:r>
    </w:p>
    <w:p w:rsidR="00204A9B" w:rsidRDefault="00204A9B" w:rsidP="00204A9B">
      <w:pPr>
        <w:pStyle w:val="Heading1"/>
        <w:numPr>
          <w:ilvl w:val="0"/>
          <w:numId w:val="2"/>
        </w:numPr>
      </w:pPr>
      <w:bookmarkStart w:id="11" w:name="_Toc417068318"/>
      <w:r>
        <w:lastRenderedPageBreak/>
        <w:t>Definitions</w:t>
      </w:r>
      <w:bookmarkEnd w:id="11"/>
    </w:p>
    <w:p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204A9B" w:rsidTr="00E62979">
        <w:tc>
          <w:tcPr>
            <w:tcW w:w="2518" w:type="dxa"/>
          </w:tcPr>
          <w:p w:rsidR="00204A9B" w:rsidRDefault="00403EFE" w:rsidP="00204A9B">
            <w:r>
              <w:rPr>
                <w:rFonts w:hint="eastAsia"/>
              </w:rPr>
              <w:t>OCC</w:t>
            </w:r>
          </w:p>
        </w:tc>
        <w:tc>
          <w:tcPr>
            <w:tcW w:w="6832" w:type="dxa"/>
          </w:tcPr>
          <w:p w:rsidR="00204A9B" w:rsidRDefault="00403EFE" w:rsidP="00204A9B">
            <w:r>
              <w:rPr>
                <w:rFonts w:hint="eastAsia"/>
              </w:rPr>
              <w:t>Optical Camera Communication</w:t>
            </w:r>
          </w:p>
        </w:tc>
      </w:tr>
      <w:tr w:rsidR="00204A9B" w:rsidTr="00E62979">
        <w:tc>
          <w:tcPr>
            <w:tcW w:w="2518" w:type="dxa"/>
          </w:tcPr>
          <w:p w:rsidR="00204A9B" w:rsidRDefault="00403EFE" w:rsidP="00204A9B">
            <w:r>
              <w:rPr>
                <w:rFonts w:hint="eastAsia"/>
              </w:rPr>
              <w:t>OWC</w:t>
            </w:r>
          </w:p>
        </w:tc>
        <w:tc>
          <w:tcPr>
            <w:tcW w:w="6832" w:type="dxa"/>
          </w:tcPr>
          <w:p w:rsidR="00204A9B" w:rsidRDefault="00403EFE" w:rsidP="00204A9B">
            <w:r>
              <w:rPr>
                <w:rFonts w:hint="eastAsia"/>
              </w:rPr>
              <w:t>Optical Wireless Communication</w:t>
            </w:r>
          </w:p>
        </w:tc>
      </w:tr>
      <w:tr w:rsidR="00BD5135" w:rsidTr="00E62979">
        <w:tc>
          <w:tcPr>
            <w:tcW w:w="2518" w:type="dxa"/>
          </w:tcPr>
          <w:p w:rsidR="00BD5135" w:rsidRDefault="00BD5135" w:rsidP="00BD5135">
            <w:r w:rsidRPr="006374CB">
              <w:t>LiFi</w:t>
            </w:r>
          </w:p>
        </w:tc>
        <w:tc>
          <w:tcPr>
            <w:tcW w:w="6832" w:type="dxa"/>
          </w:tcPr>
          <w:p w:rsidR="00BD5135" w:rsidRDefault="00BD5135" w:rsidP="00BD5135">
            <w:r w:rsidRPr="006374CB">
              <w:t>High speed, bidirectional, networked and mobile wireless communications using light</w:t>
            </w:r>
          </w:p>
        </w:tc>
      </w:tr>
      <w:tr w:rsidR="00BD5135" w:rsidTr="00E62979">
        <w:tc>
          <w:tcPr>
            <w:tcW w:w="2518" w:type="dxa"/>
          </w:tcPr>
          <w:p w:rsidR="00BD5135" w:rsidRDefault="00051B7E" w:rsidP="00BD5135">
            <w:r>
              <w:rPr>
                <w:rFonts w:hint="eastAsia"/>
              </w:rPr>
              <w:t>MIMO</w:t>
            </w:r>
          </w:p>
        </w:tc>
        <w:tc>
          <w:tcPr>
            <w:tcW w:w="6832" w:type="dxa"/>
          </w:tcPr>
          <w:p w:rsidR="00BD5135" w:rsidRDefault="00051B7E" w:rsidP="00BD5135">
            <w:r>
              <w:rPr>
                <w:rFonts w:hint="eastAsia"/>
              </w:rPr>
              <w:t>Multiple Input/Multiple Output</w:t>
            </w:r>
          </w:p>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bl>
    <w:p w:rsidR="00403EFE" w:rsidRDefault="00403EFE" w:rsidP="00403EFE"/>
    <w:p w:rsidR="00204A9B" w:rsidRPr="00852CAB" w:rsidRDefault="00204A9B" w:rsidP="00403EFE">
      <w:pPr>
        <w:pStyle w:val="Heading1"/>
        <w:numPr>
          <w:ilvl w:val="0"/>
          <w:numId w:val="2"/>
        </w:numPr>
      </w:pPr>
      <w:bookmarkStart w:id="12" w:name="_Toc417068319"/>
      <w:r w:rsidRPr="00852CAB">
        <w:t>General Guidelines</w:t>
      </w:r>
      <w:bookmarkEnd w:id="12"/>
    </w:p>
    <w:p w:rsidR="00204A9B" w:rsidRPr="00E766E5" w:rsidRDefault="00204A9B" w:rsidP="00204A9B">
      <w:pPr>
        <w:jc w:val="both"/>
      </w:pPr>
    </w:p>
    <w:p w:rsidR="00204A9B" w:rsidRPr="00E766E5" w:rsidRDefault="00204A9B" w:rsidP="00204A9B">
      <w:pPr>
        <w:tabs>
          <w:tab w:val="left" w:pos="4050"/>
        </w:tabs>
        <w:autoSpaceDE w:val="0"/>
        <w:autoSpaceDN w:val="0"/>
        <w:adjustRightInd w:val="0"/>
        <w:spacing w:line="276" w:lineRule="auto"/>
        <w:jc w:val="both"/>
        <w:rPr>
          <w:szCs w:val="24"/>
        </w:rPr>
      </w:pPr>
      <w:r w:rsidRPr="00E766E5">
        <w:rPr>
          <w:szCs w:val="24"/>
        </w:rPr>
        <w:t xml:space="preserve">This technical </w:t>
      </w:r>
      <w:r w:rsidRPr="00E766E5">
        <w:t xml:space="preserve">considerations </w:t>
      </w:r>
      <w:r w:rsidRPr="00E766E5">
        <w:rPr>
          <w:szCs w:val="24"/>
        </w:rPr>
        <w:t xml:space="preserve">document (TCD) describes the technical aspects that </w:t>
      </w:r>
      <w:r w:rsidR="00117E32">
        <w:rPr>
          <w:szCs w:val="24"/>
        </w:rPr>
        <w:t>TG7r1</w:t>
      </w:r>
      <w:r w:rsidRPr="00E766E5">
        <w:rPr>
          <w:szCs w:val="24"/>
        </w:rPr>
        <w:t xml:space="preserve"> standard must fulfill, such as performance-related issues, reliability issues and availability issues. These types of requirements are often called quality of service (</w:t>
      </w:r>
      <w:proofErr w:type="spellStart"/>
      <w:r w:rsidRPr="00E766E5">
        <w:rPr>
          <w:szCs w:val="24"/>
        </w:rPr>
        <w:t>QoS</w:t>
      </w:r>
      <w:proofErr w:type="spellEnd"/>
      <w:r w:rsidRPr="00E766E5">
        <w:rPr>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requirements to ensure they are meeting needs of the </w:t>
      </w:r>
      <w:del w:id="13" w:author="Roberts, Richard D" w:date="2015-05-12T14:30:00Z">
        <w:r w:rsidRPr="00E766E5" w:rsidDel="00D60E45">
          <w:rPr>
            <w:szCs w:val="24"/>
          </w:rPr>
          <w:delText xml:space="preserve">VLC </w:delText>
        </w:r>
        <w:r w:rsidDel="00D60E45">
          <w:rPr>
            <w:szCs w:val="24"/>
          </w:rPr>
          <w:delText>(</w:delText>
        </w:r>
        <w:r w:rsidRPr="00E766E5" w:rsidDel="00D60E45">
          <w:rPr>
            <w:color w:val="000000"/>
          </w:rPr>
          <w:delText>Visible Light Communication</w:delText>
        </w:r>
        <w:r w:rsidDel="00D60E45">
          <w:rPr>
            <w:color w:val="000000"/>
          </w:rPr>
          <w:delText>)</w:delText>
        </w:r>
      </w:del>
      <w:ins w:id="14" w:author="Roberts, Richard D" w:date="2015-05-12T14:30:00Z">
        <w:r w:rsidR="00D60E45">
          <w:rPr>
            <w:szCs w:val="24"/>
          </w:rPr>
          <w:t>OWC (Optical Wireless Communications)</w:t>
        </w:r>
      </w:ins>
      <w:r w:rsidRPr="00E766E5">
        <w:rPr>
          <w:szCs w:val="24"/>
        </w:rPr>
        <w:t xml:space="preserve"> users, while proving compliance.</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The whole </w:t>
      </w:r>
      <w:r w:rsidRPr="00E766E5">
        <w:rPr>
          <w:szCs w:val="24"/>
        </w:rPr>
        <w:lastRenderedPageBreak/>
        <w:t xml:space="preserve">requirement specifies a desired end goal or result and contains a success criterion or other measurable indication of the quality.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change impact analysis between them.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rsidR="00465ACB" w:rsidRDefault="00204A9B" w:rsidP="00204A9B">
      <w:pPr>
        <w:autoSpaceDE w:val="0"/>
        <w:autoSpaceDN w:val="0"/>
        <w:adjustRightInd w:val="0"/>
        <w:ind w:left="720" w:hanging="360"/>
        <w:jc w:val="both"/>
        <w:rPr>
          <w:ins w:id="15" w:author="Roberts, Richard D" w:date="2015-05-12T14:32:00Z"/>
          <w:szCs w:val="24"/>
        </w:rPr>
      </w:pPr>
      <w:r w:rsidRPr="00E766E5">
        <w:rPr>
          <w:szCs w:val="24"/>
        </w:rPr>
        <w:t>• Interfaces</w:t>
      </w:r>
      <w:r>
        <w:rPr>
          <w:szCs w:val="24"/>
        </w:rPr>
        <w:t>,</w:t>
      </w:r>
    </w:p>
    <w:p w:rsidR="00204A9B" w:rsidRPr="00465ACB" w:rsidRDefault="00465ACB">
      <w:pPr>
        <w:pStyle w:val="ListParagraph"/>
        <w:numPr>
          <w:ilvl w:val="0"/>
          <w:numId w:val="11"/>
        </w:numPr>
        <w:autoSpaceDE w:val="0"/>
        <w:autoSpaceDN w:val="0"/>
        <w:adjustRightInd w:val="0"/>
        <w:ind w:leftChars="0"/>
        <w:jc w:val="both"/>
        <w:rPr>
          <w:szCs w:val="24"/>
        </w:rPr>
        <w:pPrChange w:id="16" w:author="Roberts, Richard D" w:date="2015-05-12T14:32:00Z">
          <w:pPr>
            <w:autoSpaceDE w:val="0"/>
            <w:autoSpaceDN w:val="0"/>
            <w:adjustRightInd w:val="0"/>
            <w:ind w:left="720" w:hanging="360"/>
            <w:jc w:val="both"/>
          </w:pPr>
        </w:pPrChange>
      </w:pPr>
      <w:ins w:id="17" w:author="Roberts, Richard D" w:date="2015-05-12T14:32:00Z">
        <w:r>
          <w:rPr>
            <w:szCs w:val="24"/>
          </w:rPr>
          <w:t>Coexistence,</w:t>
        </w:r>
      </w:ins>
      <w:del w:id="18" w:author="Roberts, Richard D" w:date="2015-05-12T14:32:00Z">
        <w:r w:rsidR="00204A9B" w:rsidRPr="00465ACB" w:rsidDel="00465ACB">
          <w:rPr>
            <w:szCs w:val="24"/>
          </w:rPr>
          <w:delText xml:space="preserve"> </w:delText>
        </w:r>
      </w:del>
    </w:p>
    <w:p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contributions,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204A9B" w:rsidRPr="00E766E5" w:rsidRDefault="00204A9B" w:rsidP="00204A9B">
      <w:pPr>
        <w:autoSpaceDE w:val="0"/>
        <w:autoSpaceDN w:val="0"/>
        <w:adjustRightInd w:val="0"/>
        <w:jc w:val="both"/>
        <w:rPr>
          <w:szCs w:val="24"/>
        </w:rPr>
      </w:pPr>
    </w:p>
    <w:p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lastRenderedPageBreak/>
        <w:t>Unclear meaning</w:t>
      </w:r>
      <w:r>
        <w:rPr>
          <w:szCs w:val="24"/>
          <w:lang w:val="en-GB"/>
        </w:rPr>
        <w:t>, and</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rsidR="00204A9B" w:rsidRPr="00E766E5" w:rsidRDefault="00204A9B" w:rsidP="00204A9B">
      <w:pPr>
        <w:autoSpaceDE w:val="0"/>
        <w:autoSpaceDN w:val="0"/>
        <w:adjustRightInd w:val="0"/>
        <w:ind w:left="360"/>
        <w:jc w:val="both"/>
        <w:rPr>
          <w:szCs w:val="24"/>
        </w:rPr>
      </w:pPr>
    </w:p>
    <w:p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Pr>
          <w:szCs w:val="24"/>
        </w:rPr>
        <w:t>contributions</w:t>
      </w:r>
      <w:r w:rsidRPr="00E766E5">
        <w:rPr>
          <w:szCs w:val="24"/>
        </w:rPr>
        <w:t xml:space="preserve"> 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 </w:t>
      </w:r>
    </w:p>
    <w:p w:rsidR="00204A9B" w:rsidRPr="00204A9B" w:rsidRDefault="00204A9B" w:rsidP="00204A9B"/>
    <w:p w:rsidR="00204A9B" w:rsidRDefault="00204A9B" w:rsidP="00204A9B">
      <w:pPr>
        <w:pStyle w:val="Heading1"/>
        <w:numPr>
          <w:ilvl w:val="0"/>
          <w:numId w:val="2"/>
        </w:numPr>
      </w:pPr>
      <w:bookmarkStart w:id="19" w:name="_Toc417068320"/>
      <w:r>
        <w:t>Introduction</w:t>
      </w:r>
      <w:bookmarkEnd w:id="19"/>
    </w:p>
    <w:p w:rsidR="00204AF8" w:rsidRDefault="00204AF8" w:rsidP="00A639E6"/>
    <w:p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t>contributions.</w:t>
      </w:r>
    </w:p>
    <w:p w:rsidR="00736288" w:rsidRPr="00E766E5" w:rsidRDefault="00736288" w:rsidP="00736288">
      <w:pPr>
        <w:jc w:val="both"/>
      </w:pPr>
    </w:p>
    <w:p w:rsidR="00736288" w:rsidRPr="00E766E5" w:rsidRDefault="00736288" w:rsidP="00736288">
      <w:pPr>
        <w:jc w:val="both"/>
      </w:pPr>
      <w:r w:rsidRPr="00E766E5">
        <w:t>This document serves two purposes:</w:t>
      </w:r>
    </w:p>
    <w:p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rsidR="00736288" w:rsidRPr="00A639E6" w:rsidRDefault="00736288" w:rsidP="00A639E6"/>
    <w:p w:rsidR="00736288" w:rsidRDefault="00736288" w:rsidP="009D0EA9">
      <w:pPr>
        <w:pStyle w:val="Heading1"/>
        <w:numPr>
          <w:ilvl w:val="0"/>
          <w:numId w:val="2"/>
        </w:numPr>
      </w:pPr>
      <w:bookmarkStart w:id="20" w:name="_Toc417068321"/>
      <w:r>
        <w:rPr>
          <w:rFonts w:hint="eastAsia"/>
        </w:rPr>
        <w:t>Optical Wireless Communication</w:t>
      </w:r>
      <w:bookmarkEnd w:id="20"/>
    </w:p>
    <w:p w:rsidR="00204AF8" w:rsidRDefault="00204AF8" w:rsidP="00204AF8"/>
    <w:p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 radio wave as the carrier wave.</w:t>
      </w:r>
    </w:p>
    <w:p w:rsidR="00204AF8" w:rsidRDefault="00204AF8" w:rsidP="00204AF8">
      <w:r>
        <w:t>OWC can be classified into:</w:t>
      </w:r>
    </w:p>
    <w:p w:rsidR="00204AF8" w:rsidRDefault="00204AF8" w:rsidP="00204AF8">
      <w:pPr>
        <w:pStyle w:val="ListParagraph"/>
        <w:ind w:left="960"/>
      </w:pPr>
      <w:r w:rsidRPr="00204AF8">
        <w:rPr>
          <w:b/>
        </w:rPr>
        <w:lastRenderedPageBreak/>
        <w:t>Optical Camera Communications</w:t>
      </w:r>
      <w:r w:rsidRPr="00204AF8">
        <w:t xml:space="preserve"> which enables</w:t>
      </w:r>
      <w:del w:id="21" w:author="Roberts, Richard D" w:date="2015-05-12T14:33:00Z">
        <w:r w:rsidRPr="00204AF8" w:rsidDel="00445ACB">
          <w:delText xml:space="preserve"> </w:delText>
        </w:r>
        <w:r w:rsidDel="00445ACB">
          <w:delText>short-range</w:delText>
        </w:r>
      </w:del>
      <w:r>
        <w:t xml:space="preserve"> optical wireless communications using an image sensor as a receiver.</w:t>
      </w:r>
    </w:p>
    <w:p w:rsidR="00204AF8" w:rsidRDefault="00204AF8" w:rsidP="00204AF8">
      <w:pPr>
        <w:pStyle w:val="ListParagraph"/>
        <w:ind w:left="960"/>
      </w:pPr>
      <w:r w:rsidRPr="00204AF8">
        <w:rPr>
          <w:b/>
        </w:rPr>
        <w:t>LiFi</w:t>
      </w:r>
      <w:r w:rsidRPr="00204AF8">
        <w:t xml:space="preserve"> which is high-speed, bidirectional, networked and mobile wireless communications using light.</w:t>
      </w:r>
    </w:p>
    <w:p w:rsidR="00A50A76" w:rsidRDefault="00A50A76" w:rsidP="00204AF8">
      <w:pPr>
        <w:pStyle w:val="ListParagraph"/>
        <w:ind w:left="960"/>
      </w:pPr>
      <w:r>
        <w:rPr>
          <w:b/>
        </w:rPr>
        <w:t xml:space="preserve">LED-ID </w:t>
      </w:r>
      <w:r w:rsidRPr="00995D46">
        <w:rPr>
          <w:color w:val="000000"/>
        </w:rPr>
        <w:t>wh</w:t>
      </w:r>
      <w:r>
        <w:rPr>
          <w:color w:val="000000"/>
        </w:rPr>
        <w:t>ich is wireless light ID</w:t>
      </w:r>
      <w:r w:rsidRPr="00995D46">
        <w:rPr>
          <w:color w:val="000000"/>
        </w:rPr>
        <w:t xml:space="preserve"> system using various LEDs</w:t>
      </w:r>
      <w:r>
        <w:rPr>
          <w:color w:val="000000"/>
        </w:rPr>
        <w:t>.</w:t>
      </w:r>
    </w:p>
    <w:p w:rsidR="00204AF8" w:rsidRPr="00A50A76" w:rsidRDefault="00204AF8" w:rsidP="00204AF8"/>
    <w:p w:rsidR="009D0EA9" w:rsidRDefault="00736288" w:rsidP="00E62979">
      <w:pPr>
        <w:pStyle w:val="Heading1"/>
        <w:numPr>
          <w:ilvl w:val="1"/>
          <w:numId w:val="2"/>
        </w:numPr>
      </w:pPr>
      <w:bookmarkStart w:id="22" w:name="_Toc417068322"/>
      <w:r>
        <w:rPr>
          <w:rFonts w:hint="eastAsia"/>
        </w:rPr>
        <w:t>Optical Camera Communication</w:t>
      </w:r>
      <w:bookmarkEnd w:id="22"/>
    </w:p>
    <w:p w:rsidR="009D0EA9" w:rsidRDefault="009D0EA9" w:rsidP="00E62979">
      <w:pPr>
        <w:pStyle w:val="Heading2"/>
        <w:numPr>
          <w:ilvl w:val="2"/>
          <w:numId w:val="2"/>
        </w:numPr>
      </w:pPr>
      <w:bookmarkStart w:id="23" w:name="_Toc417068323"/>
      <w:r>
        <w:rPr>
          <w:rFonts w:hint="eastAsia"/>
        </w:rPr>
        <w:t>Applic</w:t>
      </w:r>
      <w:r>
        <w:t>ations</w:t>
      </w:r>
      <w:r w:rsidR="00D031E6">
        <w:t>/Use cases</w:t>
      </w:r>
      <w:bookmarkEnd w:id="23"/>
    </w:p>
    <w:p w:rsidR="00D031E6" w:rsidRDefault="00D031E6" w:rsidP="00D031E6"/>
    <w:p w:rsidR="00D031E6" w:rsidRDefault="00D031E6" w:rsidP="00D031E6">
      <w:r>
        <w:rPr>
          <w:rFonts w:hint="eastAsia"/>
        </w:rPr>
        <w:t xml:space="preserve">The following </w:t>
      </w:r>
      <w:r>
        <w:t xml:space="preserve">OCC </w:t>
      </w:r>
      <w:r>
        <w:rPr>
          <w:rFonts w:hint="eastAsia"/>
        </w:rPr>
        <w:t>applications/use cases were presented in response to TG7r1 Call for Applications.</w:t>
      </w:r>
    </w:p>
    <w:p w:rsidR="00D031E6" w:rsidRPr="00D031E6" w:rsidRDefault="00D031E6" w:rsidP="00D031E6"/>
    <w:p w:rsidR="007A6DDA" w:rsidRDefault="00BC2511" w:rsidP="007A6DDA">
      <w:pPr>
        <w:pStyle w:val="ListParagraph"/>
        <w:ind w:left="960"/>
      </w:pPr>
      <w:r>
        <w:rPr>
          <w:rFonts w:hint="eastAsia"/>
        </w:rPr>
        <w:t>A1</w:t>
      </w:r>
      <w:r>
        <w:rPr>
          <w:rFonts w:hint="eastAsia"/>
        </w:rPr>
        <w:tab/>
      </w:r>
      <w:r w:rsidRPr="00BC2511">
        <w:t>O</w:t>
      </w:r>
      <w:r>
        <w:t xml:space="preserve">ffline to </w:t>
      </w:r>
      <w:r w:rsidRPr="00BC2511">
        <w:t>O</w:t>
      </w:r>
      <w:r>
        <w:t>nline</w:t>
      </w:r>
      <w:r w:rsidRPr="00BC2511">
        <w:t xml:space="preserve"> Marketing</w:t>
      </w:r>
      <w:ins w:id="24" w:author="Roberts, Richard D" w:date="2015-05-26T17:01:00Z">
        <w:r w:rsidR="00742E7A">
          <w:rPr>
            <w:rStyle w:val="FootnoteReference"/>
          </w:rPr>
          <w:footnoteReference w:id="1"/>
        </w:r>
      </w:ins>
      <w:r w:rsidRPr="00BC2511">
        <w:t>/Public Information System</w:t>
      </w:r>
      <w:r w:rsidR="007A6DDA">
        <w:t xml:space="preserve"> [2, 3, 5, 6, 7]</w:t>
      </w:r>
    </w:p>
    <w:p w:rsidR="00BC2511" w:rsidRDefault="00BC2511" w:rsidP="00BC2511">
      <w:pPr>
        <w:pStyle w:val="ListParagraph"/>
        <w:ind w:left="960"/>
      </w:pPr>
      <w:r>
        <w:t>A2</w:t>
      </w:r>
      <w:r>
        <w:tab/>
      </w:r>
      <w:proofErr w:type="spellStart"/>
      <w:ins w:id="27" w:author="Roberts, Richard D" w:date="2015-05-12T14:35:00Z">
        <w:r w:rsidR="00D526EA">
          <w:t>IoT</w:t>
        </w:r>
        <w:proofErr w:type="spellEnd"/>
        <w:r w:rsidR="00D526EA">
          <w:t xml:space="preserve"> (</w:t>
        </w:r>
      </w:ins>
      <w:r w:rsidR="00D031E6">
        <w:t>M2M/D2D/</w:t>
      </w:r>
      <w:ins w:id="28" w:author="Roberts, Richard D" w:date="2015-05-12T14:36:00Z">
        <w:r w:rsidR="00D526EA" w:rsidDel="00D526EA">
          <w:t xml:space="preserve"> </w:t>
        </w:r>
      </w:ins>
      <w:del w:id="29" w:author="Roberts, Richard D" w:date="2015-05-12T14:36:00Z">
        <w:r w:rsidR="00D031E6" w:rsidDel="00D526EA">
          <w:delText>IoT/</w:delText>
        </w:r>
      </w:del>
      <w:r w:rsidR="00D031E6">
        <w:t>Internet of Light (</w:t>
      </w:r>
      <w:proofErr w:type="spellStart"/>
      <w:r w:rsidR="00D031E6">
        <w:t>IoL</w:t>
      </w:r>
      <w:proofErr w:type="spellEnd"/>
      <w:r w:rsidR="00D031E6">
        <w:t>)</w:t>
      </w:r>
      <w:ins w:id="30" w:author="Roberts, Richard D" w:date="2015-05-12T14:36:00Z">
        <w:r w:rsidR="0027102A">
          <w:t>)</w:t>
        </w:r>
      </w:ins>
      <w:r w:rsidR="007A6DDA">
        <w:t xml:space="preserve"> [2, 3, 9, 10, 11]</w:t>
      </w:r>
    </w:p>
    <w:p w:rsidR="00BC2511" w:rsidRDefault="00BC2511" w:rsidP="00BC2511">
      <w:pPr>
        <w:pStyle w:val="ListParagraph"/>
        <w:ind w:left="960"/>
      </w:pPr>
      <w:r>
        <w:t>A3</w:t>
      </w:r>
      <w:r>
        <w:tab/>
      </w:r>
      <w:r w:rsidRPr="00BC2511">
        <w:t>Indoor Positioning</w:t>
      </w:r>
      <w:r w:rsidR="007A6DDA">
        <w:t xml:space="preserve"> [2, 5, 10]</w:t>
      </w:r>
    </w:p>
    <w:p w:rsidR="00BC2511" w:rsidRDefault="00BC2511" w:rsidP="00BC2511">
      <w:pPr>
        <w:pStyle w:val="ListParagraph"/>
        <w:ind w:left="960"/>
      </w:pPr>
      <w:r>
        <w:t>A4</w:t>
      </w:r>
      <w:r>
        <w:tab/>
      </w:r>
      <w:r w:rsidRPr="00BC2511">
        <w:t>Vehicular Communication</w:t>
      </w:r>
      <w:r w:rsidR="007A6DDA">
        <w:t xml:space="preserve"> [2, 7]</w:t>
      </w:r>
    </w:p>
    <w:p w:rsidR="00BC2511" w:rsidRDefault="00BC2511" w:rsidP="00BC2511">
      <w:pPr>
        <w:pStyle w:val="ListParagraph"/>
        <w:ind w:left="960"/>
      </w:pPr>
      <w:r>
        <w:t>A5</w:t>
      </w:r>
      <w:r>
        <w:tab/>
        <w:t>U</w:t>
      </w:r>
      <w:r w:rsidR="005813CE">
        <w:t>nderw</w:t>
      </w:r>
      <w:r w:rsidRPr="00BC2511">
        <w:t>ater Communication</w:t>
      </w:r>
      <w:r w:rsidR="007A6DDA">
        <w:t xml:space="preserve"> [8]</w:t>
      </w:r>
    </w:p>
    <w:p w:rsidR="00FB6C5C" w:rsidRDefault="00BC2511" w:rsidP="00FB6C5C">
      <w:pPr>
        <w:pStyle w:val="ListParagraph"/>
        <w:ind w:left="960"/>
      </w:pPr>
      <w:r>
        <w:t>A6</w:t>
      </w:r>
      <w:r>
        <w:tab/>
      </w:r>
      <w:r w:rsidRPr="00BC2511">
        <w:t>Power Consumption Control</w:t>
      </w:r>
      <w:r w:rsidR="007A6DDA">
        <w:t xml:space="preserve"> [4]</w:t>
      </w:r>
    </w:p>
    <w:p w:rsidR="00321726" w:rsidRDefault="00321726" w:rsidP="00FB6C5C">
      <w:pPr>
        <w:pStyle w:val="ListParagraph"/>
        <w:ind w:left="960"/>
      </w:pPr>
      <w:r>
        <w:t>A7</w:t>
      </w:r>
      <w:r>
        <w:tab/>
        <w:t>Vehicular Positioning</w:t>
      </w:r>
      <w:r w:rsidR="00BB7E43">
        <w:t xml:space="preserve"> [2</w:t>
      </w:r>
      <w:r>
        <w:t>]</w:t>
      </w:r>
    </w:p>
    <w:p w:rsidR="00321726" w:rsidRDefault="00321726" w:rsidP="00FB6C5C">
      <w:pPr>
        <w:pStyle w:val="ListParagraph"/>
        <w:ind w:left="960"/>
      </w:pPr>
      <w:r>
        <w:t>A8</w:t>
      </w:r>
      <w:r>
        <w:tab/>
        <w:t>Seaside Communication [?]</w:t>
      </w:r>
    </w:p>
    <w:p w:rsidR="00FB6C5C" w:rsidRDefault="00FB6C5C" w:rsidP="00FB6C5C"/>
    <w:p w:rsidR="00C95792" w:rsidRDefault="00C95792" w:rsidP="00FB6C5C">
      <w:r>
        <w:rPr>
          <w:rFonts w:hint="eastAsia"/>
        </w:rPr>
        <w:t>The standard will consist of multiple</w:t>
      </w:r>
      <w:r>
        <w:t xml:space="preserve"> PHY</w:t>
      </w:r>
      <w:r w:rsidR="0083198B">
        <w:t>/MAC</w:t>
      </w:r>
      <w:r>
        <w:t xml:space="preserve"> modes</w:t>
      </w:r>
      <w:r w:rsidR="0083198B">
        <w:t xml:space="preserve"> to meet the following variety of requirements.</w:t>
      </w:r>
    </w:p>
    <w:p w:rsidR="00FB6C5C" w:rsidRDefault="00FB6C5C" w:rsidP="00E62979">
      <w:pPr>
        <w:pStyle w:val="Heading2"/>
        <w:numPr>
          <w:ilvl w:val="2"/>
          <w:numId w:val="2"/>
        </w:numPr>
      </w:pPr>
      <w:bookmarkStart w:id="31" w:name="_Toc417068324"/>
      <w:r>
        <w:rPr>
          <w:rFonts w:hint="eastAsia"/>
        </w:rPr>
        <w:t>Transmitter</w:t>
      </w:r>
      <w:bookmarkEnd w:id="31"/>
    </w:p>
    <w:p w:rsidR="00403EFE" w:rsidRDefault="00403EFE" w:rsidP="00204A9B"/>
    <w:p w:rsidR="00BC7B05" w:rsidRDefault="00A063FB" w:rsidP="00204A9B">
      <w:r>
        <w:t>The</w:t>
      </w:r>
      <w:r w:rsidR="00BC7B05">
        <w:t xml:space="preserve"> standard should support the foll</w:t>
      </w:r>
      <w:r w:rsidR="00CE7545">
        <w:t>owing devices as transmitters for</w:t>
      </w:r>
      <w:r w:rsidR="00BC7B05">
        <w:t xml:space="preserve"> each application.</w:t>
      </w:r>
    </w:p>
    <w:p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rsidTr="00E62979">
        <w:trPr>
          <w:trHeight w:val="270"/>
        </w:trPr>
        <w:tc>
          <w:tcPr>
            <w:tcW w:w="5070" w:type="dxa"/>
            <w:noWrap/>
            <w:hideMark/>
          </w:tcPr>
          <w:p w:rsidR="00A063FB" w:rsidRPr="00A063FB" w:rsidRDefault="00A063FB">
            <w:pPr>
              <w:rPr>
                <w:b/>
              </w:rPr>
            </w:pPr>
            <w:r w:rsidRPr="00A063FB">
              <w:rPr>
                <w:rFonts w:hint="eastAsia"/>
                <w:b/>
              </w:rPr>
              <w:t>Device</w:t>
            </w:r>
          </w:p>
        </w:tc>
        <w:tc>
          <w:tcPr>
            <w:tcW w:w="3170" w:type="dxa"/>
            <w:noWrap/>
            <w:hideMark/>
          </w:tcPr>
          <w:p w:rsidR="00A063FB" w:rsidRPr="00A063FB" w:rsidRDefault="00D031E6">
            <w:pPr>
              <w:rPr>
                <w:b/>
              </w:rPr>
            </w:pPr>
            <w:r>
              <w:rPr>
                <w:rFonts w:hint="eastAsia"/>
                <w:b/>
              </w:rPr>
              <w:t>Applications/U</w:t>
            </w:r>
            <w:r w:rsidR="00A063FB" w:rsidRPr="00A063FB">
              <w:rPr>
                <w:rFonts w:hint="eastAsia"/>
                <w:b/>
              </w:rPr>
              <w:t>se cases</w:t>
            </w:r>
          </w:p>
        </w:tc>
      </w:tr>
      <w:tr w:rsidR="00A063FB" w:rsidRPr="00A063FB" w:rsidTr="00E62979">
        <w:trPr>
          <w:trHeight w:val="270"/>
        </w:trPr>
        <w:tc>
          <w:tcPr>
            <w:tcW w:w="5070" w:type="dxa"/>
            <w:noWrap/>
            <w:hideMark/>
          </w:tcPr>
          <w:p w:rsidR="00A063FB" w:rsidRPr="00A063FB" w:rsidRDefault="00A063FB">
            <w:r w:rsidRPr="00A063FB">
              <w:rPr>
                <w:rFonts w:hint="eastAsia"/>
              </w:rPr>
              <w:t>Ceiling light</w:t>
            </w:r>
          </w:p>
        </w:tc>
        <w:tc>
          <w:tcPr>
            <w:tcW w:w="3170" w:type="dxa"/>
            <w:noWrap/>
            <w:hideMark/>
          </w:tcPr>
          <w:p w:rsidR="00A063FB" w:rsidRPr="00A063FB" w:rsidRDefault="00A063FB">
            <w:r w:rsidRPr="00A063FB">
              <w:rPr>
                <w:rFonts w:hint="eastAsia"/>
              </w:rPr>
              <w:t>A2, A3</w:t>
            </w:r>
          </w:p>
        </w:tc>
      </w:tr>
      <w:tr w:rsidR="00A063FB" w:rsidRPr="00A063FB" w:rsidTr="00E62979">
        <w:trPr>
          <w:trHeight w:val="270"/>
        </w:trPr>
        <w:tc>
          <w:tcPr>
            <w:tcW w:w="5070" w:type="dxa"/>
            <w:noWrap/>
            <w:hideMark/>
          </w:tcPr>
          <w:p w:rsidR="00A063FB" w:rsidRPr="00A063FB" w:rsidRDefault="00A063FB">
            <w:r w:rsidRPr="00A063FB">
              <w:rPr>
                <w:rFonts w:hint="eastAsia"/>
              </w:rPr>
              <w:t>Flash light</w:t>
            </w:r>
          </w:p>
        </w:tc>
        <w:tc>
          <w:tcPr>
            <w:tcW w:w="3170" w:type="dxa"/>
            <w:noWrap/>
            <w:hideMark/>
          </w:tcPr>
          <w:p w:rsidR="00A063FB" w:rsidRPr="00A063FB" w:rsidRDefault="00A063FB">
            <w:r w:rsidRPr="00A063FB">
              <w:rPr>
                <w:rFonts w:hint="eastAsia"/>
              </w:rPr>
              <w:t>A5</w:t>
            </w:r>
            <w:ins w:id="32" w:author="Roberts, Richard D" w:date="2015-05-12T14:38:00Z">
              <w:r w:rsidR="004D4C98">
                <w:t>, A2</w:t>
              </w:r>
            </w:ins>
          </w:p>
        </w:tc>
        <w:bookmarkStart w:id="33" w:name="_GoBack"/>
        <w:bookmarkEnd w:id="33"/>
      </w:tr>
      <w:tr w:rsidR="00A063FB" w:rsidRPr="00A063FB" w:rsidTr="00E62979">
        <w:trPr>
          <w:trHeight w:val="270"/>
        </w:trPr>
        <w:tc>
          <w:tcPr>
            <w:tcW w:w="5070" w:type="dxa"/>
            <w:noWrap/>
            <w:hideMark/>
          </w:tcPr>
          <w:p w:rsidR="00A063FB" w:rsidRPr="00A063FB" w:rsidRDefault="00A063FB">
            <w:r w:rsidRPr="00A063FB">
              <w:rPr>
                <w:rFonts w:hint="eastAsia"/>
              </w:rPr>
              <w:t>Car light</w:t>
            </w:r>
          </w:p>
        </w:tc>
        <w:tc>
          <w:tcPr>
            <w:tcW w:w="3170" w:type="dxa"/>
            <w:noWrap/>
            <w:hideMark/>
          </w:tcPr>
          <w:p w:rsidR="00A063FB" w:rsidRPr="00A063FB" w:rsidRDefault="00A063FB">
            <w:r w:rsidRPr="00A063FB">
              <w:rPr>
                <w:rFonts w:hint="eastAsia"/>
              </w:rPr>
              <w:t>A4</w:t>
            </w:r>
            <w:r w:rsidR="00321726">
              <w:t>, A7</w:t>
            </w:r>
          </w:p>
        </w:tc>
      </w:tr>
      <w:tr w:rsidR="00A063FB" w:rsidRPr="00A063FB" w:rsidTr="00E62979">
        <w:trPr>
          <w:trHeight w:val="270"/>
        </w:trPr>
        <w:tc>
          <w:tcPr>
            <w:tcW w:w="5070" w:type="dxa"/>
            <w:noWrap/>
            <w:hideMark/>
          </w:tcPr>
          <w:p w:rsidR="00A063FB" w:rsidRPr="00A063FB" w:rsidRDefault="00A063FB">
            <w:r>
              <w:t>Indirect</w:t>
            </w:r>
            <w:r w:rsidRPr="00A063FB">
              <w:rPr>
                <w:rFonts w:hint="eastAsia"/>
              </w:rPr>
              <w:t xml:space="preserve"> light</w:t>
            </w:r>
          </w:p>
        </w:tc>
        <w:tc>
          <w:tcPr>
            <w:tcW w:w="3170" w:type="dxa"/>
            <w:noWrap/>
            <w:hideMark/>
          </w:tcPr>
          <w:p w:rsidR="00A063FB" w:rsidRPr="00A063FB" w:rsidRDefault="00A063FB">
            <w:r w:rsidRPr="00A063FB">
              <w:rPr>
                <w:rFonts w:hint="eastAsia"/>
              </w:rPr>
              <w:t>A1, A4</w:t>
            </w:r>
          </w:p>
        </w:tc>
      </w:tr>
      <w:tr w:rsidR="00A063FB" w:rsidRPr="00A063FB" w:rsidTr="00E62979">
        <w:trPr>
          <w:trHeight w:val="270"/>
        </w:trPr>
        <w:tc>
          <w:tcPr>
            <w:tcW w:w="5070" w:type="dxa"/>
            <w:noWrap/>
            <w:hideMark/>
          </w:tcPr>
          <w:p w:rsidR="00A063FB" w:rsidRPr="00A063FB" w:rsidRDefault="008D4182" w:rsidP="001611FF">
            <w:r>
              <w:t>Illuminated s</w:t>
            </w:r>
            <w:r w:rsidR="00A063FB" w:rsidRPr="00A063FB">
              <w:rPr>
                <w:rFonts w:hint="eastAsia"/>
              </w:rPr>
              <w:t>ignage</w:t>
            </w:r>
            <w:del w:id="34" w:author="Roberts, Richard D" w:date="2015-05-14T14:17:00Z">
              <w:r w:rsidR="00A063FB" w:rsidRPr="00A063FB" w:rsidDel="001611FF">
                <w:rPr>
                  <w:rFonts w:hint="eastAsia"/>
                </w:rPr>
                <w:delText xml:space="preserve"> </w:delText>
              </w:r>
            </w:del>
            <w:del w:id="35" w:author="Roberts, Richard D" w:date="2015-05-12T14:43:00Z">
              <w:r w:rsidR="00A063FB" w:rsidRPr="00A063FB" w:rsidDel="004D4C98">
                <w:rPr>
                  <w:rFonts w:hint="eastAsia"/>
                </w:rPr>
                <w:delText>(</w:delText>
              </w:r>
            </w:del>
            <w:ins w:id="36" w:author="Roberts, Richard D" w:date="2015-05-14T14:17:00Z">
              <w:r w:rsidR="001611FF">
                <w:t xml:space="preserve"> </w:t>
              </w:r>
            </w:ins>
            <w:r w:rsidR="00A063FB" w:rsidRPr="00A063FB">
              <w:rPr>
                <w:rFonts w:hint="eastAsia"/>
              </w:rPr>
              <w:t>with</w:t>
            </w:r>
            <w:ins w:id="37" w:author="Roberts, Richard D" w:date="2015-05-12T14:42:00Z">
              <w:r w:rsidR="004D4C98">
                <w:t xml:space="preserve"> diffused light</w:t>
              </w:r>
            </w:ins>
            <w:del w:id="38" w:author="Roberts, Richard D" w:date="2015-05-12T14:42:00Z">
              <w:r w:rsidR="00A063FB" w:rsidRPr="00A063FB" w:rsidDel="004D4C98">
                <w:rPr>
                  <w:rFonts w:hint="eastAsia"/>
                </w:rPr>
                <w:delText>/without front panel</w:delText>
              </w:r>
            </w:del>
            <w:del w:id="39" w:author="Roberts, Richard D" w:date="2015-05-12T14:43:00Z">
              <w:r w:rsidR="00A063FB" w:rsidRPr="00A063FB" w:rsidDel="004D4C98">
                <w:rPr>
                  <w:rFonts w:hint="eastAsia"/>
                </w:rPr>
                <w:delText>)</w:delText>
              </w:r>
            </w:del>
          </w:p>
        </w:tc>
        <w:tc>
          <w:tcPr>
            <w:tcW w:w="3170" w:type="dxa"/>
            <w:noWrap/>
            <w:hideMark/>
          </w:tcPr>
          <w:p w:rsidR="00A063FB" w:rsidRPr="00A063FB" w:rsidRDefault="00A063FB">
            <w:r w:rsidRPr="00A063FB">
              <w:rPr>
                <w:rFonts w:hint="eastAsia"/>
              </w:rPr>
              <w:t>A1</w:t>
            </w:r>
            <w:ins w:id="40" w:author="Roberts, Richard D" w:date="2015-05-12T14:43:00Z">
              <w:r w:rsidR="004D4C98">
                <w:t>, A2</w:t>
              </w:r>
            </w:ins>
          </w:p>
        </w:tc>
      </w:tr>
      <w:tr w:rsidR="004D4C98" w:rsidRPr="00A063FB" w:rsidTr="00E62979">
        <w:trPr>
          <w:trHeight w:val="270"/>
          <w:ins w:id="41" w:author="Roberts, Richard D" w:date="2015-05-12T14:42:00Z"/>
        </w:trPr>
        <w:tc>
          <w:tcPr>
            <w:tcW w:w="5070" w:type="dxa"/>
            <w:noWrap/>
          </w:tcPr>
          <w:p w:rsidR="004D4C98" w:rsidRDefault="004D4C98">
            <w:pPr>
              <w:rPr>
                <w:ins w:id="42" w:author="Roberts, Richard D" w:date="2015-05-12T14:42:00Z"/>
              </w:rPr>
            </w:pPr>
            <w:ins w:id="43" w:author="Roberts, Richard D" w:date="2015-05-12T14:42:00Z">
              <w:r>
                <w:t xml:space="preserve">Illuminated signage </w:t>
              </w:r>
            </w:ins>
            <w:ins w:id="44" w:author="Roberts, Richard D" w:date="2015-05-12T14:43:00Z">
              <w:r>
                <w:t>with discrete LEDs</w:t>
              </w:r>
            </w:ins>
          </w:p>
        </w:tc>
        <w:tc>
          <w:tcPr>
            <w:tcW w:w="3170" w:type="dxa"/>
            <w:noWrap/>
          </w:tcPr>
          <w:p w:rsidR="004D4C98" w:rsidRPr="00A063FB" w:rsidRDefault="004D4C98">
            <w:pPr>
              <w:rPr>
                <w:ins w:id="45" w:author="Roberts, Richard D" w:date="2015-05-12T14:42:00Z"/>
              </w:rPr>
            </w:pPr>
            <w:ins w:id="46" w:author="Roberts, Richard D" w:date="2015-05-12T14:43:00Z">
              <w:r>
                <w:t>A1, A2</w:t>
              </w:r>
            </w:ins>
          </w:p>
        </w:tc>
      </w:tr>
      <w:tr w:rsidR="00A063FB" w:rsidRPr="00A063FB" w:rsidTr="00E62979">
        <w:trPr>
          <w:trHeight w:val="125"/>
        </w:trPr>
        <w:tc>
          <w:tcPr>
            <w:tcW w:w="5070" w:type="dxa"/>
            <w:noWrap/>
            <w:hideMark/>
          </w:tcPr>
          <w:p w:rsidR="00A063FB" w:rsidRPr="00A063FB" w:rsidRDefault="008D4182">
            <w:r>
              <w:t>Digital signage</w:t>
            </w:r>
            <w:ins w:id="47" w:author="Roberts, Richard D" w:date="2015-05-12T14:44:00Z">
              <w:r w:rsidR="00592D46">
                <w:t xml:space="preserve"> (such as LCD</w:t>
              </w:r>
              <w:r w:rsidR="004D4C98">
                <w:t>)</w:t>
              </w:r>
            </w:ins>
          </w:p>
        </w:tc>
        <w:tc>
          <w:tcPr>
            <w:tcW w:w="3170" w:type="dxa"/>
            <w:noWrap/>
            <w:hideMark/>
          </w:tcPr>
          <w:p w:rsidR="00A063FB" w:rsidRPr="00A063FB" w:rsidRDefault="00A063FB">
            <w:r w:rsidRPr="00A063FB">
              <w:rPr>
                <w:rFonts w:hint="eastAsia"/>
              </w:rPr>
              <w:t>A1</w:t>
            </w:r>
            <w:ins w:id="48" w:author="Roberts, Richard D" w:date="2015-05-12T14:44:00Z">
              <w:r w:rsidR="004D4C98">
                <w:t>, A2</w:t>
              </w:r>
            </w:ins>
          </w:p>
        </w:tc>
      </w:tr>
      <w:tr w:rsidR="00321726" w:rsidRPr="00A063FB" w:rsidTr="00E62979">
        <w:trPr>
          <w:trHeight w:val="150"/>
        </w:trPr>
        <w:tc>
          <w:tcPr>
            <w:tcW w:w="5070" w:type="dxa"/>
            <w:noWrap/>
          </w:tcPr>
          <w:p w:rsidR="00321726" w:rsidRPr="00A063FB" w:rsidRDefault="00321726" w:rsidP="00B95947">
            <w:r>
              <w:rPr>
                <w:rFonts w:hint="eastAsia"/>
              </w:rPr>
              <w:t>Traffic light</w:t>
            </w:r>
            <w:ins w:id="49" w:author="Roberts, Richard D" w:date="2015-05-12T14:45:00Z">
              <w:r w:rsidR="004D4C98">
                <w:t xml:space="preserve"> and Intelligent Traffic System (ITS)</w:t>
              </w:r>
            </w:ins>
          </w:p>
        </w:tc>
        <w:tc>
          <w:tcPr>
            <w:tcW w:w="3170" w:type="dxa"/>
            <w:noWrap/>
          </w:tcPr>
          <w:p w:rsidR="00321726" w:rsidRPr="00A063FB" w:rsidRDefault="004D4C98" w:rsidP="00321726">
            <w:ins w:id="50" w:author="Roberts, Richard D" w:date="2015-05-12T14:44:00Z">
              <w:r>
                <w:t xml:space="preserve">A1, A2, </w:t>
              </w:r>
            </w:ins>
            <w:r w:rsidR="00321726">
              <w:rPr>
                <w:rFonts w:hint="eastAsia"/>
              </w:rPr>
              <w:t>A4, A7</w:t>
            </w:r>
          </w:p>
        </w:tc>
      </w:tr>
      <w:tr w:rsidR="00321726" w:rsidRPr="00A063FB" w:rsidTr="00E62979">
        <w:trPr>
          <w:trHeight w:val="113"/>
        </w:trPr>
        <w:tc>
          <w:tcPr>
            <w:tcW w:w="5070" w:type="dxa"/>
            <w:noWrap/>
          </w:tcPr>
          <w:p w:rsidR="00321726" w:rsidRPr="00A063FB" w:rsidRDefault="00321726" w:rsidP="00B95947">
            <w:r>
              <w:rPr>
                <w:rFonts w:hint="eastAsia"/>
              </w:rPr>
              <w:t>Lighthouse</w:t>
            </w:r>
          </w:p>
        </w:tc>
        <w:tc>
          <w:tcPr>
            <w:tcW w:w="3170" w:type="dxa"/>
            <w:noWrap/>
          </w:tcPr>
          <w:p w:rsidR="00321726" w:rsidRPr="00A063FB" w:rsidRDefault="00DE228A" w:rsidP="00321726">
            <w:ins w:id="51" w:author="Roberts, Richard D" w:date="2015-05-12T14:46:00Z">
              <w:r>
                <w:t xml:space="preserve">A1, </w:t>
              </w:r>
            </w:ins>
            <w:r w:rsidR="00321726">
              <w:rPr>
                <w:rFonts w:hint="eastAsia"/>
              </w:rPr>
              <w:t>A8</w:t>
            </w:r>
          </w:p>
        </w:tc>
      </w:tr>
    </w:tbl>
    <w:p w:rsidR="00E0075E" w:rsidRDefault="00E0075E" w:rsidP="00E0075E"/>
    <w:p w:rsidR="00657DB7" w:rsidRDefault="00657DB7" w:rsidP="00E0075E">
      <w:r>
        <w:rPr>
          <w:noProof/>
          <w:lang w:eastAsia="en-US"/>
        </w:rPr>
        <w:drawing>
          <wp:inline distT="0" distB="0" distL="0" distR="0" wp14:anchorId="65F30D09" wp14:editId="3847F001">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3ACF391F" wp14:editId="3ACF1D2C">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rsidR="00657DB7" w:rsidRDefault="00657DB7" w:rsidP="00E0075E"/>
    <w:p w:rsidR="00657DB7" w:rsidRDefault="00657DB7" w:rsidP="00E0075E">
      <w:pPr>
        <w:rPr>
          <w:noProof/>
        </w:rPr>
      </w:pPr>
      <w:r>
        <w:rPr>
          <w:noProof/>
          <w:lang w:eastAsia="en-US"/>
        </w:rPr>
        <w:drawing>
          <wp:inline distT="0" distB="0" distL="0" distR="0" wp14:anchorId="369F02B1" wp14:editId="0D3714C0">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523B210" wp14:editId="1572DF04">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2E24FB4" wp14:editId="6F188F85">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5304" cy="1268387"/>
                    </a:xfrm>
                    <a:prstGeom prst="rect">
                      <a:avLst/>
                    </a:prstGeom>
                  </pic:spPr>
                </pic:pic>
              </a:graphicData>
            </a:graphic>
          </wp:inline>
        </w:drawing>
      </w:r>
    </w:p>
    <w:p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rsidR="00C678AC" w:rsidRDefault="00C678AC" w:rsidP="00E0075E"/>
    <w:p w:rsidR="0023451C" w:rsidRDefault="0023451C" w:rsidP="0023451C">
      <w:r>
        <w:rPr>
          <w:noProof/>
          <w:lang w:eastAsia="en-US"/>
        </w:rPr>
        <w:drawing>
          <wp:inline distT="0" distB="0" distL="0" distR="0" wp14:anchorId="1C46C725" wp14:editId="6252AA96">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186715A9" wp14:editId="45B6ADB7">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rsidR="00C678AC" w:rsidRDefault="00C678AC" w:rsidP="00E62979">
      <w:pPr>
        <w:ind w:firstLineChars="100" w:firstLine="240"/>
      </w:pPr>
      <w:r>
        <w:t>Illuminated s</w:t>
      </w:r>
      <w:r w:rsidR="0023451C">
        <w:t>ignage</w:t>
      </w:r>
      <w:r>
        <w:tab/>
      </w:r>
      <w:r>
        <w:tab/>
      </w:r>
      <w:r w:rsidR="006312EC">
        <w:tab/>
      </w:r>
      <w:r>
        <w:t>Illuminated s</w:t>
      </w:r>
      <w:r w:rsidR="0023451C">
        <w:t>ignage</w:t>
      </w:r>
    </w:p>
    <w:p w:rsidR="00C678AC" w:rsidRDefault="00C678AC" w:rsidP="00C678AC">
      <w:r>
        <w:t xml:space="preserve"> </w:t>
      </w:r>
      <w:r w:rsidR="006312EC">
        <w:t xml:space="preserve">   </w:t>
      </w:r>
      <w:del w:id="52" w:author="Roberts, Richard D" w:date="2015-05-14T14:20:00Z">
        <w:r w:rsidDel="001555B4">
          <w:delText xml:space="preserve">  </w:delText>
        </w:r>
      </w:del>
      <w:r>
        <w:t xml:space="preserve"> </w:t>
      </w:r>
      <w:proofErr w:type="gramStart"/>
      <w:ins w:id="53" w:author="Roberts, Richard D" w:date="2015-05-14T14:18:00Z">
        <w:r w:rsidR="001611FF" w:rsidRPr="00A063FB">
          <w:rPr>
            <w:rFonts w:hint="eastAsia"/>
          </w:rPr>
          <w:t>with</w:t>
        </w:r>
        <w:proofErr w:type="gramEnd"/>
        <w:r w:rsidR="001611FF">
          <w:t xml:space="preserve"> diffused light</w:t>
        </w:r>
      </w:ins>
      <w:del w:id="54" w:author="Roberts, Richard D" w:date="2015-05-14T14:18:00Z">
        <w:r w:rsidDel="001611FF">
          <w:delText>with front panel</w:delText>
        </w:r>
      </w:del>
      <w:r>
        <w:tab/>
      </w:r>
      <w:del w:id="55" w:author="Roberts, Richard D" w:date="2015-05-14T14:18:00Z">
        <w:r w:rsidDel="001611FF">
          <w:tab/>
        </w:r>
      </w:del>
      <w:r>
        <w:t xml:space="preserve"> </w:t>
      </w:r>
      <w:r w:rsidR="006312EC">
        <w:tab/>
        <w:t xml:space="preserve"> </w:t>
      </w:r>
      <w:ins w:id="56" w:author="Roberts, Richard D" w:date="2015-05-14T14:20:00Z">
        <w:r w:rsidR="001555B4">
          <w:tab/>
        </w:r>
        <w:r w:rsidR="001555B4" w:rsidRPr="001555B4">
          <w:t>with discrete LEDs</w:t>
        </w:r>
        <w:r w:rsidR="001555B4" w:rsidRPr="001555B4" w:rsidDel="001555B4">
          <w:t xml:space="preserve"> </w:t>
        </w:r>
      </w:ins>
      <w:del w:id="57" w:author="Roberts, Richard D" w:date="2015-05-14T14:20:00Z">
        <w:r w:rsidDel="001555B4">
          <w:delText>without front panel</w:delText>
        </w:r>
      </w:del>
    </w:p>
    <w:p w:rsidR="00C678AC" w:rsidRDefault="00C678AC" w:rsidP="0023451C"/>
    <w:p w:rsidR="00C678AC" w:rsidRDefault="00C678AC">
      <w:pPr>
        <w:rPr>
          <w:noProof/>
        </w:rPr>
      </w:pPr>
      <w:r>
        <w:rPr>
          <w:noProof/>
          <w:lang w:eastAsia="en-US"/>
        </w:rPr>
        <w:drawing>
          <wp:inline distT="0" distB="0" distL="0" distR="0" wp14:anchorId="0C331D9A" wp14:editId="20034170">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37F22AC6" wp14:editId="605FB389">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rsidR="00C678AC" w:rsidRDefault="00C678AC" w:rsidP="00E62979">
      <w:pPr>
        <w:ind w:left="1440" w:firstLine="720"/>
        <w:rPr>
          <w:noProof/>
        </w:rPr>
      </w:pPr>
      <w:r>
        <w:rPr>
          <w:rFonts w:hint="eastAsia"/>
          <w:noProof/>
        </w:rPr>
        <w:t>Digital signage</w:t>
      </w:r>
    </w:p>
    <w:p w:rsidR="00C678AC" w:rsidRDefault="00791026" w:rsidP="0023451C">
      <w:pPr>
        <w:rPr>
          <w:noProof/>
        </w:rPr>
      </w:pPr>
      <w:ins w:id="58" w:author="Roberts, Richard D" w:date="2015-05-14T14:29:00Z">
        <w:r>
          <w:rPr>
            <w:noProof/>
          </w:rPr>
          <w:t xml:space="preserve"> </w:t>
        </w:r>
      </w:ins>
    </w:p>
    <w:p w:rsidR="00C678AC" w:rsidRDefault="00C678AC" w:rsidP="0023451C">
      <w:del w:id="59" w:author="Roberts, Richard D" w:date="2015-05-14T14:29:00Z">
        <w:r w:rsidDel="00791026">
          <w:rPr>
            <w:noProof/>
            <w:lang w:eastAsia="en-US"/>
          </w:rPr>
          <w:lastRenderedPageBreak/>
          <w:drawing>
            <wp:inline distT="0" distB="0" distL="0" distR="0" wp14:anchorId="52778528" wp14:editId="4E3C2912">
              <wp:extent cx="1669775" cy="1113183"/>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690" cy="1126460"/>
                      </a:xfrm>
                      <a:prstGeom prst="rect">
                        <a:avLst/>
                      </a:prstGeom>
                    </pic:spPr>
                  </pic:pic>
                </a:graphicData>
              </a:graphic>
            </wp:inline>
          </w:drawing>
        </w:r>
      </w:del>
      <w:ins w:id="60" w:author="Roberts, Richard D" w:date="2015-05-14T14:29:00Z">
        <w:r w:rsidR="009B45BA">
          <w:t xml:space="preserve">         </w:t>
        </w:r>
        <w:r w:rsidR="00791026">
          <w:t xml:space="preserve">    </w:t>
        </w:r>
      </w:ins>
      <w:ins w:id="61" w:author="Roberts, Richard D" w:date="2015-05-14T14:33:00Z">
        <w:r w:rsidR="009B45BA" w:rsidRPr="009B45BA">
          <w:rPr>
            <w:noProof/>
            <w:lang w:eastAsia="en-US"/>
          </w:rPr>
          <w:drawing>
            <wp:inline distT="0" distB="0" distL="0" distR="0" wp14:anchorId="549E586F" wp14:editId="59B38BD7">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998" cy="1137918"/>
                      </a:xfrm>
                      <a:prstGeom prst="rect">
                        <a:avLst/>
                      </a:prstGeom>
                    </pic:spPr>
                  </pic:pic>
                </a:graphicData>
              </a:graphic>
            </wp:inline>
          </w:drawing>
        </w:r>
      </w:ins>
      <w:ins w:id="62" w:author="Roberts, Richard D" w:date="2015-05-14T14:29:00Z">
        <w:r w:rsidR="00791026">
          <w:t xml:space="preserve">      </w:t>
        </w:r>
      </w:ins>
      <w:ins w:id="63" w:author="Roberts, Richard D" w:date="2015-05-14T14:33:00Z">
        <w:r w:rsidR="009B45BA">
          <w:t xml:space="preserve">                         </w:t>
        </w:r>
      </w:ins>
      <w:ins w:id="64" w:author="Roberts, Richard D" w:date="2015-05-14T14:29:00Z">
        <w:r w:rsidR="00791026">
          <w:t xml:space="preserve"> </w:t>
        </w:r>
      </w:ins>
      <w:del w:id="65" w:author="Roberts, Richard D" w:date="2015-05-14T14:29:00Z">
        <w:r w:rsidDel="00791026">
          <w:tab/>
        </w:r>
      </w:del>
      <w:ins w:id="66" w:author="Roberts, Richard D" w:date="2015-05-14T14:29:00Z">
        <w:r w:rsidR="00791026" w:rsidRPr="00791026">
          <w:rPr>
            <w:noProof/>
            <w:lang w:eastAsia="en-US"/>
          </w:rPr>
          <w:drawing>
            <wp:inline distT="0" distB="0" distL="0" distR="0" wp14:anchorId="01B98FD8" wp14:editId="46CFF6A2">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ins>
      <w:del w:id="67" w:author="Roberts, Richard D" w:date="2015-05-14T14:30:00Z">
        <w:r w:rsidDel="00791026">
          <w:tab/>
        </w:r>
        <w:r w:rsidDel="00791026">
          <w:rPr>
            <w:noProof/>
            <w:lang w:eastAsia="en-US"/>
          </w:rPr>
          <w:drawing>
            <wp:inline distT="0" distB="0" distL="0" distR="0" wp14:anchorId="750073B3" wp14:editId="2D6383E7">
              <wp:extent cx="1664472" cy="110964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302" cy="1128201"/>
                      </a:xfrm>
                      <a:prstGeom prst="rect">
                        <a:avLst/>
                      </a:prstGeom>
                    </pic:spPr>
                  </pic:pic>
                </a:graphicData>
              </a:graphic>
            </wp:inline>
          </w:drawing>
        </w:r>
      </w:del>
      <w:ins w:id="68" w:author="Roberts, Richard D" w:date="2015-05-14T14:28:00Z">
        <w:r w:rsidR="00791026" w:rsidRPr="00791026">
          <w:rPr>
            <w:noProof/>
            <w:lang w:eastAsia="en-US"/>
          </w:rPr>
          <w:t xml:space="preserve"> </w:t>
        </w:r>
      </w:ins>
    </w:p>
    <w:p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rsidR="008A75B9" w:rsidRPr="00C678AC" w:rsidRDefault="008A75B9" w:rsidP="0023451C"/>
    <w:p w:rsidR="00321726" w:rsidRDefault="00321726" w:rsidP="00321726">
      <w:pPr>
        <w:pStyle w:val="Heading2"/>
        <w:numPr>
          <w:ilvl w:val="2"/>
          <w:numId w:val="2"/>
        </w:numPr>
      </w:pPr>
      <w:r>
        <w:t>Receiver</w:t>
      </w:r>
    </w:p>
    <w:p w:rsidR="00321726" w:rsidRDefault="00321726" w:rsidP="00E62979"/>
    <w:p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global/sequential shutter</w:t>
      </w:r>
      <w:ins w:id="69" w:author="Roberts, Richard D" w:date="2015-05-12T14:47:00Z">
        <w:r w:rsidR="00DE228A">
          <w:t xml:space="preserve"> (rolling shutter)</w:t>
        </w:r>
      </w:ins>
      <w:r w:rsidR="0083198B">
        <w:t xml:space="preserve"> with multiple PHY/MAC modes.</w:t>
      </w:r>
    </w:p>
    <w:p w:rsidR="008A75B9" w:rsidRPr="00A41197" w:rsidRDefault="008A75B9" w:rsidP="00E62979"/>
    <w:p w:rsidR="00C95792" w:rsidRDefault="00C95792" w:rsidP="00C95792">
      <w:pPr>
        <w:pStyle w:val="Heading2"/>
        <w:numPr>
          <w:ilvl w:val="2"/>
          <w:numId w:val="2"/>
        </w:numPr>
      </w:pPr>
      <w:r>
        <w:t>Carrier Frequency</w:t>
      </w:r>
    </w:p>
    <w:p w:rsidR="00C95792" w:rsidRDefault="00C95792" w:rsidP="00C95792"/>
    <w:p w:rsidR="00C95792" w:rsidRPr="00D837D2" w:rsidRDefault="00C95792" w:rsidP="00C95792">
      <w:r>
        <w:rPr>
          <w:rFonts w:hint="eastAsia"/>
        </w:rPr>
        <w:t xml:space="preserve">Carrier frequency </w:t>
      </w:r>
      <w:r w:rsidR="00051B7E">
        <w:t>will</w:t>
      </w:r>
      <w:r>
        <w:rPr>
          <w:rFonts w:hint="eastAsia"/>
        </w:rPr>
        <w:t xml:space="preserve"> be limited in visible light, IR and UV frequency band.</w:t>
      </w:r>
    </w:p>
    <w:p w:rsidR="0023451C" w:rsidRPr="00051B7E" w:rsidRDefault="0023451C" w:rsidP="00E0075E"/>
    <w:p w:rsidR="00E0075E" w:rsidRDefault="00E0075E" w:rsidP="00E62979">
      <w:pPr>
        <w:pStyle w:val="Heading2"/>
        <w:numPr>
          <w:ilvl w:val="2"/>
          <w:numId w:val="2"/>
        </w:numPr>
      </w:pPr>
      <w:bookmarkStart w:id="70" w:name="_Toc417068325"/>
      <w:r>
        <w:t>Transfer mode</w:t>
      </w:r>
      <w:bookmarkEnd w:id="70"/>
    </w:p>
    <w:p w:rsidR="00BC7B05" w:rsidRDefault="00BC7B05" w:rsidP="00204A9B"/>
    <w:p w:rsidR="00E0075E" w:rsidRDefault="0083198B" w:rsidP="00204A9B">
      <w:r>
        <w:t>A PHY/MAC mode of t</w:t>
      </w:r>
      <w:r w:rsidR="00E0075E">
        <w:rPr>
          <w:rFonts w:hint="eastAsia"/>
        </w:rPr>
        <w:t xml:space="preserve">he standard will support </w:t>
      </w:r>
      <w:r w:rsidR="00E0075E">
        <w:t>at least one of the following transfer mode:</w:t>
      </w:r>
    </w:p>
    <w:p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less than or equal to 128 bits of ID </w:t>
      </w:r>
      <w:r w:rsidR="00CE7545">
        <w:t xml:space="preserve">in a second </w:t>
      </w:r>
      <w:r>
        <w:t>with small overhead of MAC frame for application A1</w:t>
      </w:r>
      <w:r w:rsidR="004207A9">
        <w:t>, A2,</w:t>
      </w:r>
      <w:r>
        <w:t xml:space="preserve"> A3</w:t>
      </w:r>
      <w:r w:rsidR="007A6DDA">
        <w:t>,</w:t>
      </w:r>
      <w:r w:rsidR="004207A9">
        <w:t xml:space="preserve"> A4</w:t>
      </w:r>
      <w:r w:rsidR="007A6DDA">
        <w:t xml:space="preserve"> and A5</w:t>
      </w:r>
      <w:r>
        <w:t>.</w:t>
      </w:r>
    </w:p>
    <w:p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rsidR="00E0075E" w:rsidRDefault="00E0075E" w:rsidP="00204A9B"/>
    <w:p w:rsidR="000C7318" w:rsidRDefault="00B83ABC" w:rsidP="00E62979">
      <w:pPr>
        <w:pStyle w:val="Heading2"/>
        <w:numPr>
          <w:ilvl w:val="2"/>
          <w:numId w:val="2"/>
        </w:numPr>
      </w:pPr>
      <w:bookmarkStart w:id="71" w:name="_Toc417068326"/>
      <w:r>
        <w:t>Eye s</w:t>
      </w:r>
      <w:r w:rsidR="000C7318">
        <w:t>afety and Flicker</w:t>
      </w:r>
      <w:bookmarkEnd w:id="71"/>
    </w:p>
    <w:p w:rsidR="00BC7B05" w:rsidRDefault="00BC7B05" w:rsidP="00204A9B"/>
    <w:p w:rsidR="00A41197" w:rsidRDefault="000C7318" w:rsidP="00204A9B">
      <w:r>
        <w:rPr>
          <w:rFonts w:hint="eastAsia"/>
        </w:rPr>
        <w:t xml:space="preserve">The modulated light </w:t>
      </w:r>
      <w:ins w:id="72" w:author="Roberts, Richard D" w:date="2015-05-12T14:49:00Z">
        <w:r w:rsidR="00DE228A">
          <w:t xml:space="preserve">that can be seen by the human </w:t>
        </w:r>
      </w:ins>
      <w:ins w:id="73" w:author="Roberts, Richard D" w:date="2015-05-14T14:22:00Z">
        <w:r w:rsidR="00592D46">
          <w:t>eye</w:t>
        </w:r>
      </w:ins>
      <w:ins w:id="74" w:author="Roberts, Richard D" w:date="2015-05-12T14:49:00Z">
        <w:r w:rsidR="00DE228A">
          <w:t xml:space="preserve"> shall</w:t>
        </w:r>
      </w:ins>
      <w:del w:id="75" w:author="Roberts, Richard D" w:date="2015-05-12T14:49:00Z">
        <w:r w:rsidDel="00DE228A">
          <w:rPr>
            <w:rFonts w:hint="eastAsia"/>
          </w:rPr>
          <w:delText>will</w:delText>
        </w:r>
      </w:del>
      <w:r>
        <w:rPr>
          <w:rFonts w:hint="eastAsia"/>
        </w:rPr>
        <w:t xml:space="preserve"> be safe </w:t>
      </w:r>
      <w:del w:id="76" w:author="Roberts, Richard D" w:date="2015-05-14T14:22:00Z">
        <w:r w:rsidDel="00592D46">
          <w:rPr>
            <w:rFonts w:hint="eastAsia"/>
          </w:rPr>
          <w:delText xml:space="preserve">for </w:delText>
        </w:r>
        <w:r w:rsidDel="00592D46">
          <w:delText xml:space="preserve">human eye </w:delText>
        </w:r>
      </w:del>
      <w:r w:rsidR="00D6247B">
        <w:t xml:space="preserve">in </w:t>
      </w:r>
      <w:del w:id="77" w:author="Roberts, Richard D" w:date="2015-05-14T14:22:00Z">
        <w:r w:rsidR="00D6247B" w:rsidDel="00592D46">
          <w:delText>the aspects of</w:delText>
        </w:r>
      </w:del>
      <w:ins w:id="78" w:author="Roberts, Richard D" w:date="2015-05-14T14:22:00Z">
        <w:r w:rsidR="00592D46">
          <w:t>regards to the</w:t>
        </w:r>
      </w:ins>
      <w:r w:rsidR="00D6247B">
        <w:t xml:space="preserve"> frequency and intensity of light</w:t>
      </w:r>
      <w:r>
        <w:t>.</w:t>
      </w:r>
      <w:r w:rsidR="00B42595">
        <w:t xml:space="preserve"> And the modulated light will not stimulate sickness such as p</w:t>
      </w:r>
      <w:r w:rsidR="00B42595" w:rsidRPr="000C7318">
        <w:t>hotosensitive epilepsy</w:t>
      </w:r>
      <w:r w:rsidR="00B42595">
        <w:t>.</w:t>
      </w:r>
    </w:p>
    <w:p w:rsidR="000C7318" w:rsidRDefault="00A41197" w:rsidP="00204A9B">
      <w:r>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 and A8</w:t>
      </w:r>
      <w:r w:rsidR="00D031E6">
        <w:t>.</w:t>
      </w:r>
      <w:r>
        <w:t xml:space="preserve"> The standard may allow flicker PHY mode for application A1, A2</w:t>
      </w:r>
      <w:ins w:id="79" w:author="Roberts, Richard D" w:date="2015-05-12T14:47:00Z">
        <w:r w:rsidR="00DE228A">
          <w:t>, A3</w:t>
        </w:r>
      </w:ins>
      <w:r>
        <w:t xml:space="preserve"> and A5.</w:t>
      </w:r>
    </w:p>
    <w:p w:rsidR="00B83ABC" w:rsidRDefault="00B83ABC" w:rsidP="00B83ABC"/>
    <w:p w:rsidR="00B83ABC" w:rsidRDefault="00B83ABC" w:rsidP="00E62979">
      <w:pPr>
        <w:pStyle w:val="Heading2"/>
        <w:numPr>
          <w:ilvl w:val="2"/>
          <w:numId w:val="2"/>
        </w:numPr>
      </w:pPr>
      <w:bookmarkStart w:id="80" w:name="_Toc417068327"/>
      <w:r>
        <w:lastRenderedPageBreak/>
        <w:t xml:space="preserve">Dimming </w:t>
      </w:r>
      <w:r w:rsidR="007A125E">
        <w:t>Control</w:t>
      </w:r>
      <w:bookmarkEnd w:id="80"/>
    </w:p>
    <w:p w:rsidR="00403EFE" w:rsidRDefault="00403EFE" w:rsidP="00204A9B"/>
    <w:p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ins w:id="81" w:author="Roberts, Richard D" w:date="2015-05-12T14:50:00Z">
        <w:r w:rsidR="00DE228A">
          <w:t xml:space="preserve">A2, </w:t>
        </w:r>
      </w:ins>
      <w:r w:rsidR="00E0075E">
        <w:t>A3</w:t>
      </w:r>
      <w:r w:rsidR="009464D3">
        <w:t>, A4 and A7</w:t>
      </w:r>
      <w:r>
        <w:t>.</w:t>
      </w:r>
    </w:p>
    <w:p w:rsidR="00A20116" w:rsidRPr="002E5E19" w:rsidRDefault="00A20116" w:rsidP="00A20116"/>
    <w:p w:rsidR="00A20116" w:rsidRDefault="00DE228A" w:rsidP="00E62979">
      <w:pPr>
        <w:pStyle w:val="Heading2"/>
        <w:numPr>
          <w:ilvl w:val="2"/>
          <w:numId w:val="2"/>
        </w:numPr>
      </w:pPr>
      <w:bookmarkStart w:id="82" w:name="_Toc417068328"/>
      <w:ins w:id="83" w:author="Roberts, Richard D" w:date="2015-05-12T14:52:00Z">
        <w:r>
          <w:t xml:space="preserve">OCC </w:t>
        </w:r>
      </w:ins>
      <w:r w:rsidR="00A20116">
        <w:rPr>
          <w:rFonts w:hint="eastAsia"/>
        </w:rPr>
        <w:t xml:space="preserve">Communication </w:t>
      </w:r>
      <w:r w:rsidR="00A20116">
        <w:t>Range</w:t>
      </w:r>
      <w:bookmarkEnd w:id="82"/>
    </w:p>
    <w:p w:rsidR="007A125E" w:rsidRDefault="007A125E" w:rsidP="007A125E"/>
    <w:p w:rsidR="00B42595" w:rsidDel="00DE228A" w:rsidRDefault="00A20116" w:rsidP="007A125E">
      <w:pPr>
        <w:rPr>
          <w:del w:id="84" w:author="Roberts, Richard D" w:date="2015-05-12T14:50:00Z"/>
        </w:rPr>
      </w:pPr>
      <w:del w:id="85" w:author="Roberts, Richard D" w:date="2015-05-12T14:50:00Z">
        <w:r w:rsidDel="00DE228A">
          <w:rPr>
            <w:rFonts w:hint="eastAsia"/>
          </w:rPr>
          <w:delText xml:space="preserve">The standard should support </w:delText>
        </w:r>
        <w:r w:rsidDel="00DE228A">
          <w:delText xml:space="preserve">communication range of </w:delText>
        </w:r>
      </w:del>
    </w:p>
    <w:p w:rsidR="00B42595" w:rsidDel="00DE228A" w:rsidRDefault="00B42595" w:rsidP="00B42595">
      <w:pPr>
        <w:pStyle w:val="ListParagraph"/>
        <w:numPr>
          <w:ilvl w:val="1"/>
          <w:numId w:val="10"/>
        </w:numPr>
        <w:ind w:leftChars="0"/>
        <w:rPr>
          <w:del w:id="86" w:author="Roberts, Richard D" w:date="2015-05-12T14:50:00Z"/>
        </w:rPr>
      </w:pPr>
      <w:del w:id="87" w:author="Roberts, Richard D" w:date="2015-05-12T14:50:00Z">
        <w:r w:rsidDel="00DE228A">
          <w:delText xml:space="preserve">0.1 </w:delText>
        </w:r>
        <w:r w:rsidR="00E458B2" w:rsidDel="00DE228A">
          <w:delText>meters to 10 meters for application A1</w:delText>
        </w:r>
      </w:del>
    </w:p>
    <w:p w:rsidR="00A20116" w:rsidDel="00DE228A" w:rsidRDefault="00E458B2" w:rsidP="00B42595">
      <w:pPr>
        <w:pStyle w:val="ListParagraph"/>
        <w:numPr>
          <w:ilvl w:val="1"/>
          <w:numId w:val="10"/>
        </w:numPr>
        <w:ind w:leftChars="0"/>
        <w:rPr>
          <w:del w:id="88" w:author="Roberts, Richard D" w:date="2015-05-12T14:50:00Z"/>
        </w:rPr>
      </w:pPr>
      <w:del w:id="89" w:author="Roberts, Richard D" w:date="2015-05-12T14:50:00Z">
        <w:r w:rsidDel="00DE228A">
          <w:delText>0.5 meters to 100 meters</w:delText>
        </w:r>
        <w:r w:rsidR="00B42595" w:rsidDel="00DE228A">
          <w:delText xml:space="preserve"> for application A2</w:delText>
        </w:r>
      </w:del>
    </w:p>
    <w:p w:rsidR="00B42595" w:rsidDel="00DE228A" w:rsidRDefault="00B42595" w:rsidP="00B42595">
      <w:pPr>
        <w:pStyle w:val="ListParagraph"/>
        <w:numPr>
          <w:ilvl w:val="1"/>
          <w:numId w:val="10"/>
        </w:numPr>
        <w:ind w:leftChars="0"/>
        <w:rPr>
          <w:del w:id="90" w:author="Roberts, Richard D" w:date="2015-05-12T14:50:00Z"/>
        </w:rPr>
      </w:pPr>
      <w:del w:id="91" w:author="Roberts, Richard D" w:date="2015-05-12T14:50:00Z">
        <w:r w:rsidDel="00DE228A">
          <w:delText>1 kilo meter to 2 kilo meters for application A8</w:delText>
        </w:r>
      </w:del>
    </w:p>
    <w:p w:rsidR="00B42595" w:rsidDel="00DE228A" w:rsidRDefault="00B42595" w:rsidP="007A125E">
      <w:pPr>
        <w:rPr>
          <w:del w:id="92" w:author="Roberts, Richard D" w:date="2015-05-12T14:50:00Z"/>
        </w:rPr>
      </w:pPr>
    </w:p>
    <w:p w:rsidR="002E5E19" w:rsidRPr="00111F28" w:rsidRDefault="00111F28" w:rsidP="007A125E">
      <w:r>
        <w:rPr>
          <w:rFonts w:hint="eastAsia"/>
        </w:rPr>
        <w:t>Communication range depends on the size</w:t>
      </w:r>
      <w:r>
        <w:t xml:space="preserve"> and the brightness</w:t>
      </w:r>
      <w:r>
        <w:rPr>
          <w:rFonts w:hint="eastAsia"/>
        </w:rPr>
        <w:t xml:space="preserve"> of </w:t>
      </w:r>
      <w:r>
        <w:t xml:space="preserve">a </w:t>
      </w:r>
      <w:r>
        <w:rPr>
          <w:rFonts w:hint="eastAsia"/>
        </w:rPr>
        <w:t xml:space="preserve">transmitter </w:t>
      </w:r>
      <w:ins w:id="93" w:author="Roberts, Richard D" w:date="2015-05-12T14:51:00Z">
        <w:r w:rsidR="00DE228A">
          <w:t>in</w:t>
        </w:r>
      </w:ins>
      <w:ins w:id="94" w:author="Roberts, Richard D" w:date="2015-05-12T14:52:00Z">
        <w:r w:rsidR="00DE228A">
          <w:t xml:space="preserve"> </w:t>
        </w:r>
      </w:ins>
      <w:ins w:id="95" w:author="Roberts, Richard D" w:date="2015-05-12T14:51:00Z">
        <w:r w:rsidR="00DE228A">
          <w:t xml:space="preserve">conjunction </w:t>
        </w:r>
      </w:ins>
      <w:r>
        <w:rPr>
          <w:rFonts w:hint="eastAsia"/>
        </w:rPr>
        <w:t>with some protocols</w:t>
      </w:r>
      <w:ins w:id="96" w:author="Roberts, Richard D" w:date="2015-05-12T14:52:00Z">
        <w:r w:rsidR="00DE228A">
          <w:t xml:space="preserve">.  </w:t>
        </w:r>
      </w:ins>
      <w:del w:id="97" w:author="Roberts, Richard D" w:date="2015-05-12T14:52:00Z">
        <w:r w:rsidDel="00DE228A">
          <w:rPr>
            <w:rFonts w:hint="eastAsia"/>
          </w:rPr>
          <w:delText>, therefore communication range is measured in the condition of the size of</w:delText>
        </w:r>
        <w:r w:rsidR="002E5E19" w:rsidDel="00DE228A">
          <w:rPr>
            <w:rFonts w:hint="eastAsia"/>
          </w:rPr>
          <w:delText xml:space="preserve"> 1 meter and the brightness of 3</w:delText>
        </w:r>
        <w:r w:rsidDel="00DE228A">
          <w:rPr>
            <w:rFonts w:hint="eastAsia"/>
          </w:rPr>
          <w:delText>00 Cd/m</w:delText>
        </w:r>
        <w:r w:rsidDel="00DE228A">
          <w:rPr>
            <w:vertAlign w:val="superscript"/>
          </w:rPr>
          <w:delText>2</w:delText>
        </w:r>
        <w:r w:rsidR="0023451C" w:rsidDel="00DE228A">
          <w:rPr>
            <w:vertAlign w:val="superscript"/>
          </w:rPr>
          <w:delText xml:space="preserve"> </w:delText>
        </w:r>
        <w:r w:rsidR="0023451C" w:rsidDel="00DE228A">
          <w:delText>for performance comparison</w:delText>
        </w:r>
      </w:del>
      <w:ins w:id="98" w:author="Roberts, Richard D" w:date="2015-05-12T14:52:00Z">
        <w:r w:rsidR="00DE228A">
          <w:t>The range performance criteria will be determined by the committee at the time the need arises</w:t>
        </w:r>
      </w:ins>
      <w:r>
        <w:t>.</w:t>
      </w:r>
    </w:p>
    <w:p w:rsidR="00E458B2" w:rsidRDefault="00E458B2" w:rsidP="007A125E"/>
    <w:p w:rsidR="007A125E" w:rsidRDefault="007A125E" w:rsidP="00E62979">
      <w:pPr>
        <w:pStyle w:val="Heading2"/>
        <w:numPr>
          <w:ilvl w:val="2"/>
          <w:numId w:val="2"/>
        </w:numPr>
      </w:pPr>
      <w:bookmarkStart w:id="99" w:name="_Toc417068329"/>
      <w:r>
        <w:t>Power Consumption Control</w:t>
      </w:r>
      <w:bookmarkEnd w:id="99"/>
    </w:p>
    <w:p w:rsidR="007A125E" w:rsidRDefault="007A125E" w:rsidP="007A125E"/>
    <w:p w:rsidR="007A125E" w:rsidRDefault="007A125E" w:rsidP="007A125E">
      <w:r>
        <w:rPr>
          <w:rFonts w:hint="eastAsia"/>
        </w:rPr>
        <w:t xml:space="preserve">The standard should support </w:t>
      </w:r>
      <w:r>
        <w:t>power consumption</w:t>
      </w:r>
      <w:r>
        <w:rPr>
          <w:rFonts w:hint="eastAsia"/>
        </w:rPr>
        <w:t xml:space="preserve"> </w:t>
      </w:r>
      <w:r>
        <w:t>control for application A6.</w:t>
      </w:r>
    </w:p>
    <w:p w:rsidR="007A125E" w:rsidRDefault="007A125E" w:rsidP="007A125E"/>
    <w:p w:rsidR="007A125E" w:rsidRDefault="005C19BC" w:rsidP="00E62979">
      <w:pPr>
        <w:pStyle w:val="Heading2"/>
        <w:numPr>
          <w:ilvl w:val="2"/>
          <w:numId w:val="2"/>
        </w:numPr>
      </w:pPr>
      <w:bookmarkStart w:id="100" w:name="_Toc417068331"/>
      <w:r>
        <w:t>Coexistence with A</w:t>
      </w:r>
      <w:r w:rsidR="007A125E">
        <w:t xml:space="preserve">mbient </w:t>
      </w:r>
      <w:r>
        <w:t>Light</w:t>
      </w:r>
      <w:bookmarkEnd w:id="100"/>
    </w:p>
    <w:p w:rsidR="00861F7B" w:rsidRDefault="00861F7B" w:rsidP="007A125E"/>
    <w:p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ins w:id="101" w:author="Roberts, Richard D" w:date="2015-05-12T14:53:00Z">
        <w:r w:rsidR="005233DC">
          <w:t xml:space="preserve">  In addition, coexistence shall be shown with the existing IEEE802.15.7-2011 operating modes.</w:t>
        </w:r>
      </w:ins>
    </w:p>
    <w:p w:rsidR="00861F7B" w:rsidRDefault="00861F7B" w:rsidP="007A125E"/>
    <w:p w:rsidR="00861F7B" w:rsidRDefault="00861F7B" w:rsidP="00861F7B">
      <w:pPr>
        <w:pStyle w:val="Heading2"/>
        <w:numPr>
          <w:ilvl w:val="2"/>
          <w:numId w:val="2"/>
        </w:numPr>
      </w:pPr>
      <w:r>
        <w:t>Coexistence with Other Lighting Systems</w:t>
      </w:r>
    </w:p>
    <w:p w:rsidR="00861F7B" w:rsidRPr="00861F7B" w:rsidRDefault="00861F7B" w:rsidP="007A125E"/>
    <w:p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rsidR="00E05959" w:rsidRDefault="00E05959" w:rsidP="007A125E"/>
    <w:p w:rsidR="00CE7545" w:rsidRDefault="005C19BC" w:rsidP="00E62979">
      <w:pPr>
        <w:pStyle w:val="Heading2"/>
        <w:numPr>
          <w:ilvl w:val="2"/>
          <w:numId w:val="2"/>
        </w:numPr>
      </w:pPr>
      <w:bookmarkStart w:id="102" w:name="_Toc417068332"/>
      <w:r>
        <w:t>Simultaneous Communication with Multiple Transmitters</w:t>
      </w:r>
      <w:bookmarkEnd w:id="102"/>
    </w:p>
    <w:p w:rsidR="00CE7545" w:rsidRDefault="00CE7545" w:rsidP="00CE7545"/>
    <w:p w:rsidR="00E05959" w:rsidRDefault="005C19BC" w:rsidP="00E05959">
      <w:pPr>
        <w:rPr>
          <w:ins w:id="103" w:author="Roberts, Richard D" w:date="2015-05-12T14:58:00Z"/>
        </w:rPr>
      </w:pPr>
      <w:r>
        <w:rPr>
          <w:rFonts w:hint="eastAsia"/>
        </w:rPr>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Simultaneous communication with coordinated transmitters is called Multiple Input/Multiple Output (MIMO)</w:t>
      </w:r>
      <w:ins w:id="104" w:author="Roberts, Richard D" w:date="2015-05-12T14:57:00Z">
        <w:r w:rsidR="00FF3F87">
          <w:t xml:space="preserve"> and a MIMO MAC protocol shall be incorporated into the standard so the camera enabled receiving device knows how to process the received data.</w:t>
        </w:r>
      </w:ins>
      <w:del w:id="105" w:author="Roberts, Richard D" w:date="2015-05-12T14:57:00Z">
        <w:r w:rsidR="003D4B5B" w:rsidDel="00FF3F87">
          <w:delText>.</w:delText>
        </w:r>
      </w:del>
    </w:p>
    <w:p w:rsidR="00FF3F87" w:rsidRDefault="00FF3F87" w:rsidP="00E05959"/>
    <w:p w:rsidR="00E05959" w:rsidRDefault="00E05959" w:rsidP="00E05959">
      <w:del w:id="106" w:author="Roberts, Richard D" w:date="2015-05-12T14:59:00Z">
        <w:r w:rsidDel="00FF3F87">
          <w:delText>The standard may not support</w:delText>
        </w:r>
        <w:r w:rsidRPr="00E05959" w:rsidDel="00FF3F87">
          <w:delText xml:space="preserve"> </w:delText>
        </w:r>
        <w:r w:rsidDel="00FF3F87">
          <w:delText>simultaneous communication with multiple signals reflected on the same surface because reflected light is not bright enough to employ complicated modulation scheme</w:delText>
        </w:r>
        <w:r w:rsidR="005E6402" w:rsidDel="00FF3F87">
          <w:delText xml:space="preserve"> for mixed signal </w:delText>
        </w:r>
        <w:r w:rsidR="001A655E" w:rsidDel="00FF3F87">
          <w:delText>separation</w:delText>
        </w:r>
        <w:r w:rsidR="00D95693" w:rsidDel="00FF3F87">
          <w:delText>.</w:delText>
        </w:r>
      </w:del>
    </w:p>
    <w:p w:rsidR="00033709" w:rsidRPr="00E05959" w:rsidRDefault="00033709" w:rsidP="00033709"/>
    <w:p w:rsidR="00033709" w:rsidRDefault="00033709" w:rsidP="00E62979">
      <w:pPr>
        <w:pStyle w:val="Heading2"/>
        <w:numPr>
          <w:ilvl w:val="2"/>
          <w:numId w:val="2"/>
        </w:numPr>
      </w:pPr>
      <w:bookmarkStart w:id="107" w:name="_Toc417068333"/>
      <w:r>
        <w:lastRenderedPageBreak/>
        <w:t>Identification</w:t>
      </w:r>
      <w:bookmarkEnd w:id="107"/>
      <w:r w:rsidR="00861F7B">
        <w:t xml:space="preserve"> of Transmitter</w:t>
      </w:r>
    </w:p>
    <w:p w:rsidR="00033709" w:rsidRDefault="00033709" w:rsidP="00033709"/>
    <w:p w:rsidR="00033709" w:rsidRDefault="00033709" w:rsidP="00033709">
      <w:pPr>
        <w:rPr>
          <w:ins w:id="108" w:author="Roberts, Richard D" w:date="2015-05-12T15:06:00Z"/>
        </w:rPr>
      </w:pPr>
      <w:del w:id="109" w:author="Roberts, Richard D" w:date="2015-05-12T15:06:00Z">
        <w:r w:rsidDel="00E826B3">
          <w:rPr>
            <w:rFonts w:hint="eastAsia"/>
          </w:rPr>
          <w:delText xml:space="preserve">The standard will support </w:delText>
        </w:r>
        <w:r w:rsidDel="00E826B3">
          <w:delText>a</w:delText>
        </w:r>
        <w:r w:rsidDel="00E826B3">
          <w:rPr>
            <w:rFonts w:hint="eastAsia"/>
          </w:rPr>
          <w:delText xml:space="preserve"> scheme to </w:delText>
        </w:r>
        <w:r w:rsidDel="00E826B3">
          <w:delText>identify transmitters when a receiver or a transmitter is moved.</w:delText>
        </w:r>
        <w:r w:rsidR="00A20116" w:rsidDel="00E826B3">
          <w:delText xml:space="preserve"> A receiver can trace a</w:delText>
        </w:r>
        <w:r w:rsidDel="00E826B3">
          <w:delText xml:space="preserve"> transmitte</w:delText>
        </w:r>
        <w:r w:rsidR="00A20116" w:rsidDel="00E826B3">
          <w:delText>r moving in captured images even if multiple transmitters is captured in a single image. A receiver can resume communication even if a transmitter is briefly out of sight.</w:delText>
        </w:r>
      </w:del>
    </w:p>
    <w:p w:rsidR="00E826B3" w:rsidRDefault="00E826B3" w:rsidP="00033709">
      <w:pPr>
        <w:rPr>
          <w:ins w:id="110" w:author="Roberts, Richard D" w:date="2015-05-14T14:36:00Z"/>
        </w:rPr>
      </w:pPr>
      <w:ins w:id="111" w:author="Roberts, Richard D" w:date="2015-05-12T15:06:00Z">
        <w:r>
          <w:t xml:space="preserve">The standard will support identifying the source of transmitted data by observation of the transmitting source </w:t>
        </w:r>
      </w:ins>
      <w:ins w:id="112" w:author="Roberts, Richard D" w:date="2015-05-12T15:07:00Z">
        <w:r w:rsidR="00A46D06">
          <w:t>in the image; that is, there must be associati</w:t>
        </w:r>
        <w:r w:rsidR="00592D46">
          <w:t>on between an observed object</w:t>
        </w:r>
        <w:r w:rsidR="00A46D06">
          <w:t xml:space="preserve"> that is transmitting data and the location of th</w:t>
        </w:r>
      </w:ins>
      <w:ins w:id="113" w:author="Roberts, Richard D" w:date="2015-05-14T14:24:00Z">
        <w:r w:rsidR="00592D46">
          <w:t>at</w:t>
        </w:r>
      </w:ins>
      <w:ins w:id="114" w:author="Roberts, Richard D" w:date="2015-05-12T15:07:00Z">
        <w:r w:rsidR="00A46D06">
          <w:t xml:space="preserve"> object </w:t>
        </w:r>
      </w:ins>
      <w:ins w:id="115" w:author="Roberts, Richard D" w:date="2015-05-14T14:24:00Z">
        <w:r w:rsidR="00592D46">
          <w:t>as formed on the</w:t>
        </w:r>
      </w:ins>
      <w:ins w:id="116" w:author="Roberts, Richard D" w:date="2015-05-12T15:07:00Z">
        <w:r w:rsidR="00A46D06">
          <w:t xml:space="preserve"> image</w:t>
        </w:r>
      </w:ins>
      <w:ins w:id="117" w:author="Roberts, Richard D" w:date="2015-05-14T14:24:00Z">
        <w:r w:rsidR="00592D46">
          <w:t xml:space="preserve"> sensor</w:t>
        </w:r>
      </w:ins>
      <w:ins w:id="118" w:author="Roberts, Richard D" w:date="2015-05-12T15:07:00Z">
        <w:r w:rsidR="00A46D06">
          <w:t>.</w:t>
        </w:r>
      </w:ins>
    </w:p>
    <w:p w:rsidR="0040485C" w:rsidRPr="00033709" w:rsidRDefault="0040485C" w:rsidP="00033709"/>
    <w:p w:rsidR="00033709" w:rsidRDefault="0040485C" w:rsidP="00033709">
      <w:ins w:id="119" w:author="Roberts, Richard D" w:date="2015-05-14T14:36:00Z">
        <w:r w:rsidRPr="0040485C">
          <w:rPr>
            <w:noProof/>
            <w:lang w:eastAsia="en-US"/>
          </w:rPr>
          <w:drawing>
            <wp:inline distT="0" distB="0" distL="0" distR="0" wp14:anchorId="40601759" wp14:editId="4D245DF2">
              <wp:extent cx="5943600" cy="4114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14165"/>
                      </a:xfrm>
                      <a:prstGeom prst="rect">
                        <a:avLst/>
                      </a:prstGeom>
                    </pic:spPr>
                  </pic:pic>
                </a:graphicData>
              </a:graphic>
            </wp:inline>
          </w:drawing>
        </w:r>
      </w:ins>
    </w:p>
    <w:p w:rsidR="00033709" w:rsidRDefault="00033709" w:rsidP="00E62979">
      <w:pPr>
        <w:pStyle w:val="Heading2"/>
        <w:numPr>
          <w:ilvl w:val="2"/>
          <w:numId w:val="2"/>
        </w:numPr>
      </w:pPr>
      <w:bookmarkStart w:id="120" w:name="_Toc417068334"/>
      <w:del w:id="121" w:author="Roberts, Richard D" w:date="2015-05-12T15:09:00Z">
        <w:r w:rsidDel="00E35889">
          <w:delText>Error Detection</w:delText>
        </w:r>
      </w:del>
      <w:bookmarkEnd w:id="120"/>
      <w:ins w:id="122" w:author="Roberts, Richard D" w:date="2015-05-12T15:09:00Z">
        <w:r w:rsidR="00E35889">
          <w:t>Performance Data</w:t>
        </w:r>
      </w:ins>
    </w:p>
    <w:p w:rsidR="00033709" w:rsidRDefault="00033709" w:rsidP="00033709"/>
    <w:p w:rsidR="00E35889" w:rsidRDefault="00033709" w:rsidP="00033709">
      <w:pPr>
        <w:rPr>
          <w:ins w:id="123" w:author="Roberts, Richard D" w:date="2015-05-12T15:09:00Z"/>
        </w:rPr>
      </w:pPr>
      <w:del w:id="124" w:author="Roberts, Richard D" w:date="2015-05-12T15:09:00Z">
        <w:r w:rsidDel="00E35889">
          <w:rPr>
            <w:rFonts w:hint="eastAsia"/>
          </w:rPr>
          <w:delText xml:space="preserve">The standard will support </w:delText>
        </w:r>
        <w:r w:rsidDel="00E35889">
          <w:delText xml:space="preserve">an </w:delText>
        </w:r>
        <w:r w:rsidR="00A20116" w:rsidDel="00E35889">
          <w:rPr>
            <w:rFonts w:hint="eastAsia"/>
          </w:rPr>
          <w:delText>error detection scheme</w:delText>
        </w:r>
        <w:r w:rsidDel="00E35889">
          <w:rPr>
            <w:rFonts w:hint="eastAsia"/>
          </w:rPr>
          <w:delText>.</w:delText>
        </w:r>
        <w:r w:rsidR="003D4B5B" w:rsidDel="00E35889">
          <w:delText xml:space="preserve"> Since a receiver cannot request re-transmission in ID </w:delText>
        </w:r>
        <w:r w:rsidR="006312EC" w:rsidDel="00E35889">
          <w:delText>broadcast</w:delText>
        </w:r>
        <w:r w:rsidR="003D4B5B" w:rsidDel="00E35889">
          <w:delText xml:space="preserve"> mode and unidirectional data transfer mode, receiver will discard erroneous ID/data and wait re-transmission if error is detected.</w:delText>
        </w:r>
        <w:r w:rsidR="006312EC" w:rsidDel="00E35889">
          <w:delText xml:space="preserve"> A receiver will request re-transmission in bidirectional data transfer mode for efficient communication.</w:delText>
        </w:r>
      </w:del>
    </w:p>
    <w:p w:rsidR="00033709" w:rsidRPr="00033709" w:rsidRDefault="00E35889" w:rsidP="00033709">
      <w:ins w:id="125" w:author="Roberts, Richard D" w:date="2015-05-12T15:10:00Z">
        <w:r>
          <w:t xml:space="preserve">TBD - </w:t>
        </w:r>
      </w:ins>
      <w:ins w:id="126" w:author="Roberts, Richard D" w:date="2015-05-12T15:09:00Z">
        <w:r>
          <w:t>The committee shall determine performance data at a future time.</w:t>
        </w:r>
      </w:ins>
    </w:p>
    <w:p w:rsidR="008C14BD" w:rsidRDefault="008C14BD" w:rsidP="008C14BD"/>
    <w:p w:rsidR="008C14BD" w:rsidDel="000418F9" w:rsidRDefault="008C14BD" w:rsidP="00E62979">
      <w:pPr>
        <w:pStyle w:val="Heading2"/>
        <w:numPr>
          <w:ilvl w:val="2"/>
          <w:numId w:val="2"/>
        </w:numPr>
        <w:rPr>
          <w:del w:id="127" w:author="Roberts, Richard D" w:date="2015-05-12T15:13:00Z"/>
        </w:rPr>
      </w:pPr>
      <w:bookmarkStart w:id="128" w:name="_Toc417068335"/>
      <w:del w:id="129" w:author="Roberts, Richard D" w:date="2015-05-12T15:13:00Z">
        <w:r w:rsidDel="000418F9">
          <w:delText>Waveform</w:delText>
        </w:r>
        <w:bookmarkEnd w:id="128"/>
      </w:del>
    </w:p>
    <w:p w:rsidR="000C7318" w:rsidDel="000418F9" w:rsidRDefault="000C7318" w:rsidP="00204A9B">
      <w:pPr>
        <w:rPr>
          <w:del w:id="130" w:author="Roberts, Richard D" w:date="2015-05-12T15:13:00Z"/>
        </w:rPr>
      </w:pPr>
    </w:p>
    <w:p w:rsidR="008C14BD" w:rsidDel="000418F9" w:rsidRDefault="008C14BD" w:rsidP="00204A9B">
      <w:pPr>
        <w:rPr>
          <w:del w:id="131" w:author="Roberts, Richard D" w:date="2015-05-12T15:13:00Z"/>
        </w:rPr>
      </w:pPr>
      <w:del w:id="132" w:author="Roberts, Richard D" w:date="2015-05-12T15:13:00Z">
        <w:r w:rsidDel="000418F9">
          <w:rPr>
            <w:rFonts w:hint="eastAsia"/>
          </w:rPr>
          <w:delText xml:space="preserve">The standard should </w:delText>
        </w:r>
        <w:r w:rsidR="007A125E" w:rsidDel="000418F9">
          <w:delText>employ</w:delText>
        </w:r>
        <w:r w:rsidDel="000418F9">
          <w:rPr>
            <w:rFonts w:hint="eastAsia"/>
          </w:rPr>
          <w:delText xml:space="preserve"> square wave modulation (on-off keying)</w:delText>
        </w:r>
        <w:r w:rsidDel="000418F9">
          <w:delText xml:space="preserve"> for simplification of modulation circuit.</w:delText>
        </w:r>
        <w:r w:rsidR="00D95693" w:rsidDel="000418F9">
          <w:delText xml:space="preserve"> This will </w:delText>
        </w:r>
        <w:r w:rsidR="003B6E12" w:rsidDel="000418F9">
          <w:delText>foster</w:delText>
        </w:r>
        <w:r w:rsidR="00D95693" w:rsidDel="000418F9">
          <w:delText xml:space="preserve"> spread of </w:delText>
        </w:r>
        <w:r w:rsidR="003B6E12" w:rsidDel="000418F9">
          <w:delText>the standard</w:delText>
        </w:r>
        <w:r w:rsidR="00D95693" w:rsidDel="000418F9">
          <w:delText>.</w:delText>
        </w:r>
      </w:del>
    </w:p>
    <w:p w:rsidR="00321726" w:rsidRDefault="00321726" w:rsidP="00321726"/>
    <w:p w:rsidR="00DE5158" w:rsidRDefault="00DE5158" w:rsidP="00DE5158">
      <w:pPr>
        <w:pStyle w:val="Heading2"/>
        <w:numPr>
          <w:ilvl w:val="2"/>
          <w:numId w:val="2"/>
        </w:numPr>
        <w:rPr>
          <w:ins w:id="133" w:author="Roberts, Richard D" w:date="2015-05-12T15:28:00Z"/>
        </w:rPr>
      </w:pPr>
      <w:ins w:id="134" w:author="Roberts, Richard D" w:date="2015-05-12T15:29:00Z">
        <w:r>
          <w:t>Nearly point image data source</w:t>
        </w:r>
      </w:ins>
    </w:p>
    <w:p w:rsidR="00DE5158" w:rsidRDefault="00DE5158" w:rsidP="00DE5158">
      <w:pPr>
        <w:rPr>
          <w:ins w:id="135" w:author="Roberts, Richard D" w:date="2015-05-12T15:28:00Z"/>
        </w:rPr>
      </w:pPr>
    </w:p>
    <w:p w:rsidR="00111F28" w:rsidRDefault="00DE5158" w:rsidP="00DE5158">
      <w:pPr>
        <w:rPr>
          <w:ins w:id="136" w:author="Roberts, Richard D" w:date="2015-05-12T15:28:00Z"/>
        </w:rPr>
      </w:pPr>
      <w:ins w:id="137" w:author="Roberts, Richard D" w:date="2015-05-12T15:30:00Z">
        <w:r w:rsidRPr="00DE5158">
          <w:lastRenderedPageBreak/>
          <w:t>The standard will support at least one OCC PHY mode that works when the LED light source appears as nearly a point source; that is, the LED illuminates only a small number of image pixels.</w:t>
        </w:r>
      </w:ins>
    </w:p>
    <w:p w:rsidR="00DE5158" w:rsidRDefault="00DE5158" w:rsidP="00DE5158">
      <w:pPr>
        <w:rPr>
          <w:ins w:id="138" w:author="Roberts, Richard D" w:date="2015-05-12T15:28:00Z"/>
        </w:rPr>
      </w:pPr>
    </w:p>
    <w:p w:rsidR="00DE5158" w:rsidRDefault="00DE5158" w:rsidP="00DE5158">
      <w:pPr>
        <w:pStyle w:val="Heading2"/>
        <w:numPr>
          <w:ilvl w:val="2"/>
          <w:numId w:val="2"/>
        </w:numPr>
        <w:rPr>
          <w:ins w:id="139" w:author="Roberts, Richard D" w:date="2015-05-12T15:28:00Z"/>
        </w:rPr>
      </w:pPr>
      <w:ins w:id="140" w:author="Roberts, Richard D" w:date="2015-05-12T15:31:00Z">
        <w:r>
          <w:t>Simultaneous low frame rate and high frame rate transmission</w:t>
        </w:r>
      </w:ins>
    </w:p>
    <w:p w:rsidR="00DE5158" w:rsidRDefault="00DE5158" w:rsidP="00DE5158">
      <w:pPr>
        <w:rPr>
          <w:ins w:id="141" w:author="Roberts, Richard D" w:date="2015-05-12T15:28:00Z"/>
        </w:rPr>
      </w:pPr>
    </w:p>
    <w:p w:rsidR="00DE5158" w:rsidRDefault="00DE5158" w:rsidP="00DE5158">
      <w:pPr>
        <w:rPr>
          <w:ins w:id="142" w:author="Roberts, Richard D" w:date="2015-05-12T15:28:00Z"/>
        </w:rPr>
      </w:pPr>
      <w:ins w:id="143" w:author="Roberts, Richard D" w:date="2015-05-12T15:31:00Z">
        <w:r w:rsidRPr="00DE5158">
          <w:t>The standard will support at least one OCC PHY mode that simultaneously allows OCC modulated LED light sources to be identified at a low camera frame rate and then demodulated at a high camera frame rate using region-of-interest sub-sampling.</w:t>
        </w:r>
      </w:ins>
    </w:p>
    <w:p w:rsidR="00DE5158" w:rsidRDefault="00DE5158" w:rsidP="00DE5158">
      <w:pPr>
        <w:rPr>
          <w:ins w:id="144" w:author="Roberts, Richard D" w:date="2015-05-12T15:28:00Z"/>
        </w:rPr>
      </w:pPr>
    </w:p>
    <w:p w:rsidR="00DE5158" w:rsidRDefault="00DE5158" w:rsidP="00DE5158">
      <w:pPr>
        <w:pStyle w:val="Heading2"/>
        <w:numPr>
          <w:ilvl w:val="2"/>
          <w:numId w:val="2"/>
        </w:numPr>
        <w:rPr>
          <w:ins w:id="145" w:author="Roberts, Richard D" w:date="2015-05-12T15:28:00Z"/>
        </w:rPr>
      </w:pPr>
      <w:ins w:id="146" w:author="Roberts, Richard D" w:date="2015-05-12T15:33:00Z">
        <w:r>
          <w:t>Low overhead repetitive transmission</w:t>
        </w:r>
      </w:ins>
    </w:p>
    <w:p w:rsidR="00DE5158" w:rsidRDefault="00DE5158" w:rsidP="00DE5158">
      <w:pPr>
        <w:rPr>
          <w:ins w:id="147" w:author="Roberts, Richard D" w:date="2015-05-12T15:28:00Z"/>
        </w:rPr>
      </w:pPr>
    </w:p>
    <w:p w:rsidR="00DE5158" w:rsidRDefault="00DE5158" w:rsidP="00DE5158">
      <w:pPr>
        <w:rPr>
          <w:ins w:id="148" w:author="Roberts, Richard D" w:date="2015-05-12T15:28:00Z"/>
        </w:rPr>
      </w:pPr>
      <w:ins w:id="149" w:author="Roberts, Richard D" w:date="2015-05-12T15:33:00Z">
        <w:r w:rsidRPr="00DE5158">
          <w:t>The standard will support at least one OCC MAC mode that supports repetitive informational broadcast at very low data rate; that is, the frame format has very little overhead and is optimized for short payloads sent in a repetitive manner.</w:t>
        </w:r>
      </w:ins>
    </w:p>
    <w:p w:rsidR="00DE5158" w:rsidRDefault="00DE5158" w:rsidP="00DE5158">
      <w:pPr>
        <w:rPr>
          <w:ins w:id="150" w:author="Roberts, Richard D" w:date="2015-05-14T13:56:00Z"/>
        </w:rPr>
      </w:pPr>
    </w:p>
    <w:p w:rsidR="003B6AFA" w:rsidRDefault="003B6AFA">
      <w:pPr>
        <w:pStyle w:val="Heading2"/>
        <w:numPr>
          <w:ilvl w:val="2"/>
          <w:numId w:val="2"/>
        </w:numPr>
        <w:rPr>
          <w:ins w:id="151" w:author="Roberts, Richard D" w:date="2015-05-12T15:28:00Z"/>
        </w:rPr>
        <w:pPrChange w:id="152" w:author="Roberts, Richard D" w:date="2015-05-14T13:56:00Z">
          <w:pPr/>
        </w:pPrChange>
      </w:pPr>
      <w:ins w:id="153" w:author="Roberts, Richard D" w:date="2015-05-14T13:56:00Z">
        <w:r>
          <w:t>Image Sensor Compatibility</w:t>
        </w:r>
      </w:ins>
    </w:p>
    <w:p w:rsidR="00DE5158" w:rsidRPr="00204AF8" w:rsidRDefault="00DE5158" w:rsidP="00DE5158"/>
    <w:p w:rsidR="00DE5158" w:rsidRDefault="003B6AFA">
      <w:pPr>
        <w:rPr>
          <w:ins w:id="154" w:author="Roberts, Richard D" w:date="2015-05-12T15:35:00Z"/>
          <w:rFonts w:ascii="Arial" w:hAnsi="Arial"/>
          <w:b/>
          <w:kern w:val="28"/>
          <w:sz w:val="28"/>
          <w:u w:val="double"/>
        </w:rPr>
      </w:pPr>
      <w:bookmarkStart w:id="155" w:name="_Toc417068336"/>
      <w:ins w:id="156" w:author="Roberts, Richard D" w:date="2015-05-14T13:56:00Z">
        <w:r w:rsidRPr="003B6AFA">
          <w:t>The standard will support a PHY mode that is compatible to a variety of cameras with different image sensing sampling rates (read-out time), resolution, and frame rates.</w:t>
        </w:r>
      </w:ins>
      <w:ins w:id="157" w:author="Roberts, Richard D" w:date="2015-05-12T15:35:00Z">
        <w:r w:rsidR="00DE5158">
          <w:br w:type="page"/>
        </w:r>
      </w:ins>
    </w:p>
    <w:p w:rsidR="00BD5135" w:rsidRPr="006374CB" w:rsidRDefault="000C7318" w:rsidP="00E62979">
      <w:pPr>
        <w:pStyle w:val="Heading1"/>
        <w:numPr>
          <w:ilvl w:val="1"/>
          <w:numId w:val="2"/>
        </w:numPr>
        <w:rPr>
          <w:rFonts w:ascii="Times New Roman" w:hAnsi="Times New Roman"/>
        </w:rPr>
      </w:pPr>
      <w:proofErr w:type="spellStart"/>
      <w:r>
        <w:lastRenderedPageBreak/>
        <w:t>LiFi</w:t>
      </w:r>
      <w:bookmarkEnd w:id="155"/>
      <w:proofErr w:type="spellEnd"/>
      <w:r w:rsidR="00BD5135" w:rsidRPr="00BD5135">
        <w:rPr>
          <w:rFonts w:ascii="Times New Roman" w:hAnsi="Times New Roman"/>
        </w:rPr>
        <w:t xml:space="preserve"> </w:t>
      </w:r>
    </w:p>
    <w:p w:rsidR="00BD5135" w:rsidRPr="006374CB" w:rsidRDefault="00BD5135" w:rsidP="00E62979">
      <w:pPr>
        <w:pStyle w:val="Heading2"/>
        <w:numPr>
          <w:ilvl w:val="2"/>
          <w:numId w:val="2"/>
        </w:numPr>
        <w:rPr>
          <w:rFonts w:ascii="Times New Roman" w:hAnsi="Times New Roman"/>
        </w:rPr>
      </w:pPr>
      <w:bookmarkStart w:id="158" w:name="_Toc416887644"/>
      <w:bookmarkStart w:id="159" w:name="_Toc417068337"/>
      <w:r w:rsidRPr="006374CB">
        <w:rPr>
          <w:rFonts w:ascii="Times New Roman" w:hAnsi="Times New Roman"/>
        </w:rPr>
        <w:t>Applications/Use cases</w:t>
      </w:r>
      <w:bookmarkEnd w:id="158"/>
      <w:bookmarkEnd w:id="159"/>
    </w:p>
    <w:p w:rsidR="00BD5135" w:rsidRPr="006374CB" w:rsidRDefault="00BD5135" w:rsidP="00BD5135"/>
    <w:p w:rsidR="00BD5135" w:rsidRPr="006374CB" w:rsidRDefault="00BD5135" w:rsidP="00BD5135">
      <w:r w:rsidRPr="006374CB">
        <w:t xml:space="preserve">The following LiFi applications/use cases were presented in response to TG7r1 Call for Applications. </w:t>
      </w:r>
    </w:p>
    <w:p w:rsidR="00BD5135" w:rsidRPr="006374CB" w:rsidRDefault="00BD5135" w:rsidP="00BD5135"/>
    <w:p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rsidR="00BD5135" w:rsidRPr="006374CB" w:rsidRDefault="00BD5135" w:rsidP="00BD5135">
      <w:pPr>
        <w:pStyle w:val="ListParagraph"/>
        <w:numPr>
          <w:ilvl w:val="0"/>
          <w:numId w:val="7"/>
        </w:numPr>
        <w:ind w:leftChars="0"/>
      </w:pPr>
      <w:r w:rsidRPr="006374CB">
        <w:t>Data Center / Industrial Establishments (Personalized Manufacturing Cells, Factories, Hangers, etc.)</w:t>
      </w:r>
    </w:p>
    <w:p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rsidR="00BD5135" w:rsidRPr="006374CB" w:rsidRDefault="00BD5135" w:rsidP="00BD5135">
      <w:pPr>
        <w:pStyle w:val="ListParagraph"/>
        <w:numPr>
          <w:ilvl w:val="0"/>
          <w:numId w:val="7"/>
        </w:numPr>
        <w:ind w:leftChars="0"/>
      </w:pPr>
      <w:r w:rsidRPr="006374CB">
        <w:t>Wireless Backhaul</w:t>
      </w:r>
      <w:r>
        <w:t xml:space="preserve"> (</w:t>
      </w:r>
      <w:r w:rsidRPr="00C349B3">
        <w:t xml:space="preserve">Small Cell Backhaul, Surveillance Backhaul, </w:t>
      </w:r>
      <w:proofErr w:type="spellStart"/>
      <w:r w:rsidRPr="00C349B3">
        <w:t>Lan</w:t>
      </w:r>
      <w:proofErr w:type="spellEnd"/>
      <w:r w:rsidRPr="00C349B3">
        <w:t xml:space="preserve"> Bridging</w:t>
      </w:r>
      <w:r>
        <w:t>)</w:t>
      </w:r>
    </w:p>
    <w:p w:rsidR="00BD5135" w:rsidRPr="006374CB" w:rsidRDefault="00BD5135" w:rsidP="00BD5135">
      <w:pPr>
        <w:pStyle w:val="ListParagraph"/>
        <w:ind w:leftChars="0" w:left="1080"/>
      </w:pPr>
    </w:p>
    <w:p w:rsidR="00BD5135" w:rsidRPr="006374CB" w:rsidRDefault="00BD5135" w:rsidP="00BD5135">
      <w:r w:rsidRPr="006374CB">
        <w:t>These have been summarized in document number 15-15-0302-01-007a.</w:t>
      </w:r>
    </w:p>
    <w:p w:rsidR="00BD5135" w:rsidRPr="006374CB" w:rsidRDefault="00BD5135" w:rsidP="00E62979">
      <w:pPr>
        <w:pStyle w:val="Heading2"/>
        <w:numPr>
          <w:ilvl w:val="2"/>
          <w:numId w:val="2"/>
        </w:numPr>
        <w:rPr>
          <w:rFonts w:ascii="Times New Roman" w:hAnsi="Times New Roman"/>
        </w:rPr>
      </w:pPr>
      <w:bookmarkStart w:id="160" w:name="_Toc416887645"/>
      <w:bookmarkStart w:id="161" w:name="_Toc417068338"/>
      <w:r w:rsidRPr="006374CB">
        <w:rPr>
          <w:rFonts w:ascii="Times New Roman" w:hAnsi="Times New Roman"/>
        </w:rPr>
        <w:t>Transmitter</w:t>
      </w:r>
      <w:bookmarkEnd w:id="160"/>
      <w:bookmarkEnd w:id="161"/>
    </w:p>
    <w:p w:rsidR="00BD5135" w:rsidRPr="006374CB" w:rsidRDefault="00BD5135" w:rsidP="00BD5135"/>
    <w:p w:rsidR="00BD5135" w:rsidRPr="006374CB" w:rsidRDefault="00BD5135" w:rsidP="00BD5135">
      <w:r w:rsidRPr="006374CB">
        <w:t>The standard should support the following devices as transmitters for each application.</w:t>
      </w:r>
    </w:p>
    <w:p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rsidTr="00BD5135">
        <w:trPr>
          <w:trHeight w:val="270"/>
        </w:trPr>
        <w:tc>
          <w:tcPr>
            <w:tcW w:w="4248" w:type="dxa"/>
            <w:noWrap/>
            <w:hideMark/>
          </w:tcPr>
          <w:p w:rsidR="00BD5135" w:rsidRPr="006374CB" w:rsidRDefault="00BD5135" w:rsidP="00BD5135">
            <w:pPr>
              <w:rPr>
                <w:b/>
              </w:rPr>
            </w:pPr>
            <w:r w:rsidRPr="006374CB">
              <w:rPr>
                <w:b/>
              </w:rPr>
              <w:t>Device</w:t>
            </w:r>
          </w:p>
        </w:tc>
        <w:tc>
          <w:tcPr>
            <w:tcW w:w="3992" w:type="dxa"/>
            <w:noWrap/>
            <w:hideMark/>
          </w:tcPr>
          <w:p w:rsidR="00BD5135" w:rsidRPr="006374CB" w:rsidRDefault="00BD5135" w:rsidP="00BD5135">
            <w:pPr>
              <w:rPr>
                <w:b/>
              </w:rPr>
            </w:pPr>
            <w:r w:rsidRPr="006374CB">
              <w:rPr>
                <w:b/>
              </w:rPr>
              <w:t>Applications/Use cases</w:t>
            </w:r>
          </w:p>
        </w:tc>
      </w:tr>
      <w:tr w:rsidR="00BD5135" w:rsidRPr="006374CB" w:rsidTr="00BD5135">
        <w:trPr>
          <w:trHeight w:val="270"/>
        </w:trPr>
        <w:tc>
          <w:tcPr>
            <w:tcW w:w="4248" w:type="dxa"/>
            <w:noWrap/>
            <w:hideMark/>
          </w:tcPr>
          <w:p w:rsidR="00BD5135" w:rsidRPr="006374CB" w:rsidRDefault="00BD5135" w:rsidP="00BD5135">
            <w:r w:rsidRPr="006374CB">
              <w:t>Ceiling light</w:t>
            </w:r>
          </w:p>
        </w:tc>
        <w:tc>
          <w:tcPr>
            <w:tcW w:w="3992" w:type="dxa"/>
            <w:noWrap/>
            <w:hideMark/>
          </w:tcPr>
          <w:p w:rsidR="00BD5135" w:rsidRPr="006374CB" w:rsidRDefault="00BD5135" w:rsidP="00BD5135">
            <w:r w:rsidRPr="006374CB">
              <w:t>B1 – B3</w:t>
            </w:r>
          </w:p>
        </w:tc>
      </w:tr>
      <w:tr w:rsidR="00BD5135" w:rsidRPr="006374CB" w:rsidTr="00BD5135">
        <w:trPr>
          <w:trHeight w:val="270"/>
        </w:trPr>
        <w:tc>
          <w:tcPr>
            <w:tcW w:w="4248" w:type="dxa"/>
            <w:noWrap/>
            <w:hideMark/>
          </w:tcPr>
          <w:p w:rsidR="00BD5135" w:rsidRPr="006374CB" w:rsidRDefault="00BD5135" w:rsidP="00BD5135">
            <w:r w:rsidRPr="006374CB">
              <w:t>Indirect light</w:t>
            </w:r>
          </w:p>
        </w:tc>
        <w:tc>
          <w:tcPr>
            <w:tcW w:w="3992" w:type="dxa"/>
            <w:noWrap/>
            <w:hideMark/>
          </w:tcPr>
          <w:p w:rsidR="00BD5135" w:rsidRPr="006374CB" w:rsidRDefault="00BD5135" w:rsidP="00BD5135">
            <w:r w:rsidRPr="006374CB">
              <w:t>B1</w:t>
            </w:r>
          </w:p>
        </w:tc>
      </w:tr>
      <w:tr w:rsidR="00BD5135" w:rsidRPr="006374CB" w:rsidTr="00BD5135">
        <w:trPr>
          <w:trHeight w:val="270"/>
        </w:trPr>
        <w:tc>
          <w:tcPr>
            <w:tcW w:w="4248" w:type="dxa"/>
            <w:noWrap/>
            <w:hideMark/>
          </w:tcPr>
          <w:p w:rsidR="00BD5135" w:rsidRPr="006374CB" w:rsidRDefault="00BD5135" w:rsidP="00BD5135">
            <w:r w:rsidRPr="006374CB">
              <w:t>Car light</w:t>
            </w:r>
          </w:p>
        </w:tc>
        <w:tc>
          <w:tcPr>
            <w:tcW w:w="3992" w:type="dxa"/>
            <w:noWrap/>
            <w:hideMark/>
          </w:tcPr>
          <w:p w:rsidR="00BD5135" w:rsidRPr="006374CB" w:rsidRDefault="00BD5135" w:rsidP="00BD5135">
            <w:r w:rsidRPr="006374CB">
              <w:t>B3</w:t>
            </w:r>
          </w:p>
        </w:tc>
      </w:tr>
      <w:tr w:rsidR="00BD5135" w:rsidRPr="006374CB" w:rsidTr="00BD5135">
        <w:trPr>
          <w:trHeight w:val="270"/>
        </w:trPr>
        <w:tc>
          <w:tcPr>
            <w:tcW w:w="4248" w:type="dxa"/>
            <w:noWrap/>
            <w:hideMark/>
          </w:tcPr>
          <w:p w:rsidR="00BD5135" w:rsidRPr="006374CB" w:rsidRDefault="00BD5135" w:rsidP="00BD5135">
            <w:r w:rsidRPr="006374CB">
              <w:t>Directed lights</w:t>
            </w:r>
          </w:p>
        </w:tc>
        <w:tc>
          <w:tcPr>
            <w:tcW w:w="3992" w:type="dxa"/>
            <w:noWrap/>
            <w:hideMark/>
          </w:tcPr>
          <w:p w:rsidR="00BD5135" w:rsidRPr="006374CB" w:rsidRDefault="00BD5135" w:rsidP="00BD5135">
            <w:r w:rsidRPr="006374CB">
              <w:t>B2, B4</w:t>
            </w:r>
          </w:p>
        </w:tc>
      </w:tr>
    </w:tbl>
    <w:p w:rsidR="00BD5135" w:rsidRPr="006374CB" w:rsidRDefault="00BD5135" w:rsidP="00BD5135"/>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2" w:name="_Toc416887646"/>
      <w:bookmarkStart w:id="163" w:name="_Toc417068339"/>
      <w:r w:rsidRPr="006374CB">
        <w:rPr>
          <w:rFonts w:ascii="Times New Roman" w:hAnsi="Times New Roman"/>
        </w:rPr>
        <w:t>Transfer mode</w:t>
      </w:r>
      <w:bookmarkEnd w:id="162"/>
      <w:bookmarkEnd w:id="163"/>
    </w:p>
    <w:p w:rsidR="00BD5135" w:rsidRPr="006374CB" w:rsidRDefault="00BD5135" w:rsidP="00BD5135"/>
    <w:p w:rsidR="00BD5135" w:rsidRDefault="00BD5135" w:rsidP="00BD5135">
      <w:r w:rsidRPr="006374CB">
        <w:t xml:space="preserve">The standard will support </w:t>
      </w:r>
      <w:r w:rsidRPr="006374CB">
        <w:rPr>
          <w:b/>
        </w:rPr>
        <w:t>continuous data streaming</w:t>
      </w:r>
      <w:r w:rsidRPr="006374CB">
        <w:t xml:space="preserve"> for all applications with bidirectional functionality. </w:t>
      </w:r>
      <w:r>
        <w:t xml:space="preserve">The standard must provide a PHY mode that allows the optimal use of the available optical bandwidth on a given luminaire for B1 – B4. </w:t>
      </w:r>
    </w:p>
    <w:p w:rsidR="00BD5135" w:rsidRDefault="00BD5135" w:rsidP="00BD5135"/>
    <w:p w:rsidR="00BD5135" w:rsidRDefault="00BD5135" w:rsidP="00BD5135">
      <w:r>
        <w:t xml:space="preserve">The standard must define a range of data rates from minimum supported connectivity or at least 10 Mbps to peak data rates of 10 Gbps. </w:t>
      </w:r>
    </w:p>
    <w:p w:rsidR="00BD5135" w:rsidRDefault="00BD5135" w:rsidP="00BD5135"/>
    <w:p w:rsidR="00BD5135" w:rsidRDefault="00BD5135" w:rsidP="00BD5135">
      <w:r>
        <w:t xml:space="preserve">The standard must define a range of latencies from maximum supported of at most 20 ms to minimum latency of 1 ms. </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4" w:name="_Toc416887647"/>
      <w:bookmarkStart w:id="165" w:name="_Toc417068340"/>
      <w:r w:rsidRPr="006374CB">
        <w:rPr>
          <w:rFonts w:ascii="Times New Roman" w:hAnsi="Times New Roman"/>
        </w:rPr>
        <w:lastRenderedPageBreak/>
        <w:t>Eye safety and Flicker</w:t>
      </w:r>
      <w:bookmarkEnd w:id="164"/>
      <w:bookmarkEnd w:id="165"/>
    </w:p>
    <w:p w:rsidR="00BD5135" w:rsidRPr="006374CB" w:rsidRDefault="00BD5135" w:rsidP="00BD5135"/>
    <w:p w:rsidR="00BD5135" w:rsidRPr="006374CB" w:rsidRDefault="00BD5135" w:rsidP="00BD5135">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6" w:name="_Toc416887648"/>
      <w:bookmarkStart w:id="167" w:name="_Toc417068341"/>
      <w:r w:rsidRPr="006374CB">
        <w:rPr>
          <w:rFonts w:ascii="Times New Roman" w:hAnsi="Times New Roman"/>
        </w:rPr>
        <w:t>Dimming Control</w:t>
      </w:r>
      <w:bookmarkEnd w:id="166"/>
      <w:bookmarkEnd w:id="167"/>
    </w:p>
    <w:p w:rsidR="00BD5135" w:rsidRPr="006374CB" w:rsidRDefault="00BD5135" w:rsidP="00BD5135"/>
    <w:p w:rsidR="00BD5135" w:rsidRPr="006374CB" w:rsidRDefault="00BD5135" w:rsidP="00BD5135">
      <w:r w:rsidRPr="006374CB">
        <w:t xml:space="preserve">The standard will support dimming control for application </w:t>
      </w:r>
      <w:r>
        <w:t>B1 –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68" w:name="_Toc416887649"/>
      <w:bookmarkStart w:id="169" w:name="_Toc417068342"/>
      <w:r w:rsidRPr="006374CB">
        <w:rPr>
          <w:rFonts w:ascii="Times New Roman" w:hAnsi="Times New Roman"/>
        </w:rPr>
        <w:t>Communication Range</w:t>
      </w:r>
      <w:bookmarkEnd w:id="168"/>
      <w:bookmarkEnd w:id="169"/>
    </w:p>
    <w:p w:rsidR="00BD5135" w:rsidRPr="006374CB" w:rsidRDefault="00BD5135" w:rsidP="00BD5135"/>
    <w:p w:rsidR="00BD5135" w:rsidDel="000418F9" w:rsidRDefault="00BD5135" w:rsidP="00BD5135">
      <w:pPr>
        <w:rPr>
          <w:del w:id="170" w:author="Roberts, Richard D" w:date="2015-05-12T15:15:00Z"/>
        </w:rPr>
      </w:pPr>
      <w:del w:id="171" w:author="Roberts, Richard D" w:date="2015-05-12T15:15:00Z">
        <w:r w:rsidRPr="006374CB" w:rsidDel="000418F9">
          <w:delText xml:space="preserve">The standard should support communication range </w:delText>
        </w:r>
        <w:r w:rsidDel="000418F9">
          <w:delText xml:space="preserve">between </w:delText>
        </w:r>
        <w:r w:rsidRPr="006374CB" w:rsidDel="000418F9">
          <w:delText xml:space="preserve">0.1 meters to </w:delText>
        </w:r>
        <w:r w:rsidDel="000418F9">
          <w:delText>5</w:delText>
        </w:r>
        <w:r w:rsidRPr="006374CB" w:rsidDel="000418F9">
          <w:delText xml:space="preserve"> meters for application </w:delText>
        </w:r>
        <w:r w:rsidDel="000418F9">
          <w:delText>B1 and B2</w:delText>
        </w:r>
        <w:r w:rsidRPr="006374CB" w:rsidDel="000418F9">
          <w:delText xml:space="preserve">, and communication range </w:delText>
        </w:r>
        <w:r w:rsidDel="000418F9">
          <w:delText xml:space="preserve">between </w:delText>
        </w:r>
        <w:r w:rsidRPr="006374CB" w:rsidDel="000418F9">
          <w:delText>0.</w:delText>
        </w:r>
        <w:r w:rsidDel="000418F9">
          <w:delText>5 meters to 2</w:delText>
        </w:r>
        <w:r w:rsidRPr="006374CB" w:rsidDel="000418F9">
          <w:delText>00 meters for application</w:delText>
        </w:r>
        <w:r w:rsidDel="000418F9">
          <w:delText>s B3 and B4</w:delText>
        </w:r>
      </w:del>
    </w:p>
    <w:p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72" w:name="_Toc416887650"/>
      <w:bookmarkStart w:id="173" w:name="_Toc417068343"/>
      <w:r>
        <w:rPr>
          <w:rFonts w:ascii="Times New Roman" w:hAnsi="Times New Roman"/>
        </w:rPr>
        <w:t>Multiple User Support</w:t>
      </w:r>
      <w:bookmarkEnd w:id="172"/>
      <w:bookmarkEnd w:id="173"/>
    </w:p>
    <w:p w:rsidR="00BD5135" w:rsidRPr="006374CB" w:rsidRDefault="00BD5135" w:rsidP="00BD5135"/>
    <w:p w:rsidR="00BD5135" w:rsidRPr="006374CB" w:rsidRDefault="00BD5135" w:rsidP="00BD5135">
      <w:r>
        <w:t>The standard must provide mechanisms to support multiple users receiving different data streams from the same light source (multiple access).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74" w:name="_Toc416887651"/>
      <w:bookmarkStart w:id="175" w:name="_Toc417068344"/>
      <w:del w:id="176" w:author="Roberts, Richard D" w:date="2015-05-12T15:23:00Z">
        <w:r w:rsidRPr="006374CB" w:rsidDel="00F6783C">
          <w:rPr>
            <w:rFonts w:ascii="Times New Roman" w:hAnsi="Times New Roman"/>
          </w:rPr>
          <w:delText xml:space="preserve">Asynchronous </w:delText>
        </w:r>
      </w:del>
      <w:ins w:id="177" w:author="Roberts, Richard D" w:date="2015-05-12T15:23:00Z">
        <w:r w:rsidR="00F6783C">
          <w:rPr>
            <w:rFonts w:ascii="Times New Roman" w:hAnsi="Times New Roman"/>
          </w:rPr>
          <w:t>Asymmetric</w:t>
        </w:r>
        <w:r w:rsidR="00F6783C" w:rsidRPr="006374CB">
          <w:rPr>
            <w:rFonts w:ascii="Times New Roman" w:hAnsi="Times New Roman"/>
          </w:rPr>
          <w:t xml:space="preserve"> </w:t>
        </w:r>
      </w:ins>
      <w:r w:rsidRPr="006374CB">
        <w:rPr>
          <w:rFonts w:ascii="Times New Roman" w:hAnsi="Times New Roman"/>
        </w:rPr>
        <w:t>Communication</w:t>
      </w:r>
      <w:bookmarkEnd w:id="174"/>
      <w:bookmarkEnd w:id="175"/>
    </w:p>
    <w:p w:rsidR="00BD5135" w:rsidRPr="006374CB" w:rsidRDefault="00BD5135" w:rsidP="00BD5135"/>
    <w:p w:rsidR="00BD5135" w:rsidRPr="006374CB" w:rsidRDefault="00BD5135" w:rsidP="00BD5135">
      <w:r w:rsidRPr="006374CB">
        <w:t xml:space="preserve">The standard will support </w:t>
      </w:r>
      <w:del w:id="178" w:author="Roberts, Richard D" w:date="2015-05-12T15:23:00Z">
        <w:r w:rsidRPr="006374CB" w:rsidDel="00F6783C">
          <w:delText xml:space="preserve">asynchronous </w:delText>
        </w:r>
      </w:del>
      <w:ins w:id="179" w:author="Roberts, Richard D" w:date="2015-05-12T15:23:00Z">
        <w:r w:rsidR="00F6783C">
          <w:t>asymmetric</w:t>
        </w:r>
        <w:r w:rsidR="00F6783C" w:rsidRPr="006374CB">
          <w:t xml:space="preserve"> </w:t>
        </w:r>
      </w:ins>
      <w:r w:rsidRPr="006374CB">
        <w:t xml:space="preserve">communication between transmitters and receivers </w:t>
      </w:r>
      <w:r>
        <w:t xml:space="preserve">to allow higher data rates in one direction. </w:t>
      </w:r>
    </w:p>
    <w:p w:rsidR="00BD5135" w:rsidRPr="006374CB" w:rsidRDefault="00BD5135" w:rsidP="00E62979">
      <w:pPr>
        <w:pStyle w:val="Heading2"/>
        <w:numPr>
          <w:ilvl w:val="2"/>
          <w:numId w:val="2"/>
        </w:numPr>
        <w:rPr>
          <w:rFonts w:ascii="Times New Roman" w:hAnsi="Times New Roman"/>
        </w:rPr>
      </w:pPr>
      <w:bookmarkStart w:id="180" w:name="_Toc416887652"/>
      <w:bookmarkStart w:id="181" w:name="_Toc417068345"/>
      <w:r>
        <w:rPr>
          <w:rFonts w:ascii="Times New Roman" w:hAnsi="Times New Roman"/>
        </w:rPr>
        <w:t>Handover and Interference Coordination</w:t>
      </w:r>
      <w:bookmarkEnd w:id="180"/>
      <w:bookmarkEnd w:id="181"/>
    </w:p>
    <w:p w:rsidR="00BD5135" w:rsidRPr="006374CB" w:rsidRDefault="00BD5135" w:rsidP="00BD5135"/>
    <w:p w:rsidR="00BD5135" w:rsidRDefault="00BD5135" w:rsidP="00BD5135">
      <w:r>
        <w:t xml:space="preserve">The standard must provide mechanisms to support handover between light sources, allowing users to maintain a continuous network connection. </w:t>
      </w:r>
    </w:p>
    <w:p w:rsidR="00BD5135" w:rsidRDefault="00BD5135" w:rsidP="00BD5135"/>
    <w:p w:rsidR="00BD5135" w:rsidRPr="006374CB" w:rsidRDefault="00BD5135" w:rsidP="00BD5135">
      <w:r>
        <w:t>The standard must provide mechanisms that can be used to develop and deliver interference coordination techniques by higher layers.</w:t>
      </w:r>
    </w:p>
    <w:p w:rsidR="00BD5135" w:rsidRDefault="00BD5135" w:rsidP="00E62979">
      <w:pPr>
        <w:pStyle w:val="Heading2"/>
        <w:numPr>
          <w:ilvl w:val="2"/>
          <w:numId w:val="2"/>
        </w:numPr>
        <w:rPr>
          <w:rFonts w:ascii="Times New Roman" w:hAnsi="Times New Roman"/>
        </w:rPr>
      </w:pPr>
      <w:bookmarkStart w:id="182" w:name="_Toc416887653"/>
      <w:bookmarkStart w:id="183" w:name="_Toc417068346"/>
      <w:r>
        <w:rPr>
          <w:rFonts w:ascii="Times New Roman" w:hAnsi="Times New Roman"/>
        </w:rPr>
        <w:t>Localization</w:t>
      </w:r>
      <w:bookmarkEnd w:id="182"/>
      <w:bookmarkEnd w:id="183"/>
    </w:p>
    <w:p w:rsidR="00BD5135" w:rsidRDefault="00BD5135" w:rsidP="00BD5135"/>
    <w:p w:rsidR="00BD5135" w:rsidRPr="009764E0" w:rsidRDefault="00BD5135" w:rsidP="00BD5135">
      <w:r>
        <w:lastRenderedPageBreak/>
        <w:t>The standard must provide mechanism to support precise indoor positioning algorithms with less than 10 cm diameter precision.</w:t>
      </w:r>
    </w:p>
    <w:p w:rsidR="00BD5135" w:rsidRPr="006374CB" w:rsidRDefault="00BD5135" w:rsidP="00E62979">
      <w:pPr>
        <w:pStyle w:val="Heading2"/>
        <w:numPr>
          <w:ilvl w:val="2"/>
          <w:numId w:val="2"/>
        </w:numPr>
        <w:rPr>
          <w:rFonts w:ascii="Times New Roman" w:hAnsi="Times New Roman"/>
        </w:rPr>
      </w:pPr>
      <w:bookmarkStart w:id="184" w:name="_Toc416887654"/>
      <w:bookmarkStart w:id="185" w:name="_Toc417068347"/>
      <w:r w:rsidRPr="006374CB">
        <w:rPr>
          <w:rFonts w:ascii="Times New Roman" w:hAnsi="Times New Roman"/>
        </w:rPr>
        <w:t>Coexistence with Ambient Light and Other Lighting Systems</w:t>
      </w:r>
      <w:bookmarkEnd w:id="184"/>
      <w:bookmarkEnd w:id="185"/>
    </w:p>
    <w:p w:rsidR="00BD5135" w:rsidRPr="006374CB" w:rsidRDefault="00BD5135" w:rsidP="00BD5135"/>
    <w:p w:rsidR="00BD5135" w:rsidRPr="006374CB" w:rsidRDefault="00BD5135" w:rsidP="00BD5135">
      <w:r w:rsidRPr="006374CB">
        <w:t>The standard will co-exist with ambient light whose reflected brightness is less than xx % of brightness of a transmitter.</w:t>
      </w:r>
    </w:p>
    <w:p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r w:rsidRPr="006374CB">
        <w:t xml:space="preserve"> </w:t>
      </w:r>
    </w:p>
    <w:p w:rsidR="002B353F" w:rsidRDefault="002B353F" w:rsidP="002B353F">
      <w:pPr>
        <w:rPr>
          <w:ins w:id="186" w:author="Roberts, Richard D" w:date="2015-05-12T15:25:00Z"/>
        </w:rPr>
      </w:pPr>
      <w:ins w:id="187" w:author="Roberts, Richard D" w:date="2015-05-12T15:25:00Z">
        <w:r>
          <w:t>In addition, coexistence shall be shown with the existing IEEE802.15.7-2011 operating modes.</w:t>
        </w:r>
      </w:ins>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88" w:name="_Toc416887655"/>
      <w:bookmarkStart w:id="189" w:name="_Toc417068348"/>
      <w:r w:rsidRPr="006374CB">
        <w:rPr>
          <w:rFonts w:ascii="Times New Roman" w:hAnsi="Times New Roman"/>
        </w:rPr>
        <w:t>Simultaneous Communication with Multiple Transmitters</w:t>
      </w:r>
      <w:bookmarkEnd w:id="188"/>
      <w:bookmarkEnd w:id="189"/>
    </w:p>
    <w:p w:rsidR="00BD5135" w:rsidRPr="006374CB" w:rsidRDefault="00BD5135" w:rsidP="00BD5135"/>
    <w:p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r>
        <w:t xml:space="preserve">. </w:t>
      </w:r>
    </w:p>
    <w:p w:rsidR="00BD5135" w:rsidRDefault="00BD5135" w:rsidP="00BD5135"/>
    <w:p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rsidR="00BD5135" w:rsidRPr="006374CB" w:rsidDel="00DE5158" w:rsidRDefault="00BD5135" w:rsidP="00E62979">
      <w:pPr>
        <w:pStyle w:val="Heading2"/>
        <w:numPr>
          <w:ilvl w:val="2"/>
          <w:numId w:val="2"/>
        </w:numPr>
        <w:rPr>
          <w:del w:id="190" w:author="Roberts, Richard D" w:date="2015-05-12T15:26:00Z"/>
          <w:rFonts w:ascii="Times New Roman" w:hAnsi="Times New Roman"/>
        </w:rPr>
      </w:pPr>
      <w:bookmarkStart w:id="191" w:name="_Toc416887656"/>
      <w:bookmarkStart w:id="192" w:name="_Toc417068349"/>
      <w:del w:id="193" w:author="Roberts, Richard D" w:date="2015-05-12T15:26:00Z">
        <w:r w:rsidRPr="006374CB" w:rsidDel="00DE5158">
          <w:rPr>
            <w:rFonts w:ascii="Times New Roman" w:hAnsi="Times New Roman"/>
          </w:rPr>
          <w:delText>Error Detection</w:delText>
        </w:r>
        <w:bookmarkEnd w:id="191"/>
        <w:bookmarkEnd w:id="192"/>
      </w:del>
    </w:p>
    <w:p w:rsidR="00BD5135" w:rsidRPr="006374CB" w:rsidDel="00DE5158" w:rsidRDefault="00BD5135" w:rsidP="00BD5135">
      <w:pPr>
        <w:rPr>
          <w:del w:id="194" w:author="Roberts, Richard D" w:date="2015-05-12T15:26:00Z"/>
        </w:rPr>
      </w:pPr>
    </w:p>
    <w:p w:rsidR="00BD5135" w:rsidRPr="006374CB" w:rsidDel="00DE5158" w:rsidRDefault="00BD5135" w:rsidP="00BD5135">
      <w:pPr>
        <w:rPr>
          <w:del w:id="195" w:author="Roberts, Richard D" w:date="2015-05-12T15:26:00Z"/>
        </w:rPr>
      </w:pPr>
      <w:del w:id="196" w:author="Roberts, Richard D" w:date="2015-05-12T15:26:00Z">
        <w:r w:rsidRPr="006374CB" w:rsidDel="00DE5158">
          <w:delText>The standard will support an error detection scheme.</w:delText>
        </w:r>
      </w:del>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97" w:name="_Toc416887657"/>
      <w:bookmarkStart w:id="198" w:name="_Toc417068350"/>
      <w:r w:rsidRPr="006374CB">
        <w:rPr>
          <w:rFonts w:ascii="Times New Roman" w:hAnsi="Times New Roman"/>
        </w:rPr>
        <w:t>Waveform</w:t>
      </w:r>
      <w:bookmarkEnd w:id="197"/>
      <w:bookmarkEnd w:id="198"/>
    </w:p>
    <w:p w:rsidR="00BD5135" w:rsidRPr="006374CB" w:rsidRDefault="00BD5135" w:rsidP="00BD5135"/>
    <w:p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rsidR="00F35BE8" w:rsidRPr="00204AF8" w:rsidRDefault="00F35BE8" w:rsidP="00F35BE8"/>
    <w:p w:rsidR="00F35BE8" w:rsidRDefault="00F35BE8" w:rsidP="00F35BE8">
      <w:pPr>
        <w:pStyle w:val="Heading1"/>
        <w:numPr>
          <w:ilvl w:val="1"/>
          <w:numId w:val="2"/>
        </w:numPr>
      </w:pPr>
      <w:bookmarkStart w:id="199" w:name="_Toc417068351"/>
      <w:r>
        <w:t>LED-ID</w:t>
      </w:r>
      <w:bookmarkEnd w:id="199"/>
    </w:p>
    <w:p w:rsidR="000C7318" w:rsidRDefault="000C7318" w:rsidP="00204A9B"/>
    <w:p w:rsidR="00111F28" w:rsidRPr="00204AF8" w:rsidRDefault="00111F28" w:rsidP="00111F28"/>
    <w:p w:rsidR="00111F28" w:rsidRDefault="00111F28" w:rsidP="00111F28">
      <w:pPr>
        <w:pStyle w:val="Heading1"/>
        <w:numPr>
          <w:ilvl w:val="0"/>
          <w:numId w:val="2"/>
        </w:numPr>
      </w:pPr>
      <w:bookmarkStart w:id="200" w:name="_Toc417068352"/>
      <w:r>
        <w:t>References</w:t>
      </w:r>
      <w:bookmarkEnd w:id="200"/>
    </w:p>
    <w:p w:rsidR="00111F28" w:rsidRDefault="00111F28" w:rsidP="00204A9B"/>
    <w:p w:rsidR="0006007A" w:rsidRDefault="0006007A" w:rsidP="007A6DDA">
      <w:pPr>
        <w:pStyle w:val="ListParagraph"/>
        <w:numPr>
          <w:ilvl w:val="0"/>
          <w:numId w:val="6"/>
        </w:numPr>
        <w:ind w:leftChars="0"/>
      </w:pPr>
      <w:r w:rsidRPr="0006007A">
        <w:t>The IEEE P802.15.7r1 Short-Range Optical Wireless Communications Task Group Project Authorization Request (PAR)</w:t>
      </w:r>
      <w:r w:rsidR="007A6DDA">
        <w:t xml:space="preserve">: </w:t>
      </w:r>
      <w:r w:rsidR="007A6DDA" w:rsidRPr="007A6DDA">
        <w:t>https://mentor.ieee.org/802.15/dcn/15/15-15-0064-00-0007-p802-15-7-revision-par-approved-2014-12-10.pdf</w:t>
      </w:r>
    </w:p>
    <w:p w:rsidR="001A655E" w:rsidRDefault="001A655E" w:rsidP="001A655E">
      <w:pPr>
        <w:pStyle w:val="ListParagraph"/>
        <w:numPr>
          <w:ilvl w:val="0"/>
          <w:numId w:val="6"/>
        </w:numPr>
        <w:ind w:leftChars="0"/>
      </w:pPr>
      <w:r>
        <w:t>Intel Response to 15.7r1 CFA: IEEE802.15-15-0146-00-007a</w:t>
      </w:r>
    </w:p>
    <w:p w:rsidR="001A655E" w:rsidRDefault="001A655E" w:rsidP="001A655E">
      <w:pPr>
        <w:pStyle w:val="ListParagraph"/>
        <w:numPr>
          <w:ilvl w:val="0"/>
          <w:numId w:val="6"/>
        </w:numPr>
        <w:ind w:leftChars="0"/>
      </w:pPr>
      <w:r>
        <w:t>CASIO Response to 15.7r1 CFA: IEEE802.15-15-0173-01-007a</w:t>
      </w:r>
    </w:p>
    <w:p w:rsidR="001A655E" w:rsidRDefault="001A655E" w:rsidP="001A655E">
      <w:pPr>
        <w:pStyle w:val="ListParagraph"/>
        <w:numPr>
          <w:ilvl w:val="0"/>
          <w:numId w:val="6"/>
        </w:numPr>
        <w:ind w:leftChars="0"/>
      </w:pPr>
      <w:r>
        <w:t>China Telecom CFA Response for Optical Camera Communications: IEEE802.15-15-0180-00-007a</w:t>
      </w:r>
    </w:p>
    <w:p w:rsidR="001A655E" w:rsidRDefault="001A655E" w:rsidP="001A655E">
      <w:pPr>
        <w:pStyle w:val="ListParagraph"/>
        <w:numPr>
          <w:ilvl w:val="0"/>
          <w:numId w:val="6"/>
        </w:numPr>
        <w:ind w:leftChars="0"/>
      </w:pPr>
      <w:r>
        <w:t>Introduction of LED-ID and Smart Device Camera based Applications: IEEE802.15-15-0196-00-007a</w:t>
      </w:r>
    </w:p>
    <w:p w:rsidR="001A655E" w:rsidRDefault="001A655E" w:rsidP="001A655E">
      <w:pPr>
        <w:pStyle w:val="ListParagraph"/>
        <w:numPr>
          <w:ilvl w:val="0"/>
          <w:numId w:val="6"/>
        </w:numPr>
        <w:ind w:leftChars="0"/>
      </w:pPr>
      <w:r>
        <w:lastRenderedPageBreak/>
        <w:t>Panasonic Response to 15.7r1 CFA: IEEE802.15-15-0197-00-007a</w:t>
      </w:r>
    </w:p>
    <w:p w:rsidR="001A655E" w:rsidRDefault="001A655E" w:rsidP="001A655E">
      <w:pPr>
        <w:pStyle w:val="ListParagraph"/>
        <w:numPr>
          <w:ilvl w:val="0"/>
          <w:numId w:val="6"/>
        </w:numPr>
        <w:ind w:leftChars="0"/>
      </w:pPr>
      <w:r>
        <w:t>NTU Response to 15.7r1 CFA: IEEE802.15-15-0203-00-007a</w:t>
      </w:r>
    </w:p>
    <w:p w:rsidR="001A655E" w:rsidRDefault="001A655E" w:rsidP="001A655E">
      <w:pPr>
        <w:pStyle w:val="ListParagraph"/>
        <w:numPr>
          <w:ilvl w:val="0"/>
          <w:numId w:val="6"/>
        </w:numPr>
        <w:ind w:leftChars="0"/>
      </w:pPr>
      <w:r>
        <w:t>LED Tag Applications for OWC: IEEE802.15-15-0211-00-007a</w:t>
      </w:r>
    </w:p>
    <w:p w:rsidR="001A655E" w:rsidRDefault="001A655E" w:rsidP="001A655E">
      <w:pPr>
        <w:pStyle w:val="ListParagraph"/>
        <w:numPr>
          <w:ilvl w:val="0"/>
          <w:numId w:val="6"/>
        </w:numPr>
        <w:ind w:leftChars="0"/>
      </w:pPr>
      <w:r>
        <w:t>D2D/P2P applications using Flash light and Camera of Smart Device: IEEE802.15-15-0212-00-007a</w:t>
      </w:r>
    </w:p>
    <w:p w:rsidR="001A655E" w:rsidRDefault="001A655E" w:rsidP="001A655E">
      <w:pPr>
        <w:pStyle w:val="ListParagraph"/>
        <w:numPr>
          <w:ilvl w:val="0"/>
          <w:numId w:val="6"/>
        </w:numPr>
        <w:ind w:leftChars="0"/>
      </w:pPr>
      <w:r>
        <w:t>Kookmin University Response to 15.7r1 CFA: Application of OWC: IEEE802.15-15-0242-00-007a</w:t>
      </w:r>
    </w:p>
    <w:p w:rsidR="00BD5135" w:rsidRPr="006374CB" w:rsidRDefault="001A655E" w:rsidP="00BD5135">
      <w:pPr>
        <w:pStyle w:val="ListParagraph"/>
        <w:numPr>
          <w:ilvl w:val="0"/>
          <w:numId w:val="6"/>
        </w:numPr>
        <w:ind w:leftChars="0"/>
      </w:pPr>
      <w:r>
        <w:t xml:space="preserve">Kookmin University Response to 15.7r1 CFA: Applications of OCC: IEEE802.15-15-0243-00-007a </w:t>
      </w:r>
    </w:p>
    <w:p w:rsidR="00BD5135" w:rsidRPr="006374CB" w:rsidRDefault="00BD5135" w:rsidP="00BD5135">
      <w:pPr>
        <w:pStyle w:val="ListParagraph"/>
        <w:numPr>
          <w:ilvl w:val="0"/>
          <w:numId w:val="6"/>
        </w:numPr>
        <w:ind w:leftChars="0"/>
      </w:pPr>
      <w:r w:rsidRPr="006374CB">
        <w:t>Fraunhofer HHI Response to 15.7r1 CFA: IEEE802.15-15-0248-01-007a</w:t>
      </w:r>
    </w:p>
    <w:p w:rsidR="0006007A" w:rsidRDefault="00BD5135">
      <w:pPr>
        <w:pStyle w:val="ListParagraph"/>
        <w:numPr>
          <w:ilvl w:val="0"/>
          <w:numId w:val="6"/>
        </w:numPr>
        <w:ind w:leftChars="0"/>
      </w:pPr>
      <w:r w:rsidRPr="006374CB">
        <w:t>pureLiFi_CFA_response: IEEE802.15-15-0192-00-007a</w:t>
      </w:r>
    </w:p>
    <w:sectPr w:rsidR="0006007A">
      <w:headerReference w:type="default" r:id="rId21"/>
      <w:footerReference w:type="default" r:id="rId22"/>
      <w:headerReference w:type="first" r:id="rId23"/>
      <w:footerReference w:type="first" r:id="rId2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BF1" w:rsidRDefault="00823BF1">
      <w:r>
        <w:separator/>
      </w:r>
    </w:p>
  </w:endnote>
  <w:endnote w:type="continuationSeparator" w:id="0">
    <w:p w:rsidR="00823BF1" w:rsidRDefault="00823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del w:id="203" w:author="Roberts, Richard D" w:date="2015-05-14T13:53:00Z">
      <w:r w:rsidRPr="00DB5A2B" w:rsidDel="003B6AFA">
        <w:rPr>
          <w:rFonts w:ascii="Arial Narrow" w:hAnsi="Arial Narrow"/>
        </w:rPr>
        <w:fldChar w:fldCharType="begin"/>
      </w:r>
      <w:r w:rsidRPr="00DB5A2B" w:rsidDel="003B6AFA">
        <w:rPr>
          <w:rFonts w:ascii="Arial Narrow" w:hAnsi="Arial Narrow"/>
        </w:rPr>
        <w:delInstrText xml:space="preserve"> AUTHOR  \* MERGEFORMAT </w:delInstrText>
      </w:r>
      <w:r w:rsidRPr="00DB5A2B" w:rsidDel="003B6AFA">
        <w:rPr>
          <w:rFonts w:ascii="Arial Narrow" w:hAnsi="Arial Narrow"/>
        </w:rPr>
        <w:fldChar w:fldCharType="separate"/>
      </w:r>
      <w:r w:rsidRPr="00DB5A2B" w:rsidDel="003B6AFA">
        <w:rPr>
          <w:rFonts w:ascii="Arial Narrow" w:hAnsi="Arial Narrow"/>
          <w:noProof/>
        </w:rPr>
        <w:delText>Hideki Aoyama</w:delText>
      </w:r>
      <w:r w:rsidRPr="00DB5A2B" w:rsidDel="003B6AFA">
        <w:rPr>
          <w:rFonts w:ascii="Arial Narrow" w:hAnsi="Arial Narrow"/>
          <w:noProof/>
        </w:rPr>
        <w:fldChar w:fldCharType="end"/>
      </w:r>
      <w:r w:rsidRPr="00DB5A2B" w:rsidDel="003B6AFA">
        <w:rPr>
          <w:rFonts w:ascii="Arial Narrow" w:hAnsi="Arial Narrow"/>
        </w:rPr>
        <w:delText xml:space="preserve">, </w:delText>
      </w:r>
      <w:r w:rsidRPr="00DB5A2B" w:rsidDel="003B6AFA">
        <w:rPr>
          <w:rFonts w:ascii="Arial Narrow" w:hAnsi="Arial Narrow"/>
        </w:rPr>
        <w:fldChar w:fldCharType="begin"/>
      </w:r>
      <w:r w:rsidRPr="00DB5A2B" w:rsidDel="003B6AFA">
        <w:rPr>
          <w:rFonts w:ascii="Arial Narrow" w:hAnsi="Arial Narrow"/>
        </w:rPr>
        <w:delInstrText xml:space="preserve"> DOCPROPERTY "Company"  \* MERGEFORMAT </w:delInstrText>
      </w:r>
      <w:r w:rsidRPr="00DB5A2B" w:rsidDel="003B6AFA">
        <w:rPr>
          <w:rFonts w:ascii="Arial Narrow" w:hAnsi="Arial Narrow"/>
        </w:rPr>
        <w:fldChar w:fldCharType="separate"/>
      </w:r>
      <w:r w:rsidRPr="00DB5A2B" w:rsidDel="003B6AFA">
        <w:rPr>
          <w:rFonts w:ascii="Arial Narrow" w:hAnsi="Arial Narrow"/>
        </w:rPr>
        <w:delText>Panasonic</w:delText>
      </w:r>
      <w:r w:rsidRPr="00DB5A2B" w:rsidDel="003B6AFA">
        <w:rPr>
          <w:rFonts w:ascii="Arial Narrow" w:hAnsi="Arial Narrow"/>
        </w:rPr>
        <w:fldChar w:fldCharType="end"/>
      </w:r>
      <w:r w:rsidRPr="00DB5A2B" w:rsidDel="003B6AFA">
        <w:rPr>
          <w:rFonts w:ascii="Arial Narrow" w:hAnsi="Arial Narrow"/>
        </w:rPr>
        <w:delText>; Rick Roberts, Intel</w:delText>
      </w:r>
    </w:del>
    <w:ins w:id="204" w:author="Roberts, Richard D" w:date="2015-05-14T13:53:00Z">
      <w:r>
        <w:rPr>
          <w:rFonts w:ascii="Arial Narrow" w:hAnsi="Arial Narrow"/>
        </w:rPr>
        <w:t>802.15.7r1</w: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BF1" w:rsidRDefault="00823BF1">
      <w:r>
        <w:separator/>
      </w:r>
    </w:p>
  </w:footnote>
  <w:footnote w:type="continuationSeparator" w:id="0">
    <w:p w:rsidR="00823BF1" w:rsidRDefault="00823BF1">
      <w:r>
        <w:continuationSeparator/>
      </w:r>
    </w:p>
  </w:footnote>
  <w:footnote w:id="1">
    <w:p w:rsidR="00742E7A" w:rsidRDefault="00742E7A">
      <w:pPr>
        <w:pStyle w:val="FootnoteText"/>
      </w:pPr>
      <w:ins w:id="25" w:author="Roberts, Richard D" w:date="2015-05-26T17:01:00Z">
        <w:r>
          <w:rPr>
            <w:rStyle w:val="FootnoteReference"/>
          </w:rPr>
          <w:footnoteRef/>
        </w:r>
        <w:r>
          <w:t xml:space="preserve"> Defined in document </w:t>
        </w:r>
      </w:ins>
      <w:ins w:id="26" w:author="Roberts, Richard D" w:date="2015-05-26T17:03:00Z">
        <w:r>
          <w:fldChar w:fldCharType="begin"/>
        </w:r>
        <w:r>
          <w:instrText xml:space="preserve"> HYPERLINK "</w:instrText>
        </w:r>
        <w:r w:rsidRPr="00742E7A">
          <w:instrText>https://mentor.ieee.org/802.15/dcn/15/15-15-0445-00-007a-offline-to-online-marketing.pdf</w:instrText>
        </w:r>
        <w:r>
          <w:instrText xml:space="preserve">" </w:instrText>
        </w:r>
        <w:r>
          <w:fldChar w:fldCharType="separate"/>
        </w:r>
        <w:r w:rsidRPr="005C3C11">
          <w:rPr>
            <w:rStyle w:val="Hyperlink"/>
          </w:rPr>
          <w:t>https://mentor.ieee.org/802.15/dcn/15/15-15-0445-00-007a-offline-t</w:t>
        </w:r>
        <w:r w:rsidRPr="005C3C11">
          <w:rPr>
            <w:rStyle w:val="Hyperlink"/>
          </w:rPr>
          <w:t>o</w:t>
        </w:r>
        <w:r w:rsidRPr="005C3C11">
          <w:rPr>
            <w:rStyle w:val="Hyperlink"/>
          </w:rPr>
          <w:t>-online-marketing.pdf</w:t>
        </w:r>
        <w:r>
          <w:fldChar w:fldCharType="end"/>
        </w:r>
        <w:r>
          <w:t xml:space="preserve">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2F6BE1">
      <w:rPr>
        <w:b/>
        <w:noProof/>
        <w:sz w:val="28"/>
      </w:rPr>
      <w:t>May, 2015</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15-0293-</w:t>
    </w:r>
    <w:del w:id="201" w:author="Roberts, Richard D" w:date="2015-05-14T13:53:00Z">
      <w:r w:rsidDel="003B6AFA">
        <w:rPr>
          <w:b/>
          <w:sz w:val="28"/>
        </w:rPr>
        <w:delText>04</w:delText>
      </w:r>
    </w:del>
    <w:ins w:id="202" w:author="Roberts, Richard D" w:date="2015-05-14T13:53:00Z">
      <w:r>
        <w:rPr>
          <w:b/>
          <w:sz w:val="28"/>
        </w:rPr>
        <w:t>0</w:t>
      </w:r>
      <w:r w:rsidR="00A62382">
        <w:rPr>
          <w:b/>
          <w:sz w:val="28"/>
        </w:rPr>
        <w:t>6</w:t>
      </w:r>
    </w:ins>
    <w:r>
      <w:rPr>
        <w:b/>
        <w:sz w:val="28"/>
      </w:rPr>
      <w:t>-007a</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FF" w:rsidRDefault="001611FF">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33709"/>
    <w:rsid w:val="000418F9"/>
    <w:rsid w:val="00051B7E"/>
    <w:rsid w:val="0006007A"/>
    <w:rsid w:val="00060901"/>
    <w:rsid w:val="00076AEF"/>
    <w:rsid w:val="000C7318"/>
    <w:rsid w:val="00111F28"/>
    <w:rsid w:val="00117E32"/>
    <w:rsid w:val="001555B4"/>
    <w:rsid w:val="001611FF"/>
    <w:rsid w:val="001A655E"/>
    <w:rsid w:val="001E3CA7"/>
    <w:rsid w:val="001E62E2"/>
    <w:rsid w:val="00204A9B"/>
    <w:rsid w:val="00204AF8"/>
    <w:rsid w:val="00226CC5"/>
    <w:rsid w:val="0023451C"/>
    <w:rsid w:val="0024498C"/>
    <w:rsid w:val="00252930"/>
    <w:rsid w:val="0027102A"/>
    <w:rsid w:val="00291423"/>
    <w:rsid w:val="002920BA"/>
    <w:rsid w:val="002B353F"/>
    <w:rsid w:val="002E5E19"/>
    <w:rsid w:val="002F6BE1"/>
    <w:rsid w:val="00321726"/>
    <w:rsid w:val="003B6AFA"/>
    <w:rsid w:val="003B6E12"/>
    <w:rsid w:val="003C575E"/>
    <w:rsid w:val="003D4B5B"/>
    <w:rsid w:val="00403EFE"/>
    <w:rsid w:val="0040485C"/>
    <w:rsid w:val="004207A9"/>
    <w:rsid w:val="00445ACB"/>
    <w:rsid w:val="00465ACB"/>
    <w:rsid w:val="004D4C98"/>
    <w:rsid w:val="005233DC"/>
    <w:rsid w:val="00531FF2"/>
    <w:rsid w:val="0055788F"/>
    <w:rsid w:val="00570C0C"/>
    <w:rsid w:val="005813CE"/>
    <w:rsid w:val="005928A1"/>
    <w:rsid w:val="00592D46"/>
    <w:rsid w:val="005B1EB0"/>
    <w:rsid w:val="005C19BC"/>
    <w:rsid w:val="005C47BA"/>
    <w:rsid w:val="005D2B71"/>
    <w:rsid w:val="005E3D98"/>
    <w:rsid w:val="005E6402"/>
    <w:rsid w:val="00624007"/>
    <w:rsid w:val="006312EC"/>
    <w:rsid w:val="00657DB7"/>
    <w:rsid w:val="00672DB2"/>
    <w:rsid w:val="00736288"/>
    <w:rsid w:val="007423CE"/>
    <w:rsid w:val="00742E7A"/>
    <w:rsid w:val="00791026"/>
    <w:rsid w:val="007A125E"/>
    <w:rsid w:val="007A6DDA"/>
    <w:rsid w:val="007C4590"/>
    <w:rsid w:val="00823BF1"/>
    <w:rsid w:val="0083198B"/>
    <w:rsid w:val="00837971"/>
    <w:rsid w:val="00842DC8"/>
    <w:rsid w:val="008445B4"/>
    <w:rsid w:val="008548E9"/>
    <w:rsid w:val="00861F7B"/>
    <w:rsid w:val="008851AF"/>
    <w:rsid w:val="008A57DC"/>
    <w:rsid w:val="008A75B9"/>
    <w:rsid w:val="008B2E35"/>
    <w:rsid w:val="008C14BD"/>
    <w:rsid w:val="008D4182"/>
    <w:rsid w:val="008E1511"/>
    <w:rsid w:val="009464D3"/>
    <w:rsid w:val="00995643"/>
    <w:rsid w:val="009B45BA"/>
    <w:rsid w:val="009D0EA9"/>
    <w:rsid w:val="00A063FB"/>
    <w:rsid w:val="00A20116"/>
    <w:rsid w:val="00A41197"/>
    <w:rsid w:val="00A46D06"/>
    <w:rsid w:val="00A50A76"/>
    <w:rsid w:val="00A62382"/>
    <w:rsid w:val="00A639E6"/>
    <w:rsid w:val="00AA23B1"/>
    <w:rsid w:val="00B42595"/>
    <w:rsid w:val="00B522AB"/>
    <w:rsid w:val="00B76F67"/>
    <w:rsid w:val="00B83ABC"/>
    <w:rsid w:val="00B95947"/>
    <w:rsid w:val="00BB7E43"/>
    <w:rsid w:val="00BC2511"/>
    <w:rsid w:val="00BC7B05"/>
    <w:rsid w:val="00BD5135"/>
    <w:rsid w:val="00BE68AC"/>
    <w:rsid w:val="00C678AC"/>
    <w:rsid w:val="00C95792"/>
    <w:rsid w:val="00CB3551"/>
    <w:rsid w:val="00CE7545"/>
    <w:rsid w:val="00CF4B6E"/>
    <w:rsid w:val="00D031E6"/>
    <w:rsid w:val="00D526EA"/>
    <w:rsid w:val="00D56E45"/>
    <w:rsid w:val="00D60E45"/>
    <w:rsid w:val="00D6247B"/>
    <w:rsid w:val="00D718FD"/>
    <w:rsid w:val="00D95693"/>
    <w:rsid w:val="00DB5A2B"/>
    <w:rsid w:val="00DE228A"/>
    <w:rsid w:val="00DE5158"/>
    <w:rsid w:val="00E0075E"/>
    <w:rsid w:val="00E05959"/>
    <w:rsid w:val="00E35889"/>
    <w:rsid w:val="00E450CD"/>
    <w:rsid w:val="00E458B2"/>
    <w:rsid w:val="00E579B5"/>
    <w:rsid w:val="00E62979"/>
    <w:rsid w:val="00E826B3"/>
    <w:rsid w:val="00E934DC"/>
    <w:rsid w:val="00EA01FA"/>
    <w:rsid w:val="00EC1420"/>
    <w:rsid w:val="00ED0E8D"/>
    <w:rsid w:val="00EF4283"/>
    <w:rsid w:val="00F35BE8"/>
    <w:rsid w:val="00F46C12"/>
    <w:rsid w:val="00F63696"/>
    <w:rsid w:val="00F6783C"/>
    <w:rsid w:val="00F97206"/>
    <w:rsid w:val="00FB6C5C"/>
    <w:rsid w:val="00FF3F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F1CF1B6-75A4-4851-A246-3889686C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20197-28FB-4371-9E1A-DD0B7E95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9</TotalTime>
  <Pages>16</Pages>
  <Words>3418</Words>
  <Characters>19487</Characters>
  <Application>Microsoft Office Word</Application>
  <DocSecurity>0</DocSecurity>
  <Lines>162</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TG7r1 Technical Considerations Document</vt:lpstr>
      <vt:lpstr>TG7r1 Technical Considerations Document</vt:lpstr>
    </vt:vector>
  </TitlesOfParts>
  <Company>Panasonic</Company>
  <LinksUpToDate>false</LinksUpToDate>
  <CharactersWithSpaces>22860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4</cp:revision>
  <cp:lastPrinted>1900-12-31T15:00:00Z</cp:lastPrinted>
  <dcterms:created xsi:type="dcterms:W3CDTF">2015-05-26T23:55:00Z</dcterms:created>
  <dcterms:modified xsi:type="dcterms:W3CDTF">2015-05-27T00:04:00Z</dcterms:modified>
  <cp:category>15-0293-03-007a</cp:category>
</cp:coreProperties>
</file>